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Ind w:w="-147" w:type="dxa"/>
        <w:tblLook w:val="04A0" w:firstRow="1" w:lastRow="0" w:firstColumn="1" w:lastColumn="0" w:noHBand="0" w:noVBand="1"/>
      </w:tblPr>
      <w:tblGrid>
        <w:gridCol w:w="9356"/>
      </w:tblGrid>
      <w:tr w:rsidR="0056265B" w:rsidRPr="0056265B" w14:paraId="5F98211C" w14:textId="77777777" w:rsidTr="00C94884">
        <w:tc>
          <w:tcPr>
            <w:tcW w:w="8363" w:type="dxa"/>
          </w:tcPr>
          <w:p w14:paraId="60C1025F" w14:textId="7FB87C84" w:rsidR="0056265B" w:rsidRPr="0056265B" w:rsidRDefault="0056265B" w:rsidP="0056265B">
            <w:pPr>
              <w:widowControl w:val="0"/>
              <w:suppressAutoHyphens/>
              <w:rPr>
                <w:rFonts w:eastAsia="Times New Roman"/>
                <w:sz w:val="22"/>
                <w:lang w:val="bg-BG"/>
              </w:rPr>
            </w:pPr>
            <w:r w:rsidRPr="0056265B">
              <w:rPr>
                <w:rFonts w:eastAsia="Times New Roman"/>
                <w:sz w:val="22"/>
                <w:lang w:val="bg-BG"/>
              </w:rPr>
              <w:t xml:space="preserve">Το παρόν έγγραφο αποτελεί τις εγκεκριμένες πληροφορίες προϊόντος για το </w:t>
            </w:r>
            <w:r w:rsidR="00F04E32" w:rsidRPr="00F04E32">
              <w:rPr>
                <w:sz w:val="22"/>
                <w:szCs w:val="22"/>
                <w:lang w:val="en-GB" w:eastAsia="fr-FR"/>
              </w:rPr>
              <w:t>Azacitidine Mylan</w:t>
            </w:r>
            <w:r w:rsidRPr="0056265B">
              <w:rPr>
                <w:rFonts w:eastAsia="Times New Roman"/>
                <w:sz w:val="22"/>
                <w:lang w:val="bg-BG"/>
              </w:rPr>
              <w:t xml:space="preserve">, ενώ επισημαίνονται οι αλλαγές που επήλθαν στις πληροφορίες προϊόντος σε συνέχεια της προηγούμενης διαδικασίας </w:t>
            </w:r>
            <w:r w:rsidR="00AF6336" w:rsidRPr="00AF6336">
              <w:rPr>
                <w:sz w:val="22"/>
                <w:szCs w:val="22"/>
                <w:lang w:val="en-GB" w:eastAsia="fr-FR"/>
              </w:rPr>
              <w:t>(EMA/N/0000317191)</w:t>
            </w:r>
            <w:r w:rsidRPr="0056265B">
              <w:rPr>
                <w:rFonts w:eastAsia="Times New Roman"/>
                <w:sz w:val="22"/>
                <w:lang w:val="bg-BG"/>
              </w:rPr>
              <w:t>.</w:t>
            </w:r>
          </w:p>
          <w:p w14:paraId="6784E3D4" w14:textId="77777777" w:rsidR="0056265B" w:rsidRPr="0056265B" w:rsidRDefault="0056265B" w:rsidP="0056265B">
            <w:pPr>
              <w:widowControl w:val="0"/>
              <w:suppressAutoHyphens/>
              <w:rPr>
                <w:rFonts w:eastAsia="Times New Roman"/>
                <w:sz w:val="22"/>
                <w:lang w:val="bg-BG"/>
              </w:rPr>
            </w:pPr>
          </w:p>
          <w:p w14:paraId="70253CBD" w14:textId="1E175626" w:rsidR="0056265B" w:rsidRPr="0056265B" w:rsidRDefault="0056265B" w:rsidP="0056265B">
            <w:pPr>
              <w:widowControl w:val="0"/>
              <w:suppressAutoHyphens/>
              <w:rPr>
                <w:rFonts w:eastAsia="Times New Roman"/>
                <w:sz w:val="22"/>
                <w:lang w:val="el-GR"/>
              </w:rPr>
            </w:pPr>
            <w:r w:rsidRPr="0056265B">
              <w:rPr>
                <w:rFonts w:eastAsia="Times New Roman"/>
                <w:sz w:val="22"/>
                <w:lang w:val="bg-BG"/>
              </w:rPr>
              <w:t xml:space="preserve">Για περισσότερες πληροφορίες, βλ. τον δικτυακό τόπο του Ευρωπαϊκού Οργανισμού Φαρμάκων: </w:t>
            </w:r>
            <w:r w:rsidR="00793F1D" w:rsidRPr="00793F1D">
              <w:rPr>
                <w:rFonts w:eastAsia="Times New Roman"/>
                <w:sz w:val="22"/>
                <w:szCs w:val="20"/>
                <w:lang w:val="en-GB"/>
              </w:rPr>
              <w:fldChar w:fldCharType="begin"/>
            </w:r>
            <w:r w:rsidR="00793F1D" w:rsidRPr="00793F1D">
              <w:rPr>
                <w:rFonts w:eastAsia="Times New Roman"/>
                <w:sz w:val="22"/>
                <w:szCs w:val="20"/>
                <w:lang w:val="en-GB"/>
              </w:rPr>
              <w:instrText>HYPERLINK "https://www.ema.europa.eu/en/medicines/human/epar/azacitidine-mylan"</w:instrText>
            </w:r>
            <w:r w:rsidR="00793F1D" w:rsidRPr="00793F1D">
              <w:rPr>
                <w:rFonts w:eastAsia="Times New Roman"/>
                <w:sz w:val="22"/>
                <w:szCs w:val="20"/>
                <w:lang w:val="en-GB"/>
              </w:rPr>
            </w:r>
            <w:r w:rsidR="00793F1D" w:rsidRPr="00793F1D">
              <w:rPr>
                <w:rFonts w:eastAsia="Times New Roman"/>
                <w:sz w:val="22"/>
                <w:szCs w:val="20"/>
                <w:lang w:val="en-GB"/>
              </w:rPr>
              <w:fldChar w:fldCharType="separate"/>
            </w:r>
            <w:r w:rsidR="00793F1D" w:rsidRPr="00793F1D">
              <w:rPr>
                <w:color w:val="0000FF"/>
                <w:sz w:val="22"/>
                <w:szCs w:val="22"/>
                <w:u w:val="single"/>
                <w:lang w:val="en-GB" w:eastAsia="fr-FR"/>
              </w:rPr>
              <w:t>https://www.ema.europa.eu/en/medicines/human/epar/azacitidine-mylan</w:t>
            </w:r>
            <w:r w:rsidR="00793F1D" w:rsidRPr="00793F1D">
              <w:rPr>
                <w:rFonts w:eastAsia="Times New Roman"/>
                <w:sz w:val="22"/>
                <w:szCs w:val="20"/>
                <w:lang w:val="en-GB"/>
              </w:rPr>
              <w:fldChar w:fldCharType="end"/>
            </w:r>
          </w:p>
        </w:tc>
      </w:tr>
    </w:tbl>
    <w:p w14:paraId="341F6A47" w14:textId="77777777" w:rsidR="00CC12F5" w:rsidRPr="005D55C4" w:rsidRDefault="00CC12F5" w:rsidP="00576C1B">
      <w:pPr>
        <w:pStyle w:val="BodyText"/>
        <w:widowControl/>
        <w:ind w:right="218"/>
        <w:rPr>
          <w:rFonts w:cs="Times New Roman"/>
          <w:sz w:val="20"/>
          <w:szCs w:val="20"/>
          <w:lang w:val="el-GR"/>
        </w:rPr>
      </w:pPr>
    </w:p>
    <w:p w14:paraId="343D03AE" w14:textId="77777777" w:rsidR="00CC12F5" w:rsidRPr="005D55C4" w:rsidRDefault="00CC12F5" w:rsidP="00576C1B">
      <w:pPr>
        <w:pStyle w:val="BodyText"/>
        <w:widowControl/>
        <w:ind w:right="218"/>
        <w:rPr>
          <w:rFonts w:cs="Times New Roman"/>
          <w:sz w:val="20"/>
          <w:szCs w:val="20"/>
          <w:lang w:val="el-GR"/>
        </w:rPr>
      </w:pPr>
    </w:p>
    <w:p w14:paraId="23C2F48B" w14:textId="77777777" w:rsidR="00CC12F5" w:rsidRPr="005D55C4" w:rsidRDefault="00CC12F5" w:rsidP="00576C1B">
      <w:pPr>
        <w:pStyle w:val="BodyText"/>
        <w:widowControl/>
        <w:ind w:right="218"/>
        <w:rPr>
          <w:rFonts w:cs="Times New Roman"/>
          <w:sz w:val="20"/>
          <w:szCs w:val="20"/>
          <w:lang w:val="el-GR"/>
        </w:rPr>
      </w:pPr>
    </w:p>
    <w:p w14:paraId="092C332B" w14:textId="77777777" w:rsidR="00CC12F5" w:rsidRPr="005D55C4" w:rsidRDefault="00CC12F5" w:rsidP="00576C1B">
      <w:pPr>
        <w:pStyle w:val="BodyText"/>
        <w:widowControl/>
        <w:ind w:right="218"/>
        <w:rPr>
          <w:rFonts w:cs="Times New Roman"/>
          <w:sz w:val="20"/>
          <w:szCs w:val="20"/>
          <w:lang w:val="el-GR"/>
        </w:rPr>
      </w:pPr>
    </w:p>
    <w:p w14:paraId="7FB3B4B6" w14:textId="77777777" w:rsidR="00CC12F5" w:rsidRPr="005D55C4" w:rsidRDefault="00CC12F5" w:rsidP="00576C1B">
      <w:pPr>
        <w:pStyle w:val="BodyText"/>
        <w:widowControl/>
        <w:ind w:right="218"/>
        <w:rPr>
          <w:rFonts w:cs="Times New Roman"/>
          <w:sz w:val="20"/>
          <w:szCs w:val="20"/>
          <w:lang w:val="el-GR"/>
        </w:rPr>
      </w:pPr>
    </w:p>
    <w:p w14:paraId="2C289DE2" w14:textId="77777777" w:rsidR="00CC12F5" w:rsidRPr="005D55C4" w:rsidRDefault="00CC12F5" w:rsidP="00576C1B">
      <w:pPr>
        <w:pStyle w:val="BodyText"/>
        <w:widowControl/>
        <w:ind w:right="218"/>
        <w:rPr>
          <w:rFonts w:cs="Times New Roman"/>
          <w:sz w:val="20"/>
          <w:szCs w:val="20"/>
          <w:lang w:val="el-GR"/>
        </w:rPr>
      </w:pPr>
    </w:p>
    <w:p w14:paraId="2D3DB301" w14:textId="77777777" w:rsidR="00CC12F5" w:rsidRPr="005D55C4" w:rsidRDefault="00CC12F5" w:rsidP="00576C1B">
      <w:pPr>
        <w:pStyle w:val="BodyText"/>
        <w:widowControl/>
        <w:ind w:right="218"/>
        <w:rPr>
          <w:rFonts w:cs="Times New Roman"/>
          <w:sz w:val="20"/>
          <w:szCs w:val="20"/>
          <w:lang w:val="el-GR"/>
        </w:rPr>
      </w:pPr>
    </w:p>
    <w:p w14:paraId="33090747" w14:textId="77777777" w:rsidR="00CC12F5" w:rsidRPr="005D55C4" w:rsidRDefault="00CC12F5" w:rsidP="00576C1B">
      <w:pPr>
        <w:pStyle w:val="BodyText"/>
        <w:widowControl/>
        <w:ind w:right="218"/>
        <w:rPr>
          <w:rFonts w:cs="Times New Roman"/>
          <w:sz w:val="20"/>
          <w:szCs w:val="20"/>
          <w:lang w:val="el-GR"/>
        </w:rPr>
      </w:pPr>
    </w:p>
    <w:p w14:paraId="7C69076E" w14:textId="77777777" w:rsidR="00CC12F5" w:rsidRPr="005D55C4" w:rsidRDefault="00CC12F5" w:rsidP="00576C1B">
      <w:pPr>
        <w:pStyle w:val="BodyText"/>
        <w:widowControl/>
        <w:ind w:right="218"/>
        <w:rPr>
          <w:rFonts w:cs="Times New Roman"/>
          <w:sz w:val="20"/>
          <w:szCs w:val="20"/>
          <w:lang w:val="el-GR"/>
        </w:rPr>
      </w:pPr>
    </w:p>
    <w:p w14:paraId="644F0297" w14:textId="77777777" w:rsidR="00CC12F5" w:rsidRPr="005D55C4" w:rsidRDefault="00CC12F5" w:rsidP="00576C1B">
      <w:pPr>
        <w:pStyle w:val="BodyText"/>
        <w:widowControl/>
        <w:ind w:right="218"/>
        <w:rPr>
          <w:rFonts w:cs="Times New Roman"/>
          <w:sz w:val="20"/>
          <w:szCs w:val="20"/>
          <w:lang w:val="el-GR"/>
        </w:rPr>
      </w:pPr>
    </w:p>
    <w:p w14:paraId="46234FF8" w14:textId="77777777" w:rsidR="00CC12F5" w:rsidRDefault="00CC12F5" w:rsidP="00576C1B">
      <w:pPr>
        <w:pStyle w:val="BodyText"/>
        <w:widowControl/>
        <w:ind w:right="218"/>
        <w:rPr>
          <w:rFonts w:cs="Times New Roman"/>
          <w:sz w:val="20"/>
          <w:szCs w:val="20"/>
        </w:rPr>
      </w:pPr>
    </w:p>
    <w:p w14:paraId="2FBEB22D" w14:textId="77777777" w:rsidR="00A91E3F" w:rsidRDefault="00A91E3F" w:rsidP="00576C1B">
      <w:pPr>
        <w:pStyle w:val="BodyText"/>
        <w:widowControl/>
        <w:ind w:right="218"/>
        <w:rPr>
          <w:rFonts w:cs="Times New Roman"/>
          <w:sz w:val="20"/>
          <w:szCs w:val="20"/>
        </w:rPr>
      </w:pPr>
    </w:p>
    <w:p w14:paraId="6EB213ED" w14:textId="77777777" w:rsidR="00A91E3F" w:rsidRDefault="00A91E3F" w:rsidP="00576C1B">
      <w:pPr>
        <w:pStyle w:val="BodyText"/>
        <w:widowControl/>
        <w:ind w:right="218"/>
        <w:rPr>
          <w:rFonts w:cs="Times New Roman"/>
          <w:sz w:val="20"/>
          <w:szCs w:val="20"/>
        </w:rPr>
      </w:pPr>
    </w:p>
    <w:p w14:paraId="3A7C44EF" w14:textId="77777777" w:rsidR="00A91E3F" w:rsidRDefault="00A91E3F" w:rsidP="00576C1B">
      <w:pPr>
        <w:pStyle w:val="BodyText"/>
        <w:widowControl/>
        <w:ind w:right="218"/>
        <w:rPr>
          <w:rFonts w:cs="Times New Roman"/>
          <w:sz w:val="20"/>
          <w:szCs w:val="20"/>
        </w:rPr>
      </w:pPr>
    </w:p>
    <w:p w14:paraId="1B7F09CD" w14:textId="77777777" w:rsidR="00A91E3F" w:rsidRDefault="00A91E3F" w:rsidP="00576C1B">
      <w:pPr>
        <w:pStyle w:val="BodyText"/>
        <w:widowControl/>
        <w:ind w:right="218"/>
        <w:rPr>
          <w:rFonts w:cs="Times New Roman"/>
          <w:sz w:val="20"/>
          <w:szCs w:val="20"/>
        </w:rPr>
      </w:pPr>
    </w:p>
    <w:p w14:paraId="06F960E3" w14:textId="77777777" w:rsidR="00A91E3F" w:rsidRDefault="00A91E3F" w:rsidP="00576C1B">
      <w:pPr>
        <w:pStyle w:val="BodyText"/>
        <w:widowControl/>
        <w:ind w:right="218"/>
        <w:rPr>
          <w:rFonts w:cs="Times New Roman"/>
          <w:sz w:val="20"/>
          <w:szCs w:val="20"/>
        </w:rPr>
      </w:pPr>
    </w:p>
    <w:p w14:paraId="2141BBBE" w14:textId="77777777" w:rsidR="00A91E3F" w:rsidRPr="00A91E3F" w:rsidRDefault="00A91E3F" w:rsidP="00576C1B">
      <w:pPr>
        <w:pStyle w:val="BodyText"/>
        <w:widowControl/>
        <w:ind w:right="218"/>
        <w:rPr>
          <w:rFonts w:cs="Times New Roman"/>
          <w:sz w:val="20"/>
          <w:szCs w:val="20"/>
        </w:rPr>
      </w:pPr>
    </w:p>
    <w:p w14:paraId="53BFB343" w14:textId="77777777" w:rsidR="00CC12F5" w:rsidRPr="005D55C4" w:rsidRDefault="00CC12F5" w:rsidP="00576C1B">
      <w:pPr>
        <w:pStyle w:val="BodyText"/>
        <w:widowControl/>
        <w:ind w:right="218"/>
        <w:rPr>
          <w:rFonts w:cs="Times New Roman"/>
          <w:sz w:val="20"/>
          <w:szCs w:val="20"/>
          <w:lang w:val="el-GR"/>
        </w:rPr>
      </w:pPr>
    </w:p>
    <w:p w14:paraId="7C4CE6D4" w14:textId="77777777" w:rsidR="00CC12F5" w:rsidRPr="005D55C4" w:rsidRDefault="00CC12F5" w:rsidP="00576C1B">
      <w:pPr>
        <w:pStyle w:val="BodyText"/>
        <w:widowControl/>
        <w:ind w:right="218"/>
        <w:rPr>
          <w:rFonts w:cs="Times New Roman"/>
          <w:sz w:val="20"/>
          <w:szCs w:val="20"/>
          <w:lang w:val="el-GR"/>
        </w:rPr>
      </w:pPr>
    </w:p>
    <w:p w14:paraId="26FE2691" w14:textId="77777777" w:rsidR="00CC12F5" w:rsidRPr="005D55C4" w:rsidRDefault="00CC12F5" w:rsidP="00576C1B">
      <w:pPr>
        <w:pStyle w:val="BodyText"/>
        <w:widowControl/>
        <w:ind w:right="218"/>
        <w:rPr>
          <w:rFonts w:cs="Times New Roman"/>
          <w:sz w:val="20"/>
          <w:szCs w:val="20"/>
          <w:lang w:val="el-GR"/>
        </w:rPr>
      </w:pPr>
    </w:p>
    <w:p w14:paraId="7F1A4058" w14:textId="77777777" w:rsidR="00CC12F5" w:rsidRPr="005D55C4" w:rsidRDefault="00CC12F5" w:rsidP="00576C1B">
      <w:pPr>
        <w:pStyle w:val="BodyText"/>
        <w:widowControl/>
        <w:ind w:right="218"/>
        <w:rPr>
          <w:rFonts w:cs="Times New Roman"/>
          <w:sz w:val="20"/>
          <w:szCs w:val="20"/>
          <w:lang w:val="el-GR"/>
        </w:rPr>
      </w:pPr>
    </w:p>
    <w:p w14:paraId="4356BC86" w14:textId="77777777" w:rsidR="00CC12F5" w:rsidRPr="00FF21C3" w:rsidRDefault="00C30B6F" w:rsidP="005752D0">
      <w:pPr>
        <w:pStyle w:val="Heading"/>
        <w:widowControl/>
        <w:spacing w:before="90"/>
        <w:ind w:left="0" w:right="218"/>
        <w:jc w:val="center"/>
        <w:outlineLvl w:val="9"/>
        <w:rPr>
          <w:rFonts w:cs="Times New Roman"/>
          <w:lang w:val="el-GR"/>
        </w:rPr>
      </w:pPr>
      <w:bookmarkStart w:id="0" w:name="ΠΑΡΑΡΤΗΜΑ_I_ΠΕΡΙΛΗΨΗ_ΤΩΝ_ΧΑΡΑΚΤΗΡΙΣΤΙΚΩΝ"/>
      <w:bookmarkEnd w:id="0"/>
      <w:r w:rsidRPr="00FF21C3">
        <w:rPr>
          <w:rFonts w:cs="Times New Roman"/>
        </w:rPr>
        <w:t>ΠΑΡΑΡΤΗΜΑ</w:t>
      </w:r>
      <w:r w:rsidRPr="00FF21C3">
        <w:rPr>
          <w:rFonts w:cs="Times New Roman"/>
          <w:lang w:val="el-GR"/>
        </w:rPr>
        <w:t xml:space="preserve"> </w:t>
      </w:r>
      <w:r w:rsidRPr="00FF21C3">
        <w:rPr>
          <w:rFonts w:cs="Times New Roman"/>
          <w:lang w:val="en-US"/>
        </w:rPr>
        <w:t>I</w:t>
      </w:r>
    </w:p>
    <w:p w14:paraId="718B2B75" w14:textId="77777777" w:rsidR="00CC12F5" w:rsidRPr="00FF21C3" w:rsidRDefault="00CC12F5" w:rsidP="00576C1B">
      <w:pPr>
        <w:pStyle w:val="BodyText"/>
        <w:widowControl/>
        <w:spacing w:before="10"/>
        <w:ind w:right="218"/>
        <w:rPr>
          <w:rFonts w:cs="Times New Roman"/>
          <w:b/>
          <w:bCs/>
          <w:sz w:val="21"/>
          <w:szCs w:val="21"/>
          <w:lang w:val="el-GR"/>
        </w:rPr>
      </w:pPr>
    </w:p>
    <w:p w14:paraId="030F0BFD" w14:textId="77777777" w:rsidR="00CC12F5" w:rsidRPr="009B34E3" w:rsidRDefault="00C30B6F" w:rsidP="00D11638">
      <w:pPr>
        <w:pStyle w:val="Heading1"/>
      </w:pPr>
      <w:r w:rsidRPr="009B34E3">
        <w:t>ΠΕΡΙΛΗΨΗ ΤΩΝ ΧΑΡΑΚΤΗΡΙΣΤΙΚΩΝ ΤΟΥ ΠΡΟΪΟΝΤΟΣ</w:t>
      </w:r>
    </w:p>
    <w:p w14:paraId="734B8C59" w14:textId="77777777" w:rsidR="00473071" w:rsidRPr="00FF21C3" w:rsidRDefault="00473071" w:rsidP="00576C1B">
      <w:pPr>
        <w:rPr>
          <w:rFonts w:eastAsia="Cambria"/>
          <w:b/>
          <w:bCs/>
          <w:color w:val="000000"/>
          <w:sz w:val="22"/>
          <w:szCs w:val="22"/>
          <w:u w:color="000000"/>
          <w:lang w:val="el-GR" w:eastAsia="fr-FR"/>
          <w14:textOutline w14:w="0" w14:cap="flat" w14:cmpd="sng" w14:algn="ctr">
            <w14:noFill/>
            <w14:prstDash w14:val="solid"/>
            <w14:bevel/>
          </w14:textOutline>
        </w:rPr>
      </w:pPr>
      <w:r w:rsidRPr="00FF21C3">
        <w:rPr>
          <w:i/>
          <w:iCs/>
          <w:sz w:val="22"/>
          <w:szCs w:val="22"/>
          <w:lang w:val="el-GR"/>
        </w:rPr>
        <w:br w:type="page"/>
      </w:r>
    </w:p>
    <w:p w14:paraId="34542F51" w14:textId="3F13B528" w:rsidR="00CC12F5" w:rsidRPr="00111F71" w:rsidRDefault="00576C1B" w:rsidP="009304A5">
      <w:pPr>
        <w:pStyle w:val="BodyText"/>
        <w:keepNext/>
        <w:widowControl/>
        <w:ind w:left="567" w:hanging="567"/>
        <w:rPr>
          <w:rStyle w:val="None"/>
          <w:b/>
          <w:bCs/>
          <w:lang w:val="el-GR"/>
        </w:rPr>
      </w:pPr>
      <w:r w:rsidRPr="00111F71">
        <w:rPr>
          <w:rStyle w:val="None"/>
          <w:b/>
          <w:bCs/>
          <w:lang w:val="el-GR"/>
        </w:rPr>
        <w:lastRenderedPageBreak/>
        <w:t>1.</w:t>
      </w:r>
      <w:r w:rsidRPr="00111F71">
        <w:rPr>
          <w:rStyle w:val="None"/>
          <w:b/>
          <w:bCs/>
          <w:lang w:val="el-GR"/>
        </w:rPr>
        <w:tab/>
      </w:r>
      <w:r w:rsidR="00C30B6F" w:rsidRPr="00111F71">
        <w:rPr>
          <w:rStyle w:val="None"/>
          <w:b/>
          <w:bCs/>
          <w:lang w:val="el-GR"/>
        </w:rPr>
        <w:t>ΟΝΟΜΑΣΙΑ ΤΟΥ ΦΑΡΜΑΚΕΥΤΙΚΟΥ ΠΡΟΪΟΝΤΟΣ</w:t>
      </w:r>
    </w:p>
    <w:p w14:paraId="1CA80015" w14:textId="77777777" w:rsidR="00CC12F5" w:rsidRPr="00111F71" w:rsidRDefault="00CC12F5" w:rsidP="00576C1B">
      <w:pPr>
        <w:pStyle w:val="BodyText"/>
        <w:widowControl/>
        <w:spacing w:before="10"/>
        <w:ind w:right="218"/>
        <w:rPr>
          <w:rFonts w:cs="Times New Roman"/>
          <w:b/>
          <w:bCs/>
          <w:sz w:val="21"/>
          <w:szCs w:val="21"/>
          <w:lang w:val="el-GR"/>
        </w:rPr>
      </w:pPr>
    </w:p>
    <w:p w14:paraId="7417EE4E" w14:textId="77777777" w:rsidR="00CC12F5" w:rsidRPr="00FF21C3" w:rsidRDefault="00C30B6F" w:rsidP="00576C1B">
      <w:pPr>
        <w:pStyle w:val="BodyText"/>
        <w:widowControl/>
        <w:spacing w:before="1"/>
        <w:ind w:right="218"/>
        <w:rPr>
          <w:rFonts w:cs="Times New Roman"/>
          <w:lang w:val="el-GR"/>
        </w:rPr>
      </w:pPr>
      <w:r w:rsidRPr="00FF21C3">
        <w:rPr>
          <w:rFonts w:cs="Times New Roman"/>
        </w:rPr>
        <w:t>Azacitidine</w:t>
      </w:r>
      <w:r w:rsidRPr="00FF21C3">
        <w:rPr>
          <w:rFonts w:cs="Times New Roman"/>
          <w:lang w:val="el-GR"/>
        </w:rPr>
        <w:t xml:space="preserve"> </w:t>
      </w:r>
      <w:r w:rsidRPr="00FF21C3">
        <w:rPr>
          <w:rFonts w:cs="Times New Roman"/>
        </w:rPr>
        <w:t>Mylan</w:t>
      </w:r>
      <w:r w:rsidRPr="00FF21C3">
        <w:rPr>
          <w:rFonts w:cs="Times New Roman"/>
          <w:lang w:val="el-GR"/>
        </w:rPr>
        <w:t xml:space="preserve"> 25 </w:t>
      </w:r>
      <w:r w:rsidRPr="00FF21C3">
        <w:rPr>
          <w:rFonts w:cs="Times New Roman"/>
        </w:rPr>
        <w:t>mg</w:t>
      </w:r>
      <w:r w:rsidRPr="00FF21C3">
        <w:rPr>
          <w:rFonts w:cs="Times New Roman"/>
          <w:lang w:val="el-GR"/>
        </w:rPr>
        <w:t>/</w:t>
      </w:r>
      <w:r w:rsidRPr="00FF21C3">
        <w:rPr>
          <w:rFonts w:cs="Times New Roman"/>
        </w:rPr>
        <w:t>ml</w:t>
      </w:r>
      <w:r w:rsidRPr="00FF21C3">
        <w:rPr>
          <w:rFonts w:cs="Times New Roman"/>
          <w:lang w:val="el-GR"/>
        </w:rPr>
        <w:t xml:space="preserve"> κόνις για ενέσιμο εναιώρημα</w:t>
      </w:r>
    </w:p>
    <w:p w14:paraId="551E2DE1" w14:textId="77777777" w:rsidR="00CC12F5" w:rsidRPr="0039246C" w:rsidRDefault="00CC12F5" w:rsidP="00576C1B">
      <w:pPr>
        <w:pStyle w:val="BodyText"/>
        <w:widowControl/>
        <w:ind w:right="218"/>
        <w:rPr>
          <w:rFonts w:cs="Times New Roman"/>
          <w:szCs w:val="24"/>
          <w:lang w:val="el-GR"/>
        </w:rPr>
      </w:pPr>
    </w:p>
    <w:p w14:paraId="01D30136" w14:textId="77777777" w:rsidR="00CC12F5" w:rsidRPr="00FF21C3" w:rsidRDefault="00CC12F5" w:rsidP="00576C1B">
      <w:pPr>
        <w:pStyle w:val="BodyText"/>
        <w:widowControl/>
        <w:ind w:right="218"/>
        <w:rPr>
          <w:rFonts w:cs="Times New Roman"/>
          <w:sz w:val="20"/>
          <w:szCs w:val="20"/>
          <w:lang w:val="el-GR"/>
        </w:rPr>
      </w:pPr>
    </w:p>
    <w:p w14:paraId="16E21A62" w14:textId="7219A236" w:rsidR="00CC12F5" w:rsidRPr="00111F71" w:rsidRDefault="00576C1B" w:rsidP="009304A5">
      <w:pPr>
        <w:pStyle w:val="BodyText"/>
        <w:keepNext/>
        <w:widowControl/>
        <w:ind w:left="567" w:hanging="567"/>
        <w:rPr>
          <w:rStyle w:val="None"/>
          <w:b/>
          <w:bCs/>
          <w:lang w:val="el-GR"/>
        </w:rPr>
      </w:pPr>
      <w:r w:rsidRPr="00111F71">
        <w:rPr>
          <w:rStyle w:val="None"/>
          <w:b/>
          <w:bCs/>
          <w:lang w:val="el-GR"/>
        </w:rPr>
        <w:t>2.</w:t>
      </w:r>
      <w:r w:rsidRPr="00111F71">
        <w:rPr>
          <w:rStyle w:val="None"/>
          <w:b/>
          <w:bCs/>
          <w:lang w:val="el-GR"/>
        </w:rPr>
        <w:tab/>
      </w:r>
      <w:r w:rsidR="00C30B6F" w:rsidRPr="00111F71">
        <w:rPr>
          <w:rStyle w:val="None"/>
          <w:b/>
          <w:bCs/>
          <w:lang w:val="el-GR"/>
        </w:rPr>
        <w:t>ΠΟΙΟΤΙΚΗ ΚΑΙ ΠΟΣΟΤΙΚΗ ΣΥΝΘΕΣΗ</w:t>
      </w:r>
    </w:p>
    <w:p w14:paraId="7B1AEA0E" w14:textId="77777777" w:rsidR="00CC12F5" w:rsidRPr="00111F71" w:rsidRDefault="00CC12F5" w:rsidP="00576C1B">
      <w:pPr>
        <w:pStyle w:val="BodyText"/>
        <w:widowControl/>
        <w:spacing w:before="11"/>
        <w:ind w:right="218"/>
        <w:rPr>
          <w:rFonts w:cs="Times New Roman"/>
          <w:b/>
          <w:bCs/>
          <w:sz w:val="21"/>
          <w:szCs w:val="21"/>
          <w:lang w:val="el-GR"/>
        </w:rPr>
      </w:pPr>
    </w:p>
    <w:p w14:paraId="529224BA" w14:textId="77777777" w:rsidR="00CC12F5" w:rsidRPr="00FF21C3" w:rsidRDefault="00C30B6F" w:rsidP="00576C1B">
      <w:pPr>
        <w:pStyle w:val="BodyText"/>
        <w:widowControl/>
        <w:ind w:right="215"/>
        <w:rPr>
          <w:rFonts w:cs="Times New Roman"/>
          <w:lang w:val="el-GR"/>
        </w:rPr>
      </w:pPr>
      <w:r w:rsidRPr="00FF21C3">
        <w:rPr>
          <w:rFonts w:cs="Times New Roman"/>
          <w:lang w:val="el-GR"/>
        </w:rPr>
        <w:t xml:space="preserve">Κάθε φιαλίδιο κόνις περιέχει 100 </w:t>
      </w:r>
      <w:r w:rsidRPr="00FF21C3">
        <w:rPr>
          <w:rFonts w:cs="Times New Roman"/>
        </w:rPr>
        <w:t>mg</w:t>
      </w:r>
      <w:r w:rsidRPr="00FF21C3">
        <w:rPr>
          <w:rFonts w:cs="Times New Roman"/>
          <w:lang w:val="el-GR"/>
        </w:rPr>
        <w:t xml:space="preserve"> </w:t>
      </w:r>
      <w:r w:rsidRPr="00FF21C3">
        <w:rPr>
          <w:rFonts w:cs="Times New Roman"/>
        </w:rPr>
        <w:t>azacitidine</w:t>
      </w:r>
      <w:r w:rsidRPr="00FF21C3">
        <w:rPr>
          <w:rFonts w:cs="Times New Roman"/>
          <w:lang w:val="el-GR"/>
        </w:rPr>
        <w:t xml:space="preserve">. </w:t>
      </w:r>
    </w:p>
    <w:p w14:paraId="4B97E756" w14:textId="77777777" w:rsidR="00CC12F5" w:rsidRPr="00FF21C3" w:rsidRDefault="00C30B6F" w:rsidP="00576C1B">
      <w:pPr>
        <w:pStyle w:val="BodyText"/>
        <w:widowControl/>
        <w:ind w:right="215"/>
        <w:rPr>
          <w:rFonts w:cs="Times New Roman"/>
          <w:lang w:val="el-GR"/>
        </w:rPr>
      </w:pPr>
      <w:r w:rsidRPr="00FF21C3">
        <w:rPr>
          <w:rFonts w:cs="Times New Roman"/>
          <w:lang w:val="el-GR"/>
        </w:rPr>
        <w:t xml:space="preserve">Μετά την ανασύσταση, κάθε </w:t>
      </w:r>
      <w:r w:rsidRPr="00FF21C3">
        <w:rPr>
          <w:rFonts w:cs="Times New Roman"/>
        </w:rPr>
        <w:t>ml</w:t>
      </w:r>
      <w:r w:rsidRPr="00FF21C3">
        <w:rPr>
          <w:rFonts w:cs="Times New Roman"/>
          <w:lang w:val="el-GR"/>
        </w:rPr>
        <w:t xml:space="preserve"> εναιωρήματος περιέχει 25 </w:t>
      </w:r>
      <w:r w:rsidRPr="00FF21C3">
        <w:rPr>
          <w:rFonts w:cs="Times New Roman"/>
        </w:rPr>
        <w:t>mg</w:t>
      </w:r>
      <w:r w:rsidRPr="00FF21C3">
        <w:rPr>
          <w:rFonts w:cs="Times New Roman"/>
          <w:lang w:val="el-GR"/>
        </w:rPr>
        <w:t xml:space="preserve"> </w:t>
      </w:r>
      <w:r w:rsidRPr="00FF21C3">
        <w:rPr>
          <w:rFonts w:cs="Times New Roman"/>
        </w:rPr>
        <w:t>azacitidine</w:t>
      </w:r>
      <w:r w:rsidRPr="00FF21C3">
        <w:rPr>
          <w:rFonts w:cs="Times New Roman"/>
          <w:lang w:val="el-GR"/>
        </w:rPr>
        <w:t>.</w:t>
      </w:r>
    </w:p>
    <w:p w14:paraId="1D929A12" w14:textId="77777777" w:rsidR="00CC12F5" w:rsidRPr="00FF21C3" w:rsidRDefault="00CC12F5" w:rsidP="00576C1B">
      <w:pPr>
        <w:pStyle w:val="BodyText"/>
        <w:widowControl/>
        <w:ind w:right="215"/>
        <w:rPr>
          <w:rFonts w:cs="Times New Roman"/>
          <w:lang w:val="el-GR"/>
        </w:rPr>
      </w:pPr>
    </w:p>
    <w:p w14:paraId="1C2D777D" w14:textId="77777777" w:rsidR="00CC12F5" w:rsidRPr="00FF21C3" w:rsidRDefault="00C30B6F" w:rsidP="00576C1B">
      <w:pPr>
        <w:pStyle w:val="BodyText"/>
        <w:widowControl/>
        <w:ind w:right="215"/>
        <w:rPr>
          <w:rFonts w:cs="Times New Roman"/>
          <w:lang w:val="el-GR"/>
        </w:rPr>
      </w:pPr>
      <w:r w:rsidRPr="00FF21C3">
        <w:rPr>
          <w:rFonts w:cs="Times New Roman"/>
          <w:lang w:val="el-GR"/>
        </w:rPr>
        <w:t>Για τον πλήρη κατάλογο των εκδόχων, βλ. παράγραφο 6.1.</w:t>
      </w:r>
    </w:p>
    <w:p w14:paraId="174DACD0" w14:textId="77777777" w:rsidR="00CC12F5" w:rsidRPr="00F93A20" w:rsidRDefault="00CC12F5" w:rsidP="00576C1B">
      <w:pPr>
        <w:pStyle w:val="BodyText"/>
        <w:widowControl/>
        <w:ind w:right="218"/>
        <w:rPr>
          <w:rFonts w:cs="Times New Roman"/>
          <w:szCs w:val="24"/>
          <w:lang w:val="el-GR"/>
        </w:rPr>
      </w:pPr>
    </w:p>
    <w:p w14:paraId="19EB5618" w14:textId="77777777" w:rsidR="00CC12F5" w:rsidRPr="00FF21C3" w:rsidRDefault="00CC12F5" w:rsidP="00576C1B">
      <w:pPr>
        <w:pStyle w:val="BodyText"/>
        <w:widowControl/>
        <w:spacing w:before="10"/>
        <w:ind w:right="218"/>
        <w:rPr>
          <w:rFonts w:cs="Times New Roman"/>
          <w:sz w:val="19"/>
          <w:szCs w:val="19"/>
          <w:lang w:val="el-GR"/>
        </w:rPr>
      </w:pPr>
    </w:p>
    <w:p w14:paraId="7452A8D6" w14:textId="5C70D3EC" w:rsidR="00CC12F5" w:rsidRPr="00111F71" w:rsidRDefault="00576C1B" w:rsidP="009304A5">
      <w:pPr>
        <w:pStyle w:val="BodyText"/>
        <w:keepNext/>
        <w:widowControl/>
        <w:ind w:left="567" w:hanging="567"/>
        <w:rPr>
          <w:rStyle w:val="None"/>
          <w:b/>
          <w:bCs/>
          <w:lang w:val="el-GR"/>
        </w:rPr>
      </w:pPr>
      <w:r w:rsidRPr="00111F71">
        <w:rPr>
          <w:rStyle w:val="None"/>
          <w:b/>
          <w:bCs/>
          <w:lang w:val="el-GR"/>
        </w:rPr>
        <w:t>3.</w:t>
      </w:r>
      <w:r w:rsidRPr="00111F71">
        <w:rPr>
          <w:rStyle w:val="None"/>
          <w:b/>
          <w:bCs/>
          <w:lang w:val="el-GR"/>
        </w:rPr>
        <w:tab/>
      </w:r>
      <w:r w:rsidR="00C30B6F" w:rsidRPr="00111F71">
        <w:rPr>
          <w:rStyle w:val="None"/>
          <w:b/>
          <w:bCs/>
          <w:lang w:val="el-GR"/>
        </w:rPr>
        <w:t>ΦΑΡΜΑΚΟΤΕΧΝΙΚΗ ΜΟΡΦΗ</w:t>
      </w:r>
    </w:p>
    <w:p w14:paraId="22241CF2" w14:textId="77777777" w:rsidR="00CC12F5" w:rsidRPr="00111F71" w:rsidRDefault="00CC12F5" w:rsidP="00576C1B">
      <w:pPr>
        <w:pStyle w:val="BodyText"/>
        <w:widowControl/>
        <w:spacing w:before="11"/>
        <w:ind w:right="218"/>
        <w:rPr>
          <w:rFonts w:cs="Times New Roman"/>
          <w:b/>
          <w:bCs/>
          <w:sz w:val="21"/>
          <w:szCs w:val="21"/>
          <w:lang w:val="el-GR"/>
        </w:rPr>
      </w:pPr>
    </w:p>
    <w:p w14:paraId="5E77257C" w14:textId="77777777" w:rsidR="00CC12F5" w:rsidRPr="00FF21C3" w:rsidRDefault="00C30B6F" w:rsidP="00576C1B">
      <w:pPr>
        <w:pStyle w:val="BodyText"/>
        <w:widowControl/>
        <w:ind w:right="218"/>
        <w:rPr>
          <w:rFonts w:cs="Times New Roman"/>
          <w:lang w:val="el-GR"/>
        </w:rPr>
      </w:pPr>
      <w:r w:rsidRPr="00FF21C3">
        <w:rPr>
          <w:rFonts w:cs="Times New Roman"/>
          <w:lang w:val="el-GR"/>
        </w:rPr>
        <w:t xml:space="preserve">Κόνις για ενέσιμο εναιώρημα (Κόνις για ένεση). </w:t>
      </w:r>
    </w:p>
    <w:p w14:paraId="1BE60162" w14:textId="77777777" w:rsidR="00CC12F5" w:rsidRPr="00FF21C3" w:rsidRDefault="00CC12F5" w:rsidP="00576C1B">
      <w:pPr>
        <w:pStyle w:val="BodyText"/>
        <w:widowControl/>
        <w:ind w:right="218"/>
        <w:rPr>
          <w:rFonts w:cs="Times New Roman"/>
          <w:lang w:val="el-GR"/>
        </w:rPr>
      </w:pPr>
    </w:p>
    <w:p w14:paraId="61CFBF54" w14:textId="77777777" w:rsidR="00CC12F5" w:rsidRPr="00111F71" w:rsidRDefault="00C30B6F" w:rsidP="00576C1B">
      <w:pPr>
        <w:pStyle w:val="BodyText"/>
        <w:widowControl/>
        <w:ind w:right="218"/>
        <w:rPr>
          <w:rFonts w:cs="Times New Roman"/>
          <w:lang w:val="el-GR"/>
        </w:rPr>
      </w:pPr>
      <w:r w:rsidRPr="00111F71">
        <w:rPr>
          <w:rFonts w:cs="Times New Roman"/>
          <w:lang w:val="el-GR"/>
        </w:rPr>
        <w:t>Λευκή λυοφιλοποιημένη κόνις.</w:t>
      </w:r>
    </w:p>
    <w:p w14:paraId="79EBD23A" w14:textId="77777777" w:rsidR="00CC12F5" w:rsidRPr="00111F71" w:rsidRDefault="00CC12F5" w:rsidP="00576C1B">
      <w:pPr>
        <w:pStyle w:val="BodyText"/>
        <w:widowControl/>
        <w:spacing w:before="8"/>
        <w:ind w:right="218"/>
        <w:rPr>
          <w:rFonts w:cs="Times New Roman"/>
          <w:lang w:val="el-GR"/>
        </w:rPr>
      </w:pPr>
    </w:p>
    <w:p w14:paraId="66ECFDAB" w14:textId="77777777" w:rsidR="00CC12F5" w:rsidRPr="00111F71" w:rsidRDefault="00CC12F5" w:rsidP="00576C1B">
      <w:pPr>
        <w:pStyle w:val="BodyText"/>
        <w:widowControl/>
        <w:spacing w:before="8"/>
        <w:ind w:right="218"/>
        <w:rPr>
          <w:rFonts w:cs="Times New Roman"/>
          <w:lang w:val="el-GR"/>
        </w:rPr>
      </w:pPr>
    </w:p>
    <w:p w14:paraId="2CCC7A0A" w14:textId="6F7EEA8F" w:rsidR="00CC12F5" w:rsidRPr="00111F71" w:rsidRDefault="00576C1B" w:rsidP="009304A5">
      <w:pPr>
        <w:pStyle w:val="BodyText"/>
        <w:keepNext/>
        <w:widowControl/>
        <w:ind w:left="567" w:hanging="567"/>
        <w:rPr>
          <w:rStyle w:val="None"/>
          <w:b/>
          <w:bCs/>
          <w:lang w:val="el-GR"/>
        </w:rPr>
      </w:pPr>
      <w:r w:rsidRPr="00111F71">
        <w:rPr>
          <w:rStyle w:val="None"/>
          <w:b/>
          <w:bCs/>
          <w:lang w:val="el-GR"/>
        </w:rPr>
        <w:t>4.</w:t>
      </w:r>
      <w:r w:rsidRPr="00111F71">
        <w:rPr>
          <w:rStyle w:val="None"/>
          <w:b/>
          <w:bCs/>
          <w:lang w:val="el-GR"/>
        </w:rPr>
        <w:tab/>
      </w:r>
      <w:r w:rsidR="00C30B6F" w:rsidRPr="00111F71">
        <w:rPr>
          <w:rStyle w:val="None"/>
          <w:b/>
          <w:bCs/>
          <w:lang w:val="el-GR"/>
        </w:rPr>
        <w:t>ΚΛΙΝΙΚΕΣ ΠΛΗΡΟΦΟΡΙΕΣ</w:t>
      </w:r>
    </w:p>
    <w:p w14:paraId="3B72A135" w14:textId="77777777" w:rsidR="00CC12F5" w:rsidRPr="00111F71" w:rsidRDefault="00CC12F5" w:rsidP="00576C1B">
      <w:pPr>
        <w:pStyle w:val="BodyText"/>
        <w:widowControl/>
        <w:spacing w:before="11"/>
        <w:ind w:right="218"/>
        <w:rPr>
          <w:rFonts w:cs="Times New Roman"/>
          <w:b/>
          <w:bCs/>
          <w:sz w:val="21"/>
          <w:szCs w:val="21"/>
          <w:lang w:val="el-GR"/>
        </w:rPr>
      </w:pPr>
    </w:p>
    <w:p w14:paraId="379F4459" w14:textId="176B7867" w:rsidR="00CC12F5" w:rsidRPr="00111F71" w:rsidRDefault="00576C1B" w:rsidP="009304A5">
      <w:pPr>
        <w:pStyle w:val="BodyText"/>
        <w:keepNext/>
        <w:widowControl/>
        <w:ind w:left="567" w:hanging="567"/>
        <w:rPr>
          <w:rStyle w:val="None"/>
          <w:b/>
          <w:bCs/>
          <w:lang w:val="el-GR"/>
        </w:rPr>
      </w:pPr>
      <w:r w:rsidRPr="00111F71">
        <w:rPr>
          <w:rStyle w:val="None"/>
          <w:b/>
          <w:bCs/>
          <w:lang w:val="el-GR"/>
        </w:rPr>
        <w:t>4.1.</w:t>
      </w:r>
      <w:r w:rsidRPr="00111F71">
        <w:rPr>
          <w:rStyle w:val="None"/>
          <w:b/>
          <w:bCs/>
          <w:lang w:val="el-GR"/>
        </w:rPr>
        <w:tab/>
      </w:r>
      <w:r w:rsidR="00C30B6F" w:rsidRPr="00111F71">
        <w:rPr>
          <w:rStyle w:val="None"/>
          <w:b/>
          <w:bCs/>
          <w:lang w:val="el-GR"/>
        </w:rPr>
        <w:t>Θεραπευτικές ενδείξεις</w:t>
      </w:r>
    </w:p>
    <w:p w14:paraId="740DD8DB" w14:textId="77777777" w:rsidR="00CC12F5" w:rsidRPr="00111F71" w:rsidRDefault="00CC12F5" w:rsidP="00576C1B">
      <w:pPr>
        <w:pStyle w:val="BodyText"/>
        <w:widowControl/>
        <w:spacing w:before="10"/>
        <w:ind w:right="218"/>
        <w:rPr>
          <w:rFonts w:cs="Times New Roman"/>
          <w:b/>
          <w:bCs/>
          <w:sz w:val="21"/>
          <w:szCs w:val="21"/>
          <w:lang w:val="el-GR"/>
        </w:rPr>
      </w:pPr>
    </w:p>
    <w:p w14:paraId="5245312F" w14:textId="77777777" w:rsidR="00CC12F5" w:rsidRPr="00160A77" w:rsidRDefault="00C30B6F" w:rsidP="00576C1B">
      <w:pPr>
        <w:pStyle w:val="Body"/>
        <w:widowControl/>
        <w:ind w:right="218"/>
        <w:rPr>
          <w:rFonts w:cs="Times New Roman"/>
          <w:lang w:val="el-GR"/>
        </w:rPr>
      </w:pPr>
      <w:r w:rsidRPr="00556C20">
        <w:rPr>
          <w:rFonts w:cs="Times New Roman"/>
          <w:lang w:val="el-GR"/>
        </w:rPr>
        <w:t>Το</w:t>
      </w:r>
      <w:r w:rsidRPr="00160A77">
        <w:rPr>
          <w:rFonts w:cs="Times New Roman"/>
          <w:lang w:val="el-GR"/>
        </w:rPr>
        <w:t xml:space="preserve"> </w:t>
      </w:r>
      <w:r w:rsidRPr="00FF21C3">
        <w:rPr>
          <w:rFonts w:cs="Times New Roman"/>
          <w:lang w:val="it-IT"/>
        </w:rPr>
        <w:t>Azacitidine</w:t>
      </w:r>
      <w:r w:rsidRPr="00F507BC">
        <w:rPr>
          <w:rFonts w:cs="Times New Roman"/>
          <w:lang w:val="el-GR"/>
        </w:rPr>
        <w:t xml:space="preserve"> </w:t>
      </w:r>
      <w:r w:rsidRPr="00FF21C3">
        <w:rPr>
          <w:rFonts w:cs="Times New Roman"/>
          <w:lang w:val="it-IT"/>
        </w:rPr>
        <w:t>Mylan</w:t>
      </w:r>
      <w:r w:rsidRPr="00F507BC">
        <w:rPr>
          <w:rFonts w:cs="Times New Roman"/>
          <w:lang w:val="el-GR"/>
        </w:rPr>
        <w:t xml:space="preserve"> </w:t>
      </w:r>
      <w:r w:rsidRPr="00556C20">
        <w:rPr>
          <w:rFonts w:cs="Times New Roman"/>
          <w:lang w:val="el-GR"/>
        </w:rPr>
        <w:t>ενδείκνυται</w:t>
      </w:r>
      <w:r w:rsidRPr="00160A77">
        <w:rPr>
          <w:rFonts w:cs="Times New Roman"/>
          <w:lang w:val="el-GR"/>
        </w:rPr>
        <w:t xml:space="preserve"> </w:t>
      </w:r>
      <w:r w:rsidRPr="00556C20">
        <w:rPr>
          <w:rFonts w:cs="Times New Roman"/>
          <w:lang w:val="el-GR"/>
        </w:rPr>
        <w:t>για</w:t>
      </w:r>
      <w:r w:rsidRPr="00160A77">
        <w:rPr>
          <w:rFonts w:cs="Times New Roman"/>
          <w:lang w:val="el-GR"/>
        </w:rPr>
        <w:t xml:space="preserve"> </w:t>
      </w:r>
      <w:r w:rsidRPr="00556C20">
        <w:rPr>
          <w:rFonts w:cs="Times New Roman"/>
          <w:lang w:val="el-GR"/>
        </w:rPr>
        <w:t>τη</w:t>
      </w:r>
      <w:r w:rsidRPr="00160A77">
        <w:rPr>
          <w:rFonts w:cs="Times New Roman"/>
          <w:lang w:val="el-GR"/>
        </w:rPr>
        <w:t xml:space="preserve"> </w:t>
      </w:r>
      <w:r w:rsidRPr="00556C20">
        <w:rPr>
          <w:rFonts w:cs="Times New Roman"/>
          <w:lang w:val="el-GR"/>
        </w:rPr>
        <w:t>θεραπεία</w:t>
      </w:r>
      <w:r w:rsidRPr="00160A77">
        <w:rPr>
          <w:rFonts w:cs="Times New Roman"/>
          <w:lang w:val="el-GR"/>
        </w:rPr>
        <w:t xml:space="preserve"> </w:t>
      </w:r>
      <w:r w:rsidRPr="00556C20">
        <w:rPr>
          <w:rFonts w:cs="Times New Roman"/>
          <w:lang w:val="el-GR"/>
        </w:rPr>
        <w:t>ενηλίκων</w:t>
      </w:r>
      <w:r w:rsidRPr="00160A77">
        <w:rPr>
          <w:rFonts w:cs="Times New Roman"/>
          <w:lang w:val="el-GR"/>
        </w:rPr>
        <w:t xml:space="preserve"> </w:t>
      </w:r>
      <w:r w:rsidRPr="00556C20">
        <w:rPr>
          <w:rFonts w:cs="Times New Roman"/>
          <w:lang w:val="el-GR"/>
        </w:rPr>
        <w:t>ασθενών</w:t>
      </w:r>
      <w:r w:rsidRPr="00160A77">
        <w:rPr>
          <w:rFonts w:cs="Times New Roman"/>
          <w:lang w:val="el-GR"/>
        </w:rPr>
        <w:t xml:space="preserve"> </w:t>
      </w:r>
      <w:r w:rsidRPr="00556C20">
        <w:rPr>
          <w:rFonts w:cs="Times New Roman"/>
          <w:lang w:val="el-GR"/>
        </w:rPr>
        <w:t>που</w:t>
      </w:r>
      <w:r w:rsidRPr="00160A77">
        <w:rPr>
          <w:rFonts w:cs="Times New Roman"/>
          <w:lang w:val="el-GR"/>
        </w:rPr>
        <w:t xml:space="preserve"> </w:t>
      </w:r>
      <w:r w:rsidRPr="00556C20">
        <w:rPr>
          <w:rFonts w:cs="Times New Roman"/>
          <w:lang w:val="el-GR"/>
        </w:rPr>
        <w:t>δεν</w:t>
      </w:r>
      <w:r w:rsidRPr="00160A77">
        <w:rPr>
          <w:rFonts w:cs="Times New Roman"/>
          <w:lang w:val="el-GR"/>
        </w:rPr>
        <w:t xml:space="preserve"> </w:t>
      </w:r>
      <w:r w:rsidRPr="00556C20">
        <w:rPr>
          <w:rFonts w:cs="Times New Roman"/>
          <w:lang w:val="el-GR"/>
        </w:rPr>
        <w:t>είναι</w:t>
      </w:r>
      <w:r w:rsidRPr="00160A77">
        <w:rPr>
          <w:rFonts w:cs="Times New Roman"/>
          <w:lang w:val="el-GR"/>
        </w:rPr>
        <w:t xml:space="preserve"> </w:t>
      </w:r>
      <w:r w:rsidRPr="00556C20">
        <w:rPr>
          <w:rFonts w:cs="Times New Roman"/>
          <w:lang w:val="el-GR"/>
        </w:rPr>
        <w:t>κατάλληλοι</w:t>
      </w:r>
      <w:r w:rsidRPr="00160A77">
        <w:rPr>
          <w:rFonts w:cs="Times New Roman"/>
          <w:lang w:val="el-GR"/>
        </w:rPr>
        <w:t xml:space="preserve"> </w:t>
      </w:r>
      <w:r w:rsidRPr="00556C20">
        <w:rPr>
          <w:rFonts w:cs="Times New Roman"/>
          <w:lang w:val="el-GR"/>
        </w:rPr>
        <w:t>για</w:t>
      </w:r>
      <w:r w:rsidRPr="00160A77">
        <w:rPr>
          <w:rFonts w:cs="Times New Roman"/>
          <w:lang w:val="el-GR"/>
        </w:rPr>
        <w:t xml:space="preserve"> </w:t>
      </w:r>
      <w:r w:rsidRPr="00556C20">
        <w:rPr>
          <w:rFonts w:cs="Times New Roman"/>
          <w:lang w:val="el-GR"/>
        </w:rPr>
        <w:t>μεταμόσχευση</w:t>
      </w:r>
      <w:r w:rsidRPr="00160A77">
        <w:rPr>
          <w:rFonts w:cs="Times New Roman"/>
          <w:lang w:val="el-GR"/>
        </w:rPr>
        <w:t xml:space="preserve"> </w:t>
      </w:r>
      <w:r w:rsidRPr="00556C20">
        <w:rPr>
          <w:rFonts w:cs="Times New Roman"/>
          <w:lang w:val="el-GR"/>
        </w:rPr>
        <w:t>αιμοποιητικών</w:t>
      </w:r>
      <w:r w:rsidRPr="00160A77">
        <w:rPr>
          <w:rFonts w:cs="Times New Roman"/>
          <w:lang w:val="el-GR"/>
        </w:rPr>
        <w:t xml:space="preserve"> </w:t>
      </w:r>
      <w:r w:rsidRPr="00556C20">
        <w:rPr>
          <w:rFonts w:cs="Times New Roman"/>
          <w:lang w:val="el-GR"/>
        </w:rPr>
        <w:t>αρχέγονων</w:t>
      </w:r>
      <w:r w:rsidRPr="00160A77">
        <w:rPr>
          <w:rFonts w:cs="Times New Roman"/>
          <w:lang w:val="el-GR"/>
        </w:rPr>
        <w:t xml:space="preserve"> </w:t>
      </w:r>
      <w:r w:rsidRPr="00556C20">
        <w:rPr>
          <w:rFonts w:cs="Times New Roman"/>
          <w:lang w:val="el-GR"/>
        </w:rPr>
        <w:t>κυττάρων</w:t>
      </w:r>
      <w:r w:rsidRPr="00160A77">
        <w:rPr>
          <w:rFonts w:cs="Times New Roman"/>
          <w:lang w:val="el-GR"/>
        </w:rPr>
        <w:t xml:space="preserve"> (</w:t>
      </w:r>
      <w:proofErr w:type="spellStart"/>
      <w:r w:rsidRPr="00FF21C3">
        <w:rPr>
          <w:rFonts w:cs="Times New Roman"/>
          <w:i/>
          <w:iCs/>
          <w:lang w:val="en-US"/>
        </w:rPr>
        <w:t>haematopoietic</w:t>
      </w:r>
      <w:proofErr w:type="spellEnd"/>
      <w:r w:rsidRPr="00160A77">
        <w:rPr>
          <w:rFonts w:cs="Times New Roman"/>
          <w:i/>
          <w:iCs/>
          <w:lang w:val="el-GR"/>
        </w:rPr>
        <w:t xml:space="preserve"> </w:t>
      </w:r>
      <w:r w:rsidRPr="00FF21C3">
        <w:rPr>
          <w:rFonts w:cs="Times New Roman"/>
          <w:i/>
          <w:iCs/>
          <w:lang w:val="en-US"/>
        </w:rPr>
        <w:t>stem</w:t>
      </w:r>
      <w:r w:rsidRPr="00160A77">
        <w:rPr>
          <w:rFonts w:cs="Times New Roman"/>
          <w:i/>
          <w:iCs/>
          <w:lang w:val="el-GR"/>
        </w:rPr>
        <w:t xml:space="preserve"> </w:t>
      </w:r>
      <w:r w:rsidRPr="00FF21C3">
        <w:rPr>
          <w:rFonts w:cs="Times New Roman"/>
          <w:i/>
          <w:iCs/>
          <w:lang w:val="en-US"/>
        </w:rPr>
        <w:t>cell</w:t>
      </w:r>
      <w:r w:rsidRPr="00160A77">
        <w:rPr>
          <w:rFonts w:cs="Times New Roman"/>
          <w:i/>
          <w:iCs/>
          <w:lang w:val="el-GR"/>
        </w:rPr>
        <w:t xml:space="preserve"> </w:t>
      </w:r>
      <w:r w:rsidRPr="00FF21C3">
        <w:rPr>
          <w:rFonts w:cs="Times New Roman"/>
          <w:i/>
          <w:iCs/>
          <w:lang w:val="en-US"/>
        </w:rPr>
        <w:t>transplantation</w:t>
      </w:r>
      <w:r w:rsidRPr="00160A77">
        <w:rPr>
          <w:rFonts w:cs="Times New Roman"/>
          <w:lang w:val="el-GR"/>
        </w:rPr>
        <w:t xml:space="preserve">, </w:t>
      </w:r>
      <w:r w:rsidRPr="00FF21C3">
        <w:rPr>
          <w:rFonts w:cs="Times New Roman"/>
          <w:lang w:val="en-US"/>
        </w:rPr>
        <w:t>HSCT</w:t>
      </w:r>
      <w:r w:rsidRPr="00160A77">
        <w:rPr>
          <w:rFonts w:cs="Times New Roman"/>
          <w:lang w:val="el-GR"/>
        </w:rPr>
        <w:t xml:space="preserve">) </w:t>
      </w:r>
      <w:r w:rsidRPr="00556C20">
        <w:rPr>
          <w:rFonts w:cs="Times New Roman"/>
          <w:lang w:val="el-GR"/>
        </w:rPr>
        <w:t>με</w:t>
      </w:r>
      <w:r w:rsidRPr="00160A77">
        <w:rPr>
          <w:rFonts w:cs="Times New Roman"/>
          <w:lang w:val="el-GR"/>
        </w:rPr>
        <w:t>:</w:t>
      </w:r>
    </w:p>
    <w:p w14:paraId="437CBA01" w14:textId="77777777" w:rsidR="00CC12F5" w:rsidRPr="00160A77" w:rsidRDefault="00C30B6F" w:rsidP="00D11638">
      <w:pPr>
        <w:pStyle w:val="ListParagraph"/>
        <w:widowControl/>
        <w:numPr>
          <w:ilvl w:val="0"/>
          <w:numId w:val="3"/>
        </w:numPr>
        <w:rPr>
          <w:rFonts w:cs="Times New Roman"/>
          <w:lang w:val="el-GR"/>
        </w:rPr>
      </w:pPr>
      <w:r w:rsidRPr="00160A77">
        <w:rPr>
          <w:rFonts w:cs="Times New Roman"/>
          <w:lang w:val="el-GR"/>
        </w:rPr>
        <w:t>μεσαίου-2 και υψηλού κινδύνου μυελοδυσπλαστικά σύνδρομα (</w:t>
      </w:r>
      <w:r w:rsidRPr="00FF21C3">
        <w:rPr>
          <w:rFonts w:cs="Times New Roman"/>
          <w:i/>
          <w:iCs/>
        </w:rPr>
        <w:t>myelodysplastic</w:t>
      </w:r>
      <w:r w:rsidRPr="00160A77">
        <w:rPr>
          <w:rFonts w:cs="Times New Roman"/>
          <w:i/>
          <w:iCs/>
          <w:lang w:val="el-GR"/>
        </w:rPr>
        <w:t xml:space="preserve"> </w:t>
      </w:r>
      <w:r w:rsidRPr="00FF21C3">
        <w:rPr>
          <w:rFonts w:cs="Times New Roman"/>
          <w:i/>
          <w:iCs/>
        </w:rPr>
        <w:t>syndromes</w:t>
      </w:r>
      <w:r w:rsidRPr="00160A77">
        <w:rPr>
          <w:rFonts w:cs="Times New Roman"/>
          <w:lang w:val="el-GR"/>
        </w:rPr>
        <w:t xml:space="preserve">, </w:t>
      </w:r>
      <w:r w:rsidRPr="00FF21C3">
        <w:rPr>
          <w:rFonts w:cs="Times New Roman"/>
        </w:rPr>
        <w:t>MDS</w:t>
      </w:r>
      <w:r w:rsidRPr="00160A77">
        <w:rPr>
          <w:rFonts w:cs="Times New Roman"/>
          <w:lang w:val="el-GR"/>
        </w:rPr>
        <w:t>) σύμφωνα με το Διεθνές Προγνωστικό Σύστημα Βαθμολογίας (</w:t>
      </w:r>
      <w:r w:rsidRPr="00FF21C3">
        <w:rPr>
          <w:rFonts w:cs="Times New Roman"/>
          <w:i/>
          <w:iCs/>
        </w:rPr>
        <w:t>International</w:t>
      </w:r>
      <w:r w:rsidRPr="00160A77">
        <w:rPr>
          <w:rFonts w:cs="Times New Roman"/>
          <w:i/>
          <w:iCs/>
          <w:lang w:val="el-GR"/>
        </w:rPr>
        <w:t xml:space="preserve"> </w:t>
      </w:r>
      <w:r w:rsidRPr="00FF21C3">
        <w:rPr>
          <w:rFonts w:cs="Times New Roman"/>
          <w:i/>
          <w:iCs/>
        </w:rPr>
        <w:t>Prognostic</w:t>
      </w:r>
      <w:r w:rsidRPr="00160A77">
        <w:rPr>
          <w:rFonts w:cs="Times New Roman"/>
          <w:i/>
          <w:iCs/>
          <w:lang w:val="el-GR"/>
        </w:rPr>
        <w:t xml:space="preserve"> </w:t>
      </w:r>
      <w:r w:rsidRPr="00FF21C3">
        <w:rPr>
          <w:rFonts w:cs="Times New Roman"/>
          <w:i/>
          <w:iCs/>
        </w:rPr>
        <w:t>Scoring</w:t>
      </w:r>
      <w:r w:rsidRPr="00160A77">
        <w:rPr>
          <w:rFonts w:cs="Times New Roman"/>
          <w:i/>
          <w:iCs/>
          <w:lang w:val="el-GR"/>
        </w:rPr>
        <w:t xml:space="preserve"> </w:t>
      </w:r>
      <w:r w:rsidRPr="00FF21C3">
        <w:rPr>
          <w:rFonts w:cs="Times New Roman"/>
          <w:i/>
          <w:iCs/>
        </w:rPr>
        <w:t>System</w:t>
      </w:r>
      <w:r w:rsidRPr="00160A77">
        <w:rPr>
          <w:rFonts w:cs="Times New Roman"/>
          <w:lang w:val="el-GR"/>
        </w:rPr>
        <w:t xml:space="preserve">, </w:t>
      </w:r>
      <w:r w:rsidRPr="00FF21C3">
        <w:rPr>
          <w:rFonts w:cs="Times New Roman"/>
        </w:rPr>
        <w:t>IPSS</w:t>
      </w:r>
      <w:r w:rsidRPr="00160A77">
        <w:rPr>
          <w:rFonts w:cs="Times New Roman"/>
          <w:lang w:val="el-GR"/>
        </w:rPr>
        <w:t>),</w:t>
      </w:r>
    </w:p>
    <w:p w14:paraId="22F8A1B7" w14:textId="77777777" w:rsidR="00CC12F5" w:rsidRPr="00160A77" w:rsidRDefault="00C30B6F" w:rsidP="00D11638">
      <w:pPr>
        <w:pStyle w:val="ListParagraph"/>
        <w:widowControl/>
        <w:numPr>
          <w:ilvl w:val="0"/>
          <w:numId w:val="4"/>
        </w:numPr>
        <w:rPr>
          <w:rFonts w:cs="Times New Roman"/>
          <w:lang w:val="el-GR"/>
        </w:rPr>
      </w:pPr>
      <w:r w:rsidRPr="00160A77">
        <w:rPr>
          <w:rFonts w:cs="Times New Roman"/>
          <w:lang w:val="el-GR"/>
        </w:rPr>
        <w:t>χρόνια μυελομονοκυτταρική λευχαιμία (</w:t>
      </w:r>
      <w:r w:rsidRPr="00FF21C3">
        <w:rPr>
          <w:rFonts w:cs="Times New Roman"/>
          <w:i/>
          <w:iCs/>
        </w:rPr>
        <w:t>chronic</w:t>
      </w:r>
      <w:r w:rsidRPr="00160A77">
        <w:rPr>
          <w:rFonts w:cs="Times New Roman"/>
          <w:i/>
          <w:iCs/>
          <w:lang w:val="el-GR"/>
        </w:rPr>
        <w:t xml:space="preserve"> </w:t>
      </w:r>
      <w:r w:rsidRPr="00FF21C3">
        <w:rPr>
          <w:rFonts w:cs="Times New Roman"/>
          <w:i/>
          <w:iCs/>
        </w:rPr>
        <w:t>myelomonocytic</w:t>
      </w:r>
      <w:r w:rsidRPr="00160A77">
        <w:rPr>
          <w:rFonts w:cs="Times New Roman"/>
          <w:i/>
          <w:iCs/>
          <w:lang w:val="el-GR"/>
        </w:rPr>
        <w:t xml:space="preserve"> </w:t>
      </w:r>
      <w:proofErr w:type="spellStart"/>
      <w:r w:rsidRPr="00FF21C3">
        <w:rPr>
          <w:rFonts w:cs="Times New Roman"/>
          <w:i/>
          <w:iCs/>
        </w:rPr>
        <w:t>leukaemia</w:t>
      </w:r>
      <w:proofErr w:type="spellEnd"/>
      <w:r w:rsidRPr="00160A77">
        <w:rPr>
          <w:rFonts w:cs="Times New Roman"/>
          <w:lang w:val="el-GR"/>
        </w:rPr>
        <w:t xml:space="preserve">, </w:t>
      </w:r>
      <w:r w:rsidRPr="00FF21C3">
        <w:rPr>
          <w:rFonts w:cs="Times New Roman"/>
        </w:rPr>
        <w:t>CMML</w:t>
      </w:r>
      <w:r w:rsidRPr="00160A77">
        <w:rPr>
          <w:rFonts w:cs="Times New Roman"/>
          <w:lang w:val="el-GR"/>
        </w:rPr>
        <w:t>) με 10-29 % μυελοβλάστες χωρίς μυελοϋπερπλαστική διαταραχή,</w:t>
      </w:r>
    </w:p>
    <w:p w14:paraId="3760ABCB" w14:textId="77777777" w:rsidR="00CC12F5" w:rsidRPr="00FF21C3" w:rsidRDefault="00C30B6F" w:rsidP="00D11638">
      <w:pPr>
        <w:pStyle w:val="ListParagraph"/>
        <w:widowControl/>
        <w:numPr>
          <w:ilvl w:val="0"/>
          <w:numId w:val="5"/>
        </w:numPr>
        <w:jc w:val="both"/>
        <w:rPr>
          <w:rFonts w:cs="Times New Roman"/>
          <w:lang w:val="el-GR"/>
        </w:rPr>
      </w:pPr>
      <w:r w:rsidRPr="00FF21C3">
        <w:rPr>
          <w:rFonts w:cs="Times New Roman"/>
          <w:lang w:val="el-GR"/>
        </w:rPr>
        <w:t>οξεία μυελογενή λευχαιμία (</w:t>
      </w:r>
      <w:r w:rsidRPr="00FF21C3">
        <w:rPr>
          <w:rFonts w:cs="Times New Roman"/>
          <w:i/>
          <w:iCs/>
        </w:rPr>
        <w:t>acute</w:t>
      </w:r>
      <w:r w:rsidRPr="00FF21C3">
        <w:rPr>
          <w:rFonts w:cs="Times New Roman"/>
          <w:i/>
          <w:iCs/>
          <w:lang w:val="el-GR"/>
        </w:rPr>
        <w:t xml:space="preserve"> </w:t>
      </w:r>
      <w:r w:rsidRPr="00FF21C3">
        <w:rPr>
          <w:rFonts w:cs="Times New Roman"/>
          <w:i/>
          <w:iCs/>
        </w:rPr>
        <w:t>myeloid</w:t>
      </w:r>
      <w:r w:rsidRPr="00FF21C3">
        <w:rPr>
          <w:rFonts w:cs="Times New Roman"/>
          <w:i/>
          <w:iCs/>
          <w:lang w:val="el-GR"/>
        </w:rPr>
        <w:t xml:space="preserve"> </w:t>
      </w:r>
      <w:proofErr w:type="spellStart"/>
      <w:r w:rsidRPr="00FF21C3">
        <w:rPr>
          <w:rFonts w:cs="Times New Roman"/>
          <w:i/>
          <w:iCs/>
        </w:rPr>
        <w:t>leukaemia</w:t>
      </w:r>
      <w:proofErr w:type="spellEnd"/>
      <w:r w:rsidRPr="00FF21C3">
        <w:rPr>
          <w:rFonts w:cs="Times New Roman"/>
          <w:lang w:val="el-GR"/>
        </w:rPr>
        <w:t xml:space="preserve">, </w:t>
      </w:r>
      <w:r w:rsidRPr="00FF21C3">
        <w:rPr>
          <w:rFonts w:cs="Times New Roman"/>
        </w:rPr>
        <w:t>AML</w:t>
      </w:r>
      <w:r w:rsidRPr="00FF21C3">
        <w:rPr>
          <w:rFonts w:cs="Times New Roman"/>
          <w:lang w:val="el-GR"/>
        </w:rPr>
        <w:t>) με 20-30 % βλάστες και δυσπλασία πολλών σειρών, σύμφωνα με την κατάταξη του Παγκόσμιου Οργανισμού Υγείας (</w:t>
      </w:r>
      <w:r w:rsidRPr="00FF21C3">
        <w:rPr>
          <w:rFonts w:cs="Times New Roman"/>
        </w:rPr>
        <w:t>WHO</w:t>
      </w:r>
      <w:r w:rsidRPr="00FF21C3">
        <w:rPr>
          <w:rFonts w:cs="Times New Roman"/>
          <w:lang w:val="el-GR"/>
        </w:rPr>
        <w:t>),</w:t>
      </w:r>
    </w:p>
    <w:p w14:paraId="12AB5B13" w14:textId="77777777" w:rsidR="00CC12F5" w:rsidRPr="00FF21C3" w:rsidRDefault="00C30B6F" w:rsidP="00D11638">
      <w:pPr>
        <w:pStyle w:val="ListParagraph"/>
        <w:widowControl/>
        <w:numPr>
          <w:ilvl w:val="0"/>
          <w:numId w:val="4"/>
        </w:numPr>
        <w:rPr>
          <w:rFonts w:cs="Times New Roman"/>
          <w:lang w:val="el-GR"/>
        </w:rPr>
      </w:pPr>
      <w:r w:rsidRPr="00FF21C3">
        <w:rPr>
          <w:rFonts w:cs="Times New Roman"/>
          <w:lang w:val="el-GR"/>
        </w:rPr>
        <w:t>οξεία μυελογενή λευχαιμία (</w:t>
      </w:r>
      <w:r w:rsidRPr="00FF21C3">
        <w:rPr>
          <w:rFonts w:cs="Times New Roman"/>
        </w:rPr>
        <w:t>AML</w:t>
      </w:r>
      <w:r w:rsidRPr="00FF21C3">
        <w:rPr>
          <w:rFonts w:cs="Times New Roman"/>
          <w:lang w:val="el-GR"/>
        </w:rPr>
        <w:t xml:space="preserve">) με &gt;30 % μυελοβλάστες σύμφωνα με την κατάταξη του </w:t>
      </w:r>
      <w:r w:rsidRPr="00FF21C3">
        <w:rPr>
          <w:rFonts w:cs="Times New Roman"/>
        </w:rPr>
        <w:t>WHO</w:t>
      </w:r>
      <w:r w:rsidRPr="00FF21C3">
        <w:rPr>
          <w:rFonts w:cs="Times New Roman"/>
          <w:lang w:val="el-GR"/>
        </w:rPr>
        <w:t>.</w:t>
      </w:r>
    </w:p>
    <w:p w14:paraId="52D19096" w14:textId="77777777" w:rsidR="00CC12F5" w:rsidRPr="00FF21C3" w:rsidRDefault="00CC12F5" w:rsidP="00576C1B">
      <w:pPr>
        <w:pStyle w:val="BodyText"/>
        <w:widowControl/>
        <w:spacing w:before="10"/>
        <w:ind w:right="218"/>
        <w:rPr>
          <w:rFonts w:cs="Times New Roman"/>
          <w:sz w:val="21"/>
          <w:szCs w:val="21"/>
          <w:lang w:val="el-GR"/>
        </w:rPr>
      </w:pPr>
    </w:p>
    <w:p w14:paraId="4CA4BC88" w14:textId="10F6D26D" w:rsidR="00CC12F5" w:rsidRPr="00111F71" w:rsidRDefault="00576C1B" w:rsidP="009304A5">
      <w:pPr>
        <w:pStyle w:val="BodyText"/>
        <w:keepNext/>
        <w:widowControl/>
        <w:ind w:left="567" w:hanging="567"/>
        <w:rPr>
          <w:rStyle w:val="None"/>
          <w:b/>
          <w:bCs/>
          <w:lang w:val="el-GR"/>
        </w:rPr>
      </w:pPr>
      <w:r w:rsidRPr="00111F71">
        <w:rPr>
          <w:rStyle w:val="None"/>
          <w:b/>
          <w:bCs/>
          <w:lang w:val="el-GR"/>
        </w:rPr>
        <w:t>4.2.</w:t>
      </w:r>
      <w:r w:rsidRPr="00111F71">
        <w:rPr>
          <w:rStyle w:val="None"/>
          <w:b/>
          <w:bCs/>
          <w:lang w:val="el-GR"/>
        </w:rPr>
        <w:tab/>
      </w:r>
      <w:r w:rsidR="00C30B6F" w:rsidRPr="00111F71">
        <w:rPr>
          <w:rStyle w:val="None"/>
          <w:b/>
          <w:bCs/>
          <w:lang w:val="el-GR"/>
        </w:rPr>
        <w:t>Δοσολογία και τρόπος χορήγησης</w:t>
      </w:r>
    </w:p>
    <w:p w14:paraId="66E198C7" w14:textId="77777777" w:rsidR="00CC12F5" w:rsidRPr="00111F71" w:rsidRDefault="00CC12F5" w:rsidP="00576C1B">
      <w:pPr>
        <w:pStyle w:val="BodyText"/>
        <w:widowControl/>
        <w:ind w:right="218"/>
        <w:rPr>
          <w:rFonts w:cs="Times New Roman"/>
          <w:b/>
          <w:bCs/>
          <w:lang w:val="el-GR"/>
        </w:rPr>
      </w:pPr>
    </w:p>
    <w:p w14:paraId="77AEEF4B" w14:textId="77777777" w:rsidR="00CC12F5" w:rsidRPr="00FF21C3" w:rsidRDefault="00C30B6F" w:rsidP="00576C1B">
      <w:pPr>
        <w:pStyle w:val="BodyText"/>
        <w:widowControl/>
        <w:ind w:right="218"/>
        <w:rPr>
          <w:rFonts w:cs="Times New Roman"/>
          <w:lang w:val="el-GR"/>
        </w:rPr>
      </w:pPr>
      <w:r w:rsidRPr="00FF21C3">
        <w:rPr>
          <w:rFonts w:cs="Times New Roman"/>
          <w:lang w:val="el-GR"/>
        </w:rPr>
        <w:t xml:space="preserve">Η θεραπεία με </w:t>
      </w:r>
      <w:r w:rsidRPr="00FF21C3">
        <w:rPr>
          <w:rFonts w:cs="Times New Roman"/>
        </w:rPr>
        <w:t>Azacitidine</w:t>
      </w:r>
      <w:r w:rsidRPr="00FF21C3">
        <w:rPr>
          <w:rFonts w:cs="Times New Roman"/>
          <w:lang w:val="el-GR"/>
        </w:rPr>
        <w:t xml:space="preserve"> </w:t>
      </w:r>
      <w:r w:rsidRPr="00FF21C3">
        <w:rPr>
          <w:rFonts w:cs="Times New Roman"/>
        </w:rPr>
        <w:t>Mylan</w:t>
      </w:r>
      <w:r w:rsidRPr="00FF21C3">
        <w:rPr>
          <w:rFonts w:cs="Times New Roman"/>
          <w:lang w:val="el-GR"/>
        </w:rPr>
        <w:t xml:space="preserve"> θα πρέπει να αρχίζει και να παρακολουθείται υπό την επίβλεψη ιατρού έμπειρου στη χρήση χημειοθεραπευτικών παραγόντων. Θα πρέπει να χορηγούνται προκαταρκτικά στους ασθενείς αντιεμετικά για τη ναυτία και τον έμετο.</w:t>
      </w:r>
    </w:p>
    <w:p w14:paraId="0D1F0AC2" w14:textId="77777777" w:rsidR="00CC12F5" w:rsidRPr="00FF21C3" w:rsidRDefault="00CC12F5" w:rsidP="00576C1B">
      <w:pPr>
        <w:pStyle w:val="BodyText"/>
        <w:widowControl/>
        <w:spacing w:before="10"/>
        <w:ind w:right="218"/>
        <w:rPr>
          <w:rFonts w:cs="Times New Roman"/>
          <w:sz w:val="21"/>
          <w:szCs w:val="21"/>
          <w:lang w:val="el-GR"/>
        </w:rPr>
      </w:pPr>
    </w:p>
    <w:p w14:paraId="7AEC6759" w14:textId="77777777" w:rsidR="00CC12F5" w:rsidRPr="00FF21C3" w:rsidRDefault="00C30B6F" w:rsidP="00576C1B">
      <w:pPr>
        <w:pStyle w:val="BodyText"/>
        <w:widowControl/>
        <w:ind w:right="218"/>
        <w:rPr>
          <w:rFonts w:cs="Times New Roman"/>
          <w:lang w:val="el-GR"/>
        </w:rPr>
      </w:pPr>
      <w:r w:rsidRPr="00FF21C3">
        <w:rPr>
          <w:rFonts w:cs="Times New Roman"/>
          <w:u w:val="single"/>
          <w:lang w:val="el-GR"/>
        </w:rPr>
        <w:t>Δοσολογία</w:t>
      </w:r>
    </w:p>
    <w:p w14:paraId="5A45CE59" w14:textId="77777777" w:rsidR="00CC12F5" w:rsidRPr="001776E7" w:rsidRDefault="00C30B6F" w:rsidP="00576C1B">
      <w:pPr>
        <w:pStyle w:val="BodyText"/>
        <w:widowControl/>
        <w:spacing w:before="2" w:line="254" w:lineRule="exact"/>
        <w:ind w:right="218"/>
        <w:rPr>
          <w:rFonts w:cs="Times New Roman"/>
          <w:lang w:val="el-GR"/>
        </w:rPr>
      </w:pPr>
      <w:r w:rsidRPr="00FF21C3">
        <w:rPr>
          <w:rFonts w:cs="Times New Roman"/>
          <w:lang w:val="el-GR"/>
        </w:rPr>
        <w:t xml:space="preserve">Η συνιστώμενη δόση έναρξης για τον πρώτο κύκλο θεραπείας, για όλους τους ασθενείς ανεξάρτητα από τις αιματολογικές εργαστηριακές τιμές αναφοράς, είναι 75 </w:t>
      </w:r>
      <w:r w:rsidRPr="00FF21C3">
        <w:rPr>
          <w:rFonts w:cs="Times New Roman"/>
        </w:rPr>
        <w:t>mg</w:t>
      </w:r>
      <w:r w:rsidRPr="00FF21C3">
        <w:rPr>
          <w:rFonts w:cs="Times New Roman"/>
          <w:lang w:val="el-GR"/>
        </w:rPr>
        <w:t>/</w:t>
      </w:r>
      <w:r w:rsidRPr="00FF21C3">
        <w:rPr>
          <w:rFonts w:cs="Times New Roman"/>
        </w:rPr>
        <w:t>m</w:t>
      </w:r>
      <w:r w:rsidRPr="001776E7">
        <w:rPr>
          <w:rFonts w:cs="Times New Roman"/>
          <w:vertAlign w:val="superscript"/>
          <w:lang w:val="el-GR"/>
        </w:rPr>
        <w:t xml:space="preserve">2 </w:t>
      </w:r>
      <w:r w:rsidRPr="001776E7">
        <w:rPr>
          <w:rFonts w:cs="Times New Roman"/>
          <w:lang w:val="el-GR"/>
        </w:rPr>
        <w:t>σωματικής επιφάνειας, ενιόμενη υποδόρια, καθημερινά για 7 ημέρες, ακολουθούμενη από μία περίοδο διακοπής 21 ημερών (κύκλος θεραπείας 28 ημερών).</w:t>
      </w:r>
    </w:p>
    <w:p w14:paraId="430A007A" w14:textId="77777777" w:rsidR="00CC12F5" w:rsidRPr="001776E7" w:rsidRDefault="00CC12F5" w:rsidP="00576C1B">
      <w:pPr>
        <w:pStyle w:val="BodyText"/>
        <w:widowControl/>
        <w:spacing w:before="7"/>
        <w:ind w:right="218"/>
        <w:rPr>
          <w:rFonts w:cs="Times New Roman"/>
          <w:sz w:val="21"/>
          <w:szCs w:val="21"/>
          <w:lang w:val="el-GR"/>
        </w:rPr>
      </w:pPr>
    </w:p>
    <w:p w14:paraId="71C1217B" w14:textId="77777777" w:rsidR="00CC12F5" w:rsidRPr="001776E7" w:rsidRDefault="00C30B6F" w:rsidP="00576C1B">
      <w:pPr>
        <w:pStyle w:val="BodyText"/>
        <w:widowControl/>
        <w:ind w:right="218"/>
        <w:rPr>
          <w:rFonts w:cs="Times New Roman"/>
          <w:lang w:val="el-GR"/>
        </w:rPr>
      </w:pPr>
      <w:r w:rsidRPr="001776E7">
        <w:rPr>
          <w:rFonts w:cs="Times New Roman"/>
          <w:lang w:val="el-GR"/>
        </w:rPr>
        <w:t>Συνιστάται η χορήγηση της θεραπείας στους ασθενείς για τουλάχιστον 6 κύκλους. Η θεραπεία θα πρέπει να συνεχίζεται για όσο χρονικό διάστημα ο ασθενής εξακολουθεί να επωφελείται ή μέχρι την εξέλιξη της νόσου.</w:t>
      </w:r>
    </w:p>
    <w:p w14:paraId="192E71BC" w14:textId="77777777" w:rsidR="00CC12F5" w:rsidRPr="001776E7" w:rsidRDefault="00CC12F5" w:rsidP="00576C1B">
      <w:pPr>
        <w:pStyle w:val="BodyText"/>
        <w:widowControl/>
        <w:spacing w:before="10"/>
        <w:ind w:right="218"/>
        <w:rPr>
          <w:rFonts w:cs="Times New Roman"/>
          <w:sz w:val="21"/>
          <w:szCs w:val="21"/>
          <w:lang w:val="el-GR"/>
        </w:rPr>
      </w:pPr>
    </w:p>
    <w:p w14:paraId="25CDEB20" w14:textId="365AC623" w:rsidR="00CC12F5" w:rsidRPr="00920DE5" w:rsidRDefault="00C30B6F" w:rsidP="00576C1B">
      <w:pPr>
        <w:pStyle w:val="BodyText"/>
        <w:widowControl/>
        <w:ind w:right="218"/>
        <w:rPr>
          <w:rFonts w:cs="Times New Roman"/>
          <w:lang w:val="el-GR"/>
        </w:rPr>
      </w:pPr>
      <w:r w:rsidRPr="001776E7">
        <w:rPr>
          <w:rFonts w:cs="Times New Roman"/>
          <w:lang w:val="el-GR"/>
        </w:rPr>
        <w:t>Οι ασθενείς θα πρέπει να παρακολουθούνται για αιματολογική ανταπόκριση/τοξικότητα και νεφρικές τοξικότητες (βλ. παράγραφο 4.4). Ενδέχεται να απαιτείται καθυστέρηση στην έναρξη του επόμενου κύκλου ή μείωση της δόσης, όπως περιγράφεται παρακάτω.</w:t>
      </w:r>
    </w:p>
    <w:p w14:paraId="536FF1CC" w14:textId="396EE112" w:rsidR="00C751F8" w:rsidRPr="00920DE5" w:rsidRDefault="00C751F8" w:rsidP="00576C1B">
      <w:pPr>
        <w:pStyle w:val="BodyText"/>
        <w:widowControl/>
        <w:ind w:right="218"/>
        <w:rPr>
          <w:rFonts w:cs="Times New Roman"/>
          <w:lang w:val="el-GR"/>
        </w:rPr>
      </w:pPr>
    </w:p>
    <w:p w14:paraId="6DBD4122" w14:textId="3B6DCD3D" w:rsidR="00C751F8" w:rsidRPr="001776E7" w:rsidRDefault="00C751F8" w:rsidP="00686BCA">
      <w:pPr>
        <w:pStyle w:val="BodyText"/>
        <w:widowControl/>
        <w:ind w:right="218"/>
        <w:rPr>
          <w:lang w:val="el-GR"/>
        </w:rPr>
      </w:pPr>
      <w:r w:rsidRPr="00920DE5">
        <w:rPr>
          <w:rFonts w:cs="Times New Roman"/>
          <w:lang w:val="el-GR"/>
        </w:rPr>
        <w:lastRenderedPageBreak/>
        <w:t xml:space="preserve">Το </w:t>
      </w:r>
      <w:r w:rsidRPr="00920DE5">
        <w:rPr>
          <w:rFonts w:eastAsia="SimSun" w:cs="Times New Roman"/>
        </w:rPr>
        <w:t>Azacitidine</w:t>
      </w:r>
      <w:r w:rsidRPr="00920DE5">
        <w:rPr>
          <w:rFonts w:eastAsia="SimSun" w:cs="Times New Roman"/>
          <w:lang w:val="el-GR"/>
        </w:rPr>
        <w:t xml:space="preserve"> </w:t>
      </w:r>
      <w:r w:rsidRPr="00920DE5">
        <w:rPr>
          <w:rFonts w:eastAsia="SimSun" w:cs="Times New Roman"/>
        </w:rPr>
        <w:t>Mylan</w:t>
      </w:r>
      <w:r w:rsidRPr="00920DE5">
        <w:rPr>
          <w:rFonts w:eastAsia="SimSun" w:cs="Times New Roman"/>
          <w:lang w:val="el-GR"/>
        </w:rPr>
        <w:t xml:space="preserve"> </w:t>
      </w:r>
      <w:r w:rsidRPr="00920DE5">
        <w:rPr>
          <w:rFonts w:cs="Times New Roman"/>
          <w:lang w:val="el-GR"/>
        </w:rPr>
        <w:t xml:space="preserve">δεν πρέπει να χρησιμοποιείται εναλλάξ με </w:t>
      </w:r>
      <w:r w:rsidRPr="00920DE5">
        <w:rPr>
          <w:rFonts w:cs="Times New Roman"/>
          <w:color w:val="202124"/>
          <w:lang w:val="el-GR" w:eastAsia="en-GB"/>
        </w:rPr>
        <w:t>από του στόματος χορηγούμενη αζακιτιδίνη</w:t>
      </w:r>
      <w:r w:rsidRPr="00920DE5">
        <w:rPr>
          <w:rFonts w:cs="Times New Roman"/>
          <w:lang w:val="el-GR"/>
        </w:rPr>
        <w:t xml:space="preserve">. </w:t>
      </w:r>
      <w:r w:rsidRPr="00920DE5">
        <w:rPr>
          <w:rFonts w:cs="Times New Roman"/>
          <w:color w:val="202124"/>
          <w:lang w:val="el-GR" w:eastAsia="en-GB"/>
        </w:rPr>
        <w:t>Λ</w:t>
      </w:r>
      <w:r w:rsidRPr="00920DE5">
        <w:rPr>
          <w:rFonts w:cs="Times New Roman"/>
          <w:lang w:val="el-GR"/>
        </w:rPr>
        <w:t xml:space="preserve">όγω των διαφορών </w:t>
      </w:r>
      <w:r w:rsidRPr="00920DE5">
        <w:rPr>
          <w:rFonts w:cs="Times New Roman"/>
          <w:color w:val="202124"/>
          <w:lang w:val="el-GR" w:eastAsia="en-GB"/>
        </w:rPr>
        <w:t>στην έκθεση, οι συστάσεις για τη δόση και το πρόγραμμα για την από του στόματος χορηγούμενη αζακιτιδίνη είναι διαφορετικές από αυτές για την ενέσιμη αζακιτιδίνη</w:t>
      </w:r>
      <w:r w:rsidRPr="00920DE5">
        <w:rPr>
          <w:rFonts w:cs="Times New Roman"/>
          <w:lang w:val="el-GR"/>
        </w:rPr>
        <w:t>. Συνιστάται στους επαγγελματίες υγείας να επαληθεύουν την ονομασία του φαρμακευτικού προϊόντος, τη δόση και την οδό χορήγησης.</w:t>
      </w:r>
    </w:p>
    <w:p w14:paraId="67C1FC72" w14:textId="77777777" w:rsidR="00FE22D6" w:rsidRPr="001776E7" w:rsidRDefault="00FE22D6" w:rsidP="006976FE">
      <w:pPr>
        <w:pStyle w:val="Body"/>
        <w:widowControl/>
        <w:ind w:right="215"/>
        <w:rPr>
          <w:rFonts w:cs="Times New Roman"/>
          <w:i/>
          <w:iCs/>
          <w:u w:val="single"/>
          <w:lang w:val="el-GR"/>
        </w:rPr>
      </w:pPr>
    </w:p>
    <w:p w14:paraId="17FE88BE" w14:textId="77777777" w:rsidR="00CC12F5" w:rsidRPr="001776E7" w:rsidRDefault="00C30B6F" w:rsidP="006976FE">
      <w:pPr>
        <w:pStyle w:val="Body"/>
        <w:widowControl/>
        <w:ind w:right="215"/>
        <w:rPr>
          <w:rFonts w:cs="Times New Roman"/>
          <w:i/>
          <w:iCs/>
          <w:lang w:val="el-GR"/>
        </w:rPr>
      </w:pPr>
      <w:r w:rsidRPr="001776E7">
        <w:rPr>
          <w:rFonts w:cs="Times New Roman"/>
          <w:i/>
          <w:iCs/>
          <w:u w:val="single"/>
          <w:lang w:val="el-GR"/>
        </w:rPr>
        <w:t>Εργαστηριακές εξετάσεις</w:t>
      </w:r>
    </w:p>
    <w:p w14:paraId="1AD0A702" w14:textId="77777777" w:rsidR="00CC12F5" w:rsidRPr="001776E7" w:rsidRDefault="00C30B6F" w:rsidP="00576C1B">
      <w:pPr>
        <w:pStyle w:val="BodyText"/>
        <w:widowControl/>
        <w:ind w:right="218"/>
        <w:rPr>
          <w:rFonts w:cs="Times New Roman"/>
          <w:lang w:val="el-GR"/>
        </w:rPr>
      </w:pPr>
      <w:r w:rsidRPr="001776E7">
        <w:rPr>
          <w:rFonts w:cs="Times New Roman"/>
          <w:lang w:val="el-GR"/>
        </w:rPr>
        <w:t>Οι δοκιμασίες ηπατικής λειτουργίας, η κρεατινίνη του ορού και τα διττανθρακικά του ορού θα πρέπει να προσδιορίζονται πριν την έναρξη της θεραπείας και πριν από κάθε κύκλο θεραπείας. Γενικές εξετάσεις αίματος θα πρέπει να πραγματοποιούνται πριν την έναρξη της θεραπείας και όποτε απαιτείται για την παρακολούθηση της ανταπόκρισης και της τοξικότητας αλλά, τουλάχιστον, πριν από κάθε κύκλο θεραπείας.</w:t>
      </w:r>
    </w:p>
    <w:p w14:paraId="51A3C43A" w14:textId="77777777" w:rsidR="00CC12F5" w:rsidRPr="001776E7" w:rsidRDefault="00CC12F5" w:rsidP="00576C1B">
      <w:pPr>
        <w:pStyle w:val="BodyText"/>
        <w:widowControl/>
        <w:spacing w:before="11"/>
        <w:ind w:right="218"/>
        <w:rPr>
          <w:rFonts w:cs="Times New Roman"/>
          <w:sz w:val="21"/>
          <w:szCs w:val="21"/>
          <w:lang w:val="el-GR"/>
        </w:rPr>
      </w:pPr>
    </w:p>
    <w:p w14:paraId="12ABD05F" w14:textId="77777777" w:rsidR="00CC12F5" w:rsidRPr="001776E7" w:rsidRDefault="00C30B6F" w:rsidP="00576C1B">
      <w:pPr>
        <w:pStyle w:val="BodyText"/>
        <w:widowControl/>
        <w:ind w:right="218"/>
        <w:rPr>
          <w:rFonts w:cs="Times New Roman"/>
          <w:i/>
          <w:iCs/>
          <w:lang w:val="el-GR"/>
        </w:rPr>
      </w:pPr>
      <w:r w:rsidRPr="001776E7">
        <w:rPr>
          <w:rFonts w:cs="Times New Roman"/>
          <w:i/>
          <w:iCs/>
          <w:lang w:val="el-GR"/>
        </w:rPr>
        <w:t>Προσαρμογή της δόσης λόγω αιματολογικής τοξικότητας</w:t>
      </w:r>
    </w:p>
    <w:p w14:paraId="6465842E" w14:textId="7245A632" w:rsidR="00CC12F5" w:rsidRPr="001776E7" w:rsidRDefault="00C30B6F" w:rsidP="006976FE">
      <w:pPr>
        <w:pStyle w:val="BodyText"/>
        <w:widowControl/>
        <w:spacing w:before="2" w:line="254" w:lineRule="exact"/>
        <w:ind w:right="218"/>
        <w:rPr>
          <w:rFonts w:cs="Times New Roman"/>
          <w:lang w:val="el-GR"/>
        </w:rPr>
      </w:pPr>
      <w:r w:rsidRPr="001776E7">
        <w:rPr>
          <w:rFonts w:cs="Times New Roman"/>
          <w:lang w:val="el-GR"/>
        </w:rPr>
        <w:t xml:space="preserve">Η αιματολογική τοξικότητα ορίζεται ως ο χαμηλότερος αριθμός που παρατηρήθηκε </w:t>
      </w:r>
      <w:r w:rsidR="00104529" w:rsidRPr="001776E7">
        <w:rPr>
          <w:rFonts w:cs="Times New Roman"/>
          <w:lang w:val="el-GR"/>
        </w:rPr>
        <w:t xml:space="preserve">(ναδίρ) </w:t>
      </w:r>
      <w:r w:rsidRPr="001776E7">
        <w:rPr>
          <w:rFonts w:cs="Times New Roman"/>
          <w:lang w:val="el-GR"/>
        </w:rPr>
        <w:t xml:space="preserve">σε ένα δεδομένο κύκλο εάν τα αιμοπετάλια ≤ 50,0 </w:t>
      </w:r>
      <w:r w:rsidRPr="001776E7">
        <w:rPr>
          <w:rFonts w:cs="Times New Roman"/>
        </w:rPr>
        <w:t>x</w:t>
      </w:r>
      <w:r w:rsidRPr="001776E7">
        <w:rPr>
          <w:rFonts w:cs="Times New Roman"/>
          <w:lang w:val="el-GR"/>
        </w:rPr>
        <w:t xml:space="preserve"> 10</w:t>
      </w:r>
      <w:r w:rsidRPr="001776E7">
        <w:rPr>
          <w:rFonts w:cs="Times New Roman"/>
          <w:position w:val="18"/>
          <w:sz w:val="14"/>
          <w:szCs w:val="14"/>
          <w:lang w:val="el-GR"/>
        </w:rPr>
        <w:t>9</w:t>
      </w:r>
      <w:r w:rsidRPr="001776E7">
        <w:rPr>
          <w:rFonts w:cs="Times New Roman"/>
          <w:lang w:val="el-GR"/>
        </w:rPr>
        <w:t>/</w:t>
      </w:r>
      <w:r w:rsidR="00104529" w:rsidRPr="001776E7">
        <w:rPr>
          <w:rFonts w:cs="Times New Roman"/>
        </w:rPr>
        <w:t>L</w:t>
      </w:r>
      <w:r w:rsidRPr="001776E7">
        <w:rPr>
          <w:rFonts w:cs="Times New Roman"/>
          <w:lang w:val="el-GR"/>
        </w:rPr>
        <w:t xml:space="preserve"> και/ή ο απόλυτος αριθμός ουδετερόφιλων (</w:t>
      </w:r>
      <w:r w:rsidRPr="001776E7">
        <w:rPr>
          <w:rFonts w:cs="Times New Roman"/>
          <w:i/>
          <w:iCs/>
        </w:rPr>
        <w:t>absolute</w:t>
      </w:r>
      <w:r w:rsidRPr="001776E7">
        <w:rPr>
          <w:rFonts w:cs="Times New Roman"/>
          <w:i/>
          <w:iCs/>
          <w:lang w:val="el-GR"/>
        </w:rPr>
        <w:t xml:space="preserve"> </w:t>
      </w:r>
      <w:r w:rsidRPr="001776E7">
        <w:rPr>
          <w:rFonts w:cs="Times New Roman"/>
          <w:i/>
          <w:iCs/>
        </w:rPr>
        <w:t>neutrophil</w:t>
      </w:r>
      <w:r w:rsidRPr="001776E7">
        <w:rPr>
          <w:rFonts w:cs="Times New Roman"/>
          <w:i/>
          <w:iCs/>
          <w:lang w:val="el-GR"/>
        </w:rPr>
        <w:t xml:space="preserve"> </w:t>
      </w:r>
      <w:r w:rsidRPr="001776E7">
        <w:rPr>
          <w:rFonts w:cs="Times New Roman"/>
          <w:i/>
          <w:iCs/>
        </w:rPr>
        <w:t>counts</w:t>
      </w:r>
      <w:r w:rsidRPr="001776E7">
        <w:rPr>
          <w:rFonts w:cs="Times New Roman"/>
          <w:lang w:val="el-GR"/>
        </w:rPr>
        <w:t xml:space="preserve">, </w:t>
      </w:r>
      <w:r w:rsidRPr="001776E7">
        <w:rPr>
          <w:rFonts w:cs="Times New Roman"/>
        </w:rPr>
        <w:t>ANC</w:t>
      </w:r>
      <w:r w:rsidRPr="001776E7">
        <w:rPr>
          <w:rFonts w:cs="Times New Roman"/>
          <w:lang w:val="el-GR"/>
        </w:rPr>
        <w:t xml:space="preserve">) ≤ 1 </w:t>
      </w:r>
      <w:r w:rsidRPr="001776E7">
        <w:rPr>
          <w:rFonts w:cs="Times New Roman"/>
        </w:rPr>
        <w:t>x</w:t>
      </w:r>
      <w:r w:rsidRPr="001776E7">
        <w:rPr>
          <w:rFonts w:cs="Times New Roman"/>
          <w:lang w:val="el-GR"/>
        </w:rPr>
        <w:t xml:space="preserve"> 10</w:t>
      </w:r>
      <w:r w:rsidRPr="001776E7">
        <w:rPr>
          <w:rFonts w:cs="Times New Roman"/>
          <w:vertAlign w:val="superscript"/>
          <w:lang w:val="el-GR"/>
        </w:rPr>
        <w:t>9</w:t>
      </w:r>
      <w:r w:rsidRPr="001776E7">
        <w:rPr>
          <w:rFonts w:cs="Times New Roman"/>
          <w:lang w:val="el-GR"/>
        </w:rPr>
        <w:t>/</w:t>
      </w:r>
      <w:r w:rsidR="00104529" w:rsidRPr="001776E7">
        <w:rPr>
          <w:rFonts w:cs="Times New Roman"/>
        </w:rPr>
        <w:t>L</w:t>
      </w:r>
      <w:r w:rsidRPr="001776E7">
        <w:rPr>
          <w:rFonts w:cs="Times New Roman"/>
          <w:lang w:val="el-GR"/>
        </w:rPr>
        <w:t>.</w:t>
      </w:r>
    </w:p>
    <w:p w14:paraId="258CD757" w14:textId="77777777" w:rsidR="00CC12F5" w:rsidRPr="001776E7" w:rsidRDefault="00CC12F5" w:rsidP="00576C1B">
      <w:pPr>
        <w:pStyle w:val="BodyText"/>
        <w:widowControl/>
        <w:spacing w:before="7"/>
        <w:ind w:right="218"/>
        <w:rPr>
          <w:rFonts w:cs="Times New Roman"/>
          <w:sz w:val="21"/>
          <w:szCs w:val="21"/>
          <w:lang w:val="el-GR"/>
        </w:rPr>
      </w:pPr>
    </w:p>
    <w:p w14:paraId="2A5EEEE6" w14:textId="7505D08F" w:rsidR="00CC12F5" w:rsidRPr="001776E7" w:rsidRDefault="00C30B6F" w:rsidP="00576C1B">
      <w:pPr>
        <w:pStyle w:val="BodyText"/>
        <w:widowControl/>
        <w:ind w:right="218"/>
        <w:rPr>
          <w:rFonts w:cs="Times New Roman"/>
          <w:lang w:val="el-GR"/>
        </w:rPr>
      </w:pPr>
      <w:r w:rsidRPr="001776E7">
        <w:rPr>
          <w:rFonts w:cs="Times New Roman"/>
          <w:lang w:val="el-GR"/>
        </w:rPr>
        <w:t xml:space="preserve">Η ανάκαμψη ορίζεται ως μια αύξηση της(ων) κυτταρικής(ών) σειράς(ών) εκεί όπου παρατηρήθηκε αιματολογική τοξικότητα, της τάξης τουλάχιστον του μισού της </w:t>
      </w:r>
      <w:r w:rsidR="00D923B2" w:rsidRPr="001776E7">
        <w:rPr>
          <w:rFonts w:cs="Times New Roman"/>
          <w:lang w:val="el-GR"/>
        </w:rPr>
        <w:t xml:space="preserve">απόλυτης </w:t>
      </w:r>
      <w:r w:rsidRPr="001776E7">
        <w:rPr>
          <w:rFonts w:cs="Times New Roman"/>
          <w:lang w:val="el-GR"/>
        </w:rPr>
        <w:t>διαφοράς της τιμής ναδίρ και της τιμής αναφοράς συν την τιμή ναδίρ (δηλ. αριθμός αιμοσφαιρίων σε ανάκαμψη ≥ τιμή ναδίρ +</w:t>
      </w:r>
      <w:r w:rsidR="00FB2A12" w:rsidRPr="001776E7">
        <w:rPr>
          <w:rFonts w:cs="Times New Roman"/>
          <w:lang w:val="el-GR"/>
        </w:rPr>
        <w:t xml:space="preserve"> </w:t>
      </w:r>
      <w:r w:rsidRPr="001776E7">
        <w:rPr>
          <w:rFonts w:cs="Times New Roman"/>
          <w:lang w:val="el-GR"/>
        </w:rPr>
        <w:t xml:space="preserve">(0,5 </w:t>
      </w:r>
      <w:r w:rsidRPr="001776E7">
        <w:rPr>
          <w:rFonts w:cs="Times New Roman"/>
        </w:rPr>
        <w:t>x</w:t>
      </w:r>
      <w:r w:rsidRPr="001776E7">
        <w:rPr>
          <w:rFonts w:cs="Times New Roman"/>
          <w:lang w:val="el-GR"/>
        </w:rPr>
        <w:t xml:space="preserve"> </w:t>
      </w:r>
      <w:r w:rsidRPr="00F93A20">
        <w:rPr>
          <w:rFonts w:cs="Times New Roman"/>
          <w:lang w:val="el-GR"/>
        </w:rPr>
        <w:t>[</w:t>
      </w:r>
      <w:r w:rsidR="00FB2A12" w:rsidRPr="00F93A20">
        <w:rPr>
          <w:rFonts w:cs="Times New Roman"/>
          <w:lang w:val="el-GR"/>
        </w:rPr>
        <w:t>|</w:t>
      </w:r>
      <w:r w:rsidR="008F3658" w:rsidRPr="00F93A20">
        <w:rPr>
          <w:rFonts w:cs="Times New Roman"/>
          <w:lang w:val="el-GR"/>
        </w:rPr>
        <w:t xml:space="preserve"> </w:t>
      </w:r>
      <w:r w:rsidRPr="00F93A20">
        <w:rPr>
          <w:rFonts w:cs="Times New Roman"/>
          <w:lang w:val="el-GR"/>
        </w:rPr>
        <w:t>τιμή</w:t>
      </w:r>
      <w:r w:rsidRPr="001776E7">
        <w:rPr>
          <w:rFonts w:cs="Times New Roman"/>
          <w:lang w:val="el-GR"/>
        </w:rPr>
        <w:t xml:space="preserve"> αναφοράς – τιμή </w:t>
      </w:r>
      <w:r w:rsidRPr="00F93A20">
        <w:rPr>
          <w:rFonts w:cs="Times New Roman"/>
          <w:lang w:val="el-GR"/>
        </w:rPr>
        <w:t>ναδίρ</w:t>
      </w:r>
      <w:r w:rsidR="008F3658" w:rsidRPr="00F93A20">
        <w:rPr>
          <w:rFonts w:cs="Times New Roman"/>
          <w:lang w:val="el-GR"/>
        </w:rPr>
        <w:t xml:space="preserve"> </w:t>
      </w:r>
      <w:r w:rsidR="00FB2A12" w:rsidRPr="00F93A20">
        <w:rPr>
          <w:rFonts w:cs="Times New Roman"/>
          <w:lang w:val="el-GR"/>
        </w:rPr>
        <w:t>|</w:t>
      </w:r>
      <w:r w:rsidRPr="00F93A20">
        <w:rPr>
          <w:rFonts w:cs="Times New Roman"/>
          <w:lang w:val="el-GR"/>
        </w:rPr>
        <w:t>]).</w:t>
      </w:r>
    </w:p>
    <w:p w14:paraId="16FFB3EA" w14:textId="77777777" w:rsidR="00CC12F5" w:rsidRPr="001776E7" w:rsidRDefault="00CC12F5" w:rsidP="00576C1B">
      <w:pPr>
        <w:pStyle w:val="BodyText"/>
        <w:widowControl/>
        <w:spacing w:before="1"/>
        <w:ind w:right="218"/>
        <w:rPr>
          <w:rFonts w:cs="Times New Roman"/>
          <w:lang w:val="el-GR"/>
        </w:rPr>
      </w:pPr>
    </w:p>
    <w:p w14:paraId="6AA5E0FC" w14:textId="0AC3E764" w:rsidR="00CC12F5" w:rsidRPr="001776E7" w:rsidRDefault="00C30B6F" w:rsidP="0039246C">
      <w:pPr>
        <w:pStyle w:val="Body"/>
        <w:widowControl/>
        <w:ind w:right="215"/>
        <w:rPr>
          <w:rFonts w:cs="Times New Roman"/>
          <w:i/>
          <w:iCs/>
          <w:lang w:val="el-GR"/>
        </w:rPr>
      </w:pPr>
      <w:r w:rsidRPr="001776E7">
        <w:rPr>
          <w:rFonts w:cs="Times New Roman"/>
          <w:i/>
          <w:iCs/>
          <w:lang w:val="el-GR"/>
        </w:rPr>
        <w:t>Ασθενείς χωρίς μειωμένους αριθμούς αιμοσφαιρίων αναφοράς (δηλ. λευκοκύτταρα (</w:t>
      </w:r>
      <w:r w:rsidRPr="001776E7">
        <w:rPr>
          <w:rFonts w:cs="Times New Roman"/>
          <w:i/>
          <w:iCs/>
          <w:lang w:val="en-US"/>
        </w:rPr>
        <w:t>white</w:t>
      </w:r>
      <w:r w:rsidRPr="001776E7">
        <w:rPr>
          <w:rFonts w:cs="Times New Roman"/>
          <w:i/>
          <w:iCs/>
          <w:lang w:val="el-GR"/>
        </w:rPr>
        <w:t xml:space="preserve"> </w:t>
      </w:r>
      <w:r w:rsidRPr="001776E7">
        <w:rPr>
          <w:rFonts w:cs="Times New Roman"/>
          <w:i/>
          <w:iCs/>
          <w:lang w:val="en-US"/>
        </w:rPr>
        <w:t>blood</w:t>
      </w:r>
      <w:r w:rsidRPr="001776E7">
        <w:rPr>
          <w:rFonts w:cs="Times New Roman"/>
          <w:i/>
          <w:iCs/>
          <w:lang w:val="el-GR"/>
        </w:rPr>
        <w:t xml:space="preserve"> </w:t>
      </w:r>
      <w:r w:rsidRPr="001776E7">
        <w:rPr>
          <w:rFonts w:cs="Times New Roman"/>
          <w:i/>
          <w:iCs/>
          <w:lang w:val="en-US"/>
        </w:rPr>
        <w:t>cells</w:t>
      </w:r>
      <w:r w:rsidRPr="001776E7">
        <w:rPr>
          <w:rFonts w:cs="Times New Roman"/>
          <w:i/>
          <w:iCs/>
          <w:lang w:val="el-GR"/>
        </w:rPr>
        <w:t xml:space="preserve">, </w:t>
      </w:r>
      <w:r w:rsidRPr="001776E7">
        <w:rPr>
          <w:rFonts w:cs="Times New Roman"/>
          <w:i/>
          <w:iCs/>
          <w:lang w:val="en-US"/>
        </w:rPr>
        <w:t>WBC</w:t>
      </w:r>
      <w:r w:rsidRPr="001776E7">
        <w:rPr>
          <w:rFonts w:cs="Times New Roman"/>
          <w:i/>
          <w:iCs/>
          <w:lang w:val="el-GR"/>
        </w:rPr>
        <w:t xml:space="preserve">) ≥ 3,0 </w:t>
      </w:r>
      <w:r w:rsidRPr="001776E7">
        <w:rPr>
          <w:rFonts w:cs="Times New Roman"/>
          <w:i/>
          <w:iCs/>
          <w:lang w:val="en-US"/>
        </w:rPr>
        <w:t>x</w:t>
      </w:r>
      <w:r w:rsidRPr="001776E7">
        <w:rPr>
          <w:rFonts w:cs="Times New Roman"/>
          <w:i/>
          <w:iCs/>
          <w:lang w:val="el-GR"/>
        </w:rPr>
        <w:t xml:space="preserve"> 10</w:t>
      </w:r>
      <w:r w:rsidRPr="00291CD4">
        <w:rPr>
          <w:rFonts w:cs="Times New Roman"/>
          <w:vertAlign w:val="superscript"/>
          <w:lang w:val="el-GR"/>
        </w:rPr>
        <w:t>9</w:t>
      </w:r>
      <w:r w:rsidRPr="001776E7">
        <w:rPr>
          <w:rFonts w:cs="Times New Roman"/>
          <w:i/>
          <w:iCs/>
          <w:lang w:val="el-GR"/>
        </w:rPr>
        <w:t>/</w:t>
      </w:r>
      <w:r w:rsidR="00715E36">
        <w:rPr>
          <w:rFonts w:cs="Times New Roman"/>
          <w:i/>
          <w:iCs/>
          <w:lang w:val="en-US"/>
        </w:rPr>
        <w:t>L</w:t>
      </w:r>
      <w:r w:rsidR="00715E36" w:rsidRPr="001776E7">
        <w:rPr>
          <w:rFonts w:cs="Times New Roman"/>
          <w:i/>
          <w:iCs/>
          <w:lang w:val="el-GR"/>
        </w:rPr>
        <w:t xml:space="preserve"> </w:t>
      </w:r>
      <w:r w:rsidRPr="001776E7">
        <w:rPr>
          <w:rFonts w:cs="Times New Roman"/>
          <w:i/>
          <w:iCs/>
          <w:lang w:val="el-GR"/>
        </w:rPr>
        <w:t xml:space="preserve">και </w:t>
      </w:r>
      <w:r w:rsidRPr="001776E7">
        <w:rPr>
          <w:rFonts w:cs="Times New Roman"/>
          <w:i/>
          <w:iCs/>
          <w:lang w:val="en-US"/>
        </w:rPr>
        <w:t>ANC</w:t>
      </w:r>
      <w:r w:rsidRPr="001776E7">
        <w:rPr>
          <w:rFonts w:cs="Times New Roman"/>
          <w:i/>
          <w:iCs/>
          <w:lang w:val="el-GR"/>
        </w:rPr>
        <w:t xml:space="preserve"> ≥ 1,5 </w:t>
      </w:r>
      <w:r w:rsidRPr="001776E7">
        <w:rPr>
          <w:rFonts w:cs="Times New Roman"/>
          <w:i/>
          <w:iCs/>
          <w:lang w:val="en-US"/>
        </w:rPr>
        <w:t>x</w:t>
      </w:r>
      <w:r w:rsidRPr="001776E7">
        <w:rPr>
          <w:rFonts w:cs="Times New Roman"/>
          <w:i/>
          <w:iCs/>
          <w:lang w:val="el-GR"/>
        </w:rPr>
        <w:t xml:space="preserve"> 10</w:t>
      </w:r>
      <w:r w:rsidRPr="00291CD4">
        <w:rPr>
          <w:rFonts w:cs="Times New Roman"/>
          <w:vertAlign w:val="superscript"/>
          <w:lang w:val="el-GR"/>
        </w:rPr>
        <w:t>9</w:t>
      </w:r>
      <w:r w:rsidRPr="001776E7">
        <w:rPr>
          <w:rFonts w:cs="Times New Roman"/>
          <w:i/>
          <w:iCs/>
          <w:lang w:val="el-GR"/>
        </w:rPr>
        <w:t>/</w:t>
      </w:r>
      <w:r w:rsidR="00715E36">
        <w:rPr>
          <w:rFonts w:cs="Times New Roman"/>
          <w:i/>
          <w:iCs/>
          <w:lang w:val="en-US"/>
        </w:rPr>
        <w:t>L</w:t>
      </w:r>
      <w:r w:rsidRPr="001776E7">
        <w:rPr>
          <w:rFonts w:cs="Times New Roman"/>
          <w:i/>
          <w:iCs/>
          <w:lang w:val="el-GR"/>
        </w:rPr>
        <w:t xml:space="preserve">, και αιμοπετάλια ≥ 75,0 </w:t>
      </w:r>
      <w:r w:rsidRPr="001776E7">
        <w:rPr>
          <w:rFonts w:cs="Times New Roman"/>
          <w:i/>
          <w:iCs/>
          <w:lang w:val="en-US"/>
        </w:rPr>
        <w:t>x</w:t>
      </w:r>
      <w:r w:rsidRPr="001776E7">
        <w:rPr>
          <w:rFonts w:cs="Times New Roman"/>
          <w:i/>
          <w:iCs/>
          <w:lang w:val="el-GR"/>
        </w:rPr>
        <w:t xml:space="preserve"> 10</w:t>
      </w:r>
      <w:r w:rsidRPr="00291CD4">
        <w:rPr>
          <w:rFonts w:cs="Times New Roman"/>
          <w:vertAlign w:val="superscript"/>
          <w:lang w:val="el-GR"/>
        </w:rPr>
        <w:t>9</w:t>
      </w:r>
      <w:r w:rsidRPr="001776E7">
        <w:rPr>
          <w:rFonts w:cs="Times New Roman"/>
          <w:i/>
          <w:iCs/>
          <w:lang w:val="el-GR"/>
        </w:rPr>
        <w:t>/</w:t>
      </w:r>
      <w:r w:rsidR="00715E36">
        <w:rPr>
          <w:rFonts w:cs="Times New Roman"/>
          <w:i/>
          <w:iCs/>
          <w:lang w:val="en-US"/>
        </w:rPr>
        <w:t>L</w:t>
      </w:r>
      <w:r w:rsidRPr="001776E7">
        <w:rPr>
          <w:rFonts w:cs="Times New Roman"/>
          <w:i/>
          <w:iCs/>
          <w:lang w:val="el-GR"/>
        </w:rPr>
        <w:t xml:space="preserve">) πριν από την πρώτη θεραπεία </w:t>
      </w:r>
    </w:p>
    <w:p w14:paraId="78B52099" w14:textId="77777777" w:rsidR="00CC12F5" w:rsidRPr="001776E7" w:rsidRDefault="00CC12F5" w:rsidP="00576C1B">
      <w:pPr>
        <w:pStyle w:val="Body"/>
        <w:widowControl/>
        <w:spacing w:line="237" w:lineRule="auto"/>
        <w:ind w:right="218"/>
        <w:rPr>
          <w:rFonts w:cs="Times New Roman"/>
          <w:i/>
          <w:iCs/>
          <w:lang w:val="el-GR"/>
        </w:rPr>
      </w:pPr>
    </w:p>
    <w:p w14:paraId="57B093DA" w14:textId="77777777" w:rsidR="00CC12F5" w:rsidRPr="005F14C8" w:rsidRDefault="00C30B6F" w:rsidP="00576C1B">
      <w:pPr>
        <w:pStyle w:val="Body"/>
        <w:widowControl/>
        <w:spacing w:line="237" w:lineRule="auto"/>
        <w:ind w:right="218"/>
        <w:rPr>
          <w:rFonts w:cs="Times New Roman"/>
          <w:lang w:val="it-IT"/>
        </w:rPr>
      </w:pPr>
      <w:r w:rsidRPr="001776E7">
        <w:rPr>
          <w:rFonts w:cs="Times New Roman"/>
          <w:lang w:val="el-GR"/>
        </w:rPr>
        <w:t xml:space="preserve">Εάν παρατηρηθεί αιματολογική τοξικότητα μετά τη θεραπεία με </w:t>
      </w:r>
      <w:r w:rsidRPr="001776E7">
        <w:rPr>
          <w:rFonts w:cs="Times New Roman"/>
          <w:lang w:val="it-IT"/>
        </w:rPr>
        <w:t>Azacitidine</w:t>
      </w:r>
      <w:r w:rsidRPr="005F14C8">
        <w:rPr>
          <w:rFonts w:cs="Times New Roman"/>
          <w:lang w:val="it-IT"/>
        </w:rPr>
        <w:t xml:space="preserve"> </w:t>
      </w:r>
      <w:r w:rsidRPr="001776E7">
        <w:rPr>
          <w:rFonts w:cs="Times New Roman"/>
          <w:lang w:val="it-IT"/>
        </w:rPr>
        <w:t>Mylan</w:t>
      </w:r>
      <w:r w:rsidRPr="005F14C8">
        <w:rPr>
          <w:rFonts w:cs="Times New Roman"/>
          <w:lang w:val="it-IT"/>
        </w:rPr>
        <w:t xml:space="preserve">, </w:t>
      </w:r>
      <w:r w:rsidRPr="001776E7">
        <w:rPr>
          <w:rFonts w:cs="Times New Roman"/>
          <w:lang w:val="el-GR"/>
        </w:rPr>
        <w:t xml:space="preserve">ο επόμενος κύκλος θεραπείας θα πρέπει να καθυστερήσει μέχρι να ανακάμψουν ο αριθμός αιμοπεταλίων και ο </w:t>
      </w:r>
      <w:r w:rsidRPr="001776E7">
        <w:rPr>
          <w:rFonts w:cs="Times New Roman"/>
          <w:lang w:val="it-IT"/>
        </w:rPr>
        <w:t>ANC</w:t>
      </w:r>
      <w:r w:rsidRPr="005F14C8">
        <w:rPr>
          <w:rFonts w:cs="Times New Roman"/>
          <w:lang w:val="it-IT"/>
        </w:rPr>
        <w:t xml:space="preserve">. </w:t>
      </w:r>
      <w:proofErr w:type="spellStart"/>
      <w:r w:rsidRPr="001776E7">
        <w:rPr>
          <w:rFonts w:cs="Times New Roman"/>
        </w:rPr>
        <w:t>Εάν</w:t>
      </w:r>
      <w:proofErr w:type="spellEnd"/>
      <w:r w:rsidRPr="005F14C8">
        <w:rPr>
          <w:rFonts w:cs="Times New Roman"/>
          <w:lang w:val="it-IT"/>
        </w:rPr>
        <w:t xml:space="preserve"> </w:t>
      </w:r>
      <w:r w:rsidRPr="001776E7">
        <w:rPr>
          <w:rFonts w:cs="Times New Roman"/>
        </w:rPr>
        <w:t>επ</w:t>
      </w:r>
      <w:proofErr w:type="spellStart"/>
      <w:r w:rsidRPr="001776E7">
        <w:rPr>
          <w:rFonts w:cs="Times New Roman"/>
        </w:rPr>
        <w:t>ιτευχθεί</w:t>
      </w:r>
      <w:proofErr w:type="spellEnd"/>
      <w:r w:rsidRPr="005F14C8">
        <w:rPr>
          <w:rFonts w:cs="Times New Roman"/>
          <w:lang w:val="it-IT"/>
        </w:rPr>
        <w:t xml:space="preserve"> </w:t>
      </w:r>
      <w:r w:rsidRPr="001776E7">
        <w:rPr>
          <w:rFonts w:cs="Times New Roman"/>
        </w:rPr>
        <w:t>α</w:t>
      </w:r>
      <w:proofErr w:type="spellStart"/>
      <w:r w:rsidRPr="001776E7">
        <w:rPr>
          <w:rFonts w:cs="Times New Roman"/>
        </w:rPr>
        <w:t>νάκ</w:t>
      </w:r>
      <w:proofErr w:type="spellEnd"/>
      <w:r w:rsidRPr="001776E7">
        <w:rPr>
          <w:rFonts w:cs="Times New Roman"/>
        </w:rPr>
        <w:t>αμψη</w:t>
      </w:r>
      <w:r w:rsidRPr="005F14C8">
        <w:rPr>
          <w:rFonts w:cs="Times New Roman"/>
          <w:lang w:val="it-IT"/>
        </w:rPr>
        <w:t xml:space="preserve"> </w:t>
      </w:r>
      <w:proofErr w:type="spellStart"/>
      <w:r w:rsidRPr="001776E7">
        <w:rPr>
          <w:rFonts w:cs="Times New Roman"/>
        </w:rPr>
        <w:t>εντός</w:t>
      </w:r>
      <w:proofErr w:type="spellEnd"/>
      <w:r w:rsidRPr="005F14C8">
        <w:rPr>
          <w:rFonts w:cs="Times New Roman"/>
          <w:lang w:val="it-IT"/>
        </w:rPr>
        <w:t xml:space="preserve"> 14 </w:t>
      </w:r>
      <w:proofErr w:type="spellStart"/>
      <w:r w:rsidRPr="001776E7">
        <w:rPr>
          <w:rFonts w:cs="Times New Roman"/>
        </w:rPr>
        <w:t>ημερών</w:t>
      </w:r>
      <w:proofErr w:type="spellEnd"/>
      <w:r w:rsidRPr="005F14C8">
        <w:rPr>
          <w:rFonts w:cs="Times New Roman"/>
          <w:lang w:val="it-IT"/>
        </w:rPr>
        <w:t xml:space="preserve">, </w:t>
      </w:r>
      <w:proofErr w:type="spellStart"/>
      <w:r w:rsidRPr="001776E7">
        <w:rPr>
          <w:rFonts w:cs="Times New Roman"/>
        </w:rPr>
        <w:t>δεν</w:t>
      </w:r>
      <w:proofErr w:type="spellEnd"/>
      <w:r w:rsidRPr="005F14C8">
        <w:rPr>
          <w:rFonts w:cs="Times New Roman"/>
          <w:lang w:val="it-IT"/>
        </w:rPr>
        <w:t xml:space="preserve"> </w:t>
      </w:r>
      <w:r w:rsidRPr="001776E7">
        <w:rPr>
          <w:rFonts w:cs="Times New Roman"/>
        </w:rPr>
        <w:t>απα</w:t>
      </w:r>
      <w:proofErr w:type="spellStart"/>
      <w:r w:rsidRPr="001776E7">
        <w:rPr>
          <w:rFonts w:cs="Times New Roman"/>
        </w:rPr>
        <w:t>ιτείτ</w:t>
      </w:r>
      <w:proofErr w:type="spellEnd"/>
      <w:r w:rsidRPr="001776E7">
        <w:rPr>
          <w:rFonts w:cs="Times New Roman"/>
        </w:rPr>
        <w:t>αι</w:t>
      </w:r>
      <w:r w:rsidRPr="005F14C8">
        <w:rPr>
          <w:rFonts w:cs="Times New Roman"/>
          <w:lang w:val="it-IT"/>
        </w:rPr>
        <w:t xml:space="preserve"> </w:t>
      </w:r>
      <w:r w:rsidRPr="001776E7">
        <w:rPr>
          <w:rFonts w:cs="Times New Roman"/>
        </w:rPr>
        <w:t>π</w:t>
      </w:r>
      <w:proofErr w:type="spellStart"/>
      <w:r w:rsidRPr="001776E7">
        <w:rPr>
          <w:rFonts w:cs="Times New Roman"/>
        </w:rPr>
        <w:t>ροσ</w:t>
      </w:r>
      <w:proofErr w:type="spellEnd"/>
      <w:r w:rsidRPr="001776E7">
        <w:rPr>
          <w:rFonts w:cs="Times New Roman"/>
        </w:rPr>
        <w:t>αρμογή</w:t>
      </w:r>
      <w:r w:rsidRPr="005F14C8">
        <w:rPr>
          <w:rFonts w:cs="Times New Roman"/>
          <w:lang w:val="it-IT"/>
        </w:rPr>
        <w:t xml:space="preserve"> </w:t>
      </w:r>
      <w:proofErr w:type="spellStart"/>
      <w:r w:rsidRPr="001776E7">
        <w:rPr>
          <w:rFonts w:cs="Times New Roman"/>
        </w:rPr>
        <w:t>της</w:t>
      </w:r>
      <w:proofErr w:type="spellEnd"/>
      <w:r w:rsidRPr="005F14C8">
        <w:rPr>
          <w:rFonts w:cs="Times New Roman"/>
          <w:lang w:val="it-IT"/>
        </w:rPr>
        <w:t xml:space="preserve"> </w:t>
      </w:r>
      <w:proofErr w:type="spellStart"/>
      <w:r w:rsidRPr="001776E7">
        <w:rPr>
          <w:rFonts w:cs="Times New Roman"/>
        </w:rPr>
        <w:t>δόσης</w:t>
      </w:r>
      <w:proofErr w:type="spellEnd"/>
      <w:r w:rsidRPr="005F14C8">
        <w:rPr>
          <w:rFonts w:cs="Times New Roman"/>
          <w:lang w:val="it-IT"/>
        </w:rPr>
        <w:t xml:space="preserve">. </w:t>
      </w:r>
      <w:proofErr w:type="spellStart"/>
      <w:r w:rsidRPr="001776E7">
        <w:rPr>
          <w:rFonts w:cs="Times New Roman"/>
        </w:rPr>
        <w:t>Ωστόσο</w:t>
      </w:r>
      <w:proofErr w:type="spellEnd"/>
      <w:r w:rsidRPr="005F14C8">
        <w:rPr>
          <w:rFonts w:cs="Times New Roman"/>
          <w:lang w:val="it-IT"/>
        </w:rPr>
        <w:t xml:space="preserve">, </w:t>
      </w:r>
      <w:proofErr w:type="spellStart"/>
      <w:r w:rsidRPr="001776E7">
        <w:rPr>
          <w:rFonts w:cs="Times New Roman"/>
        </w:rPr>
        <w:t>εάν</w:t>
      </w:r>
      <w:proofErr w:type="spellEnd"/>
      <w:r w:rsidRPr="005F14C8">
        <w:rPr>
          <w:rFonts w:cs="Times New Roman"/>
          <w:lang w:val="it-IT"/>
        </w:rPr>
        <w:t xml:space="preserve"> </w:t>
      </w:r>
      <w:proofErr w:type="spellStart"/>
      <w:r w:rsidRPr="001776E7">
        <w:rPr>
          <w:rFonts w:cs="Times New Roman"/>
        </w:rPr>
        <w:t>δεν</w:t>
      </w:r>
      <w:proofErr w:type="spellEnd"/>
      <w:r w:rsidRPr="005F14C8">
        <w:rPr>
          <w:rFonts w:cs="Times New Roman"/>
          <w:lang w:val="it-IT"/>
        </w:rPr>
        <w:t xml:space="preserve"> </w:t>
      </w:r>
      <w:r w:rsidRPr="001776E7">
        <w:rPr>
          <w:rFonts w:cs="Times New Roman"/>
        </w:rPr>
        <w:t>επ</w:t>
      </w:r>
      <w:proofErr w:type="spellStart"/>
      <w:r w:rsidRPr="001776E7">
        <w:rPr>
          <w:rFonts w:cs="Times New Roman"/>
        </w:rPr>
        <w:t>ιτευχθεί</w:t>
      </w:r>
      <w:proofErr w:type="spellEnd"/>
      <w:r w:rsidRPr="005F14C8">
        <w:rPr>
          <w:rFonts w:cs="Times New Roman"/>
          <w:lang w:val="it-IT"/>
        </w:rPr>
        <w:t xml:space="preserve"> </w:t>
      </w:r>
      <w:r w:rsidRPr="001776E7">
        <w:rPr>
          <w:rFonts w:cs="Times New Roman"/>
        </w:rPr>
        <w:t>α</w:t>
      </w:r>
      <w:proofErr w:type="spellStart"/>
      <w:r w:rsidRPr="001776E7">
        <w:rPr>
          <w:rFonts w:cs="Times New Roman"/>
        </w:rPr>
        <w:t>νάκ</w:t>
      </w:r>
      <w:proofErr w:type="spellEnd"/>
      <w:r w:rsidRPr="001776E7">
        <w:rPr>
          <w:rFonts w:cs="Times New Roman"/>
        </w:rPr>
        <w:t>αμψη</w:t>
      </w:r>
      <w:r w:rsidRPr="005F14C8">
        <w:rPr>
          <w:rFonts w:cs="Times New Roman"/>
          <w:lang w:val="it-IT"/>
        </w:rPr>
        <w:t xml:space="preserve"> </w:t>
      </w:r>
      <w:proofErr w:type="spellStart"/>
      <w:r w:rsidRPr="001776E7">
        <w:rPr>
          <w:rFonts w:cs="Times New Roman"/>
        </w:rPr>
        <w:t>εντός</w:t>
      </w:r>
      <w:proofErr w:type="spellEnd"/>
      <w:r w:rsidRPr="005F14C8">
        <w:rPr>
          <w:rFonts w:cs="Times New Roman"/>
          <w:lang w:val="it-IT"/>
        </w:rPr>
        <w:t xml:space="preserve"> 14 </w:t>
      </w:r>
      <w:proofErr w:type="spellStart"/>
      <w:r w:rsidRPr="001776E7">
        <w:rPr>
          <w:rFonts w:cs="Times New Roman"/>
        </w:rPr>
        <w:t>ημερών</w:t>
      </w:r>
      <w:proofErr w:type="spellEnd"/>
      <w:r w:rsidRPr="005F14C8">
        <w:rPr>
          <w:rFonts w:cs="Times New Roman"/>
          <w:lang w:val="it-IT"/>
        </w:rPr>
        <w:t xml:space="preserve">, </w:t>
      </w:r>
      <w:r w:rsidRPr="001776E7">
        <w:rPr>
          <w:rFonts w:cs="Times New Roman"/>
        </w:rPr>
        <w:t>η</w:t>
      </w:r>
      <w:r w:rsidRPr="005F14C8">
        <w:rPr>
          <w:rFonts w:cs="Times New Roman"/>
          <w:lang w:val="it-IT"/>
        </w:rPr>
        <w:t xml:space="preserve"> </w:t>
      </w:r>
      <w:proofErr w:type="spellStart"/>
      <w:r w:rsidRPr="001776E7">
        <w:rPr>
          <w:rFonts w:cs="Times New Roman"/>
        </w:rPr>
        <w:t>δόση</w:t>
      </w:r>
      <w:proofErr w:type="spellEnd"/>
      <w:r w:rsidRPr="005F14C8">
        <w:rPr>
          <w:rFonts w:cs="Times New Roman"/>
          <w:lang w:val="it-IT"/>
        </w:rPr>
        <w:t xml:space="preserve"> </w:t>
      </w:r>
      <w:r w:rsidRPr="001776E7">
        <w:rPr>
          <w:rFonts w:cs="Times New Roman"/>
        </w:rPr>
        <w:t>θα</w:t>
      </w:r>
      <w:r w:rsidRPr="005F14C8">
        <w:rPr>
          <w:rFonts w:cs="Times New Roman"/>
          <w:lang w:val="it-IT"/>
        </w:rPr>
        <w:t xml:space="preserve"> </w:t>
      </w:r>
      <w:r w:rsidRPr="001776E7">
        <w:rPr>
          <w:rFonts w:cs="Times New Roman"/>
        </w:rPr>
        <w:t>π</w:t>
      </w:r>
      <w:proofErr w:type="spellStart"/>
      <w:r w:rsidRPr="001776E7">
        <w:rPr>
          <w:rFonts w:cs="Times New Roman"/>
        </w:rPr>
        <w:t>ρέ</w:t>
      </w:r>
      <w:proofErr w:type="spellEnd"/>
      <w:r w:rsidRPr="001776E7">
        <w:rPr>
          <w:rFonts w:cs="Times New Roman"/>
        </w:rPr>
        <w:t>πει</w:t>
      </w:r>
      <w:r w:rsidRPr="005F14C8">
        <w:rPr>
          <w:rFonts w:cs="Times New Roman"/>
          <w:lang w:val="it-IT"/>
        </w:rPr>
        <w:t xml:space="preserve"> </w:t>
      </w:r>
      <w:r w:rsidRPr="001776E7">
        <w:rPr>
          <w:rFonts w:cs="Times New Roman"/>
        </w:rPr>
        <w:t>να</w:t>
      </w:r>
      <w:r w:rsidRPr="005F14C8">
        <w:rPr>
          <w:rFonts w:cs="Times New Roman"/>
          <w:lang w:val="it-IT"/>
        </w:rPr>
        <w:t xml:space="preserve"> </w:t>
      </w:r>
      <w:proofErr w:type="spellStart"/>
      <w:r w:rsidRPr="001776E7">
        <w:rPr>
          <w:rFonts w:cs="Times New Roman"/>
        </w:rPr>
        <w:t>μειωθεί</w:t>
      </w:r>
      <w:proofErr w:type="spellEnd"/>
      <w:r w:rsidRPr="005F14C8">
        <w:rPr>
          <w:rFonts w:cs="Times New Roman"/>
          <w:lang w:val="it-IT"/>
        </w:rPr>
        <w:t xml:space="preserve"> </w:t>
      </w:r>
      <w:proofErr w:type="spellStart"/>
      <w:r w:rsidRPr="001776E7">
        <w:rPr>
          <w:rFonts w:cs="Times New Roman"/>
        </w:rPr>
        <w:t>σύμφων</w:t>
      </w:r>
      <w:proofErr w:type="spellEnd"/>
      <w:r w:rsidRPr="001776E7">
        <w:rPr>
          <w:rFonts w:cs="Times New Roman"/>
        </w:rPr>
        <w:t>α</w:t>
      </w:r>
      <w:r w:rsidRPr="005F14C8">
        <w:rPr>
          <w:rFonts w:cs="Times New Roman"/>
          <w:lang w:val="it-IT"/>
        </w:rPr>
        <w:t xml:space="preserve"> </w:t>
      </w:r>
      <w:proofErr w:type="spellStart"/>
      <w:r w:rsidRPr="001776E7">
        <w:rPr>
          <w:rFonts w:cs="Times New Roman"/>
        </w:rPr>
        <w:t>με</w:t>
      </w:r>
      <w:proofErr w:type="spellEnd"/>
      <w:r w:rsidRPr="005F14C8">
        <w:rPr>
          <w:rFonts w:cs="Times New Roman"/>
          <w:lang w:val="it-IT"/>
        </w:rPr>
        <w:t xml:space="preserve"> </w:t>
      </w:r>
      <w:proofErr w:type="spellStart"/>
      <w:r w:rsidRPr="001776E7">
        <w:rPr>
          <w:rFonts w:cs="Times New Roman"/>
        </w:rPr>
        <w:t>τον</w:t>
      </w:r>
      <w:proofErr w:type="spellEnd"/>
      <w:r w:rsidRPr="005F14C8">
        <w:rPr>
          <w:rFonts w:cs="Times New Roman"/>
          <w:lang w:val="it-IT"/>
        </w:rPr>
        <w:t xml:space="preserve"> </w:t>
      </w:r>
      <w:r w:rsidRPr="001776E7">
        <w:rPr>
          <w:rFonts w:cs="Times New Roman"/>
        </w:rPr>
        <w:t>α</w:t>
      </w:r>
      <w:proofErr w:type="spellStart"/>
      <w:r w:rsidRPr="001776E7">
        <w:rPr>
          <w:rFonts w:cs="Times New Roman"/>
        </w:rPr>
        <w:t>κόλουθο</w:t>
      </w:r>
      <w:proofErr w:type="spellEnd"/>
      <w:r w:rsidRPr="005F14C8">
        <w:rPr>
          <w:rFonts w:cs="Times New Roman"/>
          <w:lang w:val="it-IT"/>
        </w:rPr>
        <w:t xml:space="preserve"> </w:t>
      </w:r>
      <w:r w:rsidRPr="001776E7">
        <w:rPr>
          <w:rFonts w:cs="Times New Roman"/>
        </w:rPr>
        <w:t>π</w:t>
      </w:r>
      <w:proofErr w:type="spellStart"/>
      <w:r w:rsidRPr="001776E7">
        <w:rPr>
          <w:rFonts w:cs="Times New Roman"/>
        </w:rPr>
        <w:t>ίν</w:t>
      </w:r>
      <w:proofErr w:type="spellEnd"/>
      <w:r w:rsidRPr="001776E7">
        <w:rPr>
          <w:rFonts w:cs="Times New Roman"/>
        </w:rPr>
        <w:t>ακα</w:t>
      </w:r>
      <w:r w:rsidRPr="005F14C8">
        <w:rPr>
          <w:rFonts w:cs="Times New Roman"/>
          <w:lang w:val="it-IT"/>
        </w:rPr>
        <w:t xml:space="preserve">. </w:t>
      </w:r>
      <w:proofErr w:type="spellStart"/>
      <w:r w:rsidRPr="001776E7">
        <w:rPr>
          <w:rFonts w:cs="Times New Roman"/>
        </w:rPr>
        <w:t>Αφού</w:t>
      </w:r>
      <w:proofErr w:type="spellEnd"/>
      <w:r w:rsidRPr="005F14C8">
        <w:rPr>
          <w:rFonts w:cs="Times New Roman"/>
          <w:lang w:val="it-IT"/>
        </w:rPr>
        <w:t xml:space="preserve"> </w:t>
      </w:r>
      <w:proofErr w:type="spellStart"/>
      <w:r w:rsidRPr="001776E7">
        <w:rPr>
          <w:rFonts w:cs="Times New Roman"/>
        </w:rPr>
        <w:t>τρο</w:t>
      </w:r>
      <w:proofErr w:type="spellEnd"/>
      <w:r w:rsidRPr="001776E7">
        <w:rPr>
          <w:rFonts w:cs="Times New Roman"/>
        </w:rPr>
        <w:t>ποποιηθεί</w:t>
      </w:r>
      <w:r w:rsidRPr="005F14C8">
        <w:rPr>
          <w:rFonts w:cs="Times New Roman"/>
          <w:lang w:val="it-IT"/>
        </w:rPr>
        <w:t xml:space="preserve"> </w:t>
      </w:r>
      <w:r w:rsidRPr="001776E7">
        <w:rPr>
          <w:rFonts w:cs="Times New Roman"/>
        </w:rPr>
        <w:t>η</w:t>
      </w:r>
      <w:r w:rsidRPr="005F14C8">
        <w:rPr>
          <w:rFonts w:cs="Times New Roman"/>
          <w:lang w:val="it-IT"/>
        </w:rPr>
        <w:t xml:space="preserve"> </w:t>
      </w:r>
      <w:proofErr w:type="spellStart"/>
      <w:r w:rsidRPr="001776E7">
        <w:rPr>
          <w:rFonts w:cs="Times New Roman"/>
        </w:rPr>
        <w:t>δόση</w:t>
      </w:r>
      <w:proofErr w:type="spellEnd"/>
      <w:r w:rsidRPr="005F14C8">
        <w:rPr>
          <w:rFonts w:cs="Times New Roman"/>
          <w:lang w:val="it-IT"/>
        </w:rPr>
        <w:t xml:space="preserve">, </w:t>
      </w:r>
      <w:r w:rsidRPr="001776E7">
        <w:rPr>
          <w:rFonts w:cs="Times New Roman"/>
        </w:rPr>
        <w:t>η</w:t>
      </w:r>
      <w:r w:rsidRPr="005F14C8">
        <w:rPr>
          <w:rFonts w:cs="Times New Roman"/>
          <w:lang w:val="it-IT"/>
        </w:rPr>
        <w:t xml:space="preserve"> </w:t>
      </w:r>
      <w:proofErr w:type="spellStart"/>
      <w:r w:rsidRPr="001776E7">
        <w:rPr>
          <w:rFonts w:cs="Times New Roman"/>
        </w:rPr>
        <w:t>διάρκει</w:t>
      </w:r>
      <w:proofErr w:type="spellEnd"/>
      <w:r w:rsidRPr="001776E7">
        <w:rPr>
          <w:rFonts w:cs="Times New Roman"/>
        </w:rPr>
        <w:t>α</w:t>
      </w:r>
      <w:r w:rsidRPr="005F14C8">
        <w:rPr>
          <w:rFonts w:cs="Times New Roman"/>
          <w:lang w:val="it-IT"/>
        </w:rPr>
        <w:t xml:space="preserve"> </w:t>
      </w:r>
      <w:proofErr w:type="spellStart"/>
      <w:r w:rsidRPr="001776E7">
        <w:rPr>
          <w:rFonts w:cs="Times New Roman"/>
        </w:rPr>
        <w:t>του</w:t>
      </w:r>
      <w:proofErr w:type="spellEnd"/>
      <w:r w:rsidRPr="005F14C8">
        <w:rPr>
          <w:rFonts w:cs="Times New Roman"/>
          <w:lang w:val="it-IT"/>
        </w:rPr>
        <w:t xml:space="preserve"> </w:t>
      </w:r>
      <w:proofErr w:type="spellStart"/>
      <w:r w:rsidRPr="001776E7">
        <w:rPr>
          <w:rFonts w:cs="Times New Roman"/>
        </w:rPr>
        <w:t>κύκλου</w:t>
      </w:r>
      <w:proofErr w:type="spellEnd"/>
      <w:r w:rsidRPr="005F14C8">
        <w:rPr>
          <w:rFonts w:cs="Times New Roman"/>
          <w:lang w:val="it-IT"/>
        </w:rPr>
        <w:t xml:space="preserve"> </w:t>
      </w:r>
      <w:r w:rsidRPr="001776E7">
        <w:rPr>
          <w:rFonts w:cs="Times New Roman"/>
        </w:rPr>
        <w:t>θα</w:t>
      </w:r>
      <w:r w:rsidRPr="005F14C8">
        <w:rPr>
          <w:rFonts w:cs="Times New Roman"/>
          <w:lang w:val="it-IT"/>
        </w:rPr>
        <w:t xml:space="preserve"> </w:t>
      </w:r>
      <w:r w:rsidRPr="001776E7">
        <w:rPr>
          <w:rFonts w:cs="Times New Roman"/>
        </w:rPr>
        <w:t>π</w:t>
      </w:r>
      <w:proofErr w:type="spellStart"/>
      <w:r w:rsidRPr="001776E7">
        <w:rPr>
          <w:rFonts w:cs="Times New Roman"/>
        </w:rPr>
        <w:t>ρέ</w:t>
      </w:r>
      <w:proofErr w:type="spellEnd"/>
      <w:r w:rsidRPr="001776E7">
        <w:rPr>
          <w:rFonts w:cs="Times New Roman"/>
        </w:rPr>
        <w:t>πει</w:t>
      </w:r>
      <w:r w:rsidRPr="005F14C8">
        <w:rPr>
          <w:rFonts w:cs="Times New Roman"/>
          <w:lang w:val="it-IT"/>
        </w:rPr>
        <w:t xml:space="preserve"> </w:t>
      </w:r>
      <w:r w:rsidRPr="001776E7">
        <w:rPr>
          <w:rFonts w:cs="Times New Roman"/>
        </w:rPr>
        <w:t>να</w:t>
      </w:r>
      <w:r w:rsidRPr="005F14C8">
        <w:rPr>
          <w:rFonts w:cs="Times New Roman"/>
          <w:lang w:val="it-IT"/>
        </w:rPr>
        <w:t xml:space="preserve"> </w:t>
      </w:r>
      <w:r w:rsidRPr="001776E7">
        <w:rPr>
          <w:rFonts w:cs="Times New Roman"/>
        </w:rPr>
        <w:t>επ</w:t>
      </w:r>
      <w:proofErr w:type="spellStart"/>
      <w:r w:rsidRPr="001776E7">
        <w:rPr>
          <w:rFonts w:cs="Times New Roman"/>
        </w:rPr>
        <w:t>ιστρέψει</w:t>
      </w:r>
      <w:proofErr w:type="spellEnd"/>
      <w:r w:rsidRPr="005F14C8">
        <w:rPr>
          <w:rFonts w:cs="Times New Roman"/>
          <w:lang w:val="it-IT"/>
        </w:rPr>
        <w:t xml:space="preserve"> </w:t>
      </w:r>
      <w:proofErr w:type="spellStart"/>
      <w:r w:rsidRPr="001776E7">
        <w:rPr>
          <w:rFonts w:cs="Times New Roman"/>
        </w:rPr>
        <w:t>στις</w:t>
      </w:r>
      <w:proofErr w:type="spellEnd"/>
      <w:r w:rsidRPr="005F14C8">
        <w:rPr>
          <w:rFonts w:cs="Times New Roman"/>
          <w:lang w:val="it-IT"/>
        </w:rPr>
        <w:t xml:space="preserve"> 28 </w:t>
      </w:r>
      <w:proofErr w:type="spellStart"/>
      <w:r w:rsidRPr="001776E7">
        <w:rPr>
          <w:rFonts w:cs="Times New Roman"/>
        </w:rPr>
        <w:t>ημέρες</w:t>
      </w:r>
      <w:proofErr w:type="spellEnd"/>
      <w:r w:rsidRPr="005F14C8">
        <w:rPr>
          <w:rFonts w:cs="Times New Roman"/>
          <w:lang w:val="it-IT"/>
        </w:rPr>
        <w:t>.</w:t>
      </w:r>
    </w:p>
    <w:p w14:paraId="2C24FF38" w14:textId="77777777" w:rsidR="00CC12F5" w:rsidRPr="005F14C8" w:rsidRDefault="00CC12F5" w:rsidP="00576C1B">
      <w:pPr>
        <w:pStyle w:val="BodyText"/>
        <w:widowControl/>
        <w:ind w:right="218"/>
        <w:rPr>
          <w:rFonts w:cs="Times New Roman"/>
          <w:lang w:val="it-IT"/>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113" w:type="dxa"/>
          <w:bottom w:w="28" w:type="dxa"/>
          <w:right w:w="113" w:type="dxa"/>
        </w:tblCellMar>
        <w:tblLook w:val="01E0" w:firstRow="1" w:lastRow="1" w:firstColumn="1" w:lastColumn="1" w:noHBand="0" w:noVBand="0"/>
      </w:tblPr>
      <w:tblGrid>
        <w:gridCol w:w="2864"/>
        <w:gridCol w:w="2864"/>
        <w:gridCol w:w="3559"/>
      </w:tblGrid>
      <w:tr w:rsidR="008741E2" w:rsidRPr="0081222D" w14:paraId="03E7FF83" w14:textId="77777777" w:rsidTr="00920DE5">
        <w:trPr>
          <w:cantSplit/>
          <w:trHeight w:val="57"/>
        </w:trPr>
        <w:tc>
          <w:tcPr>
            <w:tcW w:w="5728" w:type="dxa"/>
            <w:gridSpan w:val="2"/>
            <w:shd w:val="clear" w:color="auto" w:fill="auto"/>
          </w:tcPr>
          <w:p w14:paraId="225FC5D6" w14:textId="064A9BA7" w:rsidR="008F3658" w:rsidRPr="00D654CF" w:rsidRDefault="008741E2" w:rsidP="00920DE5">
            <w:pPr>
              <w:pStyle w:val="TableParagraph"/>
              <w:widowControl/>
              <w:ind w:left="0" w:right="218"/>
              <w:jc w:val="center"/>
              <w:rPr>
                <w:rFonts w:cs="Times New Roman"/>
              </w:rPr>
            </w:pPr>
            <w:proofErr w:type="spellStart"/>
            <w:r w:rsidRPr="00D654CF">
              <w:rPr>
                <w:rFonts w:cs="Times New Roman"/>
              </w:rPr>
              <w:t>Τιμ</w:t>
            </w:r>
            <w:proofErr w:type="spellEnd"/>
            <w:r w:rsidR="00913AFA" w:rsidRPr="00D654CF">
              <w:rPr>
                <w:rFonts w:cs="Times New Roman"/>
                <w:lang w:val="el-GR"/>
              </w:rPr>
              <w:t>ή</w:t>
            </w:r>
            <w:r w:rsidRPr="00D654CF">
              <w:rPr>
                <w:rFonts w:cs="Times New Roman"/>
              </w:rPr>
              <w:t xml:space="preserve"> να</w:t>
            </w:r>
            <w:proofErr w:type="spellStart"/>
            <w:r w:rsidRPr="00D654CF">
              <w:rPr>
                <w:rFonts w:cs="Times New Roman"/>
              </w:rPr>
              <w:t>δίρ</w:t>
            </w:r>
            <w:proofErr w:type="spellEnd"/>
            <w:r w:rsidR="008F3658" w:rsidRPr="00D654CF">
              <w:rPr>
                <w:rFonts w:cs="Times New Roman"/>
              </w:rPr>
              <w:t xml:space="preserve"> </w:t>
            </w:r>
            <w:proofErr w:type="spellStart"/>
            <w:r w:rsidR="008F3658" w:rsidRPr="00D654CF">
              <w:rPr>
                <w:rFonts w:cs="Times New Roman"/>
              </w:rPr>
              <w:t>του</w:t>
            </w:r>
            <w:proofErr w:type="spellEnd"/>
            <w:r w:rsidR="008F3658" w:rsidRPr="00D654CF">
              <w:rPr>
                <w:rFonts w:cs="Times New Roman"/>
              </w:rPr>
              <w:t xml:space="preserve"> </w:t>
            </w:r>
            <w:proofErr w:type="spellStart"/>
            <w:r w:rsidR="008F3658" w:rsidRPr="00D654CF">
              <w:rPr>
                <w:rFonts w:cs="Times New Roman"/>
              </w:rPr>
              <w:t>κύκλου</w:t>
            </w:r>
            <w:proofErr w:type="spellEnd"/>
          </w:p>
          <w:p w14:paraId="4F3568F3" w14:textId="77777777" w:rsidR="008741E2" w:rsidRPr="00D654CF" w:rsidRDefault="008741E2" w:rsidP="00920DE5">
            <w:pPr>
              <w:pStyle w:val="TableParagraph"/>
              <w:widowControl/>
              <w:ind w:left="0" w:right="218"/>
              <w:rPr>
                <w:rFonts w:cs="Times New Roman"/>
              </w:rPr>
            </w:pPr>
          </w:p>
        </w:tc>
        <w:tc>
          <w:tcPr>
            <w:tcW w:w="3559" w:type="dxa"/>
            <w:vMerge w:val="restart"/>
            <w:shd w:val="clear" w:color="auto" w:fill="auto"/>
          </w:tcPr>
          <w:p w14:paraId="4F0813AF" w14:textId="27687EA1" w:rsidR="008741E2" w:rsidRPr="00D654CF" w:rsidRDefault="001E0E35" w:rsidP="00920DE5">
            <w:pPr>
              <w:pStyle w:val="TableParagraph"/>
              <w:widowControl/>
              <w:ind w:left="0" w:right="218"/>
              <w:rPr>
                <w:rFonts w:cs="Times New Roman"/>
                <w:lang w:val="el-GR"/>
              </w:rPr>
            </w:pPr>
            <w:r w:rsidRPr="00D654CF">
              <w:rPr>
                <w:rFonts w:cs="Times New Roman"/>
                <w:lang w:val="el-GR"/>
              </w:rPr>
              <w:t>Δ</w:t>
            </w:r>
            <w:r w:rsidR="008741E2" w:rsidRPr="00D654CF">
              <w:rPr>
                <w:rFonts w:cs="Times New Roman"/>
                <w:lang w:val="el-GR"/>
              </w:rPr>
              <w:t>όση στον επόμενο κύκλο, εάν δεν επιτευχθεί ανάκαμψη* εντός 14 ημερών</w:t>
            </w:r>
            <w:r w:rsidRPr="00D654CF">
              <w:rPr>
                <w:rFonts w:cs="Times New Roman"/>
                <w:lang w:val="el-GR"/>
              </w:rPr>
              <w:t xml:space="preserve"> (%)</w:t>
            </w:r>
          </w:p>
        </w:tc>
      </w:tr>
      <w:tr w:rsidR="008741E2" w:rsidRPr="0039246C" w14:paraId="5B747A33" w14:textId="77777777" w:rsidTr="00920DE5">
        <w:trPr>
          <w:cantSplit/>
          <w:trHeight w:val="57"/>
        </w:trPr>
        <w:tc>
          <w:tcPr>
            <w:tcW w:w="2864" w:type="dxa"/>
            <w:shd w:val="clear" w:color="auto" w:fill="auto"/>
          </w:tcPr>
          <w:p w14:paraId="7641FD62" w14:textId="6ECEB024" w:rsidR="008741E2" w:rsidRPr="0039246C" w:rsidRDefault="008741E2" w:rsidP="00920DE5">
            <w:pPr>
              <w:pStyle w:val="TableParagraph"/>
              <w:widowControl/>
              <w:ind w:left="0" w:right="218"/>
              <w:rPr>
                <w:rFonts w:cs="Times New Roman"/>
              </w:rPr>
            </w:pPr>
            <w:r w:rsidRPr="0039246C">
              <w:rPr>
                <w:rFonts w:cs="Times New Roman"/>
              </w:rPr>
              <w:t>ANC (x 10</w:t>
            </w:r>
            <w:r w:rsidRPr="00531225">
              <w:rPr>
                <w:rFonts w:cs="Times New Roman"/>
                <w:vertAlign w:val="superscript"/>
              </w:rPr>
              <w:t>9</w:t>
            </w:r>
            <w:r w:rsidRPr="0039246C">
              <w:rPr>
                <w:rFonts w:cs="Times New Roman"/>
              </w:rPr>
              <w:t>/</w:t>
            </w:r>
            <w:r w:rsidR="001E0E35" w:rsidRPr="0039246C">
              <w:rPr>
                <w:rFonts w:cs="Times New Roman"/>
              </w:rPr>
              <w:t>L</w:t>
            </w:r>
            <w:r w:rsidRPr="0039246C">
              <w:rPr>
                <w:rFonts w:cs="Times New Roman"/>
              </w:rPr>
              <w:t>)</w:t>
            </w:r>
          </w:p>
        </w:tc>
        <w:tc>
          <w:tcPr>
            <w:tcW w:w="2864" w:type="dxa"/>
            <w:shd w:val="clear" w:color="auto" w:fill="auto"/>
          </w:tcPr>
          <w:p w14:paraId="5CA28CAA" w14:textId="0A484420" w:rsidR="008741E2" w:rsidRPr="0039246C" w:rsidRDefault="008741E2" w:rsidP="00920DE5">
            <w:pPr>
              <w:pStyle w:val="TableParagraph"/>
              <w:widowControl/>
              <w:ind w:left="0" w:right="218"/>
              <w:rPr>
                <w:rFonts w:cs="Times New Roman"/>
              </w:rPr>
            </w:pPr>
            <w:proofErr w:type="spellStart"/>
            <w:r w:rsidRPr="0039246C">
              <w:rPr>
                <w:rFonts w:cs="Times New Roman"/>
              </w:rPr>
              <w:t>Αιμο</w:t>
            </w:r>
            <w:proofErr w:type="spellEnd"/>
            <w:r w:rsidRPr="0039246C">
              <w:rPr>
                <w:rFonts w:cs="Times New Roman"/>
              </w:rPr>
              <w:t>πετάλια (x 10</w:t>
            </w:r>
            <w:r w:rsidRPr="00531225">
              <w:rPr>
                <w:rFonts w:cs="Times New Roman"/>
                <w:vertAlign w:val="superscript"/>
              </w:rPr>
              <w:t>9</w:t>
            </w:r>
            <w:r w:rsidRPr="0039246C">
              <w:rPr>
                <w:rFonts w:cs="Times New Roman"/>
              </w:rPr>
              <w:t>/</w:t>
            </w:r>
            <w:r w:rsidR="001E0E35" w:rsidRPr="0039246C">
              <w:rPr>
                <w:rFonts w:cs="Times New Roman"/>
              </w:rPr>
              <w:t>L</w:t>
            </w:r>
            <w:r w:rsidRPr="0039246C">
              <w:rPr>
                <w:rFonts w:cs="Times New Roman"/>
              </w:rPr>
              <w:t>)</w:t>
            </w:r>
          </w:p>
        </w:tc>
        <w:tc>
          <w:tcPr>
            <w:tcW w:w="3559" w:type="dxa"/>
            <w:vMerge/>
            <w:shd w:val="clear" w:color="auto" w:fill="auto"/>
          </w:tcPr>
          <w:p w14:paraId="62FB3D88" w14:textId="77777777" w:rsidR="008741E2" w:rsidRPr="0039246C" w:rsidRDefault="008741E2" w:rsidP="00920DE5">
            <w:pPr>
              <w:ind w:right="218"/>
              <w:rPr>
                <w:sz w:val="22"/>
              </w:rPr>
            </w:pPr>
          </w:p>
        </w:tc>
      </w:tr>
      <w:tr w:rsidR="008741E2" w:rsidRPr="0039246C" w14:paraId="4425FE3F" w14:textId="77777777" w:rsidTr="00920DE5">
        <w:trPr>
          <w:cantSplit/>
          <w:trHeight w:val="57"/>
        </w:trPr>
        <w:tc>
          <w:tcPr>
            <w:tcW w:w="2864" w:type="dxa"/>
            <w:shd w:val="clear" w:color="auto" w:fill="auto"/>
          </w:tcPr>
          <w:p w14:paraId="1E80D0AB" w14:textId="77777777" w:rsidR="008741E2" w:rsidRPr="0039246C" w:rsidRDefault="008741E2" w:rsidP="00920DE5">
            <w:pPr>
              <w:pStyle w:val="TableParagraph"/>
              <w:widowControl/>
              <w:ind w:left="0" w:right="218"/>
              <w:rPr>
                <w:rFonts w:cs="Times New Roman"/>
              </w:rPr>
            </w:pPr>
            <w:r w:rsidRPr="0039246C">
              <w:rPr>
                <w:rFonts w:cs="Times New Roman"/>
              </w:rPr>
              <w:t>≤ 1,0</w:t>
            </w:r>
          </w:p>
        </w:tc>
        <w:tc>
          <w:tcPr>
            <w:tcW w:w="2864" w:type="dxa"/>
            <w:shd w:val="clear" w:color="auto" w:fill="auto"/>
          </w:tcPr>
          <w:p w14:paraId="4ED1F74D" w14:textId="77777777" w:rsidR="008741E2" w:rsidRPr="0039246C" w:rsidRDefault="008741E2" w:rsidP="00920DE5">
            <w:pPr>
              <w:pStyle w:val="TableParagraph"/>
              <w:widowControl/>
              <w:ind w:left="0" w:right="218"/>
              <w:rPr>
                <w:rFonts w:cs="Times New Roman"/>
              </w:rPr>
            </w:pPr>
            <w:r w:rsidRPr="0039246C">
              <w:rPr>
                <w:rFonts w:cs="Times New Roman"/>
              </w:rPr>
              <w:t>≤ 50,0</w:t>
            </w:r>
          </w:p>
        </w:tc>
        <w:tc>
          <w:tcPr>
            <w:tcW w:w="3559" w:type="dxa"/>
            <w:shd w:val="clear" w:color="auto" w:fill="auto"/>
          </w:tcPr>
          <w:p w14:paraId="6809343D" w14:textId="77777777" w:rsidR="008741E2" w:rsidRPr="0039246C" w:rsidRDefault="008741E2" w:rsidP="00920DE5">
            <w:pPr>
              <w:pStyle w:val="TableParagraph"/>
              <w:widowControl/>
              <w:ind w:left="0" w:right="218"/>
              <w:rPr>
                <w:rFonts w:cs="Times New Roman"/>
              </w:rPr>
            </w:pPr>
            <w:r w:rsidRPr="0039246C">
              <w:rPr>
                <w:rFonts w:cs="Times New Roman"/>
              </w:rPr>
              <w:t>50 %</w:t>
            </w:r>
          </w:p>
        </w:tc>
      </w:tr>
      <w:tr w:rsidR="008741E2" w:rsidRPr="0039246C" w14:paraId="040D0647" w14:textId="77777777" w:rsidTr="00920DE5">
        <w:trPr>
          <w:cantSplit/>
          <w:trHeight w:val="57"/>
        </w:trPr>
        <w:tc>
          <w:tcPr>
            <w:tcW w:w="2864" w:type="dxa"/>
            <w:shd w:val="clear" w:color="auto" w:fill="auto"/>
          </w:tcPr>
          <w:p w14:paraId="00979AEC" w14:textId="77777777" w:rsidR="008741E2" w:rsidRPr="0039246C" w:rsidRDefault="008741E2" w:rsidP="00920DE5">
            <w:pPr>
              <w:pStyle w:val="TableParagraph"/>
              <w:widowControl/>
              <w:ind w:left="0" w:right="218"/>
              <w:rPr>
                <w:rFonts w:cs="Times New Roman"/>
              </w:rPr>
            </w:pPr>
            <w:r w:rsidRPr="0039246C">
              <w:rPr>
                <w:rFonts w:cs="Times New Roman"/>
              </w:rPr>
              <w:t>&gt; 1,0</w:t>
            </w:r>
          </w:p>
        </w:tc>
        <w:tc>
          <w:tcPr>
            <w:tcW w:w="2864" w:type="dxa"/>
            <w:shd w:val="clear" w:color="auto" w:fill="auto"/>
          </w:tcPr>
          <w:p w14:paraId="531EEFA7" w14:textId="77777777" w:rsidR="008741E2" w:rsidRPr="0039246C" w:rsidRDefault="008741E2" w:rsidP="00920DE5">
            <w:pPr>
              <w:pStyle w:val="TableParagraph"/>
              <w:widowControl/>
              <w:ind w:left="0" w:right="218"/>
              <w:rPr>
                <w:rFonts w:cs="Times New Roman"/>
              </w:rPr>
            </w:pPr>
            <w:r w:rsidRPr="0039246C">
              <w:rPr>
                <w:rFonts w:cs="Times New Roman"/>
              </w:rPr>
              <w:t>&gt; 50,0</w:t>
            </w:r>
          </w:p>
        </w:tc>
        <w:tc>
          <w:tcPr>
            <w:tcW w:w="3559" w:type="dxa"/>
            <w:shd w:val="clear" w:color="auto" w:fill="auto"/>
          </w:tcPr>
          <w:p w14:paraId="64DCC20B" w14:textId="77777777" w:rsidR="008741E2" w:rsidRPr="0039246C" w:rsidRDefault="008741E2" w:rsidP="00920DE5">
            <w:pPr>
              <w:pStyle w:val="TableParagraph"/>
              <w:widowControl/>
              <w:ind w:left="0" w:right="218"/>
              <w:rPr>
                <w:rFonts w:cs="Times New Roman"/>
              </w:rPr>
            </w:pPr>
            <w:r w:rsidRPr="0039246C">
              <w:rPr>
                <w:rFonts w:cs="Times New Roman"/>
              </w:rPr>
              <w:t>100 %</w:t>
            </w:r>
          </w:p>
        </w:tc>
      </w:tr>
    </w:tbl>
    <w:p w14:paraId="2ECA5DC0"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*Ανάκαμψη = τιμές ≥ τιμή ναδίρ + (0,5 </w:t>
      </w:r>
      <w:r w:rsidRPr="001776E7">
        <w:rPr>
          <w:rFonts w:cs="Times New Roman"/>
        </w:rPr>
        <w:t>x</w:t>
      </w:r>
      <w:r w:rsidRPr="001776E7">
        <w:rPr>
          <w:rFonts w:cs="Times New Roman"/>
          <w:lang w:val="el-GR"/>
        </w:rPr>
        <w:t xml:space="preserve"> [τιμή αναφοράς – τιμή ναδίρ])</w:t>
      </w:r>
    </w:p>
    <w:p w14:paraId="247B4E72" w14:textId="77777777" w:rsidR="00CC12F5" w:rsidRPr="001776E7" w:rsidRDefault="00CC12F5" w:rsidP="00576C1B">
      <w:pPr>
        <w:pStyle w:val="BodyText"/>
        <w:widowControl/>
        <w:spacing w:before="7"/>
        <w:ind w:right="218"/>
        <w:rPr>
          <w:rFonts w:cs="Times New Roman"/>
          <w:sz w:val="20"/>
          <w:szCs w:val="20"/>
          <w:lang w:val="el-GR"/>
        </w:rPr>
      </w:pPr>
    </w:p>
    <w:p w14:paraId="297D1EAB" w14:textId="28586022" w:rsidR="00CC12F5" w:rsidRPr="001776E7" w:rsidRDefault="00C30B6F" w:rsidP="00576C1B">
      <w:pPr>
        <w:pStyle w:val="Body"/>
        <w:widowControl/>
        <w:spacing w:line="261" w:lineRule="exact"/>
        <w:ind w:right="218"/>
        <w:rPr>
          <w:rFonts w:cs="Times New Roman"/>
          <w:i/>
          <w:iCs/>
          <w:lang w:val="el-GR"/>
        </w:rPr>
      </w:pPr>
      <w:r w:rsidRPr="001776E7">
        <w:rPr>
          <w:rFonts w:cs="Times New Roman"/>
          <w:i/>
          <w:iCs/>
          <w:lang w:val="el-GR"/>
        </w:rPr>
        <w:t xml:space="preserve">Ασθενείς με μειωμένους αριθμούς αιμοσφαιρίων αναφοράς (δηλ. </w:t>
      </w:r>
      <w:r w:rsidRPr="001776E7">
        <w:rPr>
          <w:rFonts w:cs="Times New Roman"/>
          <w:i/>
          <w:iCs/>
          <w:lang w:val="en-US"/>
        </w:rPr>
        <w:t>WBC</w:t>
      </w:r>
      <w:r w:rsidRPr="001776E7">
        <w:rPr>
          <w:rFonts w:cs="Times New Roman"/>
          <w:i/>
          <w:iCs/>
          <w:lang w:val="el-GR"/>
        </w:rPr>
        <w:t xml:space="preserve"> &lt; 3,0 </w:t>
      </w:r>
      <w:r w:rsidRPr="001776E7">
        <w:rPr>
          <w:rFonts w:cs="Times New Roman"/>
          <w:i/>
          <w:iCs/>
          <w:lang w:val="en-US"/>
        </w:rPr>
        <w:t>x</w:t>
      </w:r>
      <w:r w:rsidRPr="001776E7">
        <w:rPr>
          <w:rFonts w:cs="Times New Roman"/>
          <w:i/>
          <w:iCs/>
          <w:lang w:val="el-GR"/>
        </w:rPr>
        <w:t xml:space="preserve"> 10</w:t>
      </w:r>
      <w:r w:rsidRPr="00291CD4">
        <w:rPr>
          <w:rFonts w:cs="Times New Roman"/>
          <w:vertAlign w:val="superscript"/>
          <w:lang w:val="el-GR"/>
        </w:rPr>
        <w:t>9</w:t>
      </w:r>
      <w:r w:rsidRPr="001776E7">
        <w:rPr>
          <w:rFonts w:cs="Times New Roman"/>
          <w:i/>
          <w:iCs/>
          <w:lang w:val="el-GR"/>
        </w:rPr>
        <w:t>/</w:t>
      </w:r>
      <w:r w:rsidR="001E0E35" w:rsidRPr="001776E7">
        <w:rPr>
          <w:rFonts w:cs="Times New Roman"/>
          <w:i/>
          <w:iCs/>
          <w:lang w:val="en-US"/>
        </w:rPr>
        <w:t>L</w:t>
      </w:r>
      <w:r w:rsidRPr="001776E7">
        <w:rPr>
          <w:rFonts w:cs="Times New Roman"/>
          <w:i/>
          <w:iCs/>
          <w:lang w:val="el-GR"/>
        </w:rPr>
        <w:t xml:space="preserve"> ή </w:t>
      </w:r>
      <w:r w:rsidRPr="001776E7">
        <w:rPr>
          <w:rFonts w:cs="Times New Roman"/>
          <w:i/>
          <w:iCs/>
          <w:lang w:val="en-US"/>
        </w:rPr>
        <w:t>ANC</w:t>
      </w:r>
      <w:r w:rsidRPr="001776E7">
        <w:rPr>
          <w:rFonts w:cs="Times New Roman"/>
          <w:i/>
          <w:iCs/>
          <w:lang w:val="el-GR"/>
        </w:rPr>
        <w:t xml:space="preserve"> &lt; 1,5 </w:t>
      </w:r>
      <w:r w:rsidRPr="001776E7">
        <w:rPr>
          <w:rFonts w:cs="Times New Roman"/>
          <w:i/>
          <w:iCs/>
          <w:lang w:val="en-US"/>
        </w:rPr>
        <w:t>x</w:t>
      </w:r>
      <w:r w:rsidRPr="001776E7">
        <w:rPr>
          <w:rFonts w:cs="Times New Roman"/>
          <w:i/>
          <w:iCs/>
          <w:lang w:val="el-GR"/>
        </w:rPr>
        <w:t xml:space="preserve"> 10</w:t>
      </w:r>
      <w:r w:rsidR="004C3FA9" w:rsidRPr="00291CD4">
        <w:rPr>
          <w:rFonts w:cs="Times New Roman"/>
          <w:vertAlign w:val="superscript"/>
          <w:lang w:val="el-GR"/>
        </w:rPr>
        <w:t>9</w:t>
      </w:r>
      <w:r w:rsidRPr="001776E7">
        <w:rPr>
          <w:rFonts w:cs="Times New Roman"/>
          <w:i/>
          <w:iCs/>
          <w:lang w:val="el-GR"/>
        </w:rPr>
        <w:t>/</w:t>
      </w:r>
      <w:r w:rsidR="001E0E35" w:rsidRPr="001776E7">
        <w:rPr>
          <w:rFonts w:cs="Times New Roman"/>
          <w:i/>
          <w:iCs/>
          <w:lang w:val="en-US"/>
        </w:rPr>
        <w:t>L</w:t>
      </w:r>
      <w:r w:rsidRPr="001776E7">
        <w:rPr>
          <w:rFonts w:cs="Times New Roman"/>
          <w:i/>
          <w:iCs/>
          <w:lang w:val="el-GR"/>
        </w:rPr>
        <w:t xml:space="preserve"> ή αιμοπετάλια &lt; 75,0 </w:t>
      </w:r>
      <w:r w:rsidRPr="001776E7">
        <w:rPr>
          <w:rFonts w:cs="Times New Roman"/>
          <w:i/>
          <w:iCs/>
          <w:lang w:val="en-US"/>
        </w:rPr>
        <w:t>x</w:t>
      </w:r>
      <w:r w:rsidRPr="001776E7">
        <w:rPr>
          <w:rFonts w:cs="Times New Roman"/>
          <w:i/>
          <w:iCs/>
          <w:lang w:val="el-GR"/>
        </w:rPr>
        <w:t xml:space="preserve"> 10</w:t>
      </w:r>
      <w:r w:rsidR="004C3FA9" w:rsidRPr="00291CD4">
        <w:rPr>
          <w:rFonts w:cs="Times New Roman"/>
          <w:vertAlign w:val="superscript"/>
          <w:lang w:val="el-GR"/>
        </w:rPr>
        <w:t>9</w:t>
      </w:r>
      <w:r w:rsidRPr="001776E7">
        <w:rPr>
          <w:rFonts w:cs="Times New Roman"/>
          <w:i/>
          <w:iCs/>
          <w:lang w:val="el-GR"/>
        </w:rPr>
        <w:t>/</w:t>
      </w:r>
      <w:r w:rsidR="001E0E35" w:rsidRPr="001776E7">
        <w:rPr>
          <w:rFonts w:cs="Times New Roman"/>
          <w:i/>
          <w:iCs/>
          <w:lang w:val="en-US"/>
        </w:rPr>
        <w:t>L</w:t>
      </w:r>
      <w:r w:rsidRPr="001776E7">
        <w:rPr>
          <w:rFonts w:cs="Times New Roman"/>
          <w:i/>
          <w:iCs/>
          <w:lang w:val="el-GR"/>
        </w:rPr>
        <w:t>) πριν από την πρώτη θεραπεία</w:t>
      </w:r>
    </w:p>
    <w:p w14:paraId="400E42E3" w14:textId="77777777" w:rsidR="00CC12F5" w:rsidRPr="001776E7" w:rsidRDefault="00C30B6F" w:rsidP="00576C1B">
      <w:pPr>
        <w:pStyle w:val="BodyText"/>
        <w:widowControl/>
        <w:ind w:right="218"/>
        <w:rPr>
          <w:rFonts w:cs="Times New Roman"/>
          <w:lang w:val="el-GR"/>
        </w:rPr>
      </w:pPr>
      <w:bookmarkStart w:id="1" w:name="_Hlk98502718"/>
      <w:r w:rsidRPr="001776E7">
        <w:rPr>
          <w:rFonts w:cs="Times New Roman"/>
          <w:lang w:val="el-GR"/>
        </w:rPr>
        <w:t xml:space="preserve">Μετά τη θεραπεία με </w:t>
      </w:r>
      <w:r w:rsidRPr="001776E7">
        <w:rPr>
          <w:rFonts w:cs="Times New Roman"/>
        </w:rPr>
        <w:t>Azacitidine</w:t>
      </w:r>
      <w:r w:rsidRPr="001776E7">
        <w:rPr>
          <w:rFonts w:cs="Times New Roman"/>
          <w:lang w:val="el-GR"/>
        </w:rPr>
        <w:t xml:space="preserve"> </w:t>
      </w:r>
      <w:r w:rsidRPr="001776E7">
        <w:rPr>
          <w:rFonts w:cs="Times New Roman"/>
        </w:rPr>
        <w:t>Mylan</w:t>
      </w:r>
      <w:r w:rsidRPr="001776E7">
        <w:rPr>
          <w:rFonts w:cs="Times New Roman"/>
          <w:lang w:val="el-GR"/>
        </w:rPr>
        <w:t xml:space="preserve">, εάν η μείωση στην τιμή των </w:t>
      </w:r>
      <w:r w:rsidRPr="001776E7">
        <w:rPr>
          <w:rFonts w:cs="Times New Roman"/>
        </w:rPr>
        <w:t>WBC</w:t>
      </w:r>
      <w:r w:rsidRPr="001776E7">
        <w:rPr>
          <w:rFonts w:cs="Times New Roman"/>
          <w:lang w:val="el-GR"/>
        </w:rPr>
        <w:t xml:space="preserve"> ή του </w:t>
      </w:r>
      <w:r w:rsidRPr="001776E7">
        <w:rPr>
          <w:rFonts w:cs="Times New Roman"/>
        </w:rPr>
        <w:t>ANC</w:t>
      </w:r>
      <w:r w:rsidRPr="001776E7">
        <w:rPr>
          <w:rFonts w:cs="Times New Roman"/>
          <w:lang w:val="el-GR"/>
        </w:rPr>
        <w:t xml:space="preserve"> </w:t>
      </w:r>
      <w:r w:rsidRPr="00FF21C3">
        <w:rPr>
          <w:rFonts w:cs="Times New Roman"/>
          <w:lang w:val="el-GR"/>
        </w:rPr>
        <w:t>ή</w:t>
      </w:r>
      <w:r w:rsidRPr="001776E7">
        <w:rPr>
          <w:rFonts w:cs="Times New Roman"/>
          <w:lang w:val="el-GR"/>
        </w:rPr>
        <w:t xml:space="preserve"> των αιμοπεταλίων είναι ≤ 50 % σε σχέση με εκείνη πριν από τη θεραπεία ή μεγαλύτερη από 50 % αλλά με βελτίωση σε οποιαδήποτε διαφοροποίηση κυτταρικών σειρών, ο επόμενος κύκλος δεν θα πρέπει να καθυστερήσει, ούτε να γίνει προσαρμογή της δόσης.</w:t>
      </w:r>
    </w:p>
    <w:bookmarkEnd w:id="1"/>
    <w:p w14:paraId="7E28E437" w14:textId="77777777" w:rsidR="00CC12F5" w:rsidRPr="001776E7" w:rsidRDefault="00CC12F5" w:rsidP="00576C1B">
      <w:pPr>
        <w:pStyle w:val="BodyText"/>
        <w:widowControl/>
        <w:ind w:right="218"/>
        <w:rPr>
          <w:rFonts w:cs="Times New Roman"/>
          <w:lang w:val="el-GR"/>
        </w:rPr>
      </w:pPr>
    </w:p>
    <w:p w14:paraId="01C80573"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Εάν η μείωση στην τιμή των </w:t>
      </w:r>
      <w:r w:rsidRPr="001776E7">
        <w:rPr>
          <w:rFonts w:cs="Times New Roman"/>
        </w:rPr>
        <w:t>WBC</w:t>
      </w:r>
      <w:r w:rsidRPr="001776E7">
        <w:rPr>
          <w:rFonts w:cs="Times New Roman"/>
          <w:lang w:val="el-GR"/>
        </w:rPr>
        <w:t xml:space="preserve"> ή του </w:t>
      </w:r>
      <w:r w:rsidRPr="001776E7">
        <w:rPr>
          <w:rFonts w:cs="Times New Roman"/>
        </w:rPr>
        <w:t>ANC</w:t>
      </w:r>
      <w:r w:rsidRPr="001776E7">
        <w:rPr>
          <w:rFonts w:cs="Times New Roman"/>
          <w:lang w:val="el-GR"/>
        </w:rPr>
        <w:t xml:space="preserve"> ή των αιμοπεταλίων είναι μεγαλύτερη από 50 % σε σχέση με εκείνη πριν από τη θεραπεία, χωρίς βελτίωση στη διαφοροποίηση κυτταρικών σειρών, ο επόμενος κύκλος θεραπείας με </w:t>
      </w:r>
      <w:r w:rsidRPr="001776E7">
        <w:rPr>
          <w:rFonts w:cs="Times New Roman"/>
        </w:rPr>
        <w:t>Azacitidine</w:t>
      </w:r>
      <w:r w:rsidRPr="001776E7">
        <w:rPr>
          <w:rFonts w:cs="Times New Roman"/>
          <w:lang w:val="el-GR"/>
        </w:rPr>
        <w:t xml:space="preserve"> </w:t>
      </w:r>
      <w:r w:rsidRPr="001776E7">
        <w:rPr>
          <w:rFonts w:cs="Times New Roman"/>
        </w:rPr>
        <w:t>Mylan</w:t>
      </w:r>
      <w:r w:rsidRPr="001776E7">
        <w:rPr>
          <w:rFonts w:cs="Times New Roman"/>
          <w:lang w:val="el-GR"/>
        </w:rPr>
        <w:t xml:space="preserve"> θα πρέπει να καθυστερήσει μέχρι να ανακάμψουν ο αριθμός αιμοπεταλίων και ο </w:t>
      </w:r>
      <w:r w:rsidRPr="001776E7">
        <w:rPr>
          <w:rFonts w:cs="Times New Roman"/>
        </w:rPr>
        <w:t>ANC</w:t>
      </w:r>
      <w:r w:rsidRPr="001776E7">
        <w:rPr>
          <w:rFonts w:cs="Times New Roman"/>
          <w:lang w:val="el-GR"/>
        </w:rPr>
        <w:t xml:space="preserve">. Εάν επιτευχθεί ανάκαμψη εντός 14 ημερών, δεν απαιτείται προσαρμογή της δόσης. Ωστόσο, εάν δεν επιτευχθεί ανάκαμψη εντός 14 ημερών, θα πρέπει να προσδιοριστεί η κυτταροβρίθεια του μυελού των οστών. Εάν η κυτταροβρίθεια του μυελού των οστών είναι &gt; 50 %, δεν απαιτείται προσαρμογή της δόσης. Εάν η κυτταροβρίθεια του </w:t>
      </w:r>
      <w:r w:rsidRPr="001776E7">
        <w:rPr>
          <w:rFonts w:cs="Times New Roman"/>
          <w:lang w:val="el-GR"/>
        </w:rPr>
        <w:lastRenderedPageBreak/>
        <w:t>μυελού των οστών είναι ≤ 50 %, η θεραπεία θα πρέπει να καθυστερήσει και η δόση να μειωθεί σύμφωνα με τον ακόλουθο πίνακα:</w:t>
      </w:r>
    </w:p>
    <w:p w14:paraId="7185BCCE" w14:textId="77777777" w:rsidR="00CC12F5" w:rsidRPr="001776E7" w:rsidRDefault="00CC12F5" w:rsidP="00576C1B">
      <w:pPr>
        <w:pStyle w:val="BodyText"/>
        <w:widowControl/>
        <w:ind w:right="218"/>
        <w:rPr>
          <w:rFonts w:cs="Times New Roman"/>
          <w:lang w:val="el-GR"/>
        </w:rPr>
      </w:pPr>
    </w:p>
    <w:tbl>
      <w:tblPr>
        <w:tblW w:w="9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3" w:type="dxa"/>
          <w:right w:w="113" w:type="dxa"/>
        </w:tblCellMar>
        <w:tblLook w:val="01E0" w:firstRow="1" w:lastRow="1" w:firstColumn="1" w:lastColumn="1" w:noHBand="0" w:noVBand="0"/>
      </w:tblPr>
      <w:tblGrid>
        <w:gridCol w:w="3451"/>
        <w:gridCol w:w="2916"/>
        <w:gridCol w:w="2920"/>
      </w:tblGrid>
      <w:tr w:rsidR="008741E2" w:rsidRPr="0081222D" w14:paraId="794EB3B5" w14:textId="77777777" w:rsidTr="00920DE5">
        <w:trPr>
          <w:trHeight w:hRule="exact" w:val="516"/>
        </w:trPr>
        <w:tc>
          <w:tcPr>
            <w:tcW w:w="3451" w:type="dxa"/>
          </w:tcPr>
          <w:p w14:paraId="32A9153D" w14:textId="77777777" w:rsidR="008741E2" w:rsidRPr="00D654CF" w:rsidRDefault="008741E2" w:rsidP="00576C1B">
            <w:pPr>
              <w:pStyle w:val="TableParagraph"/>
              <w:keepNext/>
              <w:widowControl/>
              <w:spacing w:line="253" w:lineRule="exact"/>
              <w:ind w:left="0" w:right="215"/>
              <w:rPr>
                <w:rFonts w:cs="Times New Roman"/>
              </w:rPr>
            </w:pPr>
            <w:proofErr w:type="spellStart"/>
            <w:r w:rsidRPr="00D654CF">
              <w:rPr>
                <w:rFonts w:cs="Times New Roman"/>
              </w:rPr>
              <w:t>Κυττ</w:t>
            </w:r>
            <w:proofErr w:type="spellEnd"/>
            <w:r w:rsidRPr="00D654CF">
              <w:rPr>
                <w:rFonts w:cs="Times New Roman"/>
              </w:rPr>
              <w:t xml:space="preserve">αροβρίθεια </w:t>
            </w:r>
            <w:proofErr w:type="spellStart"/>
            <w:r w:rsidRPr="00D654CF">
              <w:rPr>
                <w:rFonts w:cs="Times New Roman"/>
              </w:rPr>
              <w:t>μυελού</w:t>
            </w:r>
            <w:proofErr w:type="spellEnd"/>
            <w:r w:rsidRPr="00D654CF">
              <w:rPr>
                <w:rFonts w:cs="Times New Roman"/>
              </w:rPr>
              <w:t xml:space="preserve"> </w:t>
            </w:r>
            <w:proofErr w:type="spellStart"/>
            <w:r w:rsidRPr="00D654CF">
              <w:rPr>
                <w:rFonts w:cs="Times New Roman"/>
              </w:rPr>
              <w:t>των</w:t>
            </w:r>
            <w:proofErr w:type="spellEnd"/>
            <w:r w:rsidRPr="00D654CF">
              <w:rPr>
                <w:rFonts w:cs="Times New Roman"/>
              </w:rPr>
              <w:t xml:space="preserve"> </w:t>
            </w:r>
            <w:proofErr w:type="spellStart"/>
            <w:r w:rsidRPr="00D654CF">
              <w:rPr>
                <w:rFonts w:cs="Times New Roman"/>
              </w:rPr>
              <w:t>οστών</w:t>
            </w:r>
            <w:proofErr w:type="spellEnd"/>
          </w:p>
        </w:tc>
        <w:tc>
          <w:tcPr>
            <w:tcW w:w="5836" w:type="dxa"/>
            <w:gridSpan w:val="2"/>
          </w:tcPr>
          <w:p w14:paraId="1BA08D05" w14:textId="09AB9DD4" w:rsidR="008741E2" w:rsidRPr="00D654CF" w:rsidRDefault="0066332A" w:rsidP="00576C1B">
            <w:pPr>
              <w:pStyle w:val="TableParagraph"/>
              <w:keepNext/>
              <w:widowControl/>
              <w:ind w:left="0" w:right="215"/>
              <w:rPr>
                <w:rFonts w:cs="Times New Roman"/>
                <w:lang w:val="el-GR"/>
              </w:rPr>
            </w:pPr>
            <w:r w:rsidRPr="00D654CF">
              <w:rPr>
                <w:rFonts w:cs="Times New Roman"/>
                <w:lang w:val="el-GR"/>
              </w:rPr>
              <w:t>Δ</w:t>
            </w:r>
            <w:r w:rsidR="008741E2" w:rsidRPr="00D654CF">
              <w:rPr>
                <w:rFonts w:cs="Times New Roman"/>
                <w:lang w:val="el-GR"/>
              </w:rPr>
              <w:t>όση στον επόμενο κύκλο, εάν δεν επιτευχθεί ανάκαμψη εντός 14 ημερών</w:t>
            </w:r>
            <w:r w:rsidRPr="00D654CF">
              <w:rPr>
                <w:rFonts w:cs="Times New Roman"/>
                <w:lang w:val="el-GR"/>
              </w:rPr>
              <w:t xml:space="preserve"> (%)</w:t>
            </w:r>
          </w:p>
        </w:tc>
      </w:tr>
      <w:tr w:rsidR="008741E2" w:rsidRPr="00D654CF" w14:paraId="063AD85A" w14:textId="77777777" w:rsidTr="00920DE5">
        <w:trPr>
          <w:trHeight w:hRule="exact" w:val="263"/>
        </w:trPr>
        <w:tc>
          <w:tcPr>
            <w:tcW w:w="3451" w:type="dxa"/>
          </w:tcPr>
          <w:p w14:paraId="5B511E1D" w14:textId="77777777" w:rsidR="008741E2" w:rsidRPr="00D654CF" w:rsidRDefault="008741E2" w:rsidP="00576C1B">
            <w:pPr>
              <w:keepNext/>
              <w:ind w:right="215"/>
              <w:rPr>
                <w:sz w:val="22"/>
                <w:lang w:val="el-GR"/>
              </w:rPr>
            </w:pPr>
          </w:p>
        </w:tc>
        <w:tc>
          <w:tcPr>
            <w:tcW w:w="2916" w:type="dxa"/>
          </w:tcPr>
          <w:p w14:paraId="51FD2603" w14:textId="77777777" w:rsidR="008741E2" w:rsidRPr="00D654CF" w:rsidRDefault="008741E2" w:rsidP="00576C1B">
            <w:pPr>
              <w:pStyle w:val="TableParagraph"/>
              <w:keepNext/>
              <w:widowControl/>
              <w:ind w:left="0" w:right="215"/>
              <w:rPr>
                <w:rFonts w:cs="Times New Roman"/>
              </w:rPr>
            </w:pPr>
            <w:proofErr w:type="spellStart"/>
            <w:r w:rsidRPr="00D654CF">
              <w:rPr>
                <w:rFonts w:cs="Times New Roman"/>
              </w:rPr>
              <w:t>Ανάκ</w:t>
            </w:r>
            <w:proofErr w:type="spellEnd"/>
            <w:r w:rsidRPr="00D654CF">
              <w:rPr>
                <w:rFonts w:cs="Times New Roman"/>
              </w:rPr>
              <w:t xml:space="preserve">αμψη* ≤ 21 </w:t>
            </w:r>
            <w:proofErr w:type="spellStart"/>
            <w:r w:rsidRPr="00D654CF">
              <w:rPr>
                <w:rFonts w:cs="Times New Roman"/>
              </w:rPr>
              <w:t>ημέρες</w:t>
            </w:r>
            <w:proofErr w:type="spellEnd"/>
          </w:p>
        </w:tc>
        <w:tc>
          <w:tcPr>
            <w:tcW w:w="2920" w:type="dxa"/>
          </w:tcPr>
          <w:p w14:paraId="77A81502" w14:textId="77777777" w:rsidR="008741E2" w:rsidRPr="00D654CF" w:rsidRDefault="008741E2" w:rsidP="00576C1B">
            <w:pPr>
              <w:pStyle w:val="TableParagraph"/>
              <w:keepNext/>
              <w:widowControl/>
              <w:ind w:left="0" w:right="215"/>
              <w:rPr>
                <w:rFonts w:cs="Times New Roman"/>
              </w:rPr>
            </w:pPr>
            <w:proofErr w:type="spellStart"/>
            <w:r w:rsidRPr="00D654CF">
              <w:rPr>
                <w:rFonts w:cs="Times New Roman"/>
              </w:rPr>
              <w:t>Ανάκ</w:t>
            </w:r>
            <w:proofErr w:type="spellEnd"/>
            <w:r w:rsidRPr="00D654CF">
              <w:rPr>
                <w:rFonts w:cs="Times New Roman"/>
              </w:rPr>
              <w:t xml:space="preserve">αμψη* &gt; 21 </w:t>
            </w:r>
            <w:proofErr w:type="spellStart"/>
            <w:r w:rsidRPr="00D654CF">
              <w:rPr>
                <w:rFonts w:cs="Times New Roman"/>
              </w:rPr>
              <w:t>ημέρες</w:t>
            </w:r>
            <w:proofErr w:type="spellEnd"/>
          </w:p>
        </w:tc>
      </w:tr>
      <w:tr w:rsidR="008741E2" w:rsidRPr="00D654CF" w14:paraId="7F4555EE" w14:textId="77777777" w:rsidTr="00920DE5">
        <w:trPr>
          <w:trHeight w:hRule="exact" w:val="263"/>
        </w:trPr>
        <w:tc>
          <w:tcPr>
            <w:tcW w:w="3451" w:type="dxa"/>
          </w:tcPr>
          <w:p w14:paraId="1A8ABA75" w14:textId="77777777" w:rsidR="008741E2" w:rsidRPr="00D654CF" w:rsidRDefault="008741E2" w:rsidP="00576C1B">
            <w:pPr>
              <w:pStyle w:val="TableParagraph"/>
              <w:keepNext/>
              <w:widowControl/>
              <w:ind w:left="0" w:right="215"/>
              <w:rPr>
                <w:rFonts w:cs="Times New Roman"/>
              </w:rPr>
            </w:pPr>
            <w:r w:rsidRPr="00D654CF">
              <w:rPr>
                <w:rFonts w:cs="Times New Roman"/>
              </w:rPr>
              <w:t>15-50 %</w:t>
            </w:r>
          </w:p>
        </w:tc>
        <w:tc>
          <w:tcPr>
            <w:tcW w:w="2916" w:type="dxa"/>
          </w:tcPr>
          <w:p w14:paraId="571FD21A" w14:textId="77777777" w:rsidR="008741E2" w:rsidRPr="00D654CF" w:rsidRDefault="008741E2" w:rsidP="00576C1B">
            <w:pPr>
              <w:pStyle w:val="TableParagraph"/>
              <w:keepNext/>
              <w:widowControl/>
              <w:ind w:left="0" w:right="215"/>
              <w:rPr>
                <w:rFonts w:cs="Times New Roman"/>
              </w:rPr>
            </w:pPr>
            <w:r w:rsidRPr="00D654CF">
              <w:rPr>
                <w:rFonts w:cs="Times New Roman"/>
              </w:rPr>
              <w:t>100 %</w:t>
            </w:r>
          </w:p>
        </w:tc>
        <w:tc>
          <w:tcPr>
            <w:tcW w:w="2920" w:type="dxa"/>
          </w:tcPr>
          <w:p w14:paraId="7ACC00BD" w14:textId="77777777" w:rsidR="008741E2" w:rsidRPr="00D654CF" w:rsidRDefault="008741E2" w:rsidP="00576C1B">
            <w:pPr>
              <w:pStyle w:val="TableParagraph"/>
              <w:keepNext/>
              <w:widowControl/>
              <w:ind w:left="0" w:right="215"/>
              <w:rPr>
                <w:rFonts w:cs="Times New Roman"/>
              </w:rPr>
            </w:pPr>
            <w:r w:rsidRPr="00D654CF">
              <w:rPr>
                <w:rFonts w:cs="Times New Roman"/>
              </w:rPr>
              <w:t>50 %</w:t>
            </w:r>
          </w:p>
        </w:tc>
      </w:tr>
      <w:tr w:rsidR="008741E2" w:rsidRPr="00D654CF" w14:paraId="6C6CC824" w14:textId="77777777" w:rsidTr="00920DE5">
        <w:trPr>
          <w:trHeight w:hRule="exact" w:val="263"/>
        </w:trPr>
        <w:tc>
          <w:tcPr>
            <w:tcW w:w="3451" w:type="dxa"/>
          </w:tcPr>
          <w:p w14:paraId="21FE94A8" w14:textId="77777777" w:rsidR="008741E2" w:rsidRPr="00D654CF" w:rsidRDefault="008741E2" w:rsidP="00576C1B">
            <w:pPr>
              <w:pStyle w:val="TableParagraph"/>
              <w:keepNext/>
              <w:widowControl/>
              <w:ind w:left="0" w:right="215"/>
              <w:rPr>
                <w:rFonts w:cs="Times New Roman"/>
              </w:rPr>
            </w:pPr>
            <w:r w:rsidRPr="00D654CF">
              <w:rPr>
                <w:rFonts w:cs="Times New Roman"/>
              </w:rPr>
              <w:t>&lt; 15 %</w:t>
            </w:r>
          </w:p>
        </w:tc>
        <w:tc>
          <w:tcPr>
            <w:tcW w:w="2916" w:type="dxa"/>
          </w:tcPr>
          <w:p w14:paraId="3E99BAFC" w14:textId="77777777" w:rsidR="008741E2" w:rsidRPr="00D654CF" w:rsidRDefault="008741E2" w:rsidP="00576C1B">
            <w:pPr>
              <w:pStyle w:val="TableParagraph"/>
              <w:keepNext/>
              <w:widowControl/>
              <w:ind w:left="0" w:right="215"/>
              <w:rPr>
                <w:rFonts w:cs="Times New Roman"/>
              </w:rPr>
            </w:pPr>
            <w:r w:rsidRPr="00D654CF">
              <w:rPr>
                <w:rFonts w:cs="Times New Roman"/>
              </w:rPr>
              <w:t>100 %</w:t>
            </w:r>
          </w:p>
        </w:tc>
        <w:tc>
          <w:tcPr>
            <w:tcW w:w="2920" w:type="dxa"/>
          </w:tcPr>
          <w:p w14:paraId="2AA73A1A" w14:textId="77777777" w:rsidR="008741E2" w:rsidRPr="00D654CF" w:rsidRDefault="008741E2" w:rsidP="00576C1B">
            <w:pPr>
              <w:pStyle w:val="TableParagraph"/>
              <w:keepNext/>
              <w:widowControl/>
              <w:ind w:left="0" w:right="215"/>
              <w:rPr>
                <w:rFonts w:cs="Times New Roman"/>
              </w:rPr>
            </w:pPr>
            <w:r w:rsidRPr="00D654CF">
              <w:rPr>
                <w:rFonts w:cs="Times New Roman"/>
              </w:rPr>
              <w:t>33 %</w:t>
            </w:r>
          </w:p>
        </w:tc>
      </w:tr>
    </w:tbl>
    <w:p w14:paraId="2446FEF9"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*Ανάκαμψη = τιμές ≥ τιμή ναδίρ + (0,5 </w:t>
      </w:r>
      <w:r w:rsidRPr="001776E7">
        <w:rPr>
          <w:rFonts w:cs="Times New Roman"/>
        </w:rPr>
        <w:t>x</w:t>
      </w:r>
      <w:r w:rsidRPr="001776E7">
        <w:rPr>
          <w:rFonts w:cs="Times New Roman"/>
          <w:lang w:val="el-GR"/>
        </w:rPr>
        <w:t xml:space="preserve"> [τιμή αναφοράς – τιμή ναδίρ])</w:t>
      </w:r>
    </w:p>
    <w:p w14:paraId="52B04D87" w14:textId="77777777" w:rsidR="00EB7364" w:rsidRPr="001776E7" w:rsidRDefault="00EB7364" w:rsidP="00576C1B">
      <w:pPr>
        <w:pStyle w:val="BodyText"/>
        <w:widowControl/>
        <w:ind w:right="218"/>
        <w:rPr>
          <w:rFonts w:cs="Times New Roman"/>
          <w:lang w:val="el-GR"/>
        </w:rPr>
      </w:pPr>
    </w:p>
    <w:p w14:paraId="509B214A" w14:textId="17D27EB9" w:rsidR="00CC12F5" w:rsidRPr="001776E7" w:rsidRDefault="00C30B6F" w:rsidP="00576C1B">
      <w:pPr>
        <w:pStyle w:val="BodyText"/>
        <w:widowControl/>
        <w:ind w:right="218"/>
        <w:rPr>
          <w:rFonts w:cs="Times New Roman"/>
          <w:lang w:val="el-GR"/>
        </w:rPr>
      </w:pPr>
      <w:r w:rsidRPr="001776E7">
        <w:rPr>
          <w:rFonts w:cs="Times New Roman"/>
          <w:lang w:val="el-GR"/>
        </w:rPr>
        <w:t xml:space="preserve">Αφού τροποποιηθεί η δόση, η διάρκεια του </w:t>
      </w:r>
      <w:r w:rsidR="0066332A" w:rsidRPr="001776E7">
        <w:rPr>
          <w:rFonts w:cs="Times New Roman"/>
          <w:lang w:val="el-GR"/>
        </w:rPr>
        <w:t xml:space="preserve">επόμενου </w:t>
      </w:r>
      <w:r w:rsidRPr="001776E7">
        <w:rPr>
          <w:rFonts w:cs="Times New Roman"/>
          <w:lang w:val="el-GR"/>
        </w:rPr>
        <w:t>κύκλου θα πρέπει να επιστρέψει στις 28</w:t>
      </w:r>
      <w:r w:rsidR="008E56F6" w:rsidRPr="001776E7">
        <w:rPr>
          <w:rFonts w:cs="Times New Roman"/>
          <w:lang w:val="el-GR"/>
        </w:rPr>
        <w:t> </w:t>
      </w:r>
      <w:r w:rsidRPr="001776E7">
        <w:rPr>
          <w:rFonts w:cs="Times New Roman"/>
          <w:lang w:val="el-GR"/>
        </w:rPr>
        <w:t>ημέρες.</w:t>
      </w:r>
    </w:p>
    <w:p w14:paraId="6A58E747" w14:textId="77777777" w:rsidR="00CC12F5" w:rsidRPr="001776E7" w:rsidRDefault="00CC12F5" w:rsidP="00576C1B">
      <w:pPr>
        <w:pStyle w:val="BodyText"/>
        <w:widowControl/>
        <w:spacing w:before="10"/>
        <w:ind w:right="218"/>
        <w:rPr>
          <w:rFonts w:cs="Times New Roman"/>
          <w:sz w:val="21"/>
          <w:szCs w:val="21"/>
          <w:lang w:val="el-GR"/>
        </w:rPr>
      </w:pPr>
    </w:p>
    <w:p w14:paraId="6FAD6F00" w14:textId="77777777" w:rsidR="00CC12F5" w:rsidRPr="001776E7" w:rsidRDefault="00C30B6F" w:rsidP="00576C1B">
      <w:pPr>
        <w:pStyle w:val="Body"/>
        <w:widowControl/>
        <w:spacing w:before="67"/>
        <w:ind w:right="218"/>
        <w:rPr>
          <w:rFonts w:cs="Times New Roman"/>
          <w:i/>
          <w:iCs/>
          <w:u w:val="single"/>
          <w:lang w:val="el-GR"/>
        </w:rPr>
      </w:pPr>
      <w:r w:rsidRPr="001776E7">
        <w:rPr>
          <w:rFonts w:cs="Times New Roman"/>
          <w:i/>
          <w:iCs/>
          <w:u w:val="single"/>
          <w:lang w:val="el-GR"/>
        </w:rPr>
        <w:t xml:space="preserve">Ειδικοί πληθυσμοί </w:t>
      </w:r>
    </w:p>
    <w:p w14:paraId="6B883587" w14:textId="77777777" w:rsidR="00CC12F5" w:rsidRPr="001776E7" w:rsidRDefault="00C30B6F" w:rsidP="00576C1B">
      <w:pPr>
        <w:pStyle w:val="Body"/>
        <w:widowControl/>
        <w:ind w:right="215"/>
        <w:rPr>
          <w:rFonts w:cs="Times New Roman"/>
          <w:i/>
          <w:iCs/>
          <w:lang w:val="el-GR"/>
        </w:rPr>
      </w:pPr>
      <w:r w:rsidRPr="001776E7">
        <w:rPr>
          <w:rFonts w:cs="Times New Roman"/>
          <w:i/>
          <w:iCs/>
          <w:lang w:val="el-GR"/>
        </w:rPr>
        <w:t>Ηλικιωμένοι ασθενείς</w:t>
      </w:r>
    </w:p>
    <w:p w14:paraId="637A76D9" w14:textId="77777777" w:rsidR="00CC12F5" w:rsidRPr="001776E7" w:rsidRDefault="00C30B6F" w:rsidP="00576C1B">
      <w:pPr>
        <w:pStyle w:val="BodyText"/>
        <w:widowControl/>
        <w:ind w:right="218"/>
        <w:rPr>
          <w:rFonts w:cs="Times New Roman"/>
          <w:lang w:val="el-GR"/>
        </w:rPr>
      </w:pPr>
      <w:r w:rsidRPr="001776E7">
        <w:rPr>
          <w:rFonts w:cs="Times New Roman"/>
          <w:lang w:val="el-GR"/>
        </w:rPr>
        <w:t>Δεν απαιτείται ειδική προσαρμογή της δόσης για τους ηλικιωμένους. Δεδομένου ότι οι ηλικιωμένοι ασθενείς είναι πιο πιθανό να έχουν μειωμένη νεφρική λειτουργία, μπορεί να είναι χρήσιμη η παρακολούθηση της νεφρικής λειτουργίας.</w:t>
      </w:r>
    </w:p>
    <w:p w14:paraId="6C2E57F1" w14:textId="77777777" w:rsidR="00CC12F5" w:rsidRPr="001776E7" w:rsidRDefault="00CC12F5" w:rsidP="00576C1B">
      <w:pPr>
        <w:pStyle w:val="BodyText"/>
        <w:widowControl/>
        <w:ind w:right="218"/>
        <w:rPr>
          <w:rFonts w:cs="Times New Roman"/>
          <w:lang w:val="el-GR"/>
        </w:rPr>
      </w:pPr>
    </w:p>
    <w:p w14:paraId="48F0B515" w14:textId="77777777" w:rsidR="00CC12F5" w:rsidRPr="001776E7" w:rsidRDefault="00C30B6F" w:rsidP="00576C1B">
      <w:pPr>
        <w:pStyle w:val="Body"/>
        <w:widowControl/>
        <w:spacing w:line="252" w:lineRule="exact"/>
        <w:ind w:right="218"/>
        <w:rPr>
          <w:rFonts w:cs="Times New Roman"/>
          <w:i/>
          <w:iCs/>
          <w:lang w:val="el-GR"/>
        </w:rPr>
      </w:pPr>
      <w:r w:rsidRPr="001776E7">
        <w:rPr>
          <w:rFonts w:cs="Times New Roman"/>
          <w:i/>
          <w:iCs/>
          <w:lang w:val="el-GR"/>
        </w:rPr>
        <w:t>Ασθενείς με νεφρική δυσλειτουργία</w:t>
      </w:r>
    </w:p>
    <w:p w14:paraId="555FBC45" w14:textId="0154353C" w:rsidR="00CC12F5" w:rsidRPr="001776E7" w:rsidRDefault="00C30B6F" w:rsidP="00576C1B">
      <w:pPr>
        <w:pStyle w:val="BodyText"/>
        <w:widowControl/>
        <w:ind w:right="218"/>
        <w:rPr>
          <w:rFonts w:cs="Times New Roman"/>
          <w:lang w:val="el-GR"/>
        </w:rPr>
      </w:pPr>
      <w:r w:rsidRPr="001776E7">
        <w:rPr>
          <w:rFonts w:cs="Times New Roman"/>
          <w:lang w:val="el-GR"/>
        </w:rPr>
        <w:t xml:space="preserve">Το </w:t>
      </w:r>
      <w:r w:rsidRPr="001776E7">
        <w:rPr>
          <w:rFonts w:cs="Times New Roman"/>
        </w:rPr>
        <w:t>Azacitidine</w:t>
      </w:r>
      <w:r w:rsidRPr="001776E7">
        <w:rPr>
          <w:rFonts w:cs="Times New Roman"/>
          <w:lang w:val="el-GR"/>
        </w:rPr>
        <w:t xml:space="preserve"> </w:t>
      </w:r>
      <w:r w:rsidRPr="001776E7">
        <w:rPr>
          <w:rFonts w:cs="Times New Roman"/>
        </w:rPr>
        <w:t>Mylan</w:t>
      </w:r>
      <w:r w:rsidRPr="001776E7">
        <w:rPr>
          <w:rFonts w:cs="Times New Roman"/>
          <w:lang w:val="el-GR"/>
        </w:rPr>
        <w:t xml:space="preserve"> μπορεί να χορηγηθεί σε ασθενείς με νεφρική δυσλειτουργία χωρίς προσαρμογή της αρχικής δόσης (βλ. παράγραφο 5.2). Σε περίπτωση εμφάνισης ανεξήγητων μειώσεων στα επίπεδα διττανθρακικών ορού κάτω από 20 </w:t>
      </w:r>
      <w:r w:rsidRPr="001776E7">
        <w:rPr>
          <w:rFonts w:cs="Times New Roman"/>
        </w:rPr>
        <w:t>mmol</w:t>
      </w:r>
      <w:r w:rsidRPr="001776E7">
        <w:rPr>
          <w:rFonts w:cs="Times New Roman"/>
          <w:lang w:val="el-GR"/>
        </w:rPr>
        <w:t>/</w:t>
      </w:r>
      <w:r w:rsidR="00EB7364" w:rsidRPr="001776E7">
        <w:rPr>
          <w:rFonts w:cs="Times New Roman"/>
        </w:rPr>
        <w:t>L</w:t>
      </w:r>
      <w:r w:rsidRPr="001776E7">
        <w:rPr>
          <w:rFonts w:cs="Times New Roman"/>
          <w:lang w:val="el-GR"/>
        </w:rPr>
        <w:t>, η δόση πρέπει να μειωθεί κατά 50 % στον επόμενο κύκλο. Σε περίπτωση εμφάνισης ανεξήγητων αυξήσεων στην κρεατινίνη ορού ή αν το άζωτο ουρίας αίματος (</w:t>
      </w:r>
      <w:r w:rsidRPr="001776E7">
        <w:rPr>
          <w:rFonts w:cs="Times New Roman"/>
        </w:rPr>
        <w:t>BUN</w:t>
      </w:r>
      <w:r w:rsidRPr="001776E7">
        <w:rPr>
          <w:rFonts w:cs="Times New Roman"/>
          <w:lang w:val="el-GR"/>
        </w:rPr>
        <w:t>) είναι ≥ 2 φορές πάνω από τις τιμές αναφοράς και πάνω από το ανώτατο φυσιολογικό όριο (</w:t>
      </w:r>
      <w:r w:rsidRPr="001776E7">
        <w:rPr>
          <w:rFonts w:cs="Times New Roman"/>
        </w:rPr>
        <w:t>ULN</w:t>
      </w:r>
      <w:r w:rsidRPr="001776E7">
        <w:rPr>
          <w:rFonts w:cs="Times New Roman"/>
          <w:lang w:val="el-GR"/>
        </w:rPr>
        <w:t>), ο επόμενος κύκλος θα πρέπει να καθυστερήσει μέχρι οι τιμές να επιστρέψουν στο φυσιολογικό ή στις τιμές αναφοράς και η δόση θα πρέπει να μειωθεί κατά 50 % στον επόμενο κύκλο θεραπείας (βλ. παράγραφο 4.4).</w:t>
      </w:r>
    </w:p>
    <w:p w14:paraId="54C69482" w14:textId="77777777" w:rsidR="00CC12F5" w:rsidRPr="001776E7" w:rsidRDefault="00CC12F5" w:rsidP="00576C1B">
      <w:pPr>
        <w:pStyle w:val="BodyText"/>
        <w:widowControl/>
        <w:spacing w:before="1"/>
        <w:ind w:right="218"/>
        <w:rPr>
          <w:rFonts w:cs="Times New Roman"/>
          <w:lang w:val="el-GR"/>
        </w:rPr>
      </w:pPr>
    </w:p>
    <w:p w14:paraId="613C1937" w14:textId="77777777" w:rsidR="00CC12F5" w:rsidRPr="001776E7" w:rsidRDefault="00C30B6F" w:rsidP="00576C1B">
      <w:pPr>
        <w:pStyle w:val="Body"/>
        <w:widowControl/>
        <w:spacing w:line="252" w:lineRule="exact"/>
        <w:ind w:right="218"/>
        <w:rPr>
          <w:rFonts w:cs="Times New Roman"/>
          <w:i/>
          <w:iCs/>
          <w:lang w:val="el-GR"/>
        </w:rPr>
      </w:pPr>
      <w:r w:rsidRPr="001776E7">
        <w:rPr>
          <w:rFonts w:cs="Times New Roman"/>
          <w:i/>
          <w:iCs/>
          <w:lang w:val="el-GR"/>
        </w:rPr>
        <w:t>Ασθενείς με ηπατική δυσλειτουργία</w:t>
      </w:r>
    </w:p>
    <w:p w14:paraId="59A03296"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Δεν έχουν διεξαχθεί επίσημες μελέτες σε ασθενείς με ηπατική δυσλειτουργία (βλ. παράγραφο 4.4). Ασθενείς με σοβαρή οργανική δυσλειτουργία του ήπατος θα πρέπει να παρακολουθούνται προσεκτικά για ανεπιθύμητες ενέργειες. Δεν συνιστάται ειδική τροποποίηση της δόσης έναρξης σε ασθενείς με ηπατική δυσλειτουργία πριν την έναρξη της θεραπείας. Μετέπειτα τροποποιήσεις της δόσης θα πρέπει να βασίζονται στις αιματολογικές εργαστηριακές τιμές. Το </w:t>
      </w:r>
      <w:r w:rsidRPr="001776E7">
        <w:rPr>
          <w:rFonts w:cs="Times New Roman"/>
        </w:rPr>
        <w:t>Azacitidine</w:t>
      </w:r>
      <w:r w:rsidRPr="001776E7">
        <w:rPr>
          <w:rFonts w:cs="Times New Roman"/>
          <w:lang w:val="el-GR"/>
        </w:rPr>
        <w:t xml:space="preserve"> </w:t>
      </w:r>
      <w:r w:rsidRPr="001776E7">
        <w:rPr>
          <w:rFonts w:cs="Times New Roman"/>
        </w:rPr>
        <w:t>Mylan</w:t>
      </w:r>
      <w:r w:rsidRPr="001776E7">
        <w:rPr>
          <w:rFonts w:cs="Times New Roman"/>
          <w:lang w:val="el-GR"/>
        </w:rPr>
        <w:t xml:space="preserve"> αντενδείκνυται σε ασθενείς με προχωρημένους κακοήθεις ηπατικούς όγκους (βλ. παραγράφους 4.3 και 4.4).</w:t>
      </w:r>
    </w:p>
    <w:p w14:paraId="71C19C00" w14:textId="77777777" w:rsidR="00CC12F5" w:rsidRPr="001776E7" w:rsidRDefault="00CC12F5" w:rsidP="00576C1B">
      <w:pPr>
        <w:pStyle w:val="BodyText"/>
        <w:widowControl/>
        <w:spacing w:before="11"/>
        <w:ind w:right="218"/>
        <w:rPr>
          <w:rFonts w:cs="Times New Roman"/>
          <w:sz w:val="21"/>
          <w:szCs w:val="21"/>
          <w:lang w:val="el-GR"/>
        </w:rPr>
      </w:pPr>
    </w:p>
    <w:p w14:paraId="2B8AA157" w14:textId="77777777" w:rsidR="00CC12F5" w:rsidRPr="001776E7" w:rsidRDefault="00C30B6F" w:rsidP="00576C1B">
      <w:pPr>
        <w:pStyle w:val="Body"/>
        <w:widowControl/>
        <w:ind w:right="218"/>
        <w:rPr>
          <w:rFonts w:cs="Times New Roman"/>
          <w:i/>
          <w:iCs/>
          <w:lang w:val="el-GR"/>
        </w:rPr>
      </w:pPr>
      <w:r w:rsidRPr="001776E7">
        <w:rPr>
          <w:rFonts w:cs="Times New Roman"/>
          <w:i/>
          <w:iCs/>
          <w:lang w:val="el-GR"/>
        </w:rPr>
        <w:t>Παιδιατρικός πληθυσμός</w:t>
      </w:r>
    </w:p>
    <w:p w14:paraId="005C4B78" w14:textId="168AF0DA" w:rsidR="00CC12F5" w:rsidRPr="001776E7" w:rsidRDefault="00C30B6F" w:rsidP="00576C1B">
      <w:pPr>
        <w:pStyle w:val="BodyText"/>
        <w:widowControl/>
        <w:ind w:right="218"/>
        <w:rPr>
          <w:rFonts w:cs="Times New Roman"/>
          <w:lang w:val="el-GR"/>
        </w:rPr>
      </w:pPr>
      <w:r w:rsidRPr="001776E7">
        <w:rPr>
          <w:rFonts w:cs="Times New Roman"/>
          <w:lang w:val="el-GR"/>
        </w:rPr>
        <w:t xml:space="preserve">Η ασφάλεια και η αποτελεσματικότητα του </w:t>
      </w:r>
      <w:r w:rsidRPr="001776E7">
        <w:rPr>
          <w:rFonts w:cs="Times New Roman"/>
        </w:rPr>
        <w:t>Azacitidine</w:t>
      </w:r>
      <w:r w:rsidRPr="001776E7">
        <w:rPr>
          <w:rFonts w:cs="Times New Roman"/>
          <w:lang w:val="el-GR"/>
        </w:rPr>
        <w:t xml:space="preserve"> </w:t>
      </w:r>
      <w:r w:rsidRPr="001776E7">
        <w:rPr>
          <w:rFonts w:cs="Times New Roman"/>
        </w:rPr>
        <w:t>Mylan</w:t>
      </w:r>
      <w:r w:rsidRPr="001776E7">
        <w:rPr>
          <w:rFonts w:cs="Times New Roman"/>
          <w:lang w:val="el-GR"/>
        </w:rPr>
        <w:t xml:space="preserve"> σε παιδιά ηλικίας 0-17 ετών δεν έχουν ακόμα τεκμηριωθεί. </w:t>
      </w:r>
      <w:r w:rsidR="00EB7364" w:rsidRPr="001776E7">
        <w:rPr>
          <w:rFonts w:cs="Times New Roman"/>
          <w:lang w:val="el-GR"/>
        </w:rPr>
        <w:t>Τα παρόντα διαθέσιμα δεδομένα περιγράφονται στην παράγραφο 4.8, 5.1 και 5.2</w:t>
      </w:r>
      <w:r w:rsidR="00917C04" w:rsidRPr="001776E7">
        <w:rPr>
          <w:rFonts w:cs="Times New Roman"/>
          <w:lang w:val="el-GR"/>
        </w:rPr>
        <w:t>,</w:t>
      </w:r>
      <w:r w:rsidR="00EB7364" w:rsidRPr="001776E7">
        <w:rPr>
          <w:rFonts w:cs="Times New Roman"/>
          <w:lang w:val="el-GR"/>
        </w:rPr>
        <w:t xml:space="preserve"> αλλά δεν μπορεί να γίνει σύσταση για τη δοσολογία. </w:t>
      </w:r>
    </w:p>
    <w:p w14:paraId="6FC7EB4B" w14:textId="77777777" w:rsidR="00CC12F5" w:rsidRPr="001776E7" w:rsidRDefault="00CC12F5" w:rsidP="00576C1B">
      <w:pPr>
        <w:pStyle w:val="BodyText"/>
        <w:widowControl/>
        <w:spacing w:before="10"/>
        <w:ind w:right="218"/>
        <w:rPr>
          <w:rFonts w:cs="Times New Roman"/>
          <w:sz w:val="21"/>
          <w:szCs w:val="21"/>
          <w:lang w:val="el-GR"/>
        </w:rPr>
      </w:pPr>
    </w:p>
    <w:p w14:paraId="639A9EFF" w14:textId="77777777" w:rsidR="00CC12F5" w:rsidRPr="001776E7" w:rsidRDefault="00C30B6F" w:rsidP="00576C1B">
      <w:pPr>
        <w:pStyle w:val="BodyText"/>
        <w:widowControl/>
        <w:spacing w:before="1"/>
        <w:ind w:right="218"/>
        <w:rPr>
          <w:rFonts w:cs="Times New Roman"/>
          <w:lang w:val="el-GR"/>
        </w:rPr>
      </w:pPr>
      <w:r w:rsidRPr="001776E7">
        <w:rPr>
          <w:rFonts w:cs="Times New Roman"/>
          <w:u w:val="single"/>
          <w:lang w:val="el-GR"/>
        </w:rPr>
        <w:t>Τρόπος χορήγησης</w:t>
      </w:r>
    </w:p>
    <w:p w14:paraId="3DD28384"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Το ανασυσταμένο </w:t>
      </w:r>
      <w:r w:rsidRPr="001776E7">
        <w:rPr>
          <w:rFonts w:cs="Times New Roman"/>
        </w:rPr>
        <w:t>Azacitidine</w:t>
      </w:r>
      <w:r w:rsidRPr="001776E7">
        <w:rPr>
          <w:rFonts w:cs="Times New Roman"/>
          <w:lang w:val="el-GR"/>
        </w:rPr>
        <w:t xml:space="preserve"> </w:t>
      </w:r>
      <w:r w:rsidRPr="001776E7">
        <w:rPr>
          <w:rFonts w:cs="Times New Roman"/>
        </w:rPr>
        <w:t>Mylan</w:t>
      </w:r>
      <w:r w:rsidRPr="001776E7">
        <w:rPr>
          <w:rFonts w:cs="Times New Roman"/>
          <w:lang w:val="el-GR"/>
        </w:rPr>
        <w:t xml:space="preserve"> θα πρέπει να ενίεται υποδόρια στο άνω μέρος του βραχίονα, το μηρό ή την κοιλιακή χώρα. </w:t>
      </w:r>
    </w:p>
    <w:p w14:paraId="5B5E353D" w14:textId="77777777" w:rsidR="00920DE5" w:rsidRDefault="00920DE5" w:rsidP="00576C1B">
      <w:pPr>
        <w:pStyle w:val="BodyText"/>
        <w:widowControl/>
        <w:ind w:right="218"/>
        <w:rPr>
          <w:rFonts w:cs="Times New Roman"/>
          <w:lang w:val="el-GR"/>
        </w:rPr>
      </w:pPr>
    </w:p>
    <w:p w14:paraId="500C217D" w14:textId="77BAFBE3" w:rsidR="00CC12F5" w:rsidRPr="001776E7" w:rsidRDefault="00C30B6F" w:rsidP="00576C1B">
      <w:pPr>
        <w:pStyle w:val="BodyText"/>
        <w:widowControl/>
        <w:ind w:right="218"/>
        <w:rPr>
          <w:rFonts w:cs="Times New Roman"/>
          <w:lang w:val="el-GR"/>
        </w:rPr>
      </w:pPr>
      <w:r w:rsidRPr="001776E7">
        <w:rPr>
          <w:rFonts w:cs="Times New Roman"/>
          <w:lang w:val="el-GR"/>
        </w:rPr>
        <w:t xml:space="preserve">Οι θέσεις της ένεσης θα πρέπει να εναλλάσσονται. Οι νέες ενέσεις θα πρέπει να χορηγούνται σε απόσταση τουλάχιστον 2,5 </w:t>
      </w:r>
      <w:r w:rsidRPr="001776E7">
        <w:rPr>
          <w:rFonts w:cs="Times New Roman"/>
        </w:rPr>
        <w:t>cm</w:t>
      </w:r>
      <w:r w:rsidRPr="001776E7">
        <w:rPr>
          <w:rFonts w:cs="Times New Roman"/>
          <w:lang w:val="el-GR"/>
        </w:rPr>
        <w:t xml:space="preserve"> από το προηγούμενο σημείο και ποτέ σε περιοχές όπου το σημείο παρουσιάζει ευαισθησία, μώλωπες, ερυθρότητα ή σκλήρυνση.</w:t>
      </w:r>
    </w:p>
    <w:p w14:paraId="4B683EB0" w14:textId="77777777" w:rsidR="00920DE5" w:rsidRDefault="00920DE5" w:rsidP="00576C1B">
      <w:pPr>
        <w:pStyle w:val="BodyText"/>
        <w:widowControl/>
        <w:ind w:right="218"/>
        <w:rPr>
          <w:rFonts w:cs="Times New Roman"/>
          <w:lang w:val="el-GR"/>
        </w:rPr>
      </w:pPr>
    </w:p>
    <w:p w14:paraId="7C6D9DA3" w14:textId="568BC743" w:rsidR="00CC12F5" w:rsidRPr="001776E7" w:rsidRDefault="00C30B6F" w:rsidP="00576C1B">
      <w:pPr>
        <w:pStyle w:val="BodyText"/>
        <w:widowControl/>
        <w:ind w:right="218"/>
        <w:rPr>
          <w:rFonts w:cs="Times New Roman"/>
          <w:lang w:val="el-GR"/>
        </w:rPr>
      </w:pPr>
      <w:r w:rsidRPr="001776E7">
        <w:rPr>
          <w:rFonts w:cs="Times New Roman"/>
          <w:lang w:val="el-GR"/>
        </w:rPr>
        <w:t>Μετά την ανασύσταση, το εναιώρημα δεν θα πρέπει να διηθείται. Για οδηγίες σχετικά με την ανασύσταση του φαρμακευτικού προϊόντος πριν από τη χορήγηση, βλ. παράγραφο 6.6.</w:t>
      </w:r>
    </w:p>
    <w:p w14:paraId="14455F44" w14:textId="77777777" w:rsidR="00CC12F5" w:rsidRPr="001776E7" w:rsidRDefault="00CC12F5" w:rsidP="00576C1B">
      <w:pPr>
        <w:pStyle w:val="BodyText"/>
        <w:widowControl/>
        <w:ind w:right="218"/>
        <w:rPr>
          <w:rFonts w:cs="Times New Roman"/>
          <w:lang w:val="el-GR"/>
        </w:rPr>
      </w:pPr>
    </w:p>
    <w:p w14:paraId="446480A8" w14:textId="67F34C41" w:rsidR="00CC12F5" w:rsidRPr="00111F71" w:rsidRDefault="00576C1B" w:rsidP="009304A5">
      <w:pPr>
        <w:pStyle w:val="BodyText"/>
        <w:keepNext/>
        <w:widowControl/>
        <w:ind w:left="567" w:hanging="567"/>
        <w:rPr>
          <w:rStyle w:val="None"/>
          <w:b/>
          <w:bCs/>
          <w:lang w:val="el-GR"/>
        </w:rPr>
      </w:pPr>
      <w:r w:rsidRPr="00111F71">
        <w:rPr>
          <w:rStyle w:val="None"/>
          <w:b/>
          <w:bCs/>
          <w:lang w:val="el-GR"/>
        </w:rPr>
        <w:lastRenderedPageBreak/>
        <w:t>4.3.</w:t>
      </w:r>
      <w:r w:rsidRPr="00111F71">
        <w:rPr>
          <w:rStyle w:val="None"/>
          <w:b/>
          <w:bCs/>
          <w:lang w:val="el-GR"/>
        </w:rPr>
        <w:tab/>
      </w:r>
      <w:r w:rsidR="00C30B6F" w:rsidRPr="00111F71">
        <w:rPr>
          <w:rStyle w:val="None"/>
          <w:b/>
          <w:bCs/>
          <w:lang w:val="el-GR"/>
        </w:rPr>
        <w:t>Αντενδείξεις</w:t>
      </w:r>
    </w:p>
    <w:p w14:paraId="5EA87569" w14:textId="77777777" w:rsidR="00CC12F5" w:rsidRPr="00111F71" w:rsidRDefault="00CC12F5" w:rsidP="00920DE5">
      <w:pPr>
        <w:pStyle w:val="BodyText"/>
        <w:keepNext/>
        <w:widowControl/>
        <w:spacing w:before="10"/>
        <w:ind w:right="218"/>
        <w:rPr>
          <w:rFonts w:cs="Times New Roman"/>
          <w:b/>
          <w:bCs/>
          <w:sz w:val="21"/>
          <w:szCs w:val="21"/>
          <w:lang w:val="el-GR"/>
        </w:rPr>
      </w:pPr>
    </w:p>
    <w:p w14:paraId="7FAD28D0" w14:textId="77777777" w:rsidR="00CC12F5" w:rsidRPr="001776E7" w:rsidRDefault="00C30B6F" w:rsidP="00576C1B">
      <w:pPr>
        <w:pStyle w:val="BodyText"/>
        <w:widowControl/>
        <w:ind w:right="218"/>
        <w:rPr>
          <w:rFonts w:cs="Times New Roman"/>
          <w:lang w:val="el-GR"/>
        </w:rPr>
      </w:pPr>
      <w:r w:rsidRPr="001776E7">
        <w:rPr>
          <w:rFonts w:cs="Times New Roman"/>
          <w:lang w:val="el-GR"/>
        </w:rPr>
        <w:t>Υπερευαισθησία στη δραστική ουσία ή σε κάποιο από τα έκδοχα που αναφέρονται στην παράγραφο 6.1.</w:t>
      </w:r>
    </w:p>
    <w:p w14:paraId="762E16B5"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Προχωρημένοι κακοήθεις ηπατικοί όγκοι (βλ. παράγραφο 4.4). </w:t>
      </w:r>
    </w:p>
    <w:p w14:paraId="27EBB068" w14:textId="77777777" w:rsidR="00CC12F5" w:rsidRPr="00111F71" w:rsidRDefault="00C30B6F" w:rsidP="00576C1B">
      <w:pPr>
        <w:pStyle w:val="BodyText"/>
        <w:widowControl/>
        <w:ind w:right="218"/>
        <w:rPr>
          <w:rFonts w:cs="Times New Roman"/>
          <w:lang w:val="el-GR"/>
        </w:rPr>
      </w:pPr>
      <w:r w:rsidRPr="00111F71">
        <w:rPr>
          <w:rFonts w:cs="Times New Roman"/>
          <w:lang w:val="el-GR"/>
        </w:rPr>
        <w:t>Θηλασμός (βλ. παράγραφο 4.6).</w:t>
      </w:r>
    </w:p>
    <w:p w14:paraId="17DB3FC7" w14:textId="77777777" w:rsidR="00CC12F5" w:rsidRPr="00111F71" w:rsidRDefault="00CC12F5" w:rsidP="00576C1B">
      <w:pPr>
        <w:pStyle w:val="BodyText"/>
        <w:widowControl/>
        <w:ind w:right="218"/>
        <w:rPr>
          <w:rFonts w:cs="Times New Roman"/>
          <w:lang w:val="el-GR"/>
        </w:rPr>
      </w:pPr>
    </w:p>
    <w:p w14:paraId="512A7F65" w14:textId="7BC13D57" w:rsidR="00CC12F5" w:rsidRPr="00111F71" w:rsidRDefault="00576C1B" w:rsidP="009304A5">
      <w:pPr>
        <w:pStyle w:val="BodyText"/>
        <w:keepNext/>
        <w:widowControl/>
        <w:ind w:left="567" w:hanging="567"/>
        <w:rPr>
          <w:rStyle w:val="None"/>
          <w:b/>
          <w:bCs/>
          <w:lang w:val="el-GR"/>
        </w:rPr>
      </w:pPr>
      <w:r w:rsidRPr="00111F71">
        <w:rPr>
          <w:rStyle w:val="None"/>
          <w:b/>
          <w:bCs/>
          <w:lang w:val="el-GR"/>
        </w:rPr>
        <w:t>4.4.</w:t>
      </w:r>
      <w:r w:rsidRPr="00111F71">
        <w:rPr>
          <w:rStyle w:val="None"/>
          <w:b/>
          <w:bCs/>
          <w:lang w:val="el-GR"/>
        </w:rPr>
        <w:tab/>
      </w:r>
      <w:r w:rsidR="00C30B6F" w:rsidRPr="00111F71">
        <w:rPr>
          <w:rStyle w:val="None"/>
          <w:b/>
          <w:bCs/>
          <w:lang w:val="el-GR"/>
        </w:rPr>
        <w:t>Ειδικές προειδοποιήσεις και προφυλάξεις κατά τη χρήση</w:t>
      </w:r>
    </w:p>
    <w:p w14:paraId="6666382E" w14:textId="77777777" w:rsidR="00CC12F5" w:rsidRPr="001776E7" w:rsidRDefault="00CC12F5" w:rsidP="00576C1B">
      <w:pPr>
        <w:pStyle w:val="BodyText"/>
        <w:widowControl/>
        <w:ind w:right="218"/>
        <w:rPr>
          <w:rFonts w:cs="Times New Roman"/>
          <w:b/>
          <w:bCs/>
          <w:lang w:val="el-GR"/>
        </w:rPr>
      </w:pPr>
    </w:p>
    <w:p w14:paraId="7A862B87" w14:textId="77777777" w:rsidR="00CC12F5" w:rsidRPr="001776E7" w:rsidRDefault="00C30B6F" w:rsidP="00576C1B">
      <w:pPr>
        <w:pStyle w:val="BodyText"/>
        <w:widowControl/>
        <w:ind w:right="218"/>
        <w:rPr>
          <w:rFonts w:cs="Times New Roman"/>
          <w:lang w:val="el-GR"/>
        </w:rPr>
      </w:pPr>
      <w:r w:rsidRPr="001776E7">
        <w:rPr>
          <w:rFonts w:cs="Times New Roman"/>
          <w:u w:val="single"/>
          <w:lang w:val="el-GR"/>
        </w:rPr>
        <w:t>Αιματολογική τοξικότητα</w:t>
      </w:r>
    </w:p>
    <w:p w14:paraId="0840CCB0"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Η θεραπεία με </w:t>
      </w:r>
      <w:r w:rsidRPr="001776E7">
        <w:rPr>
          <w:rFonts w:cs="Times New Roman"/>
        </w:rPr>
        <w:t>azacitidine</w:t>
      </w:r>
      <w:r w:rsidRPr="001776E7">
        <w:rPr>
          <w:rFonts w:cs="Times New Roman"/>
          <w:lang w:val="el-GR"/>
        </w:rPr>
        <w:t xml:space="preserve"> σχετίζεται με αναιμία, ουδετεροπενία και θρομβοπενία, ειδικά κατά τη διάρκεια των πρώτων 2 κύκλων (βλ. παράγραφο 4.8). Γενικές εξετάσεις αίματος θα πρέπει να πραγματοποιούνται όποτε απαιτείται για την παρακολούθηση της ανταπόκρισης και της τοξικότητας αλλά, τουλάχιστον, πριν από κάθε κύκλο θεραπείας. Μετά τη χορήγηση της συνιστώμενης δόσης για τον πρώτο κύκλο, η δόση για τους επόμενους κύκλους θα πρέπει να μειώνεται ή να καθυστερείται η χορήγησή της με βάση τις τιμές ναδίρ και την αιματολογική ανταπόκριση (βλ. παράγραφο 4.2). Οι ασθενείς θα πρέπει να συμβουλεύονται να αναφέρουν άμεσα τυχόν εμπύρετα επεισόδια. Συνιστάται επίσης στους ασθενείς και στους ιατρούς να βρίσκονται σε εγρήγορση για σημεία και συμπτώματα αιμορραγίας.</w:t>
      </w:r>
    </w:p>
    <w:p w14:paraId="38F92C1E" w14:textId="77777777" w:rsidR="00CC12F5" w:rsidRPr="001776E7" w:rsidRDefault="00CC12F5" w:rsidP="00576C1B">
      <w:pPr>
        <w:pStyle w:val="BodyText"/>
        <w:widowControl/>
        <w:spacing w:before="10"/>
        <w:ind w:right="218"/>
        <w:rPr>
          <w:rFonts w:cs="Times New Roman"/>
          <w:sz w:val="21"/>
          <w:szCs w:val="21"/>
          <w:lang w:val="el-GR"/>
        </w:rPr>
      </w:pPr>
    </w:p>
    <w:p w14:paraId="4A1E4CDF" w14:textId="77777777" w:rsidR="00CC12F5" w:rsidRPr="001776E7" w:rsidRDefault="00C30B6F" w:rsidP="00576C1B">
      <w:pPr>
        <w:pStyle w:val="BodyText"/>
        <w:widowControl/>
        <w:spacing w:before="1"/>
        <w:ind w:right="218"/>
        <w:rPr>
          <w:rFonts w:cs="Times New Roman"/>
          <w:lang w:val="el-GR"/>
        </w:rPr>
      </w:pPr>
      <w:r w:rsidRPr="001776E7">
        <w:rPr>
          <w:rFonts w:cs="Times New Roman"/>
          <w:u w:val="single"/>
          <w:lang w:val="el-GR"/>
        </w:rPr>
        <w:t>Ηπατική δυσλειτουργία</w:t>
      </w:r>
    </w:p>
    <w:p w14:paraId="0777D5EA"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Δεν έχουν διεξαχθεί επίσημες μελέτες σε ασθενείς με ηπατική δυσλειτουργία. Σε ασθενείς με εκτεταμένο φορτίο όγκου λόγω μεταστατικής νόσου έχει αναφερθεί προοδευτικό ηπατικό κώμα και θάνατος κατά τη διάρκεια της θεραπείας με </w:t>
      </w:r>
      <w:r w:rsidRPr="001776E7">
        <w:rPr>
          <w:rFonts w:cs="Times New Roman"/>
        </w:rPr>
        <w:t>azacitidine</w:t>
      </w:r>
      <w:r w:rsidRPr="001776E7">
        <w:rPr>
          <w:rFonts w:cs="Times New Roman"/>
          <w:lang w:val="el-GR"/>
        </w:rPr>
        <w:t xml:space="preserve">, ειδικά σε ασθενείς με λευκωματίνη ορού αναφοράς &lt; 30 </w:t>
      </w:r>
      <w:r w:rsidRPr="001776E7">
        <w:rPr>
          <w:rFonts w:cs="Times New Roman"/>
        </w:rPr>
        <w:t>g</w:t>
      </w:r>
      <w:r w:rsidRPr="001776E7">
        <w:rPr>
          <w:rFonts w:cs="Times New Roman"/>
          <w:lang w:val="el-GR"/>
        </w:rPr>
        <w:t>/</w:t>
      </w:r>
      <w:r w:rsidRPr="001776E7">
        <w:rPr>
          <w:rFonts w:cs="Times New Roman"/>
        </w:rPr>
        <w:t>l</w:t>
      </w:r>
      <w:r w:rsidRPr="001776E7">
        <w:rPr>
          <w:rFonts w:cs="Times New Roman"/>
          <w:lang w:val="el-GR"/>
        </w:rPr>
        <w:t xml:space="preserve">. Η </w:t>
      </w:r>
      <w:r w:rsidRPr="001776E7">
        <w:rPr>
          <w:rFonts w:cs="Times New Roman"/>
        </w:rPr>
        <w:t>azacitidine</w:t>
      </w:r>
      <w:r w:rsidRPr="001776E7">
        <w:rPr>
          <w:rFonts w:cs="Times New Roman"/>
          <w:lang w:val="el-GR"/>
        </w:rPr>
        <w:t xml:space="preserve"> αντενδείκνυται σε ασθενείς με προχωρημένους κακοήθεις ηπατικούς όγκους (βλ. παράγραφο 4.3).</w:t>
      </w:r>
    </w:p>
    <w:p w14:paraId="1B562FC0" w14:textId="77777777" w:rsidR="00CC12F5" w:rsidRPr="001776E7" w:rsidRDefault="00CC12F5" w:rsidP="00576C1B">
      <w:pPr>
        <w:pStyle w:val="BodyText"/>
        <w:widowControl/>
        <w:ind w:right="218"/>
        <w:rPr>
          <w:rFonts w:cs="Times New Roman"/>
          <w:lang w:val="el-GR"/>
        </w:rPr>
      </w:pPr>
    </w:p>
    <w:p w14:paraId="5472A600" w14:textId="77777777" w:rsidR="00CC12F5" w:rsidRPr="001776E7" w:rsidRDefault="00C30B6F" w:rsidP="00576C1B">
      <w:pPr>
        <w:pStyle w:val="BodyText"/>
        <w:widowControl/>
        <w:ind w:right="218"/>
        <w:rPr>
          <w:rFonts w:cs="Times New Roman"/>
          <w:lang w:val="el-GR"/>
        </w:rPr>
      </w:pPr>
      <w:r w:rsidRPr="001776E7">
        <w:rPr>
          <w:rFonts w:cs="Times New Roman"/>
          <w:u w:val="single"/>
          <w:lang w:val="el-GR"/>
        </w:rPr>
        <w:t>Νεφρική δυσλειτουργία</w:t>
      </w:r>
    </w:p>
    <w:p w14:paraId="4D573241"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Νεφρικές ανωμαλίες, οι οποίες κυμαίνονται από αυξημένη κρεατινίνη ορού έως νεφρική ανεπάρκεια και θάνατος, αναφέρθηκαν σε ασθενείς που έλαβαν θεραπεία με ενδοφλέβια </w:t>
      </w:r>
      <w:r w:rsidRPr="001776E7">
        <w:rPr>
          <w:rFonts w:cs="Times New Roman"/>
        </w:rPr>
        <w:t>azacitidine</w:t>
      </w:r>
      <w:r w:rsidRPr="001776E7">
        <w:rPr>
          <w:rFonts w:cs="Times New Roman"/>
          <w:lang w:val="el-GR"/>
        </w:rPr>
        <w:t xml:space="preserve"> σε συνδυασμό με άλλους χημειοθεραπευτικούς παράγοντες. Επιπλέον, νεφρική σωληναριακή οξέωση, οριζόμενη ως μια πτώση στα διττανθρακικά ορού σε &lt; 20 </w:t>
      </w:r>
      <w:r w:rsidRPr="001776E7">
        <w:rPr>
          <w:rFonts w:cs="Times New Roman"/>
        </w:rPr>
        <w:t>mmol</w:t>
      </w:r>
      <w:r w:rsidRPr="001776E7">
        <w:rPr>
          <w:rFonts w:cs="Times New Roman"/>
          <w:lang w:val="el-GR"/>
        </w:rPr>
        <w:t>/</w:t>
      </w:r>
      <w:r w:rsidRPr="001776E7">
        <w:rPr>
          <w:rFonts w:cs="Times New Roman"/>
        </w:rPr>
        <w:t>l</w:t>
      </w:r>
      <w:r w:rsidRPr="001776E7">
        <w:rPr>
          <w:rFonts w:cs="Times New Roman"/>
          <w:lang w:val="el-GR"/>
        </w:rPr>
        <w:t xml:space="preserve"> σε συνδυασμό με αλκαλικά ούρα και υποκαλιαιμία (κάλιο ορού &lt; 3 </w:t>
      </w:r>
      <w:r w:rsidRPr="001776E7">
        <w:rPr>
          <w:rFonts w:cs="Times New Roman"/>
        </w:rPr>
        <w:t>mmol</w:t>
      </w:r>
      <w:r w:rsidRPr="001776E7">
        <w:rPr>
          <w:rFonts w:cs="Times New Roman"/>
          <w:lang w:val="el-GR"/>
        </w:rPr>
        <w:t>/</w:t>
      </w:r>
      <w:r w:rsidRPr="001776E7">
        <w:rPr>
          <w:rFonts w:cs="Times New Roman"/>
        </w:rPr>
        <w:t>l</w:t>
      </w:r>
      <w:r w:rsidRPr="001776E7">
        <w:rPr>
          <w:rFonts w:cs="Times New Roman"/>
          <w:lang w:val="el-GR"/>
        </w:rPr>
        <w:t>) παρουσιάστηκε σε 5 άτομα με χρόνια μυελογενή λευχαιμία (</w:t>
      </w:r>
      <w:r w:rsidRPr="001776E7">
        <w:rPr>
          <w:rFonts w:cs="Times New Roman"/>
          <w:i/>
          <w:iCs/>
        </w:rPr>
        <w:t>chronic</w:t>
      </w:r>
      <w:r w:rsidRPr="001776E7">
        <w:rPr>
          <w:rFonts w:cs="Times New Roman"/>
          <w:i/>
          <w:iCs/>
          <w:lang w:val="el-GR"/>
        </w:rPr>
        <w:t xml:space="preserve"> </w:t>
      </w:r>
      <w:r w:rsidRPr="001776E7">
        <w:rPr>
          <w:rFonts w:cs="Times New Roman"/>
          <w:i/>
          <w:iCs/>
        </w:rPr>
        <w:t>myelogenous</w:t>
      </w:r>
      <w:r w:rsidRPr="001776E7">
        <w:rPr>
          <w:rFonts w:cs="Times New Roman"/>
          <w:i/>
          <w:iCs/>
          <w:lang w:val="el-GR"/>
        </w:rPr>
        <w:t xml:space="preserve"> </w:t>
      </w:r>
      <w:proofErr w:type="spellStart"/>
      <w:r w:rsidRPr="001776E7">
        <w:rPr>
          <w:rFonts w:cs="Times New Roman"/>
          <w:i/>
          <w:iCs/>
        </w:rPr>
        <w:t>leukaemia</w:t>
      </w:r>
      <w:proofErr w:type="spellEnd"/>
      <w:r w:rsidRPr="001776E7">
        <w:rPr>
          <w:rFonts w:cs="Times New Roman"/>
          <w:lang w:val="el-GR"/>
        </w:rPr>
        <w:t xml:space="preserve">, </w:t>
      </w:r>
      <w:r w:rsidRPr="001776E7">
        <w:rPr>
          <w:rFonts w:cs="Times New Roman"/>
        </w:rPr>
        <w:t>CML</w:t>
      </w:r>
      <w:r w:rsidRPr="001776E7">
        <w:rPr>
          <w:rFonts w:cs="Times New Roman"/>
          <w:lang w:val="el-GR"/>
        </w:rPr>
        <w:t xml:space="preserve">) που έλαβαν θεραπεία με </w:t>
      </w:r>
      <w:r w:rsidRPr="001776E7">
        <w:rPr>
          <w:rFonts w:cs="Times New Roman"/>
        </w:rPr>
        <w:t>azacitidine</w:t>
      </w:r>
      <w:r w:rsidRPr="001776E7">
        <w:rPr>
          <w:rFonts w:cs="Times New Roman"/>
          <w:lang w:val="el-GR"/>
        </w:rPr>
        <w:t xml:space="preserve"> και </w:t>
      </w:r>
      <w:r w:rsidRPr="001776E7">
        <w:rPr>
          <w:rFonts w:cs="Times New Roman"/>
        </w:rPr>
        <w:t>etoposide</w:t>
      </w:r>
      <w:r w:rsidRPr="001776E7">
        <w:rPr>
          <w:rFonts w:cs="Times New Roman"/>
          <w:lang w:val="el-GR"/>
        </w:rPr>
        <w:t xml:space="preserve">. Εάν παρατηρηθούν ανεξήγητες μειώσεις στα διττανθρακικά ορού (&lt; 20 </w:t>
      </w:r>
      <w:r w:rsidRPr="001776E7">
        <w:rPr>
          <w:rFonts w:cs="Times New Roman"/>
        </w:rPr>
        <w:t>mmol</w:t>
      </w:r>
      <w:r w:rsidRPr="001776E7">
        <w:rPr>
          <w:rFonts w:cs="Times New Roman"/>
          <w:lang w:val="el-GR"/>
        </w:rPr>
        <w:t>/</w:t>
      </w:r>
      <w:r w:rsidRPr="001776E7">
        <w:rPr>
          <w:rFonts w:cs="Times New Roman"/>
        </w:rPr>
        <w:t>l</w:t>
      </w:r>
      <w:r w:rsidRPr="001776E7">
        <w:rPr>
          <w:rFonts w:cs="Times New Roman"/>
          <w:lang w:val="el-GR"/>
        </w:rPr>
        <w:t xml:space="preserve">) ή αυξήσεις στην κρεατινίνη ορού ή το </w:t>
      </w:r>
      <w:r w:rsidRPr="001776E7">
        <w:rPr>
          <w:rFonts w:cs="Times New Roman"/>
        </w:rPr>
        <w:t>BUN</w:t>
      </w:r>
      <w:r w:rsidRPr="001776E7">
        <w:rPr>
          <w:rFonts w:cs="Times New Roman"/>
          <w:lang w:val="el-GR"/>
        </w:rPr>
        <w:t>, η δόση θα πρέπει να μειωθεί ή να καθυστερήσει η χορήγησή της (βλ. παράγραφο 4.2).</w:t>
      </w:r>
    </w:p>
    <w:p w14:paraId="252FC2CE" w14:textId="77777777" w:rsidR="00CC12F5" w:rsidRPr="001776E7" w:rsidRDefault="00CC12F5" w:rsidP="00576C1B">
      <w:pPr>
        <w:pStyle w:val="BodyText"/>
        <w:widowControl/>
        <w:ind w:right="218"/>
        <w:rPr>
          <w:rFonts w:cs="Times New Roman"/>
          <w:lang w:val="el-GR"/>
        </w:rPr>
      </w:pPr>
    </w:p>
    <w:p w14:paraId="34510E7C" w14:textId="77777777" w:rsidR="00CC12F5" w:rsidRPr="001776E7" w:rsidRDefault="00C30B6F" w:rsidP="00576C1B">
      <w:pPr>
        <w:pStyle w:val="BodyText"/>
        <w:widowControl/>
        <w:ind w:right="218"/>
        <w:rPr>
          <w:rFonts w:cs="Times New Roman"/>
          <w:lang w:val="el-GR"/>
        </w:rPr>
      </w:pPr>
      <w:r w:rsidRPr="001776E7">
        <w:rPr>
          <w:rFonts w:cs="Times New Roman"/>
          <w:lang w:val="el-GR"/>
        </w:rPr>
        <w:t>Οι ασθενείς θα πρέπει να συμβουλεύονται να αναφέρουν άμεσα τυχόν ολιγουρία και ανουρία στον επαγγελματία υγείας.</w:t>
      </w:r>
    </w:p>
    <w:p w14:paraId="24A586FC" w14:textId="77777777" w:rsidR="00CC12F5" w:rsidRPr="001776E7" w:rsidRDefault="00CC12F5" w:rsidP="00576C1B">
      <w:pPr>
        <w:pStyle w:val="BodyText"/>
        <w:widowControl/>
        <w:spacing w:before="10"/>
        <w:ind w:right="218"/>
        <w:rPr>
          <w:rFonts w:cs="Times New Roman"/>
          <w:sz w:val="21"/>
          <w:szCs w:val="21"/>
          <w:lang w:val="el-GR"/>
        </w:rPr>
      </w:pPr>
    </w:p>
    <w:p w14:paraId="7D384683"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Αν και δεν παρατηρήθηκαν κλινικά σχετικές διαφορές στη συχνότητα των ανεπιθύμητων αντιδράσεων μεταξύ ατόμων με φυσιολογική νεφρική λειτουργία σε σύγκριση με άτομα με νεφρική δυσλειτουργία, οι ασθενείς με νεφρική δυσλειτουργία θα πρέπει να παρακολουθούνται στενά για τοξικότητα δεδομένου ότι η </w:t>
      </w:r>
      <w:r w:rsidRPr="001776E7">
        <w:rPr>
          <w:rFonts w:cs="Times New Roman"/>
        </w:rPr>
        <w:t>azacitidine</w:t>
      </w:r>
      <w:r w:rsidRPr="001776E7">
        <w:rPr>
          <w:rFonts w:cs="Times New Roman"/>
          <w:lang w:val="el-GR"/>
        </w:rPr>
        <w:t xml:space="preserve"> και/ή οι μεταβολίτες της απεκκρίνονται κυρίως μέσω των νεφρών (βλ. παράγραφο 4.2).</w:t>
      </w:r>
    </w:p>
    <w:p w14:paraId="72F60F0A" w14:textId="77777777" w:rsidR="00CC12F5" w:rsidRPr="001776E7" w:rsidRDefault="00CC12F5" w:rsidP="00576C1B">
      <w:pPr>
        <w:pStyle w:val="BodyText"/>
        <w:widowControl/>
        <w:spacing w:before="10"/>
        <w:ind w:right="218"/>
        <w:rPr>
          <w:rFonts w:cs="Times New Roman"/>
          <w:sz w:val="21"/>
          <w:szCs w:val="21"/>
          <w:lang w:val="el-GR"/>
        </w:rPr>
      </w:pPr>
    </w:p>
    <w:p w14:paraId="64ABF1C9" w14:textId="77777777" w:rsidR="00CC12F5" w:rsidRPr="001776E7" w:rsidRDefault="00C30B6F" w:rsidP="00576C1B">
      <w:pPr>
        <w:pStyle w:val="BodyText"/>
        <w:widowControl/>
        <w:ind w:right="218"/>
        <w:rPr>
          <w:rFonts w:cs="Times New Roman"/>
          <w:lang w:val="el-GR"/>
        </w:rPr>
      </w:pPr>
      <w:r w:rsidRPr="001776E7">
        <w:rPr>
          <w:rFonts w:cs="Times New Roman"/>
          <w:u w:val="single"/>
          <w:lang w:val="el-GR"/>
        </w:rPr>
        <w:t>Εργαστηριακές εξετάσεις</w:t>
      </w:r>
    </w:p>
    <w:p w14:paraId="33678F4D" w14:textId="77777777" w:rsidR="00CC12F5" w:rsidRPr="001776E7" w:rsidRDefault="00C30B6F" w:rsidP="00576C1B">
      <w:pPr>
        <w:pStyle w:val="BodyText"/>
        <w:widowControl/>
        <w:ind w:right="218"/>
        <w:rPr>
          <w:rFonts w:cs="Times New Roman"/>
          <w:lang w:val="el-GR"/>
        </w:rPr>
      </w:pPr>
      <w:r w:rsidRPr="001776E7">
        <w:rPr>
          <w:rFonts w:cs="Times New Roman"/>
          <w:lang w:val="el-GR"/>
        </w:rPr>
        <w:t>Η ηπατική λειτουργία, η κρεατινίνη του ορού και τα διττανθρακικά του ορού θα πρέπει να προσδιορίζονται πριν την έναρξη της θεραπείας και πριν από κάθε κύκλο θεραπείας. Γενικές εξετάσεις αίματος θα πρέπει να πραγματοποιούνται πριν την έναρξη της θεραπείας και όποτε απαιτείται για την παρακολούθηση της ανταπόκρισης και της τοξικότητας αλλά, τουλάχιστον, πριν από κάθε κύκλο θεραπείας, βλ. επίσης παράγραφο 4.8.</w:t>
      </w:r>
    </w:p>
    <w:p w14:paraId="26F14A4D" w14:textId="77777777" w:rsidR="00CC12F5" w:rsidRPr="001776E7" w:rsidRDefault="00CC12F5" w:rsidP="00576C1B">
      <w:pPr>
        <w:pStyle w:val="BodyText"/>
        <w:widowControl/>
        <w:ind w:right="218"/>
        <w:rPr>
          <w:rFonts w:cs="Times New Roman"/>
          <w:lang w:val="el-GR"/>
        </w:rPr>
      </w:pPr>
    </w:p>
    <w:p w14:paraId="11BC30D6" w14:textId="77777777" w:rsidR="00CC12F5" w:rsidRPr="001776E7" w:rsidRDefault="00C30B6F" w:rsidP="00576C1B">
      <w:pPr>
        <w:pStyle w:val="BodyText"/>
        <w:widowControl/>
        <w:ind w:right="218"/>
        <w:rPr>
          <w:rFonts w:cs="Times New Roman"/>
          <w:lang w:val="el-GR"/>
        </w:rPr>
      </w:pPr>
      <w:r w:rsidRPr="001776E7">
        <w:rPr>
          <w:rFonts w:cs="Times New Roman"/>
          <w:u w:val="single"/>
          <w:lang w:val="el-GR"/>
        </w:rPr>
        <w:t>Καρδιοπάθεια και πνευμονοπάθεια</w:t>
      </w:r>
    </w:p>
    <w:p w14:paraId="7BAA3271"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Ασθενείς με ιστορικό σοβαρής συμφορητικής καρδιακής ανεπάρκειας, κλινικά ασταθούς καρδιοπάθειας ή πνευμονοπάθειας αποκλείστηκαν από τις βασικές μελέτες που διεξήχθησαν για </w:t>
      </w:r>
      <w:r w:rsidRPr="001776E7">
        <w:rPr>
          <w:rFonts w:cs="Times New Roman"/>
          <w:lang w:val="el-GR"/>
        </w:rPr>
        <w:lastRenderedPageBreak/>
        <w:t>την έγκριση του προϊόντος (</w:t>
      </w:r>
      <w:r w:rsidRPr="001776E7">
        <w:rPr>
          <w:rFonts w:cs="Times New Roman"/>
        </w:rPr>
        <w:t>AZA</w:t>
      </w:r>
      <w:r w:rsidRPr="001776E7">
        <w:rPr>
          <w:rFonts w:cs="Times New Roman"/>
          <w:lang w:val="el-GR"/>
        </w:rPr>
        <w:t xml:space="preserve"> </w:t>
      </w:r>
      <w:r w:rsidRPr="001776E7">
        <w:rPr>
          <w:rFonts w:cs="Times New Roman"/>
        </w:rPr>
        <w:t>PH</w:t>
      </w:r>
      <w:r w:rsidRPr="001776E7">
        <w:rPr>
          <w:rFonts w:cs="Times New Roman"/>
          <w:lang w:val="el-GR"/>
        </w:rPr>
        <w:t xml:space="preserve"> </w:t>
      </w:r>
      <w:r w:rsidRPr="001776E7">
        <w:rPr>
          <w:rFonts w:cs="Times New Roman"/>
        </w:rPr>
        <w:t>GL</w:t>
      </w:r>
      <w:r w:rsidRPr="001776E7">
        <w:rPr>
          <w:rFonts w:cs="Times New Roman"/>
          <w:lang w:val="el-GR"/>
        </w:rPr>
        <w:t xml:space="preserve"> 2003 </w:t>
      </w:r>
      <w:r w:rsidRPr="001776E7">
        <w:rPr>
          <w:rFonts w:cs="Times New Roman"/>
        </w:rPr>
        <w:t>CL</w:t>
      </w:r>
      <w:r w:rsidRPr="001776E7">
        <w:rPr>
          <w:rFonts w:cs="Times New Roman"/>
          <w:lang w:val="el-GR"/>
        </w:rPr>
        <w:t xml:space="preserve"> 001 και </w:t>
      </w:r>
      <w:r w:rsidRPr="001776E7">
        <w:rPr>
          <w:rFonts w:cs="Times New Roman"/>
        </w:rPr>
        <w:t>AZA</w:t>
      </w:r>
      <w:r w:rsidRPr="001776E7">
        <w:rPr>
          <w:rFonts w:cs="Times New Roman"/>
          <w:lang w:val="el-GR"/>
        </w:rPr>
        <w:t>-</w:t>
      </w:r>
      <w:r w:rsidRPr="001776E7">
        <w:rPr>
          <w:rFonts w:cs="Times New Roman"/>
        </w:rPr>
        <w:t>AML</w:t>
      </w:r>
      <w:r w:rsidRPr="001776E7">
        <w:rPr>
          <w:rFonts w:cs="Times New Roman"/>
          <w:lang w:val="el-GR"/>
        </w:rPr>
        <w:t xml:space="preserve">-001), και συνεπώς η ασφάλεια και αποτελεσματικότητα της </w:t>
      </w:r>
      <w:r w:rsidRPr="001776E7">
        <w:rPr>
          <w:rFonts w:cs="Times New Roman"/>
        </w:rPr>
        <w:t>azacitidine</w:t>
      </w:r>
      <w:r w:rsidRPr="001776E7">
        <w:rPr>
          <w:rFonts w:cs="Times New Roman"/>
          <w:lang w:val="el-GR"/>
        </w:rPr>
        <w:t xml:space="preserve"> σε αυτούς τους ασθενείς δεν έχει τεκμηριωθεί. Πρόσφατα δεδομένα από μια κλινική μελέτη σε ασθενείς με γνωστό ιστορικό καρδιαγγειακής νόσου ή πνευμονοπάθειας έδειξαν σημαντικά αυξημένη συχνότητα εμφάνισης καρδιακών συμβαμάτων με την </w:t>
      </w:r>
      <w:r w:rsidRPr="001776E7">
        <w:rPr>
          <w:rFonts w:cs="Times New Roman"/>
        </w:rPr>
        <w:t>azacitidine</w:t>
      </w:r>
      <w:r w:rsidRPr="001776E7">
        <w:rPr>
          <w:rFonts w:cs="Times New Roman"/>
          <w:lang w:val="el-GR"/>
        </w:rPr>
        <w:t xml:space="preserve"> (βλ. παράγραφο 4.8). Ως εκ τούτου, συνιστάται να δίνεται ιδιαίτερη προσοχή όταν η </w:t>
      </w:r>
      <w:r w:rsidRPr="001776E7">
        <w:rPr>
          <w:rFonts w:cs="Times New Roman"/>
        </w:rPr>
        <w:t>azacitidine</w:t>
      </w:r>
      <w:r w:rsidRPr="001776E7">
        <w:rPr>
          <w:rFonts w:cs="Times New Roman"/>
          <w:lang w:val="el-GR"/>
        </w:rPr>
        <w:t xml:space="preserve"> συνταγογραφείται στους ασθενείς αυτούς. Η καρδιοπνευμονική αξιολόγηση θα πρέπει να εξεταστεί πριν και κατά τη διάρκεια της θεραπείας.</w:t>
      </w:r>
    </w:p>
    <w:p w14:paraId="4B5E1BCD" w14:textId="77777777" w:rsidR="00CC12F5" w:rsidRPr="001776E7" w:rsidRDefault="00CC12F5" w:rsidP="00576C1B">
      <w:pPr>
        <w:pStyle w:val="BodyText"/>
        <w:widowControl/>
        <w:ind w:right="218"/>
        <w:rPr>
          <w:rFonts w:cs="Times New Roman"/>
          <w:lang w:val="el-GR"/>
        </w:rPr>
      </w:pPr>
    </w:p>
    <w:p w14:paraId="745D5FF6" w14:textId="77777777" w:rsidR="00CC12F5" w:rsidRPr="001776E7" w:rsidRDefault="00C30B6F" w:rsidP="00576C1B">
      <w:pPr>
        <w:pStyle w:val="BodyText"/>
        <w:widowControl/>
        <w:ind w:right="218"/>
        <w:rPr>
          <w:rFonts w:cs="Times New Roman"/>
          <w:lang w:val="el-GR"/>
        </w:rPr>
      </w:pPr>
      <w:r w:rsidRPr="001776E7">
        <w:rPr>
          <w:rFonts w:cs="Times New Roman"/>
          <w:u w:val="single"/>
          <w:lang w:val="el-GR"/>
        </w:rPr>
        <w:t>Νεκρωτική περιτονιίτιδα</w:t>
      </w:r>
    </w:p>
    <w:p w14:paraId="3D374E10"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Έχει αναφερθεί νεκρωτική περιτονιίτιδα, συμπεριλαμβανομένων θανατηφόρων περιστατικών, σε ασθενείς που έλαβαν θεραπεία με </w:t>
      </w:r>
      <w:r w:rsidRPr="001776E7">
        <w:rPr>
          <w:rFonts w:cs="Times New Roman"/>
        </w:rPr>
        <w:t>azacitidine</w:t>
      </w:r>
      <w:r w:rsidRPr="001776E7">
        <w:rPr>
          <w:rFonts w:cs="Times New Roman"/>
          <w:lang w:val="el-GR"/>
        </w:rPr>
        <w:t xml:space="preserve">. Σε ασθενείς που αναπτύσσουν νεκρωτική περιτονιίτιδα, η θεραπεία με </w:t>
      </w:r>
      <w:r w:rsidRPr="001776E7">
        <w:rPr>
          <w:rFonts w:cs="Times New Roman"/>
        </w:rPr>
        <w:t>azacitidine</w:t>
      </w:r>
      <w:r w:rsidRPr="001776E7">
        <w:rPr>
          <w:rFonts w:cs="Times New Roman"/>
          <w:lang w:val="el-GR"/>
        </w:rPr>
        <w:t xml:space="preserve"> θα πρέπει να διακόπτεται και να ξεκινάει αμέσως κατάλληλη θεραπεία.</w:t>
      </w:r>
    </w:p>
    <w:p w14:paraId="0DBA92A8" w14:textId="77777777" w:rsidR="00CC12F5" w:rsidRPr="001776E7" w:rsidRDefault="00CC12F5" w:rsidP="00576C1B">
      <w:pPr>
        <w:pStyle w:val="BodyText"/>
        <w:widowControl/>
        <w:ind w:right="218"/>
        <w:rPr>
          <w:rFonts w:cs="Times New Roman"/>
          <w:lang w:val="el-GR"/>
        </w:rPr>
      </w:pPr>
    </w:p>
    <w:p w14:paraId="4998FE83" w14:textId="77777777" w:rsidR="00CC12F5" w:rsidRPr="001776E7" w:rsidRDefault="00C30B6F" w:rsidP="00576C1B">
      <w:pPr>
        <w:pStyle w:val="BodyText"/>
        <w:widowControl/>
        <w:spacing w:before="1"/>
        <w:ind w:right="218"/>
        <w:rPr>
          <w:rFonts w:cs="Times New Roman"/>
          <w:lang w:val="el-GR"/>
        </w:rPr>
      </w:pPr>
      <w:r w:rsidRPr="001776E7">
        <w:rPr>
          <w:rFonts w:cs="Times New Roman"/>
          <w:u w:val="single"/>
          <w:lang w:val="el-GR"/>
        </w:rPr>
        <w:t>Σύνδρομο λύσης όγκου</w:t>
      </w:r>
    </w:p>
    <w:p w14:paraId="0D68CC5F" w14:textId="708EBF16" w:rsidR="00CC12F5" w:rsidRDefault="00C30B6F" w:rsidP="00576C1B">
      <w:pPr>
        <w:pStyle w:val="BodyText"/>
        <w:widowControl/>
        <w:ind w:right="218"/>
        <w:rPr>
          <w:rFonts w:cs="Times New Roman"/>
          <w:lang w:val="el-GR"/>
        </w:rPr>
      </w:pPr>
      <w:r w:rsidRPr="001776E7">
        <w:rPr>
          <w:rFonts w:cs="Times New Roman"/>
          <w:lang w:val="el-GR"/>
        </w:rPr>
        <w:t>Κίνδυνο συνδρόμου λύσης όγκου διατρέχουν οι ασθενείς με υψηλό φορτίο όγκου πριν από τη θεραπεία. Οι συγκεκριμένοι ασθενείς θα πρέπει να παρακολουθούνται στενά και να λαμβάνονται οι κατάλληλες προφυλάξεις.</w:t>
      </w:r>
    </w:p>
    <w:p w14:paraId="2F45A2D5" w14:textId="1D849854" w:rsidR="00FA4DB7" w:rsidRDefault="00FA4DB7" w:rsidP="00576C1B">
      <w:pPr>
        <w:pStyle w:val="BodyText"/>
        <w:widowControl/>
        <w:ind w:right="218"/>
        <w:rPr>
          <w:rFonts w:cs="Times New Roman"/>
          <w:lang w:val="el-GR"/>
        </w:rPr>
      </w:pPr>
    </w:p>
    <w:p w14:paraId="7AE26DF2" w14:textId="77777777" w:rsidR="00FA4DB7" w:rsidRPr="00B32034" w:rsidRDefault="00FA4DB7" w:rsidP="003F36C9">
      <w:pPr>
        <w:pStyle w:val="Default"/>
        <w:rPr>
          <w:sz w:val="22"/>
          <w:szCs w:val="22"/>
          <w:u w:val="single"/>
          <w:lang w:val="el-GR"/>
        </w:rPr>
      </w:pPr>
      <w:r w:rsidRPr="00B32034">
        <w:rPr>
          <w:sz w:val="22"/>
          <w:szCs w:val="22"/>
          <w:u w:val="single"/>
          <w:lang w:val="el-GR"/>
        </w:rPr>
        <w:t xml:space="preserve">Σύνδρομο διαφοροποίησης </w:t>
      </w:r>
    </w:p>
    <w:p w14:paraId="02D484EB" w14:textId="5BA0DB04" w:rsidR="00FA4DB7" w:rsidRPr="00C85273" w:rsidRDefault="00FA4DB7" w:rsidP="003F36C9">
      <w:pPr>
        <w:pStyle w:val="BodyText"/>
        <w:widowControl/>
        <w:rPr>
          <w:rFonts w:cs="Times New Roman"/>
          <w:lang w:val="el-GR"/>
        </w:rPr>
      </w:pPr>
      <w:r w:rsidRPr="004D0AD1">
        <w:rPr>
          <w:lang w:val="el-GR"/>
        </w:rPr>
        <w:t xml:space="preserve">Περιπτώσεις συνδρόμου διαφοροποίησης (γνωστό επίσης ως σύνδρομο ρετινοϊκού οξέος) έχουν αναφερθεί σε ασθενείς που λαμβάνουν </w:t>
      </w:r>
      <w:r w:rsidRPr="004D0AD1">
        <w:rPr>
          <w:color w:val="1F2023"/>
          <w:lang w:val="el-GR"/>
        </w:rPr>
        <w:t xml:space="preserve">ενέσιμη </w:t>
      </w:r>
      <w:r>
        <w:t>azacitidine</w:t>
      </w:r>
      <w:r w:rsidRPr="004D0AD1">
        <w:rPr>
          <w:lang w:val="el-GR"/>
        </w:rPr>
        <w:t xml:space="preserve">. Το σύνδρομο διαφοροποίησης μπορεί να είναι θανατηφόρο και τα συμπτώματα και τα κλινικά ευρήματα περιλαμβάνουν αναπνευστική δυσχέρεια, πνευμονικά διηθήματα, πυρετό, εξάνθημα, πνευμονικό οίδημα, περιφερικό οίδημα, ταχεία αύξηση σωματικού βάρους, υπεζωκοτικές συλλογές, περικαρδιακές συλλογές, υπόταση και νεφρική δυσλειτουργία (βλ. παράγραφο 4.8). Θα πρέπει να εξετάζεται το ενδεχόμενο θεραπείας με υψηλή δόση ενδοφλέβιων κορτικοστεροειδών και παρακολούθησης των αιμοδυναμικών παραμέτρων κατά την πρώτη έναρξη συμπτωμάτων ή σημείων που υποδηλώνουν σύνδρομο διαφοροποίησης. Θα πρέπει να εξετάζεται το ενδεχόμενο προσωρινής διακοπής της </w:t>
      </w:r>
      <w:r w:rsidRPr="004D0AD1">
        <w:rPr>
          <w:color w:val="1F2023"/>
          <w:lang w:val="el-GR"/>
        </w:rPr>
        <w:t xml:space="preserve">ενέσιμης </w:t>
      </w:r>
      <w:r>
        <w:t>azacitidine</w:t>
      </w:r>
      <w:r w:rsidRPr="004D0AD1">
        <w:rPr>
          <w:lang w:val="el-GR"/>
        </w:rPr>
        <w:t xml:space="preserve"> έως την αποδρομή των συμπτωμάτων, και συνιστάται προσοχή εφόσον χορηγηθεί εκ νέου.</w:t>
      </w:r>
    </w:p>
    <w:p w14:paraId="087517C1" w14:textId="77777777" w:rsidR="00CC12F5" w:rsidRPr="001776E7" w:rsidRDefault="00CC12F5" w:rsidP="003F36C9">
      <w:pPr>
        <w:pStyle w:val="BodyText"/>
        <w:widowControl/>
        <w:ind w:right="218"/>
        <w:rPr>
          <w:rFonts w:cs="Times New Roman"/>
          <w:lang w:val="el-GR"/>
        </w:rPr>
      </w:pPr>
    </w:p>
    <w:p w14:paraId="0F1D0648" w14:textId="275D30AC" w:rsidR="00CC12F5" w:rsidRPr="00111F71" w:rsidRDefault="00576C1B" w:rsidP="009304A5">
      <w:pPr>
        <w:pStyle w:val="BodyText"/>
        <w:keepNext/>
        <w:widowControl/>
        <w:ind w:left="567" w:hanging="567"/>
        <w:rPr>
          <w:rStyle w:val="None"/>
          <w:b/>
          <w:bCs/>
          <w:lang w:val="el-GR"/>
        </w:rPr>
      </w:pPr>
      <w:r w:rsidRPr="00111F71">
        <w:rPr>
          <w:rStyle w:val="None"/>
          <w:b/>
          <w:bCs/>
          <w:lang w:val="el-GR"/>
        </w:rPr>
        <w:t>4.5.</w:t>
      </w:r>
      <w:r w:rsidRPr="00111F71">
        <w:rPr>
          <w:rStyle w:val="None"/>
          <w:b/>
          <w:bCs/>
          <w:lang w:val="el-GR"/>
        </w:rPr>
        <w:tab/>
      </w:r>
      <w:r w:rsidR="00C30B6F" w:rsidRPr="00111F71">
        <w:rPr>
          <w:rStyle w:val="None"/>
          <w:b/>
          <w:bCs/>
          <w:lang w:val="el-GR"/>
        </w:rPr>
        <w:t>Αλληλεπιδράσεις με άλλα φαρμακευτικά προϊόντα και άλλες μορφές αλληλεπίδρασης</w:t>
      </w:r>
    </w:p>
    <w:p w14:paraId="6786B05A" w14:textId="77777777" w:rsidR="00CC12F5" w:rsidRPr="001776E7" w:rsidRDefault="00CC12F5" w:rsidP="00576C1B">
      <w:pPr>
        <w:pStyle w:val="BodyText"/>
        <w:widowControl/>
        <w:spacing w:before="10"/>
        <w:ind w:right="218"/>
        <w:rPr>
          <w:rFonts w:cs="Times New Roman"/>
          <w:b/>
          <w:bCs/>
          <w:sz w:val="21"/>
          <w:szCs w:val="21"/>
          <w:shd w:val="clear" w:color="auto" w:fill="FFFF00"/>
          <w:lang w:val="el-GR"/>
        </w:rPr>
      </w:pPr>
    </w:p>
    <w:p w14:paraId="35284F60"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Με βάση δεδομένα </w:t>
      </w:r>
      <w:r w:rsidRPr="001776E7">
        <w:rPr>
          <w:rFonts w:cs="Times New Roman"/>
          <w:i/>
          <w:iCs/>
        </w:rPr>
        <w:t>in</w:t>
      </w:r>
      <w:r w:rsidRPr="001776E7">
        <w:rPr>
          <w:rFonts w:cs="Times New Roman"/>
          <w:i/>
          <w:iCs/>
          <w:lang w:val="el-GR"/>
        </w:rPr>
        <w:t xml:space="preserve"> </w:t>
      </w:r>
      <w:r w:rsidRPr="001776E7">
        <w:rPr>
          <w:rFonts w:cs="Times New Roman"/>
          <w:i/>
          <w:iCs/>
        </w:rPr>
        <w:t>vitro</w:t>
      </w:r>
      <w:r w:rsidRPr="001776E7">
        <w:rPr>
          <w:rFonts w:cs="Times New Roman"/>
          <w:lang w:val="el-GR"/>
        </w:rPr>
        <w:t xml:space="preserve">, ο μεταβολισμός της </w:t>
      </w:r>
      <w:r w:rsidRPr="001776E7">
        <w:rPr>
          <w:rFonts w:cs="Times New Roman"/>
        </w:rPr>
        <w:t>azacitidine</w:t>
      </w:r>
      <w:r w:rsidRPr="001776E7">
        <w:rPr>
          <w:rFonts w:cs="Times New Roman"/>
          <w:lang w:val="el-GR"/>
        </w:rPr>
        <w:t xml:space="preserve"> δεν φαίνεται να μεσολαβείται από ισοένζυμα του κυτοχρώματος </w:t>
      </w:r>
      <w:r w:rsidRPr="001776E7">
        <w:rPr>
          <w:rFonts w:cs="Times New Roman"/>
        </w:rPr>
        <w:t>P</w:t>
      </w:r>
      <w:r w:rsidRPr="001776E7">
        <w:rPr>
          <w:rFonts w:cs="Times New Roman"/>
          <w:lang w:val="el-GR"/>
        </w:rPr>
        <w:t>450 (</w:t>
      </w:r>
      <w:r w:rsidRPr="001776E7">
        <w:rPr>
          <w:rFonts w:cs="Times New Roman"/>
        </w:rPr>
        <w:t>CYPs</w:t>
      </w:r>
      <w:r w:rsidRPr="001776E7">
        <w:rPr>
          <w:rFonts w:cs="Times New Roman"/>
          <w:lang w:val="el-GR"/>
        </w:rPr>
        <w:t xml:space="preserve">), </w:t>
      </w:r>
      <w:r w:rsidRPr="001776E7">
        <w:rPr>
          <w:rFonts w:cs="Times New Roman"/>
        </w:rPr>
        <w:t>UDP</w:t>
      </w:r>
      <w:r w:rsidRPr="001776E7">
        <w:rPr>
          <w:rFonts w:cs="Times New Roman"/>
          <w:lang w:val="el-GR"/>
        </w:rPr>
        <w:t>-τρανσφεράσες του γλυκουρονικού οξέος (</w:t>
      </w:r>
      <w:r w:rsidRPr="001776E7">
        <w:rPr>
          <w:rFonts w:cs="Times New Roman"/>
        </w:rPr>
        <w:t>UGTs</w:t>
      </w:r>
      <w:r w:rsidRPr="001776E7">
        <w:rPr>
          <w:rFonts w:cs="Times New Roman"/>
          <w:lang w:val="el-GR"/>
        </w:rPr>
        <w:t>), σουλφοτρανσφεράσες (</w:t>
      </w:r>
      <w:r w:rsidRPr="001776E7">
        <w:rPr>
          <w:rFonts w:cs="Times New Roman"/>
        </w:rPr>
        <w:t>SULTs</w:t>
      </w:r>
      <w:r w:rsidRPr="001776E7">
        <w:rPr>
          <w:rFonts w:cs="Times New Roman"/>
          <w:lang w:val="el-GR"/>
        </w:rPr>
        <w:t>) και τρανσφεράσες της γλουταθειόνης (</w:t>
      </w:r>
      <w:r w:rsidRPr="001776E7">
        <w:rPr>
          <w:rFonts w:cs="Times New Roman"/>
        </w:rPr>
        <w:t>GSTs</w:t>
      </w:r>
      <w:r w:rsidRPr="001776E7">
        <w:rPr>
          <w:rFonts w:cs="Times New Roman"/>
          <w:lang w:val="el-GR"/>
        </w:rPr>
        <w:t xml:space="preserve">). Συνεπώς, αλληλεπιδράσεις που σχετίζονται με αυτά τα ένζυμα μεταβολισμού </w:t>
      </w:r>
      <w:r w:rsidRPr="001776E7">
        <w:rPr>
          <w:rFonts w:cs="Times New Roman"/>
          <w:i/>
          <w:iCs/>
        </w:rPr>
        <w:t>in</w:t>
      </w:r>
      <w:r w:rsidRPr="001776E7">
        <w:rPr>
          <w:rFonts w:cs="Times New Roman"/>
          <w:i/>
          <w:iCs/>
          <w:lang w:val="el-GR"/>
        </w:rPr>
        <w:t xml:space="preserve"> </w:t>
      </w:r>
      <w:r w:rsidRPr="001776E7">
        <w:rPr>
          <w:rFonts w:cs="Times New Roman"/>
          <w:i/>
          <w:iCs/>
        </w:rPr>
        <w:t>vivo</w:t>
      </w:r>
      <w:r w:rsidRPr="001776E7">
        <w:rPr>
          <w:rFonts w:cs="Times New Roman"/>
          <w:i/>
          <w:iCs/>
          <w:lang w:val="el-GR"/>
        </w:rPr>
        <w:t xml:space="preserve"> </w:t>
      </w:r>
      <w:r w:rsidRPr="001776E7">
        <w:rPr>
          <w:rFonts w:cs="Times New Roman"/>
          <w:lang w:val="el-GR"/>
        </w:rPr>
        <w:t>θεωρούνται απίθανες.</w:t>
      </w:r>
    </w:p>
    <w:p w14:paraId="6679F82E" w14:textId="77777777" w:rsidR="00CC12F5" w:rsidRPr="001776E7" w:rsidRDefault="00CC12F5" w:rsidP="00576C1B">
      <w:pPr>
        <w:pStyle w:val="BodyText"/>
        <w:widowControl/>
        <w:spacing w:before="10"/>
        <w:ind w:right="218"/>
        <w:rPr>
          <w:rFonts w:cs="Times New Roman"/>
          <w:sz w:val="21"/>
          <w:szCs w:val="21"/>
          <w:lang w:val="el-GR"/>
        </w:rPr>
      </w:pPr>
    </w:p>
    <w:p w14:paraId="7032E289"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Κλινικά σημαντικές ανασταλτικές ή επαγωγικές δράσεις της </w:t>
      </w:r>
      <w:r w:rsidRPr="001776E7">
        <w:rPr>
          <w:rFonts w:cs="Times New Roman"/>
        </w:rPr>
        <w:t>azacitidine</w:t>
      </w:r>
      <w:r w:rsidRPr="001776E7">
        <w:rPr>
          <w:rFonts w:cs="Times New Roman"/>
          <w:lang w:val="el-GR"/>
        </w:rPr>
        <w:t xml:space="preserve"> στα ένζυμα του κυτοχρώματος </w:t>
      </w:r>
      <w:r w:rsidRPr="001776E7">
        <w:rPr>
          <w:rFonts w:cs="Times New Roman"/>
        </w:rPr>
        <w:t>P</w:t>
      </w:r>
      <w:r w:rsidRPr="001776E7">
        <w:rPr>
          <w:rFonts w:cs="Times New Roman"/>
          <w:lang w:val="el-GR"/>
        </w:rPr>
        <w:t>450 είναι απίθανες (βλ. παράγραφο 5.2).</w:t>
      </w:r>
    </w:p>
    <w:p w14:paraId="6B299C33" w14:textId="77777777" w:rsidR="00CC12F5" w:rsidRPr="001776E7" w:rsidRDefault="00CC12F5" w:rsidP="00576C1B">
      <w:pPr>
        <w:pStyle w:val="BodyText"/>
        <w:widowControl/>
        <w:ind w:right="218"/>
        <w:rPr>
          <w:rFonts w:cs="Times New Roman"/>
          <w:lang w:val="el-GR"/>
        </w:rPr>
      </w:pPr>
    </w:p>
    <w:p w14:paraId="365A493D"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Δεν έχουν πραγματοποιηθεί επίσημες κλινικές μελέτες αλληλεπιδράσεων φαρμάκων με την </w:t>
      </w:r>
      <w:r w:rsidRPr="001776E7">
        <w:rPr>
          <w:rFonts w:cs="Times New Roman"/>
        </w:rPr>
        <w:t>azacitidine</w:t>
      </w:r>
      <w:r w:rsidRPr="001776E7">
        <w:rPr>
          <w:rFonts w:cs="Times New Roman"/>
          <w:lang w:val="el-GR"/>
        </w:rPr>
        <w:t>.</w:t>
      </w:r>
    </w:p>
    <w:p w14:paraId="40B8749D" w14:textId="77777777" w:rsidR="00CC12F5" w:rsidRPr="001776E7" w:rsidRDefault="00CC12F5" w:rsidP="00576C1B">
      <w:pPr>
        <w:pStyle w:val="BodyText"/>
        <w:widowControl/>
        <w:spacing w:before="10"/>
        <w:ind w:right="218"/>
        <w:rPr>
          <w:rFonts w:cs="Times New Roman"/>
          <w:sz w:val="21"/>
          <w:szCs w:val="21"/>
          <w:lang w:val="el-GR"/>
        </w:rPr>
      </w:pPr>
    </w:p>
    <w:p w14:paraId="7F5E8180" w14:textId="77777777" w:rsidR="00CC12F5" w:rsidRPr="00111F71" w:rsidRDefault="00C30B6F" w:rsidP="009304A5">
      <w:pPr>
        <w:pStyle w:val="BodyText"/>
        <w:keepNext/>
        <w:widowControl/>
        <w:ind w:left="567" w:hanging="567"/>
        <w:rPr>
          <w:rStyle w:val="None"/>
          <w:b/>
          <w:bCs/>
          <w:lang w:val="el-GR"/>
        </w:rPr>
      </w:pPr>
      <w:r w:rsidRPr="00111F71">
        <w:rPr>
          <w:rStyle w:val="None"/>
          <w:b/>
          <w:bCs/>
          <w:lang w:val="el-GR"/>
        </w:rPr>
        <w:t>4.6</w:t>
      </w:r>
      <w:r w:rsidRPr="00111F71">
        <w:rPr>
          <w:rStyle w:val="None"/>
          <w:b/>
          <w:bCs/>
          <w:lang w:val="el-GR"/>
        </w:rPr>
        <w:tab/>
        <w:t>Γονιμότητα, κύηση και γαλουχία</w:t>
      </w:r>
    </w:p>
    <w:p w14:paraId="679AFCDD" w14:textId="77777777" w:rsidR="00CC12F5" w:rsidRPr="001776E7" w:rsidRDefault="00CC12F5" w:rsidP="00576C1B">
      <w:pPr>
        <w:pStyle w:val="BodyText"/>
        <w:widowControl/>
        <w:ind w:right="218"/>
        <w:rPr>
          <w:rFonts w:cs="Times New Roman"/>
          <w:b/>
          <w:bCs/>
          <w:lang w:val="el-GR"/>
        </w:rPr>
      </w:pPr>
    </w:p>
    <w:p w14:paraId="3FE3A3BF" w14:textId="77777777" w:rsidR="00CC12F5" w:rsidRPr="001776E7" w:rsidRDefault="00C30B6F" w:rsidP="00576C1B">
      <w:pPr>
        <w:pStyle w:val="BodyText"/>
        <w:widowControl/>
        <w:ind w:right="218"/>
        <w:rPr>
          <w:rFonts w:cs="Times New Roman"/>
          <w:lang w:val="el-GR"/>
        </w:rPr>
      </w:pPr>
      <w:r w:rsidRPr="001776E7">
        <w:rPr>
          <w:rFonts w:cs="Times New Roman"/>
          <w:u w:val="single"/>
          <w:lang w:val="el-GR"/>
        </w:rPr>
        <w:t>Γυναίκες σε αναπαραγωγική ηλικία/ Αντισύλληψη σε άντρες και γυναίκες</w:t>
      </w:r>
    </w:p>
    <w:p w14:paraId="1B0D9AB9" w14:textId="096D7083" w:rsidR="00CC12F5" w:rsidRPr="001776E7" w:rsidRDefault="00BA760D" w:rsidP="00576C1B">
      <w:pPr>
        <w:pStyle w:val="BodyText"/>
        <w:widowControl/>
        <w:ind w:right="218"/>
        <w:rPr>
          <w:rFonts w:cs="Times New Roman"/>
          <w:lang w:val="el-GR"/>
        </w:rPr>
      </w:pPr>
      <w:r>
        <w:rPr>
          <w:rFonts w:cs="Times New Roman"/>
          <w:lang w:val="el-GR"/>
        </w:rPr>
        <w:t>Οι γ</w:t>
      </w:r>
      <w:r w:rsidR="00C30B6F" w:rsidRPr="001776E7">
        <w:rPr>
          <w:rFonts w:cs="Times New Roman"/>
          <w:lang w:val="el-GR"/>
        </w:rPr>
        <w:t xml:space="preserve">υναίκες σε αναπαραγωγική ηλικία πρέπει να χρησιμοποιούν αποτελεσματική αντισύλληψη κατά τη διάρκεια της θεραπείας και </w:t>
      </w:r>
      <w:r>
        <w:rPr>
          <w:rFonts w:cs="Times New Roman"/>
          <w:lang w:val="el-GR"/>
        </w:rPr>
        <w:t>για τουλάχιστον</w:t>
      </w:r>
      <w:r w:rsidRPr="001776E7">
        <w:rPr>
          <w:rFonts w:cs="Times New Roman"/>
          <w:lang w:val="el-GR"/>
        </w:rPr>
        <w:t xml:space="preserve"> </w:t>
      </w:r>
      <w:r>
        <w:rPr>
          <w:rFonts w:cs="Times New Roman"/>
          <w:lang w:val="el-GR"/>
        </w:rPr>
        <w:t>6 </w:t>
      </w:r>
      <w:r w:rsidRPr="001776E7">
        <w:rPr>
          <w:rFonts w:cs="Times New Roman"/>
          <w:lang w:val="el-GR"/>
        </w:rPr>
        <w:t>μήνες μετά την θεραπεία</w:t>
      </w:r>
      <w:r>
        <w:rPr>
          <w:rFonts w:cs="Times New Roman"/>
          <w:lang w:val="el-GR"/>
        </w:rPr>
        <w:t>.</w:t>
      </w:r>
      <w:r w:rsidRPr="00111F71">
        <w:rPr>
          <w:lang w:val="el-GR"/>
        </w:rPr>
        <w:t xml:space="preserve"> </w:t>
      </w:r>
      <w:r w:rsidRPr="00BA760D">
        <w:rPr>
          <w:rFonts w:cs="Times New Roman"/>
          <w:lang w:val="el-GR"/>
        </w:rPr>
        <w:t>Οι άνδρες πρέπει να ενημερώνονται ότι δεν πρέπει να κάνουν παιδί ενώ λαμβάνουν θεραπεία και πρέπει να χρησιμοποιούν αποτελεσματική αντισύλληψη κατά τη διάρκεια και για τουλάχιστον</w:t>
      </w:r>
      <w:r w:rsidRPr="001776E7">
        <w:rPr>
          <w:rFonts w:cs="Times New Roman"/>
          <w:lang w:val="el-GR"/>
        </w:rPr>
        <w:t xml:space="preserve"> </w:t>
      </w:r>
      <w:r w:rsidR="00C30B6F" w:rsidRPr="001776E7">
        <w:rPr>
          <w:rFonts w:cs="Times New Roman"/>
          <w:lang w:val="el-GR"/>
        </w:rPr>
        <w:t>3</w:t>
      </w:r>
      <w:r>
        <w:rPr>
          <w:rFonts w:cs="Times New Roman"/>
          <w:lang w:val="el-GR"/>
        </w:rPr>
        <w:t> </w:t>
      </w:r>
      <w:r w:rsidR="00C30B6F" w:rsidRPr="001776E7">
        <w:rPr>
          <w:rFonts w:cs="Times New Roman"/>
          <w:lang w:val="el-GR"/>
        </w:rPr>
        <w:t>μήνες μετά την θεραπεία.</w:t>
      </w:r>
    </w:p>
    <w:p w14:paraId="73F577DB" w14:textId="77777777" w:rsidR="00CC12F5" w:rsidRPr="001776E7" w:rsidRDefault="00CC12F5" w:rsidP="00576C1B">
      <w:pPr>
        <w:pStyle w:val="BodyText"/>
        <w:widowControl/>
        <w:ind w:right="218"/>
        <w:rPr>
          <w:rFonts w:cs="Times New Roman"/>
          <w:lang w:val="el-GR"/>
        </w:rPr>
      </w:pPr>
    </w:p>
    <w:p w14:paraId="2B0405CB" w14:textId="77777777" w:rsidR="00CC12F5" w:rsidRPr="001776E7" w:rsidRDefault="00C30B6F" w:rsidP="00576C1B">
      <w:pPr>
        <w:pStyle w:val="BodyText"/>
        <w:widowControl/>
        <w:ind w:right="218"/>
        <w:rPr>
          <w:rFonts w:cs="Times New Roman"/>
          <w:lang w:val="el-GR"/>
        </w:rPr>
      </w:pPr>
      <w:r w:rsidRPr="001776E7">
        <w:rPr>
          <w:rFonts w:cs="Times New Roman"/>
          <w:u w:val="single"/>
          <w:lang w:val="el-GR"/>
        </w:rPr>
        <w:t>Κύηση</w:t>
      </w:r>
    </w:p>
    <w:p w14:paraId="545F12B0" w14:textId="1890B0E9" w:rsidR="00CC12F5" w:rsidRPr="001776E7" w:rsidRDefault="00C30B6F" w:rsidP="00576C1B">
      <w:pPr>
        <w:pStyle w:val="BodyText"/>
        <w:widowControl/>
        <w:ind w:right="218"/>
        <w:rPr>
          <w:rFonts w:cs="Times New Roman"/>
          <w:lang w:val="el-GR"/>
        </w:rPr>
      </w:pPr>
      <w:r w:rsidRPr="001776E7">
        <w:rPr>
          <w:rFonts w:cs="Times New Roman"/>
          <w:lang w:val="el-GR"/>
        </w:rPr>
        <w:t xml:space="preserve">Δεν διατίθενται επαρκή δεδομένα σχετικά με τη χρήση της </w:t>
      </w:r>
      <w:r w:rsidRPr="001776E7">
        <w:rPr>
          <w:rFonts w:cs="Times New Roman"/>
        </w:rPr>
        <w:t>azacitidine</w:t>
      </w:r>
      <w:r w:rsidRPr="001776E7">
        <w:rPr>
          <w:rFonts w:cs="Times New Roman"/>
          <w:lang w:val="el-GR"/>
        </w:rPr>
        <w:t xml:space="preserve"> σε έγκυες γυναίκες. Μελέτες σε ποντικούς κατέδειξαν αναπαραγωγική τοξικότητα (βλέπε παράγραφο 5.3). Ο ενδεχόμενος κίνδυνος για τον άνθρωπο είναι άγνωστος. Σύμφωνα με τα αποτελέσματα από μελέτες σε ζώα και </w:t>
      </w:r>
      <w:r w:rsidRPr="001776E7">
        <w:rPr>
          <w:rFonts w:cs="Times New Roman"/>
          <w:lang w:val="el-GR"/>
        </w:rPr>
        <w:lastRenderedPageBreak/>
        <w:t xml:space="preserve">τον μηχανισμό δράσης της, η </w:t>
      </w:r>
      <w:r w:rsidRPr="001776E7">
        <w:rPr>
          <w:rFonts w:cs="Times New Roman"/>
        </w:rPr>
        <w:t>azacitidine</w:t>
      </w:r>
      <w:r w:rsidRPr="001776E7">
        <w:rPr>
          <w:rFonts w:cs="Times New Roman"/>
          <w:lang w:val="el-GR"/>
        </w:rPr>
        <w:t xml:space="preserve"> δεν πρέπει να χρησιμοποιείται κατά τη διάρκεια της εγκυμοσύνης, ειδικά κατά τη διάρκεια του πρώτου τριμήνου, εκτός εάν είναι σαφώς απαραίτητο. Τα πλεονεκτήματα της θεραπείας θα πρέπει να σταθμίζονται έναντι του ενδεχόμενου κινδύνου για το έμβρυο σε κάθε ξεχωριστή περίπτωση.</w:t>
      </w:r>
    </w:p>
    <w:p w14:paraId="5E5CD0E3" w14:textId="77777777" w:rsidR="00CC12F5" w:rsidRPr="001776E7" w:rsidRDefault="00CC12F5" w:rsidP="00576C1B">
      <w:pPr>
        <w:pStyle w:val="BodyText"/>
        <w:widowControl/>
        <w:spacing w:before="10"/>
        <w:ind w:right="218"/>
        <w:rPr>
          <w:rFonts w:cs="Times New Roman"/>
          <w:sz w:val="21"/>
          <w:szCs w:val="21"/>
          <w:lang w:val="el-GR"/>
        </w:rPr>
      </w:pPr>
    </w:p>
    <w:p w14:paraId="29C68456" w14:textId="77777777" w:rsidR="00CC12F5" w:rsidRPr="001776E7" w:rsidRDefault="00C30B6F" w:rsidP="00C62827">
      <w:pPr>
        <w:pStyle w:val="BodyText"/>
        <w:keepNext/>
        <w:widowControl/>
        <w:spacing w:before="1"/>
        <w:ind w:right="218"/>
        <w:rPr>
          <w:rFonts w:cs="Times New Roman"/>
          <w:lang w:val="el-GR"/>
        </w:rPr>
      </w:pPr>
      <w:r w:rsidRPr="001776E7">
        <w:rPr>
          <w:rFonts w:cs="Times New Roman"/>
          <w:u w:val="single"/>
          <w:lang w:val="el-GR"/>
        </w:rPr>
        <w:t>Θηλασμός</w:t>
      </w:r>
    </w:p>
    <w:p w14:paraId="3FCF91FC" w14:textId="78CFA82B" w:rsidR="00CC12F5" w:rsidRPr="001776E7" w:rsidRDefault="00C30B6F" w:rsidP="00576C1B">
      <w:pPr>
        <w:pStyle w:val="BodyText"/>
        <w:widowControl/>
        <w:ind w:right="218"/>
        <w:rPr>
          <w:rFonts w:cs="Times New Roman"/>
          <w:lang w:val="el-GR"/>
        </w:rPr>
      </w:pPr>
      <w:r w:rsidRPr="001776E7">
        <w:rPr>
          <w:rFonts w:cs="Times New Roman"/>
          <w:lang w:val="el-GR"/>
        </w:rPr>
        <w:t xml:space="preserve">Δεν είναι γνωστό εάν η </w:t>
      </w:r>
      <w:r w:rsidRPr="001776E7">
        <w:rPr>
          <w:rFonts w:cs="Times New Roman"/>
        </w:rPr>
        <w:t>azacitidine</w:t>
      </w:r>
      <w:r w:rsidRPr="001776E7">
        <w:rPr>
          <w:rFonts w:cs="Times New Roman"/>
          <w:lang w:val="el-GR"/>
        </w:rPr>
        <w:t xml:space="preserve">/οι μεταβολίτες απεκκρίνονται στο ανθρώπινο γάλα. Λόγω ενδεχόμενων σοβαρών ανεπιθύμητων ενεργειών στο βρέφος που θηλάζει, ο θηλασμός αντενδείκνυται κατά τη διάρκεια της θεραπείας με </w:t>
      </w:r>
      <w:r w:rsidRPr="001776E7">
        <w:rPr>
          <w:rFonts w:cs="Times New Roman"/>
        </w:rPr>
        <w:t>azacitidine</w:t>
      </w:r>
      <w:r w:rsidRPr="001776E7">
        <w:rPr>
          <w:rFonts w:cs="Times New Roman"/>
          <w:lang w:val="el-GR"/>
        </w:rPr>
        <w:t>.</w:t>
      </w:r>
    </w:p>
    <w:p w14:paraId="192059F9" w14:textId="77777777" w:rsidR="00CC12F5" w:rsidRPr="001776E7" w:rsidRDefault="00CC12F5" w:rsidP="00576C1B">
      <w:pPr>
        <w:pStyle w:val="BodyText"/>
        <w:widowControl/>
        <w:ind w:right="218"/>
        <w:rPr>
          <w:rFonts w:cs="Times New Roman"/>
          <w:lang w:val="el-GR"/>
        </w:rPr>
      </w:pPr>
    </w:p>
    <w:p w14:paraId="09286EBE" w14:textId="77777777" w:rsidR="00CC12F5" w:rsidRPr="001776E7" w:rsidRDefault="00C30B6F" w:rsidP="00576C1B">
      <w:pPr>
        <w:pStyle w:val="BodyText"/>
        <w:widowControl/>
        <w:spacing w:line="252" w:lineRule="exact"/>
        <w:ind w:right="218"/>
        <w:rPr>
          <w:rFonts w:cs="Times New Roman"/>
          <w:lang w:val="el-GR"/>
        </w:rPr>
      </w:pPr>
      <w:r w:rsidRPr="001776E7">
        <w:rPr>
          <w:rFonts w:cs="Times New Roman"/>
          <w:u w:val="single"/>
          <w:lang w:val="el-GR"/>
        </w:rPr>
        <w:t>Γονιμότητα</w:t>
      </w:r>
    </w:p>
    <w:p w14:paraId="6F2D14DC" w14:textId="0306A600" w:rsidR="00CC12F5" w:rsidRPr="001776E7" w:rsidRDefault="00C30B6F" w:rsidP="00576C1B">
      <w:pPr>
        <w:pStyle w:val="BodyText"/>
        <w:widowControl/>
        <w:ind w:right="218"/>
        <w:rPr>
          <w:rFonts w:cs="Times New Roman"/>
          <w:lang w:val="el-GR"/>
        </w:rPr>
      </w:pPr>
      <w:r w:rsidRPr="001776E7">
        <w:rPr>
          <w:rFonts w:cs="Times New Roman"/>
          <w:lang w:val="el-GR"/>
        </w:rPr>
        <w:t xml:space="preserve">Δεν υπάρχουν δεδομένα από ανθρώπους για την επίδραση της </w:t>
      </w:r>
      <w:r w:rsidRPr="001776E7">
        <w:rPr>
          <w:rFonts w:cs="Times New Roman"/>
        </w:rPr>
        <w:t>azacitidine</w:t>
      </w:r>
      <w:r w:rsidRPr="001776E7">
        <w:rPr>
          <w:rFonts w:cs="Times New Roman"/>
          <w:lang w:val="el-GR"/>
        </w:rPr>
        <w:t xml:space="preserve"> στη γονιμότητα. Στα ζώα, έχουν καταγραφεί ανεπιθύμητες αντιδράσεις με τη χρήση της </w:t>
      </w:r>
      <w:r w:rsidRPr="001776E7">
        <w:rPr>
          <w:rFonts w:cs="Times New Roman"/>
        </w:rPr>
        <w:t>azacitidine</w:t>
      </w:r>
      <w:r w:rsidRPr="001776E7">
        <w:rPr>
          <w:rFonts w:cs="Times New Roman"/>
          <w:lang w:val="el-GR"/>
        </w:rPr>
        <w:t xml:space="preserve"> στη γονιμότητα του αρσενικού (βλ. παράγραφο 5.3). Πριν την έναρξη της θεραπείας, θα πρέπει να συνιστάται στους άνδρες ασθενείς να ενημερώνονται σχετικά με τη δυνατότητα φύλαξης σπέρματος.</w:t>
      </w:r>
    </w:p>
    <w:p w14:paraId="2F8631B6" w14:textId="77777777" w:rsidR="00CC12F5" w:rsidRPr="001776E7" w:rsidRDefault="00CC12F5" w:rsidP="00576C1B">
      <w:pPr>
        <w:pStyle w:val="BodyText"/>
        <w:widowControl/>
        <w:ind w:right="218"/>
        <w:rPr>
          <w:rFonts w:cs="Times New Roman"/>
          <w:lang w:val="el-GR"/>
        </w:rPr>
      </w:pPr>
    </w:p>
    <w:p w14:paraId="4A2DDB46" w14:textId="77777777" w:rsidR="00CC12F5" w:rsidRPr="00111F71" w:rsidRDefault="00C30B6F" w:rsidP="009304A5">
      <w:pPr>
        <w:pStyle w:val="BodyText"/>
        <w:keepNext/>
        <w:widowControl/>
        <w:ind w:left="567" w:hanging="567"/>
        <w:rPr>
          <w:rStyle w:val="None"/>
          <w:b/>
          <w:bCs/>
          <w:lang w:val="el-GR"/>
        </w:rPr>
      </w:pPr>
      <w:r w:rsidRPr="00111F71">
        <w:rPr>
          <w:rStyle w:val="None"/>
          <w:b/>
          <w:bCs/>
          <w:lang w:val="el-GR"/>
        </w:rPr>
        <w:t>4.7</w:t>
      </w:r>
      <w:r w:rsidRPr="00111F71">
        <w:rPr>
          <w:rStyle w:val="None"/>
          <w:b/>
          <w:bCs/>
          <w:lang w:val="el-GR"/>
        </w:rPr>
        <w:tab/>
        <w:t>Επιδράσεις στην ικανότητα οδήγησης και χειρισμού μηχανημάτων</w:t>
      </w:r>
    </w:p>
    <w:p w14:paraId="5C41E332" w14:textId="77777777" w:rsidR="00CC12F5" w:rsidRPr="001776E7" w:rsidRDefault="00CC12F5" w:rsidP="00576C1B">
      <w:pPr>
        <w:pStyle w:val="BodyText"/>
        <w:keepNext/>
        <w:widowControl/>
        <w:ind w:right="218"/>
        <w:rPr>
          <w:rFonts w:cs="Times New Roman"/>
          <w:b/>
          <w:bCs/>
          <w:lang w:val="el-GR"/>
        </w:rPr>
      </w:pPr>
    </w:p>
    <w:p w14:paraId="66B5DC0A" w14:textId="77777777" w:rsidR="00CC12F5" w:rsidRPr="001776E7" w:rsidRDefault="00C30B6F" w:rsidP="00576C1B">
      <w:pPr>
        <w:pStyle w:val="BodyText"/>
        <w:keepNext/>
        <w:widowControl/>
        <w:ind w:right="218"/>
        <w:rPr>
          <w:rFonts w:cs="Times New Roman"/>
          <w:lang w:val="el-GR"/>
        </w:rPr>
      </w:pPr>
      <w:r w:rsidRPr="001776E7">
        <w:rPr>
          <w:rFonts w:cs="Times New Roman"/>
          <w:lang w:val="el-GR"/>
        </w:rPr>
        <w:t xml:space="preserve">Η </w:t>
      </w:r>
      <w:r w:rsidRPr="001776E7">
        <w:rPr>
          <w:rFonts w:cs="Times New Roman"/>
        </w:rPr>
        <w:t>azacitidine</w:t>
      </w:r>
      <w:r w:rsidRPr="001776E7">
        <w:rPr>
          <w:rFonts w:cs="Times New Roman"/>
          <w:lang w:val="el-GR"/>
        </w:rPr>
        <w:t xml:space="preserve"> έχει μικρή ή μέτρια επίδραση στην ικανότητα οδήγησης και χειρισμού μηχανημάτων. Έχει αναφερθεί κόπωση με τη χρήση της </w:t>
      </w:r>
      <w:r w:rsidRPr="001776E7">
        <w:rPr>
          <w:rFonts w:cs="Times New Roman"/>
        </w:rPr>
        <w:t>azacitidine</w:t>
      </w:r>
      <w:r w:rsidRPr="001776E7">
        <w:rPr>
          <w:rFonts w:cs="Times New Roman"/>
          <w:lang w:val="el-GR"/>
        </w:rPr>
        <w:t>. Συνεπώς, συνιστάται προσοχή κατά την οδήγηση ή το χειρισμό μηχανημάτων.</w:t>
      </w:r>
    </w:p>
    <w:p w14:paraId="69C75488" w14:textId="77777777" w:rsidR="00CC12F5" w:rsidRPr="001776E7" w:rsidRDefault="00CC12F5" w:rsidP="00576C1B">
      <w:pPr>
        <w:pStyle w:val="BodyText"/>
        <w:widowControl/>
        <w:spacing w:before="11"/>
        <w:ind w:right="218"/>
        <w:rPr>
          <w:rFonts w:cs="Times New Roman"/>
          <w:sz w:val="21"/>
          <w:szCs w:val="21"/>
          <w:lang w:val="el-GR"/>
        </w:rPr>
      </w:pPr>
    </w:p>
    <w:p w14:paraId="1F02CAA3" w14:textId="77777777" w:rsidR="00CC12F5" w:rsidRPr="00111F71" w:rsidRDefault="00C30B6F" w:rsidP="009304A5">
      <w:pPr>
        <w:pStyle w:val="BodyText"/>
        <w:keepNext/>
        <w:widowControl/>
        <w:ind w:left="567" w:hanging="567"/>
        <w:rPr>
          <w:rStyle w:val="None"/>
          <w:b/>
          <w:bCs/>
          <w:lang w:val="el-GR"/>
        </w:rPr>
      </w:pPr>
      <w:r w:rsidRPr="00111F71">
        <w:rPr>
          <w:rStyle w:val="None"/>
          <w:b/>
          <w:bCs/>
          <w:lang w:val="el-GR"/>
        </w:rPr>
        <w:t>4.8</w:t>
      </w:r>
      <w:r w:rsidRPr="00111F71">
        <w:rPr>
          <w:rStyle w:val="None"/>
          <w:b/>
          <w:bCs/>
          <w:lang w:val="el-GR"/>
        </w:rPr>
        <w:tab/>
        <w:t>Ανεπιθύμητες ενέργειες</w:t>
      </w:r>
    </w:p>
    <w:p w14:paraId="492491E7" w14:textId="77777777" w:rsidR="00CC12F5" w:rsidRPr="001776E7" w:rsidRDefault="00CC12F5" w:rsidP="00576C1B">
      <w:pPr>
        <w:pStyle w:val="BodyText"/>
        <w:widowControl/>
        <w:spacing w:before="11"/>
        <w:ind w:right="218"/>
        <w:rPr>
          <w:rFonts w:cs="Times New Roman"/>
          <w:b/>
          <w:bCs/>
          <w:sz w:val="21"/>
          <w:szCs w:val="21"/>
          <w:lang w:val="el-GR"/>
        </w:rPr>
      </w:pPr>
    </w:p>
    <w:p w14:paraId="1AFE17B9" w14:textId="77777777" w:rsidR="00CC12F5" w:rsidRPr="001776E7" w:rsidRDefault="00C30B6F" w:rsidP="00576C1B">
      <w:pPr>
        <w:pStyle w:val="BodyText"/>
        <w:widowControl/>
        <w:spacing w:line="253" w:lineRule="exact"/>
        <w:ind w:right="218"/>
        <w:rPr>
          <w:rFonts w:cs="Times New Roman"/>
          <w:lang w:val="el-GR"/>
        </w:rPr>
      </w:pPr>
      <w:r w:rsidRPr="001776E7">
        <w:rPr>
          <w:rFonts w:cs="Times New Roman"/>
          <w:u w:val="single"/>
          <w:lang w:val="el-GR"/>
        </w:rPr>
        <w:t>Σύνοψη του προφίλ ασφάλειας</w:t>
      </w:r>
    </w:p>
    <w:p w14:paraId="20E0CEA7" w14:textId="77777777" w:rsidR="00CC12F5" w:rsidRPr="001776E7" w:rsidRDefault="00C30B6F" w:rsidP="00576C1B">
      <w:pPr>
        <w:pStyle w:val="Body"/>
        <w:widowControl/>
        <w:spacing w:line="253" w:lineRule="exact"/>
        <w:ind w:right="218"/>
        <w:rPr>
          <w:rFonts w:cs="Times New Roman"/>
          <w:i/>
          <w:iCs/>
          <w:lang w:val="el-GR"/>
        </w:rPr>
      </w:pPr>
      <w:r w:rsidRPr="001776E7">
        <w:rPr>
          <w:rFonts w:cs="Times New Roman"/>
          <w:i/>
          <w:iCs/>
          <w:lang w:val="el-GR"/>
        </w:rPr>
        <w:t xml:space="preserve">Πληθυσμός ενηλίκων με </w:t>
      </w:r>
      <w:r w:rsidRPr="001776E7">
        <w:rPr>
          <w:rFonts w:cs="Times New Roman"/>
          <w:i/>
          <w:iCs/>
          <w:lang w:val="pt-PT"/>
        </w:rPr>
        <w:t>MDS</w:t>
      </w:r>
      <w:r w:rsidRPr="00291CD4">
        <w:rPr>
          <w:rFonts w:cs="Times New Roman"/>
          <w:i/>
          <w:iCs/>
          <w:lang w:val="el-GR"/>
        </w:rPr>
        <w:t xml:space="preserve">, </w:t>
      </w:r>
      <w:r w:rsidRPr="001776E7">
        <w:rPr>
          <w:rFonts w:cs="Times New Roman"/>
          <w:i/>
          <w:iCs/>
          <w:lang w:val="pt-PT"/>
        </w:rPr>
        <w:t>CMML</w:t>
      </w:r>
      <w:r w:rsidRPr="00291CD4">
        <w:rPr>
          <w:rFonts w:cs="Times New Roman"/>
          <w:i/>
          <w:iCs/>
          <w:lang w:val="el-GR"/>
        </w:rPr>
        <w:t xml:space="preserve"> </w:t>
      </w:r>
      <w:r w:rsidRPr="001776E7">
        <w:rPr>
          <w:rFonts w:cs="Times New Roman"/>
          <w:i/>
          <w:iCs/>
          <w:lang w:val="el-GR"/>
        </w:rPr>
        <w:t xml:space="preserve">και </w:t>
      </w:r>
      <w:r w:rsidRPr="001776E7">
        <w:rPr>
          <w:rFonts w:cs="Times New Roman"/>
          <w:i/>
          <w:iCs/>
          <w:lang w:val="en-US"/>
        </w:rPr>
        <w:t>AML</w:t>
      </w:r>
      <w:r w:rsidRPr="001776E7">
        <w:rPr>
          <w:rFonts w:cs="Times New Roman"/>
          <w:i/>
          <w:iCs/>
          <w:lang w:val="el-GR"/>
        </w:rPr>
        <w:t xml:space="preserve"> (20-30% μυελοβλάστες)</w:t>
      </w:r>
    </w:p>
    <w:p w14:paraId="6B64AA37" w14:textId="77777777" w:rsidR="00CC12F5" w:rsidRDefault="00C30B6F" w:rsidP="00576C1B">
      <w:pPr>
        <w:pStyle w:val="BodyText"/>
        <w:widowControl/>
        <w:ind w:right="218"/>
        <w:rPr>
          <w:rFonts w:cs="Times New Roman"/>
          <w:lang w:val="el-GR"/>
        </w:rPr>
      </w:pPr>
      <w:r w:rsidRPr="001776E7">
        <w:rPr>
          <w:rFonts w:cs="Times New Roman"/>
          <w:lang w:val="el-GR"/>
        </w:rPr>
        <w:t xml:space="preserve">Ανεπιθύμητες ενέργειες θεωρούμενες ως πιθανώς ή ενδεχομένως σχετιζόμενες με τη χορήγηση </w:t>
      </w:r>
      <w:r w:rsidRPr="001776E7">
        <w:rPr>
          <w:rFonts w:cs="Times New Roman"/>
        </w:rPr>
        <w:t>azacitidine</w:t>
      </w:r>
      <w:r w:rsidRPr="001776E7">
        <w:rPr>
          <w:rFonts w:cs="Times New Roman"/>
          <w:lang w:val="el-GR"/>
        </w:rPr>
        <w:t xml:space="preserve"> εμφανίστηκαν στο 97 % των ασθενών.</w:t>
      </w:r>
    </w:p>
    <w:p w14:paraId="0C759EA5" w14:textId="77777777" w:rsidR="00576C1B" w:rsidRPr="001776E7" w:rsidRDefault="00576C1B" w:rsidP="00576C1B">
      <w:pPr>
        <w:pStyle w:val="BodyText"/>
        <w:widowControl/>
        <w:ind w:right="218"/>
        <w:rPr>
          <w:rFonts w:cs="Times New Roman"/>
          <w:lang w:val="el-GR"/>
        </w:rPr>
      </w:pPr>
    </w:p>
    <w:p w14:paraId="1287FD07" w14:textId="311B09CB" w:rsidR="00CC12F5" w:rsidRPr="001776E7" w:rsidRDefault="00C30B6F" w:rsidP="00CB4FA7">
      <w:pPr>
        <w:pStyle w:val="BodyText"/>
        <w:widowControl/>
        <w:ind w:right="218"/>
        <w:rPr>
          <w:rFonts w:cs="Times New Roman"/>
          <w:lang w:val="el-GR"/>
        </w:rPr>
      </w:pPr>
      <w:r w:rsidRPr="001776E7">
        <w:rPr>
          <w:rFonts w:cs="Times New Roman"/>
          <w:lang w:val="el-GR"/>
        </w:rPr>
        <w:t>Οι συχνότερες σοβαρές ανεπιθύμητες ενέργειες που παρατηρήθηκαν στη βασική μελέτη</w:t>
      </w:r>
      <w:r w:rsidR="00CB4FA7" w:rsidRPr="00160A77">
        <w:rPr>
          <w:rFonts w:cs="Times New Roman"/>
          <w:lang w:val="el-GR"/>
        </w:rPr>
        <w:t xml:space="preserve"> </w:t>
      </w:r>
      <w:r w:rsidRPr="001776E7">
        <w:rPr>
          <w:rFonts w:cs="Times New Roman"/>
          <w:lang w:val="el-GR"/>
        </w:rPr>
        <w:t>(</w:t>
      </w:r>
      <w:r w:rsidRPr="001776E7">
        <w:rPr>
          <w:rFonts w:cs="Times New Roman"/>
        </w:rPr>
        <w:t>AZA</w:t>
      </w:r>
      <w:r w:rsidRPr="001776E7">
        <w:rPr>
          <w:rFonts w:cs="Times New Roman"/>
          <w:lang w:val="el-GR"/>
        </w:rPr>
        <w:t xml:space="preserve"> </w:t>
      </w:r>
      <w:r w:rsidRPr="001776E7">
        <w:rPr>
          <w:rFonts w:cs="Times New Roman"/>
        </w:rPr>
        <w:t>PH</w:t>
      </w:r>
      <w:r w:rsidRPr="001776E7">
        <w:rPr>
          <w:rFonts w:cs="Times New Roman"/>
          <w:lang w:val="el-GR"/>
        </w:rPr>
        <w:t xml:space="preserve"> </w:t>
      </w:r>
      <w:r w:rsidRPr="001776E7">
        <w:rPr>
          <w:rFonts w:cs="Times New Roman"/>
        </w:rPr>
        <w:t>GL</w:t>
      </w:r>
      <w:r w:rsidRPr="001776E7">
        <w:rPr>
          <w:rFonts w:cs="Times New Roman"/>
          <w:lang w:val="el-GR"/>
        </w:rPr>
        <w:t xml:space="preserve"> 2003 </w:t>
      </w:r>
      <w:r w:rsidRPr="001776E7">
        <w:rPr>
          <w:rFonts w:cs="Times New Roman"/>
        </w:rPr>
        <w:t>CL</w:t>
      </w:r>
      <w:r w:rsidRPr="001776E7">
        <w:rPr>
          <w:rFonts w:cs="Times New Roman"/>
          <w:lang w:val="el-GR"/>
        </w:rPr>
        <w:t xml:space="preserve"> 001) συμπεριλάμβαναν εμπύρετη ουδετεροπενία (8,0 %) και αναιμία (2,3 %), οι οποίες επίσης αναφέρθηκαν στις υποστηρικτικές μελέτες (</w:t>
      </w:r>
      <w:r w:rsidRPr="001776E7">
        <w:rPr>
          <w:rFonts w:cs="Times New Roman"/>
        </w:rPr>
        <w:t>CALGB</w:t>
      </w:r>
      <w:r w:rsidRPr="001776E7">
        <w:rPr>
          <w:rFonts w:cs="Times New Roman"/>
          <w:lang w:val="el-GR"/>
        </w:rPr>
        <w:t xml:space="preserve"> 9221 και </w:t>
      </w:r>
      <w:r w:rsidRPr="001776E7">
        <w:rPr>
          <w:rFonts w:cs="Times New Roman"/>
        </w:rPr>
        <w:t>CALGB</w:t>
      </w:r>
      <w:r w:rsidRPr="001776E7">
        <w:rPr>
          <w:rFonts w:cs="Times New Roman"/>
          <w:lang w:val="el-GR"/>
        </w:rPr>
        <w:t xml:space="preserve"> 8921). Άλλες σοβαρές ανεπιθύμητες ενέργειες από αυτές τις 3 μελέτες συμπεριλάμβαναν λοιμώξεις όπως ουδετεροπενική σηψαιμία (0,8%) και πνευμονία (2,5%) (μερικές με μοιραία έκβαση), θρομβοπενία (3,5%), αντιδράσεις υπερευαισθησίας (0,25%) και αιμορραγικά συμβάματα (π.χ. εγκεφαλική αιμορραγία [0,5%], αιμορραγία του γαστρεντερικού σωλήνα [0,8%] και ενδοκρανιακή</w:t>
      </w:r>
    </w:p>
    <w:p w14:paraId="0602BAA1" w14:textId="77777777" w:rsidR="00CC12F5" w:rsidRPr="001776E7" w:rsidRDefault="00C30B6F" w:rsidP="00576C1B">
      <w:pPr>
        <w:pStyle w:val="BodyText"/>
        <w:widowControl/>
        <w:ind w:right="218"/>
        <w:rPr>
          <w:rFonts w:cs="Times New Roman"/>
          <w:lang w:val="el-GR"/>
        </w:rPr>
      </w:pPr>
      <w:r w:rsidRPr="001776E7">
        <w:rPr>
          <w:rFonts w:cs="Times New Roman"/>
          <w:lang w:val="el-GR"/>
        </w:rPr>
        <w:t>αιμορραγία [0,5%]).</w:t>
      </w:r>
    </w:p>
    <w:p w14:paraId="31BE7819" w14:textId="77777777" w:rsidR="00CC12F5" w:rsidRPr="001776E7" w:rsidRDefault="00CC12F5" w:rsidP="00576C1B">
      <w:pPr>
        <w:pStyle w:val="BodyText"/>
        <w:widowControl/>
        <w:spacing w:before="10"/>
        <w:ind w:right="218"/>
        <w:rPr>
          <w:rFonts w:cs="Times New Roman"/>
          <w:sz w:val="21"/>
          <w:szCs w:val="21"/>
          <w:lang w:val="el-GR"/>
        </w:rPr>
      </w:pPr>
    </w:p>
    <w:p w14:paraId="7312271A" w14:textId="77777777" w:rsidR="00CC12F5" w:rsidRPr="001776E7" w:rsidRDefault="00C30B6F" w:rsidP="00576C1B">
      <w:pPr>
        <w:pStyle w:val="BodyText"/>
        <w:widowControl/>
        <w:spacing w:before="1"/>
        <w:ind w:right="218"/>
        <w:rPr>
          <w:rFonts w:cs="Times New Roman"/>
          <w:lang w:val="el-GR"/>
        </w:rPr>
      </w:pPr>
      <w:r w:rsidRPr="001776E7">
        <w:rPr>
          <w:rFonts w:cs="Times New Roman"/>
          <w:lang w:val="el-GR"/>
        </w:rPr>
        <w:t xml:space="preserve">Οι συχνότερα αναφερόμενες ανεπιθύμητες ενέργειες από τη θεραπεία με </w:t>
      </w:r>
      <w:r w:rsidRPr="001776E7">
        <w:rPr>
          <w:rFonts w:cs="Times New Roman"/>
        </w:rPr>
        <w:t>azacitidine</w:t>
      </w:r>
      <w:r w:rsidRPr="001776E7">
        <w:rPr>
          <w:rFonts w:cs="Times New Roman"/>
          <w:lang w:val="el-GR"/>
        </w:rPr>
        <w:t xml:space="preserve"> ήταν αιματολογικές αντιδράσεις (71,4 %) συμπεριλαμβανομένης της θρομβοπενίας, ουδετεροπενίας και λευκοπενίας (συνήθως </w:t>
      </w:r>
      <w:r w:rsidRPr="001776E7">
        <w:rPr>
          <w:rFonts w:cs="Times New Roman"/>
        </w:rPr>
        <w:t>B</w:t>
      </w:r>
      <w:r w:rsidRPr="001776E7">
        <w:rPr>
          <w:rFonts w:cs="Times New Roman"/>
          <w:lang w:val="el-GR"/>
        </w:rPr>
        <w:t xml:space="preserve">αθμού 3-4), γαστρεντερικά συμβάματα (60,6 %) συμπεριλαμβανομένης της ναυτίας, εμέτου (συνήθως </w:t>
      </w:r>
      <w:r w:rsidRPr="001776E7">
        <w:rPr>
          <w:rFonts w:cs="Times New Roman"/>
        </w:rPr>
        <w:t>B</w:t>
      </w:r>
      <w:r w:rsidRPr="001776E7">
        <w:rPr>
          <w:rFonts w:cs="Times New Roman"/>
          <w:lang w:val="el-GR"/>
        </w:rPr>
        <w:t xml:space="preserve">αθμού 1-2) ή αντιδράσεις στη θέση της ένεσης (77,1 %, συνήθως </w:t>
      </w:r>
      <w:r w:rsidRPr="001776E7">
        <w:rPr>
          <w:rFonts w:cs="Times New Roman"/>
        </w:rPr>
        <w:t>B</w:t>
      </w:r>
      <w:r w:rsidRPr="001776E7">
        <w:rPr>
          <w:rFonts w:cs="Times New Roman"/>
          <w:lang w:val="el-GR"/>
        </w:rPr>
        <w:t>αθμού 1-2).</w:t>
      </w:r>
    </w:p>
    <w:p w14:paraId="1A73105A" w14:textId="77777777" w:rsidR="00CC12F5" w:rsidRPr="001776E7" w:rsidRDefault="00CC12F5" w:rsidP="00576C1B">
      <w:pPr>
        <w:pStyle w:val="BodyText"/>
        <w:widowControl/>
        <w:ind w:right="218"/>
        <w:rPr>
          <w:rFonts w:cs="Times New Roman"/>
          <w:lang w:val="el-GR"/>
        </w:rPr>
      </w:pPr>
    </w:p>
    <w:p w14:paraId="4B470292" w14:textId="77777777" w:rsidR="00CC12F5" w:rsidRPr="001776E7" w:rsidRDefault="00C30B6F" w:rsidP="00576C1B">
      <w:pPr>
        <w:pStyle w:val="Body"/>
        <w:widowControl/>
        <w:ind w:right="218"/>
        <w:rPr>
          <w:rFonts w:cs="Times New Roman"/>
          <w:i/>
          <w:iCs/>
          <w:lang w:val="el-GR"/>
        </w:rPr>
      </w:pPr>
      <w:r w:rsidRPr="001776E7">
        <w:rPr>
          <w:rFonts w:cs="Times New Roman"/>
          <w:i/>
          <w:iCs/>
          <w:lang w:val="el-GR"/>
        </w:rPr>
        <w:t xml:space="preserve">Πληθυσμός ενηλίκων ηλικίας 65 ετών ή άνω με </w:t>
      </w:r>
      <w:r w:rsidRPr="001776E7">
        <w:rPr>
          <w:rFonts w:cs="Times New Roman"/>
          <w:i/>
          <w:iCs/>
          <w:lang w:val="en-US"/>
        </w:rPr>
        <w:t>AML</w:t>
      </w:r>
      <w:r w:rsidRPr="001776E7">
        <w:rPr>
          <w:rFonts w:cs="Times New Roman"/>
          <w:i/>
          <w:iCs/>
          <w:lang w:val="el-GR"/>
        </w:rPr>
        <w:t xml:space="preserve"> με &gt; 30% μυελοβλάστες</w:t>
      </w:r>
    </w:p>
    <w:p w14:paraId="7E3A6584"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Οι συχνότερες σοβαρές ανεπιθύμητες ενέργειες (≥ 10%) που παρατηρήθηκαν από τη μελέτη </w:t>
      </w:r>
      <w:r w:rsidRPr="001776E7">
        <w:rPr>
          <w:rFonts w:cs="Times New Roman"/>
        </w:rPr>
        <w:t>AZA</w:t>
      </w:r>
      <w:r w:rsidRPr="001776E7">
        <w:rPr>
          <w:rFonts w:cs="Times New Roman"/>
          <w:lang w:val="el-GR"/>
        </w:rPr>
        <w:t xml:space="preserve">- </w:t>
      </w:r>
      <w:r w:rsidRPr="001776E7">
        <w:rPr>
          <w:rFonts w:cs="Times New Roman"/>
        </w:rPr>
        <w:t>AML</w:t>
      </w:r>
      <w:r w:rsidRPr="001776E7">
        <w:rPr>
          <w:rFonts w:cs="Times New Roman"/>
          <w:lang w:val="el-GR"/>
        </w:rPr>
        <w:t xml:space="preserve">-001 εντός του σκέλους θεραπείας της </w:t>
      </w:r>
      <w:r w:rsidRPr="001776E7">
        <w:rPr>
          <w:rFonts w:cs="Times New Roman"/>
        </w:rPr>
        <w:t>azacitidine</w:t>
      </w:r>
      <w:r w:rsidRPr="001776E7">
        <w:rPr>
          <w:rFonts w:cs="Times New Roman"/>
          <w:lang w:val="el-GR"/>
        </w:rPr>
        <w:t xml:space="preserve"> συμπεριλάμβαναν εμπύρετη ουδετεροπενία (25,0%), πνευμονία (20,3%) και πυρεξία (10,6%). Άλλες λιγότερο συχνά αναφερόμενες σοβαρές ανεπιθύμητες ενέργειες στο σκέλος θεραπείας της </w:t>
      </w:r>
      <w:r w:rsidRPr="001776E7">
        <w:rPr>
          <w:rFonts w:cs="Times New Roman"/>
        </w:rPr>
        <w:t>azacitidine</w:t>
      </w:r>
      <w:r w:rsidRPr="001776E7">
        <w:rPr>
          <w:rFonts w:cs="Times New Roman"/>
          <w:lang w:val="el-GR"/>
        </w:rPr>
        <w:t xml:space="preserve"> συμπεριλάμβαναν σηψαιμία (5,1%), αναιμία (4,2%), ουδετεροπενική σηψαιμία (3,0%), ουρολοίμωξη (3,0%), θρομβοπενία (2,5%),</w:t>
      </w:r>
    </w:p>
    <w:p w14:paraId="215567ED" w14:textId="77777777" w:rsidR="00CC12F5" w:rsidRPr="001776E7" w:rsidRDefault="00C30B6F" w:rsidP="00576C1B">
      <w:pPr>
        <w:pStyle w:val="BodyText"/>
        <w:widowControl/>
        <w:ind w:right="218"/>
        <w:rPr>
          <w:rFonts w:cs="Times New Roman"/>
          <w:lang w:val="el-GR"/>
        </w:rPr>
      </w:pPr>
      <w:r w:rsidRPr="001776E7">
        <w:rPr>
          <w:rFonts w:cs="Times New Roman"/>
          <w:lang w:val="el-GR"/>
        </w:rPr>
        <w:t>ουδετεροπενία (2,1%), κυτταρίτιδα (2,1%), ζάλη (2,1%) και δύσπνοια (2,1%).</w:t>
      </w:r>
    </w:p>
    <w:p w14:paraId="6480A305" w14:textId="77777777" w:rsidR="00CC12F5" w:rsidRPr="001776E7" w:rsidRDefault="00CC12F5" w:rsidP="00576C1B">
      <w:pPr>
        <w:pStyle w:val="BodyText"/>
        <w:widowControl/>
        <w:spacing w:before="11"/>
        <w:ind w:right="218"/>
        <w:rPr>
          <w:rFonts w:cs="Times New Roman"/>
          <w:sz w:val="21"/>
          <w:szCs w:val="21"/>
          <w:lang w:val="el-GR"/>
        </w:rPr>
      </w:pPr>
    </w:p>
    <w:p w14:paraId="35FAF24D" w14:textId="0C4835FE" w:rsidR="00CC12F5" w:rsidRPr="001776E7" w:rsidRDefault="00C30B6F" w:rsidP="00576C1B">
      <w:pPr>
        <w:pStyle w:val="BodyText"/>
        <w:widowControl/>
        <w:ind w:right="218"/>
        <w:rPr>
          <w:rFonts w:cs="Times New Roman"/>
          <w:lang w:val="el-GR"/>
        </w:rPr>
      </w:pPr>
      <w:r w:rsidRPr="001776E7">
        <w:rPr>
          <w:rFonts w:cs="Times New Roman"/>
          <w:lang w:val="el-GR"/>
        </w:rPr>
        <w:t xml:space="preserve">Οι συχνότερα αναφερόμενες (≥ 30%) ανεπιθύμητες ενέργειες από τη θεραπεία με </w:t>
      </w:r>
      <w:r w:rsidRPr="001776E7">
        <w:rPr>
          <w:rFonts w:cs="Times New Roman"/>
        </w:rPr>
        <w:t>azacitidine</w:t>
      </w:r>
      <w:r w:rsidRPr="001776E7">
        <w:rPr>
          <w:rFonts w:cs="Times New Roman"/>
          <w:lang w:val="el-GR"/>
        </w:rPr>
        <w:t xml:space="preserve"> ήταν γαστρεντερικά συμβάματα, συμπεριλαμβανομένης της δυσκοιλιότητας (41,9%), της ναυτίας (39,8%) και της διάρροιας (36,9%, συνήθως Βαθμού 1-2), γενικές διαταραχές και καταστάσεις της οδού χορήγησης συμπεριλαμβανομένης της πυρεξίας (37,7%, συνήθως Βαθμού 1-2) και </w:t>
      </w:r>
      <w:r w:rsidRPr="001776E7">
        <w:rPr>
          <w:rFonts w:cs="Times New Roman"/>
          <w:lang w:val="el-GR"/>
        </w:rPr>
        <w:lastRenderedPageBreak/>
        <w:t>αιματολογικά συμβάματα, συμπεριλαμβανομένης της εμπύρετης ουδετεροπενίας (32,2%) και της ουδετεροπενίας (30,1%, συνήθως Βαθμού 3-4).</w:t>
      </w:r>
    </w:p>
    <w:p w14:paraId="772E34A2" w14:textId="77777777" w:rsidR="00CC12F5" w:rsidRPr="001776E7" w:rsidRDefault="00CC12F5" w:rsidP="00576C1B">
      <w:pPr>
        <w:pStyle w:val="BodyText"/>
        <w:widowControl/>
        <w:spacing w:before="10"/>
        <w:ind w:right="218"/>
        <w:rPr>
          <w:rFonts w:cs="Times New Roman"/>
          <w:sz w:val="21"/>
          <w:szCs w:val="21"/>
          <w:lang w:val="el-GR"/>
        </w:rPr>
      </w:pPr>
    </w:p>
    <w:p w14:paraId="42A621B0" w14:textId="77777777" w:rsidR="00CC12F5" w:rsidRPr="001776E7" w:rsidRDefault="00C30B6F" w:rsidP="00576C1B">
      <w:pPr>
        <w:pStyle w:val="BodyText"/>
        <w:widowControl/>
        <w:ind w:right="218"/>
        <w:rPr>
          <w:rFonts w:cs="Times New Roman"/>
          <w:lang w:val="el-GR"/>
        </w:rPr>
      </w:pPr>
      <w:r w:rsidRPr="001776E7">
        <w:rPr>
          <w:rFonts w:cs="Times New Roman"/>
          <w:u w:val="single"/>
          <w:lang w:val="el-GR"/>
        </w:rPr>
        <w:t>Κατάλογος ανεπιθύμητων ενεργειών σε πίνακα</w:t>
      </w:r>
    </w:p>
    <w:p w14:paraId="7A673A12"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Ο παρακάτω Πίνακας 1 περιέχει ανεπιθύμητες ενέργειες που σχετίζονται με τη θεραπεία με </w:t>
      </w:r>
      <w:r w:rsidRPr="001776E7">
        <w:rPr>
          <w:rFonts w:cs="Times New Roman"/>
        </w:rPr>
        <w:t>azacitidine</w:t>
      </w:r>
      <w:r w:rsidRPr="001776E7">
        <w:rPr>
          <w:rFonts w:cs="Times New Roman"/>
          <w:lang w:val="el-GR"/>
        </w:rPr>
        <w:t xml:space="preserve"> οι οποίες προέρχονται από τις κύριες κλινικές μελέτες σε </w:t>
      </w:r>
      <w:r w:rsidRPr="001776E7">
        <w:rPr>
          <w:rFonts w:cs="Times New Roman"/>
        </w:rPr>
        <w:t>MDS</w:t>
      </w:r>
      <w:r w:rsidRPr="001776E7">
        <w:rPr>
          <w:rFonts w:cs="Times New Roman"/>
          <w:lang w:val="el-GR"/>
        </w:rPr>
        <w:t xml:space="preserve"> και </w:t>
      </w:r>
      <w:r w:rsidRPr="001776E7">
        <w:rPr>
          <w:rFonts w:cs="Times New Roman"/>
        </w:rPr>
        <w:t>AML</w:t>
      </w:r>
      <w:r w:rsidRPr="001776E7">
        <w:rPr>
          <w:rFonts w:cs="Times New Roman"/>
          <w:lang w:val="el-GR"/>
        </w:rPr>
        <w:t xml:space="preserve"> και από την παρακολούθηση μετά την κυκλοφορία.</w:t>
      </w:r>
    </w:p>
    <w:p w14:paraId="652BBC46" w14:textId="77777777" w:rsidR="00CC12F5" w:rsidRPr="001776E7" w:rsidRDefault="00CC12F5" w:rsidP="00576C1B">
      <w:pPr>
        <w:pStyle w:val="BodyText"/>
        <w:widowControl/>
        <w:spacing w:before="10"/>
        <w:ind w:right="218"/>
        <w:rPr>
          <w:rFonts w:cs="Times New Roman"/>
          <w:sz w:val="21"/>
          <w:szCs w:val="21"/>
          <w:lang w:val="el-GR"/>
        </w:rPr>
      </w:pPr>
    </w:p>
    <w:p w14:paraId="68254E26" w14:textId="755388A3" w:rsidR="00CC12F5" w:rsidRPr="001776E7" w:rsidRDefault="00C30B6F" w:rsidP="00CB4FA7">
      <w:pPr>
        <w:pStyle w:val="BodyText"/>
        <w:widowControl/>
        <w:ind w:right="218"/>
        <w:rPr>
          <w:rFonts w:cs="Times New Roman"/>
          <w:lang w:val="el-GR"/>
        </w:rPr>
      </w:pPr>
      <w:r w:rsidRPr="001776E7">
        <w:rPr>
          <w:rFonts w:cs="Times New Roman"/>
          <w:lang w:val="el-GR"/>
        </w:rPr>
        <w:t>Οι συχνότητες καθορίζονται ως: πολύ συχνές (≥ 1/10), συχνές (≥ 1/100 έως &lt; 1/10), όχι συχνές</w:t>
      </w:r>
      <w:r w:rsidR="003F36C9" w:rsidRPr="00111F71">
        <w:rPr>
          <w:rFonts w:cs="Times New Roman"/>
          <w:lang w:val="el-GR"/>
        </w:rPr>
        <w:t xml:space="preserve"> </w:t>
      </w:r>
      <w:r w:rsidRPr="001776E7">
        <w:rPr>
          <w:rFonts w:cs="Times New Roman"/>
          <w:lang w:val="el-GR"/>
        </w:rPr>
        <w:t>(≥ 1/1.000 έως &lt; 1/100), σπάνιες (≥ 1/10.000 έως &lt; 1/1.000), πολύ σπάνιες (&lt; 1/10.000), μη γνωστές (δεν μπορούν να εκτιμηθούν με βάση τα διαθέσιμα δεδομένα). Εντός κάθε κατηγορίας συχνότητας εμφάνισης, οι ανεπιθύμητες ενέργειες παρατίθενται κατά φθίνουσα σειρά σοβαρότητας. Οι ανεπιθύμητες ενέργειες παρουσιάζονται στον παρακάτω πίνακα σύμφωνα με την υψηλότερη συχνότητα που παρατηρήθηκε σε οποιαδήποτε από τις κύριες κλινικές μελέτες.</w:t>
      </w:r>
    </w:p>
    <w:p w14:paraId="7A33F02D" w14:textId="77777777" w:rsidR="00CC12F5" w:rsidRPr="001776E7" w:rsidRDefault="00CC12F5" w:rsidP="00576C1B">
      <w:pPr>
        <w:pStyle w:val="Body"/>
        <w:widowControl/>
        <w:ind w:right="218"/>
        <w:rPr>
          <w:rFonts w:cs="Times New Roman"/>
          <w:lang w:val="el-GR"/>
        </w:rPr>
      </w:pPr>
    </w:p>
    <w:p w14:paraId="3591EF86" w14:textId="47915B6F" w:rsidR="00CC12F5" w:rsidRPr="001776E7" w:rsidRDefault="00C30B6F" w:rsidP="00576C1B">
      <w:pPr>
        <w:pStyle w:val="Body"/>
        <w:keepNext/>
        <w:keepLines/>
        <w:widowControl/>
        <w:rPr>
          <w:rStyle w:val="Strong"/>
          <w:rFonts w:cs="Times New Roman"/>
          <w:lang w:val="el-GR"/>
        </w:rPr>
      </w:pPr>
      <w:r w:rsidRPr="001776E7">
        <w:rPr>
          <w:rStyle w:val="Strong"/>
          <w:rFonts w:cs="Times New Roman"/>
          <w:lang w:val="el-GR"/>
        </w:rPr>
        <w:t xml:space="preserve">Πίνακας </w:t>
      </w:r>
      <w:r w:rsidRPr="001776E7">
        <w:rPr>
          <w:rStyle w:val="Strong"/>
          <w:rFonts w:cs="Times New Roman"/>
          <w:lang w:val="ru-RU"/>
        </w:rPr>
        <w:t xml:space="preserve">1: </w:t>
      </w:r>
      <w:r w:rsidRPr="001776E7">
        <w:rPr>
          <w:rStyle w:val="Strong"/>
          <w:rFonts w:cs="Times New Roman"/>
          <w:lang w:val="el-GR"/>
        </w:rPr>
        <w:t xml:space="preserve">Ανεπιθύμητες ενέργειες που αναφέρθηκαν σε ασθενείς με </w:t>
      </w:r>
      <w:r w:rsidRPr="001776E7">
        <w:rPr>
          <w:rStyle w:val="Strong"/>
          <w:rFonts w:cs="Times New Roman"/>
          <w:lang w:val="en-US"/>
        </w:rPr>
        <w:t>MDS</w:t>
      </w:r>
      <w:r w:rsidRPr="001776E7">
        <w:rPr>
          <w:rStyle w:val="Strong"/>
          <w:rFonts w:cs="Times New Roman"/>
          <w:lang w:val="el-GR"/>
        </w:rPr>
        <w:t xml:space="preserve"> ή </w:t>
      </w:r>
      <w:r w:rsidRPr="001776E7">
        <w:rPr>
          <w:rStyle w:val="Strong"/>
          <w:rFonts w:cs="Times New Roman"/>
          <w:lang w:val="en-US"/>
        </w:rPr>
        <w:t>AML</w:t>
      </w:r>
      <w:r w:rsidRPr="001776E7">
        <w:rPr>
          <w:rStyle w:val="Strong"/>
          <w:rFonts w:cs="Times New Roman"/>
          <w:lang w:val="el-GR"/>
        </w:rPr>
        <w:t xml:space="preserve"> οι οποίοι έλαβαν θεραπεία με </w:t>
      </w:r>
      <w:r w:rsidRPr="001776E7">
        <w:rPr>
          <w:rStyle w:val="Strong"/>
          <w:rFonts w:cs="Times New Roman"/>
          <w:lang w:val="en-US"/>
        </w:rPr>
        <w:t>azacitidine</w:t>
      </w:r>
      <w:r w:rsidRPr="001776E7">
        <w:rPr>
          <w:rStyle w:val="Strong"/>
          <w:rFonts w:cs="Times New Roman"/>
          <w:lang w:val="el-GR"/>
        </w:rPr>
        <w:t xml:space="preserve"> (κλινικές μελέτες και μετά την κυκλοφορία)</w:t>
      </w:r>
    </w:p>
    <w:p w14:paraId="3A9EC737" w14:textId="77777777" w:rsidR="008741E2" w:rsidRPr="001776E7" w:rsidRDefault="008741E2" w:rsidP="00576C1B">
      <w:pPr>
        <w:pStyle w:val="BodyText"/>
        <w:keepNext/>
        <w:keepLines/>
        <w:widowControl/>
        <w:spacing w:after="1"/>
        <w:ind w:right="218"/>
        <w:rPr>
          <w:rFonts w:cs="Times New Roman"/>
          <w:b/>
          <w:lang w:val="el-GR"/>
        </w:rPr>
      </w:pPr>
    </w:p>
    <w:tbl>
      <w:tblPr>
        <w:tblW w:w="9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1E0" w:firstRow="1" w:lastRow="1" w:firstColumn="1" w:lastColumn="1" w:noHBand="0" w:noVBand="0"/>
      </w:tblPr>
      <w:tblGrid>
        <w:gridCol w:w="1648"/>
        <w:gridCol w:w="2116"/>
        <w:gridCol w:w="1777"/>
        <w:gridCol w:w="1609"/>
        <w:gridCol w:w="1540"/>
        <w:gridCol w:w="1163"/>
      </w:tblGrid>
      <w:tr w:rsidR="008741E2" w:rsidRPr="0039246C" w14:paraId="057645FF" w14:textId="77777777" w:rsidTr="00804ABF">
        <w:trPr>
          <w:cantSplit/>
          <w:trHeight w:val="20"/>
          <w:tblHeader/>
        </w:trPr>
        <w:tc>
          <w:tcPr>
            <w:tcW w:w="1648" w:type="dxa"/>
          </w:tcPr>
          <w:p w14:paraId="784D5328" w14:textId="77777777" w:rsidR="008741E2" w:rsidRPr="0039246C" w:rsidRDefault="008741E2" w:rsidP="00576C1B">
            <w:pPr>
              <w:pStyle w:val="TableParagraph"/>
              <w:keepNext/>
              <w:keepLines/>
              <w:widowControl/>
              <w:ind w:left="0" w:right="218"/>
              <w:rPr>
                <w:rFonts w:cs="Times New Roman"/>
                <w:b/>
                <w:sz w:val="20"/>
                <w:szCs w:val="20"/>
              </w:rPr>
            </w:pPr>
            <w:r w:rsidRPr="0039246C">
              <w:rPr>
                <w:rFonts w:cs="Times New Roman"/>
                <w:b/>
                <w:sz w:val="20"/>
                <w:szCs w:val="20"/>
              </w:rPr>
              <w:t>Κα</w:t>
            </w:r>
            <w:proofErr w:type="spellStart"/>
            <w:r w:rsidRPr="0039246C">
              <w:rPr>
                <w:rFonts w:cs="Times New Roman"/>
                <w:b/>
                <w:sz w:val="20"/>
                <w:szCs w:val="20"/>
              </w:rPr>
              <w:t>τηγορί</w:t>
            </w:r>
            <w:proofErr w:type="spellEnd"/>
            <w:r w:rsidRPr="0039246C">
              <w:rPr>
                <w:rFonts w:cs="Times New Roman"/>
                <w:b/>
                <w:sz w:val="20"/>
                <w:szCs w:val="20"/>
              </w:rPr>
              <w:t xml:space="preserve">α/ </w:t>
            </w:r>
            <w:proofErr w:type="spellStart"/>
            <w:r w:rsidRPr="0039246C">
              <w:rPr>
                <w:rFonts w:cs="Times New Roman"/>
                <w:b/>
                <w:sz w:val="20"/>
                <w:szCs w:val="20"/>
              </w:rPr>
              <w:t>οργ</w:t>
            </w:r>
            <w:proofErr w:type="spellEnd"/>
            <w:r w:rsidRPr="0039246C">
              <w:rPr>
                <w:rFonts w:cs="Times New Roman"/>
                <w:b/>
                <w:sz w:val="20"/>
                <w:szCs w:val="20"/>
              </w:rPr>
              <w:t xml:space="preserve">ανικό </w:t>
            </w:r>
            <w:proofErr w:type="spellStart"/>
            <w:r w:rsidRPr="0039246C">
              <w:rPr>
                <w:rFonts w:cs="Times New Roman"/>
                <w:b/>
                <w:sz w:val="20"/>
                <w:szCs w:val="20"/>
              </w:rPr>
              <w:t>σύστημ</w:t>
            </w:r>
            <w:proofErr w:type="spellEnd"/>
            <w:r w:rsidRPr="0039246C">
              <w:rPr>
                <w:rFonts w:cs="Times New Roman"/>
                <w:b/>
                <w:sz w:val="20"/>
                <w:szCs w:val="20"/>
              </w:rPr>
              <w:t>α</w:t>
            </w:r>
          </w:p>
        </w:tc>
        <w:tc>
          <w:tcPr>
            <w:tcW w:w="2116" w:type="dxa"/>
          </w:tcPr>
          <w:p w14:paraId="497C1EFD" w14:textId="77777777" w:rsidR="008741E2" w:rsidRPr="0039246C" w:rsidRDefault="008741E2" w:rsidP="00576C1B">
            <w:pPr>
              <w:pStyle w:val="TableParagraph"/>
              <w:keepNext/>
              <w:keepLines/>
              <w:widowControl/>
              <w:ind w:left="0" w:right="218"/>
              <w:rPr>
                <w:rFonts w:cs="Times New Roman"/>
                <w:b/>
                <w:sz w:val="20"/>
                <w:szCs w:val="20"/>
              </w:rPr>
            </w:pPr>
            <w:proofErr w:type="spellStart"/>
            <w:r w:rsidRPr="0039246C">
              <w:rPr>
                <w:rFonts w:cs="Times New Roman"/>
                <w:b/>
                <w:sz w:val="20"/>
                <w:szCs w:val="20"/>
              </w:rPr>
              <w:t>Πολύ</w:t>
            </w:r>
            <w:proofErr w:type="spellEnd"/>
            <w:r w:rsidRPr="0039246C">
              <w:rPr>
                <w:rFonts w:cs="Times New Roman"/>
                <w:b/>
                <w:sz w:val="20"/>
                <w:szCs w:val="20"/>
              </w:rPr>
              <w:t xml:space="preserve"> </w:t>
            </w:r>
            <w:proofErr w:type="spellStart"/>
            <w:r w:rsidRPr="0039246C">
              <w:rPr>
                <w:rFonts w:cs="Times New Roman"/>
                <w:b/>
                <w:sz w:val="20"/>
                <w:szCs w:val="20"/>
              </w:rPr>
              <w:t>συχνές</w:t>
            </w:r>
            <w:proofErr w:type="spellEnd"/>
          </w:p>
        </w:tc>
        <w:tc>
          <w:tcPr>
            <w:tcW w:w="1777" w:type="dxa"/>
          </w:tcPr>
          <w:p w14:paraId="39BDBAAF" w14:textId="77777777" w:rsidR="008741E2" w:rsidRPr="0039246C" w:rsidRDefault="008741E2" w:rsidP="00576C1B">
            <w:pPr>
              <w:pStyle w:val="TableParagraph"/>
              <w:keepNext/>
              <w:keepLines/>
              <w:widowControl/>
              <w:ind w:left="0" w:right="218"/>
              <w:rPr>
                <w:rFonts w:cs="Times New Roman"/>
                <w:b/>
                <w:sz w:val="20"/>
                <w:szCs w:val="20"/>
              </w:rPr>
            </w:pPr>
            <w:proofErr w:type="spellStart"/>
            <w:r w:rsidRPr="0039246C">
              <w:rPr>
                <w:rFonts w:cs="Times New Roman"/>
                <w:b/>
                <w:sz w:val="20"/>
                <w:szCs w:val="20"/>
              </w:rPr>
              <w:t>Συχνές</w:t>
            </w:r>
            <w:proofErr w:type="spellEnd"/>
          </w:p>
        </w:tc>
        <w:tc>
          <w:tcPr>
            <w:tcW w:w="1609" w:type="dxa"/>
          </w:tcPr>
          <w:p w14:paraId="3EAF9F32" w14:textId="77777777" w:rsidR="008741E2" w:rsidRPr="0039246C" w:rsidRDefault="008741E2" w:rsidP="00576C1B">
            <w:pPr>
              <w:pStyle w:val="TableParagraph"/>
              <w:keepNext/>
              <w:keepLines/>
              <w:widowControl/>
              <w:ind w:left="0" w:right="218"/>
              <w:rPr>
                <w:rFonts w:cs="Times New Roman"/>
                <w:b/>
                <w:sz w:val="20"/>
                <w:szCs w:val="20"/>
              </w:rPr>
            </w:pPr>
            <w:proofErr w:type="spellStart"/>
            <w:r w:rsidRPr="0039246C">
              <w:rPr>
                <w:rFonts w:cs="Times New Roman"/>
                <w:b/>
                <w:sz w:val="20"/>
                <w:szCs w:val="20"/>
              </w:rPr>
              <w:t>Όχι</w:t>
            </w:r>
            <w:proofErr w:type="spellEnd"/>
            <w:r w:rsidRPr="0039246C">
              <w:rPr>
                <w:rFonts w:cs="Times New Roman"/>
                <w:b/>
                <w:sz w:val="20"/>
                <w:szCs w:val="20"/>
              </w:rPr>
              <w:t xml:space="preserve"> </w:t>
            </w:r>
            <w:proofErr w:type="spellStart"/>
            <w:r w:rsidRPr="0039246C">
              <w:rPr>
                <w:rFonts w:cs="Times New Roman"/>
                <w:b/>
                <w:sz w:val="20"/>
                <w:szCs w:val="20"/>
              </w:rPr>
              <w:t>συχνές</w:t>
            </w:r>
            <w:proofErr w:type="spellEnd"/>
          </w:p>
        </w:tc>
        <w:tc>
          <w:tcPr>
            <w:tcW w:w="1540" w:type="dxa"/>
          </w:tcPr>
          <w:p w14:paraId="727B0FE9" w14:textId="77777777" w:rsidR="008741E2" w:rsidRPr="0039246C" w:rsidRDefault="008741E2" w:rsidP="00576C1B">
            <w:pPr>
              <w:pStyle w:val="TableParagraph"/>
              <w:keepNext/>
              <w:keepLines/>
              <w:widowControl/>
              <w:ind w:left="0" w:right="218"/>
              <w:rPr>
                <w:rFonts w:cs="Times New Roman"/>
                <w:b/>
                <w:sz w:val="20"/>
                <w:szCs w:val="20"/>
              </w:rPr>
            </w:pPr>
            <w:r w:rsidRPr="0039246C">
              <w:rPr>
                <w:rFonts w:cs="Times New Roman"/>
                <w:b/>
                <w:sz w:val="20"/>
                <w:szCs w:val="20"/>
              </w:rPr>
              <w:t>Σπ</w:t>
            </w:r>
            <w:proofErr w:type="spellStart"/>
            <w:r w:rsidRPr="0039246C">
              <w:rPr>
                <w:rFonts w:cs="Times New Roman"/>
                <w:b/>
                <w:sz w:val="20"/>
                <w:szCs w:val="20"/>
              </w:rPr>
              <w:t>άνιες</w:t>
            </w:r>
            <w:proofErr w:type="spellEnd"/>
          </w:p>
        </w:tc>
        <w:tc>
          <w:tcPr>
            <w:tcW w:w="1163" w:type="dxa"/>
          </w:tcPr>
          <w:p w14:paraId="761E5A2C" w14:textId="77777777" w:rsidR="008741E2" w:rsidRPr="0039246C" w:rsidRDefault="008741E2" w:rsidP="00576C1B">
            <w:pPr>
              <w:pStyle w:val="TableParagraph"/>
              <w:keepNext/>
              <w:keepLines/>
              <w:widowControl/>
              <w:ind w:left="0" w:right="218"/>
              <w:rPr>
                <w:rFonts w:cs="Times New Roman"/>
                <w:b/>
                <w:sz w:val="20"/>
                <w:szCs w:val="20"/>
              </w:rPr>
            </w:pPr>
            <w:proofErr w:type="spellStart"/>
            <w:r w:rsidRPr="0039246C">
              <w:rPr>
                <w:rFonts w:cs="Times New Roman"/>
                <w:b/>
                <w:sz w:val="20"/>
                <w:szCs w:val="20"/>
              </w:rPr>
              <w:t>Μη</w:t>
            </w:r>
            <w:proofErr w:type="spellEnd"/>
            <w:r w:rsidRPr="0039246C">
              <w:rPr>
                <w:rFonts w:cs="Times New Roman"/>
                <w:b/>
                <w:sz w:val="20"/>
                <w:szCs w:val="20"/>
              </w:rPr>
              <w:t xml:space="preserve"> </w:t>
            </w:r>
            <w:proofErr w:type="spellStart"/>
            <w:r w:rsidRPr="0039246C">
              <w:rPr>
                <w:rFonts w:cs="Times New Roman"/>
                <w:b/>
                <w:sz w:val="20"/>
                <w:szCs w:val="20"/>
              </w:rPr>
              <w:t>Γνωστές</w:t>
            </w:r>
            <w:proofErr w:type="spellEnd"/>
          </w:p>
        </w:tc>
      </w:tr>
      <w:tr w:rsidR="008741E2" w:rsidRPr="0039246C" w14:paraId="252FFFCE" w14:textId="77777777" w:rsidTr="00804ABF">
        <w:trPr>
          <w:cantSplit/>
          <w:trHeight w:val="20"/>
        </w:trPr>
        <w:tc>
          <w:tcPr>
            <w:tcW w:w="1648" w:type="dxa"/>
          </w:tcPr>
          <w:p w14:paraId="2567EC6E" w14:textId="77777777" w:rsidR="008741E2" w:rsidRPr="0039246C" w:rsidRDefault="008741E2" w:rsidP="00576C1B">
            <w:pPr>
              <w:pStyle w:val="TableParagraph"/>
              <w:widowControl/>
              <w:ind w:left="0" w:right="218"/>
              <w:rPr>
                <w:rFonts w:cs="Times New Roman"/>
                <w:b/>
                <w:sz w:val="20"/>
                <w:szCs w:val="20"/>
              </w:rPr>
            </w:pPr>
            <w:proofErr w:type="spellStart"/>
            <w:r w:rsidRPr="0039246C">
              <w:rPr>
                <w:rFonts w:cs="Times New Roman"/>
                <w:b/>
                <w:sz w:val="20"/>
                <w:szCs w:val="20"/>
              </w:rPr>
              <w:t>Λοιμώξεις</w:t>
            </w:r>
            <w:proofErr w:type="spellEnd"/>
            <w:r w:rsidRPr="0039246C">
              <w:rPr>
                <w:rFonts w:cs="Times New Roman"/>
                <w:b/>
                <w:sz w:val="20"/>
                <w:szCs w:val="20"/>
              </w:rPr>
              <w:t xml:space="preserve"> και παρα</w:t>
            </w:r>
            <w:proofErr w:type="spellStart"/>
            <w:r w:rsidRPr="0039246C">
              <w:rPr>
                <w:rFonts w:cs="Times New Roman"/>
                <w:b/>
                <w:sz w:val="20"/>
                <w:szCs w:val="20"/>
              </w:rPr>
              <w:t>σιτώσεις</w:t>
            </w:r>
            <w:proofErr w:type="spellEnd"/>
          </w:p>
        </w:tc>
        <w:tc>
          <w:tcPr>
            <w:tcW w:w="2116" w:type="dxa"/>
          </w:tcPr>
          <w:p w14:paraId="1EE5F28F" w14:textId="77777777" w:rsidR="008741E2" w:rsidRPr="0039246C" w:rsidRDefault="008741E2" w:rsidP="00576C1B">
            <w:pPr>
              <w:pStyle w:val="TableParagraph"/>
              <w:widowControl/>
              <w:ind w:left="0" w:right="218"/>
              <w:rPr>
                <w:rFonts w:cs="Times New Roman"/>
                <w:sz w:val="20"/>
                <w:szCs w:val="20"/>
                <w:lang w:val="el-GR"/>
              </w:rPr>
            </w:pPr>
            <w:r w:rsidRPr="0039246C">
              <w:rPr>
                <w:rFonts w:cs="Times New Roman"/>
                <w:sz w:val="20"/>
                <w:szCs w:val="20"/>
                <w:lang w:val="el-GR"/>
              </w:rPr>
              <w:t>πνευμονία* (συμπεριλαμβανομένης βακτηριακής, ιογενούς και μυκητιασικής), ρινοφαρυγγίτιδα</w:t>
            </w:r>
          </w:p>
        </w:tc>
        <w:tc>
          <w:tcPr>
            <w:tcW w:w="1777" w:type="dxa"/>
          </w:tcPr>
          <w:p w14:paraId="76970D12" w14:textId="77777777" w:rsidR="008741E2" w:rsidRPr="0039246C" w:rsidRDefault="008741E2" w:rsidP="003315E3">
            <w:pPr>
              <w:pStyle w:val="TableParagraph"/>
              <w:widowControl/>
              <w:ind w:left="0" w:right="133"/>
              <w:rPr>
                <w:rFonts w:cs="Times New Roman"/>
                <w:sz w:val="20"/>
                <w:szCs w:val="20"/>
                <w:lang w:val="el-GR"/>
              </w:rPr>
            </w:pPr>
            <w:r w:rsidRPr="0039246C">
              <w:rPr>
                <w:rFonts w:cs="Times New Roman"/>
                <w:sz w:val="20"/>
                <w:szCs w:val="20"/>
                <w:lang w:val="el-GR"/>
              </w:rPr>
              <w:t>σηψαιμία* (συμπεριλαμβ- ανομένης βακτηριακής, ιογενούς και μυκητιασικής), ουδετεροπενική σηψαιμία*, λοίμωξη του αναπνευστικού συστήματος (συμπεριλαμβάνει το ανώτερο και βρογχίτιδα), ουρολοίμωξη, κυτταρίτιδα, εκκολπωματίτιδα, μυκητιασική λοίμωξη του στόματος, κολπίτιδα, φαρυγγίτιδα, ρινίτιδα, απλός έρπης, δερματική λοίμωξη</w:t>
            </w:r>
          </w:p>
        </w:tc>
        <w:tc>
          <w:tcPr>
            <w:tcW w:w="1609" w:type="dxa"/>
          </w:tcPr>
          <w:p w14:paraId="1BDD636D" w14:textId="77777777" w:rsidR="008741E2" w:rsidRPr="0039246C" w:rsidRDefault="008741E2" w:rsidP="00576C1B">
            <w:pPr>
              <w:ind w:right="218"/>
              <w:rPr>
                <w:sz w:val="20"/>
                <w:szCs w:val="20"/>
                <w:lang w:val="el-GR"/>
              </w:rPr>
            </w:pPr>
          </w:p>
        </w:tc>
        <w:tc>
          <w:tcPr>
            <w:tcW w:w="1540" w:type="dxa"/>
          </w:tcPr>
          <w:p w14:paraId="173C180E" w14:textId="77777777" w:rsidR="008741E2" w:rsidRPr="0039246C" w:rsidRDefault="008741E2" w:rsidP="00576C1B">
            <w:pPr>
              <w:ind w:right="218"/>
              <w:rPr>
                <w:sz w:val="20"/>
                <w:szCs w:val="20"/>
                <w:lang w:val="el-GR"/>
              </w:rPr>
            </w:pPr>
          </w:p>
        </w:tc>
        <w:tc>
          <w:tcPr>
            <w:tcW w:w="1163" w:type="dxa"/>
          </w:tcPr>
          <w:p w14:paraId="77738130"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νεκρωτική</w:t>
            </w:r>
            <w:proofErr w:type="spellEnd"/>
            <w:r w:rsidRPr="0039246C">
              <w:rPr>
                <w:rFonts w:cs="Times New Roman"/>
                <w:sz w:val="20"/>
                <w:szCs w:val="20"/>
              </w:rPr>
              <w:t xml:space="preserve"> π</w:t>
            </w:r>
            <w:proofErr w:type="spellStart"/>
            <w:r w:rsidRPr="0039246C">
              <w:rPr>
                <w:rFonts w:cs="Times New Roman"/>
                <w:sz w:val="20"/>
                <w:szCs w:val="20"/>
              </w:rPr>
              <w:t>εριτ</w:t>
            </w:r>
            <w:proofErr w:type="spellEnd"/>
            <w:r w:rsidRPr="0039246C">
              <w:rPr>
                <w:rFonts w:cs="Times New Roman"/>
                <w:sz w:val="20"/>
                <w:szCs w:val="20"/>
              </w:rPr>
              <w:t xml:space="preserve">- </w:t>
            </w:r>
            <w:proofErr w:type="spellStart"/>
            <w:r w:rsidRPr="0039246C">
              <w:rPr>
                <w:rFonts w:cs="Times New Roman"/>
                <w:sz w:val="20"/>
                <w:szCs w:val="20"/>
              </w:rPr>
              <w:t>ονιίτιδ</w:t>
            </w:r>
            <w:proofErr w:type="spellEnd"/>
            <w:r w:rsidRPr="0039246C">
              <w:rPr>
                <w:rFonts w:cs="Times New Roman"/>
                <w:sz w:val="20"/>
                <w:szCs w:val="20"/>
              </w:rPr>
              <w:t>α*</w:t>
            </w:r>
          </w:p>
        </w:tc>
      </w:tr>
      <w:tr w:rsidR="00FA4DB7" w:rsidRPr="0039246C" w14:paraId="6E3E5882" w14:textId="77777777" w:rsidTr="00804ABF">
        <w:trPr>
          <w:cantSplit/>
          <w:trHeight w:val="20"/>
        </w:trPr>
        <w:tc>
          <w:tcPr>
            <w:tcW w:w="1648" w:type="dxa"/>
          </w:tcPr>
          <w:p w14:paraId="055D3D81" w14:textId="6020CCAB" w:rsidR="00FA4DB7" w:rsidRPr="0039246C" w:rsidRDefault="00FA4DB7" w:rsidP="00576C1B">
            <w:pPr>
              <w:pStyle w:val="Default"/>
              <w:rPr>
                <w:b/>
                <w:sz w:val="20"/>
                <w:szCs w:val="20"/>
                <w:lang w:val="el-GR"/>
              </w:rPr>
            </w:pPr>
            <w:r w:rsidRPr="0039246C">
              <w:rPr>
                <w:b/>
                <w:bCs/>
                <w:sz w:val="20"/>
                <w:szCs w:val="20"/>
                <w:lang w:val="el-GR"/>
              </w:rPr>
              <w:t xml:space="preserve">Νεοπλάσματα καλοήθη, κακοήθη και μη καθοριζόμενα (περιλαμβάνονται κύστεις και πολύποδες) </w:t>
            </w:r>
          </w:p>
        </w:tc>
        <w:tc>
          <w:tcPr>
            <w:tcW w:w="2116" w:type="dxa"/>
          </w:tcPr>
          <w:p w14:paraId="650D22F3" w14:textId="77777777" w:rsidR="00FA4DB7" w:rsidRPr="0039246C" w:rsidRDefault="00FA4DB7" w:rsidP="00576C1B">
            <w:pPr>
              <w:pStyle w:val="TableParagraph"/>
              <w:widowControl/>
              <w:ind w:left="0" w:right="218"/>
              <w:rPr>
                <w:rFonts w:cs="Times New Roman"/>
                <w:sz w:val="20"/>
                <w:szCs w:val="20"/>
                <w:lang w:val="el-GR"/>
              </w:rPr>
            </w:pPr>
          </w:p>
        </w:tc>
        <w:tc>
          <w:tcPr>
            <w:tcW w:w="1777" w:type="dxa"/>
          </w:tcPr>
          <w:p w14:paraId="4402C11C" w14:textId="77777777" w:rsidR="00FA4DB7" w:rsidRPr="0039246C" w:rsidRDefault="00FA4DB7" w:rsidP="00576C1B">
            <w:pPr>
              <w:pStyle w:val="TableParagraph"/>
              <w:widowControl/>
              <w:ind w:left="0" w:right="218"/>
              <w:rPr>
                <w:rFonts w:cs="Times New Roman"/>
                <w:sz w:val="20"/>
                <w:szCs w:val="20"/>
                <w:lang w:val="el-GR"/>
              </w:rPr>
            </w:pPr>
          </w:p>
        </w:tc>
        <w:tc>
          <w:tcPr>
            <w:tcW w:w="1609" w:type="dxa"/>
          </w:tcPr>
          <w:p w14:paraId="38B71A2D" w14:textId="77777777" w:rsidR="00FA4DB7" w:rsidRPr="0039246C" w:rsidRDefault="00FA4DB7" w:rsidP="00576C1B">
            <w:pPr>
              <w:ind w:right="218"/>
              <w:rPr>
                <w:sz w:val="20"/>
                <w:szCs w:val="20"/>
                <w:lang w:val="el-GR"/>
              </w:rPr>
            </w:pPr>
          </w:p>
        </w:tc>
        <w:tc>
          <w:tcPr>
            <w:tcW w:w="1540" w:type="dxa"/>
          </w:tcPr>
          <w:p w14:paraId="6374035E" w14:textId="77777777" w:rsidR="00FA4DB7" w:rsidRPr="0039246C" w:rsidRDefault="00FA4DB7" w:rsidP="00576C1B">
            <w:pPr>
              <w:ind w:right="218"/>
              <w:rPr>
                <w:sz w:val="20"/>
                <w:szCs w:val="20"/>
                <w:lang w:val="el-GR"/>
              </w:rPr>
            </w:pPr>
          </w:p>
        </w:tc>
        <w:tc>
          <w:tcPr>
            <w:tcW w:w="1163" w:type="dxa"/>
          </w:tcPr>
          <w:p w14:paraId="7A0AE9D7" w14:textId="6991EB69" w:rsidR="00FA4DB7" w:rsidRPr="0039246C" w:rsidRDefault="00FA4DB7" w:rsidP="00576C1B">
            <w:pPr>
              <w:pStyle w:val="Default"/>
              <w:rPr>
                <w:sz w:val="20"/>
                <w:szCs w:val="20"/>
              </w:rPr>
            </w:pPr>
            <w:proofErr w:type="spellStart"/>
            <w:r w:rsidRPr="0039246C">
              <w:rPr>
                <w:sz w:val="20"/>
                <w:szCs w:val="20"/>
              </w:rPr>
              <w:t>σύνδρομο</w:t>
            </w:r>
            <w:proofErr w:type="spellEnd"/>
            <w:r w:rsidRPr="0039246C">
              <w:rPr>
                <w:sz w:val="20"/>
                <w:szCs w:val="20"/>
              </w:rPr>
              <w:t xml:space="preserve"> </w:t>
            </w:r>
            <w:proofErr w:type="spellStart"/>
            <w:r w:rsidRPr="0039246C">
              <w:rPr>
                <w:sz w:val="20"/>
                <w:szCs w:val="20"/>
              </w:rPr>
              <w:t>δι</w:t>
            </w:r>
            <w:proofErr w:type="spellEnd"/>
            <w:r w:rsidRPr="0039246C">
              <w:rPr>
                <w:sz w:val="20"/>
                <w:szCs w:val="20"/>
              </w:rPr>
              <w:t>αφοροποίη</w:t>
            </w:r>
            <w:r w:rsidR="00ED6829" w:rsidRPr="0039246C">
              <w:rPr>
                <w:sz w:val="20"/>
                <w:szCs w:val="20"/>
              </w:rPr>
              <w:t>-</w:t>
            </w:r>
            <w:r w:rsidRPr="0039246C">
              <w:rPr>
                <w:sz w:val="20"/>
                <w:szCs w:val="20"/>
              </w:rPr>
              <w:t>σης</w:t>
            </w:r>
            <w:r w:rsidRPr="0039246C">
              <w:rPr>
                <w:sz w:val="20"/>
                <w:szCs w:val="20"/>
                <w:vertAlign w:val="superscript"/>
              </w:rPr>
              <w:t>* α</w:t>
            </w:r>
          </w:p>
          <w:p w14:paraId="74B210E0" w14:textId="77777777" w:rsidR="00FA4DB7" w:rsidRPr="0039246C" w:rsidRDefault="00FA4DB7" w:rsidP="00576C1B">
            <w:pPr>
              <w:pStyle w:val="TableParagraph"/>
              <w:widowControl/>
              <w:ind w:left="0" w:right="218"/>
              <w:rPr>
                <w:rFonts w:cs="Times New Roman"/>
                <w:sz w:val="20"/>
                <w:szCs w:val="20"/>
                <w:lang w:val="el-GR"/>
              </w:rPr>
            </w:pPr>
          </w:p>
        </w:tc>
      </w:tr>
      <w:tr w:rsidR="008741E2" w:rsidRPr="0081222D" w14:paraId="3E5AFE3D" w14:textId="77777777" w:rsidTr="00804ABF">
        <w:trPr>
          <w:cantSplit/>
          <w:trHeight w:val="20"/>
        </w:trPr>
        <w:tc>
          <w:tcPr>
            <w:tcW w:w="1648" w:type="dxa"/>
          </w:tcPr>
          <w:p w14:paraId="3D7554EF" w14:textId="77777777" w:rsidR="008741E2" w:rsidRPr="0039246C" w:rsidRDefault="008741E2" w:rsidP="00576C1B">
            <w:pPr>
              <w:pStyle w:val="TableParagraph"/>
              <w:widowControl/>
              <w:ind w:left="0" w:right="218"/>
              <w:rPr>
                <w:rFonts w:cs="Times New Roman"/>
                <w:b/>
                <w:sz w:val="20"/>
                <w:szCs w:val="20"/>
                <w:lang w:val="el-GR"/>
              </w:rPr>
            </w:pPr>
            <w:r w:rsidRPr="0039246C">
              <w:rPr>
                <w:rFonts w:cs="Times New Roman"/>
                <w:b/>
                <w:sz w:val="20"/>
                <w:szCs w:val="20"/>
                <w:lang w:val="el-GR"/>
              </w:rPr>
              <w:t>Διαταραχές του αιμοποιητικού και του λεμφικού συστήματος</w:t>
            </w:r>
          </w:p>
        </w:tc>
        <w:tc>
          <w:tcPr>
            <w:tcW w:w="2116" w:type="dxa"/>
          </w:tcPr>
          <w:p w14:paraId="59481928" w14:textId="77777777" w:rsidR="008741E2" w:rsidRPr="0039246C" w:rsidRDefault="008741E2" w:rsidP="00576C1B">
            <w:pPr>
              <w:pStyle w:val="TableParagraph"/>
              <w:widowControl/>
              <w:ind w:left="0" w:right="218"/>
              <w:rPr>
                <w:rFonts w:cs="Times New Roman"/>
                <w:sz w:val="20"/>
                <w:szCs w:val="20"/>
                <w:lang w:val="el-GR"/>
              </w:rPr>
            </w:pPr>
            <w:r w:rsidRPr="0039246C">
              <w:rPr>
                <w:rFonts w:cs="Times New Roman"/>
                <w:sz w:val="20"/>
                <w:szCs w:val="20"/>
                <w:lang w:val="el-GR"/>
              </w:rPr>
              <w:t>εμπύρετη ουδετεροπενία*, ουδετεροπενία, λευκοπενία, θρομβοπενία, αναιμία</w:t>
            </w:r>
          </w:p>
        </w:tc>
        <w:tc>
          <w:tcPr>
            <w:tcW w:w="1777" w:type="dxa"/>
          </w:tcPr>
          <w:p w14:paraId="3DFA068C" w14:textId="77777777" w:rsidR="008741E2" w:rsidRPr="0039246C" w:rsidRDefault="008741E2" w:rsidP="003315E3">
            <w:pPr>
              <w:pStyle w:val="TableParagraph"/>
              <w:widowControl/>
              <w:ind w:left="0"/>
              <w:rPr>
                <w:rFonts w:cs="Times New Roman"/>
                <w:sz w:val="20"/>
                <w:szCs w:val="20"/>
                <w:lang w:val="el-GR"/>
              </w:rPr>
            </w:pPr>
            <w:r w:rsidRPr="0039246C">
              <w:rPr>
                <w:rFonts w:cs="Times New Roman"/>
                <w:sz w:val="20"/>
                <w:szCs w:val="20"/>
                <w:lang w:val="el-GR"/>
              </w:rPr>
              <w:t>πανκυτταροπενία*, ανεπάρκεια του μυελού των οστών</w:t>
            </w:r>
          </w:p>
        </w:tc>
        <w:tc>
          <w:tcPr>
            <w:tcW w:w="1609" w:type="dxa"/>
          </w:tcPr>
          <w:p w14:paraId="3BD9FBBB" w14:textId="77777777" w:rsidR="008741E2" w:rsidRPr="0039246C" w:rsidRDefault="008741E2" w:rsidP="00576C1B">
            <w:pPr>
              <w:ind w:right="218"/>
              <w:rPr>
                <w:sz w:val="20"/>
                <w:szCs w:val="20"/>
                <w:lang w:val="el-GR"/>
              </w:rPr>
            </w:pPr>
          </w:p>
        </w:tc>
        <w:tc>
          <w:tcPr>
            <w:tcW w:w="1540" w:type="dxa"/>
          </w:tcPr>
          <w:p w14:paraId="349B0ABA" w14:textId="77777777" w:rsidR="008741E2" w:rsidRPr="0039246C" w:rsidRDefault="008741E2" w:rsidP="00576C1B">
            <w:pPr>
              <w:ind w:right="218"/>
              <w:rPr>
                <w:sz w:val="20"/>
                <w:szCs w:val="20"/>
                <w:lang w:val="el-GR"/>
              </w:rPr>
            </w:pPr>
          </w:p>
        </w:tc>
        <w:tc>
          <w:tcPr>
            <w:tcW w:w="1163" w:type="dxa"/>
          </w:tcPr>
          <w:p w14:paraId="3AF75A96" w14:textId="77777777" w:rsidR="008741E2" w:rsidRPr="0039246C" w:rsidRDefault="008741E2" w:rsidP="00576C1B">
            <w:pPr>
              <w:ind w:right="218"/>
              <w:rPr>
                <w:sz w:val="20"/>
                <w:szCs w:val="20"/>
                <w:lang w:val="el-GR"/>
              </w:rPr>
            </w:pPr>
          </w:p>
        </w:tc>
      </w:tr>
      <w:tr w:rsidR="008741E2" w:rsidRPr="0039246C" w14:paraId="19856394" w14:textId="77777777" w:rsidTr="00804ABF">
        <w:trPr>
          <w:cantSplit/>
          <w:trHeight w:val="20"/>
        </w:trPr>
        <w:tc>
          <w:tcPr>
            <w:tcW w:w="1648" w:type="dxa"/>
          </w:tcPr>
          <w:p w14:paraId="43D84A85" w14:textId="77777777" w:rsidR="008741E2" w:rsidRPr="0039246C" w:rsidRDefault="008741E2" w:rsidP="00576C1B">
            <w:pPr>
              <w:pStyle w:val="TableParagraph"/>
              <w:widowControl/>
              <w:ind w:left="0" w:right="218"/>
              <w:jc w:val="both"/>
              <w:rPr>
                <w:rFonts w:cs="Times New Roman"/>
                <w:b/>
                <w:sz w:val="20"/>
                <w:szCs w:val="20"/>
              </w:rPr>
            </w:pPr>
            <w:proofErr w:type="spellStart"/>
            <w:r w:rsidRPr="0039246C">
              <w:rPr>
                <w:rFonts w:cs="Times New Roman"/>
                <w:b/>
                <w:sz w:val="20"/>
                <w:szCs w:val="20"/>
              </w:rPr>
              <w:t>Δι</w:t>
            </w:r>
            <w:proofErr w:type="spellEnd"/>
            <w:r w:rsidRPr="0039246C">
              <w:rPr>
                <w:rFonts w:cs="Times New Roman"/>
                <w:b/>
                <w:sz w:val="20"/>
                <w:szCs w:val="20"/>
              </w:rPr>
              <w:t xml:space="preserve">αταραχές </w:t>
            </w:r>
            <w:proofErr w:type="spellStart"/>
            <w:r w:rsidRPr="0039246C">
              <w:rPr>
                <w:rFonts w:cs="Times New Roman"/>
                <w:b/>
                <w:sz w:val="20"/>
                <w:szCs w:val="20"/>
              </w:rPr>
              <w:t>του</w:t>
            </w:r>
            <w:proofErr w:type="spellEnd"/>
            <w:r w:rsidRPr="0039246C">
              <w:rPr>
                <w:rFonts w:cs="Times New Roman"/>
                <w:b/>
                <w:sz w:val="20"/>
                <w:szCs w:val="20"/>
              </w:rPr>
              <w:t xml:space="preserve"> α</w:t>
            </w:r>
            <w:proofErr w:type="spellStart"/>
            <w:r w:rsidRPr="0039246C">
              <w:rPr>
                <w:rFonts w:cs="Times New Roman"/>
                <w:b/>
                <w:sz w:val="20"/>
                <w:szCs w:val="20"/>
              </w:rPr>
              <w:t>νοσο</w:t>
            </w:r>
            <w:proofErr w:type="spellEnd"/>
            <w:r w:rsidRPr="0039246C">
              <w:rPr>
                <w:rFonts w:cs="Times New Roman"/>
                <w:b/>
                <w:sz w:val="20"/>
                <w:szCs w:val="20"/>
              </w:rPr>
              <w:t xml:space="preserve">ποιητικού </w:t>
            </w:r>
            <w:proofErr w:type="spellStart"/>
            <w:r w:rsidRPr="0039246C">
              <w:rPr>
                <w:rFonts w:cs="Times New Roman"/>
                <w:b/>
                <w:sz w:val="20"/>
                <w:szCs w:val="20"/>
              </w:rPr>
              <w:t>συστήμ</w:t>
            </w:r>
            <w:proofErr w:type="spellEnd"/>
            <w:r w:rsidRPr="0039246C">
              <w:rPr>
                <w:rFonts w:cs="Times New Roman"/>
                <w:b/>
                <w:sz w:val="20"/>
                <w:szCs w:val="20"/>
              </w:rPr>
              <w:t>ατος</w:t>
            </w:r>
          </w:p>
        </w:tc>
        <w:tc>
          <w:tcPr>
            <w:tcW w:w="2116" w:type="dxa"/>
          </w:tcPr>
          <w:p w14:paraId="5BAF9A6B" w14:textId="77777777" w:rsidR="008741E2" w:rsidRPr="0039246C" w:rsidRDefault="008741E2" w:rsidP="00576C1B">
            <w:pPr>
              <w:ind w:right="218"/>
              <w:rPr>
                <w:sz w:val="20"/>
                <w:szCs w:val="20"/>
              </w:rPr>
            </w:pPr>
          </w:p>
        </w:tc>
        <w:tc>
          <w:tcPr>
            <w:tcW w:w="1777" w:type="dxa"/>
          </w:tcPr>
          <w:p w14:paraId="7AC3ED5C" w14:textId="77777777" w:rsidR="008741E2" w:rsidRPr="0039246C" w:rsidRDefault="008741E2" w:rsidP="00576C1B">
            <w:pPr>
              <w:ind w:right="218"/>
              <w:rPr>
                <w:sz w:val="20"/>
                <w:szCs w:val="20"/>
              </w:rPr>
            </w:pPr>
          </w:p>
        </w:tc>
        <w:tc>
          <w:tcPr>
            <w:tcW w:w="1609" w:type="dxa"/>
          </w:tcPr>
          <w:p w14:paraId="4975D13E" w14:textId="77777777" w:rsidR="008741E2" w:rsidRPr="0039246C" w:rsidRDefault="008741E2" w:rsidP="003315E3">
            <w:pPr>
              <w:pStyle w:val="TableParagraph"/>
              <w:widowControl/>
              <w:ind w:left="0"/>
              <w:rPr>
                <w:rFonts w:cs="Times New Roman"/>
                <w:sz w:val="20"/>
                <w:szCs w:val="20"/>
              </w:rPr>
            </w:pPr>
            <w:r w:rsidRPr="0039246C">
              <w:rPr>
                <w:rFonts w:cs="Times New Roman"/>
                <w:sz w:val="20"/>
                <w:szCs w:val="20"/>
              </w:rPr>
              <w:t>α</w:t>
            </w:r>
            <w:proofErr w:type="spellStart"/>
            <w:r w:rsidRPr="0039246C">
              <w:rPr>
                <w:rFonts w:cs="Times New Roman"/>
                <w:sz w:val="20"/>
                <w:szCs w:val="20"/>
              </w:rPr>
              <w:t>ντιδράσεις</w:t>
            </w:r>
            <w:proofErr w:type="spellEnd"/>
            <w:r w:rsidRPr="0039246C">
              <w:rPr>
                <w:rFonts w:cs="Times New Roman"/>
                <w:sz w:val="20"/>
                <w:szCs w:val="20"/>
              </w:rPr>
              <w:t xml:space="preserve"> υπ</w:t>
            </w:r>
            <w:proofErr w:type="spellStart"/>
            <w:r w:rsidRPr="0039246C">
              <w:rPr>
                <w:rFonts w:cs="Times New Roman"/>
                <w:sz w:val="20"/>
                <w:szCs w:val="20"/>
              </w:rPr>
              <w:t>ερευ</w:t>
            </w:r>
            <w:proofErr w:type="spellEnd"/>
            <w:r w:rsidRPr="0039246C">
              <w:rPr>
                <w:rFonts w:cs="Times New Roman"/>
                <w:sz w:val="20"/>
                <w:szCs w:val="20"/>
              </w:rPr>
              <w:t>αισθησίας</w:t>
            </w:r>
          </w:p>
        </w:tc>
        <w:tc>
          <w:tcPr>
            <w:tcW w:w="1540" w:type="dxa"/>
          </w:tcPr>
          <w:p w14:paraId="47E903E0" w14:textId="77777777" w:rsidR="008741E2" w:rsidRPr="0039246C" w:rsidRDefault="008741E2" w:rsidP="00576C1B">
            <w:pPr>
              <w:ind w:right="218"/>
              <w:rPr>
                <w:sz w:val="20"/>
                <w:szCs w:val="20"/>
              </w:rPr>
            </w:pPr>
          </w:p>
        </w:tc>
        <w:tc>
          <w:tcPr>
            <w:tcW w:w="1163" w:type="dxa"/>
          </w:tcPr>
          <w:p w14:paraId="514685BC" w14:textId="77777777" w:rsidR="008741E2" w:rsidRPr="0039246C" w:rsidRDefault="008741E2" w:rsidP="00576C1B">
            <w:pPr>
              <w:ind w:right="218"/>
              <w:rPr>
                <w:sz w:val="20"/>
                <w:szCs w:val="20"/>
              </w:rPr>
            </w:pPr>
          </w:p>
        </w:tc>
      </w:tr>
      <w:tr w:rsidR="008741E2" w:rsidRPr="0039246C" w14:paraId="706E4196" w14:textId="77777777" w:rsidTr="00804ABF">
        <w:trPr>
          <w:cantSplit/>
          <w:trHeight w:val="20"/>
        </w:trPr>
        <w:tc>
          <w:tcPr>
            <w:tcW w:w="1648" w:type="dxa"/>
          </w:tcPr>
          <w:p w14:paraId="2D49D5EC" w14:textId="77777777" w:rsidR="008741E2" w:rsidRPr="0039246C" w:rsidRDefault="008741E2" w:rsidP="00576C1B">
            <w:pPr>
              <w:pStyle w:val="TableParagraph"/>
              <w:widowControl/>
              <w:ind w:left="0" w:right="218"/>
              <w:rPr>
                <w:rFonts w:cs="Times New Roman"/>
                <w:b/>
                <w:sz w:val="20"/>
                <w:szCs w:val="20"/>
                <w:lang w:val="el-GR"/>
              </w:rPr>
            </w:pPr>
            <w:r w:rsidRPr="0039246C">
              <w:rPr>
                <w:rFonts w:cs="Times New Roman"/>
                <w:b/>
                <w:sz w:val="20"/>
                <w:szCs w:val="20"/>
                <w:lang w:val="el-GR"/>
              </w:rPr>
              <w:lastRenderedPageBreak/>
              <w:t>Διαταραχές του μεταβολισμού και της θρέψης</w:t>
            </w:r>
          </w:p>
        </w:tc>
        <w:tc>
          <w:tcPr>
            <w:tcW w:w="2116" w:type="dxa"/>
          </w:tcPr>
          <w:p w14:paraId="04A07835"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α</w:t>
            </w:r>
            <w:proofErr w:type="spellStart"/>
            <w:r w:rsidRPr="0039246C">
              <w:rPr>
                <w:rFonts w:cs="Times New Roman"/>
                <w:sz w:val="20"/>
                <w:szCs w:val="20"/>
              </w:rPr>
              <w:t>νορεξί</w:t>
            </w:r>
            <w:proofErr w:type="spellEnd"/>
            <w:r w:rsidRPr="0039246C">
              <w:rPr>
                <w:rFonts w:cs="Times New Roman"/>
                <w:sz w:val="20"/>
                <w:szCs w:val="20"/>
              </w:rPr>
              <w:t xml:space="preserve">α, </w:t>
            </w:r>
            <w:proofErr w:type="spellStart"/>
            <w:r w:rsidRPr="0039246C">
              <w:rPr>
                <w:rFonts w:cs="Times New Roman"/>
                <w:sz w:val="20"/>
                <w:szCs w:val="20"/>
              </w:rPr>
              <w:t>μειωμένη</w:t>
            </w:r>
            <w:proofErr w:type="spellEnd"/>
            <w:r w:rsidRPr="0039246C">
              <w:rPr>
                <w:rFonts w:cs="Times New Roman"/>
                <w:sz w:val="20"/>
                <w:szCs w:val="20"/>
              </w:rPr>
              <w:t xml:space="preserve"> </w:t>
            </w:r>
            <w:proofErr w:type="spellStart"/>
            <w:r w:rsidRPr="0039246C">
              <w:rPr>
                <w:rFonts w:cs="Times New Roman"/>
                <w:sz w:val="20"/>
                <w:szCs w:val="20"/>
              </w:rPr>
              <w:t>όρεξη</w:t>
            </w:r>
            <w:proofErr w:type="spellEnd"/>
            <w:r w:rsidRPr="0039246C">
              <w:rPr>
                <w:rFonts w:cs="Times New Roman"/>
                <w:sz w:val="20"/>
                <w:szCs w:val="20"/>
              </w:rPr>
              <w:t>, υπ</w:t>
            </w:r>
            <w:proofErr w:type="spellStart"/>
            <w:r w:rsidRPr="0039246C">
              <w:rPr>
                <w:rFonts w:cs="Times New Roman"/>
                <w:sz w:val="20"/>
                <w:szCs w:val="20"/>
              </w:rPr>
              <w:t>οκ</w:t>
            </w:r>
            <w:proofErr w:type="spellEnd"/>
            <w:r w:rsidRPr="0039246C">
              <w:rPr>
                <w:rFonts w:cs="Times New Roman"/>
                <w:sz w:val="20"/>
                <w:szCs w:val="20"/>
              </w:rPr>
              <w:t>αλιαιμία</w:t>
            </w:r>
          </w:p>
        </w:tc>
        <w:tc>
          <w:tcPr>
            <w:tcW w:w="1777" w:type="dxa"/>
          </w:tcPr>
          <w:p w14:paraId="1B3048F2"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α</w:t>
            </w:r>
            <w:proofErr w:type="spellStart"/>
            <w:r w:rsidRPr="0039246C">
              <w:rPr>
                <w:rFonts w:cs="Times New Roman"/>
                <w:sz w:val="20"/>
                <w:szCs w:val="20"/>
              </w:rPr>
              <w:t>φυδάτωση</w:t>
            </w:r>
            <w:proofErr w:type="spellEnd"/>
          </w:p>
        </w:tc>
        <w:tc>
          <w:tcPr>
            <w:tcW w:w="1609" w:type="dxa"/>
          </w:tcPr>
          <w:p w14:paraId="266B2E87" w14:textId="77777777" w:rsidR="008741E2" w:rsidRPr="0039246C" w:rsidRDefault="008741E2" w:rsidP="00576C1B">
            <w:pPr>
              <w:ind w:right="218"/>
              <w:rPr>
                <w:sz w:val="20"/>
                <w:szCs w:val="20"/>
              </w:rPr>
            </w:pPr>
          </w:p>
        </w:tc>
        <w:tc>
          <w:tcPr>
            <w:tcW w:w="1540" w:type="dxa"/>
          </w:tcPr>
          <w:p w14:paraId="78E4B6DF"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σύνδρομο</w:t>
            </w:r>
            <w:proofErr w:type="spellEnd"/>
            <w:r w:rsidRPr="0039246C">
              <w:rPr>
                <w:rFonts w:cs="Times New Roman"/>
                <w:sz w:val="20"/>
                <w:szCs w:val="20"/>
              </w:rPr>
              <w:t xml:space="preserve"> </w:t>
            </w:r>
            <w:proofErr w:type="spellStart"/>
            <w:r w:rsidRPr="0039246C">
              <w:rPr>
                <w:rFonts w:cs="Times New Roman"/>
                <w:sz w:val="20"/>
                <w:szCs w:val="20"/>
              </w:rPr>
              <w:t>λύσης</w:t>
            </w:r>
            <w:proofErr w:type="spellEnd"/>
            <w:r w:rsidRPr="0039246C">
              <w:rPr>
                <w:rFonts w:cs="Times New Roman"/>
                <w:sz w:val="20"/>
                <w:szCs w:val="20"/>
              </w:rPr>
              <w:t xml:space="preserve"> </w:t>
            </w:r>
            <w:proofErr w:type="spellStart"/>
            <w:r w:rsidRPr="0039246C">
              <w:rPr>
                <w:rFonts w:cs="Times New Roman"/>
                <w:sz w:val="20"/>
                <w:szCs w:val="20"/>
              </w:rPr>
              <w:t>όγκου</w:t>
            </w:r>
            <w:proofErr w:type="spellEnd"/>
          </w:p>
        </w:tc>
        <w:tc>
          <w:tcPr>
            <w:tcW w:w="1163" w:type="dxa"/>
          </w:tcPr>
          <w:p w14:paraId="7948944D" w14:textId="77777777" w:rsidR="008741E2" w:rsidRPr="0039246C" w:rsidRDefault="008741E2" w:rsidP="00576C1B">
            <w:pPr>
              <w:ind w:right="218"/>
              <w:rPr>
                <w:sz w:val="20"/>
                <w:szCs w:val="20"/>
              </w:rPr>
            </w:pPr>
          </w:p>
        </w:tc>
      </w:tr>
      <w:tr w:rsidR="008741E2" w:rsidRPr="0039246C" w14:paraId="69CE0213" w14:textId="77777777" w:rsidTr="00804ABF">
        <w:trPr>
          <w:cantSplit/>
          <w:trHeight w:val="20"/>
        </w:trPr>
        <w:tc>
          <w:tcPr>
            <w:tcW w:w="1648" w:type="dxa"/>
          </w:tcPr>
          <w:p w14:paraId="50D6FBD2" w14:textId="77777777" w:rsidR="008741E2" w:rsidRPr="0039246C" w:rsidRDefault="008741E2" w:rsidP="00576C1B">
            <w:pPr>
              <w:pStyle w:val="TableParagraph"/>
              <w:widowControl/>
              <w:ind w:left="0" w:right="218"/>
              <w:rPr>
                <w:rFonts w:cs="Times New Roman"/>
                <w:b/>
                <w:sz w:val="20"/>
                <w:szCs w:val="20"/>
              </w:rPr>
            </w:pPr>
            <w:proofErr w:type="spellStart"/>
            <w:r w:rsidRPr="0039246C">
              <w:rPr>
                <w:rFonts w:cs="Times New Roman"/>
                <w:b/>
                <w:sz w:val="20"/>
                <w:szCs w:val="20"/>
              </w:rPr>
              <w:t>Ψυχι</w:t>
            </w:r>
            <w:proofErr w:type="spellEnd"/>
            <w:r w:rsidRPr="0039246C">
              <w:rPr>
                <w:rFonts w:cs="Times New Roman"/>
                <w:b/>
                <w:sz w:val="20"/>
                <w:szCs w:val="20"/>
              </w:rPr>
              <w:t xml:space="preserve">ατρικές </w:t>
            </w:r>
            <w:proofErr w:type="spellStart"/>
            <w:r w:rsidRPr="0039246C">
              <w:rPr>
                <w:rFonts w:cs="Times New Roman"/>
                <w:b/>
                <w:sz w:val="20"/>
                <w:szCs w:val="20"/>
              </w:rPr>
              <w:t>δι</w:t>
            </w:r>
            <w:proofErr w:type="spellEnd"/>
            <w:r w:rsidRPr="0039246C">
              <w:rPr>
                <w:rFonts w:cs="Times New Roman"/>
                <w:b/>
                <w:sz w:val="20"/>
                <w:szCs w:val="20"/>
              </w:rPr>
              <w:t>αταραχές</w:t>
            </w:r>
          </w:p>
        </w:tc>
        <w:tc>
          <w:tcPr>
            <w:tcW w:w="2116" w:type="dxa"/>
          </w:tcPr>
          <w:p w14:paraId="62878985"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αϋπ</w:t>
            </w:r>
            <w:proofErr w:type="spellStart"/>
            <w:r w:rsidRPr="0039246C">
              <w:rPr>
                <w:rFonts w:cs="Times New Roman"/>
                <w:sz w:val="20"/>
                <w:szCs w:val="20"/>
              </w:rPr>
              <w:t>νί</w:t>
            </w:r>
            <w:proofErr w:type="spellEnd"/>
            <w:r w:rsidRPr="0039246C">
              <w:rPr>
                <w:rFonts w:cs="Times New Roman"/>
                <w:sz w:val="20"/>
                <w:szCs w:val="20"/>
              </w:rPr>
              <w:t>α</w:t>
            </w:r>
          </w:p>
        </w:tc>
        <w:tc>
          <w:tcPr>
            <w:tcW w:w="1777" w:type="dxa"/>
          </w:tcPr>
          <w:p w14:paraId="04B3922E"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συγχυτική</w:t>
            </w:r>
            <w:proofErr w:type="spellEnd"/>
            <w:r w:rsidRPr="0039246C">
              <w:rPr>
                <w:rFonts w:cs="Times New Roman"/>
                <w:sz w:val="20"/>
                <w:szCs w:val="20"/>
              </w:rPr>
              <w:t xml:space="preserve"> κα</w:t>
            </w:r>
            <w:proofErr w:type="spellStart"/>
            <w:r w:rsidRPr="0039246C">
              <w:rPr>
                <w:rFonts w:cs="Times New Roman"/>
                <w:sz w:val="20"/>
                <w:szCs w:val="20"/>
              </w:rPr>
              <w:t>τάστ</w:t>
            </w:r>
            <w:proofErr w:type="spellEnd"/>
            <w:r w:rsidRPr="0039246C">
              <w:rPr>
                <w:rFonts w:cs="Times New Roman"/>
                <w:sz w:val="20"/>
                <w:szCs w:val="20"/>
              </w:rPr>
              <w:t xml:space="preserve">αση, </w:t>
            </w:r>
            <w:proofErr w:type="spellStart"/>
            <w:r w:rsidRPr="0039246C">
              <w:rPr>
                <w:rFonts w:cs="Times New Roman"/>
                <w:sz w:val="20"/>
                <w:szCs w:val="20"/>
              </w:rPr>
              <w:t>άγχος</w:t>
            </w:r>
            <w:proofErr w:type="spellEnd"/>
          </w:p>
        </w:tc>
        <w:tc>
          <w:tcPr>
            <w:tcW w:w="1609" w:type="dxa"/>
          </w:tcPr>
          <w:p w14:paraId="77FBA089" w14:textId="77777777" w:rsidR="008741E2" w:rsidRPr="0039246C" w:rsidRDefault="008741E2" w:rsidP="00576C1B">
            <w:pPr>
              <w:ind w:right="218"/>
              <w:rPr>
                <w:sz w:val="20"/>
                <w:szCs w:val="20"/>
              </w:rPr>
            </w:pPr>
          </w:p>
        </w:tc>
        <w:tc>
          <w:tcPr>
            <w:tcW w:w="1540" w:type="dxa"/>
          </w:tcPr>
          <w:p w14:paraId="0B4A9FF5" w14:textId="77777777" w:rsidR="008741E2" w:rsidRPr="0039246C" w:rsidRDefault="008741E2" w:rsidP="00576C1B">
            <w:pPr>
              <w:ind w:right="218"/>
              <w:rPr>
                <w:sz w:val="20"/>
                <w:szCs w:val="20"/>
              </w:rPr>
            </w:pPr>
          </w:p>
        </w:tc>
        <w:tc>
          <w:tcPr>
            <w:tcW w:w="1163" w:type="dxa"/>
          </w:tcPr>
          <w:p w14:paraId="48E73AF7" w14:textId="77777777" w:rsidR="008741E2" w:rsidRPr="0039246C" w:rsidRDefault="008741E2" w:rsidP="00576C1B">
            <w:pPr>
              <w:ind w:right="218"/>
              <w:rPr>
                <w:sz w:val="20"/>
                <w:szCs w:val="20"/>
              </w:rPr>
            </w:pPr>
          </w:p>
        </w:tc>
      </w:tr>
      <w:tr w:rsidR="008741E2" w:rsidRPr="0081222D" w14:paraId="2F2F0A98" w14:textId="77777777" w:rsidTr="00804ABF">
        <w:trPr>
          <w:cantSplit/>
          <w:trHeight w:val="20"/>
        </w:trPr>
        <w:tc>
          <w:tcPr>
            <w:tcW w:w="1648" w:type="dxa"/>
          </w:tcPr>
          <w:p w14:paraId="1F3285C5" w14:textId="77777777" w:rsidR="008741E2" w:rsidRPr="0039246C" w:rsidRDefault="008741E2" w:rsidP="00576C1B">
            <w:pPr>
              <w:pStyle w:val="TableParagraph"/>
              <w:widowControl/>
              <w:ind w:left="0" w:right="218"/>
              <w:rPr>
                <w:rFonts w:cs="Times New Roman"/>
                <w:b/>
                <w:sz w:val="20"/>
                <w:szCs w:val="20"/>
              </w:rPr>
            </w:pPr>
            <w:proofErr w:type="spellStart"/>
            <w:r w:rsidRPr="0039246C">
              <w:rPr>
                <w:rFonts w:cs="Times New Roman"/>
                <w:b/>
                <w:sz w:val="20"/>
                <w:szCs w:val="20"/>
              </w:rPr>
              <w:t>Δι</w:t>
            </w:r>
            <w:proofErr w:type="spellEnd"/>
            <w:r w:rsidRPr="0039246C">
              <w:rPr>
                <w:rFonts w:cs="Times New Roman"/>
                <w:b/>
                <w:sz w:val="20"/>
                <w:szCs w:val="20"/>
              </w:rPr>
              <w:t xml:space="preserve">αταραχές </w:t>
            </w:r>
            <w:proofErr w:type="spellStart"/>
            <w:r w:rsidRPr="0039246C">
              <w:rPr>
                <w:rFonts w:cs="Times New Roman"/>
                <w:b/>
                <w:sz w:val="20"/>
                <w:szCs w:val="20"/>
              </w:rPr>
              <w:t>του</w:t>
            </w:r>
            <w:proofErr w:type="spellEnd"/>
            <w:r w:rsidRPr="0039246C">
              <w:rPr>
                <w:rFonts w:cs="Times New Roman"/>
                <w:b/>
                <w:sz w:val="20"/>
                <w:szCs w:val="20"/>
              </w:rPr>
              <w:t xml:space="preserve"> </w:t>
            </w:r>
            <w:proofErr w:type="spellStart"/>
            <w:r w:rsidRPr="0039246C">
              <w:rPr>
                <w:rFonts w:cs="Times New Roman"/>
                <w:b/>
                <w:sz w:val="20"/>
                <w:szCs w:val="20"/>
              </w:rPr>
              <w:t>νευρικού</w:t>
            </w:r>
            <w:proofErr w:type="spellEnd"/>
            <w:r w:rsidRPr="0039246C">
              <w:rPr>
                <w:rFonts w:cs="Times New Roman"/>
                <w:b/>
                <w:sz w:val="20"/>
                <w:szCs w:val="20"/>
              </w:rPr>
              <w:t xml:space="preserve"> </w:t>
            </w:r>
            <w:proofErr w:type="spellStart"/>
            <w:r w:rsidRPr="0039246C">
              <w:rPr>
                <w:rFonts w:cs="Times New Roman"/>
                <w:b/>
                <w:sz w:val="20"/>
                <w:szCs w:val="20"/>
              </w:rPr>
              <w:t>συστήμ</w:t>
            </w:r>
            <w:proofErr w:type="spellEnd"/>
            <w:r w:rsidRPr="0039246C">
              <w:rPr>
                <w:rFonts w:cs="Times New Roman"/>
                <w:b/>
                <w:sz w:val="20"/>
                <w:szCs w:val="20"/>
              </w:rPr>
              <w:t>ατος</w:t>
            </w:r>
          </w:p>
        </w:tc>
        <w:tc>
          <w:tcPr>
            <w:tcW w:w="2116" w:type="dxa"/>
          </w:tcPr>
          <w:p w14:paraId="70429B7F"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ζάλη</w:t>
            </w:r>
            <w:proofErr w:type="spellEnd"/>
            <w:r w:rsidRPr="0039246C">
              <w:rPr>
                <w:rFonts w:cs="Times New Roman"/>
                <w:sz w:val="20"/>
                <w:szCs w:val="20"/>
              </w:rPr>
              <w:t xml:space="preserve">, </w:t>
            </w:r>
            <w:proofErr w:type="spellStart"/>
            <w:r w:rsidRPr="0039246C">
              <w:rPr>
                <w:rFonts w:cs="Times New Roman"/>
                <w:sz w:val="20"/>
                <w:szCs w:val="20"/>
              </w:rPr>
              <w:t>κεφ</w:t>
            </w:r>
            <w:proofErr w:type="spellEnd"/>
            <w:r w:rsidRPr="0039246C">
              <w:rPr>
                <w:rFonts w:cs="Times New Roman"/>
                <w:sz w:val="20"/>
                <w:szCs w:val="20"/>
              </w:rPr>
              <w:t>αλαλγία</w:t>
            </w:r>
          </w:p>
        </w:tc>
        <w:tc>
          <w:tcPr>
            <w:tcW w:w="1777" w:type="dxa"/>
          </w:tcPr>
          <w:p w14:paraId="46545B89" w14:textId="77777777" w:rsidR="008741E2" w:rsidRPr="0039246C" w:rsidRDefault="008741E2" w:rsidP="00576C1B">
            <w:pPr>
              <w:pStyle w:val="TableParagraph"/>
              <w:widowControl/>
              <w:ind w:left="0" w:right="218"/>
              <w:rPr>
                <w:rFonts w:cs="Times New Roman"/>
                <w:sz w:val="20"/>
                <w:szCs w:val="20"/>
                <w:lang w:val="el-GR"/>
              </w:rPr>
            </w:pPr>
            <w:r w:rsidRPr="0039246C">
              <w:rPr>
                <w:rFonts w:cs="Times New Roman"/>
                <w:sz w:val="20"/>
                <w:szCs w:val="20"/>
                <w:lang w:val="el-GR"/>
              </w:rPr>
              <w:t>ενδοκρανιακή αιμορραγία*, συγκοπή, υπνηλία, λήθαργος</w:t>
            </w:r>
          </w:p>
        </w:tc>
        <w:tc>
          <w:tcPr>
            <w:tcW w:w="1609" w:type="dxa"/>
          </w:tcPr>
          <w:p w14:paraId="2D486F1D" w14:textId="77777777" w:rsidR="008741E2" w:rsidRPr="0039246C" w:rsidRDefault="008741E2" w:rsidP="00576C1B">
            <w:pPr>
              <w:ind w:right="218"/>
              <w:rPr>
                <w:sz w:val="20"/>
                <w:szCs w:val="20"/>
                <w:lang w:val="el-GR"/>
              </w:rPr>
            </w:pPr>
          </w:p>
        </w:tc>
        <w:tc>
          <w:tcPr>
            <w:tcW w:w="1540" w:type="dxa"/>
          </w:tcPr>
          <w:p w14:paraId="4EDB64EE" w14:textId="77777777" w:rsidR="008741E2" w:rsidRPr="0039246C" w:rsidRDefault="008741E2" w:rsidP="00576C1B">
            <w:pPr>
              <w:ind w:right="218"/>
              <w:rPr>
                <w:sz w:val="20"/>
                <w:szCs w:val="20"/>
                <w:lang w:val="el-GR"/>
              </w:rPr>
            </w:pPr>
          </w:p>
        </w:tc>
        <w:tc>
          <w:tcPr>
            <w:tcW w:w="1163" w:type="dxa"/>
          </w:tcPr>
          <w:p w14:paraId="51BBDD8B" w14:textId="77777777" w:rsidR="008741E2" w:rsidRPr="0039246C" w:rsidRDefault="008741E2" w:rsidP="00576C1B">
            <w:pPr>
              <w:ind w:right="218"/>
              <w:rPr>
                <w:sz w:val="20"/>
                <w:szCs w:val="20"/>
                <w:lang w:val="el-GR"/>
              </w:rPr>
            </w:pPr>
          </w:p>
        </w:tc>
      </w:tr>
      <w:tr w:rsidR="008741E2" w:rsidRPr="0081222D" w14:paraId="0626EAE8" w14:textId="77777777" w:rsidTr="00804ABF">
        <w:trPr>
          <w:cantSplit/>
          <w:trHeight w:val="20"/>
        </w:trPr>
        <w:tc>
          <w:tcPr>
            <w:tcW w:w="1648" w:type="dxa"/>
          </w:tcPr>
          <w:p w14:paraId="3AB62EAE" w14:textId="77777777" w:rsidR="008741E2" w:rsidRPr="0039246C" w:rsidRDefault="008741E2" w:rsidP="00576C1B">
            <w:pPr>
              <w:pStyle w:val="TableParagraph"/>
              <w:widowControl/>
              <w:ind w:left="0" w:right="218"/>
              <w:rPr>
                <w:rFonts w:cs="Times New Roman"/>
                <w:b/>
                <w:sz w:val="20"/>
                <w:szCs w:val="20"/>
              </w:rPr>
            </w:pPr>
            <w:proofErr w:type="spellStart"/>
            <w:r w:rsidRPr="0039246C">
              <w:rPr>
                <w:rFonts w:cs="Times New Roman"/>
                <w:b/>
                <w:sz w:val="20"/>
                <w:szCs w:val="20"/>
              </w:rPr>
              <w:t>Οφθ</w:t>
            </w:r>
            <w:proofErr w:type="spellEnd"/>
            <w:r w:rsidRPr="0039246C">
              <w:rPr>
                <w:rFonts w:cs="Times New Roman"/>
                <w:b/>
                <w:sz w:val="20"/>
                <w:szCs w:val="20"/>
              </w:rPr>
              <w:t xml:space="preserve">αλμικές </w:t>
            </w:r>
            <w:proofErr w:type="spellStart"/>
            <w:r w:rsidRPr="0039246C">
              <w:rPr>
                <w:rFonts w:cs="Times New Roman"/>
                <w:b/>
                <w:sz w:val="20"/>
                <w:szCs w:val="20"/>
              </w:rPr>
              <w:t>δι</w:t>
            </w:r>
            <w:proofErr w:type="spellEnd"/>
            <w:r w:rsidRPr="0039246C">
              <w:rPr>
                <w:rFonts w:cs="Times New Roman"/>
                <w:b/>
                <w:sz w:val="20"/>
                <w:szCs w:val="20"/>
              </w:rPr>
              <w:t>αταραχές</w:t>
            </w:r>
          </w:p>
        </w:tc>
        <w:tc>
          <w:tcPr>
            <w:tcW w:w="2116" w:type="dxa"/>
          </w:tcPr>
          <w:p w14:paraId="7A298B4B" w14:textId="77777777" w:rsidR="008741E2" w:rsidRPr="0039246C" w:rsidRDefault="008741E2" w:rsidP="00576C1B">
            <w:pPr>
              <w:ind w:right="218"/>
              <w:rPr>
                <w:sz w:val="20"/>
                <w:szCs w:val="20"/>
              </w:rPr>
            </w:pPr>
          </w:p>
        </w:tc>
        <w:tc>
          <w:tcPr>
            <w:tcW w:w="1777" w:type="dxa"/>
          </w:tcPr>
          <w:p w14:paraId="26D1C465" w14:textId="77777777" w:rsidR="008741E2" w:rsidRPr="0039246C" w:rsidRDefault="008741E2" w:rsidP="00576C1B">
            <w:pPr>
              <w:pStyle w:val="TableParagraph"/>
              <w:widowControl/>
              <w:ind w:left="0" w:right="218"/>
              <w:rPr>
                <w:rFonts w:cs="Times New Roman"/>
                <w:sz w:val="20"/>
                <w:szCs w:val="20"/>
                <w:lang w:val="el-GR"/>
              </w:rPr>
            </w:pPr>
            <w:r w:rsidRPr="0039246C">
              <w:rPr>
                <w:rFonts w:cs="Times New Roman"/>
                <w:sz w:val="20"/>
                <w:szCs w:val="20"/>
                <w:lang w:val="el-GR"/>
              </w:rPr>
              <w:t>αιμορραγία του οφθαλμού, αιμορραγία του επιπεφυκότα</w:t>
            </w:r>
          </w:p>
        </w:tc>
        <w:tc>
          <w:tcPr>
            <w:tcW w:w="1609" w:type="dxa"/>
          </w:tcPr>
          <w:p w14:paraId="58680BD0" w14:textId="77777777" w:rsidR="008741E2" w:rsidRPr="0039246C" w:rsidRDefault="008741E2" w:rsidP="00576C1B">
            <w:pPr>
              <w:ind w:right="218"/>
              <w:rPr>
                <w:sz w:val="20"/>
                <w:szCs w:val="20"/>
                <w:lang w:val="el-GR"/>
              </w:rPr>
            </w:pPr>
          </w:p>
        </w:tc>
        <w:tc>
          <w:tcPr>
            <w:tcW w:w="1540" w:type="dxa"/>
          </w:tcPr>
          <w:p w14:paraId="2A9A2273" w14:textId="77777777" w:rsidR="008741E2" w:rsidRPr="0039246C" w:rsidRDefault="008741E2" w:rsidP="00576C1B">
            <w:pPr>
              <w:ind w:right="218"/>
              <w:rPr>
                <w:sz w:val="20"/>
                <w:szCs w:val="20"/>
                <w:lang w:val="el-GR"/>
              </w:rPr>
            </w:pPr>
          </w:p>
        </w:tc>
        <w:tc>
          <w:tcPr>
            <w:tcW w:w="1163" w:type="dxa"/>
          </w:tcPr>
          <w:p w14:paraId="7628613A" w14:textId="77777777" w:rsidR="008741E2" w:rsidRPr="0039246C" w:rsidRDefault="008741E2" w:rsidP="00576C1B">
            <w:pPr>
              <w:ind w:right="218"/>
              <w:rPr>
                <w:sz w:val="20"/>
                <w:szCs w:val="20"/>
                <w:lang w:val="el-GR"/>
              </w:rPr>
            </w:pPr>
          </w:p>
        </w:tc>
      </w:tr>
      <w:tr w:rsidR="008741E2" w:rsidRPr="0039246C" w14:paraId="7C116DEA" w14:textId="77777777" w:rsidTr="00804ABF">
        <w:trPr>
          <w:cantSplit/>
          <w:trHeight w:val="20"/>
        </w:trPr>
        <w:tc>
          <w:tcPr>
            <w:tcW w:w="1648" w:type="dxa"/>
          </w:tcPr>
          <w:p w14:paraId="1E0E6B13" w14:textId="77777777" w:rsidR="008741E2" w:rsidRPr="0039246C" w:rsidRDefault="008741E2" w:rsidP="00576C1B">
            <w:pPr>
              <w:pStyle w:val="TableParagraph"/>
              <w:widowControl/>
              <w:ind w:left="0" w:right="218"/>
              <w:rPr>
                <w:rFonts w:cs="Times New Roman"/>
                <w:b/>
                <w:sz w:val="20"/>
                <w:szCs w:val="20"/>
              </w:rPr>
            </w:pPr>
            <w:r w:rsidRPr="0039246C">
              <w:rPr>
                <w:rFonts w:cs="Times New Roman"/>
                <w:b/>
                <w:sz w:val="20"/>
                <w:szCs w:val="20"/>
              </w:rPr>
              <w:t>Κα</w:t>
            </w:r>
            <w:proofErr w:type="spellStart"/>
            <w:r w:rsidRPr="0039246C">
              <w:rPr>
                <w:rFonts w:cs="Times New Roman"/>
                <w:b/>
                <w:sz w:val="20"/>
                <w:szCs w:val="20"/>
              </w:rPr>
              <w:t>ρδι</w:t>
            </w:r>
            <w:proofErr w:type="spellEnd"/>
            <w:r w:rsidRPr="0039246C">
              <w:rPr>
                <w:rFonts w:cs="Times New Roman"/>
                <w:b/>
                <w:sz w:val="20"/>
                <w:szCs w:val="20"/>
              </w:rPr>
              <w:t xml:space="preserve">ακές </w:t>
            </w:r>
            <w:proofErr w:type="spellStart"/>
            <w:r w:rsidRPr="0039246C">
              <w:rPr>
                <w:rFonts w:cs="Times New Roman"/>
                <w:b/>
                <w:sz w:val="20"/>
                <w:szCs w:val="20"/>
              </w:rPr>
              <w:t>δι</w:t>
            </w:r>
            <w:proofErr w:type="spellEnd"/>
            <w:r w:rsidRPr="0039246C">
              <w:rPr>
                <w:rFonts w:cs="Times New Roman"/>
                <w:b/>
                <w:sz w:val="20"/>
                <w:szCs w:val="20"/>
              </w:rPr>
              <w:t>αταραχές</w:t>
            </w:r>
          </w:p>
        </w:tc>
        <w:tc>
          <w:tcPr>
            <w:tcW w:w="2116" w:type="dxa"/>
          </w:tcPr>
          <w:p w14:paraId="2A2E727F" w14:textId="77777777" w:rsidR="008741E2" w:rsidRPr="0039246C" w:rsidRDefault="008741E2" w:rsidP="00576C1B">
            <w:pPr>
              <w:ind w:right="218"/>
              <w:rPr>
                <w:sz w:val="20"/>
                <w:szCs w:val="20"/>
              </w:rPr>
            </w:pPr>
          </w:p>
        </w:tc>
        <w:tc>
          <w:tcPr>
            <w:tcW w:w="1777" w:type="dxa"/>
          </w:tcPr>
          <w:p w14:paraId="52EB4DA0"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π</w:t>
            </w:r>
            <w:proofErr w:type="spellStart"/>
            <w:r w:rsidRPr="0039246C">
              <w:rPr>
                <w:rFonts w:cs="Times New Roman"/>
                <w:sz w:val="20"/>
                <w:szCs w:val="20"/>
              </w:rPr>
              <w:t>ερικ</w:t>
            </w:r>
            <w:proofErr w:type="spellEnd"/>
            <w:r w:rsidRPr="0039246C">
              <w:rPr>
                <w:rFonts w:cs="Times New Roman"/>
                <w:sz w:val="20"/>
                <w:szCs w:val="20"/>
              </w:rPr>
              <w:t xml:space="preserve">αρδιακή </w:t>
            </w:r>
            <w:proofErr w:type="spellStart"/>
            <w:r w:rsidRPr="0039246C">
              <w:rPr>
                <w:rFonts w:cs="Times New Roman"/>
                <w:sz w:val="20"/>
                <w:szCs w:val="20"/>
              </w:rPr>
              <w:t>συλλογή</w:t>
            </w:r>
            <w:proofErr w:type="spellEnd"/>
          </w:p>
        </w:tc>
        <w:tc>
          <w:tcPr>
            <w:tcW w:w="1609" w:type="dxa"/>
          </w:tcPr>
          <w:p w14:paraId="280DC4A6"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π</w:t>
            </w:r>
            <w:proofErr w:type="spellStart"/>
            <w:r w:rsidRPr="0039246C">
              <w:rPr>
                <w:rFonts w:cs="Times New Roman"/>
                <w:sz w:val="20"/>
                <w:szCs w:val="20"/>
              </w:rPr>
              <w:t>ερικ</w:t>
            </w:r>
            <w:proofErr w:type="spellEnd"/>
            <w:r w:rsidRPr="0039246C">
              <w:rPr>
                <w:rFonts w:cs="Times New Roman"/>
                <w:sz w:val="20"/>
                <w:szCs w:val="20"/>
              </w:rPr>
              <w:t>αρδίτιδα</w:t>
            </w:r>
          </w:p>
        </w:tc>
        <w:tc>
          <w:tcPr>
            <w:tcW w:w="1540" w:type="dxa"/>
          </w:tcPr>
          <w:p w14:paraId="333DDFC2" w14:textId="77777777" w:rsidR="008741E2" w:rsidRPr="0039246C" w:rsidRDefault="008741E2" w:rsidP="00576C1B">
            <w:pPr>
              <w:ind w:right="218"/>
              <w:rPr>
                <w:sz w:val="20"/>
                <w:szCs w:val="20"/>
              </w:rPr>
            </w:pPr>
          </w:p>
        </w:tc>
        <w:tc>
          <w:tcPr>
            <w:tcW w:w="1163" w:type="dxa"/>
          </w:tcPr>
          <w:p w14:paraId="67BDEBF1" w14:textId="77777777" w:rsidR="008741E2" w:rsidRPr="0039246C" w:rsidRDefault="008741E2" w:rsidP="00576C1B">
            <w:pPr>
              <w:ind w:right="218"/>
              <w:rPr>
                <w:sz w:val="20"/>
                <w:szCs w:val="20"/>
              </w:rPr>
            </w:pPr>
          </w:p>
        </w:tc>
      </w:tr>
      <w:tr w:rsidR="008741E2" w:rsidRPr="0081222D" w14:paraId="283F3977" w14:textId="77777777" w:rsidTr="00804ABF">
        <w:trPr>
          <w:cantSplit/>
          <w:trHeight w:val="20"/>
        </w:trPr>
        <w:tc>
          <w:tcPr>
            <w:tcW w:w="1648" w:type="dxa"/>
          </w:tcPr>
          <w:p w14:paraId="43B2A364" w14:textId="77777777" w:rsidR="008741E2" w:rsidRPr="0039246C" w:rsidRDefault="008741E2" w:rsidP="00576C1B">
            <w:pPr>
              <w:pStyle w:val="TableParagraph"/>
              <w:widowControl/>
              <w:ind w:left="0" w:right="218"/>
              <w:rPr>
                <w:rFonts w:cs="Times New Roman"/>
                <w:b/>
                <w:sz w:val="20"/>
                <w:szCs w:val="20"/>
              </w:rPr>
            </w:pPr>
            <w:proofErr w:type="spellStart"/>
            <w:r w:rsidRPr="0039246C">
              <w:rPr>
                <w:rFonts w:cs="Times New Roman"/>
                <w:b/>
                <w:sz w:val="20"/>
                <w:szCs w:val="20"/>
              </w:rPr>
              <w:t>Αγγει</w:t>
            </w:r>
            <w:proofErr w:type="spellEnd"/>
            <w:r w:rsidRPr="0039246C">
              <w:rPr>
                <w:rFonts w:cs="Times New Roman"/>
                <w:b/>
                <w:sz w:val="20"/>
                <w:szCs w:val="20"/>
              </w:rPr>
              <w:t xml:space="preserve">ακές </w:t>
            </w:r>
            <w:proofErr w:type="spellStart"/>
            <w:r w:rsidRPr="0039246C">
              <w:rPr>
                <w:rFonts w:cs="Times New Roman"/>
                <w:b/>
                <w:sz w:val="20"/>
                <w:szCs w:val="20"/>
              </w:rPr>
              <w:t>δι</w:t>
            </w:r>
            <w:proofErr w:type="spellEnd"/>
            <w:r w:rsidRPr="0039246C">
              <w:rPr>
                <w:rFonts w:cs="Times New Roman"/>
                <w:b/>
                <w:sz w:val="20"/>
                <w:szCs w:val="20"/>
              </w:rPr>
              <w:t>αταραχές</w:t>
            </w:r>
          </w:p>
        </w:tc>
        <w:tc>
          <w:tcPr>
            <w:tcW w:w="2116" w:type="dxa"/>
          </w:tcPr>
          <w:p w14:paraId="3733170F" w14:textId="77777777" w:rsidR="008741E2" w:rsidRPr="0039246C" w:rsidRDefault="008741E2" w:rsidP="00576C1B">
            <w:pPr>
              <w:ind w:right="218"/>
              <w:rPr>
                <w:sz w:val="20"/>
                <w:szCs w:val="20"/>
              </w:rPr>
            </w:pPr>
          </w:p>
        </w:tc>
        <w:tc>
          <w:tcPr>
            <w:tcW w:w="1777" w:type="dxa"/>
          </w:tcPr>
          <w:p w14:paraId="3E086B39" w14:textId="77777777" w:rsidR="008741E2" w:rsidRPr="0039246C" w:rsidRDefault="008741E2" w:rsidP="00576C1B">
            <w:pPr>
              <w:pStyle w:val="TableParagraph"/>
              <w:widowControl/>
              <w:ind w:left="0" w:right="218"/>
              <w:rPr>
                <w:rFonts w:cs="Times New Roman"/>
                <w:sz w:val="20"/>
                <w:szCs w:val="20"/>
                <w:lang w:val="el-GR"/>
              </w:rPr>
            </w:pPr>
            <w:r w:rsidRPr="0039246C">
              <w:rPr>
                <w:rFonts w:cs="Times New Roman"/>
                <w:sz w:val="20"/>
                <w:szCs w:val="20"/>
                <w:lang w:val="el-GR"/>
              </w:rPr>
              <w:t>υπόταση*, υπέρταση, ορθοστατική υπόταση, αιμάτωμα</w:t>
            </w:r>
          </w:p>
        </w:tc>
        <w:tc>
          <w:tcPr>
            <w:tcW w:w="1609" w:type="dxa"/>
          </w:tcPr>
          <w:p w14:paraId="64063C34" w14:textId="77777777" w:rsidR="008741E2" w:rsidRPr="0039246C" w:rsidRDefault="008741E2" w:rsidP="00576C1B">
            <w:pPr>
              <w:ind w:right="218"/>
              <w:rPr>
                <w:sz w:val="20"/>
                <w:szCs w:val="20"/>
                <w:lang w:val="el-GR"/>
              </w:rPr>
            </w:pPr>
          </w:p>
        </w:tc>
        <w:tc>
          <w:tcPr>
            <w:tcW w:w="1540" w:type="dxa"/>
          </w:tcPr>
          <w:p w14:paraId="5E407034" w14:textId="77777777" w:rsidR="008741E2" w:rsidRPr="0039246C" w:rsidRDefault="008741E2" w:rsidP="00576C1B">
            <w:pPr>
              <w:ind w:right="218"/>
              <w:rPr>
                <w:sz w:val="20"/>
                <w:szCs w:val="20"/>
                <w:lang w:val="el-GR"/>
              </w:rPr>
            </w:pPr>
          </w:p>
        </w:tc>
        <w:tc>
          <w:tcPr>
            <w:tcW w:w="1163" w:type="dxa"/>
          </w:tcPr>
          <w:p w14:paraId="691D6882" w14:textId="77777777" w:rsidR="008741E2" w:rsidRPr="0039246C" w:rsidRDefault="008741E2" w:rsidP="00576C1B">
            <w:pPr>
              <w:ind w:right="218"/>
              <w:rPr>
                <w:sz w:val="20"/>
                <w:szCs w:val="20"/>
                <w:lang w:val="el-GR"/>
              </w:rPr>
            </w:pPr>
          </w:p>
        </w:tc>
      </w:tr>
      <w:tr w:rsidR="008741E2" w:rsidRPr="0039246C" w14:paraId="2DE26583" w14:textId="77777777" w:rsidTr="00804ABF">
        <w:trPr>
          <w:cantSplit/>
          <w:trHeight w:val="20"/>
        </w:trPr>
        <w:tc>
          <w:tcPr>
            <w:tcW w:w="1648" w:type="dxa"/>
          </w:tcPr>
          <w:p w14:paraId="27FA0363" w14:textId="77777777" w:rsidR="008741E2" w:rsidRPr="0039246C" w:rsidRDefault="008741E2" w:rsidP="003315E3">
            <w:pPr>
              <w:pStyle w:val="TableParagraph"/>
              <w:widowControl/>
              <w:ind w:left="0"/>
              <w:rPr>
                <w:rFonts w:cs="Times New Roman"/>
                <w:b/>
                <w:sz w:val="20"/>
                <w:szCs w:val="20"/>
                <w:lang w:val="el-GR"/>
              </w:rPr>
            </w:pPr>
            <w:r w:rsidRPr="0039246C">
              <w:rPr>
                <w:rFonts w:cs="Times New Roman"/>
                <w:b/>
                <w:sz w:val="20"/>
                <w:szCs w:val="20"/>
                <w:lang w:val="el-GR"/>
              </w:rPr>
              <w:t>Διαταραχές του αναπνευστικού συστήματος, του θώρακα και του μεσοθωράκιου</w:t>
            </w:r>
          </w:p>
        </w:tc>
        <w:tc>
          <w:tcPr>
            <w:tcW w:w="2116" w:type="dxa"/>
          </w:tcPr>
          <w:p w14:paraId="3D60A65D"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δύσ</w:t>
            </w:r>
            <w:proofErr w:type="spellEnd"/>
            <w:r w:rsidRPr="0039246C">
              <w:rPr>
                <w:rFonts w:cs="Times New Roman"/>
                <w:sz w:val="20"/>
                <w:szCs w:val="20"/>
              </w:rPr>
              <w:t>πνοια, επ</w:t>
            </w:r>
            <w:proofErr w:type="spellStart"/>
            <w:r w:rsidRPr="0039246C">
              <w:rPr>
                <w:rFonts w:cs="Times New Roman"/>
                <w:sz w:val="20"/>
                <w:szCs w:val="20"/>
              </w:rPr>
              <w:t>ίστ</w:t>
            </w:r>
            <w:proofErr w:type="spellEnd"/>
            <w:r w:rsidRPr="0039246C">
              <w:rPr>
                <w:rFonts w:cs="Times New Roman"/>
                <w:sz w:val="20"/>
                <w:szCs w:val="20"/>
              </w:rPr>
              <w:t>αξη</w:t>
            </w:r>
          </w:p>
        </w:tc>
        <w:tc>
          <w:tcPr>
            <w:tcW w:w="1777" w:type="dxa"/>
          </w:tcPr>
          <w:p w14:paraId="3FDB0D82" w14:textId="77777777" w:rsidR="008741E2" w:rsidRPr="0039246C" w:rsidRDefault="008741E2" w:rsidP="003315E3">
            <w:pPr>
              <w:pStyle w:val="TableParagraph"/>
              <w:widowControl/>
              <w:ind w:left="0" w:right="133"/>
              <w:rPr>
                <w:rFonts w:cs="Times New Roman"/>
                <w:sz w:val="20"/>
                <w:szCs w:val="20"/>
                <w:lang w:val="el-GR"/>
              </w:rPr>
            </w:pPr>
            <w:r w:rsidRPr="0039246C">
              <w:rPr>
                <w:rFonts w:cs="Times New Roman"/>
                <w:sz w:val="20"/>
                <w:szCs w:val="20"/>
                <w:lang w:val="el-GR"/>
              </w:rPr>
              <w:t>υπεζωκοτική συλλογή, δύσπνοια μετά κόπωση, φαρυγγολαρυγγικό άλγος</w:t>
            </w:r>
          </w:p>
        </w:tc>
        <w:tc>
          <w:tcPr>
            <w:tcW w:w="1609" w:type="dxa"/>
          </w:tcPr>
          <w:p w14:paraId="51A21841" w14:textId="77777777" w:rsidR="008741E2" w:rsidRPr="0039246C" w:rsidRDefault="008741E2" w:rsidP="00576C1B">
            <w:pPr>
              <w:ind w:right="218"/>
              <w:rPr>
                <w:sz w:val="20"/>
                <w:szCs w:val="20"/>
                <w:lang w:val="el-GR"/>
              </w:rPr>
            </w:pPr>
          </w:p>
        </w:tc>
        <w:tc>
          <w:tcPr>
            <w:tcW w:w="1540" w:type="dxa"/>
          </w:tcPr>
          <w:p w14:paraId="52896242" w14:textId="77777777" w:rsidR="008741E2" w:rsidRPr="0039246C" w:rsidRDefault="008741E2" w:rsidP="00576C1B">
            <w:pPr>
              <w:pStyle w:val="TableParagraph"/>
              <w:widowControl/>
              <w:ind w:left="0" w:right="149"/>
              <w:rPr>
                <w:rFonts w:cs="Times New Roman"/>
                <w:sz w:val="20"/>
                <w:szCs w:val="20"/>
              </w:rPr>
            </w:pPr>
            <w:proofErr w:type="spellStart"/>
            <w:r w:rsidRPr="0039246C">
              <w:rPr>
                <w:rFonts w:cs="Times New Roman"/>
                <w:sz w:val="20"/>
                <w:szCs w:val="20"/>
              </w:rPr>
              <w:t>διάμεση</w:t>
            </w:r>
            <w:proofErr w:type="spellEnd"/>
            <w:r w:rsidRPr="0039246C">
              <w:rPr>
                <w:rFonts w:cs="Times New Roman"/>
                <w:sz w:val="20"/>
                <w:szCs w:val="20"/>
              </w:rPr>
              <w:t xml:space="preserve"> π</w:t>
            </w:r>
            <w:proofErr w:type="spellStart"/>
            <w:r w:rsidRPr="0039246C">
              <w:rPr>
                <w:rFonts w:cs="Times New Roman"/>
                <w:sz w:val="20"/>
                <w:szCs w:val="20"/>
              </w:rPr>
              <w:t>νευμονο</w:t>
            </w:r>
            <w:proofErr w:type="spellEnd"/>
            <w:r w:rsidRPr="0039246C">
              <w:rPr>
                <w:rFonts w:cs="Times New Roman"/>
                <w:sz w:val="20"/>
                <w:szCs w:val="20"/>
              </w:rPr>
              <w:t>πάθεια</w:t>
            </w:r>
          </w:p>
        </w:tc>
        <w:tc>
          <w:tcPr>
            <w:tcW w:w="1163" w:type="dxa"/>
          </w:tcPr>
          <w:p w14:paraId="7B8B6659" w14:textId="77777777" w:rsidR="008741E2" w:rsidRPr="0039246C" w:rsidRDefault="008741E2" w:rsidP="00576C1B">
            <w:pPr>
              <w:ind w:right="218"/>
              <w:rPr>
                <w:sz w:val="20"/>
                <w:szCs w:val="20"/>
              </w:rPr>
            </w:pPr>
          </w:p>
        </w:tc>
      </w:tr>
      <w:tr w:rsidR="008741E2" w:rsidRPr="0039246C" w14:paraId="7FD47BA4" w14:textId="77777777" w:rsidTr="00804ABF">
        <w:trPr>
          <w:cantSplit/>
          <w:trHeight w:val="20"/>
        </w:trPr>
        <w:tc>
          <w:tcPr>
            <w:tcW w:w="1648" w:type="dxa"/>
            <w:tcBorders>
              <w:bottom w:val="nil"/>
            </w:tcBorders>
          </w:tcPr>
          <w:p w14:paraId="615D0BC2" w14:textId="77777777" w:rsidR="008741E2" w:rsidRPr="0039246C" w:rsidRDefault="008741E2" w:rsidP="00576C1B">
            <w:pPr>
              <w:pStyle w:val="TableParagraph"/>
              <w:widowControl/>
              <w:ind w:left="0" w:right="218"/>
              <w:rPr>
                <w:rFonts w:cs="Times New Roman"/>
                <w:b/>
                <w:sz w:val="20"/>
                <w:szCs w:val="20"/>
              </w:rPr>
            </w:pPr>
            <w:proofErr w:type="spellStart"/>
            <w:r w:rsidRPr="0039246C">
              <w:rPr>
                <w:rFonts w:cs="Times New Roman"/>
                <w:b/>
                <w:sz w:val="20"/>
                <w:szCs w:val="20"/>
              </w:rPr>
              <w:t>Δι</w:t>
            </w:r>
            <w:proofErr w:type="spellEnd"/>
            <w:r w:rsidRPr="0039246C">
              <w:rPr>
                <w:rFonts w:cs="Times New Roman"/>
                <w:b/>
                <w:sz w:val="20"/>
                <w:szCs w:val="20"/>
              </w:rPr>
              <w:t xml:space="preserve">αταραχές </w:t>
            </w:r>
            <w:proofErr w:type="spellStart"/>
            <w:r w:rsidRPr="0039246C">
              <w:rPr>
                <w:rFonts w:cs="Times New Roman"/>
                <w:b/>
                <w:sz w:val="20"/>
                <w:szCs w:val="20"/>
              </w:rPr>
              <w:t>του</w:t>
            </w:r>
            <w:proofErr w:type="spellEnd"/>
          </w:p>
        </w:tc>
        <w:tc>
          <w:tcPr>
            <w:tcW w:w="2116" w:type="dxa"/>
            <w:tcBorders>
              <w:bottom w:val="nil"/>
            </w:tcBorders>
          </w:tcPr>
          <w:p w14:paraId="49990205"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διάρροι</w:t>
            </w:r>
            <w:proofErr w:type="spellEnd"/>
            <w:r w:rsidRPr="0039246C">
              <w:rPr>
                <w:rFonts w:cs="Times New Roman"/>
                <w:sz w:val="20"/>
                <w:szCs w:val="20"/>
              </w:rPr>
              <w:t xml:space="preserve">α, </w:t>
            </w:r>
            <w:proofErr w:type="spellStart"/>
            <w:r w:rsidRPr="0039246C">
              <w:rPr>
                <w:rFonts w:cs="Times New Roman"/>
                <w:sz w:val="20"/>
                <w:szCs w:val="20"/>
              </w:rPr>
              <w:t>έμετος</w:t>
            </w:r>
            <w:proofErr w:type="spellEnd"/>
            <w:r w:rsidRPr="0039246C">
              <w:rPr>
                <w:rFonts w:cs="Times New Roman"/>
                <w:sz w:val="20"/>
                <w:szCs w:val="20"/>
              </w:rPr>
              <w:t>,</w:t>
            </w:r>
          </w:p>
        </w:tc>
        <w:tc>
          <w:tcPr>
            <w:tcW w:w="1777" w:type="dxa"/>
            <w:tcBorders>
              <w:bottom w:val="nil"/>
            </w:tcBorders>
          </w:tcPr>
          <w:p w14:paraId="0DEF4CEA"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α</w:t>
            </w:r>
            <w:proofErr w:type="spellStart"/>
            <w:r w:rsidRPr="0039246C">
              <w:rPr>
                <w:rFonts w:cs="Times New Roman"/>
                <w:sz w:val="20"/>
                <w:szCs w:val="20"/>
              </w:rPr>
              <w:t>ιμορρ</w:t>
            </w:r>
            <w:proofErr w:type="spellEnd"/>
            <w:r w:rsidRPr="0039246C">
              <w:rPr>
                <w:rFonts w:cs="Times New Roman"/>
                <w:sz w:val="20"/>
                <w:szCs w:val="20"/>
              </w:rPr>
              <w:t xml:space="preserve">αγία </w:t>
            </w:r>
            <w:proofErr w:type="spellStart"/>
            <w:r w:rsidRPr="0039246C">
              <w:rPr>
                <w:rFonts w:cs="Times New Roman"/>
                <w:sz w:val="20"/>
                <w:szCs w:val="20"/>
              </w:rPr>
              <w:t>του</w:t>
            </w:r>
            <w:proofErr w:type="spellEnd"/>
          </w:p>
        </w:tc>
        <w:tc>
          <w:tcPr>
            <w:tcW w:w="1609" w:type="dxa"/>
            <w:vMerge w:val="restart"/>
          </w:tcPr>
          <w:p w14:paraId="30667158" w14:textId="77777777" w:rsidR="008741E2" w:rsidRPr="0039246C" w:rsidRDefault="008741E2" w:rsidP="00576C1B">
            <w:pPr>
              <w:ind w:right="218"/>
              <w:rPr>
                <w:sz w:val="20"/>
                <w:szCs w:val="20"/>
              </w:rPr>
            </w:pPr>
          </w:p>
        </w:tc>
        <w:tc>
          <w:tcPr>
            <w:tcW w:w="1540" w:type="dxa"/>
            <w:vMerge w:val="restart"/>
          </w:tcPr>
          <w:p w14:paraId="6517099E" w14:textId="77777777" w:rsidR="008741E2" w:rsidRPr="0039246C" w:rsidRDefault="008741E2" w:rsidP="00576C1B">
            <w:pPr>
              <w:ind w:right="218"/>
              <w:rPr>
                <w:sz w:val="20"/>
                <w:szCs w:val="20"/>
              </w:rPr>
            </w:pPr>
          </w:p>
        </w:tc>
        <w:tc>
          <w:tcPr>
            <w:tcW w:w="1163" w:type="dxa"/>
            <w:vMerge w:val="restart"/>
          </w:tcPr>
          <w:p w14:paraId="3FD8EBA2" w14:textId="77777777" w:rsidR="008741E2" w:rsidRPr="0039246C" w:rsidRDefault="008741E2" w:rsidP="00576C1B">
            <w:pPr>
              <w:ind w:right="218"/>
              <w:rPr>
                <w:sz w:val="20"/>
                <w:szCs w:val="20"/>
              </w:rPr>
            </w:pPr>
          </w:p>
        </w:tc>
      </w:tr>
      <w:tr w:rsidR="008741E2" w:rsidRPr="0039246C" w14:paraId="45F7CC14" w14:textId="77777777" w:rsidTr="00804ABF">
        <w:trPr>
          <w:cantSplit/>
          <w:trHeight w:val="20"/>
        </w:trPr>
        <w:tc>
          <w:tcPr>
            <w:tcW w:w="1648" w:type="dxa"/>
            <w:tcBorders>
              <w:top w:val="nil"/>
              <w:bottom w:val="nil"/>
            </w:tcBorders>
          </w:tcPr>
          <w:p w14:paraId="159841F6" w14:textId="77777777" w:rsidR="008741E2" w:rsidRPr="0039246C" w:rsidRDefault="008741E2" w:rsidP="00576C1B">
            <w:pPr>
              <w:pStyle w:val="TableParagraph"/>
              <w:widowControl/>
              <w:ind w:left="0" w:right="218"/>
              <w:rPr>
                <w:rFonts w:cs="Times New Roman"/>
                <w:b/>
                <w:sz w:val="20"/>
                <w:szCs w:val="20"/>
              </w:rPr>
            </w:pPr>
            <w:r w:rsidRPr="0039246C">
              <w:rPr>
                <w:rFonts w:cs="Times New Roman"/>
                <w:b/>
                <w:sz w:val="20"/>
                <w:szCs w:val="20"/>
              </w:rPr>
              <w:t>γα</w:t>
            </w:r>
            <w:proofErr w:type="spellStart"/>
            <w:r w:rsidRPr="0039246C">
              <w:rPr>
                <w:rFonts w:cs="Times New Roman"/>
                <w:b/>
                <w:sz w:val="20"/>
                <w:szCs w:val="20"/>
              </w:rPr>
              <w:t>στρεντερικού</w:t>
            </w:r>
            <w:proofErr w:type="spellEnd"/>
          </w:p>
        </w:tc>
        <w:tc>
          <w:tcPr>
            <w:tcW w:w="2116" w:type="dxa"/>
            <w:tcBorders>
              <w:top w:val="nil"/>
              <w:bottom w:val="nil"/>
            </w:tcBorders>
          </w:tcPr>
          <w:p w14:paraId="0D2725C1"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δυσκοιλιότητ</w:t>
            </w:r>
            <w:proofErr w:type="spellEnd"/>
            <w:r w:rsidRPr="0039246C">
              <w:rPr>
                <w:rFonts w:cs="Times New Roman"/>
                <w:sz w:val="20"/>
                <w:szCs w:val="20"/>
              </w:rPr>
              <w:t>α, να</w:t>
            </w:r>
            <w:proofErr w:type="spellStart"/>
            <w:r w:rsidRPr="0039246C">
              <w:rPr>
                <w:rFonts w:cs="Times New Roman"/>
                <w:sz w:val="20"/>
                <w:szCs w:val="20"/>
              </w:rPr>
              <w:t>υτί</w:t>
            </w:r>
            <w:proofErr w:type="spellEnd"/>
            <w:r w:rsidRPr="0039246C">
              <w:rPr>
                <w:rFonts w:cs="Times New Roman"/>
                <w:sz w:val="20"/>
                <w:szCs w:val="20"/>
              </w:rPr>
              <w:t>α,</w:t>
            </w:r>
          </w:p>
        </w:tc>
        <w:tc>
          <w:tcPr>
            <w:tcW w:w="1777" w:type="dxa"/>
            <w:tcBorders>
              <w:top w:val="nil"/>
              <w:bottom w:val="nil"/>
            </w:tcBorders>
          </w:tcPr>
          <w:p w14:paraId="31E0171C"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γα</w:t>
            </w:r>
            <w:proofErr w:type="spellStart"/>
            <w:r w:rsidRPr="0039246C">
              <w:rPr>
                <w:rFonts w:cs="Times New Roman"/>
                <w:sz w:val="20"/>
                <w:szCs w:val="20"/>
              </w:rPr>
              <w:t>στρεντερικού</w:t>
            </w:r>
            <w:proofErr w:type="spellEnd"/>
          </w:p>
        </w:tc>
        <w:tc>
          <w:tcPr>
            <w:tcW w:w="1609" w:type="dxa"/>
            <w:vMerge/>
          </w:tcPr>
          <w:p w14:paraId="7CE35746" w14:textId="77777777" w:rsidR="008741E2" w:rsidRPr="0039246C" w:rsidRDefault="008741E2" w:rsidP="00576C1B">
            <w:pPr>
              <w:ind w:right="218"/>
              <w:rPr>
                <w:sz w:val="20"/>
                <w:szCs w:val="20"/>
              </w:rPr>
            </w:pPr>
          </w:p>
        </w:tc>
        <w:tc>
          <w:tcPr>
            <w:tcW w:w="1540" w:type="dxa"/>
            <w:vMerge/>
          </w:tcPr>
          <w:p w14:paraId="38980AEC" w14:textId="77777777" w:rsidR="008741E2" w:rsidRPr="0039246C" w:rsidRDefault="008741E2" w:rsidP="00576C1B">
            <w:pPr>
              <w:ind w:right="218"/>
              <w:rPr>
                <w:sz w:val="20"/>
                <w:szCs w:val="20"/>
              </w:rPr>
            </w:pPr>
          </w:p>
        </w:tc>
        <w:tc>
          <w:tcPr>
            <w:tcW w:w="1163" w:type="dxa"/>
            <w:vMerge/>
          </w:tcPr>
          <w:p w14:paraId="3BE7C831" w14:textId="77777777" w:rsidR="008741E2" w:rsidRPr="0039246C" w:rsidRDefault="008741E2" w:rsidP="00576C1B">
            <w:pPr>
              <w:ind w:right="218"/>
              <w:rPr>
                <w:sz w:val="20"/>
                <w:szCs w:val="20"/>
              </w:rPr>
            </w:pPr>
          </w:p>
        </w:tc>
      </w:tr>
      <w:tr w:rsidR="008741E2" w:rsidRPr="0039246C" w14:paraId="175960C8" w14:textId="77777777" w:rsidTr="00804ABF">
        <w:trPr>
          <w:cantSplit/>
          <w:trHeight w:val="20"/>
        </w:trPr>
        <w:tc>
          <w:tcPr>
            <w:tcW w:w="1648" w:type="dxa"/>
            <w:tcBorders>
              <w:top w:val="nil"/>
              <w:bottom w:val="nil"/>
            </w:tcBorders>
          </w:tcPr>
          <w:p w14:paraId="4E5CF1A8" w14:textId="77777777" w:rsidR="008741E2" w:rsidRPr="0039246C" w:rsidRDefault="008741E2" w:rsidP="00576C1B">
            <w:pPr>
              <w:ind w:right="218"/>
              <w:rPr>
                <w:sz w:val="20"/>
                <w:szCs w:val="20"/>
              </w:rPr>
            </w:pPr>
          </w:p>
        </w:tc>
        <w:tc>
          <w:tcPr>
            <w:tcW w:w="2116" w:type="dxa"/>
            <w:tcBorders>
              <w:top w:val="nil"/>
              <w:bottom w:val="nil"/>
            </w:tcBorders>
          </w:tcPr>
          <w:p w14:paraId="5EAFA46E"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κοιλι</w:t>
            </w:r>
            <w:proofErr w:type="spellEnd"/>
            <w:r w:rsidRPr="0039246C">
              <w:rPr>
                <w:rFonts w:cs="Times New Roman"/>
                <w:sz w:val="20"/>
                <w:szCs w:val="20"/>
              </w:rPr>
              <w:t xml:space="preserve">ακό </w:t>
            </w:r>
            <w:proofErr w:type="spellStart"/>
            <w:r w:rsidRPr="0039246C">
              <w:rPr>
                <w:rFonts w:cs="Times New Roman"/>
                <w:sz w:val="20"/>
                <w:szCs w:val="20"/>
              </w:rPr>
              <w:t>άλγος</w:t>
            </w:r>
            <w:proofErr w:type="spellEnd"/>
          </w:p>
        </w:tc>
        <w:tc>
          <w:tcPr>
            <w:tcW w:w="1777" w:type="dxa"/>
            <w:tcBorders>
              <w:top w:val="nil"/>
              <w:bottom w:val="nil"/>
            </w:tcBorders>
          </w:tcPr>
          <w:p w14:paraId="1343E71B"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σωλήν</w:t>
            </w:r>
            <w:proofErr w:type="spellEnd"/>
            <w:r w:rsidRPr="0039246C">
              <w:rPr>
                <w:rFonts w:cs="Times New Roman"/>
                <w:sz w:val="20"/>
                <w:szCs w:val="20"/>
              </w:rPr>
              <w:t>α*</w:t>
            </w:r>
          </w:p>
        </w:tc>
        <w:tc>
          <w:tcPr>
            <w:tcW w:w="1609" w:type="dxa"/>
            <w:vMerge/>
          </w:tcPr>
          <w:p w14:paraId="2F05B3CD" w14:textId="77777777" w:rsidR="008741E2" w:rsidRPr="0039246C" w:rsidRDefault="008741E2" w:rsidP="00576C1B">
            <w:pPr>
              <w:ind w:right="218"/>
              <w:rPr>
                <w:sz w:val="20"/>
                <w:szCs w:val="20"/>
              </w:rPr>
            </w:pPr>
          </w:p>
        </w:tc>
        <w:tc>
          <w:tcPr>
            <w:tcW w:w="1540" w:type="dxa"/>
            <w:vMerge/>
          </w:tcPr>
          <w:p w14:paraId="08CF93C5" w14:textId="77777777" w:rsidR="008741E2" w:rsidRPr="0039246C" w:rsidRDefault="008741E2" w:rsidP="00576C1B">
            <w:pPr>
              <w:ind w:right="218"/>
              <w:rPr>
                <w:sz w:val="20"/>
                <w:szCs w:val="20"/>
              </w:rPr>
            </w:pPr>
          </w:p>
        </w:tc>
        <w:tc>
          <w:tcPr>
            <w:tcW w:w="1163" w:type="dxa"/>
            <w:vMerge/>
          </w:tcPr>
          <w:p w14:paraId="1E64AD4F" w14:textId="77777777" w:rsidR="008741E2" w:rsidRPr="0039246C" w:rsidRDefault="008741E2" w:rsidP="00576C1B">
            <w:pPr>
              <w:ind w:right="218"/>
              <w:rPr>
                <w:sz w:val="20"/>
                <w:szCs w:val="20"/>
              </w:rPr>
            </w:pPr>
          </w:p>
        </w:tc>
      </w:tr>
      <w:tr w:rsidR="008741E2" w:rsidRPr="0039246C" w14:paraId="436A958F" w14:textId="77777777" w:rsidTr="00804ABF">
        <w:trPr>
          <w:cantSplit/>
          <w:trHeight w:val="20"/>
        </w:trPr>
        <w:tc>
          <w:tcPr>
            <w:tcW w:w="1648" w:type="dxa"/>
            <w:tcBorders>
              <w:top w:val="nil"/>
              <w:bottom w:val="nil"/>
            </w:tcBorders>
          </w:tcPr>
          <w:p w14:paraId="5AE28B28" w14:textId="77777777" w:rsidR="008741E2" w:rsidRPr="0039246C" w:rsidRDefault="008741E2" w:rsidP="00576C1B">
            <w:pPr>
              <w:ind w:right="218"/>
              <w:rPr>
                <w:sz w:val="20"/>
                <w:szCs w:val="20"/>
              </w:rPr>
            </w:pPr>
          </w:p>
        </w:tc>
        <w:tc>
          <w:tcPr>
            <w:tcW w:w="2116" w:type="dxa"/>
            <w:tcBorders>
              <w:top w:val="nil"/>
              <w:bottom w:val="nil"/>
            </w:tcBorders>
          </w:tcPr>
          <w:p w14:paraId="400167B4"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w:t>
            </w:r>
            <w:proofErr w:type="spellStart"/>
            <w:r w:rsidRPr="0039246C">
              <w:rPr>
                <w:rFonts w:cs="Times New Roman"/>
                <w:sz w:val="20"/>
                <w:szCs w:val="20"/>
              </w:rPr>
              <w:t>συμ</w:t>
            </w:r>
            <w:proofErr w:type="spellEnd"/>
            <w:r w:rsidRPr="0039246C">
              <w:rPr>
                <w:rFonts w:cs="Times New Roman"/>
                <w:sz w:val="20"/>
                <w:szCs w:val="20"/>
              </w:rPr>
              <w:t>περιλαμβάνει</w:t>
            </w:r>
          </w:p>
        </w:tc>
        <w:tc>
          <w:tcPr>
            <w:tcW w:w="1777" w:type="dxa"/>
            <w:tcBorders>
              <w:top w:val="nil"/>
              <w:bottom w:val="nil"/>
            </w:tcBorders>
          </w:tcPr>
          <w:p w14:paraId="10F44CFE"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w:t>
            </w:r>
            <w:proofErr w:type="spellStart"/>
            <w:r w:rsidRPr="0039246C">
              <w:rPr>
                <w:rFonts w:cs="Times New Roman"/>
                <w:sz w:val="20"/>
                <w:szCs w:val="20"/>
              </w:rPr>
              <w:t>συμ</w:t>
            </w:r>
            <w:proofErr w:type="spellEnd"/>
            <w:r w:rsidRPr="0039246C">
              <w:rPr>
                <w:rFonts w:cs="Times New Roman"/>
                <w:sz w:val="20"/>
                <w:szCs w:val="20"/>
              </w:rPr>
              <w:t>περιλαμβάνει</w:t>
            </w:r>
          </w:p>
        </w:tc>
        <w:tc>
          <w:tcPr>
            <w:tcW w:w="1609" w:type="dxa"/>
            <w:vMerge/>
          </w:tcPr>
          <w:p w14:paraId="073A75A2" w14:textId="77777777" w:rsidR="008741E2" w:rsidRPr="0039246C" w:rsidRDefault="008741E2" w:rsidP="00576C1B">
            <w:pPr>
              <w:ind w:right="218"/>
              <w:rPr>
                <w:sz w:val="20"/>
                <w:szCs w:val="20"/>
              </w:rPr>
            </w:pPr>
          </w:p>
        </w:tc>
        <w:tc>
          <w:tcPr>
            <w:tcW w:w="1540" w:type="dxa"/>
            <w:vMerge/>
          </w:tcPr>
          <w:p w14:paraId="68BF74A8" w14:textId="77777777" w:rsidR="008741E2" w:rsidRPr="0039246C" w:rsidRDefault="008741E2" w:rsidP="00576C1B">
            <w:pPr>
              <w:ind w:right="218"/>
              <w:rPr>
                <w:sz w:val="20"/>
                <w:szCs w:val="20"/>
              </w:rPr>
            </w:pPr>
          </w:p>
        </w:tc>
        <w:tc>
          <w:tcPr>
            <w:tcW w:w="1163" w:type="dxa"/>
            <w:vMerge/>
          </w:tcPr>
          <w:p w14:paraId="13EB42B3" w14:textId="77777777" w:rsidR="008741E2" w:rsidRPr="0039246C" w:rsidRDefault="008741E2" w:rsidP="00576C1B">
            <w:pPr>
              <w:ind w:right="218"/>
              <w:rPr>
                <w:sz w:val="20"/>
                <w:szCs w:val="20"/>
              </w:rPr>
            </w:pPr>
          </w:p>
        </w:tc>
      </w:tr>
      <w:tr w:rsidR="008741E2" w:rsidRPr="0039246C" w14:paraId="76D7D90C" w14:textId="77777777" w:rsidTr="00804ABF">
        <w:trPr>
          <w:cantSplit/>
          <w:trHeight w:val="20"/>
        </w:trPr>
        <w:tc>
          <w:tcPr>
            <w:tcW w:w="1648" w:type="dxa"/>
            <w:tcBorders>
              <w:top w:val="nil"/>
              <w:bottom w:val="nil"/>
            </w:tcBorders>
          </w:tcPr>
          <w:p w14:paraId="6AF86231" w14:textId="77777777" w:rsidR="008741E2" w:rsidRPr="0039246C" w:rsidRDefault="008741E2" w:rsidP="00576C1B">
            <w:pPr>
              <w:ind w:right="218"/>
              <w:rPr>
                <w:sz w:val="20"/>
                <w:szCs w:val="20"/>
              </w:rPr>
            </w:pPr>
          </w:p>
        </w:tc>
        <w:tc>
          <w:tcPr>
            <w:tcW w:w="2116" w:type="dxa"/>
            <w:tcBorders>
              <w:top w:val="nil"/>
              <w:bottom w:val="nil"/>
            </w:tcBorders>
          </w:tcPr>
          <w:p w14:paraId="55DBEA6F"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άλγος</w:t>
            </w:r>
            <w:proofErr w:type="spellEnd"/>
            <w:r w:rsidRPr="0039246C">
              <w:rPr>
                <w:rFonts w:cs="Times New Roman"/>
                <w:sz w:val="20"/>
                <w:szCs w:val="20"/>
              </w:rPr>
              <w:t xml:space="preserve"> </w:t>
            </w:r>
            <w:proofErr w:type="spellStart"/>
            <w:r w:rsidRPr="0039246C">
              <w:rPr>
                <w:rFonts w:cs="Times New Roman"/>
                <w:sz w:val="20"/>
                <w:szCs w:val="20"/>
              </w:rPr>
              <w:t>άνω</w:t>
            </w:r>
            <w:proofErr w:type="spellEnd"/>
            <w:r w:rsidRPr="0039246C">
              <w:rPr>
                <w:rFonts w:cs="Times New Roman"/>
                <w:sz w:val="20"/>
                <w:szCs w:val="20"/>
              </w:rPr>
              <w:t xml:space="preserve"> </w:t>
            </w:r>
            <w:proofErr w:type="spellStart"/>
            <w:r w:rsidRPr="0039246C">
              <w:rPr>
                <w:rFonts w:cs="Times New Roman"/>
                <w:sz w:val="20"/>
                <w:szCs w:val="20"/>
              </w:rPr>
              <w:t>κοιλι</w:t>
            </w:r>
            <w:proofErr w:type="spellEnd"/>
            <w:r w:rsidRPr="0039246C">
              <w:rPr>
                <w:rFonts w:cs="Times New Roman"/>
                <w:sz w:val="20"/>
                <w:szCs w:val="20"/>
              </w:rPr>
              <w:t>ακής</w:t>
            </w:r>
          </w:p>
        </w:tc>
        <w:tc>
          <w:tcPr>
            <w:tcW w:w="1777" w:type="dxa"/>
            <w:tcBorders>
              <w:top w:val="nil"/>
              <w:bottom w:val="nil"/>
            </w:tcBorders>
          </w:tcPr>
          <w:p w14:paraId="70BD8F3F"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α</w:t>
            </w:r>
            <w:proofErr w:type="spellStart"/>
            <w:r w:rsidRPr="0039246C">
              <w:rPr>
                <w:rFonts w:cs="Times New Roman"/>
                <w:sz w:val="20"/>
                <w:szCs w:val="20"/>
              </w:rPr>
              <w:t>ιμορρ</w:t>
            </w:r>
            <w:proofErr w:type="spellEnd"/>
            <w:r w:rsidRPr="0039246C">
              <w:rPr>
                <w:rFonts w:cs="Times New Roman"/>
                <w:sz w:val="20"/>
                <w:szCs w:val="20"/>
              </w:rPr>
              <w:t xml:space="preserve">αγία </w:t>
            </w:r>
            <w:proofErr w:type="spellStart"/>
            <w:r w:rsidRPr="0039246C">
              <w:rPr>
                <w:rFonts w:cs="Times New Roman"/>
                <w:sz w:val="20"/>
                <w:szCs w:val="20"/>
              </w:rPr>
              <w:t>του</w:t>
            </w:r>
            <w:proofErr w:type="spellEnd"/>
          </w:p>
        </w:tc>
        <w:tc>
          <w:tcPr>
            <w:tcW w:w="1609" w:type="dxa"/>
            <w:vMerge/>
          </w:tcPr>
          <w:p w14:paraId="332D4572" w14:textId="77777777" w:rsidR="008741E2" w:rsidRPr="0039246C" w:rsidRDefault="008741E2" w:rsidP="00576C1B">
            <w:pPr>
              <w:ind w:right="218"/>
              <w:rPr>
                <w:sz w:val="20"/>
                <w:szCs w:val="20"/>
              </w:rPr>
            </w:pPr>
          </w:p>
        </w:tc>
        <w:tc>
          <w:tcPr>
            <w:tcW w:w="1540" w:type="dxa"/>
            <w:vMerge/>
          </w:tcPr>
          <w:p w14:paraId="6ACDED12" w14:textId="77777777" w:rsidR="008741E2" w:rsidRPr="0039246C" w:rsidRDefault="008741E2" w:rsidP="00576C1B">
            <w:pPr>
              <w:ind w:right="218"/>
              <w:rPr>
                <w:sz w:val="20"/>
                <w:szCs w:val="20"/>
              </w:rPr>
            </w:pPr>
          </w:p>
        </w:tc>
        <w:tc>
          <w:tcPr>
            <w:tcW w:w="1163" w:type="dxa"/>
            <w:vMerge/>
          </w:tcPr>
          <w:p w14:paraId="790CB064" w14:textId="77777777" w:rsidR="008741E2" w:rsidRPr="0039246C" w:rsidRDefault="008741E2" w:rsidP="00576C1B">
            <w:pPr>
              <w:ind w:right="218"/>
              <w:rPr>
                <w:sz w:val="20"/>
                <w:szCs w:val="20"/>
              </w:rPr>
            </w:pPr>
          </w:p>
        </w:tc>
      </w:tr>
      <w:tr w:rsidR="008741E2" w:rsidRPr="0039246C" w14:paraId="4F33EF9E" w14:textId="77777777" w:rsidTr="00804ABF">
        <w:trPr>
          <w:cantSplit/>
          <w:trHeight w:val="20"/>
        </w:trPr>
        <w:tc>
          <w:tcPr>
            <w:tcW w:w="1648" w:type="dxa"/>
            <w:tcBorders>
              <w:top w:val="nil"/>
              <w:bottom w:val="nil"/>
            </w:tcBorders>
          </w:tcPr>
          <w:p w14:paraId="51AE90C7" w14:textId="77777777" w:rsidR="008741E2" w:rsidRPr="0039246C" w:rsidRDefault="008741E2" w:rsidP="00576C1B">
            <w:pPr>
              <w:ind w:right="218"/>
              <w:rPr>
                <w:sz w:val="20"/>
                <w:szCs w:val="20"/>
              </w:rPr>
            </w:pPr>
          </w:p>
        </w:tc>
        <w:tc>
          <w:tcPr>
            <w:tcW w:w="2116" w:type="dxa"/>
            <w:tcBorders>
              <w:top w:val="nil"/>
              <w:bottom w:val="nil"/>
            </w:tcBorders>
          </w:tcPr>
          <w:p w14:paraId="30F50008"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χώρ</w:t>
            </w:r>
            <w:proofErr w:type="spellEnd"/>
            <w:r w:rsidRPr="0039246C">
              <w:rPr>
                <w:rFonts w:cs="Times New Roman"/>
                <w:sz w:val="20"/>
                <w:szCs w:val="20"/>
              </w:rPr>
              <w:t xml:space="preserve">ας και </w:t>
            </w:r>
            <w:proofErr w:type="spellStart"/>
            <w:r w:rsidRPr="0039246C">
              <w:rPr>
                <w:rFonts w:cs="Times New Roman"/>
                <w:sz w:val="20"/>
                <w:szCs w:val="20"/>
              </w:rPr>
              <w:t>κοιλι</w:t>
            </w:r>
            <w:proofErr w:type="spellEnd"/>
            <w:r w:rsidRPr="0039246C">
              <w:rPr>
                <w:rFonts w:cs="Times New Roman"/>
                <w:sz w:val="20"/>
                <w:szCs w:val="20"/>
              </w:rPr>
              <w:t>ακή</w:t>
            </w:r>
          </w:p>
        </w:tc>
        <w:tc>
          <w:tcPr>
            <w:tcW w:w="1777" w:type="dxa"/>
            <w:tcBorders>
              <w:top w:val="nil"/>
              <w:bottom w:val="nil"/>
            </w:tcBorders>
          </w:tcPr>
          <w:p w14:paraId="420EEF4C"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στόμ</w:t>
            </w:r>
            <w:proofErr w:type="spellEnd"/>
            <w:r w:rsidRPr="0039246C">
              <w:rPr>
                <w:rFonts w:cs="Times New Roman"/>
                <w:sz w:val="20"/>
                <w:szCs w:val="20"/>
              </w:rPr>
              <w:t>ατος),</w:t>
            </w:r>
          </w:p>
        </w:tc>
        <w:tc>
          <w:tcPr>
            <w:tcW w:w="1609" w:type="dxa"/>
            <w:vMerge/>
          </w:tcPr>
          <w:p w14:paraId="51FF1FE2" w14:textId="77777777" w:rsidR="008741E2" w:rsidRPr="0039246C" w:rsidRDefault="008741E2" w:rsidP="00576C1B">
            <w:pPr>
              <w:ind w:right="218"/>
              <w:rPr>
                <w:sz w:val="20"/>
                <w:szCs w:val="20"/>
              </w:rPr>
            </w:pPr>
          </w:p>
        </w:tc>
        <w:tc>
          <w:tcPr>
            <w:tcW w:w="1540" w:type="dxa"/>
            <w:vMerge/>
          </w:tcPr>
          <w:p w14:paraId="437702CF" w14:textId="77777777" w:rsidR="008741E2" w:rsidRPr="0039246C" w:rsidRDefault="008741E2" w:rsidP="00576C1B">
            <w:pPr>
              <w:ind w:right="218"/>
              <w:rPr>
                <w:sz w:val="20"/>
                <w:szCs w:val="20"/>
              </w:rPr>
            </w:pPr>
          </w:p>
        </w:tc>
        <w:tc>
          <w:tcPr>
            <w:tcW w:w="1163" w:type="dxa"/>
            <w:vMerge/>
          </w:tcPr>
          <w:p w14:paraId="47B393A5" w14:textId="77777777" w:rsidR="008741E2" w:rsidRPr="0039246C" w:rsidRDefault="008741E2" w:rsidP="00576C1B">
            <w:pPr>
              <w:ind w:right="218"/>
              <w:rPr>
                <w:sz w:val="20"/>
                <w:szCs w:val="20"/>
              </w:rPr>
            </w:pPr>
          </w:p>
        </w:tc>
      </w:tr>
      <w:tr w:rsidR="008741E2" w:rsidRPr="0039246C" w14:paraId="1F77D246" w14:textId="77777777" w:rsidTr="00804ABF">
        <w:trPr>
          <w:cantSplit/>
          <w:trHeight w:val="20"/>
        </w:trPr>
        <w:tc>
          <w:tcPr>
            <w:tcW w:w="1648" w:type="dxa"/>
            <w:tcBorders>
              <w:top w:val="nil"/>
              <w:bottom w:val="nil"/>
            </w:tcBorders>
          </w:tcPr>
          <w:p w14:paraId="167C4F9A" w14:textId="77777777" w:rsidR="008741E2" w:rsidRPr="0039246C" w:rsidRDefault="008741E2" w:rsidP="00576C1B">
            <w:pPr>
              <w:ind w:right="218"/>
              <w:rPr>
                <w:sz w:val="20"/>
                <w:szCs w:val="20"/>
              </w:rPr>
            </w:pPr>
          </w:p>
        </w:tc>
        <w:tc>
          <w:tcPr>
            <w:tcW w:w="2116" w:type="dxa"/>
            <w:tcBorders>
              <w:top w:val="nil"/>
              <w:bottom w:val="nil"/>
            </w:tcBorders>
          </w:tcPr>
          <w:p w14:paraId="3A067A32"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δυσφορί</w:t>
            </w:r>
            <w:proofErr w:type="spellEnd"/>
            <w:r w:rsidRPr="0039246C">
              <w:rPr>
                <w:rFonts w:cs="Times New Roman"/>
                <w:sz w:val="20"/>
                <w:szCs w:val="20"/>
              </w:rPr>
              <w:t>α)</w:t>
            </w:r>
          </w:p>
        </w:tc>
        <w:tc>
          <w:tcPr>
            <w:tcW w:w="1777" w:type="dxa"/>
            <w:tcBorders>
              <w:top w:val="nil"/>
              <w:bottom w:val="nil"/>
            </w:tcBorders>
          </w:tcPr>
          <w:p w14:paraId="258AB34C"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α</w:t>
            </w:r>
            <w:proofErr w:type="spellStart"/>
            <w:r w:rsidRPr="0039246C">
              <w:rPr>
                <w:rFonts w:cs="Times New Roman"/>
                <w:sz w:val="20"/>
                <w:szCs w:val="20"/>
              </w:rPr>
              <w:t>ιμορρ</w:t>
            </w:r>
            <w:proofErr w:type="spellEnd"/>
            <w:r w:rsidRPr="0039246C">
              <w:rPr>
                <w:rFonts w:cs="Times New Roman"/>
                <w:sz w:val="20"/>
                <w:szCs w:val="20"/>
              </w:rPr>
              <w:t>αγία</w:t>
            </w:r>
          </w:p>
        </w:tc>
        <w:tc>
          <w:tcPr>
            <w:tcW w:w="1609" w:type="dxa"/>
            <w:vMerge/>
          </w:tcPr>
          <w:p w14:paraId="550D29FF" w14:textId="77777777" w:rsidR="008741E2" w:rsidRPr="0039246C" w:rsidRDefault="008741E2" w:rsidP="00576C1B">
            <w:pPr>
              <w:ind w:right="218"/>
              <w:rPr>
                <w:sz w:val="20"/>
                <w:szCs w:val="20"/>
              </w:rPr>
            </w:pPr>
          </w:p>
        </w:tc>
        <w:tc>
          <w:tcPr>
            <w:tcW w:w="1540" w:type="dxa"/>
            <w:vMerge/>
          </w:tcPr>
          <w:p w14:paraId="75110F19" w14:textId="77777777" w:rsidR="008741E2" w:rsidRPr="0039246C" w:rsidRDefault="008741E2" w:rsidP="00576C1B">
            <w:pPr>
              <w:ind w:right="218"/>
              <w:rPr>
                <w:sz w:val="20"/>
                <w:szCs w:val="20"/>
              </w:rPr>
            </w:pPr>
          </w:p>
        </w:tc>
        <w:tc>
          <w:tcPr>
            <w:tcW w:w="1163" w:type="dxa"/>
            <w:vMerge/>
          </w:tcPr>
          <w:p w14:paraId="2A7D2EC4" w14:textId="77777777" w:rsidR="008741E2" w:rsidRPr="0039246C" w:rsidRDefault="008741E2" w:rsidP="00576C1B">
            <w:pPr>
              <w:ind w:right="218"/>
              <w:rPr>
                <w:sz w:val="20"/>
                <w:szCs w:val="20"/>
              </w:rPr>
            </w:pPr>
          </w:p>
        </w:tc>
      </w:tr>
      <w:tr w:rsidR="008741E2" w:rsidRPr="0039246C" w14:paraId="2287CBD7" w14:textId="77777777" w:rsidTr="00804ABF">
        <w:trPr>
          <w:cantSplit/>
          <w:trHeight w:val="20"/>
        </w:trPr>
        <w:tc>
          <w:tcPr>
            <w:tcW w:w="1648" w:type="dxa"/>
            <w:tcBorders>
              <w:top w:val="nil"/>
              <w:bottom w:val="nil"/>
            </w:tcBorders>
          </w:tcPr>
          <w:p w14:paraId="52CA7C54" w14:textId="77777777" w:rsidR="008741E2" w:rsidRPr="0039246C" w:rsidRDefault="008741E2" w:rsidP="00576C1B">
            <w:pPr>
              <w:ind w:right="218"/>
              <w:rPr>
                <w:sz w:val="20"/>
                <w:szCs w:val="20"/>
              </w:rPr>
            </w:pPr>
          </w:p>
        </w:tc>
        <w:tc>
          <w:tcPr>
            <w:tcW w:w="2116" w:type="dxa"/>
            <w:tcBorders>
              <w:top w:val="nil"/>
              <w:bottom w:val="nil"/>
            </w:tcBorders>
          </w:tcPr>
          <w:p w14:paraId="3D10857F" w14:textId="77777777" w:rsidR="008741E2" w:rsidRPr="0039246C" w:rsidRDefault="008741E2" w:rsidP="00576C1B">
            <w:pPr>
              <w:ind w:right="218"/>
              <w:rPr>
                <w:sz w:val="20"/>
                <w:szCs w:val="20"/>
              </w:rPr>
            </w:pPr>
          </w:p>
        </w:tc>
        <w:tc>
          <w:tcPr>
            <w:tcW w:w="1777" w:type="dxa"/>
            <w:tcBorders>
              <w:top w:val="nil"/>
              <w:bottom w:val="nil"/>
            </w:tcBorders>
          </w:tcPr>
          <w:p w14:paraId="3DDE30F4"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α</w:t>
            </w:r>
            <w:proofErr w:type="spellStart"/>
            <w:r w:rsidRPr="0039246C">
              <w:rPr>
                <w:rFonts w:cs="Times New Roman"/>
                <w:sz w:val="20"/>
                <w:szCs w:val="20"/>
              </w:rPr>
              <w:t>ιμορροΐδων</w:t>
            </w:r>
            <w:proofErr w:type="spellEnd"/>
            <w:r w:rsidRPr="0039246C">
              <w:rPr>
                <w:rFonts w:cs="Times New Roman"/>
                <w:sz w:val="20"/>
                <w:szCs w:val="20"/>
              </w:rPr>
              <w:t>,</w:t>
            </w:r>
          </w:p>
        </w:tc>
        <w:tc>
          <w:tcPr>
            <w:tcW w:w="1609" w:type="dxa"/>
            <w:vMerge/>
          </w:tcPr>
          <w:p w14:paraId="1008D5FD" w14:textId="77777777" w:rsidR="008741E2" w:rsidRPr="0039246C" w:rsidRDefault="008741E2" w:rsidP="00576C1B">
            <w:pPr>
              <w:ind w:right="218"/>
              <w:rPr>
                <w:sz w:val="20"/>
                <w:szCs w:val="20"/>
              </w:rPr>
            </w:pPr>
          </w:p>
        </w:tc>
        <w:tc>
          <w:tcPr>
            <w:tcW w:w="1540" w:type="dxa"/>
            <w:vMerge/>
          </w:tcPr>
          <w:p w14:paraId="3E05FA1E" w14:textId="77777777" w:rsidR="008741E2" w:rsidRPr="0039246C" w:rsidRDefault="008741E2" w:rsidP="00576C1B">
            <w:pPr>
              <w:ind w:right="218"/>
              <w:rPr>
                <w:sz w:val="20"/>
                <w:szCs w:val="20"/>
              </w:rPr>
            </w:pPr>
          </w:p>
        </w:tc>
        <w:tc>
          <w:tcPr>
            <w:tcW w:w="1163" w:type="dxa"/>
            <w:vMerge/>
          </w:tcPr>
          <w:p w14:paraId="06591503" w14:textId="77777777" w:rsidR="008741E2" w:rsidRPr="0039246C" w:rsidRDefault="008741E2" w:rsidP="00576C1B">
            <w:pPr>
              <w:ind w:right="218"/>
              <w:rPr>
                <w:sz w:val="20"/>
                <w:szCs w:val="20"/>
              </w:rPr>
            </w:pPr>
          </w:p>
        </w:tc>
      </w:tr>
      <w:tr w:rsidR="008741E2" w:rsidRPr="0039246C" w14:paraId="50F31C1F" w14:textId="77777777" w:rsidTr="00804ABF">
        <w:trPr>
          <w:cantSplit/>
          <w:trHeight w:val="20"/>
        </w:trPr>
        <w:tc>
          <w:tcPr>
            <w:tcW w:w="1648" w:type="dxa"/>
            <w:tcBorders>
              <w:top w:val="nil"/>
              <w:bottom w:val="nil"/>
            </w:tcBorders>
          </w:tcPr>
          <w:p w14:paraId="4EA3AFFA" w14:textId="77777777" w:rsidR="008741E2" w:rsidRPr="0039246C" w:rsidRDefault="008741E2" w:rsidP="00576C1B">
            <w:pPr>
              <w:ind w:right="218"/>
              <w:rPr>
                <w:sz w:val="20"/>
                <w:szCs w:val="20"/>
              </w:rPr>
            </w:pPr>
          </w:p>
        </w:tc>
        <w:tc>
          <w:tcPr>
            <w:tcW w:w="2116" w:type="dxa"/>
            <w:tcBorders>
              <w:top w:val="nil"/>
              <w:bottom w:val="nil"/>
            </w:tcBorders>
          </w:tcPr>
          <w:p w14:paraId="78A2DE7C" w14:textId="77777777" w:rsidR="008741E2" w:rsidRPr="0039246C" w:rsidRDefault="008741E2" w:rsidP="00576C1B">
            <w:pPr>
              <w:ind w:right="218"/>
              <w:rPr>
                <w:sz w:val="20"/>
                <w:szCs w:val="20"/>
              </w:rPr>
            </w:pPr>
          </w:p>
        </w:tc>
        <w:tc>
          <w:tcPr>
            <w:tcW w:w="1777" w:type="dxa"/>
            <w:tcBorders>
              <w:top w:val="nil"/>
              <w:bottom w:val="nil"/>
            </w:tcBorders>
          </w:tcPr>
          <w:p w14:paraId="1B3E44FE"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στομ</w:t>
            </w:r>
            <w:proofErr w:type="spellEnd"/>
            <w:r w:rsidRPr="0039246C">
              <w:rPr>
                <w:rFonts w:cs="Times New Roman"/>
                <w:sz w:val="20"/>
                <w:szCs w:val="20"/>
              </w:rPr>
              <w:t>ατίτιδα,</w:t>
            </w:r>
          </w:p>
        </w:tc>
        <w:tc>
          <w:tcPr>
            <w:tcW w:w="1609" w:type="dxa"/>
            <w:vMerge/>
          </w:tcPr>
          <w:p w14:paraId="3EE9872F" w14:textId="77777777" w:rsidR="008741E2" w:rsidRPr="0039246C" w:rsidRDefault="008741E2" w:rsidP="00576C1B">
            <w:pPr>
              <w:ind w:right="218"/>
              <w:rPr>
                <w:sz w:val="20"/>
                <w:szCs w:val="20"/>
              </w:rPr>
            </w:pPr>
          </w:p>
        </w:tc>
        <w:tc>
          <w:tcPr>
            <w:tcW w:w="1540" w:type="dxa"/>
            <w:vMerge/>
          </w:tcPr>
          <w:p w14:paraId="1FF3F7C8" w14:textId="77777777" w:rsidR="008741E2" w:rsidRPr="0039246C" w:rsidRDefault="008741E2" w:rsidP="00576C1B">
            <w:pPr>
              <w:ind w:right="218"/>
              <w:rPr>
                <w:sz w:val="20"/>
                <w:szCs w:val="20"/>
              </w:rPr>
            </w:pPr>
          </w:p>
        </w:tc>
        <w:tc>
          <w:tcPr>
            <w:tcW w:w="1163" w:type="dxa"/>
            <w:vMerge/>
          </w:tcPr>
          <w:p w14:paraId="6D758819" w14:textId="77777777" w:rsidR="008741E2" w:rsidRPr="0039246C" w:rsidRDefault="008741E2" w:rsidP="00576C1B">
            <w:pPr>
              <w:ind w:right="218"/>
              <w:rPr>
                <w:sz w:val="20"/>
                <w:szCs w:val="20"/>
              </w:rPr>
            </w:pPr>
          </w:p>
        </w:tc>
      </w:tr>
      <w:tr w:rsidR="008741E2" w:rsidRPr="0039246C" w14:paraId="25D8185E" w14:textId="77777777" w:rsidTr="00804ABF">
        <w:trPr>
          <w:cantSplit/>
          <w:trHeight w:val="20"/>
        </w:trPr>
        <w:tc>
          <w:tcPr>
            <w:tcW w:w="1648" w:type="dxa"/>
            <w:tcBorders>
              <w:top w:val="nil"/>
              <w:bottom w:val="nil"/>
            </w:tcBorders>
          </w:tcPr>
          <w:p w14:paraId="198AA09D" w14:textId="77777777" w:rsidR="008741E2" w:rsidRPr="0039246C" w:rsidRDefault="008741E2" w:rsidP="00576C1B">
            <w:pPr>
              <w:ind w:right="218"/>
              <w:rPr>
                <w:sz w:val="20"/>
                <w:szCs w:val="20"/>
              </w:rPr>
            </w:pPr>
          </w:p>
        </w:tc>
        <w:tc>
          <w:tcPr>
            <w:tcW w:w="2116" w:type="dxa"/>
            <w:tcBorders>
              <w:top w:val="nil"/>
              <w:bottom w:val="nil"/>
            </w:tcBorders>
          </w:tcPr>
          <w:p w14:paraId="76406838" w14:textId="77777777" w:rsidR="008741E2" w:rsidRPr="0039246C" w:rsidRDefault="008741E2" w:rsidP="00576C1B">
            <w:pPr>
              <w:ind w:right="218"/>
              <w:rPr>
                <w:sz w:val="20"/>
                <w:szCs w:val="20"/>
              </w:rPr>
            </w:pPr>
          </w:p>
        </w:tc>
        <w:tc>
          <w:tcPr>
            <w:tcW w:w="1777" w:type="dxa"/>
            <w:tcBorders>
              <w:top w:val="nil"/>
              <w:bottom w:val="nil"/>
            </w:tcBorders>
          </w:tcPr>
          <w:p w14:paraId="1FEB2D99"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ουλορρ</w:t>
            </w:r>
            <w:proofErr w:type="spellEnd"/>
            <w:r w:rsidRPr="0039246C">
              <w:rPr>
                <w:rFonts w:cs="Times New Roman"/>
                <w:sz w:val="20"/>
                <w:szCs w:val="20"/>
              </w:rPr>
              <w:t>αγία,</w:t>
            </w:r>
          </w:p>
        </w:tc>
        <w:tc>
          <w:tcPr>
            <w:tcW w:w="1609" w:type="dxa"/>
            <w:vMerge/>
          </w:tcPr>
          <w:p w14:paraId="1C4106CC" w14:textId="77777777" w:rsidR="008741E2" w:rsidRPr="0039246C" w:rsidRDefault="008741E2" w:rsidP="00576C1B">
            <w:pPr>
              <w:ind w:right="218"/>
              <w:rPr>
                <w:sz w:val="20"/>
                <w:szCs w:val="20"/>
              </w:rPr>
            </w:pPr>
          </w:p>
        </w:tc>
        <w:tc>
          <w:tcPr>
            <w:tcW w:w="1540" w:type="dxa"/>
            <w:vMerge/>
          </w:tcPr>
          <w:p w14:paraId="05AE8D24" w14:textId="77777777" w:rsidR="008741E2" w:rsidRPr="0039246C" w:rsidRDefault="008741E2" w:rsidP="00576C1B">
            <w:pPr>
              <w:ind w:right="218"/>
              <w:rPr>
                <w:sz w:val="20"/>
                <w:szCs w:val="20"/>
              </w:rPr>
            </w:pPr>
          </w:p>
        </w:tc>
        <w:tc>
          <w:tcPr>
            <w:tcW w:w="1163" w:type="dxa"/>
            <w:vMerge/>
          </w:tcPr>
          <w:p w14:paraId="14694711" w14:textId="77777777" w:rsidR="008741E2" w:rsidRPr="0039246C" w:rsidRDefault="008741E2" w:rsidP="00576C1B">
            <w:pPr>
              <w:ind w:right="218"/>
              <w:rPr>
                <w:sz w:val="20"/>
                <w:szCs w:val="20"/>
              </w:rPr>
            </w:pPr>
          </w:p>
        </w:tc>
      </w:tr>
      <w:tr w:rsidR="008741E2" w:rsidRPr="0039246C" w14:paraId="5AAA12FA" w14:textId="77777777" w:rsidTr="00804ABF">
        <w:trPr>
          <w:cantSplit/>
          <w:trHeight w:val="20"/>
        </w:trPr>
        <w:tc>
          <w:tcPr>
            <w:tcW w:w="1648" w:type="dxa"/>
            <w:tcBorders>
              <w:top w:val="nil"/>
            </w:tcBorders>
          </w:tcPr>
          <w:p w14:paraId="6E2B82AC" w14:textId="77777777" w:rsidR="008741E2" w:rsidRPr="0039246C" w:rsidRDefault="008741E2" w:rsidP="00576C1B">
            <w:pPr>
              <w:ind w:right="218"/>
              <w:rPr>
                <w:sz w:val="20"/>
                <w:szCs w:val="20"/>
              </w:rPr>
            </w:pPr>
          </w:p>
        </w:tc>
        <w:tc>
          <w:tcPr>
            <w:tcW w:w="2116" w:type="dxa"/>
            <w:tcBorders>
              <w:top w:val="nil"/>
            </w:tcBorders>
          </w:tcPr>
          <w:p w14:paraId="1640E6FD" w14:textId="77777777" w:rsidR="008741E2" w:rsidRPr="0039246C" w:rsidRDefault="008741E2" w:rsidP="00576C1B">
            <w:pPr>
              <w:ind w:right="218"/>
              <w:rPr>
                <w:sz w:val="20"/>
                <w:szCs w:val="20"/>
              </w:rPr>
            </w:pPr>
          </w:p>
        </w:tc>
        <w:tc>
          <w:tcPr>
            <w:tcW w:w="1777" w:type="dxa"/>
            <w:tcBorders>
              <w:top w:val="nil"/>
            </w:tcBorders>
          </w:tcPr>
          <w:p w14:paraId="52EA3DF8"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δυσ</w:t>
            </w:r>
            <w:proofErr w:type="spellEnd"/>
            <w:r w:rsidRPr="0039246C">
              <w:rPr>
                <w:rFonts w:cs="Times New Roman"/>
                <w:sz w:val="20"/>
                <w:szCs w:val="20"/>
              </w:rPr>
              <w:t>πεψία</w:t>
            </w:r>
          </w:p>
        </w:tc>
        <w:tc>
          <w:tcPr>
            <w:tcW w:w="1609" w:type="dxa"/>
            <w:vMerge/>
          </w:tcPr>
          <w:p w14:paraId="7F58268F" w14:textId="77777777" w:rsidR="008741E2" w:rsidRPr="0039246C" w:rsidRDefault="008741E2" w:rsidP="00576C1B">
            <w:pPr>
              <w:ind w:right="218"/>
              <w:rPr>
                <w:sz w:val="20"/>
                <w:szCs w:val="20"/>
              </w:rPr>
            </w:pPr>
          </w:p>
        </w:tc>
        <w:tc>
          <w:tcPr>
            <w:tcW w:w="1540" w:type="dxa"/>
            <w:vMerge/>
          </w:tcPr>
          <w:p w14:paraId="73CC497C" w14:textId="77777777" w:rsidR="008741E2" w:rsidRPr="0039246C" w:rsidRDefault="008741E2" w:rsidP="00576C1B">
            <w:pPr>
              <w:ind w:right="218"/>
              <w:rPr>
                <w:sz w:val="20"/>
                <w:szCs w:val="20"/>
              </w:rPr>
            </w:pPr>
          </w:p>
        </w:tc>
        <w:tc>
          <w:tcPr>
            <w:tcW w:w="1163" w:type="dxa"/>
            <w:vMerge/>
          </w:tcPr>
          <w:p w14:paraId="7F2C1EE4" w14:textId="77777777" w:rsidR="008741E2" w:rsidRPr="0039246C" w:rsidRDefault="008741E2" w:rsidP="00576C1B">
            <w:pPr>
              <w:ind w:right="218"/>
              <w:rPr>
                <w:sz w:val="20"/>
                <w:szCs w:val="20"/>
              </w:rPr>
            </w:pPr>
          </w:p>
        </w:tc>
      </w:tr>
      <w:tr w:rsidR="008741E2" w:rsidRPr="0039246C" w14:paraId="2BD15B38" w14:textId="77777777" w:rsidTr="00804ABF">
        <w:trPr>
          <w:cantSplit/>
          <w:trHeight w:val="20"/>
        </w:trPr>
        <w:tc>
          <w:tcPr>
            <w:tcW w:w="1648" w:type="dxa"/>
            <w:tcBorders>
              <w:bottom w:val="nil"/>
            </w:tcBorders>
          </w:tcPr>
          <w:p w14:paraId="49A6EE4A" w14:textId="77777777" w:rsidR="008741E2" w:rsidRPr="0039246C" w:rsidRDefault="008741E2" w:rsidP="00576C1B">
            <w:pPr>
              <w:pStyle w:val="TableParagraph"/>
              <w:widowControl/>
              <w:ind w:left="0" w:right="218"/>
              <w:rPr>
                <w:rFonts w:cs="Times New Roman"/>
                <w:b/>
                <w:sz w:val="20"/>
                <w:szCs w:val="20"/>
              </w:rPr>
            </w:pPr>
            <w:proofErr w:type="spellStart"/>
            <w:r w:rsidRPr="0039246C">
              <w:rPr>
                <w:rFonts w:cs="Times New Roman"/>
                <w:b/>
                <w:sz w:val="20"/>
                <w:szCs w:val="20"/>
              </w:rPr>
              <w:t>Δι</w:t>
            </w:r>
            <w:proofErr w:type="spellEnd"/>
            <w:r w:rsidRPr="0039246C">
              <w:rPr>
                <w:rFonts w:cs="Times New Roman"/>
                <w:b/>
                <w:sz w:val="20"/>
                <w:szCs w:val="20"/>
              </w:rPr>
              <w:t>αταραχές</w:t>
            </w:r>
          </w:p>
        </w:tc>
        <w:tc>
          <w:tcPr>
            <w:tcW w:w="2116" w:type="dxa"/>
            <w:vMerge w:val="restart"/>
          </w:tcPr>
          <w:p w14:paraId="2410752F" w14:textId="77777777" w:rsidR="008741E2" w:rsidRPr="0039246C" w:rsidRDefault="008741E2" w:rsidP="00576C1B">
            <w:pPr>
              <w:ind w:right="218"/>
              <w:rPr>
                <w:sz w:val="20"/>
                <w:szCs w:val="20"/>
              </w:rPr>
            </w:pPr>
          </w:p>
        </w:tc>
        <w:tc>
          <w:tcPr>
            <w:tcW w:w="1777" w:type="dxa"/>
            <w:vMerge w:val="restart"/>
          </w:tcPr>
          <w:p w14:paraId="266C5FEC" w14:textId="77777777" w:rsidR="008741E2" w:rsidRPr="0039246C" w:rsidRDefault="008741E2" w:rsidP="00576C1B">
            <w:pPr>
              <w:ind w:right="218"/>
              <w:rPr>
                <w:sz w:val="20"/>
                <w:szCs w:val="20"/>
              </w:rPr>
            </w:pPr>
          </w:p>
        </w:tc>
        <w:tc>
          <w:tcPr>
            <w:tcW w:w="1609" w:type="dxa"/>
            <w:tcBorders>
              <w:bottom w:val="nil"/>
            </w:tcBorders>
          </w:tcPr>
          <w:p w14:paraId="26A89E07"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ηπα</w:t>
            </w:r>
            <w:proofErr w:type="spellStart"/>
            <w:r w:rsidRPr="0039246C">
              <w:rPr>
                <w:rFonts w:cs="Times New Roman"/>
                <w:sz w:val="20"/>
                <w:szCs w:val="20"/>
              </w:rPr>
              <w:t>τική</w:t>
            </w:r>
            <w:proofErr w:type="spellEnd"/>
          </w:p>
        </w:tc>
        <w:tc>
          <w:tcPr>
            <w:tcW w:w="1540" w:type="dxa"/>
            <w:vMerge w:val="restart"/>
          </w:tcPr>
          <w:p w14:paraId="2DC33C59" w14:textId="77777777" w:rsidR="008741E2" w:rsidRPr="0039246C" w:rsidRDefault="008741E2" w:rsidP="00576C1B">
            <w:pPr>
              <w:ind w:right="218"/>
              <w:rPr>
                <w:sz w:val="20"/>
                <w:szCs w:val="20"/>
              </w:rPr>
            </w:pPr>
          </w:p>
        </w:tc>
        <w:tc>
          <w:tcPr>
            <w:tcW w:w="1163" w:type="dxa"/>
            <w:vMerge w:val="restart"/>
          </w:tcPr>
          <w:p w14:paraId="35EEF8F3" w14:textId="77777777" w:rsidR="008741E2" w:rsidRPr="0039246C" w:rsidRDefault="008741E2" w:rsidP="00576C1B">
            <w:pPr>
              <w:ind w:right="218"/>
              <w:rPr>
                <w:sz w:val="20"/>
                <w:szCs w:val="20"/>
              </w:rPr>
            </w:pPr>
          </w:p>
        </w:tc>
      </w:tr>
      <w:tr w:rsidR="008741E2" w:rsidRPr="0039246C" w14:paraId="54144CAE" w14:textId="77777777" w:rsidTr="00804ABF">
        <w:trPr>
          <w:cantSplit/>
          <w:trHeight w:val="20"/>
        </w:trPr>
        <w:tc>
          <w:tcPr>
            <w:tcW w:w="1648" w:type="dxa"/>
            <w:tcBorders>
              <w:top w:val="nil"/>
              <w:bottom w:val="nil"/>
            </w:tcBorders>
          </w:tcPr>
          <w:p w14:paraId="19A53E20" w14:textId="77777777" w:rsidR="008741E2" w:rsidRPr="0039246C" w:rsidRDefault="008741E2" w:rsidP="00576C1B">
            <w:pPr>
              <w:pStyle w:val="TableParagraph"/>
              <w:widowControl/>
              <w:ind w:left="0" w:right="218"/>
              <w:rPr>
                <w:rFonts w:cs="Times New Roman"/>
                <w:b/>
                <w:sz w:val="20"/>
                <w:szCs w:val="20"/>
              </w:rPr>
            </w:pPr>
            <w:proofErr w:type="spellStart"/>
            <w:r w:rsidRPr="0039246C">
              <w:rPr>
                <w:rFonts w:cs="Times New Roman"/>
                <w:b/>
                <w:sz w:val="20"/>
                <w:szCs w:val="20"/>
              </w:rPr>
              <w:t>του</w:t>
            </w:r>
            <w:proofErr w:type="spellEnd"/>
            <w:r w:rsidRPr="0039246C">
              <w:rPr>
                <w:rFonts w:cs="Times New Roman"/>
                <w:b/>
                <w:sz w:val="20"/>
                <w:szCs w:val="20"/>
              </w:rPr>
              <w:t xml:space="preserve"> ήπα</w:t>
            </w:r>
            <w:proofErr w:type="spellStart"/>
            <w:r w:rsidRPr="0039246C">
              <w:rPr>
                <w:rFonts w:cs="Times New Roman"/>
                <w:b/>
                <w:sz w:val="20"/>
                <w:szCs w:val="20"/>
              </w:rPr>
              <w:t>τος</w:t>
            </w:r>
            <w:proofErr w:type="spellEnd"/>
            <w:r w:rsidRPr="0039246C">
              <w:rPr>
                <w:rFonts w:cs="Times New Roman"/>
                <w:b/>
                <w:sz w:val="20"/>
                <w:szCs w:val="20"/>
              </w:rPr>
              <w:t xml:space="preserve"> και</w:t>
            </w:r>
          </w:p>
        </w:tc>
        <w:tc>
          <w:tcPr>
            <w:tcW w:w="2116" w:type="dxa"/>
            <w:vMerge/>
          </w:tcPr>
          <w:p w14:paraId="734D0FBD" w14:textId="77777777" w:rsidR="008741E2" w:rsidRPr="0039246C" w:rsidRDefault="008741E2" w:rsidP="00576C1B">
            <w:pPr>
              <w:ind w:right="218"/>
              <w:rPr>
                <w:sz w:val="20"/>
                <w:szCs w:val="20"/>
              </w:rPr>
            </w:pPr>
          </w:p>
        </w:tc>
        <w:tc>
          <w:tcPr>
            <w:tcW w:w="1777" w:type="dxa"/>
            <w:vMerge/>
          </w:tcPr>
          <w:p w14:paraId="6E61B5C0" w14:textId="77777777" w:rsidR="008741E2" w:rsidRPr="0039246C" w:rsidRDefault="008741E2" w:rsidP="00576C1B">
            <w:pPr>
              <w:ind w:right="218"/>
              <w:rPr>
                <w:sz w:val="20"/>
                <w:szCs w:val="20"/>
              </w:rPr>
            </w:pPr>
          </w:p>
        </w:tc>
        <w:tc>
          <w:tcPr>
            <w:tcW w:w="1609" w:type="dxa"/>
            <w:tcBorders>
              <w:top w:val="nil"/>
              <w:bottom w:val="nil"/>
            </w:tcBorders>
          </w:tcPr>
          <w:p w14:paraId="35867CC3"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α</w:t>
            </w:r>
            <w:proofErr w:type="spellStart"/>
            <w:r w:rsidRPr="0039246C">
              <w:rPr>
                <w:rFonts w:cs="Times New Roman"/>
                <w:sz w:val="20"/>
                <w:szCs w:val="20"/>
              </w:rPr>
              <w:t>νε</w:t>
            </w:r>
            <w:proofErr w:type="spellEnd"/>
            <w:r w:rsidRPr="0039246C">
              <w:rPr>
                <w:rFonts w:cs="Times New Roman"/>
                <w:sz w:val="20"/>
                <w:szCs w:val="20"/>
              </w:rPr>
              <w:t>πάρκεια*,</w:t>
            </w:r>
          </w:p>
        </w:tc>
        <w:tc>
          <w:tcPr>
            <w:tcW w:w="1540" w:type="dxa"/>
            <w:vMerge/>
          </w:tcPr>
          <w:p w14:paraId="036D21FB" w14:textId="77777777" w:rsidR="008741E2" w:rsidRPr="0039246C" w:rsidRDefault="008741E2" w:rsidP="00576C1B">
            <w:pPr>
              <w:ind w:right="218"/>
              <w:rPr>
                <w:sz w:val="20"/>
                <w:szCs w:val="20"/>
              </w:rPr>
            </w:pPr>
          </w:p>
        </w:tc>
        <w:tc>
          <w:tcPr>
            <w:tcW w:w="1163" w:type="dxa"/>
            <w:vMerge/>
          </w:tcPr>
          <w:p w14:paraId="0CBD4532" w14:textId="77777777" w:rsidR="008741E2" w:rsidRPr="0039246C" w:rsidRDefault="008741E2" w:rsidP="00576C1B">
            <w:pPr>
              <w:ind w:right="218"/>
              <w:rPr>
                <w:sz w:val="20"/>
                <w:szCs w:val="20"/>
              </w:rPr>
            </w:pPr>
          </w:p>
        </w:tc>
      </w:tr>
      <w:tr w:rsidR="008741E2" w:rsidRPr="0039246C" w14:paraId="66F764F5" w14:textId="77777777" w:rsidTr="00804ABF">
        <w:trPr>
          <w:cantSplit/>
          <w:trHeight w:val="20"/>
        </w:trPr>
        <w:tc>
          <w:tcPr>
            <w:tcW w:w="1648" w:type="dxa"/>
            <w:tcBorders>
              <w:top w:val="nil"/>
              <w:bottom w:val="nil"/>
            </w:tcBorders>
          </w:tcPr>
          <w:p w14:paraId="29CE8DEC" w14:textId="77777777" w:rsidR="008741E2" w:rsidRPr="0039246C" w:rsidRDefault="008741E2" w:rsidP="00576C1B">
            <w:pPr>
              <w:pStyle w:val="TableParagraph"/>
              <w:widowControl/>
              <w:ind w:left="0" w:right="218"/>
              <w:rPr>
                <w:rFonts w:cs="Times New Roman"/>
                <w:b/>
                <w:sz w:val="20"/>
                <w:szCs w:val="20"/>
              </w:rPr>
            </w:pPr>
            <w:proofErr w:type="spellStart"/>
            <w:r w:rsidRPr="0039246C">
              <w:rPr>
                <w:rFonts w:cs="Times New Roman"/>
                <w:b/>
                <w:sz w:val="20"/>
                <w:szCs w:val="20"/>
              </w:rPr>
              <w:t>των</w:t>
            </w:r>
            <w:proofErr w:type="spellEnd"/>
            <w:r w:rsidRPr="0039246C">
              <w:rPr>
                <w:rFonts w:cs="Times New Roman"/>
                <w:b/>
                <w:sz w:val="20"/>
                <w:szCs w:val="20"/>
              </w:rPr>
              <w:t xml:space="preserve"> </w:t>
            </w:r>
            <w:proofErr w:type="spellStart"/>
            <w:r w:rsidRPr="0039246C">
              <w:rPr>
                <w:rFonts w:cs="Times New Roman"/>
                <w:b/>
                <w:sz w:val="20"/>
                <w:szCs w:val="20"/>
              </w:rPr>
              <w:t>χοληφόρων</w:t>
            </w:r>
            <w:proofErr w:type="spellEnd"/>
          </w:p>
        </w:tc>
        <w:tc>
          <w:tcPr>
            <w:tcW w:w="2116" w:type="dxa"/>
            <w:vMerge/>
          </w:tcPr>
          <w:p w14:paraId="742760FC" w14:textId="77777777" w:rsidR="008741E2" w:rsidRPr="0039246C" w:rsidRDefault="008741E2" w:rsidP="00576C1B">
            <w:pPr>
              <w:ind w:right="218"/>
              <w:rPr>
                <w:sz w:val="20"/>
                <w:szCs w:val="20"/>
              </w:rPr>
            </w:pPr>
          </w:p>
        </w:tc>
        <w:tc>
          <w:tcPr>
            <w:tcW w:w="1777" w:type="dxa"/>
            <w:vMerge/>
          </w:tcPr>
          <w:p w14:paraId="25C0A3FA" w14:textId="77777777" w:rsidR="008741E2" w:rsidRPr="0039246C" w:rsidRDefault="008741E2" w:rsidP="00576C1B">
            <w:pPr>
              <w:ind w:right="218"/>
              <w:rPr>
                <w:sz w:val="20"/>
                <w:szCs w:val="20"/>
              </w:rPr>
            </w:pPr>
          </w:p>
        </w:tc>
        <w:tc>
          <w:tcPr>
            <w:tcW w:w="1609" w:type="dxa"/>
            <w:tcBorders>
              <w:top w:val="nil"/>
              <w:bottom w:val="nil"/>
            </w:tcBorders>
          </w:tcPr>
          <w:p w14:paraId="6A5F6E2E"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π</w:t>
            </w:r>
            <w:proofErr w:type="spellStart"/>
            <w:r w:rsidRPr="0039246C">
              <w:rPr>
                <w:rFonts w:cs="Times New Roman"/>
                <w:sz w:val="20"/>
                <w:szCs w:val="20"/>
              </w:rPr>
              <w:t>ροοδευτικό</w:t>
            </w:r>
            <w:proofErr w:type="spellEnd"/>
          </w:p>
        </w:tc>
        <w:tc>
          <w:tcPr>
            <w:tcW w:w="1540" w:type="dxa"/>
            <w:vMerge/>
          </w:tcPr>
          <w:p w14:paraId="6A12DC09" w14:textId="77777777" w:rsidR="008741E2" w:rsidRPr="0039246C" w:rsidRDefault="008741E2" w:rsidP="00576C1B">
            <w:pPr>
              <w:ind w:right="218"/>
              <w:rPr>
                <w:sz w:val="20"/>
                <w:szCs w:val="20"/>
              </w:rPr>
            </w:pPr>
          </w:p>
        </w:tc>
        <w:tc>
          <w:tcPr>
            <w:tcW w:w="1163" w:type="dxa"/>
            <w:vMerge/>
          </w:tcPr>
          <w:p w14:paraId="709032BD" w14:textId="77777777" w:rsidR="008741E2" w:rsidRPr="0039246C" w:rsidRDefault="008741E2" w:rsidP="00576C1B">
            <w:pPr>
              <w:ind w:right="218"/>
              <w:rPr>
                <w:sz w:val="20"/>
                <w:szCs w:val="20"/>
              </w:rPr>
            </w:pPr>
          </w:p>
        </w:tc>
      </w:tr>
      <w:tr w:rsidR="008741E2" w:rsidRPr="0039246C" w14:paraId="7A097444" w14:textId="77777777" w:rsidTr="00804ABF">
        <w:trPr>
          <w:cantSplit/>
          <w:trHeight w:val="20"/>
        </w:trPr>
        <w:tc>
          <w:tcPr>
            <w:tcW w:w="1648" w:type="dxa"/>
            <w:tcBorders>
              <w:top w:val="nil"/>
            </w:tcBorders>
          </w:tcPr>
          <w:p w14:paraId="3BE90536" w14:textId="77777777" w:rsidR="008741E2" w:rsidRPr="0039246C" w:rsidRDefault="008741E2" w:rsidP="00576C1B">
            <w:pPr>
              <w:ind w:right="218"/>
              <w:rPr>
                <w:sz w:val="20"/>
                <w:szCs w:val="20"/>
              </w:rPr>
            </w:pPr>
          </w:p>
        </w:tc>
        <w:tc>
          <w:tcPr>
            <w:tcW w:w="2116" w:type="dxa"/>
            <w:vMerge/>
          </w:tcPr>
          <w:p w14:paraId="7579CC45" w14:textId="77777777" w:rsidR="008741E2" w:rsidRPr="0039246C" w:rsidRDefault="008741E2" w:rsidP="00576C1B">
            <w:pPr>
              <w:ind w:right="218"/>
              <w:rPr>
                <w:sz w:val="20"/>
                <w:szCs w:val="20"/>
              </w:rPr>
            </w:pPr>
          </w:p>
        </w:tc>
        <w:tc>
          <w:tcPr>
            <w:tcW w:w="1777" w:type="dxa"/>
            <w:vMerge/>
          </w:tcPr>
          <w:p w14:paraId="5C9E633C" w14:textId="77777777" w:rsidR="008741E2" w:rsidRPr="0039246C" w:rsidRDefault="008741E2" w:rsidP="00576C1B">
            <w:pPr>
              <w:ind w:right="218"/>
              <w:rPr>
                <w:sz w:val="20"/>
                <w:szCs w:val="20"/>
              </w:rPr>
            </w:pPr>
          </w:p>
        </w:tc>
        <w:tc>
          <w:tcPr>
            <w:tcW w:w="1609" w:type="dxa"/>
            <w:tcBorders>
              <w:top w:val="nil"/>
            </w:tcBorders>
          </w:tcPr>
          <w:p w14:paraId="4351CB7D"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ηπα</w:t>
            </w:r>
            <w:proofErr w:type="spellStart"/>
            <w:r w:rsidRPr="0039246C">
              <w:rPr>
                <w:rFonts w:cs="Times New Roman"/>
                <w:sz w:val="20"/>
                <w:szCs w:val="20"/>
              </w:rPr>
              <w:t>τικό</w:t>
            </w:r>
            <w:proofErr w:type="spellEnd"/>
            <w:r w:rsidRPr="0039246C">
              <w:rPr>
                <w:rFonts w:cs="Times New Roman"/>
                <w:sz w:val="20"/>
                <w:szCs w:val="20"/>
              </w:rPr>
              <w:t xml:space="preserve"> </w:t>
            </w:r>
            <w:proofErr w:type="spellStart"/>
            <w:r w:rsidRPr="0039246C">
              <w:rPr>
                <w:rFonts w:cs="Times New Roman"/>
                <w:sz w:val="20"/>
                <w:szCs w:val="20"/>
              </w:rPr>
              <w:t>κώμ</w:t>
            </w:r>
            <w:proofErr w:type="spellEnd"/>
            <w:r w:rsidRPr="0039246C">
              <w:rPr>
                <w:rFonts w:cs="Times New Roman"/>
                <w:sz w:val="20"/>
                <w:szCs w:val="20"/>
              </w:rPr>
              <w:t>α</w:t>
            </w:r>
          </w:p>
        </w:tc>
        <w:tc>
          <w:tcPr>
            <w:tcW w:w="1540" w:type="dxa"/>
            <w:vMerge/>
          </w:tcPr>
          <w:p w14:paraId="33F85A52" w14:textId="77777777" w:rsidR="008741E2" w:rsidRPr="0039246C" w:rsidRDefault="008741E2" w:rsidP="00576C1B">
            <w:pPr>
              <w:ind w:right="218"/>
              <w:rPr>
                <w:sz w:val="20"/>
                <w:szCs w:val="20"/>
              </w:rPr>
            </w:pPr>
          </w:p>
        </w:tc>
        <w:tc>
          <w:tcPr>
            <w:tcW w:w="1163" w:type="dxa"/>
            <w:vMerge/>
          </w:tcPr>
          <w:p w14:paraId="59ADC272" w14:textId="77777777" w:rsidR="008741E2" w:rsidRPr="0039246C" w:rsidRDefault="008741E2" w:rsidP="00576C1B">
            <w:pPr>
              <w:ind w:right="218"/>
              <w:rPr>
                <w:sz w:val="20"/>
                <w:szCs w:val="20"/>
              </w:rPr>
            </w:pPr>
          </w:p>
        </w:tc>
      </w:tr>
      <w:tr w:rsidR="008741E2" w:rsidRPr="0039246C" w14:paraId="30176D57" w14:textId="77777777" w:rsidTr="00804ABF">
        <w:trPr>
          <w:cantSplit/>
          <w:trHeight w:val="20"/>
        </w:trPr>
        <w:tc>
          <w:tcPr>
            <w:tcW w:w="1648" w:type="dxa"/>
            <w:tcBorders>
              <w:bottom w:val="nil"/>
            </w:tcBorders>
          </w:tcPr>
          <w:p w14:paraId="57BE4146" w14:textId="77777777" w:rsidR="008741E2" w:rsidRPr="0039246C" w:rsidRDefault="008741E2" w:rsidP="00576C1B">
            <w:pPr>
              <w:pStyle w:val="TableParagraph"/>
              <w:widowControl/>
              <w:ind w:left="0" w:right="218"/>
              <w:rPr>
                <w:rFonts w:cs="Times New Roman"/>
                <w:b/>
                <w:sz w:val="20"/>
                <w:szCs w:val="20"/>
              </w:rPr>
            </w:pPr>
            <w:proofErr w:type="spellStart"/>
            <w:r w:rsidRPr="0039246C">
              <w:rPr>
                <w:rFonts w:cs="Times New Roman"/>
                <w:b/>
                <w:sz w:val="20"/>
                <w:szCs w:val="20"/>
              </w:rPr>
              <w:t>Δι</w:t>
            </w:r>
            <w:proofErr w:type="spellEnd"/>
            <w:r w:rsidRPr="0039246C">
              <w:rPr>
                <w:rFonts w:cs="Times New Roman"/>
                <w:b/>
                <w:sz w:val="20"/>
                <w:szCs w:val="20"/>
              </w:rPr>
              <w:t xml:space="preserve">αταραχές </w:t>
            </w:r>
            <w:proofErr w:type="spellStart"/>
            <w:r w:rsidRPr="0039246C">
              <w:rPr>
                <w:rFonts w:cs="Times New Roman"/>
                <w:b/>
                <w:sz w:val="20"/>
                <w:szCs w:val="20"/>
              </w:rPr>
              <w:t>του</w:t>
            </w:r>
            <w:proofErr w:type="spellEnd"/>
          </w:p>
        </w:tc>
        <w:tc>
          <w:tcPr>
            <w:tcW w:w="2116" w:type="dxa"/>
            <w:tcBorders>
              <w:bottom w:val="nil"/>
            </w:tcBorders>
          </w:tcPr>
          <w:p w14:paraId="38DAFBEA"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π</w:t>
            </w:r>
            <w:proofErr w:type="spellStart"/>
            <w:r w:rsidRPr="0039246C">
              <w:rPr>
                <w:rFonts w:cs="Times New Roman"/>
                <w:sz w:val="20"/>
                <w:szCs w:val="20"/>
              </w:rPr>
              <w:t>ετέχειες</w:t>
            </w:r>
            <w:proofErr w:type="spellEnd"/>
            <w:r w:rsidRPr="0039246C">
              <w:rPr>
                <w:rFonts w:cs="Times New Roman"/>
                <w:sz w:val="20"/>
                <w:szCs w:val="20"/>
              </w:rPr>
              <w:t xml:space="preserve">, </w:t>
            </w:r>
            <w:proofErr w:type="spellStart"/>
            <w:r w:rsidRPr="0039246C">
              <w:rPr>
                <w:rFonts w:cs="Times New Roman"/>
                <w:sz w:val="20"/>
                <w:szCs w:val="20"/>
              </w:rPr>
              <w:t>κνησμός</w:t>
            </w:r>
            <w:proofErr w:type="spellEnd"/>
          </w:p>
        </w:tc>
        <w:tc>
          <w:tcPr>
            <w:tcW w:w="1777" w:type="dxa"/>
            <w:tcBorders>
              <w:bottom w:val="nil"/>
            </w:tcBorders>
          </w:tcPr>
          <w:p w14:paraId="43FEFF8C"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π</w:t>
            </w:r>
            <w:proofErr w:type="spellStart"/>
            <w:r w:rsidRPr="0039246C">
              <w:rPr>
                <w:rFonts w:cs="Times New Roman"/>
                <w:sz w:val="20"/>
                <w:szCs w:val="20"/>
              </w:rPr>
              <w:t>ορφύρ</w:t>
            </w:r>
            <w:proofErr w:type="spellEnd"/>
            <w:r w:rsidRPr="0039246C">
              <w:rPr>
                <w:rFonts w:cs="Times New Roman"/>
                <w:sz w:val="20"/>
                <w:szCs w:val="20"/>
              </w:rPr>
              <w:t>α,</w:t>
            </w:r>
          </w:p>
        </w:tc>
        <w:tc>
          <w:tcPr>
            <w:tcW w:w="1609" w:type="dxa"/>
            <w:tcBorders>
              <w:bottom w:val="nil"/>
            </w:tcBorders>
          </w:tcPr>
          <w:p w14:paraId="289E78E6"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οξεί</w:t>
            </w:r>
            <w:proofErr w:type="spellEnd"/>
            <w:r w:rsidRPr="0039246C">
              <w:rPr>
                <w:rFonts w:cs="Times New Roman"/>
                <w:sz w:val="20"/>
                <w:szCs w:val="20"/>
              </w:rPr>
              <w:t>α εµπ</w:t>
            </w:r>
            <w:proofErr w:type="spellStart"/>
            <w:r w:rsidRPr="0039246C">
              <w:rPr>
                <w:rFonts w:cs="Times New Roman"/>
                <w:sz w:val="20"/>
                <w:szCs w:val="20"/>
              </w:rPr>
              <w:t>ύρετη</w:t>
            </w:r>
            <w:proofErr w:type="spellEnd"/>
          </w:p>
        </w:tc>
        <w:tc>
          <w:tcPr>
            <w:tcW w:w="1540" w:type="dxa"/>
            <w:vMerge w:val="restart"/>
          </w:tcPr>
          <w:p w14:paraId="6290DDA1" w14:textId="77777777" w:rsidR="008741E2" w:rsidRPr="0039246C" w:rsidRDefault="008741E2" w:rsidP="00576C1B">
            <w:pPr>
              <w:ind w:right="218"/>
              <w:rPr>
                <w:sz w:val="20"/>
                <w:szCs w:val="20"/>
              </w:rPr>
            </w:pPr>
          </w:p>
        </w:tc>
        <w:tc>
          <w:tcPr>
            <w:tcW w:w="1163" w:type="dxa"/>
            <w:vMerge w:val="restart"/>
          </w:tcPr>
          <w:p w14:paraId="6A934DAA" w14:textId="7388432B" w:rsidR="008741E2" w:rsidRPr="0039246C" w:rsidRDefault="005F14C8" w:rsidP="00576C1B">
            <w:pPr>
              <w:ind w:right="218"/>
              <w:rPr>
                <w:sz w:val="20"/>
                <w:szCs w:val="20"/>
              </w:rPr>
            </w:pPr>
            <w:proofErr w:type="spellStart"/>
            <w:r w:rsidRPr="00E74D01">
              <w:rPr>
                <w:color w:val="000000"/>
                <w:sz w:val="20"/>
                <w:szCs w:val="20"/>
                <w:u w:color="000000"/>
                <w:lang w:eastAsia="fr-FR"/>
              </w:rPr>
              <w:t>Δερμ</w:t>
            </w:r>
            <w:proofErr w:type="spellEnd"/>
            <w:r w:rsidRPr="00E74D01">
              <w:rPr>
                <w:color w:val="000000"/>
                <w:sz w:val="20"/>
                <w:szCs w:val="20"/>
                <w:u w:color="000000"/>
                <w:lang w:eastAsia="fr-FR"/>
              </w:rPr>
              <w:t>ατική α</w:t>
            </w:r>
            <w:proofErr w:type="spellStart"/>
            <w:r w:rsidRPr="00E74D01">
              <w:rPr>
                <w:color w:val="000000"/>
                <w:sz w:val="20"/>
                <w:szCs w:val="20"/>
                <w:u w:color="000000"/>
                <w:lang w:eastAsia="fr-FR"/>
              </w:rPr>
              <w:t>γγειίτιδ</w:t>
            </w:r>
            <w:proofErr w:type="spellEnd"/>
            <w:r w:rsidRPr="00E74D01">
              <w:rPr>
                <w:color w:val="000000"/>
                <w:sz w:val="20"/>
                <w:szCs w:val="20"/>
                <w:u w:color="000000"/>
                <w:lang w:eastAsia="fr-FR"/>
              </w:rPr>
              <w:t>α</w:t>
            </w:r>
          </w:p>
        </w:tc>
      </w:tr>
      <w:tr w:rsidR="008741E2" w:rsidRPr="0039246C" w14:paraId="6BBEDC80" w14:textId="77777777" w:rsidTr="00804ABF">
        <w:trPr>
          <w:cantSplit/>
          <w:trHeight w:val="20"/>
        </w:trPr>
        <w:tc>
          <w:tcPr>
            <w:tcW w:w="1648" w:type="dxa"/>
            <w:tcBorders>
              <w:top w:val="nil"/>
              <w:bottom w:val="nil"/>
            </w:tcBorders>
          </w:tcPr>
          <w:p w14:paraId="0DCA82BE" w14:textId="77777777" w:rsidR="008741E2" w:rsidRPr="0039246C" w:rsidRDefault="008741E2" w:rsidP="00576C1B">
            <w:pPr>
              <w:pStyle w:val="TableParagraph"/>
              <w:widowControl/>
              <w:ind w:left="0" w:right="218"/>
              <w:rPr>
                <w:rFonts w:cs="Times New Roman"/>
                <w:b/>
                <w:sz w:val="20"/>
                <w:szCs w:val="20"/>
              </w:rPr>
            </w:pPr>
            <w:proofErr w:type="spellStart"/>
            <w:r w:rsidRPr="0039246C">
              <w:rPr>
                <w:rFonts w:cs="Times New Roman"/>
                <w:b/>
                <w:sz w:val="20"/>
                <w:szCs w:val="20"/>
              </w:rPr>
              <w:t>δέρμ</w:t>
            </w:r>
            <w:proofErr w:type="spellEnd"/>
            <w:r w:rsidRPr="0039246C">
              <w:rPr>
                <w:rFonts w:cs="Times New Roman"/>
                <w:b/>
                <w:sz w:val="20"/>
                <w:szCs w:val="20"/>
              </w:rPr>
              <w:t>ατος και</w:t>
            </w:r>
          </w:p>
        </w:tc>
        <w:tc>
          <w:tcPr>
            <w:tcW w:w="2116" w:type="dxa"/>
            <w:tcBorders>
              <w:top w:val="nil"/>
              <w:bottom w:val="nil"/>
            </w:tcBorders>
          </w:tcPr>
          <w:p w14:paraId="2D066839"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w:t>
            </w:r>
            <w:proofErr w:type="spellStart"/>
            <w:r w:rsidRPr="0039246C">
              <w:rPr>
                <w:rFonts w:cs="Times New Roman"/>
                <w:sz w:val="20"/>
                <w:szCs w:val="20"/>
              </w:rPr>
              <w:t>συμ</w:t>
            </w:r>
            <w:proofErr w:type="spellEnd"/>
            <w:r w:rsidRPr="0039246C">
              <w:rPr>
                <w:rFonts w:cs="Times New Roman"/>
                <w:sz w:val="20"/>
                <w:szCs w:val="20"/>
              </w:rPr>
              <w:t>περιλαμβάνει</w:t>
            </w:r>
          </w:p>
        </w:tc>
        <w:tc>
          <w:tcPr>
            <w:tcW w:w="1777" w:type="dxa"/>
            <w:tcBorders>
              <w:top w:val="nil"/>
              <w:bottom w:val="nil"/>
            </w:tcBorders>
          </w:tcPr>
          <w:p w14:paraId="69D92B32"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α</w:t>
            </w:r>
            <w:proofErr w:type="spellStart"/>
            <w:r w:rsidRPr="0039246C">
              <w:rPr>
                <w:rFonts w:cs="Times New Roman"/>
                <w:sz w:val="20"/>
                <w:szCs w:val="20"/>
              </w:rPr>
              <w:t>λω</w:t>
            </w:r>
            <w:proofErr w:type="spellEnd"/>
            <w:r w:rsidRPr="0039246C">
              <w:rPr>
                <w:rFonts w:cs="Times New Roman"/>
                <w:sz w:val="20"/>
                <w:szCs w:val="20"/>
              </w:rPr>
              <w:t>πεκία,</w:t>
            </w:r>
          </w:p>
        </w:tc>
        <w:tc>
          <w:tcPr>
            <w:tcW w:w="1609" w:type="dxa"/>
            <w:tcBorders>
              <w:top w:val="nil"/>
              <w:bottom w:val="nil"/>
            </w:tcBorders>
          </w:tcPr>
          <w:p w14:paraId="4B5B0ADC"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ουδετεροφιλική</w:t>
            </w:r>
            <w:proofErr w:type="spellEnd"/>
          </w:p>
        </w:tc>
        <w:tc>
          <w:tcPr>
            <w:tcW w:w="1540" w:type="dxa"/>
            <w:vMerge/>
          </w:tcPr>
          <w:p w14:paraId="7EBC70C3" w14:textId="77777777" w:rsidR="008741E2" w:rsidRPr="0039246C" w:rsidRDefault="008741E2" w:rsidP="00576C1B">
            <w:pPr>
              <w:ind w:right="218"/>
              <w:rPr>
                <w:sz w:val="20"/>
                <w:szCs w:val="20"/>
              </w:rPr>
            </w:pPr>
          </w:p>
        </w:tc>
        <w:tc>
          <w:tcPr>
            <w:tcW w:w="1163" w:type="dxa"/>
            <w:vMerge/>
          </w:tcPr>
          <w:p w14:paraId="1E3ED6B0" w14:textId="77777777" w:rsidR="008741E2" w:rsidRPr="0039246C" w:rsidRDefault="008741E2" w:rsidP="00576C1B">
            <w:pPr>
              <w:ind w:right="218"/>
              <w:rPr>
                <w:sz w:val="20"/>
                <w:szCs w:val="20"/>
              </w:rPr>
            </w:pPr>
          </w:p>
        </w:tc>
      </w:tr>
      <w:tr w:rsidR="008741E2" w:rsidRPr="0039246C" w14:paraId="2659F96D" w14:textId="77777777" w:rsidTr="00804ABF">
        <w:trPr>
          <w:cantSplit/>
          <w:trHeight w:val="20"/>
        </w:trPr>
        <w:tc>
          <w:tcPr>
            <w:tcW w:w="1648" w:type="dxa"/>
            <w:tcBorders>
              <w:top w:val="nil"/>
              <w:bottom w:val="nil"/>
            </w:tcBorders>
          </w:tcPr>
          <w:p w14:paraId="141E0E0B" w14:textId="77777777" w:rsidR="008741E2" w:rsidRPr="0039246C" w:rsidRDefault="008741E2" w:rsidP="00576C1B">
            <w:pPr>
              <w:pStyle w:val="TableParagraph"/>
              <w:widowControl/>
              <w:ind w:left="0" w:right="218"/>
              <w:rPr>
                <w:rFonts w:cs="Times New Roman"/>
                <w:b/>
                <w:sz w:val="20"/>
                <w:szCs w:val="20"/>
              </w:rPr>
            </w:pPr>
            <w:proofErr w:type="spellStart"/>
            <w:r w:rsidRPr="0039246C">
              <w:rPr>
                <w:rFonts w:cs="Times New Roman"/>
                <w:b/>
                <w:sz w:val="20"/>
                <w:szCs w:val="20"/>
              </w:rPr>
              <w:t>του</w:t>
            </w:r>
            <w:proofErr w:type="spellEnd"/>
            <w:r w:rsidRPr="0039246C">
              <w:rPr>
                <w:rFonts w:cs="Times New Roman"/>
                <w:b/>
                <w:sz w:val="20"/>
                <w:szCs w:val="20"/>
              </w:rPr>
              <w:t xml:space="preserve"> υπ</w:t>
            </w:r>
            <w:proofErr w:type="spellStart"/>
            <w:r w:rsidRPr="0039246C">
              <w:rPr>
                <w:rFonts w:cs="Times New Roman"/>
                <w:b/>
                <w:sz w:val="20"/>
                <w:szCs w:val="20"/>
              </w:rPr>
              <w:t>οδόριου</w:t>
            </w:r>
            <w:proofErr w:type="spellEnd"/>
          </w:p>
        </w:tc>
        <w:tc>
          <w:tcPr>
            <w:tcW w:w="2116" w:type="dxa"/>
            <w:tcBorders>
              <w:top w:val="nil"/>
              <w:bottom w:val="nil"/>
            </w:tcBorders>
          </w:tcPr>
          <w:p w14:paraId="600D7311"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γενικευμένο</w:t>
            </w:r>
            <w:proofErr w:type="spellEnd"/>
            <w:r w:rsidRPr="0039246C">
              <w:rPr>
                <w:rFonts w:cs="Times New Roman"/>
                <w:sz w:val="20"/>
                <w:szCs w:val="20"/>
              </w:rPr>
              <w:t>),</w:t>
            </w:r>
          </w:p>
        </w:tc>
        <w:tc>
          <w:tcPr>
            <w:tcW w:w="1777" w:type="dxa"/>
            <w:tcBorders>
              <w:top w:val="nil"/>
              <w:bottom w:val="nil"/>
            </w:tcBorders>
          </w:tcPr>
          <w:p w14:paraId="7F04406B"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κνίδωση</w:t>
            </w:r>
            <w:proofErr w:type="spellEnd"/>
            <w:r w:rsidRPr="0039246C">
              <w:rPr>
                <w:rFonts w:cs="Times New Roman"/>
                <w:sz w:val="20"/>
                <w:szCs w:val="20"/>
              </w:rPr>
              <w:t xml:space="preserve">, </w:t>
            </w:r>
            <w:proofErr w:type="spellStart"/>
            <w:r w:rsidRPr="0039246C">
              <w:rPr>
                <w:rFonts w:cs="Times New Roman"/>
                <w:sz w:val="20"/>
                <w:szCs w:val="20"/>
              </w:rPr>
              <w:t>ερύθημ</w:t>
            </w:r>
            <w:proofErr w:type="spellEnd"/>
            <w:r w:rsidRPr="0039246C">
              <w:rPr>
                <w:rFonts w:cs="Times New Roman"/>
                <w:sz w:val="20"/>
                <w:szCs w:val="20"/>
              </w:rPr>
              <w:t>α,</w:t>
            </w:r>
          </w:p>
        </w:tc>
        <w:tc>
          <w:tcPr>
            <w:tcW w:w="1609" w:type="dxa"/>
            <w:tcBorders>
              <w:top w:val="nil"/>
              <w:bottom w:val="nil"/>
            </w:tcBorders>
          </w:tcPr>
          <w:p w14:paraId="612842A1"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δερµάτωση</w:t>
            </w:r>
            <w:proofErr w:type="spellEnd"/>
            <w:r w:rsidRPr="0039246C">
              <w:rPr>
                <w:rFonts w:cs="Times New Roman"/>
                <w:sz w:val="20"/>
                <w:szCs w:val="20"/>
              </w:rPr>
              <w:t>,</w:t>
            </w:r>
          </w:p>
        </w:tc>
        <w:tc>
          <w:tcPr>
            <w:tcW w:w="1540" w:type="dxa"/>
            <w:vMerge/>
          </w:tcPr>
          <w:p w14:paraId="6090FAC5" w14:textId="77777777" w:rsidR="008741E2" w:rsidRPr="0039246C" w:rsidRDefault="008741E2" w:rsidP="00576C1B">
            <w:pPr>
              <w:ind w:right="218"/>
              <w:rPr>
                <w:sz w:val="20"/>
                <w:szCs w:val="20"/>
              </w:rPr>
            </w:pPr>
          </w:p>
        </w:tc>
        <w:tc>
          <w:tcPr>
            <w:tcW w:w="1163" w:type="dxa"/>
            <w:vMerge/>
          </w:tcPr>
          <w:p w14:paraId="34F14111" w14:textId="77777777" w:rsidR="008741E2" w:rsidRPr="0039246C" w:rsidRDefault="008741E2" w:rsidP="00576C1B">
            <w:pPr>
              <w:ind w:right="218"/>
              <w:rPr>
                <w:sz w:val="20"/>
                <w:szCs w:val="20"/>
              </w:rPr>
            </w:pPr>
          </w:p>
        </w:tc>
      </w:tr>
      <w:tr w:rsidR="008741E2" w:rsidRPr="0039246C" w14:paraId="52B09C77" w14:textId="77777777" w:rsidTr="00804ABF">
        <w:trPr>
          <w:cantSplit/>
          <w:trHeight w:val="20"/>
        </w:trPr>
        <w:tc>
          <w:tcPr>
            <w:tcW w:w="1648" w:type="dxa"/>
            <w:tcBorders>
              <w:top w:val="nil"/>
              <w:bottom w:val="nil"/>
            </w:tcBorders>
          </w:tcPr>
          <w:p w14:paraId="64C292AD" w14:textId="77777777" w:rsidR="008741E2" w:rsidRPr="0039246C" w:rsidRDefault="008741E2" w:rsidP="00576C1B">
            <w:pPr>
              <w:pStyle w:val="TableParagraph"/>
              <w:widowControl/>
              <w:ind w:left="0" w:right="218"/>
              <w:rPr>
                <w:rFonts w:cs="Times New Roman"/>
                <w:b/>
                <w:sz w:val="20"/>
                <w:szCs w:val="20"/>
              </w:rPr>
            </w:pPr>
            <w:proofErr w:type="spellStart"/>
            <w:r w:rsidRPr="0039246C">
              <w:rPr>
                <w:rFonts w:cs="Times New Roman"/>
                <w:b/>
                <w:sz w:val="20"/>
                <w:szCs w:val="20"/>
              </w:rPr>
              <w:t>ιστού</w:t>
            </w:r>
            <w:proofErr w:type="spellEnd"/>
          </w:p>
        </w:tc>
        <w:tc>
          <w:tcPr>
            <w:tcW w:w="2116" w:type="dxa"/>
            <w:tcBorders>
              <w:top w:val="nil"/>
              <w:bottom w:val="nil"/>
            </w:tcBorders>
          </w:tcPr>
          <w:p w14:paraId="1781ED03"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εξάνθημ</w:t>
            </w:r>
            <w:proofErr w:type="spellEnd"/>
            <w:r w:rsidRPr="0039246C">
              <w:rPr>
                <w:rFonts w:cs="Times New Roman"/>
                <w:sz w:val="20"/>
                <w:szCs w:val="20"/>
              </w:rPr>
              <w:t xml:space="preserve">α, </w:t>
            </w:r>
            <w:proofErr w:type="spellStart"/>
            <w:r w:rsidRPr="0039246C">
              <w:rPr>
                <w:rFonts w:cs="Times New Roman"/>
                <w:sz w:val="20"/>
                <w:szCs w:val="20"/>
              </w:rPr>
              <w:t>εκχύμωση</w:t>
            </w:r>
            <w:proofErr w:type="spellEnd"/>
          </w:p>
        </w:tc>
        <w:tc>
          <w:tcPr>
            <w:tcW w:w="1777" w:type="dxa"/>
            <w:tcBorders>
              <w:top w:val="nil"/>
              <w:bottom w:val="nil"/>
            </w:tcBorders>
          </w:tcPr>
          <w:p w14:paraId="6E6E50B9"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εξάνθημ</w:t>
            </w:r>
            <w:proofErr w:type="spellEnd"/>
            <w:r w:rsidRPr="0039246C">
              <w:rPr>
                <w:rFonts w:cs="Times New Roman"/>
                <w:sz w:val="20"/>
                <w:szCs w:val="20"/>
              </w:rPr>
              <w:t>α</w:t>
            </w:r>
          </w:p>
        </w:tc>
        <w:tc>
          <w:tcPr>
            <w:tcW w:w="1609" w:type="dxa"/>
            <w:tcBorders>
              <w:top w:val="nil"/>
              <w:bottom w:val="nil"/>
            </w:tcBorders>
          </w:tcPr>
          <w:p w14:paraId="191BB1BC"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γα</w:t>
            </w:r>
            <w:proofErr w:type="spellStart"/>
            <w:r w:rsidRPr="0039246C">
              <w:rPr>
                <w:rFonts w:cs="Times New Roman"/>
                <w:sz w:val="20"/>
                <w:szCs w:val="20"/>
              </w:rPr>
              <w:t>γγρ</w:t>
            </w:r>
            <w:proofErr w:type="spellEnd"/>
            <w:r w:rsidRPr="0039246C">
              <w:rPr>
                <w:rFonts w:cs="Times New Roman"/>
                <w:sz w:val="20"/>
                <w:szCs w:val="20"/>
              </w:rPr>
              <w:t>αινώδες</w:t>
            </w:r>
          </w:p>
        </w:tc>
        <w:tc>
          <w:tcPr>
            <w:tcW w:w="1540" w:type="dxa"/>
            <w:vMerge/>
          </w:tcPr>
          <w:p w14:paraId="567E3BC2" w14:textId="77777777" w:rsidR="008741E2" w:rsidRPr="0039246C" w:rsidRDefault="008741E2" w:rsidP="00576C1B">
            <w:pPr>
              <w:ind w:right="218"/>
              <w:rPr>
                <w:sz w:val="20"/>
                <w:szCs w:val="20"/>
              </w:rPr>
            </w:pPr>
          </w:p>
        </w:tc>
        <w:tc>
          <w:tcPr>
            <w:tcW w:w="1163" w:type="dxa"/>
            <w:vMerge/>
          </w:tcPr>
          <w:p w14:paraId="43C75FBD" w14:textId="77777777" w:rsidR="008741E2" w:rsidRPr="0039246C" w:rsidRDefault="008741E2" w:rsidP="00576C1B">
            <w:pPr>
              <w:ind w:right="218"/>
              <w:rPr>
                <w:sz w:val="20"/>
                <w:szCs w:val="20"/>
              </w:rPr>
            </w:pPr>
          </w:p>
        </w:tc>
      </w:tr>
      <w:tr w:rsidR="008741E2" w:rsidRPr="0039246C" w14:paraId="6F09806F" w14:textId="77777777" w:rsidTr="00804ABF">
        <w:trPr>
          <w:cantSplit/>
          <w:trHeight w:val="20"/>
        </w:trPr>
        <w:tc>
          <w:tcPr>
            <w:tcW w:w="1648" w:type="dxa"/>
            <w:tcBorders>
              <w:top w:val="nil"/>
            </w:tcBorders>
          </w:tcPr>
          <w:p w14:paraId="5C6F7405" w14:textId="77777777" w:rsidR="008741E2" w:rsidRPr="0039246C" w:rsidRDefault="008741E2" w:rsidP="00576C1B">
            <w:pPr>
              <w:ind w:right="218"/>
              <w:rPr>
                <w:sz w:val="20"/>
                <w:szCs w:val="20"/>
              </w:rPr>
            </w:pPr>
          </w:p>
        </w:tc>
        <w:tc>
          <w:tcPr>
            <w:tcW w:w="2116" w:type="dxa"/>
            <w:tcBorders>
              <w:top w:val="nil"/>
            </w:tcBorders>
          </w:tcPr>
          <w:p w14:paraId="3AC2C825" w14:textId="77777777" w:rsidR="008741E2" w:rsidRPr="0039246C" w:rsidRDefault="008741E2" w:rsidP="00576C1B">
            <w:pPr>
              <w:ind w:right="218"/>
              <w:rPr>
                <w:sz w:val="20"/>
                <w:szCs w:val="20"/>
              </w:rPr>
            </w:pPr>
          </w:p>
        </w:tc>
        <w:tc>
          <w:tcPr>
            <w:tcW w:w="1777" w:type="dxa"/>
            <w:tcBorders>
              <w:top w:val="nil"/>
            </w:tcBorders>
          </w:tcPr>
          <w:p w14:paraId="5D851599"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κηλιδώδες</w:t>
            </w:r>
            <w:proofErr w:type="spellEnd"/>
          </w:p>
        </w:tc>
        <w:tc>
          <w:tcPr>
            <w:tcW w:w="1609" w:type="dxa"/>
            <w:tcBorders>
              <w:top w:val="nil"/>
            </w:tcBorders>
          </w:tcPr>
          <w:p w14:paraId="559A6679"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π</w:t>
            </w:r>
            <w:proofErr w:type="spellStart"/>
            <w:r w:rsidRPr="0039246C">
              <w:rPr>
                <w:rFonts w:cs="Times New Roman"/>
                <w:sz w:val="20"/>
                <w:szCs w:val="20"/>
              </w:rPr>
              <w:t>υόδερμ</w:t>
            </w:r>
            <w:proofErr w:type="spellEnd"/>
            <w:r w:rsidRPr="0039246C">
              <w:rPr>
                <w:rFonts w:cs="Times New Roman"/>
                <w:sz w:val="20"/>
                <w:szCs w:val="20"/>
              </w:rPr>
              <w:t>α</w:t>
            </w:r>
          </w:p>
        </w:tc>
        <w:tc>
          <w:tcPr>
            <w:tcW w:w="1540" w:type="dxa"/>
            <w:vMerge/>
          </w:tcPr>
          <w:p w14:paraId="1F5A0C45" w14:textId="77777777" w:rsidR="008741E2" w:rsidRPr="0039246C" w:rsidRDefault="008741E2" w:rsidP="00576C1B">
            <w:pPr>
              <w:ind w:right="218"/>
              <w:rPr>
                <w:sz w:val="20"/>
                <w:szCs w:val="20"/>
              </w:rPr>
            </w:pPr>
          </w:p>
        </w:tc>
        <w:tc>
          <w:tcPr>
            <w:tcW w:w="1163" w:type="dxa"/>
            <w:vMerge/>
          </w:tcPr>
          <w:p w14:paraId="5C958483" w14:textId="77777777" w:rsidR="008741E2" w:rsidRPr="0039246C" w:rsidRDefault="008741E2" w:rsidP="00576C1B">
            <w:pPr>
              <w:ind w:right="218"/>
              <w:rPr>
                <w:sz w:val="20"/>
                <w:szCs w:val="20"/>
              </w:rPr>
            </w:pPr>
          </w:p>
        </w:tc>
      </w:tr>
      <w:tr w:rsidR="008741E2" w:rsidRPr="0039246C" w14:paraId="0B65DBF5" w14:textId="77777777" w:rsidTr="00804ABF">
        <w:trPr>
          <w:cantSplit/>
          <w:trHeight w:val="20"/>
        </w:trPr>
        <w:tc>
          <w:tcPr>
            <w:tcW w:w="1648" w:type="dxa"/>
            <w:tcBorders>
              <w:bottom w:val="nil"/>
            </w:tcBorders>
          </w:tcPr>
          <w:p w14:paraId="5A912346" w14:textId="77777777" w:rsidR="008741E2" w:rsidRPr="0039246C" w:rsidRDefault="008741E2" w:rsidP="00576C1B">
            <w:pPr>
              <w:pStyle w:val="TableParagraph"/>
              <w:keepNext/>
              <w:widowControl/>
              <w:ind w:left="0" w:right="218"/>
              <w:rPr>
                <w:rFonts w:cs="Times New Roman"/>
                <w:b/>
                <w:sz w:val="20"/>
                <w:szCs w:val="20"/>
              </w:rPr>
            </w:pPr>
            <w:proofErr w:type="spellStart"/>
            <w:r w:rsidRPr="0039246C">
              <w:rPr>
                <w:rFonts w:cs="Times New Roman"/>
                <w:b/>
                <w:sz w:val="20"/>
                <w:szCs w:val="20"/>
              </w:rPr>
              <w:t>Δι</w:t>
            </w:r>
            <w:proofErr w:type="spellEnd"/>
            <w:r w:rsidRPr="0039246C">
              <w:rPr>
                <w:rFonts w:cs="Times New Roman"/>
                <w:b/>
                <w:sz w:val="20"/>
                <w:szCs w:val="20"/>
              </w:rPr>
              <w:t xml:space="preserve">αταραχές </w:t>
            </w:r>
            <w:proofErr w:type="spellStart"/>
            <w:r w:rsidRPr="0039246C">
              <w:rPr>
                <w:rFonts w:cs="Times New Roman"/>
                <w:b/>
                <w:sz w:val="20"/>
                <w:szCs w:val="20"/>
              </w:rPr>
              <w:t>του</w:t>
            </w:r>
            <w:proofErr w:type="spellEnd"/>
          </w:p>
        </w:tc>
        <w:tc>
          <w:tcPr>
            <w:tcW w:w="2116" w:type="dxa"/>
            <w:tcBorders>
              <w:bottom w:val="nil"/>
            </w:tcBorders>
          </w:tcPr>
          <w:p w14:paraId="0D032580" w14:textId="77777777" w:rsidR="008741E2" w:rsidRPr="0039246C" w:rsidRDefault="008741E2" w:rsidP="00576C1B">
            <w:pPr>
              <w:pStyle w:val="TableParagraph"/>
              <w:keepNext/>
              <w:widowControl/>
              <w:ind w:left="0" w:right="218"/>
              <w:rPr>
                <w:rFonts w:cs="Times New Roman"/>
                <w:sz w:val="20"/>
                <w:szCs w:val="20"/>
              </w:rPr>
            </w:pPr>
            <w:r w:rsidRPr="0039246C">
              <w:rPr>
                <w:rFonts w:cs="Times New Roman"/>
                <w:sz w:val="20"/>
                <w:szCs w:val="20"/>
              </w:rPr>
              <w:t>α</w:t>
            </w:r>
            <w:proofErr w:type="spellStart"/>
            <w:r w:rsidRPr="0039246C">
              <w:rPr>
                <w:rFonts w:cs="Times New Roman"/>
                <w:sz w:val="20"/>
                <w:szCs w:val="20"/>
              </w:rPr>
              <w:t>ρθρ</w:t>
            </w:r>
            <w:proofErr w:type="spellEnd"/>
            <w:r w:rsidRPr="0039246C">
              <w:rPr>
                <w:rFonts w:cs="Times New Roman"/>
                <w:sz w:val="20"/>
                <w:szCs w:val="20"/>
              </w:rPr>
              <w:t>αλγία,</w:t>
            </w:r>
          </w:p>
        </w:tc>
        <w:tc>
          <w:tcPr>
            <w:tcW w:w="1777" w:type="dxa"/>
            <w:tcBorders>
              <w:bottom w:val="nil"/>
            </w:tcBorders>
          </w:tcPr>
          <w:p w14:paraId="4CC256A6" w14:textId="77777777" w:rsidR="008741E2" w:rsidRPr="0039246C" w:rsidRDefault="008741E2" w:rsidP="00576C1B">
            <w:pPr>
              <w:pStyle w:val="TableParagraph"/>
              <w:keepNext/>
              <w:widowControl/>
              <w:ind w:left="0" w:right="218"/>
              <w:rPr>
                <w:rFonts w:cs="Times New Roman"/>
                <w:sz w:val="20"/>
                <w:szCs w:val="20"/>
              </w:rPr>
            </w:pPr>
            <w:proofErr w:type="spellStart"/>
            <w:r w:rsidRPr="0039246C">
              <w:rPr>
                <w:rFonts w:cs="Times New Roman"/>
                <w:sz w:val="20"/>
                <w:szCs w:val="20"/>
              </w:rPr>
              <w:t>μυϊκοί</w:t>
            </w:r>
            <w:proofErr w:type="spellEnd"/>
            <w:r w:rsidRPr="0039246C">
              <w:rPr>
                <w:rFonts w:cs="Times New Roman"/>
                <w:sz w:val="20"/>
                <w:szCs w:val="20"/>
              </w:rPr>
              <w:t xml:space="preserve"> σπα</w:t>
            </w:r>
            <w:proofErr w:type="spellStart"/>
            <w:r w:rsidRPr="0039246C">
              <w:rPr>
                <w:rFonts w:cs="Times New Roman"/>
                <w:sz w:val="20"/>
                <w:szCs w:val="20"/>
              </w:rPr>
              <w:t>σμοί</w:t>
            </w:r>
            <w:proofErr w:type="spellEnd"/>
            <w:r w:rsidRPr="0039246C">
              <w:rPr>
                <w:rFonts w:cs="Times New Roman"/>
                <w:sz w:val="20"/>
                <w:szCs w:val="20"/>
              </w:rPr>
              <w:t>,</w:t>
            </w:r>
          </w:p>
        </w:tc>
        <w:tc>
          <w:tcPr>
            <w:tcW w:w="1609" w:type="dxa"/>
            <w:vMerge w:val="restart"/>
          </w:tcPr>
          <w:p w14:paraId="5682EC27" w14:textId="77777777" w:rsidR="008741E2" w:rsidRPr="0039246C" w:rsidRDefault="008741E2" w:rsidP="00576C1B">
            <w:pPr>
              <w:keepNext/>
              <w:ind w:right="218"/>
              <w:rPr>
                <w:sz w:val="20"/>
                <w:szCs w:val="20"/>
              </w:rPr>
            </w:pPr>
          </w:p>
        </w:tc>
        <w:tc>
          <w:tcPr>
            <w:tcW w:w="1540" w:type="dxa"/>
            <w:vMerge w:val="restart"/>
          </w:tcPr>
          <w:p w14:paraId="77AA89CD" w14:textId="77777777" w:rsidR="008741E2" w:rsidRPr="0039246C" w:rsidRDefault="008741E2" w:rsidP="00576C1B">
            <w:pPr>
              <w:keepNext/>
              <w:ind w:right="218"/>
              <w:rPr>
                <w:sz w:val="20"/>
                <w:szCs w:val="20"/>
              </w:rPr>
            </w:pPr>
          </w:p>
        </w:tc>
        <w:tc>
          <w:tcPr>
            <w:tcW w:w="1163" w:type="dxa"/>
            <w:vMerge w:val="restart"/>
          </w:tcPr>
          <w:p w14:paraId="6475846B" w14:textId="77777777" w:rsidR="008741E2" w:rsidRPr="0039246C" w:rsidRDefault="008741E2" w:rsidP="00576C1B">
            <w:pPr>
              <w:keepNext/>
              <w:ind w:right="218"/>
              <w:rPr>
                <w:sz w:val="20"/>
                <w:szCs w:val="20"/>
              </w:rPr>
            </w:pPr>
          </w:p>
        </w:tc>
      </w:tr>
      <w:tr w:rsidR="008741E2" w:rsidRPr="0039246C" w14:paraId="3DD63CF4" w14:textId="77777777" w:rsidTr="00804ABF">
        <w:trPr>
          <w:cantSplit/>
          <w:trHeight w:val="20"/>
        </w:trPr>
        <w:tc>
          <w:tcPr>
            <w:tcW w:w="1648" w:type="dxa"/>
            <w:tcBorders>
              <w:top w:val="nil"/>
              <w:bottom w:val="nil"/>
            </w:tcBorders>
          </w:tcPr>
          <w:p w14:paraId="5DB40CBC" w14:textId="77777777" w:rsidR="008741E2" w:rsidRPr="0039246C" w:rsidRDefault="008741E2" w:rsidP="00576C1B">
            <w:pPr>
              <w:pStyle w:val="TableParagraph"/>
              <w:keepNext/>
              <w:widowControl/>
              <w:ind w:left="0" w:right="218"/>
              <w:rPr>
                <w:rFonts w:cs="Times New Roman"/>
                <w:b/>
                <w:sz w:val="20"/>
                <w:szCs w:val="20"/>
              </w:rPr>
            </w:pPr>
            <w:proofErr w:type="spellStart"/>
            <w:r w:rsidRPr="0039246C">
              <w:rPr>
                <w:rFonts w:cs="Times New Roman"/>
                <w:b/>
                <w:sz w:val="20"/>
                <w:szCs w:val="20"/>
              </w:rPr>
              <w:t>μυοσκελετικού</w:t>
            </w:r>
            <w:proofErr w:type="spellEnd"/>
          </w:p>
        </w:tc>
        <w:tc>
          <w:tcPr>
            <w:tcW w:w="2116" w:type="dxa"/>
            <w:tcBorders>
              <w:top w:val="nil"/>
              <w:bottom w:val="nil"/>
            </w:tcBorders>
          </w:tcPr>
          <w:p w14:paraId="5F59741E" w14:textId="77777777" w:rsidR="008741E2" w:rsidRPr="0039246C" w:rsidRDefault="008741E2" w:rsidP="00576C1B">
            <w:pPr>
              <w:pStyle w:val="TableParagraph"/>
              <w:keepNext/>
              <w:widowControl/>
              <w:ind w:left="0" w:right="218"/>
              <w:rPr>
                <w:rFonts w:cs="Times New Roman"/>
                <w:sz w:val="20"/>
                <w:szCs w:val="20"/>
              </w:rPr>
            </w:pPr>
            <w:proofErr w:type="spellStart"/>
            <w:r w:rsidRPr="0039246C">
              <w:rPr>
                <w:rFonts w:cs="Times New Roman"/>
                <w:sz w:val="20"/>
                <w:szCs w:val="20"/>
              </w:rPr>
              <w:t>μυοσκελετικός</w:t>
            </w:r>
            <w:proofErr w:type="spellEnd"/>
            <w:r w:rsidRPr="0039246C">
              <w:rPr>
                <w:rFonts w:cs="Times New Roman"/>
                <w:sz w:val="20"/>
                <w:szCs w:val="20"/>
              </w:rPr>
              <w:t xml:space="preserve"> π</w:t>
            </w:r>
            <w:proofErr w:type="spellStart"/>
            <w:r w:rsidRPr="0039246C">
              <w:rPr>
                <w:rFonts w:cs="Times New Roman"/>
                <w:sz w:val="20"/>
                <w:szCs w:val="20"/>
              </w:rPr>
              <w:t>όνος</w:t>
            </w:r>
            <w:proofErr w:type="spellEnd"/>
          </w:p>
        </w:tc>
        <w:tc>
          <w:tcPr>
            <w:tcW w:w="1777" w:type="dxa"/>
            <w:tcBorders>
              <w:top w:val="nil"/>
              <w:bottom w:val="nil"/>
            </w:tcBorders>
          </w:tcPr>
          <w:p w14:paraId="05C88B5A" w14:textId="77777777" w:rsidR="008741E2" w:rsidRPr="0039246C" w:rsidRDefault="008741E2" w:rsidP="00576C1B">
            <w:pPr>
              <w:pStyle w:val="TableParagraph"/>
              <w:keepNext/>
              <w:widowControl/>
              <w:ind w:left="0" w:right="218"/>
              <w:rPr>
                <w:rFonts w:cs="Times New Roman"/>
                <w:sz w:val="20"/>
                <w:szCs w:val="20"/>
              </w:rPr>
            </w:pPr>
            <w:proofErr w:type="spellStart"/>
            <w:r w:rsidRPr="0039246C">
              <w:rPr>
                <w:rFonts w:cs="Times New Roman"/>
                <w:sz w:val="20"/>
                <w:szCs w:val="20"/>
              </w:rPr>
              <w:t>μυ</w:t>
            </w:r>
            <w:proofErr w:type="spellEnd"/>
            <w:r w:rsidRPr="0039246C">
              <w:rPr>
                <w:rFonts w:cs="Times New Roman"/>
                <w:sz w:val="20"/>
                <w:szCs w:val="20"/>
              </w:rPr>
              <w:t>αλγία</w:t>
            </w:r>
          </w:p>
        </w:tc>
        <w:tc>
          <w:tcPr>
            <w:tcW w:w="1609" w:type="dxa"/>
            <w:vMerge/>
          </w:tcPr>
          <w:p w14:paraId="7996B71C" w14:textId="77777777" w:rsidR="008741E2" w:rsidRPr="0039246C" w:rsidRDefault="008741E2" w:rsidP="00576C1B">
            <w:pPr>
              <w:keepNext/>
              <w:ind w:right="218"/>
              <w:rPr>
                <w:sz w:val="20"/>
                <w:szCs w:val="20"/>
              </w:rPr>
            </w:pPr>
          </w:p>
        </w:tc>
        <w:tc>
          <w:tcPr>
            <w:tcW w:w="1540" w:type="dxa"/>
            <w:vMerge/>
          </w:tcPr>
          <w:p w14:paraId="25FBAEF3" w14:textId="77777777" w:rsidR="008741E2" w:rsidRPr="0039246C" w:rsidRDefault="008741E2" w:rsidP="00576C1B">
            <w:pPr>
              <w:keepNext/>
              <w:ind w:right="218"/>
              <w:rPr>
                <w:sz w:val="20"/>
                <w:szCs w:val="20"/>
              </w:rPr>
            </w:pPr>
          </w:p>
        </w:tc>
        <w:tc>
          <w:tcPr>
            <w:tcW w:w="1163" w:type="dxa"/>
            <w:vMerge/>
          </w:tcPr>
          <w:p w14:paraId="43736AD5" w14:textId="77777777" w:rsidR="008741E2" w:rsidRPr="0039246C" w:rsidRDefault="008741E2" w:rsidP="00576C1B">
            <w:pPr>
              <w:keepNext/>
              <w:ind w:right="218"/>
              <w:rPr>
                <w:sz w:val="20"/>
                <w:szCs w:val="20"/>
              </w:rPr>
            </w:pPr>
          </w:p>
        </w:tc>
      </w:tr>
      <w:tr w:rsidR="008741E2" w:rsidRPr="0039246C" w14:paraId="788CDED1" w14:textId="77777777" w:rsidTr="00804ABF">
        <w:trPr>
          <w:cantSplit/>
          <w:trHeight w:val="20"/>
        </w:trPr>
        <w:tc>
          <w:tcPr>
            <w:tcW w:w="1648" w:type="dxa"/>
            <w:tcBorders>
              <w:top w:val="nil"/>
              <w:bottom w:val="nil"/>
            </w:tcBorders>
          </w:tcPr>
          <w:p w14:paraId="5EED32BB" w14:textId="77777777" w:rsidR="008741E2" w:rsidRPr="0039246C" w:rsidRDefault="008741E2" w:rsidP="00576C1B">
            <w:pPr>
              <w:pStyle w:val="TableParagraph"/>
              <w:keepNext/>
              <w:widowControl/>
              <w:ind w:left="0" w:right="218"/>
              <w:rPr>
                <w:rFonts w:cs="Times New Roman"/>
                <w:b/>
                <w:sz w:val="20"/>
                <w:szCs w:val="20"/>
              </w:rPr>
            </w:pPr>
            <w:proofErr w:type="spellStart"/>
            <w:r w:rsidRPr="0039246C">
              <w:rPr>
                <w:rFonts w:cs="Times New Roman"/>
                <w:b/>
                <w:sz w:val="20"/>
                <w:szCs w:val="20"/>
              </w:rPr>
              <w:t>συστήμ</w:t>
            </w:r>
            <w:proofErr w:type="spellEnd"/>
            <w:r w:rsidRPr="0039246C">
              <w:rPr>
                <w:rFonts w:cs="Times New Roman"/>
                <w:b/>
                <w:sz w:val="20"/>
                <w:szCs w:val="20"/>
              </w:rPr>
              <w:t>ατος και</w:t>
            </w:r>
          </w:p>
        </w:tc>
        <w:tc>
          <w:tcPr>
            <w:tcW w:w="2116" w:type="dxa"/>
            <w:tcBorders>
              <w:top w:val="nil"/>
              <w:bottom w:val="nil"/>
            </w:tcBorders>
          </w:tcPr>
          <w:p w14:paraId="4CC024D2" w14:textId="77777777" w:rsidR="008741E2" w:rsidRPr="0039246C" w:rsidRDefault="008741E2" w:rsidP="00576C1B">
            <w:pPr>
              <w:pStyle w:val="TableParagraph"/>
              <w:keepNext/>
              <w:widowControl/>
              <w:ind w:left="0" w:right="218"/>
              <w:rPr>
                <w:rFonts w:cs="Times New Roman"/>
                <w:sz w:val="20"/>
                <w:szCs w:val="20"/>
              </w:rPr>
            </w:pPr>
            <w:r w:rsidRPr="0039246C">
              <w:rPr>
                <w:rFonts w:cs="Times New Roman"/>
                <w:sz w:val="20"/>
                <w:szCs w:val="20"/>
              </w:rPr>
              <w:t>(</w:t>
            </w:r>
            <w:proofErr w:type="spellStart"/>
            <w:r w:rsidRPr="0039246C">
              <w:rPr>
                <w:rFonts w:cs="Times New Roman"/>
                <w:sz w:val="20"/>
                <w:szCs w:val="20"/>
              </w:rPr>
              <w:t>συμ</w:t>
            </w:r>
            <w:proofErr w:type="spellEnd"/>
            <w:r w:rsidRPr="0039246C">
              <w:rPr>
                <w:rFonts w:cs="Times New Roman"/>
                <w:sz w:val="20"/>
                <w:szCs w:val="20"/>
              </w:rPr>
              <w:t>περιλαμβάνει</w:t>
            </w:r>
          </w:p>
        </w:tc>
        <w:tc>
          <w:tcPr>
            <w:tcW w:w="1777" w:type="dxa"/>
            <w:tcBorders>
              <w:top w:val="nil"/>
              <w:bottom w:val="nil"/>
            </w:tcBorders>
          </w:tcPr>
          <w:p w14:paraId="025173EB" w14:textId="77777777" w:rsidR="008741E2" w:rsidRPr="0039246C" w:rsidRDefault="008741E2" w:rsidP="00576C1B">
            <w:pPr>
              <w:keepNext/>
              <w:ind w:right="218"/>
              <w:rPr>
                <w:sz w:val="20"/>
                <w:szCs w:val="20"/>
              </w:rPr>
            </w:pPr>
          </w:p>
        </w:tc>
        <w:tc>
          <w:tcPr>
            <w:tcW w:w="1609" w:type="dxa"/>
            <w:vMerge/>
          </w:tcPr>
          <w:p w14:paraId="09D8B9DE" w14:textId="77777777" w:rsidR="008741E2" w:rsidRPr="0039246C" w:rsidRDefault="008741E2" w:rsidP="00576C1B">
            <w:pPr>
              <w:keepNext/>
              <w:ind w:right="218"/>
              <w:rPr>
                <w:sz w:val="20"/>
                <w:szCs w:val="20"/>
              </w:rPr>
            </w:pPr>
          </w:p>
        </w:tc>
        <w:tc>
          <w:tcPr>
            <w:tcW w:w="1540" w:type="dxa"/>
            <w:vMerge/>
          </w:tcPr>
          <w:p w14:paraId="5A5F35AB" w14:textId="77777777" w:rsidR="008741E2" w:rsidRPr="0039246C" w:rsidRDefault="008741E2" w:rsidP="00576C1B">
            <w:pPr>
              <w:keepNext/>
              <w:ind w:right="218"/>
              <w:rPr>
                <w:sz w:val="20"/>
                <w:szCs w:val="20"/>
              </w:rPr>
            </w:pPr>
          </w:p>
        </w:tc>
        <w:tc>
          <w:tcPr>
            <w:tcW w:w="1163" w:type="dxa"/>
            <w:vMerge/>
          </w:tcPr>
          <w:p w14:paraId="119ABE8D" w14:textId="77777777" w:rsidR="008741E2" w:rsidRPr="0039246C" w:rsidRDefault="008741E2" w:rsidP="00576C1B">
            <w:pPr>
              <w:keepNext/>
              <w:ind w:right="218"/>
              <w:rPr>
                <w:sz w:val="20"/>
                <w:szCs w:val="20"/>
              </w:rPr>
            </w:pPr>
          </w:p>
        </w:tc>
      </w:tr>
      <w:tr w:rsidR="008741E2" w:rsidRPr="0039246C" w14:paraId="223FC4C5" w14:textId="77777777" w:rsidTr="00804ABF">
        <w:trPr>
          <w:cantSplit/>
          <w:trHeight w:val="20"/>
        </w:trPr>
        <w:tc>
          <w:tcPr>
            <w:tcW w:w="1648" w:type="dxa"/>
            <w:tcBorders>
              <w:top w:val="nil"/>
              <w:bottom w:val="nil"/>
            </w:tcBorders>
          </w:tcPr>
          <w:p w14:paraId="4F4CEF96" w14:textId="77777777" w:rsidR="008741E2" w:rsidRPr="0039246C" w:rsidRDefault="008741E2" w:rsidP="00576C1B">
            <w:pPr>
              <w:pStyle w:val="TableParagraph"/>
              <w:keepNext/>
              <w:widowControl/>
              <w:ind w:left="0" w:right="218"/>
              <w:rPr>
                <w:rFonts w:cs="Times New Roman"/>
                <w:b/>
                <w:sz w:val="20"/>
                <w:szCs w:val="20"/>
              </w:rPr>
            </w:pPr>
            <w:proofErr w:type="spellStart"/>
            <w:r w:rsidRPr="0039246C">
              <w:rPr>
                <w:rFonts w:cs="Times New Roman"/>
                <w:b/>
                <w:sz w:val="20"/>
                <w:szCs w:val="20"/>
              </w:rPr>
              <w:t>του</w:t>
            </w:r>
            <w:proofErr w:type="spellEnd"/>
            <w:r w:rsidRPr="0039246C">
              <w:rPr>
                <w:rFonts w:cs="Times New Roman"/>
                <w:b/>
                <w:sz w:val="20"/>
                <w:szCs w:val="20"/>
              </w:rPr>
              <w:t xml:space="preserve"> </w:t>
            </w:r>
            <w:proofErr w:type="spellStart"/>
            <w:r w:rsidRPr="0039246C">
              <w:rPr>
                <w:rFonts w:cs="Times New Roman"/>
                <w:b/>
                <w:sz w:val="20"/>
                <w:szCs w:val="20"/>
              </w:rPr>
              <w:t>συνδετικού</w:t>
            </w:r>
            <w:proofErr w:type="spellEnd"/>
          </w:p>
        </w:tc>
        <w:tc>
          <w:tcPr>
            <w:tcW w:w="2116" w:type="dxa"/>
            <w:tcBorders>
              <w:top w:val="nil"/>
              <w:bottom w:val="nil"/>
            </w:tcBorders>
          </w:tcPr>
          <w:p w14:paraId="55902A7A" w14:textId="77777777" w:rsidR="008741E2" w:rsidRPr="0039246C" w:rsidRDefault="008741E2" w:rsidP="00576C1B">
            <w:pPr>
              <w:pStyle w:val="TableParagraph"/>
              <w:keepNext/>
              <w:widowControl/>
              <w:ind w:left="0" w:right="218"/>
              <w:rPr>
                <w:rFonts w:cs="Times New Roman"/>
                <w:sz w:val="20"/>
                <w:szCs w:val="20"/>
              </w:rPr>
            </w:pPr>
            <w:proofErr w:type="spellStart"/>
            <w:r w:rsidRPr="0039246C">
              <w:rPr>
                <w:rFonts w:cs="Times New Roman"/>
                <w:sz w:val="20"/>
                <w:szCs w:val="20"/>
              </w:rPr>
              <w:t>οσφυ</w:t>
            </w:r>
            <w:proofErr w:type="spellEnd"/>
            <w:r w:rsidRPr="0039246C">
              <w:rPr>
                <w:rFonts w:cs="Times New Roman"/>
                <w:sz w:val="20"/>
                <w:szCs w:val="20"/>
              </w:rPr>
              <w:t>αλγία, π</w:t>
            </w:r>
            <w:proofErr w:type="spellStart"/>
            <w:r w:rsidRPr="0039246C">
              <w:rPr>
                <w:rFonts w:cs="Times New Roman"/>
                <w:sz w:val="20"/>
                <w:szCs w:val="20"/>
              </w:rPr>
              <w:t>όνο</w:t>
            </w:r>
            <w:proofErr w:type="spellEnd"/>
            <w:r w:rsidRPr="0039246C">
              <w:rPr>
                <w:rFonts w:cs="Times New Roman"/>
                <w:sz w:val="20"/>
                <w:szCs w:val="20"/>
              </w:rPr>
              <w:t xml:space="preserve"> </w:t>
            </w:r>
            <w:proofErr w:type="spellStart"/>
            <w:r w:rsidRPr="0039246C">
              <w:rPr>
                <w:rFonts w:cs="Times New Roman"/>
                <w:sz w:val="20"/>
                <w:szCs w:val="20"/>
              </w:rPr>
              <w:t>στ</w:t>
            </w:r>
            <w:proofErr w:type="spellEnd"/>
            <w:r w:rsidRPr="0039246C">
              <w:rPr>
                <w:rFonts w:cs="Times New Roman"/>
                <w:sz w:val="20"/>
                <w:szCs w:val="20"/>
              </w:rPr>
              <w:t>α</w:t>
            </w:r>
          </w:p>
        </w:tc>
        <w:tc>
          <w:tcPr>
            <w:tcW w:w="1777" w:type="dxa"/>
            <w:tcBorders>
              <w:top w:val="nil"/>
              <w:bottom w:val="nil"/>
            </w:tcBorders>
          </w:tcPr>
          <w:p w14:paraId="16BA741F" w14:textId="77777777" w:rsidR="008741E2" w:rsidRPr="0039246C" w:rsidRDefault="008741E2" w:rsidP="00576C1B">
            <w:pPr>
              <w:keepNext/>
              <w:ind w:right="218"/>
              <w:rPr>
                <w:sz w:val="20"/>
                <w:szCs w:val="20"/>
              </w:rPr>
            </w:pPr>
          </w:p>
        </w:tc>
        <w:tc>
          <w:tcPr>
            <w:tcW w:w="1609" w:type="dxa"/>
            <w:vMerge/>
          </w:tcPr>
          <w:p w14:paraId="0A058F06" w14:textId="77777777" w:rsidR="008741E2" w:rsidRPr="0039246C" w:rsidRDefault="008741E2" w:rsidP="00576C1B">
            <w:pPr>
              <w:keepNext/>
              <w:ind w:right="218"/>
              <w:rPr>
                <w:sz w:val="20"/>
                <w:szCs w:val="20"/>
              </w:rPr>
            </w:pPr>
          </w:p>
        </w:tc>
        <w:tc>
          <w:tcPr>
            <w:tcW w:w="1540" w:type="dxa"/>
            <w:vMerge/>
          </w:tcPr>
          <w:p w14:paraId="124C90C8" w14:textId="77777777" w:rsidR="008741E2" w:rsidRPr="0039246C" w:rsidRDefault="008741E2" w:rsidP="00576C1B">
            <w:pPr>
              <w:keepNext/>
              <w:ind w:right="218"/>
              <w:rPr>
                <w:sz w:val="20"/>
                <w:szCs w:val="20"/>
              </w:rPr>
            </w:pPr>
          </w:p>
        </w:tc>
        <w:tc>
          <w:tcPr>
            <w:tcW w:w="1163" w:type="dxa"/>
            <w:vMerge/>
          </w:tcPr>
          <w:p w14:paraId="1E5AF398" w14:textId="77777777" w:rsidR="008741E2" w:rsidRPr="0039246C" w:rsidRDefault="008741E2" w:rsidP="00576C1B">
            <w:pPr>
              <w:keepNext/>
              <w:ind w:right="218"/>
              <w:rPr>
                <w:sz w:val="20"/>
                <w:szCs w:val="20"/>
              </w:rPr>
            </w:pPr>
          </w:p>
        </w:tc>
      </w:tr>
      <w:tr w:rsidR="008741E2" w:rsidRPr="0039246C" w14:paraId="39C0010F" w14:textId="77777777" w:rsidTr="00804ABF">
        <w:trPr>
          <w:cantSplit/>
          <w:trHeight w:val="20"/>
        </w:trPr>
        <w:tc>
          <w:tcPr>
            <w:tcW w:w="1648" w:type="dxa"/>
            <w:tcBorders>
              <w:top w:val="nil"/>
            </w:tcBorders>
          </w:tcPr>
          <w:p w14:paraId="036C760A" w14:textId="77777777" w:rsidR="008741E2" w:rsidRPr="0039246C" w:rsidRDefault="008741E2" w:rsidP="00576C1B">
            <w:pPr>
              <w:pStyle w:val="TableParagraph"/>
              <w:widowControl/>
              <w:ind w:left="0" w:right="218"/>
              <w:rPr>
                <w:rFonts w:cs="Times New Roman"/>
                <w:b/>
                <w:sz w:val="20"/>
                <w:szCs w:val="20"/>
              </w:rPr>
            </w:pPr>
            <w:proofErr w:type="spellStart"/>
            <w:r w:rsidRPr="0039246C">
              <w:rPr>
                <w:rFonts w:cs="Times New Roman"/>
                <w:b/>
                <w:sz w:val="20"/>
                <w:szCs w:val="20"/>
              </w:rPr>
              <w:t>ιστού</w:t>
            </w:r>
            <w:proofErr w:type="spellEnd"/>
          </w:p>
        </w:tc>
        <w:tc>
          <w:tcPr>
            <w:tcW w:w="2116" w:type="dxa"/>
            <w:tcBorders>
              <w:top w:val="nil"/>
            </w:tcBorders>
          </w:tcPr>
          <w:p w14:paraId="72F90125"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οστά</w:t>
            </w:r>
            <w:proofErr w:type="spellEnd"/>
            <w:r w:rsidRPr="0039246C">
              <w:rPr>
                <w:rFonts w:cs="Times New Roman"/>
                <w:sz w:val="20"/>
                <w:szCs w:val="20"/>
              </w:rPr>
              <w:t xml:space="preserve"> και τα </w:t>
            </w:r>
            <w:proofErr w:type="spellStart"/>
            <w:r w:rsidRPr="0039246C">
              <w:rPr>
                <w:rFonts w:cs="Times New Roman"/>
                <w:sz w:val="20"/>
                <w:szCs w:val="20"/>
              </w:rPr>
              <w:t>άκρ</w:t>
            </w:r>
            <w:proofErr w:type="spellEnd"/>
            <w:r w:rsidRPr="0039246C">
              <w:rPr>
                <w:rFonts w:cs="Times New Roman"/>
                <w:sz w:val="20"/>
                <w:szCs w:val="20"/>
              </w:rPr>
              <w:t>α)</w:t>
            </w:r>
          </w:p>
        </w:tc>
        <w:tc>
          <w:tcPr>
            <w:tcW w:w="1777" w:type="dxa"/>
            <w:tcBorders>
              <w:top w:val="nil"/>
            </w:tcBorders>
          </w:tcPr>
          <w:p w14:paraId="55ADEC64" w14:textId="77777777" w:rsidR="008741E2" w:rsidRPr="0039246C" w:rsidRDefault="008741E2" w:rsidP="00576C1B">
            <w:pPr>
              <w:ind w:right="218"/>
              <w:rPr>
                <w:sz w:val="20"/>
                <w:szCs w:val="20"/>
              </w:rPr>
            </w:pPr>
          </w:p>
        </w:tc>
        <w:tc>
          <w:tcPr>
            <w:tcW w:w="1609" w:type="dxa"/>
            <w:vMerge/>
          </w:tcPr>
          <w:p w14:paraId="0C528D3A" w14:textId="77777777" w:rsidR="008741E2" w:rsidRPr="0039246C" w:rsidRDefault="008741E2" w:rsidP="00576C1B">
            <w:pPr>
              <w:ind w:right="218"/>
              <w:rPr>
                <w:sz w:val="20"/>
                <w:szCs w:val="20"/>
              </w:rPr>
            </w:pPr>
          </w:p>
        </w:tc>
        <w:tc>
          <w:tcPr>
            <w:tcW w:w="1540" w:type="dxa"/>
            <w:vMerge/>
          </w:tcPr>
          <w:p w14:paraId="560095D4" w14:textId="77777777" w:rsidR="008741E2" w:rsidRPr="0039246C" w:rsidRDefault="008741E2" w:rsidP="00576C1B">
            <w:pPr>
              <w:ind w:right="218"/>
              <w:rPr>
                <w:sz w:val="20"/>
                <w:szCs w:val="20"/>
              </w:rPr>
            </w:pPr>
          </w:p>
        </w:tc>
        <w:tc>
          <w:tcPr>
            <w:tcW w:w="1163" w:type="dxa"/>
            <w:vMerge/>
          </w:tcPr>
          <w:p w14:paraId="6F80C2D9" w14:textId="77777777" w:rsidR="008741E2" w:rsidRPr="0039246C" w:rsidRDefault="008741E2" w:rsidP="00576C1B">
            <w:pPr>
              <w:ind w:right="218"/>
              <w:rPr>
                <w:sz w:val="20"/>
                <w:szCs w:val="20"/>
              </w:rPr>
            </w:pPr>
          </w:p>
        </w:tc>
      </w:tr>
      <w:tr w:rsidR="008741E2" w:rsidRPr="0039246C" w14:paraId="6B2B598D" w14:textId="77777777" w:rsidTr="00804ABF">
        <w:trPr>
          <w:cantSplit/>
          <w:trHeight w:val="20"/>
        </w:trPr>
        <w:tc>
          <w:tcPr>
            <w:tcW w:w="1648" w:type="dxa"/>
            <w:tcBorders>
              <w:bottom w:val="nil"/>
            </w:tcBorders>
          </w:tcPr>
          <w:p w14:paraId="15F56A9A" w14:textId="77777777" w:rsidR="008741E2" w:rsidRPr="0039246C" w:rsidRDefault="008741E2" w:rsidP="00576C1B">
            <w:pPr>
              <w:pStyle w:val="TableParagraph"/>
              <w:widowControl/>
              <w:ind w:left="0" w:right="218"/>
              <w:rPr>
                <w:rFonts w:cs="Times New Roman"/>
                <w:b/>
                <w:sz w:val="20"/>
                <w:szCs w:val="20"/>
              </w:rPr>
            </w:pPr>
            <w:proofErr w:type="spellStart"/>
            <w:r w:rsidRPr="0039246C">
              <w:rPr>
                <w:rFonts w:cs="Times New Roman"/>
                <w:b/>
                <w:sz w:val="20"/>
                <w:szCs w:val="20"/>
              </w:rPr>
              <w:t>Δι</w:t>
            </w:r>
            <w:proofErr w:type="spellEnd"/>
            <w:r w:rsidRPr="0039246C">
              <w:rPr>
                <w:rFonts w:cs="Times New Roman"/>
                <w:b/>
                <w:sz w:val="20"/>
                <w:szCs w:val="20"/>
              </w:rPr>
              <w:t xml:space="preserve">αταραχές </w:t>
            </w:r>
            <w:proofErr w:type="spellStart"/>
            <w:r w:rsidRPr="0039246C">
              <w:rPr>
                <w:rFonts w:cs="Times New Roman"/>
                <w:b/>
                <w:sz w:val="20"/>
                <w:szCs w:val="20"/>
              </w:rPr>
              <w:t>των</w:t>
            </w:r>
            <w:proofErr w:type="spellEnd"/>
          </w:p>
        </w:tc>
        <w:tc>
          <w:tcPr>
            <w:tcW w:w="2116" w:type="dxa"/>
            <w:vMerge w:val="restart"/>
          </w:tcPr>
          <w:p w14:paraId="03075ABC" w14:textId="77777777" w:rsidR="008741E2" w:rsidRPr="0039246C" w:rsidRDefault="008741E2" w:rsidP="00576C1B">
            <w:pPr>
              <w:ind w:right="218"/>
              <w:rPr>
                <w:sz w:val="20"/>
                <w:szCs w:val="20"/>
              </w:rPr>
            </w:pPr>
          </w:p>
        </w:tc>
        <w:tc>
          <w:tcPr>
            <w:tcW w:w="1777" w:type="dxa"/>
            <w:tcBorders>
              <w:bottom w:val="nil"/>
            </w:tcBorders>
          </w:tcPr>
          <w:p w14:paraId="4C308808"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νεφρική</w:t>
            </w:r>
            <w:proofErr w:type="spellEnd"/>
          </w:p>
        </w:tc>
        <w:tc>
          <w:tcPr>
            <w:tcW w:w="1609" w:type="dxa"/>
            <w:tcBorders>
              <w:bottom w:val="nil"/>
            </w:tcBorders>
          </w:tcPr>
          <w:p w14:paraId="7CDF7B6A"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νεφρική</w:t>
            </w:r>
            <w:proofErr w:type="spellEnd"/>
          </w:p>
        </w:tc>
        <w:tc>
          <w:tcPr>
            <w:tcW w:w="1540" w:type="dxa"/>
            <w:vMerge w:val="restart"/>
          </w:tcPr>
          <w:p w14:paraId="248E808E" w14:textId="77777777" w:rsidR="008741E2" w:rsidRPr="0039246C" w:rsidRDefault="008741E2" w:rsidP="00576C1B">
            <w:pPr>
              <w:ind w:right="218"/>
              <w:rPr>
                <w:sz w:val="20"/>
                <w:szCs w:val="20"/>
              </w:rPr>
            </w:pPr>
          </w:p>
        </w:tc>
        <w:tc>
          <w:tcPr>
            <w:tcW w:w="1163" w:type="dxa"/>
            <w:vMerge w:val="restart"/>
          </w:tcPr>
          <w:p w14:paraId="09E6828F" w14:textId="77777777" w:rsidR="008741E2" w:rsidRPr="0039246C" w:rsidRDefault="008741E2" w:rsidP="00576C1B">
            <w:pPr>
              <w:ind w:right="218"/>
              <w:rPr>
                <w:sz w:val="20"/>
                <w:szCs w:val="20"/>
              </w:rPr>
            </w:pPr>
          </w:p>
        </w:tc>
      </w:tr>
      <w:tr w:rsidR="008741E2" w:rsidRPr="0039246C" w14:paraId="2BB4878C" w14:textId="77777777" w:rsidTr="00804ABF">
        <w:trPr>
          <w:cantSplit/>
          <w:trHeight w:val="20"/>
        </w:trPr>
        <w:tc>
          <w:tcPr>
            <w:tcW w:w="1648" w:type="dxa"/>
            <w:tcBorders>
              <w:top w:val="nil"/>
              <w:bottom w:val="nil"/>
            </w:tcBorders>
          </w:tcPr>
          <w:p w14:paraId="79175980" w14:textId="77777777" w:rsidR="008741E2" w:rsidRPr="0039246C" w:rsidRDefault="008741E2" w:rsidP="00576C1B">
            <w:pPr>
              <w:pStyle w:val="TableParagraph"/>
              <w:widowControl/>
              <w:ind w:left="0" w:right="218"/>
              <w:rPr>
                <w:rFonts w:cs="Times New Roman"/>
                <w:b/>
                <w:sz w:val="20"/>
                <w:szCs w:val="20"/>
              </w:rPr>
            </w:pPr>
            <w:proofErr w:type="spellStart"/>
            <w:r w:rsidRPr="0039246C">
              <w:rPr>
                <w:rFonts w:cs="Times New Roman"/>
                <w:b/>
                <w:sz w:val="20"/>
                <w:szCs w:val="20"/>
              </w:rPr>
              <w:t>νεφρών</w:t>
            </w:r>
            <w:proofErr w:type="spellEnd"/>
            <w:r w:rsidRPr="0039246C">
              <w:rPr>
                <w:rFonts w:cs="Times New Roman"/>
                <w:b/>
                <w:sz w:val="20"/>
                <w:szCs w:val="20"/>
              </w:rPr>
              <w:t xml:space="preserve"> και </w:t>
            </w:r>
            <w:proofErr w:type="spellStart"/>
            <w:r w:rsidRPr="0039246C">
              <w:rPr>
                <w:rFonts w:cs="Times New Roman"/>
                <w:b/>
                <w:sz w:val="20"/>
                <w:szCs w:val="20"/>
              </w:rPr>
              <w:t>των</w:t>
            </w:r>
            <w:proofErr w:type="spellEnd"/>
          </w:p>
        </w:tc>
        <w:tc>
          <w:tcPr>
            <w:tcW w:w="2116" w:type="dxa"/>
            <w:vMerge/>
          </w:tcPr>
          <w:p w14:paraId="0FD17744" w14:textId="77777777" w:rsidR="008741E2" w:rsidRPr="0039246C" w:rsidRDefault="008741E2" w:rsidP="00576C1B">
            <w:pPr>
              <w:ind w:right="218"/>
              <w:rPr>
                <w:sz w:val="20"/>
                <w:szCs w:val="20"/>
              </w:rPr>
            </w:pPr>
          </w:p>
        </w:tc>
        <w:tc>
          <w:tcPr>
            <w:tcW w:w="1777" w:type="dxa"/>
            <w:tcBorders>
              <w:top w:val="nil"/>
              <w:bottom w:val="nil"/>
            </w:tcBorders>
          </w:tcPr>
          <w:p w14:paraId="71D9379A"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α</w:t>
            </w:r>
            <w:proofErr w:type="spellStart"/>
            <w:r w:rsidRPr="0039246C">
              <w:rPr>
                <w:rFonts w:cs="Times New Roman"/>
                <w:sz w:val="20"/>
                <w:szCs w:val="20"/>
              </w:rPr>
              <w:t>νε</w:t>
            </w:r>
            <w:proofErr w:type="spellEnd"/>
            <w:r w:rsidRPr="0039246C">
              <w:rPr>
                <w:rFonts w:cs="Times New Roman"/>
                <w:sz w:val="20"/>
                <w:szCs w:val="20"/>
              </w:rPr>
              <w:t>πάρκεια*,</w:t>
            </w:r>
          </w:p>
        </w:tc>
        <w:tc>
          <w:tcPr>
            <w:tcW w:w="1609" w:type="dxa"/>
            <w:tcBorders>
              <w:top w:val="nil"/>
              <w:bottom w:val="nil"/>
            </w:tcBorders>
          </w:tcPr>
          <w:p w14:paraId="35370F39"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σωλην</w:t>
            </w:r>
            <w:proofErr w:type="spellEnd"/>
            <w:r w:rsidRPr="0039246C">
              <w:rPr>
                <w:rFonts w:cs="Times New Roman"/>
                <w:sz w:val="20"/>
                <w:szCs w:val="20"/>
              </w:rPr>
              <w:t>αριακή</w:t>
            </w:r>
          </w:p>
        </w:tc>
        <w:tc>
          <w:tcPr>
            <w:tcW w:w="1540" w:type="dxa"/>
            <w:vMerge/>
          </w:tcPr>
          <w:p w14:paraId="1C4FD65A" w14:textId="77777777" w:rsidR="008741E2" w:rsidRPr="0039246C" w:rsidRDefault="008741E2" w:rsidP="00576C1B">
            <w:pPr>
              <w:ind w:right="218"/>
              <w:rPr>
                <w:sz w:val="20"/>
                <w:szCs w:val="20"/>
              </w:rPr>
            </w:pPr>
          </w:p>
        </w:tc>
        <w:tc>
          <w:tcPr>
            <w:tcW w:w="1163" w:type="dxa"/>
            <w:vMerge/>
          </w:tcPr>
          <w:p w14:paraId="3DDEE99A" w14:textId="77777777" w:rsidR="008741E2" w:rsidRPr="0039246C" w:rsidRDefault="008741E2" w:rsidP="00576C1B">
            <w:pPr>
              <w:ind w:right="218"/>
              <w:rPr>
                <w:sz w:val="20"/>
                <w:szCs w:val="20"/>
              </w:rPr>
            </w:pPr>
          </w:p>
        </w:tc>
      </w:tr>
      <w:tr w:rsidR="008741E2" w:rsidRPr="0039246C" w14:paraId="435CEC6E" w14:textId="77777777" w:rsidTr="00804ABF">
        <w:trPr>
          <w:cantSplit/>
          <w:trHeight w:val="20"/>
        </w:trPr>
        <w:tc>
          <w:tcPr>
            <w:tcW w:w="1648" w:type="dxa"/>
            <w:tcBorders>
              <w:top w:val="nil"/>
              <w:bottom w:val="nil"/>
            </w:tcBorders>
          </w:tcPr>
          <w:p w14:paraId="47C0CE17" w14:textId="77777777" w:rsidR="008741E2" w:rsidRPr="0039246C" w:rsidRDefault="008741E2" w:rsidP="00576C1B">
            <w:pPr>
              <w:pStyle w:val="TableParagraph"/>
              <w:widowControl/>
              <w:ind w:left="0" w:right="218"/>
              <w:rPr>
                <w:rFonts w:cs="Times New Roman"/>
                <w:b/>
                <w:sz w:val="20"/>
                <w:szCs w:val="20"/>
              </w:rPr>
            </w:pPr>
            <w:proofErr w:type="spellStart"/>
            <w:r w:rsidRPr="0039246C">
              <w:rPr>
                <w:rFonts w:cs="Times New Roman"/>
                <w:b/>
                <w:sz w:val="20"/>
                <w:szCs w:val="20"/>
              </w:rPr>
              <w:t>ουροφόρων</w:t>
            </w:r>
            <w:proofErr w:type="spellEnd"/>
          </w:p>
        </w:tc>
        <w:tc>
          <w:tcPr>
            <w:tcW w:w="2116" w:type="dxa"/>
            <w:vMerge/>
          </w:tcPr>
          <w:p w14:paraId="4AAF2617" w14:textId="77777777" w:rsidR="008741E2" w:rsidRPr="0039246C" w:rsidRDefault="008741E2" w:rsidP="00576C1B">
            <w:pPr>
              <w:ind w:right="218"/>
              <w:rPr>
                <w:sz w:val="20"/>
                <w:szCs w:val="20"/>
              </w:rPr>
            </w:pPr>
          </w:p>
        </w:tc>
        <w:tc>
          <w:tcPr>
            <w:tcW w:w="1777" w:type="dxa"/>
            <w:tcBorders>
              <w:top w:val="nil"/>
              <w:bottom w:val="nil"/>
            </w:tcBorders>
          </w:tcPr>
          <w:p w14:paraId="3C55231D"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α</w:t>
            </w:r>
            <w:proofErr w:type="spellStart"/>
            <w:r w:rsidRPr="0039246C">
              <w:rPr>
                <w:rFonts w:cs="Times New Roman"/>
                <w:sz w:val="20"/>
                <w:szCs w:val="20"/>
              </w:rPr>
              <w:t>ιμ</w:t>
            </w:r>
            <w:proofErr w:type="spellEnd"/>
            <w:r w:rsidRPr="0039246C">
              <w:rPr>
                <w:rFonts w:cs="Times New Roman"/>
                <w:sz w:val="20"/>
                <w:szCs w:val="20"/>
              </w:rPr>
              <w:t>ατουρία,</w:t>
            </w:r>
          </w:p>
        </w:tc>
        <w:tc>
          <w:tcPr>
            <w:tcW w:w="1609" w:type="dxa"/>
            <w:tcBorders>
              <w:top w:val="nil"/>
              <w:bottom w:val="nil"/>
            </w:tcBorders>
          </w:tcPr>
          <w:p w14:paraId="2930D273"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οξέωση</w:t>
            </w:r>
            <w:proofErr w:type="spellEnd"/>
          </w:p>
        </w:tc>
        <w:tc>
          <w:tcPr>
            <w:tcW w:w="1540" w:type="dxa"/>
            <w:vMerge/>
          </w:tcPr>
          <w:p w14:paraId="5106411F" w14:textId="77777777" w:rsidR="008741E2" w:rsidRPr="0039246C" w:rsidRDefault="008741E2" w:rsidP="00576C1B">
            <w:pPr>
              <w:ind w:right="218"/>
              <w:rPr>
                <w:sz w:val="20"/>
                <w:szCs w:val="20"/>
              </w:rPr>
            </w:pPr>
          </w:p>
        </w:tc>
        <w:tc>
          <w:tcPr>
            <w:tcW w:w="1163" w:type="dxa"/>
            <w:vMerge/>
          </w:tcPr>
          <w:p w14:paraId="77FD16B4" w14:textId="77777777" w:rsidR="008741E2" w:rsidRPr="0039246C" w:rsidRDefault="008741E2" w:rsidP="00576C1B">
            <w:pPr>
              <w:ind w:right="218"/>
              <w:rPr>
                <w:sz w:val="20"/>
                <w:szCs w:val="20"/>
              </w:rPr>
            </w:pPr>
          </w:p>
        </w:tc>
      </w:tr>
      <w:tr w:rsidR="008741E2" w:rsidRPr="0039246C" w14:paraId="7B023FA3" w14:textId="77777777" w:rsidTr="00804ABF">
        <w:trPr>
          <w:cantSplit/>
          <w:trHeight w:val="20"/>
        </w:trPr>
        <w:tc>
          <w:tcPr>
            <w:tcW w:w="1648" w:type="dxa"/>
            <w:tcBorders>
              <w:top w:val="nil"/>
              <w:bottom w:val="nil"/>
            </w:tcBorders>
          </w:tcPr>
          <w:p w14:paraId="5EE7074F" w14:textId="77777777" w:rsidR="008741E2" w:rsidRPr="0039246C" w:rsidRDefault="008741E2" w:rsidP="00576C1B">
            <w:pPr>
              <w:pStyle w:val="TableParagraph"/>
              <w:widowControl/>
              <w:ind w:left="0" w:right="218"/>
              <w:rPr>
                <w:rFonts w:cs="Times New Roman"/>
                <w:b/>
                <w:sz w:val="20"/>
                <w:szCs w:val="20"/>
              </w:rPr>
            </w:pPr>
            <w:proofErr w:type="spellStart"/>
            <w:r w:rsidRPr="0039246C">
              <w:rPr>
                <w:rFonts w:cs="Times New Roman"/>
                <w:b/>
                <w:sz w:val="20"/>
                <w:szCs w:val="20"/>
              </w:rPr>
              <w:t>οδών</w:t>
            </w:r>
            <w:proofErr w:type="spellEnd"/>
          </w:p>
        </w:tc>
        <w:tc>
          <w:tcPr>
            <w:tcW w:w="2116" w:type="dxa"/>
            <w:vMerge/>
          </w:tcPr>
          <w:p w14:paraId="60104940" w14:textId="77777777" w:rsidR="008741E2" w:rsidRPr="0039246C" w:rsidRDefault="008741E2" w:rsidP="00576C1B">
            <w:pPr>
              <w:ind w:right="218"/>
              <w:rPr>
                <w:sz w:val="20"/>
                <w:szCs w:val="20"/>
              </w:rPr>
            </w:pPr>
          </w:p>
        </w:tc>
        <w:tc>
          <w:tcPr>
            <w:tcW w:w="1777" w:type="dxa"/>
            <w:tcBorders>
              <w:top w:val="nil"/>
              <w:bottom w:val="nil"/>
            </w:tcBorders>
          </w:tcPr>
          <w:p w14:paraId="6BD6F723"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α</w:t>
            </w:r>
            <w:proofErr w:type="spellStart"/>
            <w:r w:rsidRPr="0039246C">
              <w:rPr>
                <w:rFonts w:cs="Times New Roman"/>
                <w:sz w:val="20"/>
                <w:szCs w:val="20"/>
              </w:rPr>
              <w:t>υξημένη</w:t>
            </w:r>
            <w:proofErr w:type="spellEnd"/>
          </w:p>
        </w:tc>
        <w:tc>
          <w:tcPr>
            <w:tcW w:w="1609" w:type="dxa"/>
            <w:tcBorders>
              <w:top w:val="nil"/>
              <w:bottom w:val="nil"/>
            </w:tcBorders>
          </w:tcPr>
          <w:p w14:paraId="30D3E038" w14:textId="77777777" w:rsidR="008741E2" w:rsidRPr="0039246C" w:rsidRDefault="008741E2" w:rsidP="00576C1B">
            <w:pPr>
              <w:ind w:right="218"/>
              <w:rPr>
                <w:sz w:val="20"/>
                <w:szCs w:val="20"/>
              </w:rPr>
            </w:pPr>
          </w:p>
        </w:tc>
        <w:tc>
          <w:tcPr>
            <w:tcW w:w="1540" w:type="dxa"/>
            <w:vMerge/>
          </w:tcPr>
          <w:p w14:paraId="4B4D8A67" w14:textId="77777777" w:rsidR="008741E2" w:rsidRPr="0039246C" w:rsidRDefault="008741E2" w:rsidP="00576C1B">
            <w:pPr>
              <w:ind w:right="218"/>
              <w:rPr>
                <w:sz w:val="20"/>
                <w:szCs w:val="20"/>
              </w:rPr>
            </w:pPr>
          </w:p>
        </w:tc>
        <w:tc>
          <w:tcPr>
            <w:tcW w:w="1163" w:type="dxa"/>
            <w:vMerge/>
          </w:tcPr>
          <w:p w14:paraId="78C364E3" w14:textId="77777777" w:rsidR="008741E2" w:rsidRPr="0039246C" w:rsidRDefault="008741E2" w:rsidP="00576C1B">
            <w:pPr>
              <w:ind w:right="218"/>
              <w:rPr>
                <w:sz w:val="20"/>
                <w:szCs w:val="20"/>
              </w:rPr>
            </w:pPr>
          </w:p>
        </w:tc>
      </w:tr>
      <w:tr w:rsidR="008741E2" w:rsidRPr="0039246C" w14:paraId="38059F2E" w14:textId="77777777" w:rsidTr="00804ABF">
        <w:trPr>
          <w:cantSplit/>
          <w:trHeight w:val="20"/>
        </w:trPr>
        <w:tc>
          <w:tcPr>
            <w:tcW w:w="1648" w:type="dxa"/>
            <w:tcBorders>
              <w:top w:val="nil"/>
            </w:tcBorders>
          </w:tcPr>
          <w:p w14:paraId="20505511" w14:textId="77777777" w:rsidR="008741E2" w:rsidRPr="0039246C" w:rsidRDefault="008741E2" w:rsidP="00576C1B">
            <w:pPr>
              <w:ind w:right="218"/>
              <w:rPr>
                <w:sz w:val="20"/>
                <w:szCs w:val="20"/>
              </w:rPr>
            </w:pPr>
          </w:p>
        </w:tc>
        <w:tc>
          <w:tcPr>
            <w:tcW w:w="2116" w:type="dxa"/>
            <w:vMerge/>
          </w:tcPr>
          <w:p w14:paraId="44DC229A" w14:textId="77777777" w:rsidR="008741E2" w:rsidRPr="0039246C" w:rsidRDefault="008741E2" w:rsidP="00576C1B">
            <w:pPr>
              <w:ind w:right="218"/>
              <w:rPr>
                <w:sz w:val="20"/>
                <w:szCs w:val="20"/>
              </w:rPr>
            </w:pPr>
          </w:p>
        </w:tc>
        <w:tc>
          <w:tcPr>
            <w:tcW w:w="1777" w:type="dxa"/>
            <w:tcBorders>
              <w:top w:val="nil"/>
            </w:tcBorders>
          </w:tcPr>
          <w:p w14:paraId="4C2834FA"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κρε</w:t>
            </w:r>
            <w:proofErr w:type="spellEnd"/>
            <w:r w:rsidRPr="0039246C">
              <w:rPr>
                <w:rFonts w:cs="Times New Roman"/>
                <w:sz w:val="20"/>
                <w:szCs w:val="20"/>
              </w:rPr>
              <w:t xml:space="preserve">ατινίνη </w:t>
            </w:r>
            <w:proofErr w:type="spellStart"/>
            <w:r w:rsidRPr="0039246C">
              <w:rPr>
                <w:rFonts w:cs="Times New Roman"/>
                <w:sz w:val="20"/>
                <w:szCs w:val="20"/>
              </w:rPr>
              <w:t>ορού</w:t>
            </w:r>
            <w:proofErr w:type="spellEnd"/>
          </w:p>
        </w:tc>
        <w:tc>
          <w:tcPr>
            <w:tcW w:w="1609" w:type="dxa"/>
            <w:tcBorders>
              <w:top w:val="nil"/>
            </w:tcBorders>
          </w:tcPr>
          <w:p w14:paraId="3D853C27" w14:textId="77777777" w:rsidR="008741E2" w:rsidRPr="0039246C" w:rsidRDefault="008741E2" w:rsidP="00576C1B">
            <w:pPr>
              <w:ind w:right="218"/>
              <w:rPr>
                <w:sz w:val="20"/>
                <w:szCs w:val="20"/>
              </w:rPr>
            </w:pPr>
          </w:p>
        </w:tc>
        <w:tc>
          <w:tcPr>
            <w:tcW w:w="1540" w:type="dxa"/>
            <w:vMerge/>
          </w:tcPr>
          <w:p w14:paraId="3B617C22" w14:textId="77777777" w:rsidR="008741E2" w:rsidRPr="0039246C" w:rsidRDefault="008741E2" w:rsidP="00576C1B">
            <w:pPr>
              <w:ind w:right="218"/>
              <w:rPr>
                <w:sz w:val="20"/>
                <w:szCs w:val="20"/>
              </w:rPr>
            </w:pPr>
          </w:p>
        </w:tc>
        <w:tc>
          <w:tcPr>
            <w:tcW w:w="1163" w:type="dxa"/>
            <w:vMerge/>
          </w:tcPr>
          <w:p w14:paraId="25E407A2" w14:textId="77777777" w:rsidR="008741E2" w:rsidRPr="0039246C" w:rsidRDefault="008741E2" w:rsidP="00576C1B">
            <w:pPr>
              <w:ind w:right="218"/>
              <w:rPr>
                <w:sz w:val="20"/>
                <w:szCs w:val="20"/>
              </w:rPr>
            </w:pPr>
          </w:p>
        </w:tc>
      </w:tr>
      <w:tr w:rsidR="008741E2" w:rsidRPr="0039246C" w14:paraId="6CA913C4" w14:textId="77777777" w:rsidTr="00804ABF">
        <w:trPr>
          <w:cantSplit/>
          <w:trHeight w:val="20"/>
        </w:trPr>
        <w:tc>
          <w:tcPr>
            <w:tcW w:w="1648" w:type="dxa"/>
            <w:tcBorders>
              <w:bottom w:val="nil"/>
            </w:tcBorders>
          </w:tcPr>
          <w:p w14:paraId="4AB86C92" w14:textId="77777777" w:rsidR="008741E2" w:rsidRPr="0039246C" w:rsidRDefault="008741E2" w:rsidP="0039246C">
            <w:pPr>
              <w:pStyle w:val="TableParagraph"/>
              <w:keepNext/>
              <w:widowControl/>
              <w:ind w:left="0" w:right="218"/>
              <w:rPr>
                <w:rFonts w:cs="Times New Roman"/>
                <w:b/>
                <w:sz w:val="20"/>
                <w:szCs w:val="20"/>
              </w:rPr>
            </w:pPr>
            <w:proofErr w:type="spellStart"/>
            <w:r w:rsidRPr="0039246C">
              <w:rPr>
                <w:rFonts w:cs="Times New Roman"/>
                <w:b/>
                <w:sz w:val="20"/>
                <w:szCs w:val="20"/>
              </w:rPr>
              <w:lastRenderedPageBreak/>
              <w:t>Γενικές</w:t>
            </w:r>
            <w:proofErr w:type="spellEnd"/>
          </w:p>
        </w:tc>
        <w:tc>
          <w:tcPr>
            <w:tcW w:w="2116" w:type="dxa"/>
            <w:tcBorders>
              <w:bottom w:val="nil"/>
            </w:tcBorders>
          </w:tcPr>
          <w:p w14:paraId="2029F41C" w14:textId="77777777" w:rsidR="008741E2" w:rsidRPr="0039246C" w:rsidRDefault="008741E2" w:rsidP="0039246C">
            <w:pPr>
              <w:pStyle w:val="TableParagraph"/>
              <w:keepNext/>
              <w:widowControl/>
              <w:ind w:left="0" w:right="218"/>
              <w:rPr>
                <w:rFonts w:cs="Times New Roman"/>
                <w:sz w:val="20"/>
                <w:szCs w:val="20"/>
              </w:rPr>
            </w:pPr>
            <w:r w:rsidRPr="0039246C">
              <w:rPr>
                <w:rFonts w:cs="Times New Roman"/>
                <w:sz w:val="20"/>
                <w:szCs w:val="20"/>
              </w:rPr>
              <w:t>π</w:t>
            </w:r>
            <w:proofErr w:type="spellStart"/>
            <w:r w:rsidRPr="0039246C">
              <w:rPr>
                <w:rFonts w:cs="Times New Roman"/>
                <w:sz w:val="20"/>
                <w:szCs w:val="20"/>
              </w:rPr>
              <w:t>υρεξί</w:t>
            </w:r>
            <w:proofErr w:type="spellEnd"/>
            <w:r w:rsidRPr="0039246C">
              <w:rPr>
                <w:rFonts w:cs="Times New Roman"/>
                <w:sz w:val="20"/>
                <w:szCs w:val="20"/>
              </w:rPr>
              <w:t xml:space="preserve">α*, </w:t>
            </w:r>
            <w:proofErr w:type="spellStart"/>
            <w:r w:rsidRPr="0039246C">
              <w:rPr>
                <w:rFonts w:cs="Times New Roman"/>
                <w:sz w:val="20"/>
                <w:szCs w:val="20"/>
              </w:rPr>
              <w:t>κό</w:t>
            </w:r>
            <w:proofErr w:type="spellEnd"/>
            <w:r w:rsidRPr="0039246C">
              <w:rPr>
                <w:rFonts w:cs="Times New Roman"/>
                <w:sz w:val="20"/>
                <w:szCs w:val="20"/>
              </w:rPr>
              <w:t>πωση,</w:t>
            </w:r>
          </w:p>
        </w:tc>
        <w:tc>
          <w:tcPr>
            <w:tcW w:w="1777" w:type="dxa"/>
            <w:tcBorders>
              <w:bottom w:val="nil"/>
            </w:tcBorders>
          </w:tcPr>
          <w:p w14:paraId="04868C33" w14:textId="77777777" w:rsidR="008741E2" w:rsidRPr="0039246C" w:rsidRDefault="008741E2" w:rsidP="0039246C">
            <w:pPr>
              <w:pStyle w:val="TableParagraph"/>
              <w:keepNext/>
              <w:widowControl/>
              <w:ind w:left="0" w:right="218"/>
              <w:rPr>
                <w:rFonts w:cs="Times New Roman"/>
                <w:sz w:val="20"/>
                <w:szCs w:val="20"/>
              </w:rPr>
            </w:pPr>
            <w:proofErr w:type="spellStart"/>
            <w:r w:rsidRPr="0039246C">
              <w:rPr>
                <w:rFonts w:cs="Times New Roman"/>
                <w:sz w:val="20"/>
                <w:szCs w:val="20"/>
              </w:rPr>
              <w:t>μώλω</w:t>
            </w:r>
            <w:proofErr w:type="spellEnd"/>
            <w:r w:rsidRPr="0039246C">
              <w:rPr>
                <w:rFonts w:cs="Times New Roman"/>
                <w:sz w:val="20"/>
                <w:szCs w:val="20"/>
              </w:rPr>
              <w:t>πας,</w:t>
            </w:r>
          </w:p>
        </w:tc>
        <w:tc>
          <w:tcPr>
            <w:tcW w:w="1609" w:type="dxa"/>
            <w:vMerge w:val="restart"/>
          </w:tcPr>
          <w:p w14:paraId="38BD3295" w14:textId="77777777" w:rsidR="008741E2" w:rsidRPr="0039246C" w:rsidRDefault="008741E2" w:rsidP="0039246C">
            <w:pPr>
              <w:keepNext/>
              <w:ind w:right="218"/>
              <w:rPr>
                <w:sz w:val="20"/>
                <w:szCs w:val="20"/>
              </w:rPr>
            </w:pPr>
          </w:p>
        </w:tc>
        <w:tc>
          <w:tcPr>
            <w:tcW w:w="1540" w:type="dxa"/>
            <w:tcBorders>
              <w:bottom w:val="nil"/>
            </w:tcBorders>
          </w:tcPr>
          <w:p w14:paraId="4D4A3E7E" w14:textId="77777777" w:rsidR="008741E2" w:rsidRPr="0039246C" w:rsidRDefault="008741E2" w:rsidP="0039246C">
            <w:pPr>
              <w:pStyle w:val="TableParagraph"/>
              <w:keepNext/>
              <w:widowControl/>
              <w:ind w:left="0" w:right="218"/>
              <w:rPr>
                <w:rFonts w:cs="Times New Roman"/>
                <w:sz w:val="20"/>
                <w:szCs w:val="20"/>
              </w:rPr>
            </w:pPr>
            <w:proofErr w:type="spellStart"/>
            <w:r w:rsidRPr="0039246C">
              <w:rPr>
                <w:rFonts w:cs="Times New Roman"/>
                <w:sz w:val="20"/>
                <w:szCs w:val="20"/>
              </w:rPr>
              <w:t>νέκρωση</w:t>
            </w:r>
            <w:proofErr w:type="spellEnd"/>
            <w:r w:rsidRPr="0039246C">
              <w:rPr>
                <w:rFonts w:cs="Times New Roman"/>
                <w:sz w:val="20"/>
                <w:szCs w:val="20"/>
              </w:rPr>
              <w:t xml:space="preserve"> </w:t>
            </w:r>
            <w:proofErr w:type="spellStart"/>
            <w:r w:rsidRPr="0039246C">
              <w:rPr>
                <w:rFonts w:cs="Times New Roman"/>
                <w:sz w:val="20"/>
                <w:szCs w:val="20"/>
              </w:rPr>
              <w:t>της</w:t>
            </w:r>
            <w:proofErr w:type="spellEnd"/>
          </w:p>
        </w:tc>
        <w:tc>
          <w:tcPr>
            <w:tcW w:w="1163" w:type="dxa"/>
            <w:vMerge w:val="restart"/>
          </w:tcPr>
          <w:p w14:paraId="344C42BD" w14:textId="77777777" w:rsidR="008741E2" w:rsidRPr="0039246C" w:rsidRDefault="008741E2" w:rsidP="0039246C">
            <w:pPr>
              <w:keepNext/>
              <w:ind w:right="218"/>
              <w:rPr>
                <w:sz w:val="20"/>
                <w:szCs w:val="20"/>
              </w:rPr>
            </w:pPr>
          </w:p>
        </w:tc>
      </w:tr>
      <w:tr w:rsidR="008741E2" w:rsidRPr="0039246C" w14:paraId="6962F721" w14:textId="77777777" w:rsidTr="00804ABF">
        <w:trPr>
          <w:cantSplit/>
          <w:trHeight w:val="20"/>
        </w:trPr>
        <w:tc>
          <w:tcPr>
            <w:tcW w:w="1648" w:type="dxa"/>
            <w:tcBorders>
              <w:top w:val="nil"/>
              <w:bottom w:val="nil"/>
            </w:tcBorders>
          </w:tcPr>
          <w:p w14:paraId="2D682E81" w14:textId="77777777" w:rsidR="008741E2" w:rsidRPr="0039246C" w:rsidRDefault="008741E2" w:rsidP="0039246C">
            <w:pPr>
              <w:pStyle w:val="TableParagraph"/>
              <w:keepNext/>
              <w:widowControl/>
              <w:ind w:left="0" w:right="218"/>
              <w:rPr>
                <w:rFonts w:cs="Times New Roman"/>
                <w:b/>
                <w:sz w:val="20"/>
                <w:szCs w:val="20"/>
              </w:rPr>
            </w:pPr>
            <w:proofErr w:type="spellStart"/>
            <w:r w:rsidRPr="0039246C">
              <w:rPr>
                <w:rFonts w:cs="Times New Roman"/>
                <w:b/>
                <w:sz w:val="20"/>
                <w:szCs w:val="20"/>
              </w:rPr>
              <w:t>δι</w:t>
            </w:r>
            <w:proofErr w:type="spellEnd"/>
            <w:r w:rsidRPr="0039246C">
              <w:rPr>
                <w:rFonts w:cs="Times New Roman"/>
                <w:b/>
                <w:sz w:val="20"/>
                <w:szCs w:val="20"/>
              </w:rPr>
              <w:t>αταραχές και</w:t>
            </w:r>
          </w:p>
        </w:tc>
        <w:tc>
          <w:tcPr>
            <w:tcW w:w="2116" w:type="dxa"/>
            <w:tcBorders>
              <w:top w:val="nil"/>
              <w:bottom w:val="nil"/>
            </w:tcBorders>
          </w:tcPr>
          <w:p w14:paraId="10CCDEB6" w14:textId="77777777" w:rsidR="008741E2" w:rsidRPr="0039246C" w:rsidRDefault="008741E2" w:rsidP="0039246C">
            <w:pPr>
              <w:pStyle w:val="TableParagraph"/>
              <w:keepNext/>
              <w:widowControl/>
              <w:ind w:left="0" w:right="218"/>
              <w:rPr>
                <w:rFonts w:cs="Times New Roman"/>
                <w:sz w:val="20"/>
                <w:szCs w:val="20"/>
              </w:rPr>
            </w:pPr>
            <w:proofErr w:type="spellStart"/>
            <w:r w:rsidRPr="0039246C">
              <w:rPr>
                <w:rFonts w:cs="Times New Roman"/>
                <w:sz w:val="20"/>
                <w:szCs w:val="20"/>
              </w:rPr>
              <w:t>εξ</w:t>
            </w:r>
            <w:proofErr w:type="spellEnd"/>
            <w:r w:rsidRPr="0039246C">
              <w:rPr>
                <w:rFonts w:cs="Times New Roman"/>
                <w:sz w:val="20"/>
                <w:szCs w:val="20"/>
              </w:rPr>
              <w:t xml:space="preserve">ασθένιση, </w:t>
            </w:r>
            <w:proofErr w:type="spellStart"/>
            <w:r w:rsidRPr="0039246C">
              <w:rPr>
                <w:rFonts w:cs="Times New Roman"/>
                <w:sz w:val="20"/>
                <w:szCs w:val="20"/>
              </w:rPr>
              <w:t>θωρ</w:t>
            </w:r>
            <w:proofErr w:type="spellEnd"/>
            <w:r w:rsidRPr="0039246C">
              <w:rPr>
                <w:rFonts w:cs="Times New Roman"/>
                <w:sz w:val="20"/>
                <w:szCs w:val="20"/>
              </w:rPr>
              <w:t>ακικό</w:t>
            </w:r>
          </w:p>
        </w:tc>
        <w:tc>
          <w:tcPr>
            <w:tcW w:w="1777" w:type="dxa"/>
            <w:tcBorders>
              <w:top w:val="nil"/>
              <w:bottom w:val="nil"/>
            </w:tcBorders>
          </w:tcPr>
          <w:p w14:paraId="1E88A969" w14:textId="77777777" w:rsidR="008741E2" w:rsidRPr="0039246C" w:rsidRDefault="008741E2" w:rsidP="0039246C">
            <w:pPr>
              <w:pStyle w:val="TableParagraph"/>
              <w:keepNext/>
              <w:widowControl/>
              <w:ind w:left="0" w:right="218"/>
              <w:rPr>
                <w:rFonts w:cs="Times New Roman"/>
                <w:sz w:val="20"/>
                <w:szCs w:val="20"/>
              </w:rPr>
            </w:pPr>
            <w:r w:rsidRPr="0039246C">
              <w:rPr>
                <w:rFonts w:cs="Times New Roman"/>
                <w:sz w:val="20"/>
                <w:szCs w:val="20"/>
              </w:rPr>
              <w:t>α</w:t>
            </w:r>
            <w:proofErr w:type="spellStart"/>
            <w:r w:rsidRPr="0039246C">
              <w:rPr>
                <w:rFonts w:cs="Times New Roman"/>
                <w:sz w:val="20"/>
                <w:szCs w:val="20"/>
              </w:rPr>
              <w:t>ιμάτωμ</w:t>
            </w:r>
            <w:proofErr w:type="spellEnd"/>
            <w:r w:rsidRPr="0039246C">
              <w:rPr>
                <w:rFonts w:cs="Times New Roman"/>
                <w:sz w:val="20"/>
                <w:szCs w:val="20"/>
              </w:rPr>
              <w:t>α,</w:t>
            </w:r>
          </w:p>
        </w:tc>
        <w:tc>
          <w:tcPr>
            <w:tcW w:w="1609" w:type="dxa"/>
            <w:vMerge/>
          </w:tcPr>
          <w:p w14:paraId="7BD7EAF2" w14:textId="77777777" w:rsidR="008741E2" w:rsidRPr="0039246C" w:rsidRDefault="008741E2" w:rsidP="0039246C">
            <w:pPr>
              <w:keepNext/>
              <w:ind w:right="218"/>
              <w:rPr>
                <w:sz w:val="20"/>
                <w:szCs w:val="20"/>
              </w:rPr>
            </w:pPr>
          </w:p>
        </w:tc>
        <w:tc>
          <w:tcPr>
            <w:tcW w:w="1540" w:type="dxa"/>
            <w:tcBorders>
              <w:top w:val="nil"/>
              <w:bottom w:val="nil"/>
            </w:tcBorders>
          </w:tcPr>
          <w:p w14:paraId="255D42E5" w14:textId="77777777" w:rsidR="008741E2" w:rsidRPr="0039246C" w:rsidRDefault="008741E2" w:rsidP="0039246C">
            <w:pPr>
              <w:pStyle w:val="TableParagraph"/>
              <w:keepNext/>
              <w:widowControl/>
              <w:ind w:left="0" w:right="218"/>
              <w:rPr>
                <w:rFonts w:cs="Times New Roman"/>
                <w:sz w:val="20"/>
                <w:szCs w:val="20"/>
              </w:rPr>
            </w:pPr>
            <w:proofErr w:type="spellStart"/>
            <w:r w:rsidRPr="0039246C">
              <w:rPr>
                <w:rFonts w:cs="Times New Roman"/>
                <w:sz w:val="20"/>
                <w:szCs w:val="20"/>
              </w:rPr>
              <w:t>θέσης</w:t>
            </w:r>
            <w:proofErr w:type="spellEnd"/>
            <w:r w:rsidRPr="0039246C">
              <w:rPr>
                <w:rFonts w:cs="Times New Roman"/>
                <w:sz w:val="20"/>
                <w:szCs w:val="20"/>
              </w:rPr>
              <w:t xml:space="preserve"> </w:t>
            </w:r>
            <w:proofErr w:type="spellStart"/>
            <w:r w:rsidRPr="0039246C">
              <w:rPr>
                <w:rFonts w:cs="Times New Roman"/>
                <w:sz w:val="20"/>
                <w:szCs w:val="20"/>
              </w:rPr>
              <w:t>ένεσης</w:t>
            </w:r>
            <w:proofErr w:type="spellEnd"/>
          </w:p>
        </w:tc>
        <w:tc>
          <w:tcPr>
            <w:tcW w:w="1163" w:type="dxa"/>
            <w:vMerge/>
          </w:tcPr>
          <w:p w14:paraId="05DC2423" w14:textId="77777777" w:rsidR="008741E2" w:rsidRPr="0039246C" w:rsidRDefault="008741E2" w:rsidP="0039246C">
            <w:pPr>
              <w:keepNext/>
              <w:ind w:right="218"/>
              <w:rPr>
                <w:sz w:val="20"/>
                <w:szCs w:val="20"/>
              </w:rPr>
            </w:pPr>
          </w:p>
        </w:tc>
      </w:tr>
      <w:tr w:rsidR="008741E2" w:rsidRPr="0039246C" w14:paraId="102A08E3" w14:textId="77777777" w:rsidTr="00804ABF">
        <w:trPr>
          <w:cantSplit/>
          <w:trHeight w:val="20"/>
        </w:trPr>
        <w:tc>
          <w:tcPr>
            <w:tcW w:w="1648" w:type="dxa"/>
            <w:tcBorders>
              <w:top w:val="nil"/>
              <w:bottom w:val="nil"/>
            </w:tcBorders>
          </w:tcPr>
          <w:p w14:paraId="14AF9178" w14:textId="77777777" w:rsidR="008741E2" w:rsidRPr="0039246C" w:rsidRDefault="008741E2" w:rsidP="003315E3">
            <w:pPr>
              <w:pStyle w:val="TableParagraph"/>
              <w:widowControl/>
              <w:ind w:left="0" w:right="60"/>
              <w:rPr>
                <w:rFonts w:cs="Times New Roman"/>
                <w:b/>
                <w:sz w:val="20"/>
                <w:szCs w:val="20"/>
              </w:rPr>
            </w:pPr>
            <w:r w:rsidRPr="0039246C">
              <w:rPr>
                <w:rFonts w:cs="Times New Roman"/>
                <w:b/>
                <w:sz w:val="20"/>
                <w:szCs w:val="20"/>
              </w:rPr>
              <w:t>κατα</w:t>
            </w:r>
            <w:proofErr w:type="spellStart"/>
            <w:r w:rsidRPr="0039246C">
              <w:rPr>
                <w:rFonts w:cs="Times New Roman"/>
                <w:b/>
                <w:sz w:val="20"/>
                <w:szCs w:val="20"/>
              </w:rPr>
              <w:t>στάσεις</w:t>
            </w:r>
            <w:proofErr w:type="spellEnd"/>
            <w:r w:rsidRPr="0039246C">
              <w:rPr>
                <w:rFonts w:cs="Times New Roman"/>
                <w:b/>
                <w:sz w:val="20"/>
                <w:szCs w:val="20"/>
              </w:rPr>
              <w:t xml:space="preserve"> </w:t>
            </w:r>
            <w:proofErr w:type="spellStart"/>
            <w:r w:rsidRPr="0039246C">
              <w:rPr>
                <w:rFonts w:cs="Times New Roman"/>
                <w:b/>
                <w:sz w:val="20"/>
                <w:szCs w:val="20"/>
              </w:rPr>
              <w:t>της</w:t>
            </w:r>
            <w:proofErr w:type="spellEnd"/>
          </w:p>
        </w:tc>
        <w:tc>
          <w:tcPr>
            <w:tcW w:w="2116" w:type="dxa"/>
            <w:tcBorders>
              <w:top w:val="nil"/>
              <w:bottom w:val="nil"/>
            </w:tcBorders>
          </w:tcPr>
          <w:p w14:paraId="2E6C7253"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άλγος</w:t>
            </w:r>
            <w:proofErr w:type="spellEnd"/>
            <w:r w:rsidRPr="0039246C">
              <w:rPr>
                <w:rFonts w:cs="Times New Roman"/>
                <w:sz w:val="20"/>
                <w:szCs w:val="20"/>
              </w:rPr>
              <w:t xml:space="preserve">, </w:t>
            </w:r>
            <w:proofErr w:type="spellStart"/>
            <w:r w:rsidRPr="0039246C">
              <w:rPr>
                <w:rFonts w:cs="Times New Roman"/>
                <w:sz w:val="20"/>
                <w:szCs w:val="20"/>
              </w:rPr>
              <w:t>ερύθημ</w:t>
            </w:r>
            <w:proofErr w:type="spellEnd"/>
            <w:r w:rsidRPr="0039246C">
              <w:rPr>
                <w:rFonts w:cs="Times New Roman"/>
                <w:sz w:val="20"/>
                <w:szCs w:val="20"/>
              </w:rPr>
              <w:t xml:space="preserve">α </w:t>
            </w:r>
            <w:proofErr w:type="spellStart"/>
            <w:r w:rsidRPr="0039246C">
              <w:rPr>
                <w:rFonts w:cs="Times New Roman"/>
                <w:sz w:val="20"/>
                <w:szCs w:val="20"/>
              </w:rPr>
              <w:t>της</w:t>
            </w:r>
            <w:proofErr w:type="spellEnd"/>
          </w:p>
        </w:tc>
        <w:tc>
          <w:tcPr>
            <w:tcW w:w="1777" w:type="dxa"/>
            <w:tcBorders>
              <w:top w:val="nil"/>
              <w:bottom w:val="nil"/>
            </w:tcBorders>
          </w:tcPr>
          <w:p w14:paraId="116AA9CE"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σκλήρυνση</w:t>
            </w:r>
            <w:proofErr w:type="spellEnd"/>
            <w:r w:rsidRPr="0039246C">
              <w:rPr>
                <w:rFonts w:cs="Times New Roman"/>
                <w:sz w:val="20"/>
                <w:szCs w:val="20"/>
              </w:rPr>
              <w:t>,</w:t>
            </w:r>
          </w:p>
        </w:tc>
        <w:tc>
          <w:tcPr>
            <w:tcW w:w="1609" w:type="dxa"/>
            <w:vMerge/>
          </w:tcPr>
          <w:p w14:paraId="4400FA89" w14:textId="77777777" w:rsidR="008741E2" w:rsidRPr="0039246C" w:rsidRDefault="008741E2" w:rsidP="00576C1B">
            <w:pPr>
              <w:ind w:right="218"/>
              <w:rPr>
                <w:sz w:val="20"/>
                <w:szCs w:val="20"/>
              </w:rPr>
            </w:pPr>
          </w:p>
        </w:tc>
        <w:tc>
          <w:tcPr>
            <w:tcW w:w="1540" w:type="dxa"/>
            <w:tcBorders>
              <w:top w:val="nil"/>
              <w:bottom w:val="nil"/>
            </w:tcBorders>
          </w:tcPr>
          <w:p w14:paraId="7498242C"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w:t>
            </w:r>
            <w:proofErr w:type="spellStart"/>
            <w:r w:rsidRPr="0039246C">
              <w:rPr>
                <w:rFonts w:cs="Times New Roman"/>
                <w:sz w:val="20"/>
                <w:szCs w:val="20"/>
              </w:rPr>
              <w:t>στη</w:t>
            </w:r>
            <w:proofErr w:type="spellEnd"/>
            <w:r w:rsidRPr="0039246C">
              <w:rPr>
                <w:rFonts w:cs="Times New Roman"/>
                <w:sz w:val="20"/>
                <w:szCs w:val="20"/>
              </w:rPr>
              <w:t xml:space="preserve"> </w:t>
            </w:r>
            <w:proofErr w:type="spellStart"/>
            <w:r w:rsidRPr="0039246C">
              <w:rPr>
                <w:rFonts w:cs="Times New Roman"/>
                <w:sz w:val="20"/>
                <w:szCs w:val="20"/>
              </w:rPr>
              <w:t>θέση</w:t>
            </w:r>
            <w:proofErr w:type="spellEnd"/>
          </w:p>
        </w:tc>
        <w:tc>
          <w:tcPr>
            <w:tcW w:w="1163" w:type="dxa"/>
            <w:vMerge/>
          </w:tcPr>
          <w:p w14:paraId="0BB093FD" w14:textId="77777777" w:rsidR="008741E2" w:rsidRPr="0039246C" w:rsidRDefault="008741E2" w:rsidP="00576C1B">
            <w:pPr>
              <w:ind w:right="218"/>
              <w:rPr>
                <w:sz w:val="20"/>
                <w:szCs w:val="20"/>
              </w:rPr>
            </w:pPr>
          </w:p>
        </w:tc>
      </w:tr>
      <w:tr w:rsidR="008741E2" w:rsidRPr="0039246C" w14:paraId="4C5C1636" w14:textId="77777777" w:rsidTr="00804ABF">
        <w:trPr>
          <w:cantSplit/>
          <w:trHeight w:val="20"/>
        </w:trPr>
        <w:tc>
          <w:tcPr>
            <w:tcW w:w="1648" w:type="dxa"/>
            <w:tcBorders>
              <w:top w:val="nil"/>
              <w:bottom w:val="nil"/>
            </w:tcBorders>
          </w:tcPr>
          <w:p w14:paraId="37A393E1" w14:textId="77777777" w:rsidR="008741E2" w:rsidRPr="0039246C" w:rsidRDefault="008741E2" w:rsidP="003315E3">
            <w:pPr>
              <w:pStyle w:val="TableParagraph"/>
              <w:widowControl/>
              <w:ind w:left="0" w:right="60"/>
              <w:rPr>
                <w:rFonts w:cs="Times New Roman"/>
                <w:b/>
                <w:sz w:val="20"/>
                <w:szCs w:val="20"/>
              </w:rPr>
            </w:pPr>
            <w:proofErr w:type="spellStart"/>
            <w:r w:rsidRPr="0039246C">
              <w:rPr>
                <w:rFonts w:cs="Times New Roman"/>
                <w:b/>
                <w:sz w:val="20"/>
                <w:szCs w:val="20"/>
              </w:rPr>
              <w:t>οδού</w:t>
            </w:r>
            <w:proofErr w:type="spellEnd"/>
            <w:r w:rsidRPr="0039246C">
              <w:rPr>
                <w:rFonts w:cs="Times New Roman"/>
                <w:b/>
                <w:sz w:val="20"/>
                <w:szCs w:val="20"/>
              </w:rPr>
              <w:t xml:space="preserve"> </w:t>
            </w:r>
            <w:proofErr w:type="spellStart"/>
            <w:r w:rsidRPr="0039246C">
              <w:rPr>
                <w:rFonts w:cs="Times New Roman"/>
                <w:b/>
                <w:sz w:val="20"/>
                <w:szCs w:val="20"/>
              </w:rPr>
              <w:t>χορήγησης</w:t>
            </w:r>
            <w:proofErr w:type="spellEnd"/>
          </w:p>
        </w:tc>
        <w:tc>
          <w:tcPr>
            <w:tcW w:w="2116" w:type="dxa"/>
            <w:tcBorders>
              <w:top w:val="nil"/>
              <w:bottom w:val="nil"/>
            </w:tcBorders>
          </w:tcPr>
          <w:p w14:paraId="196CE70C"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θέσης</w:t>
            </w:r>
            <w:proofErr w:type="spellEnd"/>
            <w:r w:rsidRPr="0039246C">
              <w:rPr>
                <w:rFonts w:cs="Times New Roman"/>
                <w:sz w:val="20"/>
                <w:szCs w:val="20"/>
              </w:rPr>
              <w:t xml:space="preserve"> </w:t>
            </w:r>
            <w:proofErr w:type="spellStart"/>
            <w:r w:rsidRPr="0039246C">
              <w:rPr>
                <w:rFonts w:cs="Times New Roman"/>
                <w:sz w:val="20"/>
                <w:szCs w:val="20"/>
              </w:rPr>
              <w:t>ένεσης</w:t>
            </w:r>
            <w:proofErr w:type="spellEnd"/>
            <w:r w:rsidRPr="0039246C">
              <w:rPr>
                <w:rFonts w:cs="Times New Roman"/>
                <w:sz w:val="20"/>
                <w:szCs w:val="20"/>
              </w:rPr>
              <w:t xml:space="preserve">, </w:t>
            </w:r>
            <w:proofErr w:type="spellStart"/>
            <w:r w:rsidRPr="0039246C">
              <w:rPr>
                <w:rFonts w:cs="Times New Roman"/>
                <w:sz w:val="20"/>
                <w:szCs w:val="20"/>
              </w:rPr>
              <w:t>άλγος</w:t>
            </w:r>
            <w:proofErr w:type="spellEnd"/>
          </w:p>
        </w:tc>
        <w:tc>
          <w:tcPr>
            <w:tcW w:w="1777" w:type="dxa"/>
            <w:tcBorders>
              <w:top w:val="nil"/>
              <w:bottom w:val="nil"/>
            </w:tcBorders>
          </w:tcPr>
          <w:p w14:paraId="01E875B4"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εξάνθημ</w:t>
            </w:r>
            <w:proofErr w:type="spellEnd"/>
            <w:r w:rsidRPr="0039246C">
              <w:rPr>
                <w:rFonts w:cs="Times New Roman"/>
                <w:sz w:val="20"/>
                <w:szCs w:val="20"/>
              </w:rPr>
              <w:t>α,</w:t>
            </w:r>
          </w:p>
        </w:tc>
        <w:tc>
          <w:tcPr>
            <w:tcW w:w="1609" w:type="dxa"/>
            <w:vMerge/>
          </w:tcPr>
          <w:p w14:paraId="4DF832A9" w14:textId="77777777" w:rsidR="008741E2" w:rsidRPr="0039246C" w:rsidRDefault="008741E2" w:rsidP="00576C1B">
            <w:pPr>
              <w:ind w:right="218"/>
              <w:rPr>
                <w:sz w:val="20"/>
                <w:szCs w:val="20"/>
              </w:rPr>
            </w:pPr>
          </w:p>
        </w:tc>
        <w:tc>
          <w:tcPr>
            <w:tcW w:w="1540" w:type="dxa"/>
            <w:tcBorders>
              <w:top w:val="nil"/>
              <w:bottom w:val="nil"/>
            </w:tcBorders>
          </w:tcPr>
          <w:p w14:paraId="45BC670C"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ένεσης</w:t>
            </w:r>
            <w:proofErr w:type="spellEnd"/>
            <w:r w:rsidRPr="0039246C">
              <w:rPr>
                <w:rFonts w:cs="Times New Roman"/>
                <w:sz w:val="20"/>
                <w:szCs w:val="20"/>
              </w:rPr>
              <w:t>)</w:t>
            </w:r>
          </w:p>
        </w:tc>
        <w:tc>
          <w:tcPr>
            <w:tcW w:w="1163" w:type="dxa"/>
            <w:vMerge/>
          </w:tcPr>
          <w:p w14:paraId="67CA062F" w14:textId="77777777" w:rsidR="008741E2" w:rsidRPr="0039246C" w:rsidRDefault="008741E2" w:rsidP="00576C1B">
            <w:pPr>
              <w:ind w:right="218"/>
              <w:rPr>
                <w:sz w:val="20"/>
                <w:szCs w:val="20"/>
              </w:rPr>
            </w:pPr>
          </w:p>
        </w:tc>
      </w:tr>
      <w:tr w:rsidR="008741E2" w:rsidRPr="0039246C" w14:paraId="5D05A937" w14:textId="77777777" w:rsidTr="00804ABF">
        <w:trPr>
          <w:cantSplit/>
          <w:trHeight w:val="20"/>
        </w:trPr>
        <w:tc>
          <w:tcPr>
            <w:tcW w:w="1648" w:type="dxa"/>
            <w:tcBorders>
              <w:top w:val="nil"/>
              <w:bottom w:val="nil"/>
            </w:tcBorders>
          </w:tcPr>
          <w:p w14:paraId="03CCE6FE" w14:textId="77777777" w:rsidR="008741E2" w:rsidRPr="0039246C" w:rsidRDefault="008741E2" w:rsidP="00576C1B">
            <w:pPr>
              <w:ind w:right="218"/>
              <w:rPr>
                <w:sz w:val="20"/>
                <w:szCs w:val="20"/>
              </w:rPr>
            </w:pPr>
          </w:p>
        </w:tc>
        <w:tc>
          <w:tcPr>
            <w:tcW w:w="2116" w:type="dxa"/>
            <w:tcBorders>
              <w:top w:val="nil"/>
              <w:bottom w:val="nil"/>
            </w:tcBorders>
          </w:tcPr>
          <w:p w14:paraId="66C65BCA"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της</w:t>
            </w:r>
            <w:proofErr w:type="spellEnd"/>
            <w:r w:rsidRPr="0039246C">
              <w:rPr>
                <w:rFonts w:cs="Times New Roman"/>
                <w:sz w:val="20"/>
                <w:szCs w:val="20"/>
              </w:rPr>
              <w:t xml:space="preserve"> </w:t>
            </w:r>
            <w:proofErr w:type="spellStart"/>
            <w:r w:rsidRPr="0039246C">
              <w:rPr>
                <w:rFonts w:cs="Times New Roman"/>
                <w:sz w:val="20"/>
                <w:szCs w:val="20"/>
              </w:rPr>
              <w:t>θέσης</w:t>
            </w:r>
            <w:proofErr w:type="spellEnd"/>
            <w:r w:rsidRPr="0039246C">
              <w:rPr>
                <w:rFonts w:cs="Times New Roman"/>
                <w:sz w:val="20"/>
                <w:szCs w:val="20"/>
              </w:rPr>
              <w:t xml:space="preserve"> </w:t>
            </w:r>
            <w:proofErr w:type="spellStart"/>
            <w:r w:rsidRPr="0039246C">
              <w:rPr>
                <w:rFonts w:cs="Times New Roman"/>
                <w:sz w:val="20"/>
                <w:szCs w:val="20"/>
              </w:rPr>
              <w:t>ένεσης</w:t>
            </w:r>
            <w:proofErr w:type="spellEnd"/>
            <w:r w:rsidRPr="0039246C">
              <w:rPr>
                <w:rFonts w:cs="Times New Roman"/>
                <w:sz w:val="20"/>
                <w:szCs w:val="20"/>
              </w:rPr>
              <w:t>,</w:t>
            </w:r>
          </w:p>
        </w:tc>
        <w:tc>
          <w:tcPr>
            <w:tcW w:w="1777" w:type="dxa"/>
            <w:tcBorders>
              <w:top w:val="nil"/>
              <w:bottom w:val="nil"/>
            </w:tcBorders>
          </w:tcPr>
          <w:p w14:paraId="62BC3317"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κνησμός</w:t>
            </w:r>
            <w:proofErr w:type="spellEnd"/>
            <w:r w:rsidRPr="0039246C">
              <w:rPr>
                <w:rFonts w:cs="Times New Roman"/>
                <w:sz w:val="20"/>
                <w:szCs w:val="20"/>
              </w:rPr>
              <w:t>,</w:t>
            </w:r>
          </w:p>
        </w:tc>
        <w:tc>
          <w:tcPr>
            <w:tcW w:w="1609" w:type="dxa"/>
            <w:vMerge/>
          </w:tcPr>
          <w:p w14:paraId="6900E9F8" w14:textId="77777777" w:rsidR="008741E2" w:rsidRPr="0039246C" w:rsidRDefault="008741E2" w:rsidP="00576C1B">
            <w:pPr>
              <w:ind w:right="218"/>
              <w:rPr>
                <w:sz w:val="20"/>
                <w:szCs w:val="20"/>
              </w:rPr>
            </w:pPr>
          </w:p>
        </w:tc>
        <w:tc>
          <w:tcPr>
            <w:tcW w:w="1540" w:type="dxa"/>
            <w:tcBorders>
              <w:top w:val="nil"/>
              <w:bottom w:val="nil"/>
            </w:tcBorders>
          </w:tcPr>
          <w:p w14:paraId="631CCF85" w14:textId="77777777" w:rsidR="008741E2" w:rsidRPr="0039246C" w:rsidRDefault="008741E2" w:rsidP="00576C1B">
            <w:pPr>
              <w:ind w:right="218"/>
              <w:rPr>
                <w:sz w:val="20"/>
                <w:szCs w:val="20"/>
              </w:rPr>
            </w:pPr>
          </w:p>
        </w:tc>
        <w:tc>
          <w:tcPr>
            <w:tcW w:w="1163" w:type="dxa"/>
            <w:vMerge/>
          </w:tcPr>
          <w:p w14:paraId="635207E4" w14:textId="77777777" w:rsidR="008741E2" w:rsidRPr="0039246C" w:rsidRDefault="008741E2" w:rsidP="00576C1B">
            <w:pPr>
              <w:ind w:right="218"/>
              <w:rPr>
                <w:sz w:val="20"/>
                <w:szCs w:val="20"/>
              </w:rPr>
            </w:pPr>
          </w:p>
        </w:tc>
      </w:tr>
      <w:tr w:rsidR="008741E2" w:rsidRPr="0039246C" w14:paraId="671EF214" w14:textId="77777777" w:rsidTr="00804ABF">
        <w:trPr>
          <w:cantSplit/>
          <w:trHeight w:val="20"/>
        </w:trPr>
        <w:tc>
          <w:tcPr>
            <w:tcW w:w="1648" w:type="dxa"/>
            <w:tcBorders>
              <w:top w:val="nil"/>
              <w:bottom w:val="nil"/>
            </w:tcBorders>
          </w:tcPr>
          <w:p w14:paraId="3D3998B1" w14:textId="77777777" w:rsidR="008741E2" w:rsidRPr="0039246C" w:rsidRDefault="008741E2" w:rsidP="00576C1B">
            <w:pPr>
              <w:ind w:right="218"/>
              <w:rPr>
                <w:sz w:val="20"/>
                <w:szCs w:val="20"/>
              </w:rPr>
            </w:pPr>
          </w:p>
        </w:tc>
        <w:tc>
          <w:tcPr>
            <w:tcW w:w="2116" w:type="dxa"/>
            <w:tcBorders>
              <w:top w:val="nil"/>
              <w:bottom w:val="nil"/>
            </w:tcBorders>
          </w:tcPr>
          <w:p w14:paraId="65A3A5DA"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α</w:t>
            </w:r>
            <w:proofErr w:type="spellStart"/>
            <w:r w:rsidRPr="0039246C">
              <w:rPr>
                <w:rFonts w:cs="Times New Roman"/>
                <w:sz w:val="20"/>
                <w:szCs w:val="20"/>
              </w:rPr>
              <w:t>ντίδρ</w:t>
            </w:r>
            <w:proofErr w:type="spellEnd"/>
            <w:r w:rsidRPr="0039246C">
              <w:rPr>
                <w:rFonts w:cs="Times New Roman"/>
                <w:sz w:val="20"/>
                <w:szCs w:val="20"/>
              </w:rPr>
              <w:t xml:space="preserve">αση </w:t>
            </w:r>
            <w:proofErr w:type="spellStart"/>
            <w:r w:rsidRPr="0039246C">
              <w:rPr>
                <w:rFonts w:cs="Times New Roman"/>
                <w:sz w:val="20"/>
                <w:szCs w:val="20"/>
              </w:rPr>
              <w:t>της</w:t>
            </w:r>
            <w:proofErr w:type="spellEnd"/>
            <w:r w:rsidRPr="0039246C">
              <w:rPr>
                <w:rFonts w:cs="Times New Roman"/>
                <w:sz w:val="20"/>
                <w:szCs w:val="20"/>
              </w:rPr>
              <w:t xml:space="preserve"> </w:t>
            </w:r>
            <w:proofErr w:type="spellStart"/>
            <w:r w:rsidRPr="0039246C">
              <w:rPr>
                <w:rFonts w:cs="Times New Roman"/>
                <w:sz w:val="20"/>
                <w:szCs w:val="20"/>
              </w:rPr>
              <w:t>θέσης</w:t>
            </w:r>
            <w:proofErr w:type="spellEnd"/>
          </w:p>
        </w:tc>
        <w:tc>
          <w:tcPr>
            <w:tcW w:w="1777" w:type="dxa"/>
            <w:tcBorders>
              <w:top w:val="nil"/>
              <w:bottom w:val="nil"/>
            </w:tcBorders>
          </w:tcPr>
          <w:p w14:paraId="521E7715"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φλεγμονή</w:t>
            </w:r>
            <w:proofErr w:type="spellEnd"/>
            <w:r w:rsidRPr="0039246C">
              <w:rPr>
                <w:rFonts w:cs="Times New Roman"/>
                <w:sz w:val="20"/>
                <w:szCs w:val="20"/>
              </w:rPr>
              <w:t>,</w:t>
            </w:r>
          </w:p>
        </w:tc>
        <w:tc>
          <w:tcPr>
            <w:tcW w:w="1609" w:type="dxa"/>
            <w:vMerge/>
          </w:tcPr>
          <w:p w14:paraId="75CB4721" w14:textId="77777777" w:rsidR="008741E2" w:rsidRPr="0039246C" w:rsidRDefault="008741E2" w:rsidP="00576C1B">
            <w:pPr>
              <w:ind w:right="218"/>
              <w:rPr>
                <w:sz w:val="20"/>
                <w:szCs w:val="20"/>
              </w:rPr>
            </w:pPr>
          </w:p>
        </w:tc>
        <w:tc>
          <w:tcPr>
            <w:tcW w:w="1540" w:type="dxa"/>
            <w:tcBorders>
              <w:top w:val="nil"/>
              <w:bottom w:val="nil"/>
            </w:tcBorders>
          </w:tcPr>
          <w:p w14:paraId="1274A96A" w14:textId="77777777" w:rsidR="008741E2" w:rsidRPr="0039246C" w:rsidRDefault="008741E2" w:rsidP="00576C1B">
            <w:pPr>
              <w:ind w:right="218"/>
              <w:rPr>
                <w:sz w:val="20"/>
                <w:szCs w:val="20"/>
              </w:rPr>
            </w:pPr>
          </w:p>
        </w:tc>
        <w:tc>
          <w:tcPr>
            <w:tcW w:w="1163" w:type="dxa"/>
            <w:vMerge/>
          </w:tcPr>
          <w:p w14:paraId="2093F4B1" w14:textId="77777777" w:rsidR="008741E2" w:rsidRPr="0039246C" w:rsidRDefault="008741E2" w:rsidP="00576C1B">
            <w:pPr>
              <w:ind w:right="218"/>
              <w:rPr>
                <w:sz w:val="20"/>
                <w:szCs w:val="20"/>
              </w:rPr>
            </w:pPr>
          </w:p>
        </w:tc>
      </w:tr>
      <w:tr w:rsidR="008741E2" w:rsidRPr="0039246C" w14:paraId="0E00D5E5" w14:textId="77777777" w:rsidTr="00804ABF">
        <w:trPr>
          <w:cantSplit/>
          <w:trHeight w:val="20"/>
        </w:trPr>
        <w:tc>
          <w:tcPr>
            <w:tcW w:w="1648" w:type="dxa"/>
            <w:tcBorders>
              <w:top w:val="nil"/>
              <w:bottom w:val="nil"/>
            </w:tcBorders>
          </w:tcPr>
          <w:p w14:paraId="2939E9EB" w14:textId="77777777" w:rsidR="008741E2" w:rsidRPr="0039246C" w:rsidRDefault="008741E2" w:rsidP="00576C1B">
            <w:pPr>
              <w:ind w:right="218"/>
              <w:rPr>
                <w:sz w:val="20"/>
                <w:szCs w:val="20"/>
              </w:rPr>
            </w:pPr>
          </w:p>
        </w:tc>
        <w:tc>
          <w:tcPr>
            <w:tcW w:w="2116" w:type="dxa"/>
            <w:tcBorders>
              <w:top w:val="nil"/>
              <w:bottom w:val="nil"/>
            </w:tcBorders>
          </w:tcPr>
          <w:p w14:paraId="2DCFB17E"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ένεσης</w:t>
            </w:r>
            <w:proofErr w:type="spellEnd"/>
            <w:r w:rsidRPr="0039246C">
              <w:rPr>
                <w:rFonts w:cs="Times New Roman"/>
                <w:sz w:val="20"/>
                <w:szCs w:val="20"/>
              </w:rPr>
              <w:t xml:space="preserve"> (</w:t>
            </w:r>
            <w:proofErr w:type="spellStart"/>
            <w:r w:rsidRPr="0039246C">
              <w:rPr>
                <w:rFonts w:cs="Times New Roman"/>
                <w:sz w:val="20"/>
                <w:szCs w:val="20"/>
              </w:rPr>
              <w:t>μη</w:t>
            </w:r>
            <w:proofErr w:type="spellEnd"/>
          </w:p>
        </w:tc>
        <w:tc>
          <w:tcPr>
            <w:tcW w:w="1777" w:type="dxa"/>
            <w:tcBorders>
              <w:top w:val="nil"/>
              <w:bottom w:val="nil"/>
            </w:tcBorders>
          </w:tcPr>
          <w:p w14:paraId="13D8EF71"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απ</w:t>
            </w:r>
            <w:proofErr w:type="spellStart"/>
            <w:r w:rsidRPr="0039246C">
              <w:rPr>
                <w:rFonts w:cs="Times New Roman"/>
                <w:sz w:val="20"/>
                <w:szCs w:val="20"/>
              </w:rPr>
              <w:t>οχρωμ</w:t>
            </w:r>
            <w:proofErr w:type="spellEnd"/>
            <w:r w:rsidRPr="0039246C">
              <w:rPr>
                <w:rFonts w:cs="Times New Roman"/>
                <w:sz w:val="20"/>
                <w:szCs w:val="20"/>
              </w:rPr>
              <w:t>ατισμός,</w:t>
            </w:r>
          </w:p>
        </w:tc>
        <w:tc>
          <w:tcPr>
            <w:tcW w:w="1609" w:type="dxa"/>
            <w:vMerge/>
          </w:tcPr>
          <w:p w14:paraId="04666C2A" w14:textId="77777777" w:rsidR="008741E2" w:rsidRPr="0039246C" w:rsidRDefault="008741E2" w:rsidP="00576C1B">
            <w:pPr>
              <w:ind w:right="218"/>
              <w:rPr>
                <w:sz w:val="20"/>
                <w:szCs w:val="20"/>
              </w:rPr>
            </w:pPr>
          </w:p>
        </w:tc>
        <w:tc>
          <w:tcPr>
            <w:tcW w:w="1540" w:type="dxa"/>
            <w:tcBorders>
              <w:top w:val="nil"/>
              <w:bottom w:val="nil"/>
            </w:tcBorders>
          </w:tcPr>
          <w:p w14:paraId="68503DE1" w14:textId="77777777" w:rsidR="008741E2" w:rsidRPr="0039246C" w:rsidRDefault="008741E2" w:rsidP="00576C1B">
            <w:pPr>
              <w:ind w:right="218"/>
              <w:rPr>
                <w:sz w:val="20"/>
                <w:szCs w:val="20"/>
              </w:rPr>
            </w:pPr>
          </w:p>
        </w:tc>
        <w:tc>
          <w:tcPr>
            <w:tcW w:w="1163" w:type="dxa"/>
            <w:vMerge/>
          </w:tcPr>
          <w:p w14:paraId="6962CA89" w14:textId="77777777" w:rsidR="008741E2" w:rsidRPr="0039246C" w:rsidRDefault="008741E2" w:rsidP="00576C1B">
            <w:pPr>
              <w:ind w:right="218"/>
              <w:rPr>
                <w:sz w:val="20"/>
                <w:szCs w:val="20"/>
              </w:rPr>
            </w:pPr>
          </w:p>
        </w:tc>
      </w:tr>
      <w:tr w:rsidR="008741E2" w:rsidRPr="0039246C" w14:paraId="114E2E85" w14:textId="77777777" w:rsidTr="00804ABF">
        <w:trPr>
          <w:cantSplit/>
          <w:trHeight w:val="20"/>
        </w:trPr>
        <w:tc>
          <w:tcPr>
            <w:tcW w:w="1648" w:type="dxa"/>
            <w:tcBorders>
              <w:top w:val="nil"/>
              <w:bottom w:val="nil"/>
            </w:tcBorders>
          </w:tcPr>
          <w:p w14:paraId="511A69CA" w14:textId="77777777" w:rsidR="008741E2" w:rsidRPr="0039246C" w:rsidRDefault="008741E2" w:rsidP="00576C1B">
            <w:pPr>
              <w:ind w:right="218"/>
              <w:rPr>
                <w:sz w:val="20"/>
                <w:szCs w:val="20"/>
              </w:rPr>
            </w:pPr>
          </w:p>
        </w:tc>
        <w:tc>
          <w:tcPr>
            <w:tcW w:w="2116" w:type="dxa"/>
            <w:tcBorders>
              <w:top w:val="nil"/>
              <w:bottom w:val="nil"/>
            </w:tcBorders>
          </w:tcPr>
          <w:p w14:paraId="7D593BAD"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κα</w:t>
            </w:r>
            <w:proofErr w:type="spellStart"/>
            <w:r w:rsidRPr="0039246C">
              <w:rPr>
                <w:rFonts w:cs="Times New Roman"/>
                <w:sz w:val="20"/>
                <w:szCs w:val="20"/>
              </w:rPr>
              <w:t>θοριζόμενη</w:t>
            </w:r>
            <w:proofErr w:type="spellEnd"/>
            <w:r w:rsidRPr="0039246C">
              <w:rPr>
                <w:rFonts w:cs="Times New Roman"/>
                <w:sz w:val="20"/>
                <w:szCs w:val="20"/>
              </w:rPr>
              <w:t>)</w:t>
            </w:r>
          </w:p>
        </w:tc>
        <w:tc>
          <w:tcPr>
            <w:tcW w:w="1777" w:type="dxa"/>
            <w:tcBorders>
              <w:top w:val="nil"/>
              <w:bottom w:val="nil"/>
            </w:tcBorders>
          </w:tcPr>
          <w:p w14:paraId="63535F1F"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οζίδιο</w:t>
            </w:r>
            <w:proofErr w:type="spellEnd"/>
            <w:r w:rsidRPr="0039246C">
              <w:rPr>
                <w:rFonts w:cs="Times New Roman"/>
                <w:sz w:val="20"/>
                <w:szCs w:val="20"/>
              </w:rPr>
              <w:t xml:space="preserve"> και</w:t>
            </w:r>
          </w:p>
        </w:tc>
        <w:tc>
          <w:tcPr>
            <w:tcW w:w="1609" w:type="dxa"/>
            <w:vMerge/>
          </w:tcPr>
          <w:p w14:paraId="10750B18" w14:textId="77777777" w:rsidR="008741E2" w:rsidRPr="0039246C" w:rsidRDefault="008741E2" w:rsidP="00576C1B">
            <w:pPr>
              <w:ind w:right="218"/>
              <w:rPr>
                <w:sz w:val="20"/>
                <w:szCs w:val="20"/>
              </w:rPr>
            </w:pPr>
          </w:p>
        </w:tc>
        <w:tc>
          <w:tcPr>
            <w:tcW w:w="1540" w:type="dxa"/>
            <w:tcBorders>
              <w:top w:val="nil"/>
              <w:bottom w:val="nil"/>
            </w:tcBorders>
          </w:tcPr>
          <w:p w14:paraId="75376198" w14:textId="77777777" w:rsidR="008741E2" w:rsidRPr="0039246C" w:rsidRDefault="008741E2" w:rsidP="00576C1B">
            <w:pPr>
              <w:ind w:right="218"/>
              <w:rPr>
                <w:sz w:val="20"/>
                <w:szCs w:val="20"/>
              </w:rPr>
            </w:pPr>
          </w:p>
        </w:tc>
        <w:tc>
          <w:tcPr>
            <w:tcW w:w="1163" w:type="dxa"/>
            <w:vMerge/>
          </w:tcPr>
          <w:p w14:paraId="68A8082A" w14:textId="77777777" w:rsidR="008741E2" w:rsidRPr="0039246C" w:rsidRDefault="008741E2" w:rsidP="00576C1B">
            <w:pPr>
              <w:ind w:right="218"/>
              <w:rPr>
                <w:sz w:val="20"/>
                <w:szCs w:val="20"/>
              </w:rPr>
            </w:pPr>
          </w:p>
        </w:tc>
      </w:tr>
      <w:tr w:rsidR="008741E2" w:rsidRPr="0039246C" w14:paraId="381E62BC" w14:textId="77777777" w:rsidTr="00804ABF">
        <w:trPr>
          <w:cantSplit/>
          <w:trHeight w:val="20"/>
        </w:trPr>
        <w:tc>
          <w:tcPr>
            <w:tcW w:w="1648" w:type="dxa"/>
            <w:tcBorders>
              <w:top w:val="nil"/>
              <w:bottom w:val="nil"/>
            </w:tcBorders>
          </w:tcPr>
          <w:p w14:paraId="7F5B5012" w14:textId="77777777" w:rsidR="008741E2" w:rsidRPr="0039246C" w:rsidRDefault="008741E2" w:rsidP="00576C1B">
            <w:pPr>
              <w:ind w:right="218"/>
              <w:rPr>
                <w:sz w:val="20"/>
                <w:szCs w:val="20"/>
              </w:rPr>
            </w:pPr>
          </w:p>
        </w:tc>
        <w:tc>
          <w:tcPr>
            <w:tcW w:w="2116" w:type="dxa"/>
            <w:tcBorders>
              <w:top w:val="nil"/>
              <w:bottom w:val="nil"/>
            </w:tcBorders>
          </w:tcPr>
          <w:p w14:paraId="6D1BC5BC" w14:textId="77777777" w:rsidR="008741E2" w:rsidRPr="0039246C" w:rsidRDefault="008741E2" w:rsidP="00576C1B">
            <w:pPr>
              <w:ind w:right="218"/>
              <w:rPr>
                <w:sz w:val="20"/>
                <w:szCs w:val="20"/>
              </w:rPr>
            </w:pPr>
          </w:p>
        </w:tc>
        <w:tc>
          <w:tcPr>
            <w:tcW w:w="1777" w:type="dxa"/>
            <w:tcBorders>
              <w:top w:val="nil"/>
              <w:bottom w:val="nil"/>
            </w:tcBorders>
          </w:tcPr>
          <w:p w14:paraId="5D7DBF99"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α</w:t>
            </w:r>
            <w:proofErr w:type="spellStart"/>
            <w:r w:rsidRPr="0039246C">
              <w:rPr>
                <w:rFonts w:cs="Times New Roman"/>
                <w:sz w:val="20"/>
                <w:szCs w:val="20"/>
              </w:rPr>
              <w:t>ιμορρ</w:t>
            </w:r>
            <w:proofErr w:type="spellEnd"/>
            <w:r w:rsidRPr="0039246C">
              <w:rPr>
                <w:rFonts w:cs="Times New Roman"/>
                <w:sz w:val="20"/>
                <w:szCs w:val="20"/>
              </w:rPr>
              <w:t>αγία (</w:t>
            </w:r>
            <w:proofErr w:type="spellStart"/>
            <w:r w:rsidRPr="0039246C">
              <w:rPr>
                <w:rFonts w:cs="Times New Roman"/>
                <w:sz w:val="20"/>
                <w:szCs w:val="20"/>
              </w:rPr>
              <w:t>στη</w:t>
            </w:r>
            <w:proofErr w:type="spellEnd"/>
          </w:p>
        </w:tc>
        <w:tc>
          <w:tcPr>
            <w:tcW w:w="1609" w:type="dxa"/>
            <w:vMerge/>
          </w:tcPr>
          <w:p w14:paraId="3C2C25A0" w14:textId="77777777" w:rsidR="008741E2" w:rsidRPr="0039246C" w:rsidRDefault="008741E2" w:rsidP="00576C1B">
            <w:pPr>
              <w:ind w:right="218"/>
              <w:rPr>
                <w:sz w:val="20"/>
                <w:szCs w:val="20"/>
              </w:rPr>
            </w:pPr>
          </w:p>
        </w:tc>
        <w:tc>
          <w:tcPr>
            <w:tcW w:w="1540" w:type="dxa"/>
            <w:tcBorders>
              <w:top w:val="nil"/>
              <w:bottom w:val="nil"/>
            </w:tcBorders>
          </w:tcPr>
          <w:p w14:paraId="04AC4B30" w14:textId="77777777" w:rsidR="008741E2" w:rsidRPr="0039246C" w:rsidRDefault="008741E2" w:rsidP="00576C1B">
            <w:pPr>
              <w:ind w:right="218"/>
              <w:rPr>
                <w:sz w:val="20"/>
                <w:szCs w:val="20"/>
              </w:rPr>
            </w:pPr>
          </w:p>
        </w:tc>
        <w:tc>
          <w:tcPr>
            <w:tcW w:w="1163" w:type="dxa"/>
            <w:vMerge/>
          </w:tcPr>
          <w:p w14:paraId="60CD1EAB" w14:textId="77777777" w:rsidR="008741E2" w:rsidRPr="0039246C" w:rsidRDefault="008741E2" w:rsidP="00576C1B">
            <w:pPr>
              <w:ind w:right="218"/>
              <w:rPr>
                <w:sz w:val="20"/>
                <w:szCs w:val="20"/>
              </w:rPr>
            </w:pPr>
          </w:p>
        </w:tc>
      </w:tr>
      <w:tr w:rsidR="008741E2" w:rsidRPr="0039246C" w14:paraId="116DD6EC" w14:textId="77777777" w:rsidTr="00804ABF">
        <w:trPr>
          <w:cantSplit/>
          <w:trHeight w:val="20"/>
        </w:trPr>
        <w:tc>
          <w:tcPr>
            <w:tcW w:w="1648" w:type="dxa"/>
            <w:tcBorders>
              <w:top w:val="nil"/>
              <w:bottom w:val="nil"/>
            </w:tcBorders>
          </w:tcPr>
          <w:p w14:paraId="00BE8D42" w14:textId="77777777" w:rsidR="008741E2" w:rsidRPr="0039246C" w:rsidRDefault="008741E2" w:rsidP="00576C1B">
            <w:pPr>
              <w:ind w:right="218"/>
              <w:rPr>
                <w:sz w:val="20"/>
                <w:szCs w:val="20"/>
              </w:rPr>
            </w:pPr>
          </w:p>
        </w:tc>
        <w:tc>
          <w:tcPr>
            <w:tcW w:w="2116" w:type="dxa"/>
            <w:tcBorders>
              <w:top w:val="nil"/>
              <w:bottom w:val="nil"/>
            </w:tcBorders>
          </w:tcPr>
          <w:p w14:paraId="293DD0FB" w14:textId="77777777" w:rsidR="008741E2" w:rsidRPr="0039246C" w:rsidRDefault="008741E2" w:rsidP="00576C1B">
            <w:pPr>
              <w:ind w:right="218"/>
              <w:rPr>
                <w:sz w:val="20"/>
                <w:szCs w:val="20"/>
              </w:rPr>
            </w:pPr>
          </w:p>
        </w:tc>
        <w:tc>
          <w:tcPr>
            <w:tcW w:w="1777" w:type="dxa"/>
            <w:tcBorders>
              <w:top w:val="nil"/>
              <w:bottom w:val="nil"/>
            </w:tcBorders>
          </w:tcPr>
          <w:p w14:paraId="4386E2E9"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θέση</w:t>
            </w:r>
            <w:proofErr w:type="spellEnd"/>
            <w:r w:rsidRPr="0039246C">
              <w:rPr>
                <w:rFonts w:cs="Times New Roman"/>
                <w:sz w:val="20"/>
                <w:szCs w:val="20"/>
              </w:rPr>
              <w:t xml:space="preserve"> </w:t>
            </w:r>
            <w:proofErr w:type="spellStart"/>
            <w:r w:rsidRPr="0039246C">
              <w:rPr>
                <w:rFonts w:cs="Times New Roman"/>
                <w:sz w:val="20"/>
                <w:szCs w:val="20"/>
              </w:rPr>
              <w:t>ένεσης</w:t>
            </w:r>
            <w:proofErr w:type="spellEnd"/>
            <w:r w:rsidRPr="0039246C">
              <w:rPr>
                <w:rFonts w:cs="Times New Roman"/>
                <w:sz w:val="20"/>
                <w:szCs w:val="20"/>
              </w:rPr>
              <w:t>),</w:t>
            </w:r>
          </w:p>
        </w:tc>
        <w:tc>
          <w:tcPr>
            <w:tcW w:w="1609" w:type="dxa"/>
            <w:vMerge/>
          </w:tcPr>
          <w:p w14:paraId="28BBCCB1" w14:textId="77777777" w:rsidR="008741E2" w:rsidRPr="0039246C" w:rsidRDefault="008741E2" w:rsidP="00576C1B">
            <w:pPr>
              <w:ind w:right="218"/>
              <w:rPr>
                <w:sz w:val="20"/>
                <w:szCs w:val="20"/>
              </w:rPr>
            </w:pPr>
          </w:p>
        </w:tc>
        <w:tc>
          <w:tcPr>
            <w:tcW w:w="1540" w:type="dxa"/>
            <w:tcBorders>
              <w:top w:val="nil"/>
              <w:bottom w:val="nil"/>
            </w:tcBorders>
          </w:tcPr>
          <w:p w14:paraId="47A85B65" w14:textId="77777777" w:rsidR="008741E2" w:rsidRPr="0039246C" w:rsidRDefault="008741E2" w:rsidP="00576C1B">
            <w:pPr>
              <w:ind w:right="218"/>
              <w:rPr>
                <w:sz w:val="20"/>
                <w:szCs w:val="20"/>
              </w:rPr>
            </w:pPr>
          </w:p>
        </w:tc>
        <w:tc>
          <w:tcPr>
            <w:tcW w:w="1163" w:type="dxa"/>
            <w:vMerge/>
          </w:tcPr>
          <w:p w14:paraId="20C71B45" w14:textId="77777777" w:rsidR="008741E2" w:rsidRPr="0039246C" w:rsidRDefault="008741E2" w:rsidP="00576C1B">
            <w:pPr>
              <w:ind w:right="218"/>
              <w:rPr>
                <w:sz w:val="20"/>
                <w:szCs w:val="20"/>
              </w:rPr>
            </w:pPr>
          </w:p>
        </w:tc>
      </w:tr>
      <w:tr w:rsidR="008741E2" w:rsidRPr="0039246C" w14:paraId="737046A6" w14:textId="77777777" w:rsidTr="00804ABF">
        <w:trPr>
          <w:cantSplit/>
          <w:trHeight w:val="20"/>
        </w:trPr>
        <w:tc>
          <w:tcPr>
            <w:tcW w:w="1648" w:type="dxa"/>
            <w:tcBorders>
              <w:top w:val="nil"/>
              <w:bottom w:val="nil"/>
            </w:tcBorders>
          </w:tcPr>
          <w:p w14:paraId="3DDADFB2" w14:textId="77777777" w:rsidR="008741E2" w:rsidRPr="0039246C" w:rsidRDefault="008741E2" w:rsidP="00576C1B">
            <w:pPr>
              <w:ind w:right="218"/>
              <w:rPr>
                <w:sz w:val="20"/>
                <w:szCs w:val="20"/>
              </w:rPr>
            </w:pPr>
          </w:p>
        </w:tc>
        <w:tc>
          <w:tcPr>
            <w:tcW w:w="2116" w:type="dxa"/>
            <w:tcBorders>
              <w:top w:val="nil"/>
              <w:bottom w:val="nil"/>
            </w:tcBorders>
          </w:tcPr>
          <w:p w14:paraId="10C47FD7" w14:textId="77777777" w:rsidR="008741E2" w:rsidRPr="0039246C" w:rsidRDefault="008741E2" w:rsidP="00576C1B">
            <w:pPr>
              <w:ind w:right="218"/>
              <w:rPr>
                <w:sz w:val="20"/>
                <w:szCs w:val="20"/>
              </w:rPr>
            </w:pPr>
          </w:p>
        </w:tc>
        <w:tc>
          <w:tcPr>
            <w:tcW w:w="1777" w:type="dxa"/>
            <w:tcBorders>
              <w:top w:val="nil"/>
              <w:bottom w:val="nil"/>
            </w:tcBorders>
          </w:tcPr>
          <w:p w14:paraId="5D691C37"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α</w:t>
            </w:r>
            <w:proofErr w:type="spellStart"/>
            <w:r w:rsidRPr="0039246C">
              <w:rPr>
                <w:rFonts w:cs="Times New Roman"/>
                <w:sz w:val="20"/>
                <w:szCs w:val="20"/>
              </w:rPr>
              <w:t>ίσθημ</w:t>
            </w:r>
            <w:proofErr w:type="spellEnd"/>
            <w:r w:rsidRPr="0039246C">
              <w:rPr>
                <w:rFonts w:cs="Times New Roman"/>
                <w:sz w:val="20"/>
                <w:szCs w:val="20"/>
              </w:rPr>
              <w:t>α</w:t>
            </w:r>
          </w:p>
        </w:tc>
        <w:tc>
          <w:tcPr>
            <w:tcW w:w="1609" w:type="dxa"/>
            <w:vMerge/>
          </w:tcPr>
          <w:p w14:paraId="246C6444" w14:textId="77777777" w:rsidR="008741E2" w:rsidRPr="0039246C" w:rsidRDefault="008741E2" w:rsidP="00576C1B">
            <w:pPr>
              <w:ind w:right="218"/>
              <w:rPr>
                <w:sz w:val="20"/>
                <w:szCs w:val="20"/>
              </w:rPr>
            </w:pPr>
          </w:p>
        </w:tc>
        <w:tc>
          <w:tcPr>
            <w:tcW w:w="1540" w:type="dxa"/>
            <w:tcBorders>
              <w:top w:val="nil"/>
              <w:bottom w:val="nil"/>
            </w:tcBorders>
          </w:tcPr>
          <w:p w14:paraId="6D4F48F6" w14:textId="77777777" w:rsidR="008741E2" w:rsidRPr="0039246C" w:rsidRDefault="008741E2" w:rsidP="00576C1B">
            <w:pPr>
              <w:ind w:right="218"/>
              <w:rPr>
                <w:sz w:val="20"/>
                <w:szCs w:val="20"/>
              </w:rPr>
            </w:pPr>
          </w:p>
        </w:tc>
        <w:tc>
          <w:tcPr>
            <w:tcW w:w="1163" w:type="dxa"/>
            <w:vMerge/>
          </w:tcPr>
          <w:p w14:paraId="15AEF16B" w14:textId="77777777" w:rsidR="008741E2" w:rsidRPr="0039246C" w:rsidRDefault="008741E2" w:rsidP="00576C1B">
            <w:pPr>
              <w:ind w:right="218"/>
              <w:rPr>
                <w:sz w:val="20"/>
                <w:szCs w:val="20"/>
              </w:rPr>
            </w:pPr>
          </w:p>
        </w:tc>
      </w:tr>
      <w:tr w:rsidR="008741E2" w:rsidRPr="0039246C" w14:paraId="5727472D" w14:textId="77777777" w:rsidTr="00804ABF">
        <w:trPr>
          <w:cantSplit/>
          <w:trHeight w:val="20"/>
        </w:trPr>
        <w:tc>
          <w:tcPr>
            <w:tcW w:w="1648" w:type="dxa"/>
            <w:tcBorders>
              <w:top w:val="nil"/>
              <w:bottom w:val="nil"/>
            </w:tcBorders>
          </w:tcPr>
          <w:p w14:paraId="355331A9" w14:textId="77777777" w:rsidR="008741E2" w:rsidRPr="0039246C" w:rsidRDefault="008741E2" w:rsidP="00576C1B">
            <w:pPr>
              <w:ind w:right="218"/>
              <w:rPr>
                <w:sz w:val="20"/>
                <w:szCs w:val="20"/>
              </w:rPr>
            </w:pPr>
          </w:p>
        </w:tc>
        <w:tc>
          <w:tcPr>
            <w:tcW w:w="2116" w:type="dxa"/>
            <w:tcBorders>
              <w:top w:val="nil"/>
              <w:bottom w:val="nil"/>
            </w:tcBorders>
          </w:tcPr>
          <w:p w14:paraId="53A4F4D6" w14:textId="77777777" w:rsidR="008741E2" w:rsidRPr="0039246C" w:rsidRDefault="008741E2" w:rsidP="00576C1B">
            <w:pPr>
              <w:ind w:right="218"/>
              <w:rPr>
                <w:sz w:val="20"/>
                <w:szCs w:val="20"/>
              </w:rPr>
            </w:pPr>
          </w:p>
        </w:tc>
        <w:tc>
          <w:tcPr>
            <w:tcW w:w="1777" w:type="dxa"/>
            <w:tcBorders>
              <w:top w:val="nil"/>
              <w:bottom w:val="nil"/>
            </w:tcBorders>
          </w:tcPr>
          <w:p w14:paraId="7A51AAC7"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κα</w:t>
            </w:r>
            <w:proofErr w:type="spellStart"/>
            <w:r w:rsidRPr="0039246C">
              <w:rPr>
                <w:rFonts w:cs="Times New Roman"/>
                <w:sz w:val="20"/>
                <w:szCs w:val="20"/>
              </w:rPr>
              <w:t>κουχί</w:t>
            </w:r>
            <w:proofErr w:type="spellEnd"/>
            <w:r w:rsidRPr="0039246C">
              <w:rPr>
                <w:rFonts w:cs="Times New Roman"/>
                <w:sz w:val="20"/>
                <w:szCs w:val="20"/>
              </w:rPr>
              <w:t xml:space="preserve">ας, </w:t>
            </w:r>
            <w:proofErr w:type="spellStart"/>
            <w:r w:rsidRPr="0039246C">
              <w:rPr>
                <w:rFonts w:cs="Times New Roman"/>
                <w:sz w:val="20"/>
                <w:szCs w:val="20"/>
              </w:rPr>
              <w:t>ρίγη</w:t>
            </w:r>
            <w:proofErr w:type="spellEnd"/>
            <w:r w:rsidRPr="0039246C">
              <w:rPr>
                <w:rFonts w:cs="Times New Roman"/>
                <w:sz w:val="20"/>
                <w:szCs w:val="20"/>
              </w:rPr>
              <w:t>,</w:t>
            </w:r>
          </w:p>
        </w:tc>
        <w:tc>
          <w:tcPr>
            <w:tcW w:w="1609" w:type="dxa"/>
            <w:vMerge/>
          </w:tcPr>
          <w:p w14:paraId="2A1189DB" w14:textId="77777777" w:rsidR="008741E2" w:rsidRPr="0039246C" w:rsidRDefault="008741E2" w:rsidP="00576C1B">
            <w:pPr>
              <w:ind w:right="218"/>
              <w:rPr>
                <w:sz w:val="20"/>
                <w:szCs w:val="20"/>
              </w:rPr>
            </w:pPr>
          </w:p>
        </w:tc>
        <w:tc>
          <w:tcPr>
            <w:tcW w:w="1540" w:type="dxa"/>
            <w:tcBorders>
              <w:top w:val="nil"/>
              <w:bottom w:val="nil"/>
            </w:tcBorders>
          </w:tcPr>
          <w:p w14:paraId="7DE2703F" w14:textId="77777777" w:rsidR="008741E2" w:rsidRPr="0039246C" w:rsidRDefault="008741E2" w:rsidP="00576C1B">
            <w:pPr>
              <w:ind w:right="218"/>
              <w:rPr>
                <w:sz w:val="20"/>
                <w:szCs w:val="20"/>
              </w:rPr>
            </w:pPr>
          </w:p>
        </w:tc>
        <w:tc>
          <w:tcPr>
            <w:tcW w:w="1163" w:type="dxa"/>
            <w:vMerge/>
          </w:tcPr>
          <w:p w14:paraId="72F90AFB" w14:textId="77777777" w:rsidR="008741E2" w:rsidRPr="0039246C" w:rsidRDefault="008741E2" w:rsidP="00576C1B">
            <w:pPr>
              <w:ind w:right="218"/>
              <w:rPr>
                <w:sz w:val="20"/>
                <w:szCs w:val="20"/>
              </w:rPr>
            </w:pPr>
          </w:p>
        </w:tc>
      </w:tr>
      <w:tr w:rsidR="008741E2" w:rsidRPr="0039246C" w14:paraId="22AAEDB0" w14:textId="77777777" w:rsidTr="00804ABF">
        <w:trPr>
          <w:cantSplit/>
          <w:trHeight w:val="20"/>
        </w:trPr>
        <w:tc>
          <w:tcPr>
            <w:tcW w:w="1648" w:type="dxa"/>
            <w:tcBorders>
              <w:top w:val="nil"/>
              <w:bottom w:val="nil"/>
            </w:tcBorders>
          </w:tcPr>
          <w:p w14:paraId="18E27D44" w14:textId="77777777" w:rsidR="008741E2" w:rsidRPr="0039246C" w:rsidRDefault="008741E2" w:rsidP="00576C1B">
            <w:pPr>
              <w:ind w:right="218"/>
              <w:rPr>
                <w:sz w:val="20"/>
                <w:szCs w:val="20"/>
              </w:rPr>
            </w:pPr>
          </w:p>
        </w:tc>
        <w:tc>
          <w:tcPr>
            <w:tcW w:w="2116" w:type="dxa"/>
            <w:tcBorders>
              <w:top w:val="nil"/>
              <w:bottom w:val="nil"/>
            </w:tcBorders>
          </w:tcPr>
          <w:p w14:paraId="43EC4D1B" w14:textId="77777777" w:rsidR="008741E2" w:rsidRPr="0039246C" w:rsidRDefault="008741E2" w:rsidP="00576C1B">
            <w:pPr>
              <w:ind w:right="218"/>
              <w:rPr>
                <w:sz w:val="20"/>
                <w:szCs w:val="20"/>
              </w:rPr>
            </w:pPr>
          </w:p>
        </w:tc>
        <w:tc>
          <w:tcPr>
            <w:tcW w:w="1777" w:type="dxa"/>
            <w:tcBorders>
              <w:top w:val="nil"/>
              <w:bottom w:val="nil"/>
            </w:tcBorders>
          </w:tcPr>
          <w:p w14:paraId="5B56CF83" w14:textId="77777777" w:rsidR="008741E2" w:rsidRPr="0039246C" w:rsidRDefault="008741E2" w:rsidP="00576C1B">
            <w:pPr>
              <w:pStyle w:val="TableParagraph"/>
              <w:widowControl/>
              <w:ind w:left="0" w:right="218"/>
              <w:rPr>
                <w:rFonts w:cs="Times New Roman"/>
                <w:sz w:val="20"/>
                <w:szCs w:val="20"/>
              </w:rPr>
            </w:pPr>
            <w:r w:rsidRPr="0039246C">
              <w:rPr>
                <w:rFonts w:cs="Times New Roman"/>
                <w:sz w:val="20"/>
                <w:szCs w:val="20"/>
              </w:rPr>
              <w:t>α</w:t>
            </w:r>
            <w:proofErr w:type="spellStart"/>
            <w:r w:rsidRPr="0039246C">
              <w:rPr>
                <w:rFonts w:cs="Times New Roman"/>
                <w:sz w:val="20"/>
                <w:szCs w:val="20"/>
              </w:rPr>
              <w:t>ιμορρ</w:t>
            </w:r>
            <w:proofErr w:type="spellEnd"/>
            <w:r w:rsidRPr="0039246C">
              <w:rPr>
                <w:rFonts w:cs="Times New Roman"/>
                <w:sz w:val="20"/>
                <w:szCs w:val="20"/>
              </w:rPr>
              <w:t xml:space="preserve">αγία </w:t>
            </w:r>
            <w:proofErr w:type="spellStart"/>
            <w:r w:rsidRPr="0039246C">
              <w:rPr>
                <w:rFonts w:cs="Times New Roman"/>
                <w:sz w:val="20"/>
                <w:szCs w:val="20"/>
              </w:rPr>
              <w:t>στη</w:t>
            </w:r>
            <w:proofErr w:type="spellEnd"/>
          </w:p>
        </w:tc>
        <w:tc>
          <w:tcPr>
            <w:tcW w:w="1609" w:type="dxa"/>
            <w:vMerge/>
          </w:tcPr>
          <w:p w14:paraId="2C63B21A" w14:textId="77777777" w:rsidR="008741E2" w:rsidRPr="0039246C" w:rsidRDefault="008741E2" w:rsidP="00576C1B">
            <w:pPr>
              <w:ind w:right="218"/>
              <w:rPr>
                <w:sz w:val="20"/>
                <w:szCs w:val="20"/>
              </w:rPr>
            </w:pPr>
          </w:p>
        </w:tc>
        <w:tc>
          <w:tcPr>
            <w:tcW w:w="1540" w:type="dxa"/>
            <w:tcBorders>
              <w:top w:val="nil"/>
              <w:bottom w:val="nil"/>
            </w:tcBorders>
          </w:tcPr>
          <w:p w14:paraId="07B45D4D" w14:textId="77777777" w:rsidR="008741E2" w:rsidRPr="0039246C" w:rsidRDefault="008741E2" w:rsidP="00576C1B">
            <w:pPr>
              <w:ind w:right="218"/>
              <w:rPr>
                <w:sz w:val="20"/>
                <w:szCs w:val="20"/>
              </w:rPr>
            </w:pPr>
          </w:p>
        </w:tc>
        <w:tc>
          <w:tcPr>
            <w:tcW w:w="1163" w:type="dxa"/>
            <w:vMerge/>
          </w:tcPr>
          <w:p w14:paraId="2D6BFBE3" w14:textId="77777777" w:rsidR="008741E2" w:rsidRPr="0039246C" w:rsidRDefault="008741E2" w:rsidP="00576C1B">
            <w:pPr>
              <w:ind w:right="218"/>
              <w:rPr>
                <w:sz w:val="20"/>
                <w:szCs w:val="20"/>
              </w:rPr>
            </w:pPr>
          </w:p>
        </w:tc>
      </w:tr>
      <w:tr w:rsidR="008741E2" w:rsidRPr="0039246C" w14:paraId="22B02590" w14:textId="77777777" w:rsidTr="00804ABF">
        <w:trPr>
          <w:cantSplit/>
          <w:trHeight w:val="20"/>
        </w:trPr>
        <w:tc>
          <w:tcPr>
            <w:tcW w:w="1648" w:type="dxa"/>
            <w:tcBorders>
              <w:top w:val="nil"/>
            </w:tcBorders>
          </w:tcPr>
          <w:p w14:paraId="126D3196" w14:textId="77777777" w:rsidR="008741E2" w:rsidRPr="0039246C" w:rsidRDefault="008741E2" w:rsidP="00576C1B">
            <w:pPr>
              <w:ind w:right="218"/>
              <w:rPr>
                <w:sz w:val="20"/>
                <w:szCs w:val="20"/>
              </w:rPr>
            </w:pPr>
          </w:p>
        </w:tc>
        <w:tc>
          <w:tcPr>
            <w:tcW w:w="2116" w:type="dxa"/>
            <w:tcBorders>
              <w:top w:val="nil"/>
            </w:tcBorders>
          </w:tcPr>
          <w:p w14:paraId="02140743" w14:textId="77777777" w:rsidR="008741E2" w:rsidRPr="0039246C" w:rsidRDefault="008741E2" w:rsidP="00576C1B">
            <w:pPr>
              <w:ind w:right="218"/>
              <w:rPr>
                <w:sz w:val="20"/>
                <w:szCs w:val="20"/>
              </w:rPr>
            </w:pPr>
          </w:p>
        </w:tc>
        <w:tc>
          <w:tcPr>
            <w:tcW w:w="1777" w:type="dxa"/>
            <w:tcBorders>
              <w:top w:val="nil"/>
            </w:tcBorders>
          </w:tcPr>
          <w:p w14:paraId="5567388E"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θέση</w:t>
            </w:r>
            <w:proofErr w:type="spellEnd"/>
            <w:r w:rsidRPr="0039246C">
              <w:rPr>
                <w:rFonts w:cs="Times New Roman"/>
                <w:sz w:val="20"/>
                <w:szCs w:val="20"/>
              </w:rPr>
              <w:t xml:space="preserve"> </w:t>
            </w:r>
            <w:proofErr w:type="spellStart"/>
            <w:r w:rsidRPr="0039246C">
              <w:rPr>
                <w:rFonts w:cs="Times New Roman"/>
                <w:sz w:val="20"/>
                <w:szCs w:val="20"/>
              </w:rPr>
              <w:t>του</w:t>
            </w:r>
            <w:proofErr w:type="spellEnd"/>
            <w:r w:rsidRPr="0039246C">
              <w:rPr>
                <w:rFonts w:cs="Times New Roman"/>
                <w:sz w:val="20"/>
                <w:szCs w:val="20"/>
              </w:rPr>
              <w:t xml:space="preserve"> κα</w:t>
            </w:r>
            <w:proofErr w:type="spellStart"/>
            <w:r w:rsidRPr="0039246C">
              <w:rPr>
                <w:rFonts w:cs="Times New Roman"/>
                <w:sz w:val="20"/>
                <w:szCs w:val="20"/>
              </w:rPr>
              <w:t>θετήρ</w:t>
            </w:r>
            <w:proofErr w:type="spellEnd"/>
            <w:r w:rsidRPr="0039246C">
              <w:rPr>
                <w:rFonts w:cs="Times New Roman"/>
                <w:sz w:val="20"/>
                <w:szCs w:val="20"/>
              </w:rPr>
              <w:t>α</w:t>
            </w:r>
          </w:p>
        </w:tc>
        <w:tc>
          <w:tcPr>
            <w:tcW w:w="1609" w:type="dxa"/>
            <w:vMerge/>
          </w:tcPr>
          <w:p w14:paraId="73F187A9" w14:textId="77777777" w:rsidR="008741E2" w:rsidRPr="0039246C" w:rsidRDefault="008741E2" w:rsidP="00576C1B">
            <w:pPr>
              <w:ind w:right="218"/>
              <w:rPr>
                <w:sz w:val="20"/>
                <w:szCs w:val="20"/>
              </w:rPr>
            </w:pPr>
          </w:p>
        </w:tc>
        <w:tc>
          <w:tcPr>
            <w:tcW w:w="1540" w:type="dxa"/>
            <w:tcBorders>
              <w:top w:val="nil"/>
            </w:tcBorders>
          </w:tcPr>
          <w:p w14:paraId="13EE5AB4" w14:textId="77777777" w:rsidR="008741E2" w:rsidRPr="0039246C" w:rsidRDefault="008741E2" w:rsidP="00576C1B">
            <w:pPr>
              <w:ind w:right="218"/>
              <w:rPr>
                <w:sz w:val="20"/>
                <w:szCs w:val="20"/>
              </w:rPr>
            </w:pPr>
          </w:p>
        </w:tc>
        <w:tc>
          <w:tcPr>
            <w:tcW w:w="1163" w:type="dxa"/>
            <w:vMerge/>
          </w:tcPr>
          <w:p w14:paraId="3A1A6C0E" w14:textId="77777777" w:rsidR="008741E2" w:rsidRPr="0039246C" w:rsidRDefault="008741E2" w:rsidP="00576C1B">
            <w:pPr>
              <w:ind w:right="218"/>
              <w:rPr>
                <w:sz w:val="20"/>
                <w:szCs w:val="20"/>
              </w:rPr>
            </w:pPr>
          </w:p>
        </w:tc>
      </w:tr>
      <w:tr w:rsidR="008741E2" w:rsidRPr="0039246C" w14:paraId="59040AA9" w14:textId="77777777" w:rsidTr="00804ABF">
        <w:trPr>
          <w:cantSplit/>
          <w:trHeight w:val="20"/>
        </w:trPr>
        <w:tc>
          <w:tcPr>
            <w:tcW w:w="1648" w:type="dxa"/>
          </w:tcPr>
          <w:p w14:paraId="5A9DBBEF" w14:textId="77777777" w:rsidR="008741E2" w:rsidRPr="0039246C" w:rsidRDefault="008741E2" w:rsidP="00576C1B">
            <w:pPr>
              <w:pStyle w:val="TableParagraph"/>
              <w:widowControl/>
              <w:ind w:left="0" w:right="218"/>
              <w:rPr>
                <w:rFonts w:cs="Times New Roman"/>
                <w:b/>
                <w:sz w:val="20"/>
                <w:szCs w:val="20"/>
              </w:rPr>
            </w:pPr>
            <w:r w:rsidRPr="0039246C">
              <w:rPr>
                <w:rFonts w:cs="Times New Roman"/>
                <w:b/>
                <w:sz w:val="20"/>
                <w:szCs w:val="20"/>
              </w:rPr>
              <w:t>Παρα</w:t>
            </w:r>
            <w:proofErr w:type="spellStart"/>
            <w:r w:rsidRPr="0039246C">
              <w:rPr>
                <w:rFonts w:cs="Times New Roman"/>
                <w:b/>
                <w:sz w:val="20"/>
                <w:szCs w:val="20"/>
              </w:rPr>
              <w:t>κλινικές</w:t>
            </w:r>
            <w:proofErr w:type="spellEnd"/>
            <w:r w:rsidRPr="0039246C">
              <w:rPr>
                <w:rFonts w:cs="Times New Roman"/>
                <w:b/>
                <w:sz w:val="20"/>
                <w:szCs w:val="20"/>
              </w:rPr>
              <w:t xml:space="preserve"> </w:t>
            </w:r>
            <w:proofErr w:type="spellStart"/>
            <w:r w:rsidRPr="0039246C">
              <w:rPr>
                <w:rFonts w:cs="Times New Roman"/>
                <w:b/>
                <w:sz w:val="20"/>
                <w:szCs w:val="20"/>
              </w:rPr>
              <w:t>εξετάσεις</w:t>
            </w:r>
            <w:proofErr w:type="spellEnd"/>
          </w:p>
        </w:tc>
        <w:tc>
          <w:tcPr>
            <w:tcW w:w="2116" w:type="dxa"/>
          </w:tcPr>
          <w:p w14:paraId="703FA99F" w14:textId="77777777" w:rsidR="008741E2" w:rsidRPr="0039246C" w:rsidRDefault="008741E2" w:rsidP="00576C1B">
            <w:pPr>
              <w:pStyle w:val="TableParagraph"/>
              <w:widowControl/>
              <w:ind w:left="0" w:right="218"/>
              <w:rPr>
                <w:rFonts w:cs="Times New Roman"/>
                <w:sz w:val="20"/>
                <w:szCs w:val="20"/>
              </w:rPr>
            </w:pPr>
            <w:proofErr w:type="spellStart"/>
            <w:r w:rsidRPr="0039246C">
              <w:rPr>
                <w:rFonts w:cs="Times New Roman"/>
                <w:sz w:val="20"/>
                <w:szCs w:val="20"/>
              </w:rPr>
              <w:t>σωμ</w:t>
            </w:r>
            <w:proofErr w:type="spellEnd"/>
            <w:r w:rsidRPr="0039246C">
              <w:rPr>
                <w:rFonts w:cs="Times New Roman"/>
                <w:sz w:val="20"/>
                <w:szCs w:val="20"/>
              </w:rPr>
              <w:t>ατικό β</w:t>
            </w:r>
            <w:proofErr w:type="spellStart"/>
            <w:r w:rsidRPr="0039246C">
              <w:rPr>
                <w:rFonts w:cs="Times New Roman"/>
                <w:sz w:val="20"/>
                <w:szCs w:val="20"/>
              </w:rPr>
              <w:t>άρος</w:t>
            </w:r>
            <w:proofErr w:type="spellEnd"/>
            <w:r w:rsidRPr="0039246C">
              <w:rPr>
                <w:rFonts w:cs="Times New Roman"/>
                <w:sz w:val="20"/>
                <w:szCs w:val="20"/>
              </w:rPr>
              <w:t xml:space="preserve"> </w:t>
            </w:r>
            <w:proofErr w:type="spellStart"/>
            <w:r w:rsidRPr="0039246C">
              <w:rPr>
                <w:rFonts w:cs="Times New Roman"/>
                <w:sz w:val="20"/>
                <w:szCs w:val="20"/>
              </w:rPr>
              <w:t>μειωμένο</w:t>
            </w:r>
            <w:proofErr w:type="spellEnd"/>
          </w:p>
        </w:tc>
        <w:tc>
          <w:tcPr>
            <w:tcW w:w="1777" w:type="dxa"/>
          </w:tcPr>
          <w:p w14:paraId="555B24E2" w14:textId="77777777" w:rsidR="008741E2" w:rsidRPr="0039246C" w:rsidRDefault="008741E2" w:rsidP="00576C1B">
            <w:pPr>
              <w:ind w:right="218"/>
              <w:rPr>
                <w:sz w:val="20"/>
                <w:szCs w:val="20"/>
              </w:rPr>
            </w:pPr>
          </w:p>
        </w:tc>
        <w:tc>
          <w:tcPr>
            <w:tcW w:w="1609" w:type="dxa"/>
          </w:tcPr>
          <w:p w14:paraId="24A2D023" w14:textId="77777777" w:rsidR="008741E2" w:rsidRPr="0039246C" w:rsidRDefault="008741E2" w:rsidP="00576C1B">
            <w:pPr>
              <w:ind w:right="218"/>
              <w:rPr>
                <w:sz w:val="20"/>
                <w:szCs w:val="20"/>
              </w:rPr>
            </w:pPr>
          </w:p>
        </w:tc>
        <w:tc>
          <w:tcPr>
            <w:tcW w:w="1540" w:type="dxa"/>
          </w:tcPr>
          <w:p w14:paraId="1517A6FC" w14:textId="77777777" w:rsidR="008741E2" w:rsidRPr="0039246C" w:rsidRDefault="008741E2" w:rsidP="00576C1B">
            <w:pPr>
              <w:ind w:right="218"/>
              <w:rPr>
                <w:sz w:val="20"/>
                <w:szCs w:val="20"/>
              </w:rPr>
            </w:pPr>
          </w:p>
        </w:tc>
        <w:tc>
          <w:tcPr>
            <w:tcW w:w="1163" w:type="dxa"/>
          </w:tcPr>
          <w:p w14:paraId="476DC3F9" w14:textId="77777777" w:rsidR="008741E2" w:rsidRPr="0039246C" w:rsidRDefault="008741E2" w:rsidP="00576C1B">
            <w:pPr>
              <w:ind w:right="218"/>
              <w:rPr>
                <w:sz w:val="20"/>
                <w:szCs w:val="20"/>
              </w:rPr>
            </w:pPr>
          </w:p>
        </w:tc>
      </w:tr>
    </w:tbl>
    <w:p w14:paraId="0B19E21E" w14:textId="77C8CA35" w:rsidR="00CC12F5" w:rsidRPr="00531225" w:rsidRDefault="008741E2" w:rsidP="0039246C">
      <w:pPr>
        <w:ind w:right="215"/>
        <w:rPr>
          <w:sz w:val="20"/>
          <w:szCs w:val="21"/>
          <w:lang w:val="el-GR"/>
        </w:rPr>
      </w:pPr>
      <w:r w:rsidRPr="00531225">
        <w:rPr>
          <w:sz w:val="20"/>
          <w:szCs w:val="21"/>
          <w:lang w:val="el-GR"/>
        </w:rPr>
        <w:t>* = έχουν αναφερθεί σπάνια περιστατικά με μοιραία κατάληξη</w:t>
      </w:r>
    </w:p>
    <w:p w14:paraId="6D024179" w14:textId="0A96A04B" w:rsidR="00AE598A" w:rsidRPr="00531225" w:rsidRDefault="00AE598A" w:rsidP="00576C1B">
      <w:pPr>
        <w:spacing w:line="224" w:lineRule="exact"/>
        <w:ind w:right="218"/>
        <w:rPr>
          <w:sz w:val="20"/>
          <w:szCs w:val="16"/>
          <w:lang w:val="el-GR"/>
        </w:rPr>
      </w:pPr>
      <w:r w:rsidRPr="00531225">
        <w:rPr>
          <w:sz w:val="20"/>
          <w:szCs w:val="16"/>
          <w:vertAlign w:val="superscript"/>
          <w:lang w:val="el-GR"/>
        </w:rPr>
        <w:t>α</w:t>
      </w:r>
      <w:r w:rsidRPr="00531225">
        <w:rPr>
          <w:sz w:val="20"/>
          <w:szCs w:val="16"/>
          <w:lang w:val="el-GR"/>
        </w:rPr>
        <w:t xml:space="preserve"> = βλ. παράγραφο 4.4</w:t>
      </w:r>
    </w:p>
    <w:p w14:paraId="7B0461E0" w14:textId="77777777" w:rsidR="00CC12F5" w:rsidRPr="001776E7" w:rsidRDefault="00CC12F5" w:rsidP="00576C1B">
      <w:pPr>
        <w:pStyle w:val="Body"/>
        <w:widowControl/>
        <w:spacing w:line="224" w:lineRule="exact"/>
        <w:ind w:right="218"/>
        <w:rPr>
          <w:rFonts w:cs="Times New Roman"/>
          <w:sz w:val="20"/>
          <w:szCs w:val="20"/>
          <w:lang w:val="el-GR"/>
        </w:rPr>
      </w:pPr>
    </w:p>
    <w:p w14:paraId="722BCB6D" w14:textId="77777777" w:rsidR="00CC12F5" w:rsidRPr="001776E7" w:rsidRDefault="00C30B6F" w:rsidP="00576C1B">
      <w:pPr>
        <w:pStyle w:val="Body"/>
        <w:widowControl/>
        <w:spacing w:line="224" w:lineRule="exact"/>
        <w:ind w:right="218"/>
        <w:rPr>
          <w:rFonts w:cs="Times New Roman"/>
          <w:lang w:val="el-GR"/>
        </w:rPr>
      </w:pPr>
      <w:r w:rsidRPr="001776E7">
        <w:rPr>
          <w:rFonts w:cs="Times New Roman"/>
          <w:u w:val="single"/>
          <w:lang w:val="el-GR"/>
        </w:rPr>
        <w:t>Περιγραφή επιλεγμένων ανεπιθύμητων ενεργειών</w:t>
      </w:r>
    </w:p>
    <w:p w14:paraId="15281AF2" w14:textId="77777777" w:rsidR="00CC12F5" w:rsidRPr="001776E7" w:rsidRDefault="00C30B6F" w:rsidP="00576C1B">
      <w:pPr>
        <w:pStyle w:val="Body"/>
        <w:widowControl/>
        <w:spacing w:line="252" w:lineRule="exact"/>
        <w:ind w:right="218"/>
        <w:rPr>
          <w:rFonts w:cs="Times New Roman"/>
          <w:i/>
          <w:iCs/>
          <w:lang w:val="el-GR"/>
        </w:rPr>
      </w:pPr>
      <w:r w:rsidRPr="001776E7">
        <w:rPr>
          <w:rFonts w:cs="Times New Roman"/>
          <w:i/>
          <w:iCs/>
          <w:lang w:val="el-GR"/>
        </w:rPr>
        <w:t>Αιματολογικές ανεπιθύμητες ενέργειες</w:t>
      </w:r>
    </w:p>
    <w:p w14:paraId="3E9E839D"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Οι συχνότερα αναφερόμενες (≥ 10%) αιματολογικές ανεπιθύμητες ενέργειες που σχετίζονται με τη θεραπεία με </w:t>
      </w:r>
      <w:r w:rsidRPr="001776E7">
        <w:rPr>
          <w:rFonts w:cs="Times New Roman"/>
        </w:rPr>
        <w:t>azacitidine</w:t>
      </w:r>
      <w:r w:rsidRPr="001776E7">
        <w:rPr>
          <w:rFonts w:cs="Times New Roman"/>
          <w:lang w:val="el-GR"/>
        </w:rPr>
        <w:t xml:space="preserve"> περιλαμβάνουν αναιμία, θρομβοπενία, ουδετεροπενία, εμπύρετη ουδετεροπενία και λευκοπενία, και ήταν συνήθως </w:t>
      </w:r>
      <w:r w:rsidRPr="001776E7">
        <w:rPr>
          <w:rFonts w:cs="Times New Roman"/>
        </w:rPr>
        <w:t>B</w:t>
      </w:r>
      <w:r w:rsidRPr="001776E7">
        <w:rPr>
          <w:rFonts w:cs="Times New Roman"/>
          <w:lang w:val="el-GR"/>
        </w:rPr>
        <w:t xml:space="preserve">αθμού 3 ή 4. Υπάρχει μεγαλύτερος κίνδυνος εμφάνισης αυτών των συμβαμάτων κατά τη διάρκεια των πρώτων 2 κύκλων, μετά από τους οποίους εμφανίζονται λιγότερο συχνά σε ασθενείς με αποκατάσταση της αιματολογικής λειτουργίας. Οι περισσότερες αιματολογικές ανεπιθύμητες ενέργειες αντιμετωπίστηκαν με τακτική παρακολούθηση των γενικών εξετάσεων αίματος και καθυστέρηση της χορήγησης </w:t>
      </w:r>
      <w:r w:rsidRPr="001776E7">
        <w:rPr>
          <w:rFonts w:cs="Times New Roman"/>
        </w:rPr>
        <w:t>azacitidine</w:t>
      </w:r>
      <w:r w:rsidRPr="001776E7">
        <w:rPr>
          <w:rFonts w:cs="Times New Roman"/>
          <w:lang w:val="el-GR"/>
        </w:rPr>
        <w:t xml:space="preserve"> στον επόμενο κύκλο, προφυλακτική αντιβιοτική θεραπεία και/ή υποστήριξη με αυξητικό παράγοντα (π.χ. </w:t>
      </w:r>
      <w:r w:rsidRPr="001776E7">
        <w:rPr>
          <w:rFonts w:cs="Times New Roman"/>
        </w:rPr>
        <w:t>G</w:t>
      </w:r>
      <w:r w:rsidRPr="001776E7">
        <w:rPr>
          <w:rFonts w:cs="Times New Roman"/>
          <w:lang w:val="el-GR"/>
        </w:rPr>
        <w:t>-</w:t>
      </w:r>
      <w:r w:rsidRPr="001776E7">
        <w:rPr>
          <w:rFonts w:cs="Times New Roman"/>
        </w:rPr>
        <w:t>CSF</w:t>
      </w:r>
      <w:r w:rsidRPr="001776E7">
        <w:rPr>
          <w:rFonts w:cs="Times New Roman"/>
          <w:lang w:val="el-GR"/>
        </w:rPr>
        <w:t>) για την ουδετεροπενία και μεταγγίσεις για την αναιμία ή τη θρομβοπενία, ανάλογα με την περίπτωση.</w:t>
      </w:r>
    </w:p>
    <w:p w14:paraId="622C05BC" w14:textId="77777777" w:rsidR="00CC12F5" w:rsidRPr="001776E7" w:rsidRDefault="00CC12F5" w:rsidP="00576C1B">
      <w:pPr>
        <w:pStyle w:val="BodyText"/>
        <w:widowControl/>
        <w:spacing w:before="1"/>
        <w:ind w:right="218"/>
        <w:rPr>
          <w:rFonts w:cs="Times New Roman"/>
          <w:lang w:val="el-GR"/>
        </w:rPr>
      </w:pPr>
    </w:p>
    <w:p w14:paraId="4DE4E61F" w14:textId="77777777" w:rsidR="00CC12F5" w:rsidRPr="001776E7" w:rsidRDefault="00C30B6F" w:rsidP="00576C1B">
      <w:pPr>
        <w:pStyle w:val="Body"/>
        <w:widowControl/>
        <w:spacing w:line="252" w:lineRule="exact"/>
        <w:ind w:right="218"/>
        <w:rPr>
          <w:rFonts w:cs="Times New Roman"/>
          <w:i/>
          <w:iCs/>
          <w:lang w:val="el-GR"/>
        </w:rPr>
      </w:pPr>
      <w:r w:rsidRPr="001776E7">
        <w:rPr>
          <w:rFonts w:cs="Times New Roman"/>
          <w:i/>
          <w:iCs/>
          <w:lang w:val="el-GR"/>
        </w:rPr>
        <w:t>Λοιμώξεις</w:t>
      </w:r>
    </w:p>
    <w:p w14:paraId="615D1185"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Η μυελοκαταστολή μπορεί να οδηγήσει σε ουδετεροπενία και αυξημένο κίνδυνο λοίμωξης. Σοβαρές ανεπιθύμητες ενέργειες όπως σηψαιμία, συμπεριλαμβανομένης της ουδετεροπενικής σηψαιμίας και της πνευμονίας αναφέρθηκαν σε ασθενείς που λάμβαναν </w:t>
      </w:r>
      <w:r w:rsidRPr="001776E7">
        <w:rPr>
          <w:rFonts w:cs="Times New Roman"/>
        </w:rPr>
        <w:t>azacitidine</w:t>
      </w:r>
      <w:r w:rsidRPr="001776E7">
        <w:rPr>
          <w:rFonts w:cs="Times New Roman"/>
          <w:lang w:val="el-GR"/>
        </w:rPr>
        <w:t xml:space="preserve">, μερικές με μοιραία έκβαση. Οι λοιμώξεις μπορούν να αντιμετωπιστούν με χρήση φαρμάκων κατά των λοιμώξεων και υποστήριξη με αυξητικό παράγοντα (π.χ. </w:t>
      </w:r>
      <w:r w:rsidRPr="001776E7">
        <w:rPr>
          <w:rFonts w:cs="Times New Roman"/>
        </w:rPr>
        <w:t>G</w:t>
      </w:r>
      <w:r w:rsidRPr="001776E7">
        <w:rPr>
          <w:rFonts w:cs="Times New Roman"/>
          <w:lang w:val="el-GR"/>
        </w:rPr>
        <w:t>-</w:t>
      </w:r>
      <w:r w:rsidRPr="001776E7">
        <w:rPr>
          <w:rFonts w:cs="Times New Roman"/>
        </w:rPr>
        <w:t>CSF</w:t>
      </w:r>
      <w:r w:rsidRPr="001776E7">
        <w:rPr>
          <w:rFonts w:cs="Times New Roman"/>
          <w:lang w:val="el-GR"/>
        </w:rPr>
        <w:t>) για την ουδετεροπενία.</w:t>
      </w:r>
    </w:p>
    <w:p w14:paraId="4A76087D" w14:textId="77777777" w:rsidR="00CC12F5" w:rsidRPr="001776E7" w:rsidRDefault="00CC12F5" w:rsidP="00576C1B">
      <w:pPr>
        <w:pStyle w:val="BodyText"/>
        <w:widowControl/>
        <w:ind w:right="218"/>
        <w:rPr>
          <w:rFonts w:cs="Times New Roman"/>
          <w:lang w:val="el-GR"/>
        </w:rPr>
      </w:pPr>
    </w:p>
    <w:p w14:paraId="2D306FD7" w14:textId="77777777" w:rsidR="00CC12F5" w:rsidRPr="001776E7" w:rsidRDefault="00C30B6F" w:rsidP="00576C1B">
      <w:pPr>
        <w:pStyle w:val="Body"/>
        <w:widowControl/>
        <w:ind w:right="218"/>
        <w:rPr>
          <w:rFonts w:cs="Times New Roman"/>
          <w:i/>
          <w:iCs/>
          <w:lang w:val="el-GR"/>
        </w:rPr>
      </w:pPr>
      <w:r w:rsidRPr="001776E7">
        <w:rPr>
          <w:rFonts w:cs="Times New Roman"/>
          <w:i/>
          <w:iCs/>
          <w:lang w:val="el-GR"/>
        </w:rPr>
        <w:t>Αιμορραγία</w:t>
      </w:r>
    </w:p>
    <w:p w14:paraId="363F4912"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Αιμορραγία μπορεί να εμφανιστεί σε ασθενείς που λαμβάνουν </w:t>
      </w:r>
      <w:r w:rsidRPr="001776E7">
        <w:rPr>
          <w:rFonts w:cs="Times New Roman"/>
        </w:rPr>
        <w:t>azacitidine</w:t>
      </w:r>
      <w:r w:rsidRPr="001776E7">
        <w:rPr>
          <w:rFonts w:cs="Times New Roman"/>
          <w:lang w:val="el-GR"/>
        </w:rPr>
        <w:t>. Αναφέρθηκαν σοβαρές ανεπιθύμητες ενέργειες, όπως αιμορραγία του γαστρεντερικού σωλήνα και ενδοκρανιακή αιμορραγία. Οι ασθενείς θα πρέπει να παρακολουθούνται για σημεία και συμπτώματα αιμορραγίας, ειδικά εκείνοι με προϋπάρχουσα ή σχετιζόμενη με τη θεραπεία θρομβοπενία.</w:t>
      </w:r>
    </w:p>
    <w:p w14:paraId="34E319B2" w14:textId="77777777" w:rsidR="00CC12F5" w:rsidRPr="001776E7" w:rsidRDefault="00CC12F5" w:rsidP="00576C1B">
      <w:pPr>
        <w:pStyle w:val="BodyText"/>
        <w:widowControl/>
        <w:spacing w:before="10"/>
        <w:ind w:right="218"/>
        <w:rPr>
          <w:rFonts w:cs="Times New Roman"/>
          <w:sz w:val="21"/>
          <w:szCs w:val="21"/>
          <w:lang w:val="el-GR"/>
        </w:rPr>
      </w:pPr>
    </w:p>
    <w:p w14:paraId="075D998F" w14:textId="77777777" w:rsidR="00CC12F5" w:rsidRPr="001776E7" w:rsidRDefault="00C30B6F" w:rsidP="00576C1B">
      <w:pPr>
        <w:pStyle w:val="Body"/>
        <w:keepNext/>
        <w:widowControl/>
        <w:ind w:right="218"/>
        <w:rPr>
          <w:rFonts w:cs="Times New Roman"/>
          <w:i/>
          <w:iCs/>
          <w:lang w:val="el-GR"/>
        </w:rPr>
      </w:pPr>
      <w:r w:rsidRPr="001776E7">
        <w:rPr>
          <w:rFonts w:cs="Times New Roman"/>
          <w:i/>
          <w:iCs/>
          <w:lang w:val="el-GR"/>
        </w:rPr>
        <w:t>Υπερευαισθησία</w:t>
      </w:r>
    </w:p>
    <w:p w14:paraId="2CD8B8E6"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Σοβαρές αντιδράσεις υπερευαισθησίας αναφέρθηκαν σε ασθενείς που λάμβαναν </w:t>
      </w:r>
      <w:r w:rsidRPr="001776E7">
        <w:rPr>
          <w:rFonts w:cs="Times New Roman"/>
        </w:rPr>
        <w:t>azacitidine</w:t>
      </w:r>
      <w:r w:rsidRPr="001776E7">
        <w:rPr>
          <w:rFonts w:cs="Times New Roman"/>
          <w:lang w:val="el-GR"/>
        </w:rPr>
        <w:t xml:space="preserve">. Σε περίπτωση αναφυλακτοειδούς αντίδρασης, η θεραπεία με </w:t>
      </w:r>
      <w:r w:rsidRPr="001776E7">
        <w:rPr>
          <w:rFonts w:cs="Times New Roman"/>
        </w:rPr>
        <w:t>azacitidine</w:t>
      </w:r>
      <w:r w:rsidRPr="001776E7">
        <w:rPr>
          <w:rFonts w:cs="Times New Roman"/>
          <w:lang w:val="el-GR"/>
        </w:rPr>
        <w:t xml:space="preserve"> θα πρέπει να διακόπτεται αμέσως και να αρχίζει κατάλληλη συμπτωματική θεραπεία.</w:t>
      </w:r>
    </w:p>
    <w:p w14:paraId="113A2101" w14:textId="77777777" w:rsidR="00CC12F5" w:rsidRPr="001776E7" w:rsidRDefault="00CC12F5" w:rsidP="00576C1B">
      <w:pPr>
        <w:pStyle w:val="BodyText"/>
        <w:widowControl/>
        <w:spacing w:before="11"/>
        <w:ind w:right="218"/>
        <w:rPr>
          <w:rFonts w:cs="Times New Roman"/>
          <w:sz w:val="21"/>
          <w:szCs w:val="21"/>
          <w:lang w:val="el-GR"/>
        </w:rPr>
      </w:pPr>
    </w:p>
    <w:p w14:paraId="7E10E7D8" w14:textId="77777777" w:rsidR="00CC12F5" w:rsidRPr="001776E7" w:rsidRDefault="00C30B6F" w:rsidP="00576C1B">
      <w:pPr>
        <w:pStyle w:val="Body"/>
        <w:widowControl/>
        <w:ind w:right="218"/>
        <w:rPr>
          <w:rFonts w:cs="Times New Roman"/>
          <w:i/>
          <w:iCs/>
          <w:lang w:val="el-GR"/>
        </w:rPr>
      </w:pPr>
      <w:r w:rsidRPr="001776E7">
        <w:rPr>
          <w:rFonts w:cs="Times New Roman"/>
          <w:i/>
          <w:iCs/>
          <w:lang w:val="el-GR"/>
        </w:rPr>
        <w:t>Ανεπιθύμητες ενέργειες του δέρματος και του υποδόριου ιστού</w:t>
      </w:r>
    </w:p>
    <w:p w14:paraId="699B4A6B" w14:textId="2E6D7D75" w:rsidR="00CC12F5" w:rsidRPr="001776E7" w:rsidRDefault="00C30B6F" w:rsidP="00576C1B">
      <w:pPr>
        <w:pStyle w:val="BodyText"/>
        <w:widowControl/>
        <w:ind w:right="218"/>
        <w:rPr>
          <w:rFonts w:cs="Times New Roman"/>
          <w:lang w:val="el-GR"/>
        </w:rPr>
      </w:pPr>
      <w:r w:rsidRPr="001776E7">
        <w:rPr>
          <w:rFonts w:cs="Times New Roman"/>
          <w:lang w:val="el-GR"/>
        </w:rPr>
        <w:t xml:space="preserve">Η πλειοψηφία των δερματικών και υποδόριων ανεπιθύμητων ενεργειών ήταν σχετιζόμενες με τη θέση της ένεσης. Καμία από αυτές τις ανεπιθύμητες ενέργειες δεν οδήγησε σε διακοπή της </w:t>
      </w:r>
      <w:r w:rsidRPr="001776E7">
        <w:rPr>
          <w:rFonts w:cs="Times New Roman"/>
        </w:rPr>
        <w:t>azacitidine</w:t>
      </w:r>
      <w:r w:rsidRPr="001776E7">
        <w:rPr>
          <w:rFonts w:cs="Times New Roman"/>
          <w:lang w:val="el-GR"/>
        </w:rPr>
        <w:t xml:space="preserve">, ή μείωση της δόσης της </w:t>
      </w:r>
      <w:r w:rsidRPr="001776E7">
        <w:rPr>
          <w:rFonts w:cs="Times New Roman"/>
        </w:rPr>
        <w:t>azacitidine</w:t>
      </w:r>
      <w:r w:rsidRPr="001776E7">
        <w:rPr>
          <w:rFonts w:cs="Times New Roman"/>
          <w:lang w:val="el-GR"/>
        </w:rPr>
        <w:t xml:space="preserve"> στις βασικές μελέτες. Η πλειοψηφία των ανεπιθύμητων ενεργειών εμφανίστηκαν κατά τη διάρκεια των πρώτων </w:t>
      </w:r>
      <w:r w:rsidR="00D4394A" w:rsidRPr="001776E7">
        <w:rPr>
          <w:rFonts w:cs="Times New Roman"/>
          <w:lang w:val="el-GR"/>
        </w:rPr>
        <w:t>2 </w:t>
      </w:r>
      <w:r w:rsidRPr="001776E7">
        <w:rPr>
          <w:rFonts w:cs="Times New Roman"/>
          <w:lang w:val="el-GR"/>
        </w:rPr>
        <w:t xml:space="preserve">κύκλων </w:t>
      </w:r>
      <w:r w:rsidR="00D4394A" w:rsidRPr="001776E7">
        <w:rPr>
          <w:rFonts w:cs="Times New Roman"/>
          <w:lang w:val="el-GR"/>
        </w:rPr>
        <w:t xml:space="preserve">της θεραπείας </w:t>
      </w:r>
      <w:r w:rsidRPr="001776E7">
        <w:rPr>
          <w:rFonts w:cs="Times New Roman"/>
          <w:lang w:val="el-GR"/>
        </w:rPr>
        <w:t xml:space="preserve">με τάση μείωσης κατά τους επόμενους κύκλους. Υποδόριες ανεπιθύμητες ενέργειες, όπως </w:t>
      </w:r>
      <w:r w:rsidRPr="001776E7">
        <w:rPr>
          <w:rFonts w:cs="Times New Roman"/>
          <w:lang w:val="el-GR"/>
        </w:rPr>
        <w:lastRenderedPageBreak/>
        <w:t xml:space="preserve">εξάνθημα/φλεγμονή/κνησμός της θέσης ένεσης, εξάνθημα, ερύθημα και βλάβη δέρματος, μπορεί να χρειάζονται αντιμετώπιση με συγχορηγούμενα φαρμακευτικά προϊόντα, όπως αντιισταμινικά, κορτικοστεροειδή και μη στεροειδή αντιφλεγμονώδη φαρμακευτικά προϊόντα (ΜΣΑΦ). Αυτές οι δερματικές αντιδράσεις πρέπει να διακρίνονται από τις λοιμώξεις μαλακών μορίων, που εμφανίζονται μερικές φορές στη θέση της ένεσης. Λοιμώξεις μαλακών μορίων, συμπεριλαμβανομένης της κυτταρίτιδας και της νεκρωτικής περιτονιίτιδας που σε σπάνιες περιπτώσεις οδήγησαν σε θάνατο, έχουν αναφερθεί με την </w:t>
      </w:r>
      <w:r w:rsidRPr="001776E7">
        <w:rPr>
          <w:rFonts w:cs="Times New Roman"/>
        </w:rPr>
        <w:t>azacitidine</w:t>
      </w:r>
      <w:r w:rsidRPr="001776E7">
        <w:rPr>
          <w:rFonts w:cs="Times New Roman"/>
          <w:lang w:val="el-GR"/>
        </w:rPr>
        <w:t xml:space="preserve"> μετά την κυκλοφορία. Για την κλινική διαχείριση λοιμωδών ανεπιθύμητων ενεργειών, βλ. παράγραφο 4.8 Λοιμώξεις.</w:t>
      </w:r>
    </w:p>
    <w:p w14:paraId="0582DBF1" w14:textId="77777777" w:rsidR="00CC12F5" w:rsidRPr="001776E7" w:rsidRDefault="00CC12F5" w:rsidP="00576C1B">
      <w:pPr>
        <w:pStyle w:val="BodyText"/>
        <w:widowControl/>
        <w:ind w:right="218"/>
        <w:rPr>
          <w:rFonts w:cs="Times New Roman"/>
          <w:lang w:val="el-GR"/>
        </w:rPr>
      </w:pPr>
    </w:p>
    <w:p w14:paraId="083C63B4" w14:textId="77777777" w:rsidR="00CC12F5" w:rsidRPr="001776E7" w:rsidRDefault="00C30B6F" w:rsidP="00576C1B">
      <w:pPr>
        <w:pStyle w:val="Body"/>
        <w:widowControl/>
        <w:ind w:right="218"/>
        <w:rPr>
          <w:rFonts w:cs="Times New Roman"/>
          <w:i/>
          <w:iCs/>
          <w:lang w:val="el-GR"/>
        </w:rPr>
      </w:pPr>
      <w:r w:rsidRPr="001776E7">
        <w:rPr>
          <w:rFonts w:cs="Times New Roman"/>
          <w:i/>
          <w:iCs/>
          <w:lang w:val="el-GR"/>
        </w:rPr>
        <w:t>Ανεπιθύμητες ενέργειες του γαστρεντερικού συστήματος</w:t>
      </w:r>
    </w:p>
    <w:p w14:paraId="0FC997E2"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Οι συχνότερα αναφερόμενες ανεπιθύμητες ενέργειες του γαστρεντερικού συστήματος που σχετίζονται με τη θεραπεία με </w:t>
      </w:r>
      <w:r w:rsidRPr="001776E7">
        <w:rPr>
          <w:rFonts w:cs="Times New Roman"/>
        </w:rPr>
        <w:t>azacitidine</w:t>
      </w:r>
      <w:r w:rsidRPr="001776E7">
        <w:rPr>
          <w:rFonts w:cs="Times New Roman"/>
          <w:lang w:val="el-GR"/>
        </w:rPr>
        <w:t xml:space="preserve"> συμπεριλάμβαναν δυσκοιλιότητα, διάρροια, ναυτία και έμετο. Αυτές οι ανεπιθύμητες ενέργειες αντιμετωπίστηκαν συμπτωματικά με αντιεμετικά για τη ναυτία και τον έμετο, αντιδιαρροϊκά για τη διάρροια, και καθαρτικά και/ή υπακτικά για τη δυσκοιλιότητα.</w:t>
      </w:r>
    </w:p>
    <w:p w14:paraId="43D46203" w14:textId="77777777" w:rsidR="00CC12F5" w:rsidRPr="001776E7" w:rsidRDefault="00CC12F5" w:rsidP="00576C1B">
      <w:pPr>
        <w:pStyle w:val="BodyText"/>
        <w:widowControl/>
        <w:ind w:right="218"/>
        <w:rPr>
          <w:rFonts w:cs="Times New Roman"/>
          <w:lang w:val="el-GR"/>
        </w:rPr>
      </w:pPr>
    </w:p>
    <w:p w14:paraId="45C0EDAC" w14:textId="77777777" w:rsidR="00CC12F5" w:rsidRPr="001776E7" w:rsidRDefault="00C30B6F" w:rsidP="00576C1B">
      <w:pPr>
        <w:pStyle w:val="Body"/>
        <w:widowControl/>
        <w:spacing w:line="252" w:lineRule="exact"/>
        <w:ind w:right="218"/>
        <w:rPr>
          <w:rFonts w:cs="Times New Roman"/>
          <w:i/>
          <w:iCs/>
          <w:lang w:val="el-GR"/>
        </w:rPr>
      </w:pPr>
      <w:r w:rsidRPr="001776E7">
        <w:rPr>
          <w:rFonts w:cs="Times New Roman"/>
          <w:i/>
          <w:iCs/>
          <w:lang w:val="el-GR"/>
        </w:rPr>
        <w:t>Νεφρικές ανεπιθύμητες ενέργειες</w:t>
      </w:r>
    </w:p>
    <w:p w14:paraId="156ABE7F" w14:textId="77777777" w:rsidR="00CC12F5" w:rsidRPr="001776E7" w:rsidRDefault="00C30B6F" w:rsidP="00576C1B">
      <w:pPr>
        <w:pStyle w:val="BodyText"/>
        <w:widowControl/>
        <w:ind w:right="218"/>
        <w:jc w:val="both"/>
        <w:rPr>
          <w:rFonts w:cs="Times New Roman"/>
          <w:lang w:val="el-GR"/>
        </w:rPr>
      </w:pPr>
      <w:r w:rsidRPr="001776E7">
        <w:rPr>
          <w:rFonts w:cs="Times New Roman"/>
          <w:lang w:val="el-GR"/>
        </w:rPr>
        <w:t xml:space="preserve">Νεφρικές ανωμαλίες, οι οποίες κυμαίνονται από αυξημένη κρεατινίνη ορού και αιματουρία έως νεφρική σωληναριακή οξέωση, νεφρική ανεπάρκεια και θάνατο, αναφέρθηκαν σε ασθενείς που έλαβαν θεραπεία με </w:t>
      </w:r>
      <w:r w:rsidRPr="001776E7">
        <w:rPr>
          <w:rFonts w:cs="Times New Roman"/>
        </w:rPr>
        <w:t>azacitidine</w:t>
      </w:r>
      <w:r w:rsidRPr="001776E7">
        <w:rPr>
          <w:rFonts w:cs="Times New Roman"/>
          <w:lang w:val="el-GR"/>
        </w:rPr>
        <w:t xml:space="preserve"> (βλ. παράγραφο 4.4).</w:t>
      </w:r>
    </w:p>
    <w:p w14:paraId="3B1ACDE7" w14:textId="77777777" w:rsidR="00CC12F5" w:rsidRPr="001776E7" w:rsidRDefault="00CC12F5" w:rsidP="00576C1B">
      <w:pPr>
        <w:pStyle w:val="BodyText"/>
        <w:widowControl/>
        <w:spacing w:before="1"/>
        <w:ind w:right="218"/>
        <w:rPr>
          <w:rFonts w:cs="Times New Roman"/>
          <w:lang w:val="el-GR"/>
        </w:rPr>
      </w:pPr>
    </w:p>
    <w:p w14:paraId="0E59E080" w14:textId="77777777" w:rsidR="00CC12F5" w:rsidRPr="001776E7" w:rsidRDefault="00C30B6F" w:rsidP="00576C1B">
      <w:pPr>
        <w:pStyle w:val="Body"/>
        <w:widowControl/>
        <w:spacing w:line="252" w:lineRule="exact"/>
        <w:ind w:right="218"/>
        <w:rPr>
          <w:rFonts w:cs="Times New Roman"/>
          <w:i/>
          <w:iCs/>
          <w:lang w:val="el-GR"/>
        </w:rPr>
      </w:pPr>
      <w:r w:rsidRPr="001776E7">
        <w:rPr>
          <w:rFonts w:cs="Times New Roman"/>
          <w:i/>
          <w:iCs/>
          <w:lang w:val="el-GR"/>
        </w:rPr>
        <w:t>Ηπατικές ανεπιθύμητες ενέργειες</w:t>
      </w:r>
    </w:p>
    <w:p w14:paraId="29065037" w14:textId="77777777" w:rsidR="00CC12F5" w:rsidRPr="001776E7" w:rsidRDefault="00C30B6F" w:rsidP="00576C1B">
      <w:pPr>
        <w:pStyle w:val="BodyText"/>
        <w:widowControl/>
        <w:spacing w:line="252" w:lineRule="exact"/>
        <w:ind w:right="218"/>
        <w:rPr>
          <w:rFonts w:cs="Times New Roman"/>
          <w:lang w:val="el-GR"/>
        </w:rPr>
      </w:pPr>
      <w:r w:rsidRPr="001776E7">
        <w:rPr>
          <w:rFonts w:cs="Times New Roman"/>
          <w:lang w:val="el-GR"/>
        </w:rPr>
        <w:t>Σε ασθενείς με εκτεταμένο φορτίο όγκου λόγω μεταστατικής νόσου έχει αναφερθεί ηπατική</w:t>
      </w:r>
      <w:r w:rsidR="00473071" w:rsidRPr="001776E7">
        <w:rPr>
          <w:rFonts w:cs="Times New Roman"/>
          <w:lang w:val="el-GR"/>
        </w:rPr>
        <w:t xml:space="preserve"> </w:t>
      </w:r>
      <w:r w:rsidRPr="001776E7">
        <w:rPr>
          <w:rFonts w:cs="Times New Roman"/>
          <w:lang w:val="el-GR"/>
        </w:rPr>
        <w:t xml:space="preserve">ανεπάρκεια, προοδευτικό ηπατικό κώμα και θάνατος κατά τη διάρκεια της θεραπείας με </w:t>
      </w:r>
      <w:r w:rsidRPr="001776E7">
        <w:rPr>
          <w:rFonts w:cs="Times New Roman"/>
        </w:rPr>
        <w:t>azacitidine</w:t>
      </w:r>
      <w:r w:rsidRPr="001776E7">
        <w:rPr>
          <w:rFonts w:cs="Times New Roman"/>
          <w:lang w:val="el-GR"/>
        </w:rPr>
        <w:t xml:space="preserve"> (βλ. παράγραφο 4.4).</w:t>
      </w:r>
    </w:p>
    <w:p w14:paraId="72400CEB" w14:textId="77777777" w:rsidR="00CC12F5" w:rsidRPr="001776E7" w:rsidRDefault="00CC12F5" w:rsidP="00576C1B">
      <w:pPr>
        <w:pStyle w:val="BodyText"/>
        <w:widowControl/>
        <w:spacing w:before="10"/>
        <w:ind w:right="218"/>
        <w:rPr>
          <w:rFonts w:cs="Times New Roman"/>
          <w:sz w:val="21"/>
          <w:szCs w:val="21"/>
          <w:lang w:val="el-GR"/>
        </w:rPr>
      </w:pPr>
    </w:p>
    <w:p w14:paraId="1E3C8364" w14:textId="77777777" w:rsidR="00CC12F5" w:rsidRPr="001776E7" w:rsidRDefault="00C30B6F" w:rsidP="00576C1B">
      <w:pPr>
        <w:pStyle w:val="Body"/>
        <w:widowControl/>
        <w:spacing w:before="1"/>
        <w:ind w:right="218"/>
        <w:rPr>
          <w:rFonts w:cs="Times New Roman"/>
          <w:i/>
          <w:iCs/>
          <w:lang w:val="el-GR"/>
        </w:rPr>
      </w:pPr>
      <w:r w:rsidRPr="001776E7">
        <w:rPr>
          <w:rFonts w:cs="Times New Roman"/>
          <w:i/>
          <w:iCs/>
          <w:lang w:val="el-GR"/>
        </w:rPr>
        <w:t>Καρδιακά συμβάματα</w:t>
      </w:r>
    </w:p>
    <w:p w14:paraId="12895C16" w14:textId="3972AA9A" w:rsidR="00CC12F5" w:rsidRPr="001776E7" w:rsidRDefault="00C30B6F" w:rsidP="00576C1B">
      <w:pPr>
        <w:pStyle w:val="BodyText"/>
        <w:widowControl/>
        <w:ind w:right="218"/>
        <w:rPr>
          <w:rFonts w:cs="Times New Roman"/>
          <w:lang w:val="el-GR"/>
        </w:rPr>
      </w:pPr>
      <w:r w:rsidRPr="001776E7">
        <w:rPr>
          <w:rFonts w:cs="Times New Roman"/>
          <w:lang w:val="el-GR"/>
        </w:rPr>
        <w:t xml:space="preserve">Δεδομένα από μια κλινική μελέτη στην οποία επιτράπηκε η συμμετοχή ασθενών με γνωστό ιστορικό καρδιαγγειακής νόσου ή πνευμονοπάθειας έδειξαν αύξηση στα καρδιακά συμβάματα σε ασθενείς με νεοδιαγνωσθείσα </w:t>
      </w:r>
      <w:r w:rsidRPr="001776E7">
        <w:rPr>
          <w:rFonts w:cs="Times New Roman"/>
        </w:rPr>
        <w:t>AML</w:t>
      </w:r>
      <w:r w:rsidRPr="001776E7">
        <w:rPr>
          <w:rFonts w:cs="Times New Roman"/>
          <w:lang w:val="el-GR"/>
        </w:rPr>
        <w:t xml:space="preserve">, οι οποίοι έλαβαν θεραπεία με </w:t>
      </w:r>
      <w:r w:rsidRPr="001776E7">
        <w:rPr>
          <w:rFonts w:cs="Times New Roman"/>
        </w:rPr>
        <w:t>azacitidine</w:t>
      </w:r>
      <w:r w:rsidRPr="001776E7">
        <w:rPr>
          <w:rFonts w:cs="Times New Roman"/>
          <w:lang w:val="el-GR"/>
        </w:rPr>
        <w:t xml:space="preserve"> (βλ. παράγραφο 4.4).</w:t>
      </w:r>
    </w:p>
    <w:p w14:paraId="3A9E79C8" w14:textId="77777777" w:rsidR="00CC12F5" w:rsidRPr="001776E7" w:rsidRDefault="00CC12F5" w:rsidP="00576C1B">
      <w:pPr>
        <w:pStyle w:val="BodyText"/>
        <w:widowControl/>
        <w:spacing w:before="10"/>
        <w:ind w:right="218"/>
        <w:rPr>
          <w:rFonts w:cs="Times New Roman"/>
          <w:sz w:val="21"/>
          <w:szCs w:val="21"/>
          <w:lang w:val="el-GR"/>
        </w:rPr>
      </w:pPr>
    </w:p>
    <w:p w14:paraId="6CB2B390" w14:textId="77777777" w:rsidR="00CC12F5" w:rsidRPr="001776E7" w:rsidRDefault="00C30B6F" w:rsidP="00576C1B">
      <w:pPr>
        <w:pStyle w:val="Body"/>
        <w:widowControl/>
        <w:ind w:right="218"/>
        <w:rPr>
          <w:rFonts w:cs="Times New Roman"/>
          <w:i/>
          <w:iCs/>
          <w:lang w:val="el-GR"/>
        </w:rPr>
      </w:pPr>
      <w:r w:rsidRPr="001776E7">
        <w:rPr>
          <w:rFonts w:cs="Times New Roman"/>
          <w:i/>
          <w:iCs/>
          <w:lang w:val="el-GR"/>
        </w:rPr>
        <w:t>Πληθυσμός ηλικιωμένων</w:t>
      </w:r>
    </w:p>
    <w:p w14:paraId="1E9F8736" w14:textId="7F079927" w:rsidR="00CC12F5" w:rsidRPr="001776E7" w:rsidRDefault="00C30B6F" w:rsidP="00576C1B">
      <w:pPr>
        <w:pStyle w:val="BodyText"/>
        <w:widowControl/>
        <w:ind w:right="218"/>
        <w:rPr>
          <w:rFonts w:cs="Times New Roman"/>
          <w:lang w:val="el-GR"/>
        </w:rPr>
      </w:pPr>
      <w:r w:rsidRPr="001776E7">
        <w:rPr>
          <w:rFonts w:cs="Times New Roman"/>
          <w:lang w:val="el-GR"/>
        </w:rPr>
        <w:t xml:space="preserve">Είναι περιορισμένες οι διαθέσιμες πληροφορίες για την ασφάλεια με </w:t>
      </w:r>
      <w:r w:rsidRPr="001776E7">
        <w:rPr>
          <w:rFonts w:cs="Times New Roman"/>
        </w:rPr>
        <w:t>azacitidine</w:t>
      </w:r>
      <w:r w:rsidRPr="001776E7">
        <w:rPr>
          <w:rFonts w:cs="Times New Roman"/>
          <w:lang w:val="el-GR"/>
        </w:rPr>
        <w:t xml:space="preserve"> σε ασθενείς ηλικίας ≥</w:t>
      </w:r>
      <w:r w:rsidR="00CC6924" w:rsidRPr="001776E7">
        <w:rPr>
          <w:rFonts w:cs="Times New Roman"/>
          <w:lang w:val="el-GR"/>
        </w:rPr>
        <w:t> </w:t>
      </w:r>
      <w:r w:rsidRPr="001776E7">
        <w:rPr>
          <w:rFonts w:cs="Times New Roman"/>
          <w:lang w:val="el-GR"/>
        </w:rPr>
        <w:t xml:space="preserve">85 ετών (με </w:t>
      </w:r>
      <w:r w:rsidR="00CC6924" w:rsidRPr="001776E7">
        <w:rPr>
          <w:rFonts w:cs="Times New Roman"/>
          <w:lang w:val="el-GR"/>
        </w:rPr>
        <w:t>14 </w:t>
      </w:r>
      <w:r w:rsidRPr="001776E7">
        <w:rPr>
          <w:rFonts w:cs="Times New Roman"/>
          <w:lang w:val="el-GR"/>
        </w:rPr>
        <w:t>[5,9%] ασθενείς ηλικίας ≥</w:t>
      </w:r>
      <w:r w:rsidR="00CC6924" w:rsidRPr="001776E7">
        <w:rPr>
          <w:rFonts w:cs="Times New Roman"/>
          <w:b/>
          <w:lang w:val="el-GR"/>
        </w:rPr>
        <w:t> </w:t>
      </w:r>
      <w:r w:rsidRPr="001776E7">
        <w:rPr>
          <w:rFonts w:cs="Times New Roman"/>
          <w:lang w:val="el-GR"/>
        </w:rPr>
        <w:t xml:space="preserve">85 ετών </w:t>
      </w:r>
      <w:r w:rsidR="00CC6924" w:rsidRPr="001776E7">
        <w:rPr>
          <w:rFonts w:cs="Times New Roman"/>
          <w:lang w:val="el-GR"/>
        </w:rPr>
        <w:t xml:space="preserve">που έλαβαν θεραπεία </w:t>
      </w:r>
      <w:r w:rsidRPr="001776E7">
        <w:rPr>
          <w:rFonts w:cs="Times New Roman"/>
          <w:lang w:val="el-GR"/>
        </w:rPr>
        <w:t>στη μελέτη ΑΖΑ-</w:t>
      </w:r>
      <w:r w:rsidRPr="001776E7">
        <w:rPr>
          <w:rFonts w:cs="Times New Roman"/>
        </w:rPr>
        <w:t>AML</w:t>
      </w:r>
      <w:r w:rsidRPr="001776E7">
        <w:rPr>
          <w:rFonts w:cs="Times New Roman"/>
          <w:lang w:val="el-GR"/>
        </w:rPr>
        <w:t>-001).</w:t>
      </w:r>
    </w:p>
    <w:p w14:paraId="6912EBAC" w14:textId="77777777" w:rsidR="00C12B3B" w:rsidRPr="00FF21C3" w:rsidRDefault="00C12B3B" w:rsidP="00576C1B">
      <w:pPr>
        <w:pStyle w:val="Default"/>
        <w:rPr>
          <w:i/>
          <w:iCs/>
          <w:sz w:val="22"/>
          <w:szCs w:val="22"/>
          <w:lang w:val="el-GR"/>
        </w:rPr>
      </w:pPr>
    </w:p>
    <w:p w14:paraId="15E80326" w14:textId="77777777" w:rsidR="00C12B3B" w:rsidRPr="00E74D01" w:rsidRDefault="00C12B3B" w:rsidP="00576C1B">
      <w:pPr>
        <w:pStyle w:val="Default"/>
        <w:rPr>
          <w:sz w:val="22"/>
          <w:szCs w:val="22"/>
          <w:u w:val="single"/>
          <w:lang w:val="el-GR"/>
        </w:rPr>
      </w:pPr>
      <w:r w:rsidRPr="00E74D01">
        <w:rPr>
          <w:sz w:val="22"/>
          <w:szCs w:val="22"/>
          <w:u w:val="single"/>
          <w:lang w:val="el-GR"/>
        </w:rPr>
        <w:t>Παιδιατρικός πληθυσμός</w:t>
      </w:r>
    </w:p>
    <w:p w14:paraId="00CD7E3C" w14:textId="77777777" w:rsidR="00C12B3B" w:rsidRPr="00FF21C3" w:rsidRDefault="00C12B3B" w:rsidP="00576C1B">
      <w:pPr>
        <w:pStyle w:val="Default"/>
        <w:rPr>
          <w:sz w:val="22"/>
          <w:szCs w:val="22"/>
          <w:lang w:val="el-GR"/>
        </w:rPr>
      </w:pPr>
      <w:r w:rsidRPr="00FF21C3">
        <w:rPr>
          <w:sz w:val="22"/>
          <w:szCs w:val="22"/>
          <w:lang w:val="el-GR"/>
        </w:rPr>
        <w:t xml:space="preserve">Στη μελέτη </w:t>
      </w:r>
      <w:r w:rsidRPr="00FF21C3">
        <w:rPr>
          <w:sz w:val="22"/>
          <w:szCs w:val="22"/>
        </w:rPr>
        <w:t>AZA</w:t>
      </w:r>
      <w:r w:rsidRPr="00FF21C3">
        <w:rPr>
          <w:sz w:val="22"/>
          <w:szCs w:val="22"/>
          <w:lang w:val="el-GR"/>
        </w:rPr>
        <w:t>-</w:t>
      </w:r>
      <w:r w:rsidRPr="00FF21C3">
        <w:rPr>
          <w:sz w:val="22"/>
          <w:szCs w:val="22"/>
        </w:rPr>
        <w:t>JMML</w:t>
      </w:r>
      <w:r w:rsidRPr="00FF21C3">
        <w:rPr>
          <w:sz w:val="22"/>
          <w:szCs w:val="22"/>
          <w:lang w:val="el-GR"/>
        </w:rPr>
        <w:t xml:space="preserve">-001, 28 παιδιατρικοί ασθενείς (ηλικίας 1 μηνός έως κάτω των 18 ετών) έλαβαν θεραπεία με </w:t>
      </w:r>
      <w:r w:rsidRPr="00FF21C3">
        <w:rPr>
          <w:sz w:val="22"/>
          <w:szCs w:val="22"/>
        </w:rPr>
        <w:t>azacitidine</w:t>
      </w:r>
      <w:r w:rsidRPr="00FF21C3">
        <w:rPr>
          <w:sz w:val="22"/>
          <w:szCs w:val="22"/>
          <w:lang w:val="el-GR"/>
        </w:rPr>
        <w:t xml:space="preserve"> για </w:t>
      </w:r>
      <w:r w:rsidRPr="00FF21C3">
        <w:rPr>
          <w:sz w:val="22"/>
          <w:szCs w:val="22"/>
        </w:rPr>
        <w:t>MDS</w:t>
      </w:r>
      <w:r w:rsidRPr="00FF21C3">
        <w:rPr>
          <w:sz w:val="22"/>
          <w:szCs w:val="22"/>
          <w:lang w:val="el-GR"/>
        </w:rPr>
        <w:t xml:space="preserve"> (</w:t>
      </w:r>
      <w:r w:rsidRPr="00FF21C3">
        <w:rPr>
          <w:sz w:val="22"/>
          <w:szCs w:val="22"/>
        </w:rPr>
        <w:t>n</w:t>
      </w:r>
      <w:r w:rsidRPr="00FF21C3">
        <w:rPr>
          <w:sz w:val="22"/>
          <w:szCs w:val="22"/>
          <w:lang w:val="el-GR"/>
        </w:rPr>
        <w:t> = 10) ή νεανική μυελομονοκυτταρική λευχαιμία (</w:t>
      </w:r>
      <w:r w:rsidRPr="00FF21C3">
        <w:rPr>
          <w:sz w:val="22"/>
          <w:szCs w:val="22"/>
        </w:rPr>
        <w:t>JMML</w:t>
      </w:r>
      <w:r w:rsidRPr="00FF21C3">
        <w:rPr>
          <w:sz w:val="22"/>
          <w:szCs w:val="22"/>
          <w:lang w:val="el-GR"/>
        </w:rPr>
        <w:t>) (</w:t>
      </w:r>
      <w:r w:rsidRPr="00FF21C3">
        <w:rPr>
          <w:sz w:val="22"/>
          <w:szCs w:val="22"/>
        </w:rPr>
        <w:t>n</w:t>
      </w:r>
      <w:r w:rsidRPr="00FF21C3">
        <w:rPr>
          <w:sz w:val="22"/>
          <w:szCs w:val="22"/>
          <w:lang w:val="el-GR"/>
        </w:rPr>
        <w:t> = 18) (βλ. παράγραφο 5.1).</w:t>
      </w:r>
    </w:p>
    <w:p w14:paraId="66706477" w14:textId="77777777" w:rsidR="00C12B3B" w:rsidRPr="00FF21C3" w:rsidRDefault="00C12B3B" w:rsidP="00576C1B">
      <w:pPr>
        <w:pStyle w:val="Default"/>
        <w:rPr>
          <w:sz w:val="22"/>
          <w:szCs w:val="22"/>
          <w:lang w:val="el-GR"/>
        </w:rPr>
      </w:pPr>
    </w:p>
    <w:p w14:paraId="00CB0A91" w14:textId="77777777" w:rsidR="00C12B3B" w:rsidRPr="00FF21C3" w:rsidRDefault="00C12B3B" w:rsidP="00576C1B">
      <w:pPr>
        <w:pStyle w:val="Default"/>
        <w:rPr>
          <w:sz w:val="22"/>
          <w:szCs w:val="22"/>
          <w:lang w:val="el-GR"/>
        </w:rPr>
      </w:pPr>
      <w:r w:rsidRPr="00FF21C3">
        <w:rPr>
          <w:sz w:val="22"/>
          <w:szCs w:val="22"/>
          <w:lang w:val="el-GR"/>
        </w:rPr>
        <w:t>Και οι 28 ασθενείς εμφάνισαν τουλάχιστον 1 ανεπιθύμητο συμβάν και 17 (60,7%) εμφάνισαν τουλάχιστον 1 σχετιζόμενο με τη θεραπεία συμβάν. Τα συχνότερα αναφερθέντα ανεπιθύμητα συμβάντα στον συνολικό παιδιατρικό πληθυσμό ήταν η πυρεξία, τα αιματολογικά συμβάντα συμπεριλαμβανομένης της αναιμίας, της θρομβοκυτταροπενίας και της εμπύρετης ουδετεροπενίας, και τα γαστρεντερικά συμβάντα συμπεριλαμβανομένης της δυσκοιλιότητας και του εμέτου.</w:t>
      </w:r>
    </w:p>
    <w:p w14:paraId="086119BF" w14:textId="77777777" w:rsidR="00C12B3B" w:rsidRPr="00FF21C3" w:rsidRDefault="00C12B3B" w:rsidP="00576C1B">
      <w:pPr>
        <w:pStyle w:val="Default"/>
        <w:rPr>
          <w:sz w:val="22"/>
          <w:szCs w:val="22"/>
          <w:lang w:val="el-GR"/>
        </w:rPr>
      </w:pPr>
    </w:p>
    <w:p w14:paraId="1025694A" w14:textId="58F31BEF" w:rsidR="00C12B3B" w:rsidRPr="00FF21C3" w:rsidRDefault="00C12B3B" w:rsidP="00576C1B">
      <w:pPr>
        <w:pStyle w:val="Default"/>
        <w:rPr>
          <w:sz w:val="22"/>
          <w:szCs w:val="22"/>
          <w:lang w:val="el-GR"/>
        </w:rPr>
      </w:pPr>
      <w:r w:rsidRPr="00FF21C3">
        <w:rPr>
          <w:sz w:val="22"/>
          <w:szCs w:val="22"/>
          <w:lang w:val="el-GR"/>
        </w:rPr>
        <w:t>Τρία άτομα εμφάνισαν ένα οφειλόμενο στη θεραπεία συμβάν που οδήγησε σε διακοπή του φαρμάκου (πυρεξία, εξέλιξη της νόσου και κοιλιακό πόνο).</w:t>
      </w:r>
    </w:p>
    <w:p w14:paraId="06450401" w14:textId="77777777" w:rsidR="00C12B3B" w:rsidRPr="00FF21C3" w:rsidRDefault="00C12B3B" w:rsidP="00576C1B">
      <w:pPr>
        <w:pStyle w:val="Default"/>
        <w:rPr>
          <w:sz w:val="22"/>
          <w:szCs w:val="22"/>
          <w:lang w:val="el-GR"/>
        </w:rPr>
      </w:pPr>
    </w:p>
    <w:p w14:paraId="20B75A77" w14:textId="77777777" w:rsidR="00C12B3B" w:rsidRPr="00FF21C3" w:rsidRDefault="00C12B3B" w:rsidP="00576C1B">
      <w:pPr>
        <w:pStyle w:val="Default"/>
        <w:rPr>
          <w:sz w:val="22"/>
          <w:szCs w:val="22"/>
          <w:lang w:val="el-GR"/>
        </w:rPr>
      </w:pPr>
      <w:r w:rsidRPr="00FF21C3">
        <w:rPr>
          <w:sz w:val="22"/>
          <w:szCs w:val="22"/>
          <w:lang w:val="el-GR"/>
        </w:rPr>
        <w:t xml:space="preserve">Στη μελέτη </w:t>
      </w:r>
      <w:r w:rsidRPr="00FF21C3">
        <w:rPr>
          <w:sz w:val="22"/>
          <w:szCs w:val="22"/>
        </w:rPr>
        <w:t>AZA</w:t>
      </w:r>
      <w:r w:rsidRPr="00FF21C3">
        <w:rPr>
          <w:sz w:val="22"/>
          <w:szCs w:val="22"/>
          <w:lang w:val="el-GR"/>
        </w:rPr>
        <w:t>-</w:t>
      </w:r>
      <w:r w:rsidRPr="00FF21C3">
        <w:rPr>
          <w:sz w:val="22"/>
          <w:szCs w:val="22"/>
        </w:rPr>
        <w:t>AML</w:t>
      </w:r>
      <w:r w:rsidRPr="00FF21C3">
        <w:rPr>
          <w:sz w:val="22"/>
          <w:szCs w:val="22"/>
          <w:lang w:val="el-GR"/>
        </w:rPr>
        <w:t xml:space="preserve">-004, 7 παιδιατρικοί ασθενείς (ηλικίας 2 έως 12 ετών) έλαβαν θεραπεία με </w:t>
      </w:r>
      <w:r w:rsidRPr="00FF21C3">
        <w:rPr>
          <w:sz w:val="22"/>
          <w:szCs w:val="22"/>
        </w:rPr>
        <w:t>azacitidine</w:t>
      </w:r>
      <w:r w:rsidRPr="00FF21C3">
        <w:rPr>
          <w:sz w:val="22"/>
          <w:szCs w:val="22"/>
          <w:lang w:val="el-GR"/>
        </w:rPr>
        <w:t xml:space="preserve"> για </w:t>
      </w:r>
      <w:r w:rsidRPr="00FF21C3">
        <w:rPr>
          <w:sz w:val="22"/>
          <w:szCs w:val="22"/>
        </w:rPr>
        <w:t>AML</w:t>
      </w:r>
      <w:r w:rsidRPr="00FF21C3">
        <w:rPr>
          <w:sz w:val="22"/>
          <w:szCs w:val="22"/>
          <w:lang w:val="el-GR"/>
        </w:rPr>
        <w:t xml:space="preserve"> σε μοριακή υποτροπή μετά από πρώτη πλήρη ύφεση [</w:t>
      </w:r>
      <w:r w:rsidRPr="00FF21C3">
        <w:rPr>
          <w:sz w:val="22"/>
          <w:szCs w:val="22"/>
        </w:rPr>
        <w:t>CR</w:t>
      </w:r>
      <w:r w:rsidRPr="00FF21C3">
        <w:rPr>
          <w:sz w:val="22"/>
          <w:szCs w:val="22"/>
          <w:lang w:val="el-GR"/>
        </w:rPr>
        <w:t>1] (βλ. παράγραφο 5.1).</w:t>
      </w:r>
    </w:p>
    <w:p w14:paraId="35165CFD" w14:textId="77777777" w:rsidR="00C12B3B" w:rsidRPr="00FF21C3" w:rsidRDefault="00C12B3B" w:rsidP="00576C1B">
      <w:pPr>
        <w:pStyle w:val="Default"/>
        <w:rPr>
          <w:sz w:val="22"/>
          <w:szCs w:val="22"/>
          <w:lang w:val="el-GR"/>
        </w:rPr>
      </w:pPr>
    </w:p>
    <w:p w14:paraId="35FA1843" w14:textId="77777777" w:rsidR="00C12B3B" w:rsidRPr="00FF21C3" w:rsidRDefault="00C12B3B" w:rsidP="00576C1B">
      <w:pPr>
        <w:pStyle w:val="Default"/>
        <w:rPr>
          <w:sz w:val="22"/>
          <w:szCs w:val="22"/>
          <w:lang w:val="el-GR"/>
        </w:rPr>
      </w:pPr>
      <w:r w:rsidRPr="00FF21C3">
        <w:rPr>
          <w:sz w:val="22"/>
          <w:szCs w:val="22"/>
          <w:lang w:val="el-GR"/>
        </w:rPr>
        <w:t>Και οι 7 ασθενείς εμφάνισαν τουλάχιστον 1 σχετιζόμενο με τη θεραπεία ανεπιθύμητο συμβάν. Τα συχνότερα αναφερθέντα ανεπιθύμητα συμβάντα ήταν η ουδετεροπενία, η ναυτία, η λευκοπενία, η θρομβοκυτταροπενία, η διάρροια και η αυξημένη αμινοτρανσφεράση της αλανίνης (</w:t>
      </w:r>
      <w:r w:rsidRPr="00FF21C3">
        <w:rPr>
          <w:sz w:val="22"/>
          <w:szCs w:val="22"/>
        </w:rPr>
        <w:t>ALT</w:t>
      </w:r>
      <w:r w:rsidRPr="00FF21C3">
        <w:rPr>
          <w:sz w:val="22"/>
          <w:szCs w:val="22"/>
          <w:lang w:val="el-GR"/>
        </w:rPr>
        <w:t xml:space="preserve">). Δύο </w:t>
      </w:r>
      <w:r w:rsidRPr="00FF21C3">
        <w:rPr>
          <w:sz w:val="22"/>
          <w:szCs w:val="22"/>
          <w:lang w:val="el-GR"/>
        </w:rPr>
        <w:lastRenderedPageBreak/>
        <w:t>ασθενείς εμφάνισαν σχετιζόμενο με τη θεραπεία συμβάν που οδήγησε σε διακοπή της δόσης (εμπύρετη ουδετεροπενία, ουδετεροπενία).</w:t>
      </w:r>
    </w:p>
    <w:p w14:paraId="568182F7" w14:textId="77777777" w:rsidR="00C12B3B" w:rsidRPr="00FF21C3" w:rsidRDefault="00C12B3B" w:rsidP="00576C1B">
      <w:pPr>
        <w:pStyle w:val="Default"/>
        <w:rPr>
          <w:sz w:val="22"/>
          <w:szCs w:val="22"/>
          <w:lang w:val="el-GR"/>
        </w:rPr>
      </w:pPr>
    </w:p>
    <w:p w14:paraId="418A1DF0" w14:textId="77777777" w:rsidR="00CC12F5" w:rsidRPr="001776E7" w:rsidRDefault="00C12B3B" w:rsidP="00576C1B">
      <w:pPr>
        <w:pStyle w:val="BodyText"/>
        <w:widowControl/>
        <w:spacing w:before="10"/>
        <w:ind w:right="218"/>
        <w:rPr>
          <w:rFonts w:cs="Times New Roman"/>
          <w:lang w:val="el-GR"/>
        </w:rPr>
      </w:pPr>
      <w:r w:rsidRPr="001776E7">
        <w:rPr>
          <w:rFonts w:cs="Times New Roman"/>
          <w:lang w:val="el-GR"/>
        </w:rPr>
        <w:t xml:space="preserve">Δεν εντοπίστηκαν νέα σημεία ασφάλειας στον περιορισμένο αριθμό παιδιατρικών ασθενών που έλαβε θεραπεία με </w:t>
      </w:r>
      <w:r w:rsidRPr="001776E7">
        <w:rPr>
          <w:rFonts w:cs="Times New Roman"/>
        </w:rPr>
        <w:t>azacitidine</w:t>
      </w:r>
      <w:r w:rsidRPr="001776E7">
        <w:rPr>
          <w:rFonts w:cs="Times New Roman"/>
          <w:lang w:val="el-GR"/>
        </w:rPr>
        <w:t xml:space="preserve"> κατά τη διάρκεια της κλινικής μελέτης. Το συνολικό προφίλ ασφάλειας ήταν συνεπές με αυτό του πληθυσμού ενηλίκων.</w:t>
      </w:r>
    </w:p>
    <w:p w14:paraId="6AAB62B7" w14:textId="77777777" w:rsidR="00C12B3B" w:rsidRPr="001776E7" w:rsidRDefault="00C12B3B" w:rsidP="00576C1B">
      <w:pPr>
        <w:pStyle w:val="BodyText"/>
        <w:widowControl/>
        <w:spacing w:before="10"/>
        <w:ind w:right="218"/>
        <w:rPr>
          <w:rFonts w:cs="Times New Roman"/>
          <w:sz w:val="21"/>
          <w:szCs w:val="21"/>
          <w:lang w:val="el-GR"/>
        </w:rPr>
      </w:pPr>
    </w:p>
    <w:p w14:paraId="4BF70136" w14:textId="77777777" w:rsidR="00CC12F5" w:rsidRPr="001776E7" w:rsidRDefault="00C30B6F" w:rsidP="00576C1B">
      <w:pPr>
        <w:pStyle w:val="BodyText"/>
        <w:widowControl/>
        <w:ind w:right="218"/>
        <w:rPr>
          <w:rFonts w:cs="Times New Roman"/>
          <w:lang w:val="el-GR"/>
        </w:rPr>
      </w:pPr>
      <w:r w:rsidRPr="001776E7">
        <w:rPr>
          <w:rFonts w:cs="Times New Roman"/>
          <w:u w:val="single"/>
          <w:lang w:val="el-GR"/>
        </w:rPr>
        <w:t>Αναφορά πιθανολογούμενων ανεπιθύμητων ενεργειών</w:t>
      </w:r>
    </w:p>
    <w:p w14:paraId="5DF662AF" w14:textId="544E17D0" w:rsidR="00CC12F5" w:rsidRPr="001776E7" w:rsidRDefault="00C30B6F" w:rsidP="00576C1B">
      <w:pPr>
        <w:pStyle w:val="BodyText"/>
        <w:widowControl/>
        <w:ind w:right="218"/>
        <w:rPr>
          <w:rFonts w:cs="Times New Roman"/>
          <w:lang w:val="el-GR"/>
        </w:rPr>
      </w:pPr>
      <w:r w:rsidRPr="001776E7">
        <w:rPr>
          <w:rFonts w:cs="Times New Roman"/>
          <w:lang w:val="el-GR"/>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w:t>
      </w:r>
      <w:r w:rsidRPr="00576C1B">
        <w:rPr>
          <w:rFonts w:cs="Times New Roman"/>
          <w:highlight w:val="lightGray"/>
          <w:shd w:val="clear" w:color="auto" w:fill="C0C0C0"/>
          <w:lang w:val="el-GR"/>
        </w:rPr>
        <w:t xml:space="preserve">μέσω του εθνικού συστήματος αναφοράς που αναγράφεται στο </w:t>
      </w:r>
      <w:r w:rsidR="00576C1B">
        <w:fldChar w:fldCharType="begin"/>
      </w:r>
      <w:r w:rsidR="00576C1B">
        <w:instrText>HYPERLINK "http://www.ema.europa.eu/docs/en_GB/document_library/Template_or_form/2013/03/WC500139752.doc"</w:instrText>
      </w:r>
      <w:r w:rsidR="00576C1B">
        <w:fldChar w:fldCharType="separate"/>
      </w:r>
      <w:r w:rsidR="00576C1B" w:rsidRPr="00111F71">
        <w:rPr>
          <w:rStyle w:val="Hyperlink"/>
          <w:color w:val="0000FF"/>
          <w:highlight w:val="lightGray"/>
          <w:lang w:val="el-GR"/>
        </w:rPr>
        <w:t xml:space="preserve">Παράρτημα </w:t>
      </w:r>
      <w:r w:rsidR="00576C1B" w:rsidRPr="00576C1B">
        <w:rPr>
          <w:rStyle w:val="Hyperlink"/>
          <w:color w:val="0000FF"/>
          <w:highlight w:val="lightGray"/>
          <w:lang w:val="el-GR"/>
        </w:rPr>
        <w:t>V</w:t>
      </w:r>
      <w:r w:rsidR="00576C1B">
        <w:fldChar w:fldCharType="end"/>
      </w:r>
      <w:r w:rsidRPr="001776E7">
        <w:rPr>
          <w:rFonts w:cs="Times New Roman"/>
          <w:lang w:val="el-GR"/>
        </w:rPr>
        <w:t>.</w:t>
      </w:r>
    </w:p>
    <w:p w14:paraId="5034CD42" w14:textId="77777777" w:rsidR="00CC12F5" w:rsidRPr="001776E7" w:rsidRDefault="00CC12F5" w:rsidP="00576C1B">
      <w:pPr>
        <w:pStyle w:val="BodyText"/>
        <w:widowControl/>
        <w:ind w:right="218"/>
        <w:rPr>
          <w:rFonts w:cs="Times New Roman"/>
          <w:lang w:val="el-GR"/>
        </w:rPr>
      </w:pPr>
    </w:p>
    <w:p w14:paraId="14B33638" w14:textId="3D20F75F" w:rsidR="00CC12F5" w:rsidRPr="00111F71" w:rsidRDefault="00C30B6F" w:rsidP="009304A5">
      <w:pPr>
        <w:pStyle w:val="BodyText"/>
        <w:keepNext/>
        <w:widowControl/>
        <w:ind w:left="567" w:hanging="567"/>
        <w:rPr>
          <w:rStyle w:val="None"/>
          <w:b/>
          <w:bCs/>
          <w:lang w:val="el-GR"/>
        </w:rPr>
      </w:pPr>
      <w:r w:rsidRPr="00111F71">
        <w:rPr>
          <w:rStyle w:val="None"/>
          <w:b/>
          <w:bCs/>
          <w:lang w:val="el-GR"/>
        </w:rPr>
        <w:t>4.9</w:t>
      </w:r>
      <w:r w:rsidR="00576C1B" w:rsidRPr="00111F71">
        <w:rPr>
          <w:rStyle w:val="None"/>
          <w:b/>
          <w:bCs/>
          <w:lang w:val="el-GR"/>
        </w:rPr>
        <w:t>.</w:t>
      </w:r>
      <w:r w:rsidRPr="00111F71">
        <w:rPr>
          <w:rStyle w:val="None"/>
          <w:b/>
          <w:bCs/>
          <w:lang w:val="el-GR"/>
        </w:rPr>
        <w:tab/>
        <w:t>Υπερδοσολογία</w:t>
      </w:r>
    </w:p>
    <w:p w14:paraId="3A33C2A2" w14:textId="77777777" w:rsidR="00CC12F5" w:rsidRPr="001776E7" w:rsidRDefault="00CC12F5" w:rsidP="00576C1B">
      <w:pPr>
        <w:pStyle w:val="BodyText"/>
        <w:widowControl/>
        <w:spacing w:before="6"/>
        <w:ind w:right="218"/>
        <w:rPr>
          <w:rFonts w:cs="Times New Roman"/>
          <w:b/>
          <w:bCs/>
          <w:lang w:val="el-GR"/>
        </w:rPr>
      </w:pPr>
    </w:p>
    <w:p w14:paraId="6EBE94D8" w14:textId="77777777" w:rsidR="00CC12F5" w:rsidRPr="001776E7" w:rsidRDefault="00C30B6F" w:rsidP="00576C1B">
      <w:pPr>
        <w:pStyle w:val="BodyText"/>
        <w:widowControl/>
        <w:spacing w:line="232" w:lineRule="auto"/>
        <w:ind w:right="218"/>
        <w:rPr>
          <w:rFonts w:cs="Times New Roman"/>
          <w:lang w:val="el-GR"/>
        </w:rPr>
      </w:pPr>
      <w:r w:rsidRPr="001776E7">
        <w:rPr>
          <w:rFonts w:cs="Times New Roman"/>
          <w:lang w:val="el-GR"/>
        </w:rPr>
        <w:t xml:space="preserve">Αναφέρθηκε μία περίπτωση υπερδοσολογίας με </w:t>
      </w:r>
      <w:r w:rsidRPr="001776E7">
        <w:rPr>
          <w:rFonts w:cs="Times New Roman"/>
        </w:rPr>
        <w:t>azacitidine</w:t>
      </w:r>
      <w:r w:rsidRPr="001776E7">
        <w:rPr>
          <w:rFonts w:cs="Times New Roman"/>
          <w:lang w:val="el-GR"/>
        </w:rPr>
        <w:t xml:space="preserve"> κατά τη διάρκεια των κλινικών μελετών. Ένας ασθενής παρουσίασε διάρροια, ναυτία και έμετο αφού έλαβε μία εφάπαξ ενδοφλέβια δόση περίπου 290 </w:t>
      </w:r>
      <w:r w:rsidRPr="001776E7">
        <w:rPr>
          <w:rFonts w:cs="Times New Roman"/>
        </w:rPr>
        <w:t>mg</w:t>
      </w:r>
      <w:r w:rsidRPr="001776E7">
        <w:rPr>
          <w:rFonts w:cs="Times New Roman"/>
          <w:lang w:val="el-GR"/>
        </w:rPr>
        <w:t>/</w:t>
      </w:r>
      <w:r w:rsidRPr="001776E7">
        <w:rPr>
          <w:rFonts w:cs="Times New Roman"/>
        </w:rPr>
        <w:t>m</w:t>
      </w:r>
      <w:r w:rsidRPr="001776E7">
        <w:rPr>
          <w:rFonts w:cs="Times New Roman"/>
          <w:vertAlign w:val="superscript"/>
          <w:lang w:val="el-GR"/>
        </w:rPr>
        <w:t>2</w:t>
      </w:r>
      <w:r w:rsidRPr="001776E7">
        <w:rPr>
          <w:rFonts w:cs="Times New Roman"/>
          <w:lang w:val="el-GR"/>
        </w:rPr>
        <w:t>, σχεδόν 4 φορές τη συνιστώμενη δόση έναρξης.</w:t>
      </w:r>
    </w:p>
    <w:p w14:paraId="20611410" w14:textId="77777777" w:rsidR="00CC12F5" w:rsidRPr="001776E7" w:rsidRDefault="00CC12F5" w:rsidP="00576C1B">
      <w:pPr>
        <w:pStyle w:val="BodyText"/>
        <w:widowControl/>
        <w:spacing w:before="1"/>
        <w:ind w:right="218"/>
        <w:rPr>
          <w:rFonts w:cs="Times New Roman"/>
          <w:lang w:val="el-GR"/>
        </w:rPr>
      </w:pPr>
    </w:p>
    <w:p w14:paraId="474B6B60"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Σε περίπτωση υπερδοσολογίας, ο ασθενής θα πρέπει να παρακολουθείται με τις κατάλληλες εξετάσεις αίματος και θα πρέπει να λαμβάνει υποστηρικτική θεραπεία, εάν είναι απαραίτητο. Δεν υπάρχει κανένα γνωστό ειδικό αντίδοτο για την υπερδοσολογία με </w:t>
      </w:r>
      <w:r w:rsidRPr="001776E7">
        <w:rPr>
          <w:rFonts w:cs="Times New Roman"/>
        </w:rPr>
        <w:t>azacitidine</w:t>
      </w:r>
      <w:r w:rsidRPr="001776E7">
        <w:rPr>
          <w:rFonts w:cs="Times New Roman"/>
          <w:lang w:val="el-GR"/>
        </w:rPr>
        <w:t>.</w:t>
      </w:r>
    </w:p>
    <w:p w14:paraId="3363193E" w14:textId="77777777" w:rsidR="00CC12F5" w:rsidRPr="00F93A20" w:rsidRDefault="00CC12F5" w:rsidP="00576C1B">
      <w:pPr>
        <w:pStyle w:val="BodyText"/>
        <w:widowControl/>
        <w:ind w:right="218"/>
        <w:rPr>
          <w:rFonts w:cs="Times New Roman"/>
          <w:szCs w:val="24"/>
          <w:lang w:val="el-GR"/>
        </w:rPr>
      </w:pPr>
    </w:p>
    <w:p w14:paraId="7BCC316B" w14:textId="77777777" w:rsidR="00CC12F5" w:rsidRPr="00531225" w:rsidRDefault="00CC12F5" w:rsidP="00576C1B">
      <w:pPr>
        <w:pStyle w:val="BodyText"/>
        <w:widowControl/>
        <w:spacing w:before="10"/>
        <w:ind w:right="218"/>
        <w:rPr>
          <w:rFonts w:cs="Times New Roman"/>
          <w:lang w:val="el-GR"/>
        </w:rPr>
      </w:pPr>
    </w:p>
    <w:p w14:paraId="6390C42A" w14:textId="34BEDCE4" w:rsidR="00CC12F5" w:rsidRPr="00111F71" w:rsidRDefault="00576C1B" w:rsidP="009304A5">
      <w:pPr>
        <w:pStyle w:val="BodyText"/>
        <w:keepNext/>
        <w:widowControl/>
        <w:ind w:left="567" w:hanging="567"/>
        <w:rPr>
          <w:rStyle w:val="None"/>
          <w:b/>
          <w:bCs/>
          <w:lang w:val="el-GR"/>
        </w:rPr>
      </w:pPr>
      <w:r w:rsidRPr="00111F71">
        <w:rPr>
          <w:rStyle w:val="None"/>
          <w:b/>
          <w:bCs/>
          <w:lang w:val="el-GR"/>
        </w:rPr>
        <w:t>5.</w:t>
      </w:r>
      <w:r w:rsidRPr="00111F71">
        <w:rPr>
          <w:rStyle w:val="None"/>
          <w:b/>
          <w:bCs/>
          <w:lang w:val="el-GR"/>
        </w:rPr>
        <w:tab/>
      </w:r>
      <w:r w:rsidR="00C30B6F" w:rsidRPr="00111F71">
        <w:rPr>
          <w:rStyle w:val="None"/>
          <w:b/>
          <w:bCs/>
          <w:lang w:val="el-GR"/>
        </w:rPr>
        <w:t>ΦΑΡΜΑΚΟΛΟΓΙΚΕΣ ΙΔΙΟΤΗΤΕΣ</w:t>
      </w:r>
    </w:p>
    <w:p w14:paraId="43C2677C" w14:textId="77777777" w:rsidR="00CC12F5" w:rsidRPr="00531225" w:rsidRDefault="00CC12F5" w:rsidP="00576C1B">
      <w:pPr>
        <w:pStyle w:val="BodyText"/>
        <w:widowControl/>
        <w:ind w:right="218"/>
        <w:rPr>
          <w:rFonts w:cs="Times New Roman"/>
          <w:lang w:val="el-GR"/>
        </w:rPr>
      </w:pPr>
    </w:p>
    <w:p w14:paraId="1408CCED" w14:textId="192CE774" w:rsidR="00CC12F5" w:rsidRPr="00111F71" w:rsidRDefault="00576C1B" w:rsidP="009304A5">
      <w:pPr>
        <w:pStyle w:val="BodyText"/>
        <w:keepNext/>
        <w:widowControl/>
        <w:ind w:left="567" w:hanging="567"/>
        <w:rPr>
          <w:rStyle w:val="None"/>
          <w:b/>
          <w:bCs/>
          <w:lang w:val="el-GR"/>
        </w:rPr>
      </w:pPr>
      <w:r w:rsidRPr="00111F71">
        <w:rPr>
          <w:rStyle w:val="None"/>
          <w:b/>
          <w:bCs/>
          <w:lang w:val="el-GR"/>
        </w:rPr>
        <w:t>5.1.</w:t>
      </w:r>
      <w:r w:rsidRPr="00111F71">
        <w:rPr>
          <w:rStyle w:val="None"/>
          <w:b/>
          <w:bCs/>
          <w:lang w:val="el-GR"/>
        </w:rPr>
        <w:tab/>
      </w:r>
      <w:r w:rsidR="00C30B6F" w:rsidRPr="00111F71">
        <w:rPr>
          <w:rStyle w:val="None"/>
          <w:b/>
          <w:bCs/>
          <w:lang w:val="el-GR"/>
        </w:rPr>
        <w:t>Φαρμακοδυναμικές ιδιότητες</w:t>
      </w:r>
    </w:p>
    <w:p w14:paraId="30AA6183" w14:textId="77777777" w:rsidR="00CC12F5" w:rsidRPr="00111F71" w:rsidRDefault="00CC12F5" w:rsidP="00576C1B">
      <w:pPr>
        <w:pStyle w:val="BodyText"/>
        <w:widowControl/>
        <w:spacing w:before="10"/>
        <w:ind w:right="218"/>
        <w:rPr>
          <w:rFonts w:cs="Times New Roman"/>
          <w:b/>
          <w:bCs/>
          <w:sz w:val="21"/>
          <w:szCs w:val="21"/>
          <w:lang w:val="el-GR"/>
        </w:rPr>
      </w:pPr>
    </w:p>
    <w:p w14:paraId="136BA806"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Φαρμακοθεραπευτική κατηγορία: Αντινεοπλασματικοί παράγοντες, ανάλογα πυριμιδίνης, κωδικός </w:t>
      </w:r>
      <w:r w:rsidRPr="001776E7">
        <w:rPr>
          <w:rFonts w:cs="Times New Roman"/>
        </w:rPr>
        <w:t>ATC</w:t>
      </w:r>
      <w:r w:rsidRPr="001776E7">
        <w:rPr>
          <w:rFonts w:cs="Times New Roman"/>
          <w:lang w:val="el-GR"/>
        </w:rPr>
        <w:t xml:space="preserve">: </w:t>
      </w:r>
      <w:r w:rsidRPr="001776E7">
        <w:rPr>
          <w:rFonts w:cs="Times New Roman"/>
        </w:rPr>
        <w:t>L</w:t>
      </w:r>
      <w:r w:rsidRPr="001776E7">
        <w:rPr>
          <w:rFonts w:cs="Times New Roman"/>
          <w:lang w:val="el-GR"/>
        </w:rPr>
        <w:t>01</w:t>
      </w:r>
      <w:r w:rsidRPr="001776E7">
        <w:rPr>
          <w:rFonts w:cs="Times New Roman"/>
        </w:rPr>
        <w:t>BC</w:t>
      </w:r>
      <w:r w:rsidRPr="001776E7">
        <w:rPr>
          <w:rFonts w:cs="Times New Roman"/>
          <w:lang w:val="el-GR"/>
        </w:rPr>
        <w:t>07</w:t>
      </w:r>
    </w:p>
    <w:p w14:paraId="2419A1F5" w14:textId="77777777" w:rsidR="00CC12F5" w:rsidRPr="001776E7" w:rsidRDefault="00CC12F5" w:rsidP="00576C1B">
      <w:pPr>
        <w:pStyle w:val="BodyText"/>
        <w:widowControl/>
        <w:spacing w:before="11"/>
        <w:ind w:right="218"/>
        <w:rPr>
          <w:rFonts w:cs="Times New Roman"/>
          <w:sz w:val="21"/>
          <w:szCs w:val="21"/>
          <w:lang w:val="el-GR"/>
        </w:rPr>
      </w:pPr>
    </w:p>
    <w:p w14:paraId="0666FB31" w14:textId="77777777" w:rsidR="00CC12F5" w:rsidRPr="001776E7" w:rsidRDefault="00C30B6F" w:rsidP="00576C1B">
      <w:pPr>
        <w:pStyle w:val="BodyText"/>
        <w:widowControl/>
        <w:ind w:right="218"/>
        <w:rPr>
          <w:rFonts w:cs="Times New Roman"/>
          <w:lang w:val="el-GR"/>
        </w:rPr>
      </w:pPr>
      <w:r w:rsidRPr="001776E7">
        <w:rPr>
          <w:rFonts w:cs="Times New Roman"/>
          <w:u w:val="single"/>
          <w:lang w:val="el-GR"/>
        </w:rPr>
        <w:t>Μηχανισμός δράσης</w:t>
      </w:r>
    </w:p>
    <w:p w14:paraId="318892E4" w14:textId="20ADC888" w:rsidR="0079040D" w:rsidRPr="00160A77" w:rsidRDefault="00C30B6F" w:rsidP="00C62827">
      <w:pPr>
        <w:pStyle w:val="BodyText"/>
        <w:widowControl/>
        <w:ind w:right="218"/>
        <w:rPr>
          <w:rFonts w:cs="Times New Roman"/>
          <w:lang w:val="el-GR"/>
        </w:rPr>
      </w:pPr>
      <w:r w:rsidRPr="001776E7">
        <w:rPr>
          <w:rFonts w:cs="Times New Roman"/>
          <w:lang w:val="el-GR"/>
        </w:rPr>
        <w:t xml:space="preserve">Η </w:t>
      </w:r>
      <w:r w:rsidRPr="001776E7">
        <w:rPr>
          <w:rFonts w:cs="Times New Roman"/>
        </w:rPr>
        <w:t>azacitidine</w:t>
      </w:r>
      <w:r w:rsidRPr="001776E7">
        <w:rPr>
          <w:rFonts w:cs="Times New Roman"/>
          <w:lang w:val="el-GR"/>
        </w:rPr>
        <w:t xml:space="preserve"> πιστεύεται ότι ασκεί τις αντινεοπλασματικές δράσεις της μέσω πολλαπλών μηχανισμών συμπεριλαμβανομένης της κυτταροτοξικότητας σε ανώμαλα αιμοποιητικά κύτταρα στον μυελό των οστών και της υπομεθυλίωσης του </w:t>
      </w:r>
      <w:r w:rsidRPr="001776E7">
        <w:rPr>
          <w:rFonts w:cs="Times New Roman"/>
        </w:rPr>
        <w:t>DNA</w:t>
      </w:r>
      <w:r w:rsidRPr="001776E7">
        <w:rPr>
          <w:rFonts w:cs="Times New Roman"/>
          <w:lang w:val="el-GR"/>
        </w:rPr>
        <w:t xml:space="preserve">. Οι κυτταροτοξικές δράσεις της </w:t>
      </w:r>
      <w:r w:rsidRPr="001776E7">
        <w:rPr>
          <w:rFonts w:cs="Times New Roman"/>
        </w:rPr>
        <w:t>azacitidine</w:t>
      </w:r>
      <w:r w:rsidRPr="001776E7">
        <w:rPr>
          <w:rFonts w:cs="Times New Roman"/>
          <w:lang w:val="el-GR"/>
        </w:rPr>
        <w:t xml:space="preserve"> μπορεί να προκύπτουν από πολλαπλούς μηχανισμούς, συμπεριλαμβανομένης της αναστολής του </w:t>
      </w:r>
      <w:r w:rsidRPr="001776E7">
        <w:rPr>
          <w:rFonts w:cs="Times New Roman"/>
        </w:rPr>
        <w:t>DNA</w:t>
      </w:r>
      <w:r w:rsidRPr="001776E7">
        <w:rPr>
          <w:rFonts w:cs="Times New Roman"/>
          <w:lang w:val="el-GR"/>
        </w:rPr>
        <w:t xml:space="preserve">, </w:t>
      </w:r>
      <w:r w:rsidRPr="001776E7">
        <w:rPr>
          <w:rFonts w:cs="Times New Roman"/>
        </w:rPr>
        <w:t>RNA</w:t>
      </w:r>
      <w:r w:rsidRPr="001776E7">
        <w:rPr>
          <w:rFonts w:cs="Times New Roman"/>
          <w:lang w:val="el-GR"/>
        </w:rPr>
        <w:t xml:space="preserve"> και της σύνθεσης πρωτεϊνών, της ενσωμάτωσης στο </w:t>
      </w:r>
      <w:r w:rsidRPr="001776E7">
        <w:rPr>
          <w:rFonts w:cs="Times New Roman"/>
        </w:rPr>
        <w:t>RNA</w:t>
      </w:r>
      <w:r w:rsidRPr="001776E7">
        <w:rPr>
          <w:rFonts w:cs="Times New Roman"/>
          <w:lang w:val="el-GR"/>
        </w:rPr>
        <w:t xml:space="preserve"> και </w:t>
      </w:r>
      <w:r w:rsidRPr="001776E7">
        <w:rPr>
          <w:rFonts w:cs="Times New Roman"/>
        </w:rPr>
        <w:t>DNA</w:t>
      </w:r>
      <w:r w:rsidRPr="001776E7">
        <w:rPr>
          <w:rFonts w:cs="Times New Roman"/>
          <w:lang w:val="el-GR"/>
        </w:rPr>
        <w:t xml:space="preserve"> και της ενεργοποίησης των οδών καταστροφής του </w:t>
      </w:r>
      <w:r w:rsidRPr="001776E7">
        <w:rPr>
          <w:rFonts w:cs="Times New Roman"/>
        </w:rPr>
        <w:t>DNA</w:t>
      </w:r>
      <w:r w:rsidRPr="001776E7">
        <w:rPr>
          <w:rFonts w:cs="Times New Roman"/>
          <w:lang w:val="el-GR"/>
        </w:rPr>
        <w:t xml:space="preserve">. Τα μη πολλαπλασιαστικά κύτταρα είναι σχετικά μη ευαίσθητα στην </w:t>
      </w:r>
      <w:r w:rsidRPr="001776E7">
        <w:rPr>
          <w:rFonts w:cs="Times New Roman"/>
        </w:rPr>
        <w:t>azacitidine</w:t>
      </w:r>
      <w:r w:rsidRPr="001776E7">
        <w:rPr>
          <w:rFonts w:cs="Times New Roman"/>
          <w:lang w:val="el-GR"/>
        </w:rPr>
        <w:t xml:space="preserve">. Η ενσωμάτωση της </w:t>
      </w:r>
      <w:r w:rsidRPr="001776E7">
        <w:rPr>
          <w:rFonts w:cs="Times New Roman"/>
        </w:rPr>
        <w:t>azacitidine</w:t>
      </w:r>
      <w:r w:rsidRPr="001776E7">
        <w:rPr>
          <w:rFonts w:cs="Times New Roman"/>
          <w:lang w:val="el-GR"/>
        </w:rPr>
        <w:t xml:space="preserve"> στο </w:t>
      </w:r>
      <w:r w:rsidRPr="001776E7">
        <w:rPr>
          <w:rFonts w:cs="Times New Roman"/>
        </w:rPr>
        <w:t>DNA</w:t>
      </w:r>
      <w:r w:rsidRPr="001776E7">
        <w:rPr>
          <w:rFonts w:cs="Times New Roman"/>
          <w:lang w:val="el-GR"/>
        </w:rPr>
        <w:t xml:space="preserve"> έχει ως αποτέλεσμα την απενεργοποίηση των μεθυλοτρανσφερασών του </w:t>
      </w:r>
      <w:r w:rsidRPr="001776E7">
        <w:rPr>
          <w:rFonts w:cs="Times New Roman"/>
        </w:rPr>
        <w:t>DNA</w:t>
      </w:r>
      <w:r w:rsidRPr="001776E7">
        <w:rPr>
          <w:rFonts w:cs="Times New Roman"/>
          <w:lang w:val="el-GR"/>
        </w:rPr>
        <w:t xml:space="preserve">, οδηγώντας σε υπομεθυλίωση του </w:t>
      </w:r>
      <w:r w:rsidRPr="001776E7">
        <w:rPr>
          <w:rFonts w:cs="Times New Roman"/>
        </w:rPr>
        <w:t>DNA</w:t>
      </w:r>
      <w:r w:rsidRPr="001776E7">
        <w:rPr>
          <w:rFonts w:cs="Times New Roman"/>
          <w:lang w:val="el-GR"/>
        </w:rPr>
        <w:t>.</w:t>
      </w:r>
    </w:p>
    <w:p w14:paraId="62C0747D" w14:textId="77777777" w:rsidR="0079040D" w:rsidRDefault="0079040D" w:rsidP="00C62827">
      <w:pPr>
        <w:pStyle w:val="BodyText"/>
        <w:widowControl/>
        <w:ind w:right="218"/>
        <w:rPr>
          <w:rFonts w:cs="Times New Roman"/>
          <w:lang w:val="el-GR"/>
        </w:rPr>
      </w:pPr>
    </w:p>
    <w:p w14:paraId="37BF2958" w14:textId="14882623" w:rsidR="00CC12F5" w:rsidRPr="001776E7" w:rsidRDefault="00C30B6F" w:rsidP="00C62827">
      <w:pPr>
        <w:pStyle w:val="BodyText"/>
        <w:widowControl/>
        <w:ind w:right="218"/>
        <w:rPr>
          <w:rFonts w:cs="Times New Roman"/>
          <w:lang w:val="el-GR"/>
        </w:rPr>
      </w:pPr>
      <w:r w:rsidRPr="001776E7">
        <w:rPr>
          <w:rFonts w:cs="Times New Roman"/>
          <w:lang w:val="el-GR"/>
        </w:rPr>
        <w:t xml:space="preserve">Η υπομεθυλίωση του </w:t>
      </w:r>
      <w:r w:rsidRPr="001776E7">
        <w:rPr>
          <w:rFonts w:cs="Times New Roman"/>
        </w:rPr>
        <w:t>DNA</w:t>
      </w:r>
      <w:r w:rsidRPr="001776E7">
        <w:rPr>
          <w:rFonts w:cs="Times New Roman"/>
          <w:lang w:val="el-GR"/>
        </w:rPr>
        <w:t xml:space="preserve"> ανώμαλα μεθυλιωμένων γονιδίων που εμπλέκονται στη φυσιολογική ρύθμιση του κυτταρικού κύκλου, στη διαφοροποίηση και στις οδούς θανάτου μπορεί να έχει ως αποτέλεσμα την επανέκφραση των γονιδίων και την αποκατάσταση των λειτουργιών καταστολής του καρκίνου στα καρκινικά κύτταρα. Η σχετική σπουδαιότητα της υπομεθυλίωσης του </w:t>
      </w:r>
      <w:r w:rsidRPr="001776E7">
        <w:rPr>
          <w:rFonts w:cs="Times New Roman"/>
        </w:rPr>
        <w:t>DNA</w:t>
      </w:r>
      <w:r w:rsidRPr="001776E7">
        <w:rPr>
          <w:rFonts w:cs="Times New Roman"/>
          <w:lang w:val="el-GR"/>
        </w:rPr>
        <w:t xml:space="preserve"> έναντι της κυτταροτοξικότητας ή άλλων δράσεων της </w:t>
      </w:r>
      <w:r w:rsidRPr="001776E7">
        <w:rPr>
          <w:rFonts w:cs="Times New Roman"/>
        </w:rPr>
        <w:t>azacitidine</w:t>
      </w:r>
      <w:r w:rsidRPr="001776E7">
        <w:rPr>
          <w:rFonts w:cs="Times New Roman"/>
          <w:lang w:val="el-GR"/>
        </w:rPr>
        <w:t xml:space="preserve"> στα κλινικά αποτελέσματα δεν έχει τεκμηριωθεί.</w:t>
      </w:r>
    </w:p>
    <w:p w14:paraId="3BA1E4B1" w14:textId="77777777" w:rsidR="00CC12F5" w:rsidRPr="001776E7" w:rsidRDefault="00CC12F5" w:rsidP="00576C1B">
      <w:pPr>
        <w:pStyle w:val="BodyText"/>
        <w:widowControl/>
        <w:ind w:right="218"/>
        <w:rPr>
          <w:rFonts w:cs="Times New Roman"/>
          <w:lang w:val="el-GR"/>
        </w:rPr>
      </w:pPr>
    </w:p>
    <w:p w14:paraId="4CCF3E54" w14:textId="77777777" w:rsidR="00CC12F5" w:rsidRPr="001776E7" w:rsidRDefault="00C30B6F" w:rsidP="00576C1B">
      <w:pPr>
        <w:pStyle w:val="BodyText"/>
        <w:keepNext/>
        <w:widowControl/>
        <w:ind w:right="215"/>
        <w:rPr>
          <w:rFonts w:cs="Times New Roman"/>
          <w:lang w:val="el-GR"/>
        </w:rPr>
      </w:pPr>
      <w:r w:rsidRPr="001776E7">
        <w:rPr>
          <w:rFonts w:cs="Times New Roman"/>
          <w:u w:val="single"/>
          <w:lang w:val="el-GR"/>
        </w:rPr>
        <w:t>Κλινική αποτελεσματικότητα και ασφάλεια</w:t>
      </w:r>
    </w:p>
    <w:p w14:paraId="45970929" w14:textId="77777777" w:rsidR="00CC12F5" w:rsidRPr="001776E7" w:rsidRDefault="00C30B6F" w:rsidP="00576C1B">
      <w:pPr>
        <w:pStyle w:val="Body"/>
        <w:keepNext/>
        <w:widowControl/>
        <w:ind w:right="215"/>
        <w:rPr>
          <w:rFonts w:cs="Times New Roman"/>
          <w:i/>
          <w:iCs/>
          <w:lang w:val="el-GR"/>
        </w:rPr>
      </w:pPr>
      <w:r w:rsidRPr="001776E7">
        <w:rPr>
          <w:rFonts w:cs="Times New Roman"/>
          <w:i/>
          <w:iCs/>
          <w:lang w:val="el-GR"/>
        </w:rPr>
        <w:t xml:space="preserve">Πληθυσμός ενηλίκων </w:t>
      </w:r>
      <w:r w:rsidRPr="00291CD4">
        <w:rPr>
          <w:rFonts w:cs="Times New Roman"/>
          <w:i/>
          <w:iCs/>
          <w:lang w:val="el-GR"/>
        </w:rPr>
        <w:t>[</w:t>
      </w:r>
      <w:r w:rsidRPr="001776E7">
        <w:rPr>
          <w:rFonts w:cs="Times New Roman"/>
          <w:i/>
          <w:iCs/>
          <w:lang w:val="pt-PT"/>
        </w:rPr>
        <w:t>MDS</w:t>
      </w:r>
      <w:r w:rsidRPr="00291CD4">
        <w:rPr>
          <w:rFonts w:cs="Times New Roman"/>
          <w:i/>
          <w:iCs/>
          <w:lang w:val="el-GR"/>
        </w:rPr>
        <w:t xml:space="preserve">, </w:t>
      </w:r>
      <w:r w:rsidRPr="001776E7">
        <w:rPr>
          <w:rFonts w:cs="Times New Roman"/>
          <w:i/>
          <w:iCs/>
          <w:lang w:val="pt-PT"/>
        </w:rPr>
        <w:t>CMML</w:t>
      </w:r>
      <w:r w:rsidRPr="00291CD4">
        <w:rPr>
          <w:rFonts w:cs="Times New Roman"/>
          <w:i/>
          <w:iCs/>
          <w:lang w:val="el-GR"/>
        </w:rPr>
        <w:t xml:space="preserve"> </w:t>
      </w:r>
      <w:r w:rsidRPr="001776E7">
        <w:rPr>
          <w:rFonts w:cs="Times New Roman"/>
          <w:i/>
          <w:iCs/>
          <w:lang w:val="el-GR"/>
        </w:rPr>
        <w:t xml:space="preserve">και </w:t>
      </w:r>
      <w:r w:rsidRPr="001776E7">
        <w:rPr>
          <w:rFonts w:cs="Times New Roman"/>
          <w:i/>
          <w:iCs/>
          <w:lang w:val="en-US"/>
        </w:rPr>
        <w:t>AML</w:t>
      </w:r>
      <w:r w:rsidRPr="001776E7">
        <w:rPr>
          <w:rFonts w:cs="Times New Roman"/>
          <w:i/>
          <w:iCs/>
          <w:lang w:val="el-GR"/>
        </w:rPr>
        <w:t xml:space="preserve"> (20-30% μυελοβλάστες</w:t>
      </w:r>
      <w:r w:rsidRPr="00291CD4">
        <w:rPr>
          <w:rFonts w:cs="Times New Roman"/>
          <w:i/>
          <w:iCs/>
          <w:lang w:val="el-GR"/>
        </w:rPr>
        <w:t>)]</w:t>
      </w:r>
    </w:p>
    <w:p w14:paraId="4E475245" w14:textId="77777777" w:rsidR="00CC12F5" w:rsidRPr="001776E7" w:rsidRDefault="00C30B6F" w:rsidP="00576C1B">
      <w:pPr>
        <w:pStyle w:val="BodyText"/>
        <w:widowControl/>
        <w:ind w:right="12"/>
        <w:rPr>
          <w:rFonts w:cs="Times New Roman"/>
          <w:lang w:val="el-GR"/>
        </w:rPr>
      </w:pPr>
      <w:r w:rsidRPr="001776E7">
        <w:rPr>
          <w:rFonts w:cs="Times New Roman"/>
          <w:lang w:val="el-GR"/>
        </w:rPr>
        <w:t xml:space="preserve">Η αποτελεσματικότητα και η ασφάλεια της </w:t>
      </w:r>
      <w:r w:rsidRPr="001776E7">
        <w:rPr>
          <w:rFonts w:cs="Times New Roman"/>
        </w:rPr>
        <w:t>azacitidine</w:t>
      </w:r>
      <w:r w:rsidRPr="001776E7">
        <w:rPr>
          <w:rFonts w:cs="Times New Roman"/>
          <w:lang w:val="el-GR"/>
        </w:rPr>
        <w:t xml:space="preserve"> μελετήθηκαν σε μια διεθνή, πολυκεντρική, ελεγχόμενη, ανοικτή, τυχαιοποιημένη, παράλληλων ομάδων, συγκριτική μελέτη φάσης 3 (</w:t>
      </w:r>
      <w:r w:rsidRPr="001776E7">
        <w:rPr>
          <w:rFonts w:cs="Times New Roman"/>
        </w:rPr>
        <w:t>AZA</w:t>
      </w:r>
      <w:r w:rsidRPr="001776E7">
        <w:rPr>
          <w:rFonts w:cs="Times New Roman"/>
          <w:lang w:val="el-GR"/>
        </w:rPr>
        <w:t xml:space="preserve"> </w:t>
      </w:r>
      <w:r w:rsidRPr="001776E7">
        <w:rPr>
          <w:rFonts w:cs="Times New Roman"/>
        </w:rPr>
        <w:t>PH</w:t>
      </w:r>
      <w:r w:rsidRPr="001776E7">
        <w:rPr>
          <w:rFonts w:cs="Times New Roman"/>
          <w:lang w:val="el-GR"/>
        </w:rPr>
        <w:t xml:space="preserve"> </w:t>
      </w:r>
      <w:r w:rsidRPr="001776E7">
        <w:rPr>
          <w:rFonts w:cs="Times New Roman"/>
        </w:rPr>
        <w:t>GL</w:t>
      </w:r>
      <w:r w:rsidRPr="001776E7">
        <w:rPr>
          <w:rFonts w:cs="Times New Roman"/>
          <w:lang w:val="el-GR"/>
        </w:rPr>
        <w:t xml:space="preserve"> 2003 </w:t>
      </w:r>
      <w:r w:rsidRPr="001776E7">
        <w:rPr>
          <w:rFonts w:cs="Times New Roman"/>
        </w:rPr>
        <w:t>CL</w:t>
      </w:r>
      <w:r w:rsidRPr="001776E7">
        <w:rPr>
          <w:rFonts w:cs="Times New Roman"/>
          <w:lang w:val="el-GR"/>
        </w:rPr>
        <w:t xml:space="preserve"> 001) σε ενήλικες ασθενείς με: μεσαίου-2 και υψηλού κινδύνου </w:t>
      </w:r>
      <w:r w:rsidRPr="001776E7">
        <w:rPr>
          <w:rFonts w:cs="Times New Roman"/>
        </w:rPr>
        <w:t>MDS</w:t>
      </w:r>
      <w:r w:rsidRPr="001776E7">
        <w:rPr>
          <w:rFonts w:cs="Times New Roman"/>
          <w:lang w:val="el-GR"/>
        </w:rPr>
        <w:t xml:space="preserve"> σύμφωνα με το Διεθνές Προγνωστικό Σύστημα Βαθμολογίας (</w:t>
      </w:r>
      <w:r w:rsidRPr="001776E7">
        <w:rPr>
          <w:rFonts w:cs="Times New Roman"/>
          <w:i/>
          <w:iCs/>
        </w:rPr>
        <w:t>International</w:t>
      </w:r>
      <w:r w:rsidRPr="001776E7">
        <w:rPr>
          <w:rFonts w:cs="Times New Roman"/>
          <w:i/>
          <w:iCs/>
          <w:lang w:val="el-GR"/>
        </w:rPr>
        <w:t xml:space="preserve"> </w:t>
      </w:r>
      <w:r w:rsidRPr="001776E7">
        <w:rPr>
          <w:rFonts w:cs="Times New Roman"/>
          <w:i/>
          <w:iCs/>
        </w:rPr>
        <w:t>Prognostic</w:t>
      </w:r>
      <w:r w:rsidRPr="001776E7">
        <w:rPr>
          <w:rFonts w:cs="Times New Roman"/>
          <w:i/>
          <w:iCs/>
          <w:lang w:val="el-GR"/>
        </w:rPr>
        <w:t xml:space="preserve"> </w:t>
      </w:r>
      <w:r w:rsidRPr="001776E7">
        <w:rPr>
          <w:rFonts w:cs="Times New Roman"/>
          <w:i/>
          <w:iCs/>
        </w:rPr>
        <w:t>Scoring</w:t>
      </w:r>
      <w:r w:rsidRPr="001776E7">
        <w:rPr>
          <w:rFonts w:cs="Times New Roman"/>
          <w:i/>
          <w:iCs/>
          <w:lang w:val="el-GR"/>
        </w:rPr>
        <w:t xml:space="preserve"> </w:t>
      </w:r>
      <w:r w:rsidRPr="001776E7">
        <w:rPr>
          <w:rFonts w:cs="Times New Roman"/>
          <w:i/>
          <w:iCs/>
        </w:rPr>
        <w:t>System</w:t>
      </w:r>
      <w:r w:rsidRPr="001776E7">
        <w:rPr>
          <w:rFonts w:cs="Times New Roman"/>
          <w:lang w:val="el-GR"/>
        </w:rPr>
        <w:t xml:space="preserve">, </w:t>
      </w:r>
      <w:r w:rsidRPr="001776E7">
        <w:rPr>
          <w:rFonts w:cs="Times New Roman"/>
        </w:rPr>
        <w:t>IPSS</w:t>
      </w:r>
      <w:r w:rsidRPr="001776E7">
        <w:rPr>
          <w:rFonts w:cs="Times New Roman"/>
          <w:lang w:val="el-GR"/>
        </w:rPr>
        <w:t>), αντιδραστική αναιμία με περίσσεια βλαστών (</w:t>
      </w:r>
      <w:r w:rsidRPr="001776E7">
        <w:rPr>
          <w:rFonts w:cs="Times New Roman"/>
          <w:i/>
          <w:iCs/>
        </w:rPr>
        <w:t>refractory</w:t>
      </w:r>
      <w:r w:rsidRPr="001776E7">
        <w:rPr>
          <w:rFonts w:cs="Times New Roman"/>
          <w:i/>
          <w:iCs/>
          <w:lang w:val="el-GR"/>
        </w:rPr>
        <w:t xml:space="preserve"> </w:t>
      </w:r>
      <w:proofErr w:type="spellStart"/>
      <w:r w:rsidRPr="001776E7">
        <w:rPr>
          <w:rFonts w:cs="Times New Roman"/>
          <w:i/>
          <w:iCs/>
        </w:rPr>
        <w:t>anaemia</w:t>
      </w:r>
      <w:proofErr w:type="spellEnd"/>
      <w:r w:rsidRPr="001776E7">
        <w:rPr>
          <w:rFonts w:cs="Times New Roman"/>
          <w:i/>
          <w:iCs/>
          <w:lang w:val="el-GR"/>
        </w:rPr>
        <w:t xml:space="preserve"> </w:t>
      </w:r>
      <w:r w:rsidRPr="001776E7">
        <w:rPr>
          <w:rFonts w:cs="Times New Roman"/>
          <w:i/>
          <w:iCs/>
        </w:rPr>
        <w:t>with</w:t>
      </w:r>
      <w:r w:rsidRPr="001776E7">
        <w:rPr>
          <w:rFonts w:cs="Times New Roman"/>
          <w:i/>
          <w:iCs/>
          <w:lang w:val="el-GR"/>
        </w:rPr>
        <w:t xml:space="preserve"> </w:t>
      </w:r>
      <w:r w:rsidRPr="001776E7">
        <w:rPr>
          <w:rFonts w:cs="Times New Roman"/>
          <w:i/>
          <w:iCs/>
        </w:rPr>
        <w:t>excess</w:t>
      </w:r>
      <w:r w:rsidRPr="001776E7">
        <w:rPr>
          <w:rFonts w:cs="Times New Roman"/>
          <w:i/>
          <w:iCs/>
          <w:lang w:val="el-GR"/>
        </w:rPr>
        <w:t xml:space="preserve"> </w:t>
      </w:r>
      <w:r w:rsidRPr="001776E7">
        <w:rPr>
          <w:rFonts w:cs="Times New Roman"/>
          <w:i/>
          <w:iCs/>
        </w:rPr>
        <w:t>blasts</w:t>
      </w:r>
      <w:r w:rsidRPr="001776E7">
        <w:rPr>
          <w:rFonts w:cs="Times New Roman"/>
          <w:lang w:val="el-GR"/>
        </w:rPr>
        <w:t xml:space="preserve">, </w:t>
      </w:r>
      <w:r w:rsidRPr="001776E7">
        <w:rPr>
          <w:rFonts w:cs="Times New Roman"/>
        </w:rPr>
        <w:t>RAEB</w:t>
      </w:r>
      <w:r w:rsidRPr="001776E7">
        <w:rPr>
          <w:rFonts w:cs="Times New Roman"/>
          <w:lang w:val="el-GR"/>
        </w:rPr>
        <w:t xml:space="preserve">), </w:t>
      </w:r>
      <w:r w:rsidRPr="001776E7">
        <w:rPr>
          <w:rFonts w:cs="Times New Roman"/>
          <w:lang w:val="el-GR"/>
        </w:rPr>
        <w:lastRenderedPageBreak/>
        <w:t>ανθεκτική αναιμία με περίσσεια βλαστών σε εκτροπή (</w:t>
      </w:r>
      <w:r w:rsidRPr="001776E7">
        <w:rPr>
          <w:rFonts w:cs="Times New Roman"/>
          <w:i/>
          <w:iCs/>
        </w:rPr>
        <w:t>refractory</w:t>
      </w:r>
      <w:r w:rsidRPr="001776E7">
        <w:rPr>
          <w:rFonts w:cs="Times New Roman"/>
          <w:i/>
          <w:iCs/>
          <w:lang w:val="el-GR"/>
        </w:rPr>
        <w:t xml:space="preserve"> </w:t>
      </w:r>
      <w:proofErr w:type="spellStart"/>
      <w:r w:rsidRPr="001776E7">
        <w:rPr>
          <w:rFonts w:cs="Times New Roman"/>
          <w:i/>
          <w:iCs/>
        </w:rPr>
        <w:t>anaemia</w:t>
      </w:r>
      <w:proofErr w:type="spellEnd"/>
      <w:r w:rsidRPr="001776E7">
        <w:rPr>
          <w:rFonts w:cs="Times New Roman"/>
          <w:i/>
          <w:iCs/>
          <w:lang w:val="el-GR"/>
        </w:rPr>
        <w:t xml:space="preserve"> </w:t>
      </w:r>
      <w:r w:rsidRPr="001776E7">
        <w:rPr>
          <w:rFonts w:cs="Times New Roman"/>
          <w:i/>
          <w:iCs/>
        </w:rPr>
        <w:t>with</w:t>
      </w:r>
      <w:r w:rsidRPr="001776E7">
        <w:rPr>
          <w:rFonts w:cs="Times New Roman"/>
          <w:i/>
          <w:iCs/>
          <w:lang w:val="el-GR"/>
        </w:rPr>
        <w:t xml:space="preserve"> </w:t>
      </w:r>
      <w:r w:rsidRPr="001776E7">
        <w:rPr>
          <w:rFonts w:cs="Times New Roman"/>
          <w:i/>
          <w:iCs/>
        </w:rPr>
        <w:t>excess</w:t>
      </w:r>
      <w:r w:rsidRPr="001776E7">
        <w:rPr>
          <w:rFonts w:cs="Times New Roman"/>
          <w:i/>
          <w:iCs/>
          <w:lang w:val="el-GR"/>
        </w:rPr>
        <w:t xml:space="preserve"> </w:t>
      </w:r>
      <w:r w:rsidRPr="001776E7">
        <w:rPr>
          <w:rFonts w:cs="Times New Roman"/>
          <w:i/>
          <w:iCs/>
        </w:rPr>
        <w:t>blasts</w:t>
      </w:r>
      <w:r w:rsidRPr="001776E7">
        <w:rPr>
          <w:rFonts w:cs="Times New Roman"/>
          <w:i/>
          <w:iCs/>
          <w:lang w:val="el-GR"/>
        </w:rPr>
        <w:t xml:space="preserve"> </w:t>
      </w:r>
      <w:r w:rsidRPr="001776E7">
        <w:rPr>
          <w:rFonts w:cs="Times New Roman"/>
          <w:i/>
          <w:iCs/>
        </w:rPr>
        <w:t>in</w:t>
      </w:r>
      <w:r w:rsidRPr="001776E7">
        <w:rPr>
          <w:rFonts w:cs="Times New Roman"/>
          <w:i/>
          <w:iCs/>
          <w:lang w:val="el-GR"/>
        </w:rPr>
        <w:t xml:space="preserve"> </w:t>
      </w:r>
      <w:r w:rsidRPr="001776E7">
        <w:rPr>
          <w:rFonts w:cs="Times New Roman"/>
          <w:i/>
          <w:iCs/>
        </w:rPr>
        <w:t>transformation</w:t>
      </w:r>
      <w:r w:rsidRPr="001776E7">
        <w:rPr>
          <w:rFonts w:cs="Times New Roman"/>
          <w:lang w:val="el-GR"/>
        </w:rPr>
        <w:t xml:space="preserve">, </w:t>
      </w:r>
      <w:r w:rsidRPr="001776E7">
        <w:rPr>
          <w:rFonts w:cs="Times New Roman"/>
        </w:rPr>
        <w:t>RAEB</w:t>
      </w:r>
      <w:r w:rsidRPr="001776E7">
        <w:rPr>
          <w:rFonts w:cs="Times New Roman"/>
          <w:lang w:val="el-GR"/>
        </w:rPr>
        <w:t>-</w:t>
      </w:r>
      <w:r w:rsidRPr="001776E7">
        <w:rPr>
          <w:rFonts w:cs="Times New Roman"/>
        </w:rPr>
        <w:t>T</w:t>
      </w:r>
      <w:r w:rsidRPr="001776E7">
        <w:rPr>
          <w:rFonts w:cs="Times New Roman"/>
          <w:lang w:val="el-GR"/>
        </w:rPr>
        <w:t>) και τροποποιημένη χρόνια μυελομονοκυτταρική λευχαιμία (</w:t>
      </w:r>
      <w:r w:rsidRPr="001776E7">
        <w:rPr>
          <w:rFonts w:cs="Times New Roman"/>
          <w:i/>
          <w:iCs/>
        </w:rPr>
        <w:t>modified</w:t>
      </w:r>
      <w:r w:rsidRPr="001776E7">
        <w:rPr>
          <w:rFonts w:cs="Times New Roman"/>
          <w:i/>
          <w:iCs/>
          <w:lang w:val="el-GR"/>
        </w:rPr>
        <w:t xml:space="preserve"> </w:t>
      </w:r>
      <w:r w:rsidRPr="001776E7">
        <w:rPr>
          <w:rFonts w:cs="Times New Roman"/>
          <w:i/>
          <w:iCs/>
        </w:rPr>
        <w:t>chronic</w:t>
      </w:r>
      <w:r w:rsidRPr="001776E7">
        <w:rPr>
          <w:rFonts w:cs="Times New Roman"/>
          <w:i/>
          <w:iCs/>
          <w:lang w:val="el-GR"/>
        </w:rPr>
        <w:t xml:space="preserve"> </w:t>
      </w:r>
      <w:r w:rsidRPr="001776E7">
        <w:rPr>
          <w:rFonts w:cs="Times New Roman"/>
          <w:i/>
          <w:iCs/>
        </w:rPr>
        <w:t>myelomonocytic</w:t>
      </w:r>
      <w:r w:rsidRPr="001776E7">
        <w:rPr>
          <w:rFonts w:cs="Times New Roman"/>
          <w:i/>
          <w:iCs/>
          <w:lang w:val="el-GR"/>
        </w:rPr>
        <w:t xml:space="preserve"> </w:t>
      </w:r>
      <w:proofErr w:type="spellStart"/>
      <w:r w:rsidRPr="001776E7">
        <w:rPr>
          <w:rFonts w:cs="Times New Roman"/>
          <w:i/>
          <w:iCs/>
        </w:rPr>
        <w:t>leukaemia</w:t>
      </w:r>
      <w:proofErr w:type="spellEnd"/>
      <w:r w:rsidRPr="001776E7">
        <w:rPr>
          <w:rFonts w:cs="Times New Roman"/>
          <w:i/>
          <w:iCs/>
          <w:lang w:val="el-GR"/>
        </w:rPr>
        <w:t xml:space="preserve">, </w:t>
      </w:r>
      <w:proofErr w:type="spellStart"/>
      <w:r w:rsidRPr="001776E7">
        <w:rPr>
          <w:rFonts w:cs="Times New Roman"/>
        </w:rPr>
        <w:t>mCMML</w:t>
      </w:r>
      <w:proofErr w:type="spellEnd"/>
      <w:r w:rsidRPr="001776E7">
        <w:rPr>
          <w:rFonts w:cs="Times New Roman"/>
          <w:lang w:val="el-GR"/>
        </w:rPr>
        <w:t>) σύμφωνα με το Γαλλο-Αμερικανο-Βρετανικό (</w:t>
      </w:r>
      <w:r w:rsidRPr="001776E7">
        <w:rPr>
          <w:rFonts w:cs="Times New Roman"/>
          <w:i/>
          <w:iCs/>
        </w:rPr>
        <w:t>French</w:t>
      </w:r>
      <w:r w:rsidRPr="001776E7">
        <w:rPr>
          <w:rFonts w:cs="Times New Roman"/>
          <w:i/>
          <w:iCs/>
          <w:lang w:val="el-GR"/>
        </w:rPr>
        <w:t xml:space="preserve"> </w:t>
      </w:r>
      <w:r w:rsidRPr="001776E7">
        <w:rPr>
          <w:rFonts w:cs="Times New Roman"/>
          <w:i/>
          <w:iCs/>
        </w:rPr>
        <w:t>American</w:t>
      </w:r>
      <w:r w:rsidRPr="001776E7">
        <w:rPr>
          <w:rFonts w:cs="Times New Roman"/>
          <w:i/>
          <w:iCs/>
          <w:lang w:val="el-GR"/>
        </w:rPr>
        <w:t xml:space="preserve"> </w:t>
      </w:r>
      <w:r w:rsidRPr="001776E7">
        <w:rPr>
          <w:rFonts w:cs="Times New Roman"/>
          <w:i/>
          <w:iCs/>
        </w:rPr>
        <w:t>British</w:t>
      </w:r>
      <w:r w:rsidRPr="001776E7">
        <w:rPr>
          <w:rFonts w:cs="Times New Roman"/>
          <w:lang w:val="el-GR"/>
        </w:rPr>
        <w:t xml:space="preserve">, </w:t>
      </w:r>
      <w:r w:rsidRPr="001776E7">
        <w:rPr>
          <w:rFonts w:cs="Times New Roman"/>
        </w:rPr>
        <w:t>FAB</w:t>
      </w:r>
      <w:r w:rsidRPr="001776E7">
        <w:rPr>
          <w:rFonts w:cs="Times New Roman"/>
          <w:lang w:val="el-GR"/>
        </w:rPr>
        <w:t xml:space="preserve">) σύστημα ταξινόμησης. Ασθενείς με </w:t>
      </w:r>
      <w:r w:rsidRPr="001776E7">
        <w:rPr>
          <w:rFonts w:cs="Times New Roman"/>
        </w:rPr>
        <w:t>RAEB</w:t>
      </w:r>
      <w:r w:rsidRPr="001776E7">
        <w:rPr>
          <w:rFonts w:cs="Times New Roman"/>
          <w:lang w:val="el-GR"/>
        </w:rPr>
        <w:t>-</w:t>
      </w:r>
      <w:r w:rsidRPr="001776E7">
        <w:rPr>
          <w:rFonts w:cs="Times New Roman"/>
        </w:rPr>
        <w:t>T</w:t>
      </w:r>
      <w:r w:rsidRPr="001776E7">
        <w:rPr>
          <w:rFonts w:cs="Times New Roman"/>
          <w:lang w:val="el-GR"/>
        </w:rPr>
        <w:t xml:space="preserve"> (21-30 % βλάστες) τώρα θεωρούνται ότι είναι ασθενείς με </w:t>
      </w:r>
      <w:r w:rsidRPr="001776E7">
        <w:rPr>
          <w:rFonts w:cs="Times New Roman"/>
        </w:rPr>
        <w:t>AML</w:t>
      </w:r>
      <w:r w:rsidRPr="001776E7">
        <w:rPr>
          <w:rFonts w:cs="Times New Roman"/>
          <w:lang w:val="el-GR"/>
        </w:rPr>
        <w:t xml:space="preserve"> σύμφωνα με το τρέχον σύστημα ταξινόμησης του </w:t>
      </w:r>
      <w:r w:rsidRPr="001776E7">
        <w:rPr>
          <w:rFonts w:cs="Times New Roman"/>
        </w:rPr>
        <w:t>WHO</w:t>
      </w:r>
      <w:r w:rsidRPr="001776E7">
        <w:rPr>
          <w:rFonts w:cs="Times New Roman"/>
          <w:lang w:val="el-GR"/>
        </w:rPr>
        <w:t xml:space="preserve">. Η </w:t>
      </w:r>
      <w:r w:rsidRPr="001776E7">
        <w:rPr>
          <w:rFonts w:cs="Times New Roman"/>
        </w:rPr>
        <w:t>azacitidine</w:t>
      </w:r>
      <w:r w:rsidRPr="001776E7">
        <w:rPr>
          <w:rFonts w:cs="Times New Roman"/>
          <w:lang w:val="el-GR"/>
        </w:rPr>
        <w:t xml:space="preserve"> συν βέλτιστη υποστηρικτική φροντίδα (</w:t>
      </w:r>
      <w:r w:rsidRPr="001776E7">
        <w:rPr>
          <w:rFonts w:cs="Times New Roman"/>
          <w:i/>
          <w:iCs/>
        </w:rPr>
        <w:t>best</w:t>
      </w:r>
      <w:r w:rsidRPr="001776E7">
        <w:rPr>
          <w:rFonts w:cs="Times New Roman"/>
          <w:i/>
          <w:iCs/>
          <w:lang w:val="el-GR"/>
        </w:rPr>
        <w:t xml:space="preserve"> </w:t>
      </w:r>
      <w:r w:rsidRPr="001776E7">
        <w:rPr>
          <w:rFonts w:cs="Times New Roman"/>
          <w:i/>
          <w:iCs/>
        </w:rPr>
        <w:t>supportive</w:t>
      </w:r>
      <w:r w:rsidRPr="001776E7">
        <w:rPr>
          <w:rFonts w:cs="Times New Roman"/>
          <w:i/>
          <w:iCs/>
          <w:lang w:val="el-GR"/>
        </w:rPr>
        <w:t xml:space="preserve"> </w:t>
      </w:r>
      <w:r w:rsidRPr="001776E7">
        <w:rPr>
          <w:rFonts w:cs="Times New Roman"/>
          <w:i/>
          <w:iCs/>
        </w:rPr>
        <w:t>care</w:t>
      </w:r>
      <w:r w:rsidRPr="001776E7">
        <w:rPr>
          <w:rFonts w:cs="Times New Roman"/>
          <w:lang w:val="el-GR"/>
        </w:rPr>
        <w:t xml:space="preserve">, </w:t>
      </w:r>
      <w:r w:rsidRPr="001776E7">
        <w:rPr>
          <w:rFonts w:cs="Times New Roman"/>
        </w:rPr>
        <w:t>BSC</w:t>
      </w:r>
      <w:r w:rsidRPr="001776E7">
        <w:rPr>
          <w:rFonts w:cs="Times New Roman"/>
          <w:lang w:val="el-GR"/>
        </w:rPr>
        <w:t>) (</w:t>
      </w:r>
      <w:r w:rsidRPr="001776E7">
        <w:rPr>
          <w:rFonts w:cs="Times New Roman"/>
        </w:rPr>
        <w:t>n</w:t>
      </w:r>
      <w:r w:rsidRPr="001776E7">
        <w:rPr>
          <w:rFonts w:cs="Times New Roman"/>
          <w:lang w:val="el-GR"/>
        </w:rPr>
        <w:t xml:space="preserve"> = 179) συγκρίθηκε με συμβατικές θεραπευτικές αγωγές (</w:t>
      </w:r>
      <w:r w:rsidRPr="001776E7">
        <w:rPr>
          <w:rFonts w:cs="Times New Roman"/>
          <w:i/>
          <w:iCs/>
        </w:rPr>
        <w:t>conventional</w:t>
      </w:r>
      <w:r w:rsidRPr="001776E7">
        <w:rPr>
          <w:rFonts w:cs="Times New Roman"/>
          <w:i/>
          <w:iCs/>
          <w:lang w:val="el-GR"/>
        </w:rPr>
        <w:t xml:space="preserve"> </w:t>
      </w:r>
      <w:r w:rsidRPr="001776E7">
        <w:rPr>
          <w:rFonts w:cs="Times New Roman"/>
          <w:i/>
          <w:iCs/>
        </w:rPr>
        <w:t>care</w:t>
      </w:r>
      <w:r w:rsidRPr="001776E7">
        <w:rPr>
          <w:rFonts w:cs="Times New Roman"/>
          <w:i/>
          <w:iCs/>
          <w:lang w:val="el-GR"/>
        </w:rPr>
        <w:t xml:space="preserve"> </w:t>
      </w:r>
      <w:r w:rsidRPr="001776E7">
        <w:rPr>
          <w:rFonts w:cs="Times New Roman"/>
          <w:i/>
          <w:iCs/>
        </w:rPr>
        <w:t>regimens</w:t>
      </w:r>
      <w:r w:rsidRPr="001776E7">
        <w:rPr>
          <w:rFonts w:cs="Times New Roman"/>
          <w:lang w:val="el-GR"/>
        </w:rPr>
        <w:t xml:space="preserve">, </w:t>
      </w:r>
      <w:r w:rsidRPr="001776E7">
        <w:rPr>
          <w:rFonts w:cs="Times New Roman"/>
        </w:rPr>
        <w:t>CCR</w:t>
      </w:r>
      <w:r w:rsidRPr="001776E7">
        <w:rPr>
          <w:rFonts w:cs="Times New Roman"/>
          <w:lang w:val="el-GR"/>
        </w:rPr>
        <w:t xml:space="preserve">). Οι </w:t>
      </w:r>
      <w:r w:rsidRPr="001776E7">
        <w:rPr>
          <w:rFonts w:cs="Times New Roman"/>
        </w:rPr>
        <w:t>CCR</w:t>
      </w:r>
      <w:r w:rsidRPr="001776E7">
        <w:rPr>
          <w:rFonts w:cs="Times New Roman"/>
          <w:lang w:val="el-GR"/>
        </w:rPr>
        <w:t xml:space="preserve"> περιλάμβαναν μονοθεραπεία </w:t>
      </w:r>
      <w:r w:rsidRPr="001776E7">
        <w:rPr>
          <w:rFonts w:cs="Times New Roman"/>
        </w:rPr>
        <w:t>BSC</w:t>
      </w:r>
      <w:r w:rsidRPr="001776E7">
        <w:rPr>
          <w:rFonts w:cs="Times New Roman"/>
          <w:lang w:val="el-GR"/>
        </w:rPr>
        <w:t xml:space="preserve"> (</w:t>
      </w:r>
      <w:r w:rsidRPr="001776E7">
        <w:rPr>
          <w:rFonts w:cs="Times New Roman"/>
        </w:rPr>
        <w:t>n</w:t>
      </w:r>
      <w:r w:rsidRPr="001776E7">
        <w:rPr>
          <w:rFonts w:cs="Times New Roman"/>
          <w:lang w:val="el-GR"/>
        </w:rPr>
        <w:t xml:space="preserve"> = 105), </w:t>
      </w:r>
      <w:r w:rsidRPr="001776E7">
        <w:rPr>
          <w:rFonts w:cs="Times New Roman"/>
        </w:rPr>
        <w:t>cytarabine</w:t>
      </w:r>
      <w:r w:rsidRPr="001776E7">
        <w:rPr>
          <w:rFonts w:cs="Times New Roman"/>
          <w:lang w:val="el-GR"/>
        </w:rPr>
        <w:t xml:space="preserve"> χαμηλής δόσης συν </w:t>
      </w:r>
      <w:r w:rsidRPr="001776E7">
        <w:rPr>
          <w:rFonts w:cs="Times New Roman"/>
        </w:rPr>
        <w:t>BSC</w:t>
      </w:r>
      <w:r w:rsidRPr="001776E7">
        <w:rPr>
          <w:rFonts w:cs="Times New Roman"/>
          <w:lang w:val="el-GR"/>
        </w:rPr>
        <w:t xml:space="preserve"> (</w:t>
      </w:r>
      <w:r w:rsidRPr="001776E7">
        <w:rPr>
          <w:rFonts w:cs="Times New Roman"/>
        </w:rPr>
        <w:t>n</w:t>
      </w:r>
      <w:r w:rsidRPr="001776E7">
        <w:rPr>
          <w:rFonts w:cs="Times New Roman"/>
          <w:lang w:val="el-GR"/>
        </w:rPr>
        <w:t xml:space="preserve"> = 49) ή συνήθη χημειοθεραπεία εφόδου συν </w:t>
      </w:r>
      <w:r w:rsidRPr="001776E7">
        <w:rPr>
          <w:rFonts w:cs="Times New Roman"/>
        </w:rPr>
        <w:t>BSC</w:t>
      </w:r>
      <w:r w:rsidRPr="001776E7">
        <w:rPr>
          <w:rFonts w:cs="Times New Roman"/>
          <w:lang w:val="el-GR"/>
        </w:rPr>
        <w:t xml:space="preserve"> (</w:t>
      </w:r>
      <w:r w:rsidRPr="001776E7">
        <w:rPr>
          <w:rFonts w:cs="Times New Roman"/>
        </w:rPr>
        <w:t>n</w:t>
      </w:r>
      <w:r w:rsidRPr="001776E7">
        <w:rPr>
          <w:rFonts w:cs="Times New Roman"/>
          <w:lang w:val="el-GR"/>
        </w:rPr>
        <w:t xml:space="preserve"> = 25). Οι ασθενείς προεπιλέχθηκαν από τους ιατρούς τους σε 1 από τις 3 </w:t>
      </w:r>
      <w:r w:rsidRPr="001776E7">
        <w:rPr>
          <w:rFonts w:cs="Times New Roman"/>
        </w:rPr>
        <w:t>CCR</w:t>
      </w:r>
      <w:r w:rsidRPr="001776E7">
        <w:rPr>
          <w:rFonts w:cs="Times New Roman"/>
          <w:lang w:val="el-GR"/>
        </w:rPr>
        <w:t xml:space="preserve"> πριν από την τυχαιοποίηση. Οι ασθενείς έλαβαν αυτήν την προεπιλεγμένη αγωγή εάν δεν είχαν τυχαιοποιηθεί στην </w:t>
      </w:r>
      <w:r w:rsidRPr="001776E7">
        <w:rPr>
          <w:rFonts w:cs="Times New Roman"/>
        </w:rPr>
        <w:t>Azacitidine</w:t>
      </w:r>
      <w:r w:rsidRPr="001776E7">
        <w:rPr>
          <w:rFonts w:cs="Times New Roman"/>
          <w:lang w:val="el-GR"/>
        </w:rPr>
        <w:t xml:space="preserve">. Ως μέρος των κριτηρίων συμμετοχής, οι ασθενείς έπρεπε να έχουν κατάσταση απόδοσης 0-2 κατά την κλίμακα </w:t>
      </w:r>
      <w:r w:rsidRPr="001776E7">
        <w:rPr>
          <w:rFonts w:cs="Times New Roman"/>
        </w:rPr>
        <w:t>Eastern</w:t>
      </w:r>
      <w:r w:rsidRPr="001776E7">
        <w:rPr>
          <w:rFonts w:cs="Times New Roman"/>
          <w:lang w:val="el-GR"/>
        </w:rPr>
        <w:t xml:space="preserve"> </w:t>
      </w:r>
      <w:r w:rsidRPr="001776E7">
        <w:rPr>
          <w:rFonts w:cs="Times New Roman"/>
        </w:rPr>
        <w:t>Cooperative</w:t>
      </w:r>
      <w:r w:rsidRPr="001776E7">
        <w:rPr>
          <w:rFonts w:cs="Times New Roman"/>
          <w:lang w:val="el-GR"/>
        </w:rPr>
        <w:t xml:space="preserve"> </w:t>
      </w:r>
      <w:r w:rsidRPr="001776E7">
        <w:rPr>
          <w:rFonts w:cs="Times New Roman"/>
        </w:rPr>
        <w:t>Oncology</w:t>
      </w:r>
      <w:r w:rsidRPr="001776E7">
        <w:rPr>
          <w:rFonts w:cs="Times New Roman"/>
          <w:lang w:val="el-GR"/>
        </w:rPr>
        <w:t xml:space="preserve"> </w:t>
      </w:r>
      <w:r w:rsidRPr="001776E7">
        <w:rPr>
          <w:rFonts w:cs="Times New Roman"/>
        </w:rPr>
        <w:t>Group</w:t>
      </w:r>
      <w:r w:rsidRPr="001776E7">
        <w:rPr>
          <w:rFonts w:cs="Times New Roman"/>
          <w:lang w:val="el-GR"/>
        </w:rPr>
        <w:t xml:space="preserve"> (</w:t>
      </w:r>
      <w:r w:rsidRPr="001776E7">
        <w:rPr>
          <w:rFonts w:cs="Times New Roman"/>
        </w:rPr>
        <w:t>ECOG</w:t>
      </w:r>
      <w:r w:rsidRPr="001776E7">
        <w:rPr>
          <w:rFonts w:cs="Times New Roman"/>
          <w:lang w:val="el-GR"/>
        </w:rPr>
        <w:t xml:space="preserve">). Ασθενείς με δευτεροπαθές </w:t>
      </w:r>
      <w:r w:rsidRPr="001776E7">
        <w:rPr>
          <w:rFonts w:cs="Times New Roman"/>
        </w:rPr>
        <w:t>MDS</w:t>
      </w:r>
      <w:r w:rsidRPr="001776E7">
        <w:rPr>
          <w:rFonts w:cs="Times New Roman"/>
          <w:lang w:val="el-GR"/>
        </w:rPr>
        <w:t xml:space="preserve"> αποκλείστηκαν από τη μελέτη. Το πρωτεύον τελικό σημείο της μελέτης ήταν η συνολική επιβίωση. Η </w:t>
      </w:r>
      <w:r w:rsidRPr="001776E7">
        <w:rPr>
          <w:rFonts w:cs="Times New Roman"/>
        </w:rPr>
        <w:t>Azacitidine</w:t>
      </w:r>
      <w:r w:rsidRPr="001776E7">
        <w:rPr>
          <w:rFonts w:cs="Times New Roman"/>
          <w:lang w:val="el-GR"/>
        </w:rPr>
        <w:t xml:space="preserve"> χορηγήθηκε σε υποδόρια δόση 75 </w:t>
      </w:r>
      <w:r w:rsidRPr="001776E7">
        <w:rPr>
          <w:rFonts w:cs="Times New Roman"/>
        </w:rPr>
        <w:t>mg</w:t>
      </w:r>
      <w:r w:rsidRPr="001776E7">
        <w:rPr>
          <w:rFonts w:cs="Times New Roman"/>
          <w:lang w:val="el-GR"/>
        </w:rPr>
        <w:t>/</w:t>
      </w:r>
      <w:r w:rsidRPr="001776E7">
        <w:rPr>
          <w:rFonts w:cs="Times New Roman"/>
        </w:rPr>
        <w:t>m</w:t>
      </w:r>
      <w:r w:rsidRPr="001776E7">
        <w:rPr>
          <w:rFonts w:cs="Times New Roman"/>
          <w:vertAlign w:val="superscript"/>
          <w:lang w:val="el-GR"/>
        </w:rPr>
        <w:t>2</w:t>
      </w:r>
      <w:r w:rsidRPr="001776E7">
        <w:rPr>
          <w:rFonts w:cs="Times New Roman"/>
          <w:position w:val="18"/>
          <w:sz w:val="14"/>
          <w:szCs w:val="14"/>
          <w:lang w:val="el-GR"/>
        </w:rPr>
        <w:t xml:space="preserve"> </w:t>
      </w:r>
      <w:r w:rsidRPr="001776E7">
        <w:rPr>
          <w:rFonts w:cs="Times New Roman"/>
          <w:lang w:val="el-GR"/>
        </w:rPr>
        <w:t>ημερησίως για 7 ημέρες, ακολουθούμενη από μία περίοδο διακοπής 21 ημερών (κύκλος θεραπείας 28 ημερών) για διάμεσο αριθμό 9 κύκλων (εύρος = 1-39) και μέση τιμή 10,2 κύκλων. Εντός του πληθυσμού με πρόθεση για θεραπεία (</w:t>
      </w:r>
      <w:r w:rsidRPr="001776E7">
        <w:rPr>
          <w:rFonts w:cs="Times New Roman"/>
          <w:i/>
          <w:iCs/>
        </w:rPr>
        <w:t>Intent</w:t>
      </w:r>
      <w:r w:rsidRPr="001776E7">
        <w:rPr>
          <w:rFonts w:cs="Times New Roman"/>
          <w:i/>
          <w:iCs/>
          <w:lang w:val="el-GR"/>
        </w:rPr>
        <w:t xml:space="preserve"> </w:t>
      </w:r>
      <w:r w:rsidRPr="001776E7">
        <w:rPr>
          <w:rFonts w:cs="Times New Roman"/>
          <w:i/>
          <w:iCs/>
        </w:rPr>
        <w:t>to</w:t>
      </w:r>
      <w:r w:rsidRPr="001776E7">
        <w:rPr>
          <w:rFonts w:cs="Times New Roman"/>
          <w:i/>
          <w:iCs/>
          <w:lang w:val="el-GR"/>
        </w:rPr>
        <w:t xml:space="preserve"> </w:t>
      </w:r>
      <w:r w:rsidRPr="001776E7">
        <w:rPr>
          <w:rFonts w:cs="Times New Roman"/>
          <w:i/>
          <w:iCs/>
        </w:rPr>
        <w:t>Treat</w:t>
      </w:r>
      <w:r w:rsidRPr="001776E7">
        <w:rPr>
          <w:rFonts w:cs="Times New Roman"/>
          <w:lang w:val="el-GR"/>
        </w:rPr>
        <w:t xml:space="preserve">, </w:t>
      </w:r>
      <w:r w:rsidRPr="001776E7">
        <w:rPr>
          <w:rFonts w:cs="Times New Roman"/>
        </w:rPr>
        <w:t>ITT</w:t>
      </w:r>
      <w:r w:rsidRPr="001776E7">
        <w:rPr>
          <w:rFonts w:cs="Times New Roman"/>
          <w:lang w:val="el-GR"/>
        </w:rPr>
        <w:t>), η διάμεση ηλικία ήταν τα 69 έτη (εύρος από 38 έως 88 έτη).</w:t>
      </w:r>
    </w:p>
    <w:p w14:paraId="212BFBE2" w14:textId="77777777" w:rsidR="00CC12F5" w:rsidRPr="001776E7" w:rsidRDefault="00CC12F5" w:rsidP="00576C1B">
      <w:pPr>
        <w:pStyle w:val="BodyText"/>
        <w:widowControl/>
        <w:ind w:right="218"/>
        <w:rPr>
          <w:rFonts w:cs="Times New Roman"/>
          <w:lang w:val="el-GR"/>
        </w:rPr>
      </w:pPr>
    </w:p>
    <w:p w14:paraId="2F6AC646"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Στην ανάλυση με </w:t>
      </w:r>
      <w:r w:rsidRPr="001776E7">
        <w:rPr>
          <w:rFonts w:cs="Times New Roman"/>
        </w:rPr>
        <w:t>ITT</w:t>
      </w:r>
      <w:r w:rsidRPr="001776E7">
        <w:rPr>
          <w:rFonts w:cs="Times New Roman"/>
          <w:lang w:val="el-GR"/>
        </w:rPr>
        <w:t xml:space="preserve"> 358 ασθενών (179 </w:t>
      </w:r>
      <w:r w:rsidRPr="001776E7">
        <w:rPr>
          <w:rFonts w:cs="Times New Roman"/>
        </w:rPr>
        <w:t>azacitidine</w:t>
      </w:r>
      <w:r w:rsidRPr="001776E7">
        <w:rPr>
          <w:rFonts w:cs="Times New Roman"/>
          <w:lang w:val="el-GR"/>
        </w:rPr>
        <w:t xml:space="preserve"> και 179 </w:t>
      </w:r>
      <w:r w:rsidRPr="001776E7">
        <w:rPr>
          <w:rFonts w:cs="Times New Roman"/>
        </w:rPr>
        <w:t>CCR</w:t>
      </w:r>
      <w:r w:rsidRPr="001776E7">
        <w:rPr>
          <w:rFonts w:cs="Times New Roman"/>
          <w:lang w:val="el-GR"/>
        </w:rPr>
        <w:t xml:space="preserve">), η θεραπεία με </w:t>
      </w:r>
      <w:r w:rsidRPr="001776E7">
        <w:rPr>
          <w:rFonts w:cs="Times New Roman"/>
        </w:rPr>
        <w:t>azacitidine</w:t>
      </w:r>
      <w:r w:rsidRPr="001776E7">
        <w:rPr>
          <w:rFonts w:cs="Times New Roman"/>
          <w:lang w:val="el-GR"/>
        </w:rPr>
        <w:t xml:space="preserve"> συσχετίστηκε με διάμεση επιβίωση 24,46 μηνών έναντι 15,02 μηνών για εκείνους τους ασθενείς που έλαβαν θεραπεία με </w:t>
      </w:r>
      <w:r w:rsidRPr="001776E7">
        <w:rPr>
          <w:rFonts w:cs="Times New Roman"/>
        </w:rPr>
        <w:t>CCR</w:t>
      </w:r>
      <w:r w:rsidRPr="001776E7">
        <w:rPr>
          <w:rFonts w:cs="Times New Roman"/>
          <w:lang w:val="el-GR"/>
        </w:rPr>
        <w:t xml:space="preserve">, μια διαφορά 9,4 μηνών, με </w:t>
      </w:r>
      <w:r w:rsidRPr="001776E7">
        <w:rPr>
          <w:rFonts w:cs="Times New Roman"/>
        </w:rPr>
        <w:t>p</w:t>
      </w:r>
      <w:r w:rsidRPr="001776E7">
        <w:rPr>
          <w:rFonts w:cs="Times New Roman"/>
          <w:lang w:val="el-GR"/>
        </w:rPr>
        <w:t xml:space="preserve"> τιμή στρωματοποιημένου ελέγχου </w:t>
      </w:r>
      <w:r w:rsidRPr="001776E7">
        <w:rPr>
          <w:rFonts w:cs="Times New Roman"/>
        </w:rPr>
        <w:t>log</w:t>
      </w:r>
      <w:r w:rsidRPr="001776E7">
        <w:rPr>
          <w:rFonts w:cs="Times New Roman"/>
          <w:lang w:val="el-GR"/>
        </w:rPr>
        <w:t>-</w:t>
      </w:r>
    </w:p>
    <w:p w14:paraId="2E45359C" w14:textId="0176BCD5" w:rsidR="00CC12F5" w:rsidRPr="001776E7" w:rsidRDefault="00C30B6F" w:rsidP="00576C1B">
      <w:pPr>
        <w:pStyle w:val="BodyText"/>
        <w:widowControl/>
        <w:ind w:right="218"/>
        <w:rPr>
          <w:rFonts w:cs="Times New Roman"/>
          <w:lang w:val="el-GR"/>
        </w:rPr>
      </w:pPr>
      <w:r w:rsidRPr="001776E7">
        <w:rPr>
          <w:rFonts w:cs="Times New Roman"/>
        </w:rPr>
        <w:t>rank</w:t>
      </w:r>
      <w:r w:rsidRPr="001776E7">
        <w:rPr>
          <w:rFonts w:cs="Times New Roman"/>
          <w:lang w:val="el-GR"/>
        </w:rPr>
        <w:t xml:space="preserve"> 0,0001. Ο λόγος κινδύνου </w:t>
      </w:r>
      <w:r w:rsidR="00776EFF" w:rsidRPr="001776E7">
        <w:rPr>
          <w:rFonts w:cs="Times New Roman"/>
          <w:lang w:val="el-GR"/>
        </w:rPr>
        <w:t>(</w:t>
      </w:r>
      <w:r w:rsidR="00776EFF" w:rsidRPr="001776E7">
        <w:rPr>
          <w:rFonts w:cs="Times New Roman"/>
        </w:rPr>
        <w:t>HR</w:t>
      </w:r>
      <w:r w:rsidR="00776EFF" w:rsidRPr="001776E7">
        <w:rPr>
          <w:rFonts w:cs="Times New Roman"/>
          <w:lang w:val="el-GR"/>
        </w:rPr>
        <w:t xml:space="preserve">) </w:t>
      </w:r>
      <w:r w:rsidRPr="001776E7">
        <w:rPr>
          <w:rFonts w:cs="Times New Roman"/>
          <w:lang w:val="el-GR"/>
        </w:rPr>
        <w:t xml:space="preserve">για τη δράση αυτής της θεραπείας ήταν 0,58 (95 % </w:t>
      </w:r>
      <w:r w:rsidRPr="001776E7">
        <w:rPr>
          <w:rFonts w:cs="Times New Roman"/>
        </w:rPr>
        <w:t>CI</w:t>
      </w:r>
      <w:r w:rsidRPr="001776E7">
        <w:rPr>
          <w:rFonts w:cs="Times New Roman"/>
          <w:lang w:val="el-GR"/>
        </w:rPr>
        <w:t xml:space="preserve">: 0,43, 0,77). Τα ποσοστά διετούς επιβίωσης ήταν 50,8 % στους ασθενείς που λάμβαναν </w:t>
      </w:r>
      <w:r w:rsidRPr="001776E7">
        <w:rPr>
          <w:rFonts w:cs="Times New Roman"/>
        </w:rPr>
        <w:t>azacitidine</w:t>
      </w:r>
      <w:r w:rsidRPr="001776E7">
        <w:rPr>
          <w:rFonts w:cs="Times New Roman"/>
          <w:lang w:val="el-GR"/>
        </w:rPr>
        <w:t xml:space="preserve"> </w:t>
      </w:r>
      <w:r w:rsidRPr="001776E7">
        <w:rPr>
          <w:rFonts w:cs="Times New Roman"/>
          <w:i/>
          <w:iCs/>
          <w:lang w:val="el-GR"/>
        </w:rPr>
        <w:t xml:space="preserve">έναντι </w:t>
      </w:r>
      <w:r w:rsidRPr="001776E7">
        <w:rPr>
          <w:rFonts w:cs="Times New Roman"/>
          <w:lang w:val="el-GR"/>
        </w:rPr>
        <w:t xml:space="preserve">26,2 % στους ασθενείς που λάμβαναν </w:t>
      </w:r>
      <w:r w:rsidRPr="001776E7">
        <w:rPr>
          <w:rFonts w:cs="Times New Roman"/>
        </w:rPr>
        <w:t>CCR</w:t>
      </w:r>
      <w:r w:rsidRPr="001776E7">
        <w:rPr>
          <w:rFonts w:cs="Times New Roman"/>
          <w:lang w:val="el-GR"/>
        </w:rPr>
        <w:t xml:space="preserve"> (</w:t>
      </w:r>
      <w:r w:rsidRPr="001776E7">
        <w:rPr>
          <w:rFonts w:cs="Times New Roman"/>
        </w:rPr>
        <w:t>p</w:t>
      </w:r>
      <w:r w:rsidRPr="001776E7">
        <w:rPr>
          <w:rFonts w:cs="Times New Roman"/>
          <w:lang w:val="el-GR"/>
        </w:rPr>
        <w:t xml:space="preserve"> &lt; 0,0001).</w:t>
      </w:r>
    </w:p>
    <w:p w14:paraId="302674C5" w14:textId="46AEDD45" w:rsidR="00CC12F5" w:rsidRPr="001776E7" w:rsidRDefault="00C62827" w:rsidP="00576C1B">
      <w:pPr>
        <w:pStyle w:val="BodyText"/>
        <w:widowControl/>
        <w:ind w:right="218"/>
        <w:rPr>
          <w:rFonts w:cs="Times New Roman"/>
          <w:sz w:val="20"/>
          <w:szCs w:val="20"/>
          <w:lang w:val="el-GR"/>
        </w:rPr>
      </w:pPr>
      <w:r w:rsidRPr="001776E7">
        <w:rPr>
          <w:rFonts w:cs="Times New Roman"/>
          <w:noProof/>
          <w:lang w:eastAsia="en-US"/>
        </w:rPr>
        <mc:AlternateContent>
          <mc:Choice Requires="wpg">
            <w:drawing>
              <wp:anchor distT="0" distB="0" distL="0" distR="0" simplePos="0" relativeHeight="251655168" behindDoc="1" locked="0" layoutInCell="1" allowOverlap="1" wp14:anchorId="322D2F43" wp14:editId="437AB0A0">
                <wp:simplePos x="0" y="0"/>
                <wp:positionH relativeFrom="page">
                  <wp:posOffset>965835</wp:posOffset>
                </wp:positionH>
                <wp:positionV relativeFrom="line">
                  <wp:posOffset>229235</wp:posOffset>
                </wp:positionV>
                <wp:extent cx="5116195" cy="2982595"/>
                <wp:effectExtent l="0" t="0" r="8255" b="8255"/>
                <wp:wrapSquare wrapText="bothSides"/>
                <wp:docPr id="1073741839" name="officeArt object"/>
                <wp:cNvGraphicFramePr/>
                <a:graphic xmlns:a="http://schemas.openxmlformats.org/drawingml/2006/main">
                  <a:graphicData uri="http://schemas.microsoft.com/office/word/2010/wordprocessingGroup">
                    <wpg:wgp>
                      <wpg:cNvGrpSpPr/>
                      <wpg:grpSpPr>
                        <a:xfrm>
                          <a:off x="0" y="0"/>
                          <a:ext cx="5116195" cy="2982595"/>
                          <a:chOff x="0" y="0"/>
                          <a:chExt cx="5536566" cy="3810000"/>
                        </a:xfrm>
                      </wpg:grpSpPr>
                      <pic:pic xmlns:pic="http://schemas.openxmlformats.org/drawingml/2006/picture">
                        <pic:nvPicPr>
                          <pic:cNvPr id="1073741833" name="image1.png"/>
                          <pic:cNvPicPr>
                            <a:picLocks noChangeAspect="1"/>
                          </pic:cNvPicPr>
                        </pic:nvPicPr>
                        <pic:blipFill>
                          <a:blip r:embed="rId8"/>
                          <a:stretch>
                            <a:fillRect/>
                          </a:stretch>
                        </pic:blipFill>
                        <pic:spPr>
                          <a:xfrm>
                            <a:off x="0" y="0"/>
                            <a:ext cx="5536566" cy="3810000"/>
                          </a:xfrm>
                          <a:prstGeom prst="rect">
                            <a:avLst/>
                          </a:prstGeom>
                          <a:ln w="12700" cap="flat">
                            <a:noFill/>
                            <a:miter lim="400000"/>
                          </a:ln>
                          <a:effectLst/>
                        </pic:spPr>
                      </pic:pic>
                      <wps:wsp>
                        <wps:cNvPr id="1073741834" name="Shape 1073741834"/>
                        <wps:cNvSpPr txBox="1"/>
                        <wps:spPr>
                          <a:xfrm>
                            <a:off x="3239133" y="151763"/>
                            <a:ext cx="1873445" cy="707756"/>
                          </a:xfrm>
                          <a:prstGeom prst="rect">
                            <a:avLst/>
                          </a:prstGeom>
                          <a:noFill/>
                          <a:ln w="12700" cap="flat">
                            <a:noFill/>
                            <a:miter lim="400000"/>
                          </a:ln>
                          <a:effectLst/>
                        </wps:spPr>
                        <wps:txbx>
                          <w:txbxContent>
                            <w:p w14:paraId="45E9327E" w14:textId="77777777" w:rsidR="00DC429E" w:rsidRDefault="00DC429E">
                              <w:pPr>
                                <w:pStyle w:val="Body"/>
                                <w:spacing w:line="203" w:lineRule="exact"/>
                                <w:rPr>
                                  <w:rFonts w:ascii="Arial" w:eastAsia="Arial" w:hAnsi="Arial" w:cs="Arial"/>
                                  <w:sz w:val="18"/>
                                  <w:szCs w:val="18"/>
                                </w:rPr>
                              </w:pPr>
                              <w:r>
                                <w:rPr>
                                  <w:rFonts w:ascii="Arial" w:hAnsi="Arial"/>
                                  <w:sz w:val="18"/>
                                  <w:szCs w:val="18"/>
                                  <w:lang w:val="en-US"/>
                                </w:rPr>
                                <w:t>Log-Rank p = 0,0001</w:t>
                              </w:r>
                            </w:p>
                            <w:p w14:paraId="1E42E5C4" w14:textId="77777777" w:rsidR="00DC429E" w:rsidRDefault="00DC429E" w:rsidP="00FE056F">
                              <w:pPr>
                                <w:pStyle w:val="Body"/>
                                <w:spacing w:before="2"/>
                              </w:pPr>
                              <w:r>
                                <w:rPr>
                                  <w:rFonts w:ascii="Arial" w:hAnsi="Arial"/>
                                  <w:sz w:val="18"/>
                                  <w:szCs w:val="18"/>
                                  <w:lang w:val="pt-PT"/>
                                </w:rPr>
                                <w:t xml:space="preserve">HR 0,58 [95% CI: 0,43-0,77] </w:t>
                              </w:r>
                              <w:r>
                                <w:rPr>
                                  <w:rFonts w:ascii="Arial" w:hAnsi="Arial"/>
                                  <w:sz w:val="18"/>
                                  <w:szCs w:val="18"/>
                                  <w:lang w:val="en-US"/>
                                </w:rPr>
                                <w:t>Θάνατοι</w:t>
                              </w:r>
                              <w:r>
                                <w:rPr>
                                  <w:rFonts w:ascii="Arial" w:hAnsi="Arial"/>
                                  <w:sz w:val="18"/>
                                  <w:szCs w:val="18"/>
                                </w:rPr>
                                <w:t>: AZA = 82, CCR = 113</w:t>
                              </w:r>
                            </w:p>
                          </w:txbxContent>
                        </wps:txbx>
                        <wps:bodyPr wrap="square" lIns="0" tIns="0" rIns="0" bIns="0" numCol="1" anchor="t">
                          <a:noAutofit/>
                        </wps:bodyPr>
                      </wps:wsp>
                      <wps:wsp>
                        <wps:cNvPr id="1073741835" name="Shape 1073741835"/>
                        <wps:cNvSpPr txBox="1"/>
                        <wps:spPr>
                          <a:xfrm>
                            <a:off x="3925570" y="1468754"/>
                            <a:ext cx="307976" cy="129541"/>
                          </a:xfrm>
                          <a:prstGeom prst="rect">
                            <a:avLst/>
                          </a:prstGeom>
                          <a:noFill/>
                          <a:ln w="12700" cap="flat">
                            <a:noFill/>
                            <a:miter lim="400000"/>
                          </a:ln>
                          <a:effectLst/>
                        </wps:spPr>
                        <wps:txbx>
                          <w:txbxContent>
                            <w:p w14:paraId="398F91ED" w14:textId="77777777" w:rsidR="00DC429E" w:rsidRDefault="00DC429E">
                              <w:pPr>
                                <w:pStyle w:val="Body"/>
                                <w:spacing w:line="203" w:lineRule="exact"/>
                              </w:pPr>
                              <w:r>
                                <w:rPr>
                                  <w:rFonts w:ascii="Arial" w:hAnsi="Arial"/>
                                  <w:sz w:val="18"/>
                                  <w:szCs w:val="18"/>
                                  <w:lang w:val="en-US"/>
                                </w:rPr>
                                <w:t>μήνες</w:t>
                              </w:r>
                            </w:p>
                          </w:txbxContent>
                        </wps:txbx>
                        <wps:bodyPr wrap="square" lIns="0" tIns="0" rIns="0" bIns="0" numCol="1" anchor="t">
                          <a:noAutofit/>
                        </wps:bodyPr>
                      </wps:wsp>
                      <wps:wsp>
                        <wps:cNvPr id="1073741836" name="Shape 1073741836"/>
                        <wps:cNvSpPr txBox="1"/>
                        <wps:spPr>
                          <a:xfrm>
                            <a:off x="1983105" y="1866265"/>
                            <a:ext cx="316231" cy="129540"/>
                          </a:xfrm>
                          <a:prstGeom prst="rect">
                            <a:avLst/>
                          </a:prstGeom>
                          <a:noFill/>
                          <a:ln w="12700" cap="flat">
                            <a:noFill/>
                            <a:miter lim="400000"/>
                          </a:ln>
                          <a:effectLst/>
                        </wps:spPr>
                        <wps:txbx>
                          <w:txbxContent>
                            <w:p w14:paraId="06B59D9E" w14:textId="77777777" w:rsidR="00DC429E" w:rsidRDefault="00DC429E">
                              <w:pPr>
                                <w:pStyle w:val="Body"/>
                                <w:spacing w:line="203" w:lineRule="exact"/>
                              </w:pPr>
                              <w:r>
                                <w:rPr>
                                  <w:rFonts w:ascii="Arial" w:hAnsi="Arial"/>
                                  <w:sz w:val="18"/>
                                  <w:szCs w:val="18"/>
                                  <w:lang w:val="en-US"/>
                                </w:rPr>
                                <w:t>μήνες</w:t>
                              </w:r>
                            </w:p>
                          </w:txbxContent>
                        </wps:txbx>
                        <wps:bodyPr wrap="square" lIns="0" tIns="0" rIns="0" bIns="0" numCol="1" anchor="t">
                          <a:noAutofit/>
                        </wps:bodyPr>
                      </wps:wsp>
                      <wps:wsp>
                        <wps:cNvPr id="1073741837" name="Shape 1073741837"/>
                        <wps:cNvSpPr txBox="1"/>
                        <wps:spPr>
                          <a:xfrm>
                            <a:off x="2190115" y="3225165"/>
                            <a:ext cx="2384135" cy="180975"/>
                          </a:xfrm>
                          <a:prstGeom prst="rect">
                            <a:avLst/>
                          </a:prstGeom>
                          <a:noFill/>
                          <a:ln w="12700" cap="flat">
                            <a:noFill/>
                            <a:miter lim="400000"/>
                          </a:ln>
                          <a:effectLst/>
                        </wps:spPr>
                        <wps:txbx>
                          <w:txbxContent>
                            <w:p w14:paraId="57A584E3" w14:textId="09C5B1A6" w:rsidR="00DC429E" w:rsidRDefault="00DC429E" w:rsidP="00C62827">
                              <w:pPr>
                                <w:pStyle w:val="Body"/>
                                <w:spacing w:line="203" w:lineRule="exact"/>
                              </w:pPr>
                              <w:r>
                                <w:rPr>
                                  <w:rFonts w:ascii="Arial" w:hAnsi="Arial"/>
                                  <w:sz w:val="18"/>
                                  <w:szCs w:val="18"/>
                                  <w:lang w:val="en-US"/>
                                </w:rPr>
                                <w:t xml:space="preserve">Χρόνος </w:t>
                              </w:r>
                              <w:r>
                                <w:rPr>
                                  <w:rFonts w:ascii="Arial" w:hAnsi="Arial"/>
                                  <w:sz w:val="18"/>
                                  <w:szCs w:val="18"/>
                                </w:rPr>
                                <w:t>(</w:t>
                              </w:r>
                              <w:r>
                                <w:rPr>
                                  <w:rFonts w:ascii="Arial" w:hAnsi="Arial"/>
                                  <w:sz w:val="18"/>
                                  <w:szCs w:val="18"/>
                                  <w:lang w:val="en-US"/>
                                </w:rPr>
                                <w:t>μήνες</w:t>
                              </w:r>
                              <w:r>
                                <w:rPr>
                                  <w:rFonts w:ascii="Arial" w:hAnsi="Arial"/>
                                  <w:sz w:val="18"/>
                                  <w:szCs w:val="18"/>
                                </w:rPr>
                                <w:t xml:space="preserve">) </w:t>
                              </w:r>
                              <w:r>
                                <w:rPr>
                                  <w:rFonts w:ascii="Arial" w:hAnsi="Arial"/>
                                  <w:sz w:val="18"/>
                                  <w:szCs w:val="18"/>
                                  <w:lang w:val="en-US"/>
                                </w:rPr>
                                <w:t>από την τυχαιοποίηση</w:t>
                              </w:r>
                            </w:p>
                          </w:txbxContent>
                        </wps:txbx>
                        <wps:bodyPr wrap="square" lIns="0" tIns="0" rIns="0" bIns="0" numCol="1" anchor="t">
                          <a:noAutofit/>
                        </wps:bodyPr>
                      </wps:wsp>
                      <wps:wsp>
                        <wps:cNvPr id="1073741838" name="Shape 1073741838"/>
                        <wps:cNvSpPr txBox="1"/>
                        <wps:spPr>
                          <a:xfrm>
                            <a:off x="165100" y="3294824"/>
                            <a:ext cx="1057812" cy="231968"/>
                          </a:xfrm>
                          <a:prstGeom prst="rect">
                            <a:avLst/>
                          </a:prstGeom>
                          <a:noFill/>
                          <a:ln w="12700" cap="flat">
                            <a:noFill/>
                            <a:miter lim="400000"/>
                          </a:ln>
                          <a:effectLst/>
                        </wps:spPr>
                        <wps:txbx>
                          <w:txbxContent>
                            <w:p w14:paraId="6F287B38" w14:textId="77777777" w:rsidR="00DC429E" w:rsidRDefault="00DC429E">
                              <w:pPr>
                                <w:pStyle w:val="Body"/>
                                <w:spacing w:line="189" w:lineRule="exact"/>
                              </w:pPr>
                              <w:r>
                                <w:rPr>
                                  <w:rFonts w:ascii="Arial" w:hAnsi="Arial"/>
                                  <w:sz w:val="17"/>
                                  <w:szCs w:val="17"/>
                                  <w:lang w:val="en-US"/>
                                </w:rPr>
                                <w:t>Αρ</w:t>
                              </w:r>
                              <w:r>
                                <w:rPr>
                                  <w:rFonts w:ascii="Arial" w:hAnsi="Arial"/>
                                  <w:sz w:val="17"/>
                                  <w:szCs w:val="17"/>
                                </w:rPr>
                                <w:t xml:space="preserve">. </w:t>
                              </w:r>
                              <w:r>
                                <w:rPr>
                                  <w:rFonts w:ascii="Arial" w:hAnsi="Arial"/>
                                  <w:sz w:val="17"/>
                                  <w:szCs w:val="17"/>
                                  <w:lang w:val="en-US"/>
                                </w:rPr>
                                <w:t>σε</w:t>
                              </w:r>
                              <w:r>
                                <w:rPr>
                                  <w:rFonts w:ascii="Arial" w:hAnsi="Arial"/>
                                  <w:spacing w:val="-31"/>
                                  <w:sz w:val="17"/>
                                  <w:szCs w:val="17"/>
                                </w:rPr>
                                <w:t xml:space="preserve"> </w:t>
                              </w:r>
                              <w:r>
                                <w:rPr>
                                  <w:rFonts w:ascii="Arial" w:hAnsi="Arial"/>
                                  <w:sz w:val="17"/>
                                  <w:szCs w:val="17"/>
                                  <w:lang w:val="en-US"/>
                                </w:rPr>
                                <w:t>κίνδυνο</w:t>
                              </w:r>
                            </w:p>
                          </w:txbxContent>
                        </wps:txbx>
                        <wps:bodyPr wrap="square" lIns="0" tIns="0" rIns="0" bIns="0" numCol="1" anchor="t">
                          <a:noAutofit/>
                        </wps:bodyPr>
                      </wps:wsp>
                    </wpg:wgp>
                  </a:graphicData>
                </a:graphic>
                <wp14:sizeRelH relativeFrom="margin">
                  <wp14:pctWidth>0</wp14:pctWidth>
                </wp14:sizeRelH>
                <wp14:sizeRelV relativeFrom="margin">
                  <wp14:pctHeight>0</wp14:pctHeight>
                </wp14:sizeRelV>
              </wp:anchor>
            </w:drawing>
          </mc:Choice>
          <mc:Fallback>
            <w:pict>
              <v:group w14:anchorId="322D2F43" id="officeArt object" o:spid="_x0000_s1026" style="position:absolute;margin-left:76.05pt;margin-top:18.05pt;width:402.85pt;height:234.85pt;z-index:-251661312;mso-wrap-distance-left:0;mso-wrap-distance-right:0;mso-position-horizontal-relative:page;mso-position-vertical-relative:line;mso-width-relative:margin;mso-height-relative:margin" coordsize="55365,38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width:55365;height:38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" strokeweight="1pt">
                  <v:stroke miterlimit="4"/>
                  <v:imagedata r:id="rId9" o:title=""/>
                </v:shape>
                <v:shapetype id="_x0000_t202" coordsize="21600,21600" o:spt="202" path="m,l,21600r21600,l21600,xe">
                  <v:stroke joinstyle="miter"/>
                  <v:path gradientshapeok="t" o:connecttype="rect"/>
                </v:shapetype>
                <v:shape id="Shape 1073741834" o:spid="_x0000_s1028" type="#_x0000_t202" style="position:absolute;left:32391;top:1517;width:18734;height:7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" filled="f" stroked="f" strokeweight="1pt">
                  <v:stroke miterlimit="4"/>
                  <v:textbox inset="0,0,0,0">
                    <w:txbxContent>
                      <w:p w14:paraId="45E9327E" w14:textId="77777777" w:rsidR="00DC429E" w:rsidRDefault="00DC429E">
                        <w:pPr>
                          <w:pStyle w:val="Body"/>
                          <w:spacing w:line="203" w:lineRule="exact"/>
                          <w:rPr>
                            <w:rFonts w:ascii="Arial" w:eastAsia="Arial" w:hAnsi="Arial" w:cs="Arial"/>
                            <w:sz w:val="18"/>
                            <w:szCs w:val="18"/>
                          </w:rPr>
                        </w:pPr>
                        <w:r>
                          <w:rPr>
                            <w:rFonts w:ascii="Arial" w:hAnsi="Arial"/>
                            <w:sz w:val="18"/>
                            <w:szCs w:val="18"/>
                            <w:lang w:val="en-US"/>
                          </w:rPr>
                          <w:t>Log-Rank p = 0,0001</w:t>
                        </w:r>
                      </w:p>
                      <w:p w14:paraId="1E42E5C4" w14:textId="77777777" w:rsidR="00DC429E" w:rsidRDefault="00DC429E" w:rsidP="00FE056F">
                        <w:pPr>
                          <w:pStyle w:val="Body"/>
                          <w:spacing w:before="2"/>
                        </w:pPr>
                        <w:r>
                          <w:rPr>
                            <w:rFonts w:ascii="Arial" w:hAnsi="Arial"/>
                            <w:sz w:val="18"/>
                            <w:szCs w:val="18"/>
                            <w:lang w:val="pt-PT"/>
                          </w:rPr>
                          <w:t xml:space="preserve">HR 0,58 [95% CI: 0,43-0,77] </w:t>
                        </w:r>
                        <w:r>
                          <w:rPr>
                            <w:rFonts w:ascii="Arial" w:hAnsi="Arial"/>
                            <w:sz w:val="18"/>
                            <w:szCs w:val="18"/>
                            <w:lang w:val="en-US"/>
                          </w:rPr>
                          <w:t>Θάνατοι</w:t>
                        </w:r>
                        <w:r>
                          <w:rPr>
                            <w:rFonts w:ascii="Arial" w:hAnsi="Arial"/>
                            <w:sz w:val="18"/>
                            <w:szCs w:val="18"/>
                          </w:rPr>
                          <w:t>: AZA = 82, CCR = 113</w:t>
                        </w:r>
                      </w:p>
                    </w:txbxContent>
                  </v:textbox>
                </v:shape>
                <v:shape id="Shape 1073741835" o:spid="_x0000_s1029" type="#_x0000_t202" style="position:absolute;left:39255;top:14687;width:3080;height:1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" filled="f" stroked="f" strokeweight="1pt">
                  <v:stroke miterlimit="4"/>
                  <v:textbox inset="0,0,0,0">
                    <w:txbxContent>
                      <w:p w14:paraId="398F91ED" w14:textId="77777777" w:rsidR="00DC429E" w:rsidRDefault="00DC429E">
                        <w:pPr>
                          <w:pStyle w:val="Body"/>
                          <w:spacing w:line="203" w:lineRule="exact"/>
                        </w:pPr>
                        <w:r>
                          <w:rPr>
                            <w:rFonts w:ascii="Arial" w:hAnsi="Arial"/>
                            <w:sz w:val="18"/>
                            <w:szCs w:val="18"/>
                            <w:lang w:val="en-US"/>
                          </w:rPr>
                          <w:t>μήνες</w:t>
                        </w:r>
                      </w:p>
                    </w:txbxContent>
                  </v:textbox>
                </v:shape>
                <v:shape id="Shape 1073741836" o:spid="_x0000_s1030" type="#_x0000_t202" style="position:absolute;left:19831;top:18662;width:3162;height:1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" filled="f" stroked="f" strokeweight="1pt">
                  <v:stroke miterlimit="4"/>
                  <v:textbox inset="0,0,0,0">
                    <w:txbxContent>
                      <w:p w14:paraId="06B59D9E" w14:textId="77777777" w:rsidR="00DC429E" w:rsidRDefault="00DC429E">
                        <w:pPr>
                          <w:pStyle w:val="Body"/>
                          <w:spacing w:line="203" w:lineRule="exact"/>
                        </w:pPr>
                        <w:r>
                          <w:rPr>
                            <w:rFonts w:ascii="Arial" w:hAnsi="Arial"/>
                            <w:sz w:val="18"/>
                            <w:szCs w:val="18"/>
                            <w:lang w:val="en-US"/>
                          </w:rPr>
                          <w:t>μήνες</w:t>
                        </w:r>
                      </w:p>
                    </w:txbxContent>
                  </v:textbox>
                </v:shape>
                <v:shape id="Shape 1073741837" o:spid="_x0000_s1031" type="#_x0000_t202" style="position:absolute;left:21901;top:32251;width:23841;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" filled="f" stroked="f" strokeweight="1pt">
                  <v:stroke miterlimit="4"/>
                  <v:textbox inset="0,0,0,0">
                    <w:txbxContent>
                      <w:p w14:paraId="57A584E3" w14:textId="09C5B1A6" w:rsidR="00DC429E" w:rsidRDefault="00DC429E" w:rsidP="00C62827">
                        <w:pPr>
                          <w:pStyle w:val="Body"/>
                          <w:spacing w:line="203" w:lineRule="exact"/>
                        </w:pPr>
                        <w:r>
                          <w:rPr>
                            <w:rFonts w:ascii="Arial" w:hAnsi="Arial"/>
                            <w:sz w:val="18"/>
                            <w:szCs w:val="18"/>
                            <w:lang w:val="en-US"/>
                          </w:rPr>
                          <w:t xml:space="preserve">Χρόνος </w:t>
                        </w:r>
                        <w:r>
                          <w:rPr>
                            <w:rFonts w:ascii="Arial" w:hAnsi="Arial"/>
                            <w:sz w:val="18"/>
                            <w:szCs w:val="18"/>
                          </w:rPr>
                          <w:t>(</w:t>
                        </w:r>
                        <w:r>
                          <w:rPr>
                            <w:rFonts w:ascii="Arial" w:hAnsi="Arial"/>
                            <w:sz w:val="18"/>
                            <w:szCs w:val="18"/>
                            <w:lang w:val="en-US"/>
                          </w:rPr>
                          <w:t>μήνες</w:t>
                        </w:r>
                        <w:r>
                          <w:rPr>
                            <w:rFonts w:ascii="Arial" w:hAnsi="Arial"/>
                            <w:sz w:val="18"/>
                            <w:szCs w:val="18"/>
                          </w:rPr>
                          <w:t xml:space="preserve">) </w:t>
                        </w:r>
                        <w:r>
                          <w:rPr>
                            <w:rFonts w:ascii="Arial" w:hAnsi="Arial"/>
                            <w:sz w:val="18"/>
                            <w:szCs w:val="18"/>
                            <w:lang w:val="en-US"/>
                          </w:rPr>
                          <w:t>από την τυχαιοποίηση</w:t>
                        </w:r>
                      </w:p>
                    </w:txbxContent>
                  </v:textbox>
                </v:shape>
                <v:shape id="Shape 1073741838" o:spid="_x0000_s1032" type="#_x0000_t202" style="position:absolute;left:1651;top:32948;width:10578;height:2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" filled="f" stroked="f" strokeweight="1pt">
                  <v:stroke miterlimit="4"/>
                  <v:textbox inset="0,0,0,0">
                    <w:txbxContent>
                      <w:p w14:paraId="6F287B38" w14:textId="77777777" w:rsidR="00DC429E" w:rsidRDefault="00DC429E">
                        <w:pPr>
                          <w:pStyle w:val="Body"/>
                          <w:spacing w:line="189" w:lineRule="exact"/>
                        </w:pPr>
                        <w:r>
                          <w:rPr>
                            <w:rFonts w:ascii="Arial" w:hAnsi="Arial"/>
                            <w:sz w:val="17"/>
                            <w:szCs w:val="17"/>
                            <w:lang w:val="en-US"/>
                          </w:rPr>
                          <w:t>Αρ</w:t>
                        </w:r>
                        <w:r>
                          <w:rPr>
                            <w:rFonts w:ascii="Arial" w:hAnsi="Arial"/>
                            <w:sz w:val="17"/>
                            <w:szCs w:val="17"/>
                          </w:rPr>
                          <w:t xml:space="preserve">. </w:t>
                        </w:r>
                        <w:r>
                          <w:rPr>
                            <w:rFonts w:ascii="Arial" w:hAnsi="Arial"/>
                            <w:sz w:val="17"/>
                            <w:szCs w:val="17"/>
                            <w:lang w:val="en-US"/>
                          </w:rPr>
                          <w:t>σε</w:t>
                        </w:r>
                        <w:r>
                          <w:rPr>
                            <w:rFonts w:ascii="Arial" w:hAnsi="Arial"/>
                            <w:spacing w:val="-31"/>
                            <w:sz w:val="17"/>
                            <w:szCs w:val="17"/>
                          </w:rPr>
                          <w:t xml:space="preserve"> </w:t>
                        </w:r>
                        <w:r>
                          <w:rPr>
                            <w:rFonts w:ascii="Arial" w:hAnsi="Arial"/>
                            <w:sz w:val="17"/>
                            <w:szCs w:val="17"/>
                            <w:lang w:val="en-US"/>
                          </w:rPr>
                          <w:t>κίνδυνο</w:t>
                        </w:r>
                      </w:p>
                    </w:txbxContent>
                  </v:textbox>
                </v:shape>
                <w10:wrap type="square" anchorx="page" anchory="line"/>
              </v:group>
            </w:pict>
          </mc:Fallback>
        </mc:AlternateContent>
      </w:r>
      <w:r w:rsidR="0023517B" w:rsidRPr="001776E7">
        <w:rPr>
          <w:rFonts w:cs="Times New Roman"/>
          <w:noProof/>
          <w:lang w:eastAsia="en-US"/>
        </w:rPr>
        <mc:AlternateContent>
          <mc:Choice Requires="wps">
            <w:drawing>
              <wp:anchor distT="0" distB="0" distL="0" distR="0" simplePos="0" relativeHeight="251659264" behindDoc="0" locked="0" layoutInCell="1" allowOverlap="1" wp14:anchorId="1EB3EF5E" wp14:editId="3D6B84C5">
                <wp:simplePos x="0" y="0"/>
                <wp:positionH relativeFrom="margin">
                  <wp:align>left</wp:align>
                </wp:positionH>
                <wp:positionV relativeFrom="line">
                  <wp:posOffset>1222058</wp:posOffset>
                </wp:positionV>
                <wp:extent cx="1058545" cy="154940"/>
                <wp:effectExtent l="0" t="5397" r="2857" b="2858"/>
                <wp:wrapNone/>
                <wp:docPr id="1073741832" name="officeArt object"/>
                <wp:cNvGraphicFramePr/>
                <a:graphic xmlns:a="http://schemas.openxmlformats.org/drawingml/2006/main">
                  <a:graphicData uri="http://schemas.microsoft.com/office/word/2010/wordprocessingShape">
                    <wps:wsp>
                      <wps:cNvSpPr txBox="1"/>
                      <wps:spPr>
                        <a:xfrm rot="16200000">
                          <a:off x="0" y="0"/>
                          <a:ext cx="1058545" cy="154940"/>
                        </a:xfrm>
                        <a:prstGeom prst="rect">
                          <a:avLst/>
                        </a:prstGeom>
                        <a:noFill/>
                        <a:ln w="12700" cap="flat">
                          <a:noFill/>
                          <a:miter lim="400000"/>
                        </a:ln>
                        <a:effectLst/>
                      </wps:spPr>
                      <wps:txbx>
                        <w:txbxContent>
                          <w:p w14:paraId="1B89B132" w14:textId="77777777" w:rsidR="00DC429E" w:rsidRDefault="00DC429E">
                            <w:pPr>
                              <w:pStyle w:val="Body"/>
                              <w:spacing w:before="16"/>
                              <w:ind w:left="20"/>
                            </w:pPr>
                            <w:r>
                              <w:rPr>
                                <w:rFonts w:ascii="Arial" w:hAnsi="Arial"/>
                                <w:spacing w:val="-3"/>
                                <w:sz w:val="18"/>
                                <w:szCs w:val="18"/>
                                <w:lang w:val="en-US"/>
                              </w:rPr>
                              <w:t>Π</w:t>
                            </w:r>
                            <w:r>
                              <w:rPr>
                                <w:rFonts w:ascii="Arial" w:hAnsi="Arial"/>
                                <w:spacing w:val="2"/>
                                <w:sz w:val="18"/>
                                <w:szCs w:val="18"/>
                                <w:lang w:val="en-US"/>
                              </w:rPr>
                              <w:t>ο</w:t>
                            </w:r>
                            <w:r>
                              <w:rPr>
                                <w:rFonts w:ascii="Arial" w:hAnsi="Arial"/>
                                <w:spacing w:val="-9"/>
                                <w:sz w:val="18"/>
                                <w:szCs w:val="18"/>
                                <w:lang w:val="en-US"/>
                              </w:rPr>
                              <w:t>σ</w:t>
                            </w:r>
                            <w:r>
                              <w:rPr>
                                <w:rFonts w:ascii="Arial" w:hAnsi="Arial"/>
                                <w:spacing w:val="2"/>
                                <w:sz w:val="18"/>
                                <w:szCs w:val="18"/>
                                <w:lang w:val="en-US"/>
                              </w:rPr>
                              <w:t>ο</w:t>
                            </w:r>
                            <w:r>
                              <w:rPr>
                                <w:rFonts w:ascii="Arial" w:hAnsi="Arial"/>
                                <w:spacing w:val="4"/>
                                <w:sz w:val="18"/>
                                <w:szCs w:val="18"/>
                                <w:lang w:val="en-US"/>
                              </w:rPr>
                              <w:t>σ</w:t>
                            </w:r>
                            <w:r>
                              <w:rPr>
                                <w:rFonts w:ascii="Arial" w:hAnsi="Arial"/>
                                <w:spacing w:val="-8"/>
                                <w:sz w:val="18"/>
                                <w:szCs w:val="18"/>
                                <w:lang w:val="en-US"/>
                              </w:rPr>
                              <w:t>τ</w:t>
                            </w:r>
                            <w:r>
                              <w:rPr>
                                <w:rFonts w:ascii="Arial" w:hAnsi="Arial"/>
                                <w:sz w:val="18"/>
                                <w:szCs w:val="18"/>
                                <w:lang w:val="en-US"/>
                              </w:rPr>
                              <w:t>ό</w:t>
                            </w:r>
                            <w:r>
                              <w:rPr>
                                <w:rFonts w:ascii="Arial" w:hAnsi="Arial"/>
                                <w:spacing w:val="5"/>
                                <w:sz w:val="18"/>
                                <w:szCs w:val="18"/>
                              </w:rPr>
                              <w:t xml:space="preserve"> </w:t>
                            </w:r>
                            <w:r>
                              <w:rPr>
                                <w:rFonts w:ascii="Arial" w:hAnsi="Arial"/>
                                <w:spacing w:val="9"/>
                                <w:sz w:val="18"/>
                                <w:szCs w:val="18"/>
                                <w:lang w:val="en-US"/>
                              </w:rPr>
                              <w:t>ε</w:t>
                            </w:r>
                            <w:r>
                              <w:rPr>
                                <w:rFonts w:ascii="Arial" w:hAnsi="Arial"/>
                                <w:spacing w:val="-9"/>
                                <w:sz w:val="18"/>
                                <w:szCs w:val="18"/>
                                <w:lang w:val="en-US"/>
                              </w:rPr>
                              <w:t>π</w:t>
                            </w:r>
                            <w:r>
                              <w:rPr>
                                <w:rFonts w:ascii="Arial" w:hAnsi="Arial"/>
                                <w:spacing w:val="-3"/>
                                <w:sz w:val="18"/>
                                <w:szCs w:val="18"/>
                                <w:lang w:val="en-US"/>
                              </w:rPr>
                              <w:t>ι</w:t>
                            </w:r>
                            <w:r>
                              <w:rPr>
                                <w:rFonts w:ascii="Arial" w:hAnsi="Arial"/>
                                <w:spacing w:val="12"/>
                                <w:sz w:val="18"/>
                                <w:szCs w:val="18"/>
                                <w:lang w:val="en-US"/>
                              </w:rPr>
                              <w:t>β</w:t>
                            </w:r>
                            <w:r>
                              <w:rPr>
                                <w:rFonts w:ascii="Arial" w:hAnsi="Arial"/>
                                <w:spacing w:val="-1"/>
                                <w:sz w:val="18"/>
                                <w:szCs w:val="18"/>
                                <w:lang w:val="en-US"/>
                              </w:rPr>
                              <w:t>ί</w:t>
                            </w:r>
                            <w:r>
                              <w:rPr>
                                <w:rFonts w:ascii="Arial" w:hAnsi="Arial"/>
                                <w:sz w:val="18"/>
                                <w:szCs w:val="18"/>
                                <w:lang w:val="en-US"/>
                              </w:rPr>
                              <w:t>ω</w:t>
                            </w:r>
                            <w:r>
                              <w:rPr>
                                <w:rFonts w:ascii="Arial" w:hAnsi="Arial"/>
                                <w:spacing w:val="4"/>
                                <w:sz w:val="18"/>
                                <w:szCs w:val="18"/>
                                <w:lang w:val="en-US"/>
                              </w:rPr>
                              <w:t>σ</w:t>
                            </w:r>
                            <w:r>
                              <w:rPr>
                                <w:rFonts w:ascii="Arial" w:hAnsi="Arial"/>
                                <w:spacing w:val="-11"/>
                                <w:sz w:val="18"/>
                                <w:szCs w:val="18"/>
                                <w:lang w:val="en-US"/>
                              </w:rPr>
                              <w:t>η</w:t>
                            </w:r>
                            <w:r>
                              <w:rPr>
                                <w:rFonts w:ascii="Arial" w:hAnsi="Arial"/>
                                <w:sz w:val="18"/>
                                <w:szCs w:val="18"/>
                                <w:lang w:val="en-US"/>
                              </w:rPr>
                              <w:t>ς</w:t>
                            </w:r>
                          </w:p>
                        </w:txbxContent>
                      </wps:txbx>
                      <wps:bodyPr wrap="square" lIns="0" tIns="0" rIns="0" bIns="0" numCol="1" anchor="t">
                        <a:noAutofit/>
                      </wps:bodyPr>
                    </wps:wsp>
                  </a:graphicData>
                </a:graphic>
              </wp:anchor>
            </w:drawing>
          </mc:Choice>
          <mc:Fallback>
            <w:pict>
              <v:shape w14:anchorId="1EB3EF5E" id="_x0000_s1033" type="#_x0000_t202" style="position:absolute;margin-left:0;margin-top:96.25pt;width:83.35pt;height:12.2pt;rotation:-90;z-index:251659264;visibility:visible;mso-wrap-style:square;mso-wrap-distance-left:0;mso-wrap-distance-top:0;mso-wrap-distance-right:0;mso-wrap-distance-bottom:0;mso-position-horizontal:left;mso-position-horizontal-relative:margin;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" filled="f" stroked="f" strokeweight="1pt">
                <v:stroke miterlimit="4"/>
                <v:textbox inset="0,0,0,0">
                  <w:txbxContent>
                    <w:p w14:paraId="1B89B132" w14:textId="77777777" w:rsidR="00DC429E" w:rsidRDefault="00DC429E">
                      <w:pPr>
                        <w:pStyle w:val="Body"/>
                        <w:spacing w:before="16"/>
                        <w:ind w:left="20"/>
                      </w:pPr>
                      <w:r>
                        <w:rPr>
                          <w:rFonts w:ascii="Arial" w:hAnsi="Arial"/>
                          <w:spacing w:val="-3"/>
                          <w:sz w:val="18"/>
                          <w:szCs w:val="18"/>
                          <w:lang w:val="en-US"/>
                        </w:rPr>
                        <w:t>Π</w:t>
                      </w:r>
                      <w:r>
                        <w:rPr>
                          <w:rFonts w:ascii="Arial" w:hAnsi="Arial"/>
                          <w:spacing w:val="2"/>
                          <w:sz w:val="18"/>
                          <w:szCs w:val="18"/>
                          <w:lang w:val="en-US"/>
                        </w:rPr>
                        <w:t>ο</w:t>
                      </w:r>
                      <w:r>
                        <w:rPr>
                          <w:rFonts w:ascii="Arial" w:hAnsi="Arial"/>
                          <w:spacing w:val="-9"/>
                          <w:sz w:val="18"/>
                          <w:szCs w:val="18"/>
                          <w:lang w:val="en-US"/>
                        </w:rPr>
                        <w:t>σ</w:t>
                      </w:r>
                      <w:r>
                        <w:rPr>
                          <w:rFonts w:ascii="Arial" w:hAnsi="Arial"/>
                          <w:spacing w:val="2"/>
                          <w:sz w:val="18"/>
                          <w:szCs w:val="18"/>
                          <w:lang w:val="en-US"/>
                        </w:rPr>
                        <w:t>ο</w:t>
                      </w:r>
                      <w:r>
                        <w:rPr>
                          <w:rFonts w:ascii="Arial" w:hAnsi="Arial"/>
                          <w:spacing w:val="4"/>
                          <w:sz w:val="18"/>
                          <w:szCs w:val="18"/>
                          <w:lang w:val="en-US"/>
                        </w:rPr>
                        <w:t>σ</w:t>
                      </w:r>
                      <w:r>
                        <w:rPr>
                          <w:rFonts w:ascii="Arial" w:hAnsi="Arial"/>
                          <w:spacing w:val="-8"/>
                          <w:sz w:val="18"/>
                          <w:szCs w:val="18"/>
                          <w:lang w:val="en-US"/>
                        </w:rPr>
                        <w:t>τ</w:t>
                      </w:r>
                      <w:r>
                        <w:rPr>
                          <w:rFonts w:ascii="Arial" w:hAnsi="Arial"/>
                          <w:sz w:val="18"/>
                          <w:szCs w:val="18"/>
                          <w:lang w:val="en-US"/>
                        </w:rPr>
                        <w:t>ό</w:t>
                      </w:r>
                      <w:r>
                        <w:rPr>
                          <w:rFonts w:ascii="Arial" w:hAnsi="Arial"/>
                          <w:spacing w:val="5"/>
                          <w:sz w:val="18"/>
                          <w:szCs w:val="18"/>
                        </w:rPr>
                        <w:t xml:space="preserve"> </w:t>
                      </w:r>
                      <w:r>
                        <w:rPr>
                          <w:rFonts w:ascii="Arial" w:hAnsi="Arial"/>
                          <w:spacing w:val="9"/>
                          <w:sz w:val="18"/>
                          <w:szCs w:val="18"/>
                          <w:lang w:val="en-US"/>
                        </w:rPr>
                        <w:t>ε</w:t>
                      </w:r>
                      <w:r>
                        <w:rPr>
                          <w:rFonts w:ascii="Arial" w:hAnsi="Arial"/>
                          <w:spacing w:val="-9"/>
                          <w:sz w:val="18"/>
                          <w:szCs w:val="18"/>
                          <w:lang w:val="en-US"/>
                        </w:rPr>
                        <w:t>π</w:t>
                      </w:r>
                      <w:r>
                        <w:rPr>
                          <w:rFonts w:ascii="Arial" w:hAnsi="Arial"/>
                          <w:spacing w:val="-3"/>
                          <w:sz w:val="18"/>
                          <w:szCs w:val="18"/>
                          <w:lang w:val="en-US"/>
                        </w:rPr>
                        <w:t>ι</w:t>
                      </w:r>
                      <w:r>
                        <w:rPr>
                          <w:rFonts w:ascii="Arial" w:hAnsi="Arial"/>
                          <w:spacing w:val="12"/>
                          <w:sz w:val="18"/>
                          <w:szCs w:val="18"/>
                          <w:lang w:val="en-US"/>
                        </w:rPr>
                        <w:t>β</w:t>
                      </w:r>
                      <w:r>
                        <w:rPr>
                          <w:rFonts w:ascii="Arial" w:hAnsi="Arial"/>
                          <w:spacing w:val="-1"/>
                          <w:sz w:val="18"/>
                          <w:szCs w:val="18"/>
                          <w:lang w:val="en-US"/>
                        </w:rPr>
                        <w:t>ί</w:t>
                      </w:r>
                      <w:r>
                        <w:rPr>
                          <w:rFonts w:ascii="Arial" w:hAnsi="Arial"/>
                          <w:sz w:val="18"/>
                          <w:szCs w:val="18"/>
                          <w:lang w:val="en-US"/>
                        </w:rPr>
                        <w:t>ω</w:t>
                      </w:r>
                      <w:r>
                        <w:rPr>
                          <w:rFonts w:ascii="Arial" w:hAnsi="Arial"/>
                          <w:spacing w:val="4"/>
                          <w:sz w:val="18"/>
                          <w:szCs w:val="18"/>
                          <w:lang w:val="en-US"/>
                        </w:rPr>
                        <w:t>σ</w:t>
                      </w:r>
                      <w:r>
                        <w:rPr>
                          <w:rFonts w:ascii="Arial" w:hAnsi="Arial"/>
                          <w:spacing w:val="-11"/>
                          <w:sz w:val="18"/>
                          <w:szCs w:val="18"/>
                          <w:lang w:val="en-US"/>
                        </w:rPr>
                        <w:t>η</w:t>
                      </w:r>
                      <w:r>
                        <w:rPr>
                          <w:rFonts w:ascii="Arial" w:hAnsi="Arial"/>
                          <w:sz w:val="18"/>
                          <w:szCs w:val="18"/>
                          <w:lang w:val="en-US"/>
                        </w:rPr>
                        <w:t>ς</w:t>
                      </w:r>
                    </w:p>
                  </w:txbxContent>
                </v:textbox>
                <w10:wrap anchorx="margin" anchory="line"/>
              </v:shape>
            </w:pict>
          </mc:Fallback>
        </mc:AlternateContent>
      </w:r>
    </w:p>
    <w:p w14:paraId="4E5A6DE7" w14:textId="77777777" w:rsidR="00CC12F5" w:rsidRPr="001776E7" w:rsidRDefault="00C30B6F" w:rsidP="00576C1B">
      <w:pPr>
        <w:pStyle w:val="Body"/>
        <w:widowControl/>
        <w:spacing w:before="90"/>
        <w:ind w:right="218"/>
        <w:rPr>
          <w:rFonts w:cs="Times New Roman"/>
          <w:lang w:val="el-GR"/>
        </w:rPr>
      </w:pPr>
      <w:r w:rsidRPr="001776E7">
        <w:rPr>
          <w:rFonts w:cs="Times New Roman"/>
          <w:lang w:val="el-GR"/>
        </w:rPr>
        <w:t xml:space="preserve">ΚΛΕΙΔΙ: </w:t>
      </w:r>
      <w:r w:rsidRPr="001776E7">
        <w:rPr>
          <w:rFonts w:cs="Times New Roman"/>
          <w:lang w:val="en-US"/>
        </w:rPr>
        <w:t>AZA</w:t>
      </w:r>
      <w:r w:rsidRPr="001776E7">
        <w:rPr>
          <w:rFonts w:cs="Times New Roman"/>
          <w:lang w:val="el-GR"/>
        </w:rPr>
        <w:t xml:space="preserve"> = </w:t>
      </w:r>
      <w:r w:rsidRPr="001776E7">
        <w:rPr>
          <w:rFonts w:cs="Times New Roman"/>
          <w:lang w:val="en-US"/>
        </w:rPr>
        <w:t>azacitidine</w:t>
      </w:r>
      <w:r w:rsidRPr="001776E7">
        <w:rPr>
          <w:rFonts w:cs="Times New Roman"/>
          <w:lang w:val="el-GR"/>
        </w:rPr>
        <w:t xml:space="preserve">, </w:t>
      </w:r>
      <w:r w:rsidRPr="001776E7">
        <w:rPr>
          <w:rFonts w:cs="Times New Roman"/>
          <w:lang w:val="en-US"/>
        </w:rPr>
        <w:t>CCR</w:t>
      </w:r>
      <w:r w:rsidRPr="001776E7">
        <w:rPr>
          <w:rFonts w:cs="Times New Roman"/>
          <w:lang w:val="el-GR"/>
        </w:rPr>
        <w:t xml:space="preserve"> = </w:t>
      </w:r>
      <w:r w:rsidRPr="001776E7">
        <w:rPr>
          <w:rFonts w:cs="Times New Roman"/>
          <w:i/>
          <w:iCs/>
          <w:lang w:val="en-US"/>
        </w:rPr>
        <w:t>conventional</w:t>
      </w:r>
      <w:r w:rsidRPr="001776E7">
        <w:rPr>
          <w:rFonts w:cs="Times New Roman"/>
          <w:i/>
          <w:iCs/>
          <w:lang w:val="el-GR"/>
        </w:rPr>
        <w:t xml:space="preserve"> </w:t>
      </w:r>
      <w:r w:rsidRPr="001776E7">
        <w:rPr>
          <w:rFonts w:cs="Times New Roman"/>
          <w:i/>
          <w:iCs/>
          <w:lang w:val="en-US"/>
        </w:rPr>
        <w:t>care</w:t>
      </w:r>
      <w:r w:rsidRPr="001776E7">
        <w:rPr>
          <w:rFonts w:cs="Times New Roman"/>
          <w:i/>
          <w:iCs/>
          <w:lang w:val="el-GR"/>
        </w:rPr>
        <w:t xml:space="preserve"> </w:t>
      </w:r>
      <w:r w:rsidRPr="001776E7">
        <w:rPr>
          <w:rFonts w:cs="Times New Roman"/>
          <w:i/>
          <w:iCs/>
          <w:lang w:val="en-US"/>
        </w:rPr>
        <w:t>regimens</w:t>
      </w:r>
      <w:r w:rsidRPr="001776E7">
        <w:rPr>
          <w:rFonts w:cs="Times New Roman"/>
          <w:i/>
          <w:iCs/>
          <w:lang w:val="el-GR"/>
        </w:rPr>
        <w:t xml:space="preserve"> </w:t>
      </w:r>
      <w:r w:rsidRPr="001776E7">
        <w:rPr>
          <w:rFonts w:cs="Times New Roman"/>
          <w:lang w:val="el-GR"/>
        </w:rPr>
        <w:t xml:space="preserve">(συμβατικές θεραπευτικές αγωγές), </w:t>
      </w:r>
      <w:r w:rsidRPr="001776E7">
        <w:rPr>
          <w:rFonts w:cs="Times New Roman"/>
          <w:lang w:val="en-US"/>
        </w:rPr>
        <w:t>CI</w:t>
      </w:r>
      <w:r w:rsidRPr="001776E7">
        <w:rPr>
          <w:rFonts w:cs="Times New Roman"/>
          <w:lang w:val="el-GR"/>
        </w:rPr>
        <w:t xml:space="preserve"> = </w:t>
      </w:r>
      <w:r w:rsidRPr="001776E7">
        <w:rPr>
          <w:rFonts w:cs="Times New Roman"/>
          <w:i/>
          <w:iCs/>
          <w:lang w:val="en-US"/>
        </w:rPr>
        <w:t>confidence</w:t>
      </w:r>
      <w:r w:rsidRPr="001776E7">
        <w:rPr>
          <w:rFonts w:cs="Times New Roman"/>
          <w:i/>
          <w:iCs/>
          <w:lang w:val="el-GR"/>
        </w:rPr>
        <w:t xml:space="preserve"> </w:t>
      </w:r>
      <w:r w:rsidRPr="001776E7">
        <w:rPr>
          <w:rFonts w:cs="Times New Roman"/>
          <w:i/>
          <w:iCs/>
          <w:lang w:val="en-US"/>
        </w:rPr>
        <w:t>interval</w:t>
      </w:r>
      <w:r w:rsidRPr="001776E7">
        <w:rPr>
          <w:rFonts w:cs="Times New Roman"/>
          <w:i/>
          <w:iCs/>
          <w:lang w:val="el-GR"/>
        </w:rPr>
        <w:t xml:space="preserve"> </w:t>
      </w:r>
      <w:r w:rsidRPr="001776E7">
        <w:rPr>
          <w:rFonts w:cs="Times New Roman"/>
          <w:lang w:val="el-GR"/>
        </w:rPr>
        <w:t xml:space="preserve">(διάστημα εμπιστοσύνης), </w:t>
      </w:r>
      <w:r w:rsidRPr="001776E7">
        <w:rPr>
          <w:rFonts w:cs="Times New Roman"/>
          <w:lang w:val="en-US"/>
        </w:rPr>
        <w:t>HR</w:t>
      </w:r>
      <w:r w:rsidRPr="001776E7">
        <w:rPr>
          <w:rFonts w:cs="Times New Roman"/>
          <w:lang w:val="el-GR"/>
        </w:rPr>
        <w:t xml:space="preserve"> = </w:t>
      </w:r>
      <w:r w:rsidRPr="001776E7">
        <w:rPr>
          <w:rFonts w:cs="Times New Roman"/>
          <w:i/>
          <w:iCs/>
          <w:lang w:val="en-US"/>
        </w:rPr>
        <w:t>hazard</w:t>
      </w:r>
      <w:r w:rsidRPr="001776E7">
        <w:rPr>
          <w:rFonts w:cs="Times New Roman"/>
          <w:i/>
          <w:iCs/>
          <w:lang w:val="el-GR"/>
        </w:rPr>
        <w:t xml:space="preserve"> </w:t>
      </w:r>
      <w:r w:rsidRPr="001776E7">
        <w:rPr>
          <w:rFonts w:cs="Times New Roman"/>
          <w:i/>
          <w:iCs/>
          <w:lang w:val="en-US"/>
        </w:rPr>
        <w:t>ratio</w:t>
      </w:r>
      <w:r w:rsidRPr="001776E7">
        <w:rPr>
          <w:rFonts w:cs="Times New Roman"/>
          <w:i/>
          <w:iCs/>
          <w:lang w:val="el-GR"/>
        </w:rPr>
        <w:t xml:space="preserve"> </w:t>
      </w:r>
      <w:r w:rsidRPr="001776E7">
        <w:rPr>
          <w:rFonts w:cs="Times New Roman"/>
          <w:lang w:val="el-GR"/>
        </w:rPr>
        <w:t>(λόγος κινδύνου)</w:t>
      </w:r>
    </w:p>
    <w:p w14:paraId="7E370391" w14:textId="77777777" w:rsidR="00CC12F5" w:rsidRPr="001776E7" w:rsidRDefault="00C30B6F" w:rsidP="00576C1B">
      <w:pPr>
        <w:pStyle w:val="BodyText"/>
        <w:widowControl/>
        <w:spacing w:before="74"/>
        <w:ind w:right="218"/>
        <w:rPr>
          <w:rFonts w:cs="Times New Roman"/>
          <w:lang w:val="el-GR"/>
        </w:rPr>
      </w:pPr>
      <w:r w:rsidRPr="001776E7">
        <w:rPr>
          <w:rFonts w:cs="Times New Roman"/>
          <w:lang w:val="el-GR"/>
        </w:rPr>
        <w:t xml:space="preserve">Τα πλεονεκτήματα επιβίωσης της </w:t>
      </w:r>
      <w:r w:rsidRPr="001776E7">
        <w:rPr>
          <w:rFonts w:cs="Times New Roman"/>
        </w:rPr>
        <w:t>azacitidine</w:t>
      </w:r>
      <w:r w:rsidRPr="001776E7">
        <w:rPr>
          <w:rFonts w:cs="Times New Roman"/>
          <w:lang w:val="el-GR"/>
        </w:rPr>
        <w:t xml:space="preserve"> ήταν συνεπή ανεξάρτητα από την επιλογή </w:t>
      </w:r>
      <w:r w:rsidRPr="001776E7">
        <w:rPr>
          <w:rFonts w:cs="Times New Roman"/>
        </w:rPr>
        <w:t>CCR</w:t>
      </w:r>
      <w:r w:rsidRPr="001776E7">
        <w:rPr>
          <w:rFonts w:cs="Times New Roman"/>
          <w:lang w:val="el-GR"/>
        </w:rPr>
        <w:t xml:space="preserve"> (μονοθεραπεία </w:t>
      </w:r>
      <w:r w:rsidRPr="001776E7">
        <w:rPr>
          <w:rFonts w:cs="Times New Roman"/>
        </w:rPr>
        <w:t>BSC</w:t>
      </w:r>
      <w:r w:rsidRPr="001776E7">
        <w:rPr>
          <w:rFonts w:cs="Times New Roman"/>
          <w:lang w:val="el-GR"/>
        </w:rPr>
        <w:t xml:space="preserve">, </w:t>
      </w:r>
      <w:r w:rsidRPr="001776E7">
        <w:rPr>
          <w:rFonts w:cs="Times New Roman"/>
        </w:rPr>
        <w:t>cytarabine</w:t>
      </w:r>
      <w:r w:rsidRPr="001776E7">
        <w:rPr>
          <w:rFonts w:cs="Times New Roman"/>
          <w:lang w:val="el-GR"/>
        </w:rPr>
        <w:t xml:space="preserve"> χαμηλής δόσης συν </w:t>
      </w:r>
      <w:r w:rsidRPr="001776E7">
        <w:rPr>
          <w:rFonts w:cs="Times New Roman"/>
        </w:rPr>
        <w:t>BSC</w:t>
      </w:r>
      <w:r w:rsidRPr="001776E7">
        <w:rPr>
          <w:rFonts w:cs="Times New Roman"/>
          <w:lang w:val="el-GR"/>
        </w:rPr>
        <w:t xml:space="preserve"> ή συνήθη χημειοθεραπεία εφόδου συν </w:t>
      </w:r>
      <w:r w:rsidRPr="001776E7">
        <w:rPr>
          <w:rFonts w:cs="Times New Roman"/>
        </w:rPr>
        <w:t>BSC</w:t>
      </w:r>
      <w:r w:rsidRPr="001776E7">
        <w:rPr>
          <w:rFonts w:cs="Times New Roman"/>
          <w:lang w:val="el-GR"/>
        </w:rPr>
        <w:t>) που χρησιμοποιήθηκε στο σκέλος ελέγχου.</w:t>
      </w:r>
    </w:p>
    <w:p w14:paraId="1F90CAE9" w14:textId="77777777" w:rsidR="00CC12F5" w:rsidRPr="001776E7" w:rsidRDefault="00CC12F5" w:rsidP="00576C1B">
      <w:pPr>
        <w:pStyle w:val="BodyText"/>
        <w:widowControl/>
        <w:ind w:right="218"/>
        <w:rPr>
          <w:rFonts w:cs="Times New Roman"/>
          <w:lang w:val="el-GR"/>
        </w:rPr>
      </w:pPr>
    </w:p>
    <w:p w14:paraId="10C52297" w14:textId="77777777" w:rsidR="00CC12F5" w:rsidRPr="001776E7" w:rsidRDefault="00C30B6F" w:rsidP="00576C1B">
      <w:pPr>
        <w:pStyle w:val="BodyText"/>
        <w:widowControl/>
        <w:ind w:right="218"/>
        <w:jc w:val="both"/>
        <w:rPr>
          <w:rFonts w:cs="Times New Roman"/>
          <w:lang w:val="el-GR"/>
        </w:rPr>
      </w:pPr>
      <w:r w:rsidRPr="001776E7">
        <w:rPr>
          <w:rFonts w:cs="Times New Roman"/>
          <w:lang w:val="el-GR"/>
        </w:rPr>
        <w:t xml:space="preserve">Όταν αναλύθηκαν οι κυτταρογενετικές υποομάδες σύμφωνα με το σύστημα </w:t>
      </w:r>
      <w:r w:rsidRPr="001776E7">
        <w:rPr>
          <w:rFonts w:cs="Times New Roman"/>
        </w:rPr>
        <w:t>IPSS</w:t>
      </w:r>
      <w:r w:rsidRPr="001776E7">
        <w:rPr>
          <w:rFonts w:cs="Times New Roman"/>
          <w:lang w:val="el-GR"/>
        </w:rPr>
        <w:t>, παρατηρήθηκαν ανάλογα ευρήματα ως προς τη διάμεση συνολική επιβίωση σε όλες τις ομάδες (καλά, μέτρια, κακά κυτταρογενετικά χαρακτηριστικά, συμπεριλαμβανομένης μονοσωμίας 7).</w:t>
      </w:r>
    </w:p>
    <w:p w14:paraId="75CCBB71" w14:textId="77777777" w:rsidR="00CC12F5" w:rsidRPr="001776E7" w:rsidRDefault="00CC12F5" w:rsidP="00576C1B">
      <w:pPr>
        <w:pStyle w:val="BodyText"/>
        <w:widowControl/>
        <w:spacing w:before="10"/>
        <w:ind w:right="218"/>
        <w:rPr>
          <w:rFonts w:cs="Times New Roman"/>
          <w:sz w:val="21"/>
          <w:szCs w:val="21"/>
          <w:lang w:val="el-GR"/>
        </w:rPr>
      </w:pPr>
    </w:p>
    <w:p w14:paraId="4A3FCDEB" w14:textId="77777777" w:rsidR="00CC12F5" w:rsidRPr="001776E7" w:rsidRDefault="00C30B6F" w:rsidP="00576C1B">
      <w:pPr>
        <w:pStyle w:val="BodyText"/>
        <w:widowControl/>
        <w:ind w:right="218"/>
        <w:rPr>
          <w:rFonts w:cs="Times New Roman"/>
          <w:lang w:val="el-GR"/>
        </w:rPr>
      </w:pPr>
      <w:r w:rsidRPr="001776E7">
        <w:rPr>
          <w:rFonts w:cs="Times New Roman"/>
          <w:lang w:val="el-GR"/>
        </w:rPr>
        <w:t>Στις αναλύσεις των ηλικιακών υποομάδων, παρατηρήθηκε αύξηση στη διάμεση συνολική επιβίωση σε όλες τις ομάδες (&lt; 65 ετών, ≥ 65 ετών και ≥ 75 ετών).</w:t>
      </w:r>
    </w:p>
    <w:p w14:paraId="0CCB918E" w14:textId="77777777" w:rsidR="00CC12F5" w:rsidRPr="001776E7" w:rsidRDefault="00CC12F5" w:rsidP="00576C1B">
      <w:pPr>
        <w:pStyle w:val="BodyText"/>
        <w:widowControl/>
        <w:ind w:right="218"/>
        <w:rPr>
          <w:rFonts w:cs="Times New Roman"/>
          <w:lang w:val="el-GR"/>
        </w:rPr>
      </w:pPr>
    </w:p>
    <w:p w14:paraId="789BBE9D"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Η θεραπεία με </w:t>
      </w:r>
      <w:r w:rsidRPr="001776E7">
        <w:rPr>
          <w:rFonts w:cs="Times New Roman"/>
        </w:rPr>
        <w:t>azacitidine</w:t>
      </w:r>
      <w:r w:rsidRPr="001776E7">
        <w:rPr>
          <w:rFonts w:cs="Times New Roman"/>
          <w:lang w:val="el-GR"/>
        </w:rPr>
        <w:t xml:space="preserve"> συσχετίστηκε με διάμεσο χρόνο μέχρι τον θάνατο ή τον μετασχηματισμό σε </w:t>
      </w:r>
      <w:r w:rsidRPr="001776E7">
        <w:rPr>
          <w:rFonts w:cs="Times New Roman"/>
        </w:rPr>
        <w:t>AML</w:t>
      </w:r>
      <w:r w:rsidRPr="001776E7">
        <w:rPr>
          <w:rFonts w:cs="Times New Roman"/>
          <w:lang w:val="el-GR"/>
        </w:rPr>
        <w:t xml:space="preserve"> 13,0 μηνών έναντι 7,6 μηνών για τους ασθενείς που έλαβαν </w:t>
      </w:r>
      <w:r w:rsidRPr="001776E7">
        <w:rPr>
          <w:rFonts w:cs="Times New Roman"/>
        </w:rPr>
        <w:t>CCR</w:t>
      </w:r>
      <w:r w:rsidRPr="001776E7">
        <w:rPr>
          <w:rFonts w:cs="Times New Roman"/>
          <w:lang w:val="el-GR"/>
        </w:rPr>
        <w:t xml:space="preserve">, μια βελτίωση 5,4 μηνών με </w:t>
      </w:r>
      <w:r w:rsidRPr="001776E7">
        <w:rPr>
          <w:rFonts w:cs="Times New Roman"/>
        </w:rPr>
        <w:t>p</w:t>
      </w:r>
      <w:r w:rsidRPr="001776E7">
        <w:rPr>
          <w:rFonts w:cs="Times New Roman"/>
          <w:lang w:val="el-GR"/>
        </w:rPr>
        <w:t xml:space="preserve"> τιμή στρωματοποιημένου ελέγχου </w:t>
      </w:r>
      <w:r w:rsidRPr="001776E7">
        <w:rPr>
          <w:rFonts w:cs="Times New Roman"/>
        </w:rPr>
        <w:t>log</w:t>
      </w:r>
      <w:r w:rsidRPr="001776E7">
        <w:rPr>
          <w:rFonts w:cs="Times New Roman"/>
          <w:lang w:val="el-GR"/>
        </w:rPr>
        <w:t>-</w:t>
      </w:r>
      <w:r w:rsidRPr="001776E7">
        <w:rPr>
          <w:rFonts w:cs="Times New Roman"/>
        </w:rPr>
        <w:t>rank</w:t>
      </w:r>
      <w:r w:rsidRPr="001776E7">
        <w:rPr>
          <w:rFonts w:cs="Times New Roman"/>
          <w:lang w:val="el-GR"/>
        </w:rPr>
        <w:t xml:space="preserve"> 0,0025.</w:t>
      </w:r>
    </w:p>
    <w:p w14:paraId="09EC7890" w14:textId="77777777" w:rsidR="00CC12F5" w:rsidRPr="001776E7" w:rsidRDefault="00CC12F5" w:rsidP="00576C1B">
      <w:pPr>
        <w:pStyle w:val="BodyText"/>
        <w:widowControl/>
        <w:ind w:right="218"/>
        <w:rPr>
          <w:rFonts w:cs="Times New Roman"/>
          <w:lang w:val="el-GR"/>
        </w:rPr>
      </w:pPr>
    </w:p>
    <w:p w14:paraId="4FD9D29A"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Η θεραπεία με </w:t>
      </w:r>
      <w:r w:rsidRPr="001776E7">
        <w:rPr>
          <w:rFonts w:cs="Times New Roman"/>
        </w:rPr>
        <w:t>azacitidine</w:t>
      </w:r>
      <w:r w:rsidRPr="001776E7">
        <w:rPr>
          <w:rFonts w:cs="Times New Roman"/>
          <w:lang w:val="el-GR"/>
        </w:rPr>
        <w:t xml:space="preserve"> συσχετίστηκε επίσης με μείωση στις κυτταροπενίες και τα σχετιζόμενα με αυτές συμπτώματα. Η θεραπεία με </w:t>
      </w:r>
      <w:r w:rsidRPr="001776E7">
        <w:rPr>
          <w:rFonts w:cs="Times New Roman"/>
        </w:rPr>
        <w:t>azacitidine</w:t>
      </w:r>
      <w:r w:rsidRPr="001776E7">
        <w:rPr>
          <w:rFonts w:cs="Times New Roman"/>
          <w:lang w:val="el-GR"/>
        </w:rPr>
        <w:t xml:space="preserve"> οδήγησε σε μειωμένη ανάγκη για μεταγγίσεις ερυθρών αιμοσφαιρίων και αιμοπεταλίων. Από τους ασθενείς στην ομάδα της </w:t>
      </w:r>
      <w:r w:rsidRPr="001776E7">
        <w:rPr>
          <w:rFonts w:cs="Times New Roman"/>
        </w:rPr>
        <w:t>azacitidine</w:t>
      </w:r>
      <w:r w:rsidRPr="001776E7">
        <w:rPr>
          <w:rFonts w:cs="Times New Roman"/>
          <w:lang w:val="el-GR"/>
        </w:rPr>
        <w:t xml:space="preserve"> που ήταν εξαρτώμενοι από μετάγγιση ερυθρών αιμοσφαιρίων κατά την έναρξη της θεραπείας, 45,0 % από αυτούς τους ασθενείς απεξαρτήθηκαν από τη μετάγγιση ερυθρών αιμοσφαιρίων κατά τη διάρκεια της περιόδου θεραπείας, σε σύγκριση με 11,4 % των ασθενών στις συνδυασμένες ομάδες </w:t>
      </w:r>
      <w:r w:rsidRPr="001776E7">
        <w:rPr>
          <w:rFonts w:cs="Times New Roman"/>
        </w:rPr>
        <w:t>CCR</w:t>
      </w:r>
      <w:r w:rsidRPr="001776E7">
        <w:rPr>
          <w:rFonts w:cs="Times New Roman"/>
          <w:lang w:val="el-GR"/>
        </w:rPr>
        <w:t xml:space="preserve"> (μια στατιστικά σημαντική (</w:t>
      </w:r>
      <w:r w:rsidRPr="001776E7">
        <w:rPr>
          <w:rFonts w:cs="Times New Roman"/>
        </w:rPr>
        <w:t>p</w:t>
      </w:r>
      <w:r w:rsidRPr="001776E7">
        <w:rPr>
          <w:rFonts w:cs="Times New Roman"/>
          <w:lang w:val="el-GR"/>
        </w:rPr>
        <w:t xml:space="preserve"> &lt; 0,0001) διαφορά 33,6 % (95 % </w:t>
      </w:r>
      <w:r w:rsidRPr="001776E7">
        <w:rPr>
          <w:rFonts w:cs="Times New Roman"/>
        </w:rPr>
        <w:t>CI</w:t>
      </w:r>
      <w:r w:rsidRPr="001776E7">
        <w:rPr>
          <w:rFonts w:cs="Times New Roman"/>
          <w:lang w:val="el-GR"/>
        </w:rPr>
        <w:t>: 22,4, 44,6)). Σε ασθενείς που ήταν εξαρτώμενοι από μετάγγιση ερυθρών αιμοσφαιρίων κατά την έναρξη της θεραπείας και απεξαρτήθηκαν, η διάμεση διάρκεια απεξάρτησης από μετάγγιση ερυθρών αιμοσφαιρίων ήταν</w:t>
      </w:r>
    </w:p>
    <w:p w14:paraId="727130D0" w14:textId="77777777" w:rsidR="00CC12F5" w:rsidRPr="001776E7" w:rsidRDefault="00C30B6F" w:rsidP="00576C1B">
      <w:pPr>
        <w:pStyle w:val="BodyText"/>
        <w:widowControl/>
        <w:spacing w:line="252" w:lineRule="exact"/>
        <w:ind w:right="218"/>
        <w:rPr>
          <w:rFonts w:cs="Times New Roman"/>
          <w:lang w:val="el-GR"/>
        </w:rPr>
      </w:pPr>
      <w:r w:rsidRPr="001776E7">
        <w:rPr>
          <w:rFonts w:cs="Times New Roman"/>
          <w:lang w:val="el-GR"/>
        </w:rPr>
        <w:t xml:space="preserve">13 μήνες στην ομάδα της </w:t>
      </w:r>
      <w:r w:rsidRPr="001776E7">
        <w:rPr>
          <w:rFonts w:cs="Times New Roman"/>
        </w:rPr>
        <w:t>azacitidine</w:t>
      </w:r>
      <w:r w:rsidRPr="001776E7">
        <w:rPr>
          <w:rFonts w:cs="Times New Roman"/>
          <w:lang w:val="el-GR"/>
        </w:rPr>
        <w:t>.</w:t>
      </w:r>
    </w:p>
    <w:p w14:paraId="7B6A97B7" w14:textId="77777777" w:rsidR="00CC12F5" w:rsidRPr="001776E7" w:rsidRDefault="00CC12F5" w:rsidP="00576C1B">
      <w:pPr>
        <w:pStyle w:val="BodyText"/>
        <w:widowControl/>
        <w:ind w:right="218"/>
        <w:rPr>
          <w:rFonts w:cs="Times New Roman"/>
          <w:lang w:val="el-GR"/>
        </w:rPr>
      </w:pPr>
    </w:p>
    <w:p w14:paraId="57AFC53D" w14:textId="0F69D791" w:rsidR="00CC12F5" w:rsidRPr="001776E7" w:rsidRDefault="00C30B6F" w:rsidP="006976FE">
      <w:pPr>
        <w:pStyle w:val="BodyText"/>
        <w:widowControl/>
        <w:ind w:right="218"/>
        <w:rPr>
          <w:rFonts w:cs="Times New Roman"/>
          <w:lang w:val="el-GR"/>
        </w:rPr>
      </w:pPr>
      <w:r w:rsidRPr="001776E7">
        <w:rPr>
          <w:rFonts w:cs="Times New Roman"/>
          <w:lang w:val="el-GR"/>
        </w:rPr>
        <w:t>Η ανταπόκριση αξιολογήθηκε από τον ερευνητή ή από την Ανεξάρτητη Επιτροπή Ανασκόπησης (</w:t>
      </w:r>
      <w:r w:rsidRPr="001776E7">
        <w:rPr>
          <w:rFonts w:cs="Times New Roman"/>
          <w:i/>
          <w:iCs/>
        </w:rPr>
        <w:t>Independent</w:t>
      </w:r>
      <w:r w:rsidRPr="001776E7">
        <w:rPr>
          <w:rFonts w:cs="Times New Roman"/>
          <w:i/>
          <w:iCs/>
          <w:lang w:val="el-GR"/>
        </w:rPr>
        <w:t xml:space="preserve"> </w:t>
      </w:r>
      <w:r w:rsidRPr="001776E7">
        <w:rPr>
          <w:rFonts w:cs="Times New Roman"/>
          <w:i/>
          <w:iCs/>
        </w:rPr>
        <w:t>Review</w:t>
      </w:r>
      <w:r w:rsidRPr="001776E7">
        <w:rPr>
          <w:rFonts w:cs="Times New Roman"/>
          <w:i/>
          <w:iCs/>
          <w:lang w:val="el-GR"/>
        </w:rPr>
        <w:t xml:space="preserve"> </w:t>
      </w:r>
      <w:r w:rsidRPr="001776E7">
        <w:rPr>
          <w:rFonts w:cs="Times New Roman"/>
          <w:i/>
          <w:iCs/>
        </w:rPr>
        <w:t>Committee</w:t>
      </w:r>
      <w:r w:rsidRPr="001776E7">
        <w:rPr>
          <w:rFonts w:cs="Times New Roman"/>
          <w:lang w:val="el-GR"/>
        </w:rPr>
        <w:t xml:space="preserve">, </w:t>
      </w:r>
      <w:r w:rsidRPr="001776E7">
        <w:rPr>
          <w:rFonts w:cs="Times New Roman"/>
        </w:rPr>
        <w:t>IRC</w:t>
      </w:r>
      <w:r w:rsidRPr="001776E7">
        <w:rPr>
          <w:rFonts w:cs="Times New Roman"/>
          <w:lang w:val="el-GR"/>
        </w:rPr>
        <w:t>). Η συνολική ανταπόκριση (πλήρης ύφεση [</w:t>
      </w:r>
      <w:r w:rsidRPr="001776E7">
        <w:rPr>
          <w:rFonts w:cs="Times New Roman"/>
        </w:rPr>
        <w:t>CR</w:t>
      </w:r>
      <w:r w:rsidRPr="001776E7">
        <w:rPr>
          <w:rFonts w:cs="Times New Roman"/>
          <w:lang w:val="el-GR"/>
        </w:rPr>
        <w:t>] + μερική ύφεση [</w:t>
      </w:r>
      <w:r w:rsidRPr="001776E7">
        <w:rPr>
          <w:rFonts w:cs="Times New Roman"/>
        </w:rPr>
        <w:t>PR</w:t>
      </w:r>
      <w:r w:rsidRPr="001776E7">
        <w:rPr>
          <w:rFonts w:cs="Times New Roman"/>
          <w:lang w:val="el-GR"/>
        </w:rPr>
        <w:t xml:space="preserve">]), όπως καθορίστηκε από τον ερευνητή, ήταν 29 % στην ομάδα της </w:t>
      </w:r>
      <w:r w:rsidRPr="001776E7">
        <w:rPr>
          <w:rFonts w:cs="Times New Roman"/>
        </w:rPr>
        <w:t>azacitidine</w:t>
      </w:r>
      <w:r w:rsidRPr="001776E7">
        <w:rPr>
          <w:rFonts w:cs="Times New Roman"/>
          <w:lang w:val="el-GR"/>
        </w:rPr>
        <w:t xml:space="preserve"> και 12 % στη συνδυασμένη ομάδα </w:t>
      </w:r>
      <w:r w:rsidRPr="001776E7">
        <w:rPr>
          <w:rFonts w:cs="Times New Roman"/>
        </w:rPr>
        <w:t>CCR</w:t>
      </w:r>
      <w:r w:rsidRPr="001776E7">
        <w:rPr>
          <w:rFonts w:cs="Times New Roman"/>
          <w:lang w:val="el-GR"/>
        </w:rPr>
        <w:t xml:space="preserve"> (</w:t>
      </w:r>
      <w:r w:rsidRPr="001776E7">
        <w:rPr>
          <w:rFonts w:cs="Times New Roman"/>
        </w:rPr>
        <w:t>p</w:t>
      </w:r>
      <w:r w:rsidRPr="001776E7">
        <w:rPr>
          <w:rFonts w:cs="Times New Roman"/>
          <w:lang w:val="el-GR"/>
        </w:rPr>
        <w:t xml:space="preserve"> = 0,0001). Η συνολική ανταπόκριση (</w:t>
      </w:r>
      <w:r w:rsidRPr="001776E7">
        <w:rPr>
          <w:rFonts w:cs="Times New Roman"/>
        </w:rPr>
        <w:t>CR</w:t>
      </w:r>
      <w:r w:rsidRPr="001776E7">
        <w:rPr>
          <w:rFonts w:cs="Times New Roman"/>
          <w:lang w:val="el-GR"/>
        </w:rPr>
        <w:t xml:space="preserve"> + </w:t>
      </w:r>
      <w:r w:rsidRPr="001776E7">
        <w:rPr>
          <w:rFonts w:cs="Times New Roman"/>
        </w:rPr>
        <w:t>PR</w:t>
      </w:r>
      <w:r w:rsidRPr="001776E7">
        <w:rPr>
          <w:rFonts w:cs="Times New Roman"/>
          <w:lang w:val="el-GR"/>
        </w:rPr>
        <w:t xml:space="preserve">), όπως καθορίστηκε από την επιτροπή </w:t>
      </w:r>
      <w:r w:rsidRPr="001776E7">
        <w:rPr>
          <w:rFonts w:cs="Times New Roman"/>
        </w:rPr>
        <w:t>IRC</w:t>
      </w:r>
      <w:r w:rsidRPr="001776E7">
        <w:rPr>
          <w:rFonts w:cs="Times New Roman"/>
          <w:lang w:val="el-GR"/>
        </w:rPr>
        <w:t xml:space="preserve"> στη μελέτη </w:t>
      </w:r>
      <w:r w:rsidRPr="001776E7">
        <w:rPr>
          <w:rFonts w:cs="Times New Roman"/>
        </w:rPr>
        <w:t>AZA</w:t>
      </w:r>
      <w:r w:rsidRPr="001776E7">
        <w:rPr>
          <w:rFonts w:cs="Times New Roman"/>
          <w:lang w:val="el-GR"/>
        </w:rPr>
        <w:t xml:space="preserve"> </w:t>
      </w:r>
      <w:r w:rsidRPr="001776E7">
        <w:rPr>
          <w:rFonts w:cs="Times New Roman"/>
        </w:rPr>
        <w:t>PH</w:t>
      </w:r>
      <w:r w:rsidRPr="001776E7">
        <w:rPr>
          <w:rFonts w:cs="Times New Roman"/>
          <w:lang w:val="el-GR"/>
        </w:rPr>
        <w:t xml:space="preserve"> </w:t>
      </w:r>
      <w:r w:rsidRPr="001776E7">
        <w:rPr>
          <w:rFonts w:cs="Times New Roman"/>
        </w:rPr>
        <w:t>GL</w:t>
      </w:r>
      <w:r w:rsidRPr="001776E7">
        <w:rPr>
          <w:rFonts w:cs="Times New Roman"/>
          <w:lang w:val="el-GR"/>
        </w:rPr>
        <w:t xml:space="preserve"> 2003 </w:t>
      </w:r>
      <w:r w:rsidRPr="001776E7">
        <w:rPr>
          <w:rFonts w:cs="Times New Roman"/>
        </w:rPr>
        <w:t>CL</w:t>
      </w:r>
      <w:r w:rsidRPr="001776E7">
        <w:rPr>
          <w:rFonts w:cs="Times New Roman"/>
          <w:lang w:val="el-GR"/>
        </w:rPr>
        <w:t xml:space="preserve"> 001 ήταν 7 % (12/179) στην ομάδα της </w:t>
      </w:r>
      <w:r w:rsidRPr="001776E7">
        <w:rPr>
          <w:rFonts w:cs="Times New Roman"/>
        </w:rPr>
        <w:t>azacitidine</w:t>
      </w:r>
      <w:r w:rsidRPr="001776E7">
        <w:rPr>
          <w:rFonts w:cs="Times New Roman"/>
          <w:lang w:val="el-GR"/>
        </w:rPr>
        <w:t xml:space="preserve"> σε σύγκριση με 1 % (2/179) στη συνδυασμένη ομάδα </w:t>
      </w:r>
      <w:r w:rsidRPr="001776E7">
        <w:rPr>
          <w:rFonts w:cs="Times New Roman"/>
        </w:rPr>
        <w:t>CCR</w:t>
      </w:r>
      <w:r w:rsidRPr="001776E7">
        <w:rPr>
          <w:rFonts w:cs="Times New Roman"/>
          <w:lang w:val="el-GR"/>
        </w:rPr>
        <w:t xml:space="preserve"> (</w:t>
      </w:r>
      <w:r w:rsidRPr="001776E7">
        <w:rPr>
          <w:rFonts w:cs="Times New Roman"/>
        </w:rPr>
        <w:t>p</w:t>
      </w:r>
      <w:r w:rsidRPr="001776E7">
        <w:rPr>
          <w:rFonts w:cs="Times New Roman"/>
          <w:lang w:val="el-GR"/>
        </w:rPr>
        <w:t xml:space="preserve"> = 0,0113). Οι διαφορές μεταξύ των αξιολογήσεων ανταπόκρισης της επιτροπής </w:t>
      </w:r>
      <w:r w:rsidRPr="001776E7">
        <w:rPr>
          <w:rFonts w:cs="Times New Roman"/>
        </w:rPr>
        <w:t>IRC</w:t>
      </w:r>
      <w:r w:rsidRPr="001776E7">
        <w:rPr>
          <w:rFonts w:cs="Times New Roman"/>
          <w:lang w:val="el-GR"/>
        </w:rPr>
        <w:t xml:space="preserve"> και του ερευνητή οφείλονται στα κριτήρια της Διεθνούς Ομάδας Εργασίας (</w:t>
      </w:r>
      <w:r w:rsidRPr="001776E7">
        <w:rPr>
          <w:rFonts w:cs="Times New Roman"/>
          <w:i/>
          <w:iCs/>
        </w:rPr>
        <w:t>International</w:t>
      </w:r>
      <w:r w:rsidRPr="001776E7">
        <w:rPr>
          <w:rFonts w:cs="Times New Roman"/>
          <w:i/>
          <w:iCs/>
          <w:lang w:val="el-GR"/>
        </w:rPr>
        <w:t xml:space="preserve"> </w:t>
      </w:r>
      <w:r w:rsidRPr="001776E7">
        <w:rPr>
          <w:rFonts w:cs="Times New Roman"/>
          <w:i/>
          <w:iCs/>
        </w:rPr>
        <w:t>Working</w:t>
      </w:r>
      <w:r w:rsidRPr="001776E7">
        <w:rPr>
          <w:rFonts w:cs="Times New Roman"/>
          <w:i/>
          <w:iCs/>
          <w:lang w:val="el-GR"/>
        </w:rPr>
        <w:t xml:space="preserve"> </w:t>
      </w:r>
      <w:r w:rsidRPr="001776E7">
        <w:rPr>
          <w:rFonts w:cs="Times New Roman"/>
          <w:i/>
          <w:iCs/>
        </w:rPr>
        <w:t>Group</w:t>
      </w:r>
      <w:r w:rsidRPr="001776E7">
        <w:rPr>
          <w:rFonts w:cs="Times New Roman"/>
          <w:lang w:val="el-GR"/>
        </w:rPr>
        <w:t xml:space="preserve">, </w:t>
      </w:r>
      <w:r w:rsidRPr="001776E7">
        <w:rPr>
          <w:rFonts w:cs="Times New Roman"/>
        </w:rPr>
        <w:t>IWG</w:t>
      </w:r>
      <w:r w:rsidRPr="001776E7">
        <w:rPr>
          <w:rFonts w:cs="Times New Roman"/>
          <w:lang w:val="el-GR"/>
        </w:rPr>
        <w:t>), τα οποία απαιτούν βελτίωση στις τιμές περιφερικού αίματος και διατήρηση αυτών των βελτιώσεων για τουλάχιστον</w:t>
      </w:r>
      <w:r w:rsidR="009F7C44" w:rsidRPr="00111F71">
        <w:rPr>
          <w:rFonts w:cs="Times New Roman"/>
          <w:lang w:val="el-GR"/>
        </w:rPr>
        <w:t xml:space="preserve"> </w:t>
      </w:r>
      <w:r w:rsidRPr="001776E7">
        <w:rPr>
          <w:rFonts w:cs="Times New Roman"/>
          <w:lang w:val="el-GR"/>
        </w:rPr>
        <w:t xml:space="preserve">56 ημέρες. Όφελος σχετικά με την επιβίωση καταδείχθηκε επίσης σε ασθενείς οι οποίοι δεν είχαν επιτύχει πλήρη/μερική ανταπόκριση μετά από τη θεραπεία με </w:t>
      </w:r>
      <w:r w:rsidRPr="001776E7">
        <w:rPr>
          <w:rFonts w:cs="Times New Roman"/>
        </w:rPr>
        <w:t>azacitidine</w:t>
      </w:r>
      <w:r w:rsidRPr="001776E7">
        <w:rPr>
          <w:rFonts w:cs="Times New Roman"/>
          <w:lang w:val="el-GR"/>
        </w:rPr>
        <w:t xml:space="preserve">. Αιματολογική βελτίωση (μεγάλη ή μικρή) όπως καθορίζεται από την επιτροπή </w:t>
      </w:r>
      <w:r w:rsidRPr="001776E7">
        <w:rPr>
          <w:rFonts w:cs="Times New Roman"/>
        </w:rPr>
        <w:t>IRC</w:t>
      </w:r>
      <w:r w:rsidRPr="001776E7">
        <w:rPr>
          <w:rFonts w:cs="Times New Roman"/>
          <w:lang w:val="el-GR"/>
        </w:rPr>
        <w:t xml:space="preserve"> επετεύχθη στο 49 % των ασθενών που έλαβαν </w:t>
      </w:r>
      <w:r w:rsidRPr="001776E7">
        <w:rPr>
          <w:rFonts w:cs="Times New Roman"/>
        </w:rPr>
        <w:t>azacitidine</w:t>
      </w:r>
      <w:r w:rsidRPr="001776E7">
        <w:rPr>
          <w:rFonts w:cs="Times New Roman"/>
          <w:lang w:val="el-GR"/>
        </w:rPr>
        <w:t xml:space="preserve"> σε σύγκριση με το 29 % των ασθενών που έλαβαν συνδυασμένη </w:t>
      </w:r>
      <w:r w:rsidRPr="001776E7">
        <w:rPr>
          <w:rFonts w:cs="Times New Roman"/>
        </w:rPr>
        <w:t>CCR</w:t>
      </w:r>
      <w:r w:rsidR="0079040D" w:rsidRPr="00160A77">
        <w:rPr>
          <w:rFonts w:cs="Times New Roman"/>
          <w:lang w:val="el-GR"/>
        </w:rPr>
        <w:t xml:space="preserve"> </w:t>
      </w:r>
      <w:r w:rsidRPr="001776E7">
        <w:rPr>
          <w:rFonts w:cs="Times New Roman"/>
          <w:lang w:val="el-GR"/>
        </w:rPr>
        <w:t>(</w:t>
      </w:r>
      <w:r w:rsidRPr="001776E7">
        <w:rPr>
          <w:rFonts w:cs="Times New Roman"/>
        </w:rPr>
        <w:t>p</w:t>
      </w:r>
      <w:r w:rsidRPr="001776E7">
        <w:rPr>
          <w:rFonts w:cs="Times New Roman"/>
          <w:lang w:val="el-GR"/>
        </w:rPr>
        <w:t xml:space="preserve"> &lt; 0,0001).</w:t>
      </w:r>
    </w:p>
    <w:p w14:paraId="0D2EA1E2" w14:textId="77777777" w:rsidR="00CC12F5" w:rsidRPr="001776E7" w:rsidRDefault="00CC12F5" w:rsidP="00576C1B">
      <w:pPr>
        <w:pStyle w:val="BodyText"/>
        <w:widowControl/>
        <w:spacing w:before="10"/>
        <w:ind w:right="218"/>
        <w:rPr>
          <w:rFonts w:cs="Times New Roman"/>
          <w:sz w:val="21"/>
          <w:szCs w:val="21"/>
          <w:lang w:val="el-GR"/>
        </w:rPr>
      </w:pPr>
    </w:p>
    <w:p w14:paraId="51052415"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Σε ασθενείς με μία ή περισσότερες κυτταρογενετικές ανωμαλίες κατά την έναρξη της θεραπείας, το ποσοστό των ασθενών με μεγάλη κυτταρογενετική ανταπόκριση ήταν παρόμοιο στην ομάδα της </w:t>
      </w:r>
      <w:r w:rsidRPr="001776E7">
        <w:rPr>
          <w:rFonts w:cs="Times New Roman"/>
        </w:rPr>
        <w:t>azacitidine</w:t>
      </w:r>
      <w:r w:rsidRPr="001776E7">
        <w:rPr>
          <w:rFonts w:cs="Times New Roman"/>
          <w:lang w:val="el-GR"/>
        </w:rPr>
        <w:t xml:space="preserve"> και στη συνδυασμένη ομάδα </w:t>
      </w:r>
      <w:r w:rsidRPr="001776E7">
        <w:rPr>
          <w:rFonts w:cs="Times New Roman"/>
        </w:rPr>
        <w:t>CCR</w:t>
      </w:r>
      <w:r w:rsidRPr="001776E7">
        <w:rPr>
          <w:rFonts w:cs="Times New Roman"/>
          <w:lang w:val="el-GR"/>
        </w:rPr>
        <w:t>. Μικρή κυτταρογενετική ανταπόκριση ήταν στατιστικά σημαντικά (</w:t>
      </w:r>
      <w:r w:rsidRPr="001776E7">
        <w:rPr>
          <w:rFonts w:cs="Times New Roman"/>
        </w:rPr>
        <w:t>p</w:t>
      </w:r>
      <w:r w:rsidRPr="001776E7">
        <w:rPr>
          <w:rFonts w:cs="Times New Roman"/>
          <w:lang w:val="el-GR"/>
        </w:rPr>
        <w:t xml:space="preserve"> = 0,0015) υψηλότερη στην ομάδα της </w:t>
      </w:r>
      <w:r w:rsidRPr="001776E7">
        <w:rPr>
          <w:rFonts w:cs="Times New Roman"/>
        </w:rPr>
        <w:t>azacitidine</w:t>
      </w:r>
      <w:r w:rsidRPr="001776E7">
        <w:rPr>
          <w:rFonts w:cs="Times New Roman"/>
          <w:lang w:val="el-GR"/>
        </w:rPr>
        <w:t xml:space="preserve"> (34 %) σε σύγκριση με τη συνδυασμένη ομάδα </w:t>
      </w:r>
      <w:r w:rsidRPr="001776E7">
        <w:rPr>
          <w:rFonts w:cs="Times New Roman"/>
        </w:rPr>
        <w:t>CCR</w:t>
      </w:r>
      <w:r w:rsidRPr="001776E7">
        <w:rPr>
          <w:rFonts w:cs="Times New Roman"/>
          <w:lang w:val="el-GR"/>
        </w:rPr>
        <w:t xml:space="preserve"> (10 %).</w:t>
      </w:r>
    </w:p>
    <w:p w14:paraId="4D461052" w14:textId="77777777" w:rsidR="00CC12F5" w:rsidRPr="001776E7" w:rsidRDefault="00CC12F5" w:rsidP="00576C1B">
      <w:pPr>
        <w:pStyle w:val="BodyText"/>
        <w:widowControl/>
        <w:spacing w:before="10"/>
        <w:ind w:right="218"/>
        <w:rPr>
          <w:rFonts w:cs="Times New Roman"/>
          <w:sz w:val="21"/>
          <w:szCs w:val="21"/>
          <w:lang w:val="el-GR"/>
        </w:rPr>
      </w:pPr>
    </w:p>
    <w:p w14:paraId="13ECF9B3" w14:textId="77777777" w:rsidR="00CC12F5" w:rsidRPr="001776E7" w:rsidRDefault="00C30B6F" w:rsidP="00576C1B">
      <w:pPr>
        <w:pStyle w:val="Body"/>
        <w:widowControl/>
        <w:spacing w:before="1"/>
        <w:ind w:right="218"/>
        <w:rPr>
          <w:rFonts w:cs="Times New Roman"/>
          <w:i/>
          <w:iCs/>
          <w:lang w:val="el-GR"/>
        </w:rPr>
      </w:pPr>
      <w:r w:rsidRPr="001776E7">
        <w:rPr>
          <w:rFonts w:cs="Times New Roman"/>
          <w:i/>
          <w:iCs/>
          <w:lang w:val="el-GR"/>
        </w:rPr>
        <w:t xml:space="preserve">Πληθυσμός ενηλίκων ηλικίας 65 ετών ή άνω με </w:t>
      </w:r>
      <w:r w:rsidRPr="001776E7">
        <w:rPr>
          <w:rFonts w:cs="Times New Roman"/>
          <w:i/>
          <w:iCs/>
          <w:lang w:val="en-US"/>
        </w:rPr>
        <w:t>AML</w:t>
      </w:r>
      <w:r w:rsidRPr="001776E7">
        <w:rPr>
          <w:rFonts w:cs="Times New Roman"/>
          <w:i/>
          <w:iCs/>
          <w:lang w:val="el-GR"/>
        </w:rPr>
        <w:t xml:space="preserve"> με &gt; 30 % μυελοβλάστες</w:t>
      </w:r>
    </w:p>
    <w:p w14:paraId="05340EB0" w14:textId="77777777" w:rsidR="00CC12F5" w:rsidRPr="001776E7" w:rsidRDefault="00C30B6F" w:rsidP="00576C1B">
      <w:pPr>
        <w:pStyle w:val="BodyText"/>
        <w:widowControl/>
        <w:ind w:right="218"/>
        <w:rPr>
          <w:rFonts w:cs="Times New Roman"/>
          <w:lang w:val="el-GR"/>
        </w:rPr>
      </w:pPr>
      <w:r w:rsidRPr="001776E7">
        <w:rPr>
          <w:rFonts w:cs="Times New Roman"/>
          <w:lang w:val="el-GR"/>
        </w:rPr>
        <w:t>Τα αποτελέσματα που παρουσιάζονται παρακάτω αντιπροσωπεύουν τον πληθυσμό με πρόθεση για θεραπεία που μελετήθηκε στην ΑΖΑ-</w:t>
      </w:r>
      <w:r w:rsidRPr="001776E7">
        <w:rPr>
          <w:rFonts w:cs="Times New Roman"/>
        </w:rPr>
        <w:t>AML</w:t>
      </w:r>
      <w:r w:rsidRPr="001776E7">
        <w:rPr>
          <w:rFonts w:cs="Times New Roman"/>
          <w:lang w:val="el-GR"/>
        </w:rPr>
        <w:t>-001 (βλ. παράγραφο 4.1 για την εγκεκριμένη ένδειξη).</w:t>
      </w:r>
    </w:p>
    <w:p w14:paraId="3924346E" w14:textId="77777777" w:rsidR="00CC12F5" w:rsidRPr="001776E7" w:rsidRDefault="00CC12F5" w:rsidP="00576C1B">
      <w:pPr>
        <w:pStyle w:val="BodyText"/>
        <w:widowControl/>
        <w:spacing w:before="10"/>
        <w:ind w:right="218"/>
        <w:rPr>
          <w:rFonts w:cs="Times New Roman"/>
          <w:sz w:val="21"/>
          <w:szCs w:val="21"/>
          <w:lang w:val="el-GR"/>
        </w:rPr>
      </w:pPr>
    </w:p>
    <w:p w14:paraId="3CFC262B"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Η αποτελεσματικότητα και η ασφάλεια της </w:t>
      </w:r>
      <w:r w:rsidRPr="001776E7">
        <w:rPr>
          <w:rFonts w:cs="Times New Roman"/>
        </w:rPr>
        <w:t>azacitidine</w:t>
      </w:r>
      <w:r w:rsidRPr="001776E7">
        <w:rPr>
          <w:rFonts w:cs="Times New Roman"/>
          <w:lang w:val="el-GR"/>
        </w:rPr>
        <w:t xml:space="preserve"> μελετήθηκαν σε μια διεθνή, πολυκεντρική, ελεγχόμενη, ανοικτή, παράλληλων ομάδων μελέτη Φάσης 3 σε ασθενείς ηλικίας 65 ετών και άνω με νεοδιαγνωσθείσα </w:t>
      </w:r>
      <w:r w:rsidRPr="001776E7">
        <w:rPr>
          <w:rFonts w:cs="Times New Roman"/>
          <w:i/>
          <w:iCs/>
        </w:rPr>
        <w:t>de</w:t>
      </w:r>
      <w:r w:rsidRPr="001776E7">
        <w:rPr>
          <w:rFonts w:cs="Times New Roman"/>
          <w:i/>
          <w:iCs/>
          <w:lang w:val="el-GR"/>
        </w:rPr>
        <w:t xml:space="preserve"> </w:t>
      </w:r>
      <w:r w:rsidRPr="001776E7">
        <w:rPr>
          <w:rFonts w:cs="Times New Roman"/>
          <w:i/>
          <w:iCs/>
        </w:rPr>
        <w:t>novo</w:t>
      </w:r>
      <w:r w:rsidRPr="001776E7">
        <w:rPr>
          <w:rFonts w:cs="Times New Roman"/>
          <w:i/>
          <w:iCs/>
          <w:lang w:val="el-GR"/>
        </w:rPr>
        <w:t xml:space="preserve"> </w:t>
      </w:r>
      <w:r w:rsidRPr="001776E7">
        <w:rPr>
          <w:rFonts w:cs="Times New Roman"/>
          <w:lang w:val="el-GR"/>
        </w:rPr>
        <w:t xml:space="preserve">ή δευτεροπαθή </w:t>
      </w:r>
      <w:r w:rsidRPr="001776E7">
        <w:rPr>
          <w:rFonts w:cs="Times New Roman"/>
        </w:rPr>
        <w:t>AML</w:t>
      </w:r>
      <w:r w:rsidRPr="001776E7">
        <w:rPr>
          <w:rFonts w:cs="Times New Roman"/>
          <w:lang w:val="el-GR"/>
        </w:rPr>
        <w:t xml:space="preserve"> με &gt;30 % μυελοβλάστες σύμφωνα με την κατάταξη του </w:t>
      </w:r>
      <w:r w:rsidRPr="001776E7">
        <w:rPr>
          <w:rFonts w:cs="Times New Roman"/>
        </w:rPr>
        <w:t>WHO</w:t>
      </w:r>
      <w:r w:rsidRPr="001776E7">
        <w:rPr>
          <w:rFonts w:cs="Times New Roman"/>
          <w:lang w:val="el-GR"/>
        </w:rPr>
        <w:t xml:space="preserve">, που δεν ήταν κατάλληλοι για </w:t>
      </w:r>
      <w:r w:rsidRPr="001776E7">
        <w:rPr>
          <w:rFonts w:cs="Times New Roman"/>
        </w:rPr>
        <w:t>HSCT</w:t>
      </w:r>
      <w:r w:rsidRPr="001776E7">
        <w:rPr>
          <w:rFonts w:cs="Times New Roman"/>
          <w:lang w:val="el-GR"/>
        </w:rPr>
        <w:t xml:space="preserve">. Η </w:t>
      </w:r>
      <w:r w:rsidRPr="001776E7">
        <w:rPr>
          <w:rFonts w:cs="Times New Roman"/>
        </w:rPr>
        <w:t>azacitidine</w:t>
      </w:r>
      <w:r w:rsidRPr="001776E7">
        <w:rPr>
          <w:rFonts w:cs="Times New Roman"/>
          <w:lang w:val="el-GR"/>
        </w:rPr>
        <w:t xml:space="preserve"> συν </w:t>
      </w:r>
      <w:r w:rsidRPr="001776E7">
        <w:rPr>
          <w:rFonts w:cs="Times New Roman"/>
        </w:rPr>
        <w:t>BSC</w:t>
      </w:r>
      <w:r w:rsidRPr="001776E7">
        <w:rPr>
          <w:rFonts w:cs="Times New Roman"/>
          <w:lang w:val="el-GR"/>
        </w:rPr>
        <w:t xml:space="preserve"> (</w:t>
      </w:r>
      <w:r w:rsidRPr="001776E7">
        <w:rPr>
          <w:rFonts w:cs="Times New Roman"/>
        </w:rPr>
        <w:t>n</w:t>
      </w:r>
      <w:r w:rsidR="00424A3D" w:rsidRPr="001776E7">
        <w:rPr>
          <w:rFonts w:cs="Times New Roman"/>
          <w:lang w:val="el-GR"/>
        </w:rPr>
        <w:t> </w:t>
      </w:r>
      <w:r w:rsidRPr="001776E7">
        <w:rPr>
          <w:rFonts w:cs="Times New Roman"/>
          <w:lang w:val="el-GR"/>
        </w:rPr>
        <w:t>=</w:t>
      </w:r>
      <w:r w:rsidR="00424A3D" w:rsidRPr="001776E7">
        <w:rPr>
          <w:rFonts w:cs="Times New Roman"/>
          <w:lang w:val="el-GR"/>
        </w:rPr>
        <w:t> </w:t>
      </w:r>
      <w:r w:rsidRPr="001776E7">
        <w:rPr>
          <w:rFonts w:cs="Times New Roman"/>
          <w:lang w:val="el-GR"/>
        </w:rPr>
        <w:t xml:space="preserve">241) συγκρίθηκε με </w:t>
      </w:r>
      <w:r w:rsidRPr="001776E7">
        <w:rPr>
          <w:rFonts w:cs="Times New Roman"/>
        </w:rPr>
        <w:t>CCR</w:t>
      </w:r>
      <w:r w:rsidRPr="001776E7">
        <w:rPr>
          <w:rFonts w:cs="Times New Roman"/>
          <w:lang w:val="el-GR"/>
        </w:rPr>
        <w:t xml:space="preserve">. Οι </w:t>
      </w:r>
      <w:r w:rsidRPr="001776E7">
        <w:rPr>
          <w:rFonts w:cs="Times New Roman"/>
        </w:rPr>
        <w:t>CCR</w:t>
      </w:r>
      <w:r w:rsidRPr="001776E7">
        <w:rPr>
          <w:rFonts w:cs="Times New Roman"/>
          <w:lang w:val="el-GR"/>
        </w:rPr>
        <w:t xml:space="preserve"> περιλάμβαναν μονοθεραπεία </w:t>
      </w:r>
      <w:r w:rsidRPr="001776E7">
        <w:rPr>
          <w:rFonts w:cs="Times New Roman"/>
        </w:rPr>
        <w:t>BSC</w:t>
      </w:r>
      <w:r w:rsidRPr="001776E7">
        <w:rPr>
          <w:rFonts w:cs="Times New Roman"/>
          <w:lang w:val="el-GR"/>
        </w:rPr>
        <w:t xml:space="preserve"> (</w:t>
      </w:r>
      <w:r w:rsidRPr="001776E7">
        <w:rPr>
          <w:rFonts w:cs="Times New Roman"/>
        </w:rPr>
        <w:t>n</w:t>
      </w:r>
      <w:r w:rsidR="00424A3D" w:rsidRPr="001776E7">
        <w:rPr>
          <w:rFonts w:cs="Times New Roman"/>
          <w:lang w:val="el-GR"/>
        </w:rPr>
        <w:t> </w:t>
      </w:r>
      <w:r w:rsidRPr="001776E7">
        <w:rPr>
          <w:rFonts w:cs="Times New Roman"/>
          <w:lang w:val="el-GR"/>
        </w:rPr>
        <w:t>=</w:t>
      </w:r>
      <w:r w:rsidR="00424A3D" w:rsidRPr="001776E7">
        <w:rPr>
          <w:rFonts w:cs="Times New Roman"/>
          <w:lang w:val="el-GR"/>
        </w:rPr>
        <w:t> </w:t>
      </w:r>
      <w:r w:rsidRPr="001776E7">
        <w:rPr>
          <w:rFonts w:cs="Times New Roman"/>
          <w:lang w:val="el-GR"/>
        </w:rPr>
        <w:t xml:space="preserve">45), </w:t>
      </w:r>
      <w:r w:rsidRPr="001776E7">
        <w:rPr>
          <w:rFonts w:cs="Times New Roman"/>
        </w:rPr>
        <w:t>cytarabine</w:t>
      </w:r>
      <w:r w:rsidRPr="001776E7">
        <w:rPr>
          <w:rFonts w:cs="Times New Roman"/>
          <w:lang w:val="el-GR"/>
        </w:rPr>
        <w:t xml:space="preserve"> χαμηλής δόσης συν </w:t>
      </w:r>
      <w:r w:rsidRPr="001776E7">
        <w:rPr>
          <w:rFonts w:cs="Times New Roman"/>
        </w:rPr>
        <w:t>BSC</w:t>
      </w:r>
      <w:r w:rsidRPr="001776E7">
        <w:rPr>
          <w:rFonts w:cs="Times New Roman"/>
          <w:lang w:val="el-GR"/>
        </w:rPr>
        <w:t xml:space="preserve"> (</w:t>
      </w:r>
      <w:r w:rsidRPr="001776E7">
        <w:rPr>
          <w:rFonts w:cs="Times New Roman"/>
        </w:rPr>
        <w:t>n</w:t>
      </w:r>
      <w:r w:rsidR="00424A3D" w:rsidRPr="001776E7">
        <w:rPr>
          <w:rFonts w:cs="Times New Roman"/>
          <w:lang w:val="el-GR"/>
        </w:rPr>
        <w:t> </w:t>
      </w:r>
      <w:r w:rsidRPr="001776E7">
        <w:rPr>
          <w:rFonts w:cs="Times New Roman"/>
          <w:lang w:val="el-GR"/>
        </w:rPr>
        <w:t>=</w:t>
      </w:r>
      <w:r w:rsidR="00424A3D" w:rsidRPr="001776E7">
        <w:rPr>
          <w:rFonts w:cs="Times New Roman"/>
          <w:lang w:val="el-GR"/>
        </w:rPr>
        <w:t> </w:t>
      </w:r>
      <w:r w:rsidRPr="001776E7">
        <w:rPr>
          <w:rFonts w:cs="Times New Roman"/>
          <w:lang w:val="el-GR"/>
        </w:rPr>
        <w:t xml:space="preserve">158) ή συνήθη εντατική χημειοθεραπεία με </w:t>
      </w:r>
      <w:r w:rsidRPr="001776E7">
        <w:rPr>
          <w:rFonts w:cs="Times New Roman"/>
        </w:rPr>
        <w:t>cytarabine</w:t>
      </w:r>
      <w:r w:rsidRPr="001776E7">
        <w:rPr>
          <w:rFonts w:cs="Times New Roman"/>
          <w:lang w:val="el-GR"/>
        </w:rPr>
        <w:t xml:space="preserve"> και ανθρακυκλίνη συν </w:t>
      </w:r>
      <w:r w:rsidRPr="001776E7">
        <w:rPr>
          <w:rFonts w:cs="Times New Roman"/>
        </w:rPr>
        <w:t>BSC</w:t>
      </w:r>
      <w:r w:rsidRPr="001776E7">
        <w:rPr>
          <w:rFonts w:cs="Times New Roman"/>
          <w:lang w:val="el-GR"/>
        </w:rPr>
        <w:t xml:space="preserve"> (</w:t>
      </w:r>
      <w:r w:rsidRPr="001776E7">
        <w:rPr>
          <w:rFonts w:cs="Times New Roman"/>
        </w:rPr>
        <w:t>n</w:t>
      </w:r>
      <w:r w:rsidR="00424A3D" w:rsidRPr="001776E7">
        <w:rPr>
          <w:rFonts w:cs="Times New Roman"/>
          <w:lang w:val="el-GR"/>
        </w:rPr>
        <w:t> </w:t>
      </w:r>
      <w:r w:rsidRPr="001776E7">
        <w:rPr>
          <w:rFonts w:cs="Times New Roman"/>
          <w:lang w:val="el-GR"/>
        </w:rPr>
        <w:t>=</w:t>
      </w:r>
      <w:r w:rsidR="00424A3D" w:rsidRPr="001776E7">
        <w:rPr>
          <w:rFonts w:cs="Times New Roman"/>
          <w:lang w:val="el-GR"/>
        </w:rPr>
        <w:t> </w:t>
      </w:r>
      <w:r w:rsidRPr="001776E7">
        <w:rPr>
          <w:rFonts w:cs="Times New Roman"/>
          <w:lang w:val="el-GR"/>
        </w:rPr>
        <w:t xml:space="preserve">44). Οι ασθενείς προεπιλέχθηκαν από τον ιατρό τους σε 1 από τις 3 </w:t>
      </w:r>
      <w:r w:rsidRPr="001776E7">
        <w:rPr>
          <w:rFonts w:cs="Times New Roman"/>
        </w:rPr>
        <w:t>CCRs</w:t>
      </w:r>
      <w:r w:rsidRPr="001776E7">
        <w:rPr>
          <w:rFonts w:cs="Times New Roman"/>
          <w:lang w:val="el-GR"/>
        </w:rPr>
        <w:t xml:space="preserve"> πριν από την τυχαιοποίηση. Οι ασθενείς έλαβαν την προεπιλεγμένη αγωγή εάν δεν είχαν τυχαιοποιηθεί στην </w:t>
      </w:r>
      <w:r w:rsidRPr="001776E7">
        <w:rPr>
          <w:rFonts w:cs="Times New Roman"/>
        </w:rPr>
        <w:t>azacitidine</w:t>
      </w:r>
      <w:r w:rsidRPr="001776E7">
        <w:rPr>
          <w:rFonts w:cs="Times New Roman"/>
          <w:lang w:val="el-GR"/>
        </w:rPr>
        <w:t xml:space="preserve">. Ως μέρος των κριτηρίων συμμετοχής, οι ασθενείς έπρεπε να έχουν κατάσταση απόδοσης 0-2 κατά την κλίμακα </w:t>
      </w:r>
      <w:r w:rsidRPr="001776E7">
        <w:rPr>
          <w:rFonts w:cs="Times New Roman"/>
        </w:rPr>
        <w:t>ECOG</w:t>
      </w:r>
      <w:r w:rsidRPr="001776E7">
        <w:rPr>
          <w:rFonts w:cs="Times New Roman"/>
          <w:lang w:val="el-GR"/>
        </w:rPr>
        <w:t xml:space="preserve"> και μεσαίου ή χαμηλού κινδύνου κυτταρογενετικές ανωμαλίες. Το πρωτεύον τελικό σημείο της μελέτης ήταν η συνολική επιβίωση.</w:t>
      </w:r>
    </w:p>
    <w:p w14:paraId="30512107" w14:textId="77777777" w:rsidR="00CC12F5" w:rsidRPr="001776E7" w:rsidRDefault="00CC12F5" w:rsidP="00576C1B">
      <w:pPr>
        <w:pStyle w:val="BodyText"/>
        <w:widowControl/>
        <w:spacing w:before="8"/>
        <w:ind w:right="218"/>
        <w:rPr>
          <w:rFonts w:cs="Times New Roman"/>
          <w:sz w:val="20"/>
          <w:szCs w:val="20"/>
          <w:lang w:val="el-GR"/>
        </w:rPr>
      </w:pPr>
    </w:p>
    <w:p w14:paraId="336CE87A"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Η </w:t>
      </w:r>
      <w:r w:rsidRPr="001776E7">
        <w:rPr>
          <w:rFonts w:cs="Times New Roman"/>
        </w:rPr>
        <w:t>azacitidine</w:t>
      </w:r>
      <w:r w:rsidRPr="001776E7">
        <w:rPr>
          <w:rFonts w:cs="Times New Roman"/>
          <w:lang w:val="el-GR"/>
        </w:rPr>
        <w:t xml:space="preserve"> χορηγήθηκε σε υποδόρια δόση 75 </w:t>
      </w:r>
      <w:r w:rsidRPr="001776E7">
        <w:rPr>
          <w:rFonts w:cs="Times New Roman"/>
        </w:rPr>
        <w:t>mg</w:t>
      </w:r>
      <w:r w:rsidRPr="001776E7">
        <w:rPr>
          <w:rFonts w:cs="Times New Roman"/>
          <w:lang w:val="el-GR"/>
        </w:rPr>
        <w:t>/</w:t>
      </w:r>
      <w:r w:rsidRPr="001776E7">
        <w:rPr>
          <w:rFonts w:cs="Times New Roman"/>
        </w:rPr>
        <w:t>m</w:t>
      </w:r>
      <w:r w:rsidRPr="001776E7">
        <w:rPr>
          <w:rFonts w:cs="Times New Roman"/>
          <w:position w:val="18"/>
          <w:sz w:val="14"/>
          <w:szCs w:val="14"/>
          <w:lang w:val="el-GR"/>
        </w:rPr>
        <w:t>2</w:t>
      </w:r>
      <w:r w:rsidRPr="001776E7">
        <w:rPr>
          <w:rFonts w:cs="Times New Roman"/>
          <w:lang w:val="el-GR"/>
        </w:rPr>
        <w:t xml:space="preserve">/ημέρα για 7 ημέρες, ακολουθούμενη από μία περίοδο διακοπής 21 ημερών (κύκλος θεραπείας 28 ημερών) για διάμεσο αριθμό 6 κύκλων (εύρος: 1 έως 28). </w:t>
      </w:r>
      <w:r w:rsidRPr="001776E7">
        <w:rPr>
          <w:rFonts w:cs="Times New Roman"/>
        </w:rPr>
        <w:t>A</w:t>
      </w:r>
      <w:r w:rsidRPr="001776E7">
        <w:rPr>
          <w:rFonts w:cs="Times New Roman"/>
          <w:lang w:val="el-GR"/>
        </w:rPr>
        <w:t xml:space="preserve">σθενείς που έλαβαν μονοθεραπεία </w:t>
      </w:r>
      <w:r w:rsidRPr="001776E7">
        <w:rPr>
          <w:rFonts w:cs="Times New Roman"/>
        </w:rPr>
        <w:t>BSC</w:t>
      </w:r>
      <w:r w:rsidRPr="001776E7">
        <w:rPr>
          <w:rFonts w:cs="Times New Roman"/>
          <w:lang w:val="el-GR"/>
        </w:rPr>
        <w:t xml:space="preserve"> είχαν διάμεσο αριθμό 3 κύκλων (εύρος: 1 έως 20), ασθενείς που έλαβαν </w:t>
      </w:r>
      <w:r w:rsidRPr="001776E7">
        <w:rPr>
          <w:rFonts w:cs="Times New Roman"/>
        </w:rPr>
        <w:t>cytarabine</w:t>
      </w:r>
      <w:r w:rsidRPr="001776E7">
        <w:rPr>
          <w:rFonts w:cs="Times New Roman"/>
          <w:lang w:val="el-GR"/>
        </w:rPr>
        <w:t xml:space="preserve"> χαμηλής δόσης είχαν διάμεσο αριθμό 4 κύκλων </w:t>
      </w:r>
      <w:r w:rsidRPr="001776E7">
        <w:rPr>
          <w:rFonts w:cs="Times New Roman"/>
          <w:lang w:val="el-GR"/>
        </w:rPr>
        <w:lastRenderedPageBreak/>
        <w:t>(εύρος 1 έως 25) και ασθενείς που έλαβαν συνήθη εντατική χημειοθεραπεία είχαν διάμεσο αριθμό 2 κύκλων (εύρος: 1 έως 3, κύκλος εφόδου συν 1 ή 2 κύκλοι σταθεροποίησης).</w:t>
      </w:r>
    </w:p>
    <w:p w14:paraId="741F6F7A" w14:textId="77777777" w:rsidR="00CC12F5" w:rsidRPr="001776E7" w:rsidRDefault="00CC12F5" w:rsidP="00576C1B">
      <w:pPr>
        <w:pStyle w:val="BodyText"/>
        <w:widowControl/>
        <w:spacing w:before="10"/>
        <w:ind w:right="218"/>
        <w:rPr>
          <w:rFonts w:cs="Times New Roman"/>
          <w:sz w:val="21"/>
          <w:szCs w:val="21"/>
          <w:lang w:val="el-GR"/>
        </w:rPr>
      </w:pPr>
    </w:p>
    <w:p w14:paraId="75048F62"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Οι μεμονωμένες αρχικές παράμετροι ήταν συγκρίσιμες μεταξύ των ομάδων της </w:t>
      </w:r>
      <w:r w:rsidRPr="001776E7">
        <w:rPr>
          <w:rFonts w:cs="Times New Roman"/>
        </w:rPr>
        <w:t>azacitidine</w:t>
      </w:r>
      <w:r w:rsidRPr="001776E7">
        <w:rPr>
          <w:rFonts w:cs="Times New Roman"/>
          <w:lang w:val="el-GR"/>
        </w:rPr>
        <w:t xml:space="preserve"> και των </w:t>
      </w:r>
      <w:r w:rsidRPr="001776E7">
        <w:rPr>
          <w:rFonts w:cs="Times New Roman"/>
        </w:rPr>
        <w:t>CCR</w:t>
      </w:r>
      <w:r w:rsidRPr="001776E7">
        <w:rPr>
          <w:rFonts w:cs="Times New Roman"/>
          <w:lang w:val="el-GR"/>
        </w:rPr>
        <w:t xml:space="preserve">. Η διάμεση ηλικία των ατόμων ήταν τα 75,0 έτη (εύρος: 64 έως 91 έτη), το 75,2 % ήταν Καυκάσιοι και το 59,0 % ήταν άνδρες. Κατά την έναρξη το 60,7 % ταξινομήθηκε ως </w:t>
      </w:r>
      <w:r w:rsidRPr="001776E7">
        <w:rPr>
          <w:rFonts w:cs="Times New Roman"/>
        </w:rPr>
        <w:t>AML</w:t>
      </w:r>
      <w:r w:rsidRPr="001776E7">
        <w:rPr>
          <w:rFonts w:cs="Times New Roman"/>
          <w:lang w:val="el-GR"/>
        </w:rPr>
        <w:t xml:space="preserve"> μη άλλως καθοριζόμενη, το 32,4 % ως </w:t>
      </w:r>
      <w:r w:rsidRPr="001776E7">
        <w:rPr>
          <w:rFonts w:cs="Times New Roman"/>
        </w:rPr>
        <w:t>AML</w:t>
      </w:r>
      <w:r w:rsidRPr="001776E7">
        <w:rPr>
          <w:rFonts w:cs="Times New Roman"/>
          <w:lang w:val="el-GR"/>
        </w:rPr>
        <w:t xml:space="preserve"> με μεταβολές σχετιζόμενες με μυελοδυσπλασία, το 4,1 % ως μυελογενή νεοπλάσματα σχετιζόμενα με τη θεραπεία και το 2,9 % ως </w:t>
      </w:r>
      <w:r w:rsidRPr="001776E7">
        <w:rPr>
          <w:rFonts w:cs="Times New Roman"/>
        </w:rPr>
        <w:t>AML</w:t>
      </w:r>
      <w:r w:rsidRPr="001776E7">
        <w:rPr>
          <w:rFonts w:cs="Times New Roman"/>
          <w:lang w:val="el-GR"/>
        </w:rPr>
        <w:t xml:space="preserve"> με υποτροπιάζουσες γενετικές ανωμαλίες σύμφωνα με την κατάταξη του </w:t>
      </w:r>
      <w:r w:rsidRPr="001776E7">
        <w:rPr>
          <w:rFonts w:cs="Times New Roman"/>
        </w:rPr>
        <w:t>WHO</w:t>
      </w:r>
      <w:r w:rsidRPr="001776E7">
        <w:rPr>
          <w:rFonts w:cs="Times New Roman"/>
          <w:lang w:val="el-GR"/>
        </w:rPr>
        <w:t>.</w:t>
      </w:r>
    </w:p>
    <w:p w14:paraId="4AFD8A60" w14:textId="77777777" w:rsidR="00CC12F5" w:rsidRPr="001776E7" w:rsidRDefault="00CC12F5" w:rsidP="00576C1B">
      <w:pPr>
        <w:pStyle w:val="BodyText"/>
        <w:widowControl/>
        <w:ind w:right="218"/>
        <w:rPr>
          <w:rFonts w:cs="Times New Roman"/>
          <w:lang w:val="el-GR"/>
        </w:rPr>
      </w:pPr>
    </w:p>
    <w:p w14:paraId="7BB274BD"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Στην </w:t>
      </w:r>
      <w:r w:rsidRPr="001776E7">
        <w:rPr>
          <w:rFonts w:cs="Times New Roman"/>
        </w:rPr>
        <w:t>ITT</w:t>
      </w:r>
      <w:r w:rsidRPr="001776E7">
        <w:rPr>
          <w:rFonts w:cs="Times New Roman"/>
          <w:lang w:val="el-GR"/>
        </w:rPr>
        <w:t xml:space="preserve"> ανάλυση 488 ασθενών (241 </w:t>
      </w:r>
      <w:r w:rsidRPr="001776E7">
        <w:rPr>
          <w:rFonts w:cs="Times New Roman"/>
        </w:rPr>
        <w:t>azacitidine</w:t>
      </w:r>
      <w:r w:rsidRPr="001776E7">
        <w:rPr>
          <w:rFonts w:cs="Times New Roman"/>
          <w:lang w:val="el-GR"/>
        </w:rPr>
        <w:t xml:space="preserve"> και 247 </w:t>
      </w:r>
      <w:r w:rsidRPr="001776E7">
        <w:rPr>
          <w:rFonts w:cs="Times New Roman"/>
        </w:rPr>
        <w:t>CCR</w:t>
      </w:r>
      <w:r w:rsidRPr="001776E7">
        <w:rPr>
          <w:rFonts w:cs="Times New Roman"/>
          <w:lang w:val="el-GR"/>
        </w:rPr>
        <w:t xml:space="preserve">), η θεραπεία με </w:t>
      </w:r>
      <w:r w:rsidRPr="001776E7">
        <w:rPr>
          <w:rFonts w:cs="Times New Roman"/>
        </w:rPr>
        <w:t>azacitidine</w:t>
      </w:r>
      <w:r w:rsidRPr="001776E7">
        <w:rPr>
          <w:rFonts w:cs="Times New Roman"/>
          <w:lang w:val="el-GR"/>
        </w:rPr>
        <w:t xml:space="preserve"> συσχετίστηκε με διάμεση επιβίωση 10,4 μηνών έναντι 6,5 μηνών για εκείνους που έλαβαν θεραπεία με </w:t>
      </w:r>
      <w:r w:rsidRPr="001776E7">
        <w:rPr>
          <w:rFonts w:cs="Times New Roman"/>
        </w:rPr>
        <w:t>CCR</w:t>
      </w:r>
      <w:r w:rsidRPr="001776E7">
        <w:rPr>
          <w:rFonts w:cs="Times New Roman"/>
          <w:lang w:val="el-GR"/>
        </w:rPr>
        <w:t xml:space="preserve">, μια διαφορά 3,8 μηνών, με </w:t>
      </w:r>
      <w:r w:rsidRPr="001776E7">
        <w:rPr>
          <w:rFonts w:cs="Times New Roman"/>
        </w:rPr>
        <w:t>p</w:t>
      </w:r>
      <w:r w:rsidRPr="001776E7">
        <w:rPr>
          <w:rFonts w:cs="Times New Roman"/>
          <w:lang w:val="el-GR"/>
        </w:rPr>
        <w:t xml:space="preserve">-τιμή στρωματοποιημένου ελέγχου </w:t>
      </w:r>
      <w:r w:rsidRPr="001776E7">
        <w:rPr>
          <w:rFonts w:cs="Times New Roman"/>
        </w:rPr>
        <w:t>log</w:t>
      </w:r>
      <w:r w:rsidRPr="001776E7">
        <w:rPr>
          <w:rFonts w:cs="Times New Roman"/>
          <w:lang w:val="el-GR"/>
        </w:rPr>
        <w:t>-</w:t>
      </w:r>
      <w:r w:rsidRPr="001776E7">
        <w:rPr>
          <w:rFonts w:cs="Times New Roman"/>
        </w:rPr>
        <w:t>rank</w:t>
      </w:r>
      <w:r w:rsidRPr="001776E7">
        <w:rPr>
          <w:rFonts w:cs="Times New Roman"/>
          <w:lang w:val="el-GR"/>
        </w:rPr>
        <w:t xml:space="preserve"> 0,1009 (δίπλευρος). Ο λόγος κινδύνου για τη δράση της θεραπείας ήταν 0,85 (95 % </w:t>
      </w:r>
      <w:r w:rsidRPr="001776E7">
        <w:rPr>
          <w:rFonts w:cs="Times New Roman"/>
        </w:rPr>
        <w:t>CI</w:t>
      </w:r>
      <w:r w:rsidR="001906AE" w:rsidRPr="001776E7">
        <w:rPr>
          <w:rFonts w:cs="Times New Roman"/>
          <w:lang w:val="el-GR"/>
        </w:rPr>
        <w:t> </w:t>
      </w:r>
      <w:r w:rsidRPr="001776E7">
        <w:rPr>
          <w:rFonts w:cs="Times New Roman"/>
          <w:lang w:val="el-GR"/>
        </w:rPr>
        <w:t>=</w:t>
      </w:r>
      <w:r w:rsidR="001906AE" w:rsidRPr="001776E7">
        <w:rPr>
          <w:rFonts w:cs="Times New Roman"/>
          <w:lang w:val="el-GR"/>
        </w:rPr>
        <w:t> </w:t>
      </w:r>
      <w:r w:rsidRPr="001776E7">
        <w:rPr>
          <w:rFonts w:cs="Times New Roman"/>
          <w:lang w:val="el-GR"/>
        </w:rPr>
        <w:t xml:space="preserve">0,69, 1,03). Τα ποσοστά επιβίωσης ενός έτους ήταν 46,5 % σε ασθενείς που λάμβαναν </w:t>
      </w:r>
      <w:r w:rsidRPr="001776E7">
        <w:rPr>
          <w:rFonts w:cs="Times New Roman"/>
        </w:rPr>
        <w:t>azacitidine</w:t>
      </w:r>
      <w:r w:rsidRPr="001776E7">
        <w:rPr>
          <w:rFonts w:cs="Times New Roman"/>
          <w:lang w:val="el-GR"/>
        </w:rPr>
        <w:t xml:space="preserve"> έναντι 34,3 % σε ασθενείς που λάμβαναν </w:t>
      </w:r>
      <w:r w:rsidRPr="001776E7">
        <w:rPr>
          <w:rFonts w:cs="Times New Roman"/>
        </w:rPr>
        <w:t>CCR</w:t>
      </w:r>
      <w:r w:rsidRPr="001776E7">
        <w:rPr>
          <w:rFonts w:cs="Times New Roman"/>
          <w:lang w:val="el-GR"/>
        </w:rPr>
        <w:t>.</w:t>
      </w:r>
    </w:p>
    <w:p w14:paraId="08357E22" w14:textId="77777777" w:rsidR="00CC12F5" w:rsidRPr="00F93A20" w:rsidRDefault="00CC12F5" w:rsidP="00576C1B">
      <w:pPr>
        <w:pStyle w:val="BodyText"/>
        <w:widowControl/>
        <w:ind w:right="218"/>
        <w:rPr>
          <w:rFonts w:cs="Times New Roman"/>
          <w:szCs w:val="24"/>
          <w:lang w:val="el-GR"/>
        </w:rPr>
      </w:pPr>
    </w:p>
    <w:p w14:paraId="694D02CF" w14:textId="77777777" w:rsidR="00CC12F5" w:rsidRPr="00F93A20" w:rsidRDefault="00A84649" w:rsidP="00576C1B">
      <w:pPr>
        <w:pStyle w:val="BodyText"/>
        <w:widowControl/>
        <w:ind w:right="218"/>
        <w:rPr>
          <w:rFonts w:cs="Times New Roman"/>
          <w:szCs w:val="24"/>
          <w:lang w:val="el-GR"/>
        </w:rPr>
      </w:pPr>
      <w:r w:rsidRPr="001776E7">
        <w:rPr>
          <w:rFonts w:cs="Times New Roman"/>
          <w:noProof/>
          <w:lang w:eastAsia="en-US"/>
        </w:rPr>
        <mc:AlternateContent>
          <mc:Choice Requires="wpg">
            <w:drawing>
              <wp:anchor distT="0" distB="0" distL="0" distR="0" simplePos="0" relativeHeight="251660288" behindDoc="0" locked="0" layoutInCell="1" allowOverlap="1" wp14:anchorId="29D3F81C" wp14:editId="4636E303">
                <wp:simplePos x="0" y="0"/>
                <wp:positionH relativeFrom="margin">
                  <wp:align>right</wp:align>
                </wp:positionH>
                <wp:positionV relativeFrom="paragraph">
                  <wp:posOffset>9989</wp:posOffset>
                </wp:positionV>
                <wp:extent cx="5742940" cy="3569970"/>
                <wp:effectExtent l="0" t="0" r="0" b="0"/>
                <wp:wrapNone/>
                <wp:docPr id="1073741853" name="officeArt object"/>
                <wp:cNvGraphicFramePr/>
                <a:graphic xmlns:a="http://schemas.openxmlformats.org/drawingml/2006/main">
                  <a:graphicData uri="http://schemas.microsoft.com/office/word/2010/wordprocessingGroup">
                    <wpg:wgp>
                      <wpg:cNvGrpSpPr/>
                      <wpg:grpSpPr>
                        <a:xfrm>
                          <a:off x="0" y="0"/>
                          <a:ext cx="5742940" cy="3569970"/>
                          <a:chOff x="0" y="0"/>
                          <a:chExt cx="5742941" cy="3569971"/>
                        </a:xfrm>
                      </wpg:grpSpPr>
                      <pic:pic xmlns:pic="http://schemas.openxmlformats.org/drawingml/2006/picture">
                        <pic:nvPicPr>
                          <pic:cNvPr id="1073741841" name="image2.png"/>
                          <pic:cNvPicPr>
                            <a:picLocks noChangeAspect="1"/>
                          </pic:cNvPicPr>
                        </pic:nvPicPr>
                        <pic:blipFill>
                          <a:blip r:embed="rId10"/>
                          <a:stretch>
                            <a:fillRect/>
                          </a:stretch>
                        </pic:blipFill>
                        <pic:spPr>
                          <a:xfrm>
                            <a:off x="0" y="0"/>
                            <a:ext cx="5742941" cy="3569971"/>
                          </a:xfrm>
                          <a:prstGeom prst="rect">
                            <a:avLst/>
                          </a:prstGeom>
                          <a:ln w="12700" cap="flat">
                            <a:noFill/>
                            <a:miter lim="400000"/>
                          </a:ln>
                          <a:effectLst/>
                        </pic:spPr>
                      </pic:pic>
                      <wps:wsp>
                        <wps:cNvPr id="1073741842" name="Shape 1073741842"/>
                        <wps:cNvSpPr/>
                        <wps:spPr>
                          <a:xfrm>
                            <a:off x="110490" y="610234"/>
                            <a:ext cx="426721" cy="1693547"/>
                          </a:xfrm>
                          <a:custGeom>
                            <a:avLst/>
                            <a:gdLst/>
                            <a:ahLst/>
                            <a:cxnLst>
                              <a:cxn ang="0">
                                <a:pos x="wd2" y="hd2"/>
                              </a:cxn>
                              <a:cxn ang="5400000">
                                <a:pos x="wd2" y="hd2"/>
                              </a:cxn>
                              <a:cxn ang="10800000">
                                <a:pos x="wd2" y="hd2"/>
                              </a:cxn>
                              <a:cxn ang="16200000">
                                <a:pos x="wd2" y="hd2"/>
                              </a:cxn>
                            </a:cxnLst>
                            <a:rect l="0" t="0" r="r" b="b"/>
                            <a:pathLst>
                              <a:path w="21600" h="21600" extrusionOk="0">
                                <a:moveTo>
                                  <a:pt x="13629" y="1377"/>
                                </a:moveTo>
                                <a:lnTo>
                                  <a:pt x="2443" y="1377"/>
                                </a:lnTo>
                                <a:lnTo>
                                  <a:pt x="2443" y="19170"/>
                                </a:lnTo>
                                <a:lnTo>
                                  <a:pt x="13629" y="19170"/>
                                </a:lnTo>
                                <a:lnTo>
                                  <a:pt x="13629" y="1377"/>
                                </a:lnTo>
                                <a:close/>
                                <a:moveTo>
                                  <a:pt x="21600" y="0"/>
                                </a:moveTo>
                                <a:lnTo>
                                  <a:pt x="0" y="0"/>
                                </a:lnTo>
                                <a:lnTo>
                                  <a:pt x="0" y="21600"/>
                                </a:lnTo>
                                <a:lnTo>
                                  <a:pt x="21600" y="21600"/>
                                </a:lnTo>
                                <a:lnTo>
                                  <a:pt x="21600" y="0"/>
                                </a:lnTo>
                                <a:close/>
                              </a:path>
                            </a:pathLst>
                          </a:custGeom>
                          <a:noFill/>
                          <a:ln w="9525" cap="flat">
                            <a:solidFill>
                              <a:srgbClr val="FFFFFF"/>
                            </a:solidFill>
                            <a:prstDash val="solid"/>
                            <a:round/>
                          </a:ln>
                          <a:effectLst/>
                        </wps:spPr>
                        <wps:bodyPr/>
                      </wps:wsp>
                      <wps:wsp>
                        <wps:cNvPr id="1073741843" name="Shape 1073741843"/>
                        <wps:cNvSpPr txBox="1"/>
                        <wps:spPr>
                          <a:xfrm>
                            <a:off x="438021" y="58841"/>
                            <a:ext cx="268635" cy="118195"/>
                          </a:xfrm>
                          <a:prstGeom prst="rect">
                            <a:avLst/>
                          </a:prstGeom>
                          <a:noFill/>
                          <a:ln w="12700" cap="flat">
                            <a:noFill/>
                            <a:miter lim="400000"/>
                          </a:ln>
                          <a:effectLst/>
                        </wps:spPr>
                        <wps:txbx>
                          <w:txbxContent>
                            <w:p w14:paraId="0CBB7A98" w14:textId="77777777" w:rsidR="00DC429E" w:rsidRDefault="00DC429E">
                              <w:pPr>
                                <w:pStyle w:val="Body"/>
                                <w:spacing w:line="111" w:lineRule="exact"/>
                              </w:pPr>
                              <w:r>
                                <w:rPr>
                                  <w:rFonts w:ascii="Arial" w:hAnsi="Arial"/>
                                  <w:sz w:val="10"/>
                                  <w:szCs w:val="10"/>
                                </w:rPr>
                                <w:t>1.0</w:t>
                              </w:r>
                            </w:p>
                          </w:txbxContent>
                        </wps:txbx>
                        <wps:bodyPr wrap="square" lIns="0" tIns="0" rIns="0" bIns="0" numCol="1" anchor="t">
                          <a:noAutofit/>
                        </wps:bodyPr>
                      </wps:wsp>
                      <wps:wsp>
                        <wps:cNvPr id="1073741844" name="Shape 1073741844"/>
                        <wps:cNvSpPr txBox="1"/>
                        <wps:spPr>
                          <a:xfrm>
                            <a:off x="2162809" y="60325"/>
                            <a:ext cx="518975" cy="164863"/>
                          </a:xfrm>
                          <a:prstGeom prst="rect">
                            <a:avLst/>
                          </a:prstGeom>
                          <a:noFill/>
                          <a:ln w="12700" cap="flat">
                            <a:noFill/>
                            <a:miter lim="400000"/>
                          </a:ln>
                          <a:effectLst/>
                        </wps:spPr>
                        <wps:txbx>
                          <w:txbxContent>
                            <w:p w14:paraId="29435C26" w14:textId="77777777" w:rsidR="00DC429E" w:rsidRDefault="00DC429E">
                              <w:pPr>
                                <w:pStyle w:val="Body"/>
                                <w:spacing w:line="177" w:lineRule="exact"/>
                              </w:pPr>
                              <w:r>
                                <w:rPr>
                                  <w:sz w:val="16"/>
                                  <w:szCs w:val="16"/>
                                </w:rPr>
                                <w:t>Θεραπεία</w:t>
                              </w:r>
                            </w:p>
                          </w:txbxContent>
                        </wps:txbx>
                        <wps:bodyPr wrap="square" lIns="0" tIns="0" rIns="0" bIns="0" numCol="1" anchor="t">
                          <a:noAutofit/>
                        </wps:bodyPr>
                      </wps:wsp>
                      <wps:wsp>
                        <wps:cNvPr id="1073741845" name="Shape 1073741845"/>
                        <wps:cNvSpPr txBox="1"/>
                        <wps:spPr>
                          <a:xfrm>
                            <a:off x="3065145" y="60325"/>
                            <a:ext cx="480696" cy="112396"/>
                          </a:xfrm>
                          <a:prstGeom prst="rect">
                            <a:avLst/>
                          </a:prstGeom>
                          <a:noFill/>
                          <a:ln w="12700" cap="flat">
                            <a:noFill/>
                            <a:miter lim="400000"/>
                          </a:ln>
                          <a:effectLst/>
                        </wps:spPr>
                        <wps:txbx>
                          <w:txbxContent>
                            <w:p w14:paraId="7367E83C" w14:textId="77777777" w:rsidR="00DC429E" w:rsidRDefault="00DC429E">
                              <w:pPr>
                                <w:pStyle w:val="Body"/>
                                <w:spacing w:line="177" w:lineRule="exact"/>
                              </w:pPr>
                              <w:r>
                                <w:rPr>
                                  <w:sz w:val="16"/>
                                  <w:szCs w:val="16"/>
                                </w:rPr>
                                <w:t>Azacitidine</w:t>
                              </w:r>
                            </w:p>
                          </w:txbxContent>
                        </wps:txbx>
                        <wps:bodyPr wrap="square" lIns="0" tIns="0" rIns="0" bIns="0" numCol="1" anchor="t">
                          <a:noAutofit/>
                        </wps:bodyPr>
                      </wps:wsp>
                      <wps:wsp>
                        <wps:cNvPr id="1073741846" name="Shape 1073741846"/>
                        <wps:cNvSpPr txBox="1"/>
                        <wps:spPr>
                          <a:xfrm>
                            <a:off x="3986530" y="76835"/>
                            <a:ext cx="216536" cy="112396"/>
                          </a:xfrm>
                          <a:prstGeom prst="rect">
                            <a:avLst/>
                          </a:prstGeom>
                          <a:noFill/>
                          <a:ln w="12700" cap="flat">
                            <a:noFill/>
                            <a:miter lim="400000"/>
                          </a:ln>
                          <a:effectLst/>
                        </wps:spPr>
                        <wps:txbx>
                          <w:txbxContent>
                            <w:p w14:paraId="2022852E" w14:textId="77777777" w:rsidR="00DC429E" w:rsidRDefault="00DC429E">
                              <w:pPr>
                                <w:pStyle w:val="Body"/>
                                <w:spacing w:line="177" w:lineRule="exact"/>
                              </w:pPr>
                              <w:r>
                                <w:rPr>
                                  <w:sz w:val="16"/>
                                  <w:szCs w:val="16"/>
                                </w:rPr>
                                <w:t>CCR</w:t>
                              </w:r>
                            </w:p>
                          </w:txbxContent>
                        </wps:txbx>
                        <wps:bodyPr wrap="square" lIns="0" tIns="0" rIns="0" bIns="0" numCol="1" anchor="t">
                          <a:noAutofit/>
                        </wps:bodyPr>
                      </wps:wsp>
                      <wps:wsp>
                        <wps:cNvPr id="1073741847" name="Shape 1073741847"/>
                        <wps:cNvSpPr txBox="1"/>
                        <wps:spPr>
                          <a:xfrm>
                            <a:off x="5095875" y="60325"/>
                            <a:ext cx="527004" cy="151215"/>
                          </a:xfrm>
                          <a:prstGeom prst="rect">
                            <a:avLst/>
                          </a:prstGeom>
                          <a:noFill/>
                          <a:ln w="12700" cap="flat">
                            <a:noFill/>
                            <a:miter lim="400000"/>
                          </a:ln>
                          <a:effectLst/>
                        </wps:spPr>
                        <wps:txbx>
                          <w:txbxContent>
                            <w:p w14:paraId="4FFBBAD8" w14:textId="77777777" w:rsidR="00DC429E" w:rsidRDefault="00DC429E">
                              <w:pPr>
                                <w:pStyle w:val="Body"/>
                                <w:spacing w:line="177" w:lineRule="exact"/>
                              </w:pPr>
                              <w:r>
                                <w:rPr>
                                  <w:sz w:val="16"/>
                                  <w:szCs w:val="16"/>
                                </w:rPr>
                                <w:t>Περικοπή</w:t>
                              </w:r>
                            </w:p>
                          </w:txbxContent>
                        </wps:txbx>
                        <wps:bodyPr wrap="square" lIns="0" tIns="0" rIns="0" bIns="0" numCol="1" anchor="t">
                          <a:noAutofit/>
                        </wps:bodyPr>
                      </wps:wsp>
                      <wps:wsp>
                        <wps:cNvPr id="1073741848" name="Shape 1073741848"/>
                        <wps:cNvSpPr txBox="1"/>
                        <wps:spPr>
                          <a:xfrm>
                            <a:off x="439947" y="296067"/>
                            <a:ext cx="180449" cy="835026"/>
                          </a:xfrm>
                          <a:prstGeom prst="rect">
                            <a:avLst/>
                          </a:prstGeom>
                          <a:noFill/>
                          <a:ln w="12700" cap="flat">
                            <a:noFill/>
                            <a:miter lim="400000"/>
                          </a:ln>
                          <a:effectLst/>
                        </wps:spPr>
                        <wps:txbx>
                          <w:txbxContent>
                            <w:p w14:paraId="1E0BF082" w14:textId="77777777" w:rsidR="00DC429E" w:rsidRDefault="00DC429E">
                              <w:pPr>
                                <w:pStyle w:val="Body"/>
                                <w:spacing w:line="111" w:lineRule="exact"/>
                                <w:rPr>
                                  <w:rFonts w:ascii="Arial" w:eastAsia="Arial" w:hAnsi="Arial" w:cs="Arial"/>
                                  <w:sz w:val="10"/>
                                  <w:szCs w:val="10"/>
                                </w:rPr>
                              </w:pPr>
                              <w:r>
                                <w:rPr>
                                  <w:rFonts w:ascii="Arial" w:hAnsi="Arial"/>
                                  <w:sz w:val="10"/>
                                  <w:szCs w:val="10"/>
                                </w:rPr>
                                <w:t>0.9</w:t>
                              </w:r>
                            </w:p>
                            <w:p w14:paraId="4B167209" w14:textId="77777777" w:rsidR="00DC429E" w:rsidRDefault="00DC429E">
                              <w:pPr>
                                <w:pStyle w:val="Body"/>
                                <w:rPr>
                                  <w:sz w:val="10"/>
                                  <w:szCs w:val="10"/>
                                </w:rPr>
                              </w:pPr>
                            </w:p>
                            <w:p w14:paraId="37218FB2" w14:textId="77777777" w:rsidR="00DC429E" w:rsidRDefault="00DC429E">
                              <w:pPr>
                                <w:pStyle w:val="Body"/>
                                <w:rPr>
                                  <w:sz w:val="10"/>
                                  <w:szCs w:val="10"/>
                                </w:rPr>
                              </w:pPr>
                            </w:p>
                            <w:p w14:paraId="1D9283FF" w14:textId="77777777" w:rsidR="00DC429E" w:rsidRDefault="00DC429E">
                              <w:pPr>
                                <w:pStyle w:val="Body"/>
                                <w:spacing w:before="10"/>
                                <w:rPr>
                                  <w:sz w:val="11"/>
                                  <w:szCs w:val="11"/>
                                </w:rPr>
                              </w:pPr>
                            </w:p>
                            <w:p w14:paraId="18DE896F" w14:textId="77777777" w:rsidR="00DC429E" w:rsidRDefault="00DC429E">
                              <w:pPr>
                                <w:pStyle w:val="Body"/>
                                <w:spacing w:before="1"/>
                                <w:rPr>
                                  <w:rFonts w:ascii="Arial" w:eastAsia="Arial" w:hAnsi="Arial" w:cs="Arial"/>
                                  <w:sz w:val="10"/>
                                  <w:szCs w:val="10"/>
                                </w:rPr>
                              </w:pPr>
                              <w:r>
                                <w:rPr>
                                  <w:rFonts w:ascii="Arial" w:hAnsi="Arial"/>
                                  <w:sz w:val="10"/>
                                  <w:szCs w:val="10"/>
                                </w:rPr>
                                <w:t>0.8</w:t>
                              </w:r>
                            </w:p>
                            <w:p w14:paraId="2C4B18DA" w14:textId="77777777" w:rsidR="00DC429E" w:rsidRDefault="00DC429E">
                              <w:pPr>
                                <w:pStyle w:val="Body"/>
                                <w:rPr>
                                  <w:sz w:val="10"/>
                                  <w:szCs w:val="10"/>
                                </w:rPr>
                              </w:pPr>
                            </w:p>
                            <w:p w14:paraId="58053F81" w14:textId="77777777" w:rsidR="00DC429E" w:rsidRDefault="00DC429E">
                              <w:pPr>
                                <w:pStyle w:val="Body"/>
                                <w:spacing w:before="3"/>
                                <w:rPr>
                                  <w:sz w:val="11"/>
                                  <w:szCs w:val="11"/>
                                </w:rPr>
                              </w:pPr>
                            </w:p>
                            <w:p w14:paraId="5C622FAC" w14:textId="77777777" w:rsidR="00DC429E" w:rsidRDefault="00DC429E">
                              <w:pPr>
                                <w:pStyle w:val="Body"/>
                                <w:rPr>
                                  <w:rFonts w:ascii="Arial" w:eastAsia="Arial" w:hAnsi="Arial" w:cs="Arial"/>
                                  <w:sz w:val="10"/>
                                  <w:szCs w:val="10"/>
                                </w:rPr>
                              </w:pPr>
                              <w:r>
                                <w:rPr>
                                  <w:rFonts w:ascii="Arial" w:hAnsi="Arial"/>
                                  <w:sz w:val="10"/>
                                  <w:szCs w:val="10"/>
                                </w:rPr>
                                <w:t>0.7</w:t>
                              </w:r>
                            </w:p>
                            <w:p w14:paraId="3DCBC455" w14:textId="77777777" w:rsidR="00DC429E" w:rsidRDefault="00DC429E">
                              <w:pPr>
                                <w:pStyle w:val="Body"/>
                                <w:rPr>
                                  <w:sz w:val="10"/>
                                  <w:szCs w:val="10"/>
                                </w:rPr>
                              </w:pPr>
                            </w:p>
                            <w:p w14:paraId="4D37CB77" w14:textId="77777777" w:rsidR="00DC429E" w:rsidRDefault="00DC429E">
                              <w:pPr>
                                <w:pStyle w:val="Body"/>
                                <w:spacing w:before="4"/>
                                <w:rPr>
                                  <w:sz w:val="11"/>
                                  <w:szCs w:val="11"/>
                                </w:rPr>
                              </w:pPr>
                            </w:p>
                            <w:p w14:paraId="70858538" w14:textId="77777777" w:rsidR="00DC429E" w:rsidRDefault="00DC429E">
                              <w:pPr>
                                <w:pStyle w:val="Body"/>
                              </w:pPr>
                              <w:r>
                                <w:rPr>
                                  <w:rFonts w:ascii="Arial" w:hAnsi="Arial"/>
                                  <w:sz w:val="10"/>
                                  <w:szCs w:val="10"/>
                                </w:rPr>
                                <w:t>0.6</w:t>
                              </w:r>
                            </w:p>
                          </w:txbxContent>
                        </wps:txbx>
                        <wps:bodyPr wrap="square" lIns="0" tIns="0" rIns="0" bIns="0" numCol="1" anchor="t">
                          <a:noAutofit/>
                        </wps:bodyPr>
                      </wps:wsp>
                      <wps:wsp>
                        <wps:cNvPr id="1073741849" name="Shape 1073741849"/>
                        <wps:cNvSpPr txBox="1"/>
                        <wps:spPr>
                          <a:xfrm>
                            <a:off x="2374900" y="344804"/>
                            <a:ext cx="2907031" cy="953663"/>
                          </a:xfrm>
                          <a:prstGeom prst="rect">
                            <a:avLst/>
                          </a:prstGeom>
                          <a:noFill/>
                          <a:ln w="12700" cap="flat">
                            <a:noFill/>
                            <a:miter lim="400000"/>
                          </a:ln>
                          <a:effectLst/>
                        </wps:spPr>
                        <wps:txbx>
                          <w:txbxContent>
                            <w:p w14:paraId="4547134C" w14:textId="77777777" w:rsidR="00DC429E" w:rsidRDefault="00DC429E">
                              <w:pPr>
                                <w:pStyle w:val="Body"/>
                                <w:ind w:right="321"/>
                                <w:rPr>
                                  <w:sz w:val="16"/>
                                  <w:szCs w:val="16"/>
                                </w:rPr>
                              </w:pPr>
                              <w:r>
                                <w:rPr>
                                  <w:sz w:val="16"/>
                                  <w:szCs w:val="16"/>
                                </w:rPr>
                                <w:t xml:space="preserve">Μη στρωματοποιημένος </w:t>
                              </w:r>
                              <w:r>
                                <w:rPr>
                                  <w:sz w:val="16"/>
                                  <w:szCs w:val="16"/>
                                  <w:lang w:val="en-US"/>
                                </w:rPr>
                                <w:t>Log</w:t>
                              </w:r>
                              <w:r w:rsidRPr="005F0BA7">
                                <w:rPr>
                                  <w:sz w:val="16"/>
                                  <w:szCs w:val="16"/>
                                  <w:lang w:val="el-GR"/>
                                </w:rPr>
                                <w:t>_</w:t>
                              </w:r>
                              <w:r>
                                <w:rPr>
                                  <w:sz w:val="16"/>
                                  <w:szCs w:val="16"/>
                                  <w:lang w:val="en-US"/>
                                </w:rPr>
                                <w:t>rank</w:t>
                              </w:r>
                              <w:r w:rsidRPr="005F0BA7">
                                <w:rPr>
                                  <w:sz w:val="16"/>
                                  <w:szCs w:val="16"/>
                                  <w:lang w:val="el-GR"/>
                                </w:rPr>
                                <w:t xml:space="preserve"> = 0,0829, </w:t>
                              </w:r>
                              <w:r>
                                <w:rPr>
                                  <w:sz w:val="16"/>
                                  <w:szCs w:val="16"/>
                                </w:rPr>
                                <w:t xml:space="preserve">Στρωματοποιημένος </w:t>
                              </w:r>
                              <w:r>
                                <w:rPr>
                                  <w:sz w:val="16"/>
                                  <w:szCs w:val="16"/>
                                  <w:lang w:val="en-US"/>
                                </w:rPr>
                                <w:t>Log</w:t>
                              </w:r>
                              <w:r w:rsidRPr="005F0BA7">
                                <w:rPr>
                                  <w:sz w:val="16"/>
                                  <w:szCs w:val="16"/>
                                  <w:lang w:val="el-GR"/>
                                </w:rPr>
                                <w:t>_</w:t>
                              </w:r>
                              <w:r>
                                <w:rPr>
                                  <w:sz w:val="16"/>
                                  <w:szCs w:val="16"/>
                                  <w:lang w:val="en-US"/>
                                </w:rPr>
                                <w:t>rank</w:t>
                              </w:r>
                              <w:r w:rsidRPr="005F0BA7">
                                <w:rPr>
                                  <w:sz w:val="16"/>
                                  <w:szCs w:val="16"/>
                                  <w:lang w:val="el-GR"/>
                                </w:rPr>
                                <w:t xml:space="preserve"> </w:t>
                              </w:r>
                              <w:r>
                                <w:rPr>
                                  <w:sz w:val="16"/>
                                  <w:szCs w:val="16"/>
                                  <w:lang w:val="en-US"/>
                                </w:rPr>
                                <w:t>p</w:t>
                              </w:r>
                              <w:r w:rsidRPr="005F0BA7">
                                <w:rPr>
                                  <w:sz w:val="16"/>
                                  <w:szCs w:val="16"/>
                                  <w:lang w:val="el-GR"/>
                                </w:rPr>
                                <w:t xml:space="preserve"> = 0,1009</w:t>
                              </w:r>
                            </w:p>
                            <w:p w14:paraId="52BC207A" w14:textId="77777777" w:rsidR="00DC429E" w:rsidRDefault="00DC429E">
                              <w:pPr>
                                <w:pStyle w:val="Body"/>
                                <w:spacing w:before="8"/>
                                <w:rPr>
                                  <w:sz w:val="16"/>
                                  <w:szCs w:val="16"/>
                                </w:rPr>
                              </w:pPr>
                              <w:r>
                                <w:rPr>
                                  <w:sz w:val="16"/>
                                  <w:szCs w:val="16"/>
                                </w:rPr>
                                <w:t>Διάμεση επιβίωση: Azacitidine = 10,4 (8,0, 12,7), CCR = 6,5 (5,0, 8,6) Συμβάντα N(%): Azacitidine = 193(80,1), CCR = 201(81,4)</w:t>
                              </w:r>
                            </w:p>
                            <w:p w14:paraId="1636C84E" w14:textId="77777777" w:rsidR="00DC429E" w:rsidRDefault="00DC429E">
                              <w:pPr>
                                <w:pStyle w:val="Body"/>
                                <w:ind w:right="161"/>
                              </w:pPr>
                              <w:r>
                                <w:rPr>
                                  <w:sz w:val="16"/>
                                  <w:szCs w:val="16"/>
                                </w:rPr>
                                <w:t xml:space="preserve">Περικοπή </w:t>
                              </w:r>
                              <w:r w:rsidRPr="00F507BC">
                                <w:rPr>
                                  <w:sz w:val="16"/>
                                  <w:szCs w:val="16"/>
                                  <w:lang w:val="el-GR"/>
                                </w:rPr>
                                <w:t>(</w:t>
                              </w:r>
                              <w:r>
                                <w:rPr>
                                  <w:sz w:val="16"/>
                                  <w:szCs w:val="16"/>
                                  <w:lang w:val="it-IT"/>
                                </w:rPr>
                                <w:t>censored</w:t>
                              </w:r>
                              <w:r w:rsidRPr="00F507BC">
                                <w:rPr>
                                  <w:sz w:val="16"/>
                                  <w:szCs w:val="16"/>
                                  <w:lang w:val="el-GR"/>
                                </w:rPr>
                                <w:t xml:space="preserve">) </w:t>
                              </w:r>
                              <w:r>
                                <w:rPr>
                                  <w:sz w:val="16"/>
                                  <w:szCs w:val="16"/>
                                  <w:lang w:val="it-IT"/>
                                </w:rPr>
                                <w:t>N</w:t>
                              </w:r>
                              <w:r w:rsidRPr="00F507BC">
                                <w:rPr>
                                  <w:sz w:val="16"/>
                                  <w:szCs w:val="16"/>
                                  <w:lang w:val="el-GR"/>
                                </w:rPr>
                                <w:t xml:space="preserve">(%): </w:t>
                              </w:r>
                              <w:r>
                                <w:rPr>
                                  <w:sz w:val="16"/>
                                  <w:szCs w:val="16"/>
                                  <w:lang w:val="it-IT"/>
                                </w:rPr>
                                <w:t>Azacitidine</w:t>
                              </w:r>
                              <w:r w:rsidRPr="00F507BC">
                                <w:rPr>
                                  <w:sz w:val="16"/>
                                  <w:szCs w:val="16"/>
                                  <w:lang w:val="el-GR"/>
                                </w:rPr>
                                <w:t xml:space="preserve"> = 48(19,9), </w:t>
                              </w:r>
                              <w:r>
                                <w:rPr>
                                  <w:sz w:val="16"/>
                                  <w:szCs w:val="16"/>
                                  <w:lang w:val="it-IT"/>
                                </w:rPr>
                                <w:t>CCR</w:t>
                              </w:r>
                              <w:r w:rsidRPr="00F507BC">
                                <w:rPr>
                                  <w:sz w:val="16"/>
                                  <w:szCs w:val="16"/>
                                  <w:lang w:val="el-GR"/>
                                </w:rPr>
                                <w:t xml:space="preserve"> = 46(18,6) </w:t>
                              </w:r>
                              <w:r>
                                <w:rPr>
                                  <w:sz w:val="16"/>
                                  <w:szCs w:val="16"/>
                                </w:rPr>
                                <w:t xml:space="preserve">Μη στρωματοποιημένος </w:t>
                              </w:r>
                              <w:r w:rsidRPr="00FE22D6">
                                <w:rPr>
                                  <w:sz w:val="16"/>
                                  <w:szCs w:val="16"/>
                                </w:rPr>
                                <w:t xml:space="preserve">HR = 0,84 [95%CI: 0,69 </w:t>
                              </w:r>
                              <w:r>
                                <w:rPr>
                                  <w:sz w:val="16"/>
                                  <w:szCs w:val="16"/>
                                </w:rPr>
                                <w:t xml:space="preserve">– </w:t>
                              </w:r>
                              <w:r w:rsidRPr="00111F71">
                                <w:rPr>
                                  <w:sz w:val="16"/>
                                  <w:szCs w:val="16"/>
                                </w:rPr>
                                <w:t xml:space="preserve">1,02 ], </w:t>
                              </w:r>
                              <w:r>
                                <w:rPr>
                                  <w:sz w:val="16"/>
                                  <w:szCs w:val="16"/>
                                </w:rPr>
                                <w:t xml:space="preserve">Στρωματοποιημένος </w:t>
                              </w:r>
                              <w:r w:rsidRPr="00FE22D6">
                                <w:rPr>
                                  <w:sz w:val="16"/>
                                  <w:szCs w:val="16"/>
                                </w:rPr>
                                <w:t xml:space="preserve">HR = 0,85 [95%CI: 0,69 </w:t>
                              </w:r>
                              <w:r>
                                <w:rPr>
                                  <w:sz w:val="16"/>
                                  <w:szCs w:val="16"/>
                                </w:rPr>
                                <w:t xml:space="preserve">– </w:t>
                              </w:r>
                              <w:r w:rsidRPr="00111F71">
                                <w:rPr>
                                  <w:sz w:val="16"/>
                                  <w:szCs w:val="16"/>
                                </w:rPr>
                                <w:t>1,03]</w:t>
                              </w:r>
                            </w:p>
                          </w:txbxContent>
                        </wps:txbx>
                        <wps:bodyPr wrap="square" lIns="0" tIns="0" rIns="0" bIns="0" numCol="1" anchor="t">
                          <a:noAutofit/>
                        </wps:bodyPr>
                      </wps:wsp>
                      <wps:wsp>
                        <wps:cNvPr id="1073741850" name="Shape 1073741850"/>
                        <wps:cNvSpPr txBox="1"/>
                        <wps:spPr>
                          <a:xfrm>
                            <a:off x="439947" y="1298468"/>
                            <a:ext cx="180449" cy="1293496"/>
                          </a:xfrm>
                          <a:prstGeom prst="rect">
                            <a:avLst/>
                          </a:prstGeom>
                          <a:noFill/>
                          <a:ln w="12700" cap="flat">
                            <a:noFill/>
                            <a:miter lim="400000"/>
                          </a:ln>
                          <a:effectLst/>
                        </wps:spPr>
                        <wps:txbx>
                          <w:txbxContent>
                            <w:p w14:paraId="30502F1A" w14:textId="77777777" w:rsidR="00DC429E" w:rsidRDefault="00DC429E">
                              <w:pPr>
                                <w:pStyle w:val="Body"/>
                                <w:spacing w:line="111" w:lineRule="exact"/>
                                <w:rPr>
                                  <w:rFonts w:ascii="Arial" w:eastAsia="Arial" w:hAnsi="Arial" w:cs="Arial"/>
                                  <w:sz w:val="10"/>
                                  <w:szCs w:val="10"/>
                                </w:rPr>
                              </w:pPr>
                              <w:r>
                                <w:rPr>
                                  <w:rFonts w:ascii="Arial" w:hAnsi="Arial"/>
                                  <w:sz w:val="10"/>
                                  <w:szCs w:val="10"/>
                                </w:rPr>
                                <w:t>0.5</w:t>
                              </w:r>
                            </w:p>
                            <w:p w14:paraId="0F2BBF08" w14:textId="77777777" w:rsidR="00DC429E" w:rsidRDefault="00DC429E">
                              <w:pPr>
                                <w:pStyle w:val="Body"/>
                                <w:rPr>
                                  <w:sz w:val="10"/>
                                  <w:szCs w:val="10"/>
                                </w:rPr>
                              </w:pPr>
                            </w:p>
                            <w:p w14:paraId="1C4C4D6E" w14:textId="77777777" w:rsidR="00DC429E" w:rsidRDefault="00DC429E">
                              <w:pPr>
                                <w:pStyle w:val="Body"/>
                                <w:spacing w:before="4"/>
                                <w:rPr>
                                  <w:sz w:val="11"/>
                                  <w:szCs w:val="11"/>
                                </w:rPr>
                              </w:pPr>
                            </w:p>
                            <w:p w14:paraId="36433F4A" w14:textId="77777777" w:rsidR="00DC429E" w:rsidRDefault="00DC429E">
                              <w:pPr>
                                <w:pStyle w:val="Body"/>
                                <w:rPr>
                                  <w:rFonts w:ascii="Arial" w:eastAsia="Arial" w:hAnsi="Arial" w:cs="Arial"/>
                                  <w:sz w:val="10"/>
                                  <w:szCs w:val="10"/>
                                </w:rPr>
                              </w:pPr>
                              <w:r>
                                <w:rPr>
                                  <w:rFonts w:ascii="Arial" w:hAnsi="Arial"/>
                                  <w:sz w:val="10"/>
                                  <w:szCs w:val="10"/>
                                </w:rPr>
                                <w:t>0.4</w:t>
                              </w:r>
                            </w:p>
                            <w:p w14:paraId="4CDFDAEA" w14:textId="77777777" w:rsidR="00DC429E" w:rsidRDefault="00DC429E">
                              <w:pPr>
                                <w:pStyle w:val="Body"/>
                                <w:rPr>
                                  <w:sz w:val="10"/>
                                  <w:szCs w:val="10"/>
                                </w:rPr>
                              </w:pPr>
                            </w:p>
                            <w:p w14:paraId="42DE2577" w14:textId="77777777" w:rsidR="00DC429E" w:rsidRDefault="00DC429E">
                              <w:pPr>
                                <w:pStyle w:val="Body"/>
                                <w:rPr>
                                  <w:sz w:val="10"/>
                                  <w:szCs w:val="10"/>
                                </w:rPr>
                              </w:pPr>
                            </w:p>
                            <w:p w14:paraId="5F5013A1" w14:textId="77777777" w:rsidR="00DC429E" w:rsidRDefault="00DC429E">
                              <w:pPr>
                                <w:pStyle w:val="Body"/>
                                <w:spacing w:before="7"/>
                                <w:rPr>
                                  <w:sz w:val="11"/>
                                  <w:szCs w:val="11"/>
                                </w:rPr>
                              </w:pPr>
                            </w:p>
                            <w:p w14:paraId="1E0DF9AE" w14:textId="77777777" w:rsidR="00DC429E" w:rsidRDefault="00DC429E">
                              <w:pPr>
                                <w:pStyle w:val="Body"/>
                                <w:spacing w:before="1"/>
                                <w:rPr>
                                  <w:rFonts w:ascii="Arial" w:eastAsia="Arial" w:hAnsi="Arial" w:cs="Arial"/>
                                  <w:sz w:val="10"/>
                                  <w:szCs w:val="10"/>
                                </w:rPr>
                              </w:pPr>
                              <w:r>
                                <w:rPr>
                                  <w:rFonts w:ascii="Arial" w:hAnsi="Arial"/>
                                  <w:sz w:val="10"/>
                                  <w:szCs w:val="10"/>
                                </w:rPr>
                                <w:t>0.3</w:t>
                              </w:r>
                            </w:p>
                            <w:p w14:paraId="19305B29" w14:textId="77777777" w:rsidR="00DC429E" w:rsidRDefault="00DC429E">
                              <w:pPr>
                                <w:pStyle w:val="Body"/>
                                <w:rPr>
                                  <w:sz w:val="10"/>
                                  <w:szCs w:val="10"/>
                                </w:rPr>
                              </w:pPr>
                            </w:p>
                            <w:p w14:paraId="6F25EA4A" w14:textId="77777777" w:rsidR="00DC429E" w:rsidRDefault="00DC429E">
                              <w:pPr>
                                <w:pStyle w:val="Body"/>
                                <w:spacing w:before="6"/>
                                <w:rPr>
                                  <w:sz w:val="11"/>
                                  <w:szCs w:val="11"/>
                                </w:rPr>
                              </w:pPr>
                            </w:p>
                            <w:p w14:paraId="1C9A1424" w14:textId="77777777" w:rsidR="00DC429E" w:rsidRDefault="00DC429E">
                              <w:pPr>
                                <w:pStyle w:val="Body"/>
                                <w:rPr>
                                  <w:rFonts w:ascii="Arial" w:eastAsia="Arial" w:hAnsi="Arial" w:cs="Arial"/>
                                  <w:sz w:val="10"/>
                                  <w:szCs w:val="10"/>
                                </w:rPr>
                              </w:pPr>
                              <w:r>
                                <w:rPr>
                                  <w:rFonts w:ascii="Arial" w:hAnsi="Arial"/>
                                  <w:sz w:val="10"/>
                                  <w:szCs w:val="10"/>
                                </w:rPr>
                                <w:t>0.2</w:t>
                              </w:r>
                            </w:p>
                            <w:p w14:paraId="5E037B46" w14:textId="77777777" w:rsidR="00DC429E" w:rsidRDefault="00DC429E">
                              <w:pPr>
                                <w:pStyle w:val="Body"/>
                                <w:rPr>
                                  <w:sz w:val="10"/>
                                  <w:szCs w:val="10"/>
                                </w:rPr>
                              </w:pPr>
                            </w:p>
                            <w:p w14:paraId="469D103C" w14:textId="77777777" w:rsidR="00DC429E" w:rsidRDefault="00DC429E">
                              <w:pPr>
                                <w:pStyle w:val="Body"/>
                                <w:spacing w:before="4"/>
                                <w:rPr>
                                  <w:sz w:val="11"/>
                                  <w:szCs w:val="11"/>
                                </w:rPr>
                              </w:pPr>
                            </w:p>
                            <w:p w14:paraId="1284A58A" w14:textId="77777777" w:rsidR="00DC429E" w:rsidRDefault="00DC429E">
                              <w:pPr>
                                <w:pStyle w:val="Body"/>
                                <w:rPr>
                                  <w:rFonts w:ascii="Arial" w:eastAsia="Arial" w:hAnsi="Arial" w:cs="Arial"/>
                                  <w:sz w:val="10"/>
                                  <w:szCs w:val="10"/>
                                </w:rPr>
                              </w:pPr>
                              <w:r>
                                <w:rPr>
                                  <w:rFonts w:ascii="Arial" w:hAnsi="Arial"/>
                                  <w:sz w:val="10"/>
                                  <w:szCs w:val="10"/>
                                </w:rPr>
                                <w:t>0.1</w:t>
                              </w:r>
                            </w:p>
                            <w:p w14:paraId="05CF6D83" w14:textId="77777777" w:rsidR="00DC429E" w:rsidRDefault="00DC429E">
                              <w:pPr>
                                <w:pStyle w:val="Body"/>
                                <w:rPr>
                                  <w:sz w:val="10"/>
                                  <w:szCs w:val="10"/>
                                </w:rPr>
                              </w:pPr>
                            </w:p>
                            <w:p w14:paraId="01A8EDEB" w14:textId="77777777" w:rsidR="00DC429E" w:rsidRDefault="00DC429E">
                              <w:pPr>
                                <w:pStyle w:val="Body"/>
                                <w:spacing w:before="2"/>
                                <w:rPr>
                                  <w:sz w:val="11"/>
                                  <w:szCs w:val="11"/>
                                </w:rPr>
                              </w:pPr>
                            </w:p>
                            <w:p w14:paraId="48BC141B" w14:textId="77777777" w:rsidR="00DC429E" w:rsidRDefault="00DC429E">
                              <w:pPr>
                                <w:pStyle w:val="Body"/>
                                <w:spacing w:before="1"/>
                              </w:pPr>
                              <w:r>
                                <w:rPr>
                                  <w:rFonts w:ascii="Arial" w:hAnsi="Arial"/>
                                  <w:sz w:val="10"/>
                                  <w:szCs w:val="10"/>
                                </w:rPr>
                                <w:t>0.0</w:t>
                              </w:r>
                            </w:p>
                          </w:txbxContent>
                        </wps:txbx>
                        <wps:bodyPr wrap="square" lIns="0" tIns="0" rIns="0" bIns="0" numCol="1" anchor="t">
                          <a:noAutofit/>
                        </wps:bodyPr>
                      </wps:wsp>
                      <wps:wsp>
                        <wps:cNvPr id="1073741851" name="Shape 1073741851"/>
                        <wps:cNvSpPr txBox="1"/>
                        <wps:spPr>
                          <a:xfrm>
                            <a:off x="2367915" y="2738755"/>
                            <a:ext cx="2674933" cy="127001"/>
                          </a:xfrm>
                          <a:prstGeom prst="rect">
                            <a:avLst/>
                          </a:prstGeom>
                          <a:noFill/>
                          <a:ln w="12700" cap="flat">
                            <a:noFill/>
                            <a:miter lim="400000"/>
                          </a:ln>
                          <a:effectLst/>
                        </wps:spPr>
                        <wps:txbx>
                          <w:txbxContent>
                            <w:p w14:paraId="55E194FD" w14:textId="77777777" w:rsidR="00DC429E" w:rsidRDefault="00DC429E">
                              <w:pPr>
                                <w:pStyle w:val="Body"/>
                                <w:spacing w:line="199" w:lineRule="exact"/>
                              </w:pPr>
                              <w:r>
                                <w:rPr>
                                  <w:sz w:val="18"/>
                                  <w:szCs w:val="18"/>
                                </w:rPr>
                                <w:t>Χρόνος (μήνες) από την Tυχαιοποίηση</w:t>
                              </w:r>
                            </w:p>
                          </w:txbxContent>
                        </wps:txbx>
                        <wps:bodyPr wrap="square" lIns="0" tIns="0" rIns="0" bIns="0" numCol="1" anchor="t">
                          <a:noAutofit/>
                        </wps:bodyPr>
                      </wps:wsp>
                      <wps:wsp>
                        <wps:cNvPr id="1073741852" name="Shape 1073741852"/>
                        <wps:cNvSpPr txBox="1"/>
                        <wps:spPr>
                          <a:xfrm>
                            <a:off x="110490" y="2890520"/>
                            <a:ext cx="944246" cy="378801"/>
                          </a:xfrm>
                          <a:prstGeom prst="rect">
                            <a:avLst/>
                          </a:prstGeom>
                          <a:noFill/>
                          <a:ln w="12700" cap="flat">
                            <a:noFill/>
                            <a:miter lim="400000"/>
                          </a:ln>
                          <a:effectLst/>
                        </wps:spPr>
                        <wps:txbx>
                          <w:txbxContent>
                            <w:p w14:paraId="6D6E7A12" w14:textId="77777777" w:rsidR="00DC429E" w:rsidRDefault="00DC429E">
                              <w:pPr>
                                <w:pStyle w:val="Body"/>
                                <w:spacing w:line="199" w:lineRule="exact"/>
                                <w:ind w:left="26"/>
                                <w:rPr>
                                  <w:sz w:val="18"/>
                                  <w:szCs w:val="18"/>
                                </w:rPr>
                              </w:pPr>
                              <w:r>
                                <w:rPr>
                                  <w:sz w:val="18"/>
                                  <w:szCs w:val="18"/>
                                </w:rPr>
                                <w:t>Αριθμός σε κίνδυνο</w:t>
                              </w:r>
                            </w:p>
                            <w:p w14:paraId="424DF083" w14:textId="77777777" w:rsidR="00DC429E" w:rsidRDefault="00DC429E">
                              <w:pPr>
                                <w:pStyle w:val="Body"/>
                                <w:spacing w:before="17" w:line="187" w:lineRule="exact"/>
                                <w:ind w:left="480"/>
                                <w:rPr>
                                  <w:sz w:val="18"/>
                                  <w:szCs w:val="18"/>
                                </w:rPr>
                              </w:pPr>
                              <w:r>
                                <w:rPr>
                                  <w:sz w:val="18"/>
                                  <w:szCs w:val="18"/>
                                </w:rPr>
                                <w:t>CCR</w:t>
                              </w:r>
                            </w:p>
                            <w:p w14:paraId="4310A1B0" w14:textId="77777777" w:rsidR="00DC429E" w:rsidRDefault="00DC429E">
                              <w:pPr>
                                <w:pStyle w:val="Body"/>
                                <w:spacing w:line="187" w:lineRule="exact"/>
                              </w:pPr>
                              <w:r>
                                <w:rPr>
                                  <w:sz w:val="18"/>
                                  <w:szCs w:val="18"/>
                                </w:rPr>
                                <w:t>Azacitidine</w:t>
                              </w:r>
                            </w:p>
                          </w:txbxContent>
                        </wps:txbx>
                        <wps:bodyPr wrap="square" lIns="0" tIns="0" rIns="0" bIns="0" numCol="1" anchor="t">
                          <a:noAutofit/>
                        </wps:bodyPr>
                      </wps:wsp>
                    </wpg:wgp>
                  </a:graphicData>
                </a:graphic>
              </wp:anchor>
            </w:drawing>
          </mc:Choice>
          <mc:Fallback>
            <w:pict>
              <v:group w14:anchorId="29D3F81C" id="_x0000_s1034" style="position:absolute;margin-left:401pt;margin-top:.8pt;width:452.2pt;height:281.1pt;z-index:251660288;mso-wrap-distance-left:0;mso-wrap-distance-right:0;mso-position-horizontal:right;mso-position-horizontal-relative:margin" coordsize="57429,356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">
                <v:shape id="image2.png" o:spid="_x0000_s1035" type="#_x0000_t75" style="position:absolute;width:57429;height:35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" strokeweight="1pt">
                  <v:stroke miterlimit="4"/>
                  <v:imagedata r:id="rId11" o:title=""/>
                </v:shape>
                <v:shape id="Shape 1073741842" o:spid="_x0000_s1036" style="position:absolute;left:1104;top:6102;width:4268;height:16935;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" path="m13629,1377r-11186,l2443,19170r11186,l13629,1377xm21600,l,,,21600r21600,l21600,xe" filled="f" strokecolor="white">
                  <v:path arrowok="t" o:extrusionok="f" o:connecttype="custom" o:connectlocs="213361,846774;213361,846774;213361,846774;213361,846774" o:connectangles="0,90,180,270"/>
                </v:shape>
                <v:shape id="Shape 1073741843" o:spid="_x0000_s1037" type="#_x0000_t202" style="position:absolute;left:4380;top:588;width:2686;height:1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" filled="f" stroked="f" strokeweight="1pt">
                  <v:stroke miterlimit="4"/>
                  <v:textbox inset="0,0,0,0">
                    <w:txbxContent>
                      <w:p w14:paraId="0CBB7A98" w14:textId="77777777" w:rsidR="00DC429E" w:rsidRDefault="00DC429E">
                        <w:pPr>
                          <w:pStyle w:val="Body"/>
                          <w:spacing w:line="111" w:lineRule="exact"/>
                        </w:pPr>
                        <w:r>
                          <w:rPr>
                            <w:rFonts w:ascii="Arial" w:hAnsi="Arial"/>
                            <w:sz w:val="10"/>
                            <w:szCs w:val="10"/>
                          </w:rPr>
                          <w:t>1.0</w:t>
                        </w:r>
                      </w:p>
                    </w:txbxContent>
                  </v:textbox>
                </v:shape>
                <v:shape id="Shape 1073741844" o:spid="_x0000_s1038" type="#_x0000_t202" style="position:absolute;left:21628;top:603;width:5189;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" filled="f" stroked="f" strokeweight="1pt">
                  <v:stroke miterlimit="4"/>
                  <v:textbox inset="0,0,0,0">
                    <w:txbxContent>
                      <w:p w14:paraId="29435C26" w14:textId="77777777" w:rsidR="00DC429E" w:rsidRDefault="00DC429E">
                        <w:pPr>
                          <w:pStyle w:val="Body"/>
                          <w:spacing w:line="177" w:lineRule="exact"/>
                        </w:pPr>
                        <w:r>
                          <w:rPr>
                            <w:sz w:val="16"/>
                            <w:szCs w:val="16"/>
                          </w:rPr>
                          <w:t>Θεραπεία</w:t>
                        </w:r>
                      </w:p>
                    </w:txbxContent>
                  </v:textbox>
                </v:shape>
                <v:shape id="Shape 1073741845" o:spid="_x0000_s1039" type="#_x0000_t202" style="position:absolute;left:30651;top:603;width:4807;height:1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" filled="f" stroked="f" strokeweight="1pt">
                  <v:stroke miterlimit="4"/>
                  <v:textbox inset="0,0,0,0">
                    <w:txbxContent>
                      <w:p w14:paraId="7367E83C" w14:textId="77777777" w:rsidR="00DC429E" w:rsidRDefault="00DC429E">
                        <w:pPr>
                          <w:pStyle w:val="Body"/>
                          <w:spacing w:line="177" w:lineRule="exact"/>
                        </w:pPr>
                        <w:r>
                          <w:rPr>
                            <w:sz w:val="16"/>
                            <w:szCs w:val="16"/>
                          </w:rPr>
                          <w:t>Azacitidine</w:t>
                        </w:r>
                      </w:p>
                    </w:txbxContent>
                  </v:textbox>
                </v:shape>
                <v:shape id="Shape 1073741846" o:spid="_x0000_s1040" type="#_x0000_t202" style="position:absolute;left:39865;top:768;width:2165;height:1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" filled="f" stroked="f" strokeweight="1pt">
                  <v:stroke miterlimit="4"/>
                  <v:textbox inset="0,0,0,0">
                    <w:txbxContent>
                      <w:p w14:paraId="2022852E" w14:textId="77777777" w:rsidR="00DC429E" w:rsidRDefault="00DC429E">
                        <w:pPr>
                          <w:pStyle w:val="Body"/>
                          <w:spacing w:line="177" w:lineRule="exact"/>
                        </w:pPr>
                        <w:r>
                          <w:rPr>
                            <w:sz w:val="16"/>
                            <w:szCs w:val="16"/>
                          </w:rPr>
                          <w:t>CCR</w:t>
                        </w:r>
                      </w:p>
                    </w:txbxContent>
                  </v:textbox>
                </v:shape>
                <v:shape id="Shape 1073741847" o:spid="_x0000_s1041" type="#_x0000_t202" style="position:absolute;left:50958;top:603;width:5270;height:1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" filled="f" stroked="f" strokeweight="1pt">
                  <v:stroke miterlimit="4"/>
                  <v:textbox inset="0,0,0,0">
                    <w:txbxContent>
                      <w:p w14:paraId="4FFBBAD8" w14:textId="77777777" w:rsidR="00DC429E" w:rsidRDefault="00DC429E">
                        <w:pPr>
                          <w:pStyle w:val="Body"/>
                          <w:spacing w:line="177" w:lineRule="exact"/>
                        </w:pPr>
                        <w:r>
                          <w:rPr>
                            <w:sz w:val="16"/>
                            <w:szCs w:val="16"/>
                          </w:rPr>
                          <w:t>Περικοπή</w:t>
                        </w:r>
                      </w:p>
                    </w:txbxContent>
                  </v:textbox>
                </v:shape>
                <v:shape id="Shape 1073741848" o:spid="_x0000_s1042" type="#_x0000_t202" style="position:absolute;left:4399;top:2960;width:1804;height:8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" filled="f" stroked="f" strokeweight="1pt">
                  <v:stroke miterlimit="4"/>
                  <v:textbox inset="0,0,0,0">
                    <w:txbxContent>
                      <w:p w14:paraId="1E0BF082" w14:textId="77777777" w:rsidR="00DC429E" w:rsidRDefault="00DC429E">
                        <w:pPr>
                          <w:pStyle w:val="Body"/>
                          <w:spacing w:line="111" w:lineRule="exact"/>
                          <w:rPr>
                            <w:rFonts w:ascii="Arial" w:eastAsia="Arial" w:hAnsi="Arial" w:cs="Arial"/>
                            <w:sz w:val="10"/>
                            <w:szCs w:val="10"/>
                          </w:rPr>
                        </w:pPr>
                        <w:r>
                          <w:rPr>
                            <w:rFonts w:ascii="Arial" w:hAnsi="Arial"/>
                            <w:sz w:val="10"/>
                            <w:szCs w:val="10"/>
                          </w:rPr>
                          <w:t>0.9</w:t>
                        </w:r>
                      </w:p>
                      <w:p w14:paraId="4B167209" w14:textId="77777777" w:rsidR="00DC429E" w:rsidRDefault="00DC429E">
                        <w:pPr>
                          <w:pStyle w:val="Body"/>
                          <w:rPr>
                            <w:sz w:val="10"/>
                            <w:szCs w:val="10"/>
                          </w:rPr>
                        </w:pPr>
                      </w:p>
                      <w:p w14:paraId="37218FB2" w14:textId="77777777" w:rsidR="00DC429E" w:rsidRDefault="00DC429E">
                        <w:pPr>
                          <w:pStyle w:val="Body"/>
                          <w:rPr>
                            <w:sz w:val="10"/>
                            <w:szCs w:val="10"/>
                          </w:rPr>
                        </w:pPr>
                      </w:p>
                      <w:p w14:paraId="1D9283FF" w14:textId="77777777" w:rsidR="00DC429E" w:rsidRDefault="00DC429E">
                        <w:pPr>
                          <w:pStyle w:val="Body"/>
                          <w:spacing w:before="10"/>
                          <w:rPr>
                            <w:sz w:val="11"/>
                            <w:szCs w:val="11"/>
                          </w:rPr>
                        </w:pPr>
                      </w:p>
                      <w:p w14:paraId="18DE896F" w14:textId="77777777" w:rsidR="00DC429E" w:rsidRDefault="00DC429E">
                        <w:pPr>
                          <w:pStyle w:val="Body"/>
                          <w:spacing w:before="1"/>
                          <w:rPr>
                            <w:rFonts w:ascii="Arial" w:eastAsia="Arial" w:hAnsi="Arial" w:cs="Arial"/>
                            <w:sz w:val="10"/>
                            <w:szCs w:val="10"/>
                          </w:rPr>
                        </w:pPr>
                        <w:r>
                          <w:rPr>
                            <w:rFonts w:ascii="Arial" w:hAnsi="Arial"/>
                            <w:sz w:val="10"/>
                            <w:szCs w:val="10"/>
                          </w:rPr>
                          <w:t>0.8</w:t>
                        </w:r>
                      </w:p>
                      <w:p w14:paraId="2C4B18DA" w14:textId="77777777" w:rsidR="00DC429E" w:rsidRDefault="00DC429E">
                        <w:pPr>
                          <w:pStyle w:val="Body"/>
                          <w:rPr>
                            <w:sz w:val="10"/>
                            <w:szCs w:val="10"/>
                          </w:rPr>
                        </w:pPr>
                      </w:p>
                      <w:p w14:paraId="58053F81" w14:textId="77777777" w:rsidR="00DC429E" w:rsidRDefault="00DC429E">
                        <w:pPr>
                          <w:pStyle w:val="Body"/>
                          <w:spacing w:before="3"/>
                          <w:rPr>
                            <w:sz w:val="11"/>
                            <w:szCs w:val="11"/>
                          </w:rPr>
                        </w:pPr>
                      </w:p>
                      <w:p w14:paraId="5C622FAC" w14:textId="77777777" w:rsidR="00DC429E" w:rsidRDefault="00DC429E">
                        <w:pPr>
                          <w:pStyle w:val="Body"/>
                          <w:rPr>
                            <w:rFonts w:ascii="Arial" w:eastAsia="Arial" w:hAnsi="Arial" w:cs="Arial"/>
                            <w:sz w:val="10"/>
                            <w:szCs w:val="10"/>
                          </w:rPr>
                        </w:pPr>
                        <w:r>
                          <w:rPr>
                            <w:rFonts w:ascii="Arial" w:hAnsi="Arial"/>
                            <w:sz w:val="10"/>
                            <w:szCs w:val="10"/>
                          </w:rPr>
                          <w:t>0.7</w:t>
                        </w:r>
                      </w:p>
                      <w:p w14:paraId="3DCBC455" w14:textId="77777777" w:rsidR="00DC429E" w:rsidRDefault="00DC429E">
                        <w:pPr>
                          <w:pStyle w:val="Body"/>
                          <w:rPr>
                            <w:sz w:val="10"/>
                            <w:szCs w:val="10"/>
                          </w:rPr>
                        </w:pPr>
                      </w:p>
                      <w:p w14:paraId="4D37CB77" w14:textId="77777777" w:rsidR="00DC429E" w:rsidRDefault="00DC429E">
                        <w:pPr>
                          <w:pStyle w:val="Body"/>
                          <w:spacing w:before="4"/>
                          <w:rPr>
                            <w:sz w:val="11"/>
                            <w:szCs w:val="11"/>
                          </w:rPr>
                        </w:pPr>
                      </w:p>
                      <w:p w14:paraId="70858538" w14:textId="77777777" w:rsidR="00DC429E" w:rsidRDefault="00DC429E">
                        <w:pPr>
                          <w:pStyle w:val="Body"/>
                        </w:pPr>
                        <w:r>
                          <w:rPr>
                            <w:rFonts w:ascii="Arial" w:hAnsi="Arial"/>
                            <w:sz w:val="10"/>
                            <w:szCs w:val="10"/>
                          </w:rPr>
                          <w:t>0.6</w:t>
                        </w:r>
                      </w:p>
                    </w:txbxContent>
                  </v:textbox>
                </v:shape>
                <v:shape id="Shape 1073741849" o:spid="_x0000_s1043" type="#_x0000_t202" style="position:absolute;left:23749;top:3448;width:29070;height:9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" filled="f" stroked="f" strokeweight="1pt">
                  <v:stroke miterlimit="4"/>
                  <v:textbox inset="0,0,0,0">
                    <w:txbxContent>
                      <w:p w14:paraId="4547134C" w14:textId="77777777" w:rsidR="00DC429E" w:rsidRDefault="00DC429E">
                        <w:pPr>
                          <w:pStyle w:val="Body"/>
                          <w:ind w:right="321"/>
                          <w:rPr>
                            <w:sz w:val="16"/>
                            <w:szCs w:val="16"/>
                          </w:rPr>
                        </w:pPr>
                        <w:r>
                          <w:rPr>
                            <w:sz w:val="16"/>
                            <w:szCs w:val="16"/>
                          </w:rPr>
                          <w:t xml:space="preserve">Μη στρωματοποιημένος </w:t>
                        </w:r>
                        <w:r>
                          <w:rPr>
                            <w:sz w:val="16"/>
                            <w:szCs w:val="16"/>
                            <w:lang w:val="en-US"/>
                          </w:rPr>
                          <w:t>Log</w:t>
                        </w:r>
                        <w:r w:rsidRPr="005F0BA7">
                          <w:rPr>
                            <w:sz w:val="16"/>
                            <w:szCs w:val="16"/>
                            <w:lang w:val="el-GR"/>
                          </w:rPr>
                          <w:t>_</w:t>
                        </w:r>
                        <w:r>
                          <w:rPr>
                            <w:sz w:val="16"/>
                            <w:szCs w:val="16"/>
                            <w:lang w:val="en-US"/>
                          </w:rPr>
                          <w:t>rank</w:t>
                        </w:r>
                        <w:r w:rsidRPr="005F0BA7">
                          <w:rPr>
                            <w:sz w:val="16"/>
                            <w:szCs w:val="16"/>
                            <w:lang w:val="el-GR"/>
                          </w:rPr>
                          <w:t xml:space="preserve"> = 0,0829, </w:t>
                        </w:r>
                        <w:r>
                          <w:rPr>
                            <w:sz w:val="16"/>
                            <w:szCs w:val="16"/>
                          </w:rPr>
                          <w:t xml:space="preserve">Στρωματοποιημένος </w:t>
                        </w:r>
                        <w:r>
                          <w:rPr>
                            <w:sz w:val="16"/>
                            <w:szCs w:val="16"/>
                            <w:lang w:val="en-US"/>
                          </w:rPr>
                          <w:t>Log</w:t>
                        </w:r>
                        <w:r w:rsidRPr="005F0BA7">
                          <w:rPr>
                            <w:sz w:val="16"/>
                            <w:szCs w:val="16"/>
                            <w:lang w:val="el-GR"/>
                          </w:rPr>
                          <w:t>_</w:t>
                        </w:r>
                        <w:r>
                          <w:rPr>
                            <w:sz w:val="16"/>
                            <w:szCs w:val="16"/>
                            <w:lang w:val="en-US"/>
                          </w:rPr>
                          <w:t>rank</w:t>
                        </w:r>
                        <w:r w:rsidRPr="005F0BA7">
                          <w:rPr>
                            <w:sz w:val="16"/>
                            <w:szCs w:val="16"/>
                            <w:lang w:val="el-GR"/>
                          </w:rPr>
                          <w:t xml:space="preserve"> </w:t>
                        </w:r>
                        <w:r>
                          <w:rPr>
                            <w:sz w:val="16"/>
                            <w:szCs w:val="16"/>
                            <w:lang w:val="en-US"/>
                          </w:rPr>
                          <w:t>p</w:t>
                        </w:r>
                        <w:r w:rsidRPr="005F0BA7">
                          <w:rPr>
                            <w:sz w:val="16"/>
                            <w:szCs w:val="16"/>
                            <w:lang w:val="el-GR"/>
                          </w:rPr>
                          <w:t xml:space="preserve"> = 0,1009</w:t>
                        </w:r>
                      </w:p>
                      <w:p w14:paraId="52BC207A" w14:textId="77777777" w:rsidR="00DC429E" w:rsidRDefault="00DC429E">
                        <w:pPr>
                          <w:pStyle w:val="Body"/>
                          <w:spacing w:before="8"/>
                          <w:rPr>
                            <w:sz w:val="16"/>
                            <w:szCs w:val="16"/>
                          </w:rPr>
                        </w:pPr>
                        <w:r>
                          <w:rPr>
                            <w:sz w:val="16"/>
                            <w:szCs w:val="16"/>
                          </w:rPr>
                          <w:t>Διάμεση επιβίωση: Azacitidine = 10,4 (8,0, 12,7), CCR = 6,5 (5,0, 8,6) Συμβάντα N(%): Azacitidine = 193(80,1), CCR = 201(81,4)</w:t>
                        </w:r>
                      </w:p>
                      <w:p w14:paraId="1636C84E" w14:textId="77777777" w:rsidR="00DC429E" w:rsidRDefault="00DC429E">
                        <w:pPr>
                          <w:pStyle w:val="Body"/>
                          <w:ind w:right="161"/>
                        </w:pPr>
                        <w:r>
                          <w:rPr>
                            <w:sz w:val="16"/>
                            <w:szCs w:val="16"/>
                          </w:rPr>
                          <w:t xml:space="preserve">Περικοπή </w:t>
                        </w:r>
                        <w:r w:rsidRPr="00F507BC">
                          <w:rPr>
                            <w:sz w:val="16"/>
                            <w:szCs w:val="16"/>
                            <w:lang w:val="el-GR"/>
                          </w:rPr>
                          <w:t>(</w:t>
                        </w:r>
                        <w:r>
                          <w:rPr>
                            <w:sz w:val="16"/>
                            <w:szCs w:val="16"/>
                            <w:lang w:val="it-IT"/>
                          </w:rPr>
                          <w:t>censored</w:t>
                        </w:r>
                        <w:r w:rsidRPr="00F507BC">
                          <w:rPr>
                            <w:sz w:val="16"/>
                            <w:szCs w:val="16"/>
                            <w:lang w:val="el-GR"/>
                          </w:rPr>
                          <w:t xml:space="preserve">) </w:t>
                        </w:r>
                        <w:r>
                          <w:rPr>
                            <w:sz w:val="16"/>
                            <w:szCs w:val="16"/>
                            <w:lang w:val="it-IT"/>
                          </w:rPr>
                          <w:t>N</w:t>
                        </w:r>
                        <w:r w:rsidRPr="00F507BC">
                          <w:rPr>
                            <w:sz w:val="16"/>
                            <w:szCs w:val="16"/>
                            <w:lang w:val="el-GR"/>
                          </w:rPr>
                          <w:t xml:space="preserve">(%): </w:t>
                        </w:r>
                        <w:r>
                          <w:rPr>
                            <w:sz w:val="16"/>
                            <w:szCs w:val="16"/>
                            <w:lang w:val="it-IT"/>
                          </w:rPr>
                          <w:t>Azacitidine</w:t>
                        </w:r>
                        <w:r w:rsidRPr="00F507BC">
                          <w:rPr>
                            <w:sz w:val="16"/>
                            <w:szCs w:val="16"/>
                            <w:lang w:val="el-GR"/>
                          </w:rPr>
                          <w:t xml:space="preserve"> = 48(19,9), </w:t>
                        </w:r>
                        <w:r>
                          <w:rPr>
                            <w:sz w:val="16"/>
                            <w:szCs w:val="16"/>
                            <w:lang w:val="it-IT"/>
                          </w:rPr>
                          <w:t>CCR</w:t>
                        </w:r>
                        <w:r w:rsidRPr="00F507BC">
                          <w:rPr>
                            <w:sz w:val="16"/>
                            <w:szCs w:val="16"/>
                            <w:lang w:val="el-GR"/>
                          </w:rPr>
                          <w:t xml:space="preserve"> = 46(18,6) </w:t>
                        </w:r>
                        <w:r>
                          <w:rPr>
                            <w:sz w:val="16"/>
                            <w:szCs w:val="16"/>
                          </w:rPr>
                          <w:t xml:space="preserve">Μη στρωματοποιημένος </w:t>
                        </w:r>
                        <w:r w:rsidRPr="00FE22D6">
                          <w:rPr>
                            <w:sz w:val="16"/>
                            <w:szCs w:val="16"/>
                          </w:rPr>
                          <w:t xml:space="preserve">HR = 0,84 [95%CI: 0,69 </w:t>
                        </w:r>
                        <w:r>
                          <w:rPr>
                            <w:sz w:val="16"/>
                            <w:szCs w:val="16"/>
                          </w:rPr>
                          <w:t xml:space="preserve">– </w:t>
                        </w:r>
                        <w:r w:rsidRPr="00111F71">
                          <w:rPr>
                            <w:sz w:val="16"/>
                            <w:szCs w:val="16"/>
                          </w:rPr>
                          <w:t xml:space="preserve">1,02 ], </w:t>
                        </w:r>
                        <w:r>
                          <w:rPr>
                            <w:sz w:val="16"/>
                            <w:szCs w:val="16"/>
                          </w:rPr>
                          <w:t xml:space="preserve">Στρωματοποιημένος </w:t>
                        </w:r>
                        <w:r w:rsidRPr="00FE22D6">
                          <w:rPr>
                            <w:sz w:val="16"/>
                            <w:szCs w:val="16"/>
                          </w:rPr>
                          <w:t xml:space="preserve">HR = 0,85 [95%CI: 0,69 </w:t>
                        </w:r>
                        <w:r>
                          <w:rPr>
                            <w:sz w:val="16"/>
                            <w:szCs w:val="16"/>
                          </w:rPr>
                          <w:t xml:space="preserve">– </w:t>
                        </w:r>
                        <w:r w:rsidRPr="00111F71">
                          <w:rPr>
                            <w:sz w:val="16"/>
                            <w:szCs w:val="16"/>
                          </w:rPr>
                          <w:t>1,03]</w:t>
                        </w:r>
                      </w:p>
                    </w:txbxContent>
                  </v:textbox>
                </v:shape>
                <v:shape id="Shape 1073741850" o:spid="_x0000_s1044" type="#_x0000_t202" style="position:absolute;left:4399;top:12984;width:1804;height:12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" filled="f" stroked="f" strokeweight="1pt">
                  <v:stroke miterlimit="4"/>
                  <v:textbox inset="0,0,0,0">
                    <w:txbxContent>
                      <w:p w14:paraId="30502F1A" w14:textId="77777777" w:rsidR="00DC429E" w:rsidRDefault="00DC429E">
                        <w:pPr>
                          <w:pStyle w:val="Body"/>
                          <w:spacing w:line="111" w:lineRule="exact"/>
                          <w:rPr>
                            <w:rFonts w:ascii="Arial" w:eastAsia="Arial" w:hAnsi="Arial" w:cs="Arial"/>
                            <w:sz w:val="10"/>
                            <w:szCs w:val="10"/>
                          </w:rPr>
                        </w:pPr>
                        <w:r>
                          <w:rPr>
                            <w:rFonts w:ascii="Arial" w:hAnsi="Arial"/>
                            <w:sz w:val="10"/>
                            <w:szCs w:val="10"/>
                          </w:rPr>
                          <w:t>0.5</w:t>
                        </w:r>
                      </w:p>
                      <w:p w14:paraId="0F2BBF08" w14:textId="77777777" w:rsidR="00DC429E" w:rsidRDefault="00DC429E">
                        <w:pPr>
                          <w:pStyle w:val="Body"/>
                          <w:rPr>
                            <w:sz w:val="10"/>
                            <w:szCs w:val="10"/>
                          </w:rPr>
                        </w:pPr>
                      </w:p>
                      <w:p w14:paraId="1C4C4D6E" w14:textId="77777777" w:rsidR="00DC429E" w:rsidRDefault="00DC429E">
                        <w:pPr>
                          <w:pStyle w:val="Body"/>
                          <w:spacing w:before="4"/>
                          <w:rPr>
                            <w:sz w:val="11"/>
                            <w:szCs w:val="11"/>
                          </w:rPr>
                        </w:pPr>
                      </w:p>
                      <w:p w14:paraId="36433F4A" w14:textId="77777777" w:rsidR="00DC429E" w:rsidRDefault="00DC429E">
                        <w:pPr>
                          <w:pStyle w:val="Body"/>
                          <w:rPr>
                            <w:rFonts w:ascii="Arial" w:eastAsia="Arial" w:hAnsi="Arial" w:cs="Arial"/>
                            <w:sz w:val="10"/>
                            <w:szCs w:val="10"/>
                          </w:rPr>
                        </w:pPr>
                        <w:r>
                          <w:rPr>
                            <w:rFonts w:ascii="Arial" w:hAnsi="Arial"/>
                            <w:sz w:val="10"/>
                            <w:szCs w:val="10"/>
                          </w:rPr>
                          <w:t>0.4</w:t>
                        </w:r>
                      </w:p>
                      <w:p w14:paraId="4CDFDAEA" w14:textId="77777777" w:rsidR="00DC429E" w:rsidRDefault="00DC429E">
                        <w:pPr>
                          <w:pStyle w:val="Body"/>
                          <w:rPr>
                            <w:sz w:val="10"/>
                            <w:szCs w:val="10"/>
                          </w:rPr>
                        </w:pPr>
                      </w:p>
                      <w:p w14:paraId="42DE2577" w14:textId="77777777" w:rsidR="00DC429E" w:rsidRDefault="00DC429E">
                        <w:pPr>
                          <w:pStyle w:val="Body"/>
                          <w:rPr>
                            <w:sz w:val="10"/>
                            <w:szCs w:val="10"/>
                          </w:rPr>
                        </w:pPr>
                      </w:p>
                      <w:p w14:paraId="5F5013A1" w14:textId="77777777" w:rsidR="00DC429E" w:rsidRDefault="00DC429E">
                        <w:pPr>
                          <w:pStyle w:val="Body"/>
                          <w:spacing w:before="7"/>
                          <w:rPr>
                            <w:sz w:val="11"/>
                            <w:szCs w:val="11"/>
                          </w:rPr>
                        </w:pPr>
                      </w:p>
                      <w:p w14:paraId="1E0DF9AE" w14:textId="77777777" w:rsidR="00DC429E" w:rsidRDefault="00DC429E">
                        <w:pPr>
                          <w:pStyle w:val="Body"/>
                          <w:spacing w:before="1"/>
                          <w:rPr>
                            <w:rFonts w:ascii="Arial" w:eastAsia="Arial" w:hAnsi="Arial" w:cs="Arial"/>
                            <w:sz w:val="10"/>
                            <w:szCs w:val="10"/>
                          </w:rPr>
                        </w:pPr>
                        <w:r>
                          <w:rPr>
                            <w:rFonts w:ascii="Arial" w:hAnsi="Arial"/>
                            <w:sz w:val="10"/>
                            <w:szCs w:val="10"/>
                          </w:rPr>
                          <w:t>0.3</w:t>
                        </w:r>
                      </w:p>
                      <w:p w14:paraId="19305B29" w14:textId="77777777" w:rsidR="00DC429E" w:rsidRDefault="00DC429E">
                        <w:pPr>
                          <w:pStyle w:val="Body"/>
                          <w:rPr>
                            <w:sz w:val="10"/>
                            <w:szCs w:val="10"/>
                          </w:rPr>
                        </w:pPr>
                      </w:p>
                      <w:p w14:paraId="6F25EA4A" w14:textId="77777777" w:rsidR="00DC429E" w:rsidRDefault="00DC429E">
                        <w:pPr>
                          <w:pStyle w:val="Body"/>
                          <w:spacing w:before="6"/>
                          <w:rPr>
                            <w:sz w:val="11"/>
                            <w:szCs w:val="11"/>
                          </w:rPr>
                        </w:pPr>
                      </w:p>
                      <w:p w14:paraId="1C9A1424" w14:textId="77777777" w:rsidR="00DC429E" w:rsidRDefault="00DC429E">
                        <w:pPr>
                          <w:pStyle w:val="Body"/>
                          <w:rPr>
                            <w:rFonts w:ascii="Arial" w:eastAsia="Arial" w:hAnsi="Arial" w:cs="Arial"/>
                            <w:sz w:val="10"/>
                            <w:szCs w:val="10"/>
                          </w:rPr>
                        </w:pPr>
                        <w:r>
                          <w:rPr>
                            <w:rFonts w:ascii="Arial" w:hAnsi="Arial"/>
                            <w:sz w:val="10"/>
                            <w:szCs w:val="10"/>
                          </w:rPr>
                          <w:t>0.2</w:t>
                        </w:r>
                      </w:p>
                      <w:p w14:paraId="5E037B46" w14:textId="77777777" w:rsidR="00DC429E" w:rsidRDefault="00DC429E">
                        <w:pPr>
                          <w:pStyle w:val="Body"/>
                          <w:rPr>
                            <w:sz w:val="10"/>
                            <w:szCs w:val="10"/>
                          </w:rPr>
                        </w:pPr>
                      </w:p>
                      <w:p w14:paraId="469D103C" w14:textId="77777777" w:rsidR="00DC429E" w:rsidRDefault="00DC429E">
                        <w:pPr>
                          <w:pStyle w:val="Body"/>
                          <w:spacing w:before="4"/>
                          <w:rPr>
                            <w:sz w:val="11"/>
                            <w:szCs w:val="11"/>
                          </w:rPr>
                        </w:pPr>
                      </w:p>
                      <w:p w14:paraId="1284A58A" w14:textId="77777777" w:rsidR="00DC429E" w:rsidRDefault="00DC429E">
                        <w:pPr>
                          <w:pStyle w:val="Body"/>
                          <w:rPr>
                            <w:rFonts w:ascii="Arial" w:eastAsia="Arial" w:hAnsi="Arial" w:cs="Arial"/>
                            <w:sz w:val="10"/>
                            <w:szCs w:val="10"/>
                          </w:rPr>
                        </w:pPr>
                        <w:r>
                          <w:rPr>
                            <w:rFonts w:ascii="Arial" w:hAnsi="Arial"/>
                            <w:sz w:val="10"/>
                            <w:szCs w:val="10"/>
                          </w:rPr>
                          <w:t>0.1</w:t>
                        </w:r>
                      </w:p>
                      <w:p w14:paraId="05CF6D83" w14:textId="77777777" w:rsidR="00DC429E" w:rsidRDefault="00DC429E">
                        <w:pPr>
                          <w:pStyle w:val="Body"/>
                          <w:rPr>
                            <w:sz w:val="10"/>
                            <w:szCs w:val="10"/>
                          </w:rPr>
                        </w:pPr>
                      </w:p>
                      <w:p w14:paraId="01A8EDEB" w14:textId="77777777" w:rsidR="00DC429E" w:rsidRDefault="00DC429E">
                        <w:pPr>
                          <w:pStyle w:val="Body"/>
                          <w:spacing w:before="2"/>
                          <w:rPr>
                            <w:sz w:val="11"/>
                            <w:szCs w:val="11"/>
                          </w:rPr>
                        </w:pPr>
                      </w:p>
                      <w:p w14:paraId="48BC141B" w14:textId="77777777" w:rsidR="00DC429E" w:rsidRDefault="00DC429E">
                        <w:pPr>
                          <w:pStyle w:val="Body"/>
                          <w:spacing w:before="1"/>
                        </w:pPr>
                        <w:r>
                          <w:rPr>
                            <w:rFonts w:ascii="Arial" w:hAnsi="Arial"/>
                            <w:sz w:val="10"/>
                            <w:szCs w:val="10"/>
                          </w:rPr>
                          <w:t>0.0</w:t>
                        </w:r>
                      </w:p>
                    </w:txbxContent>
                  </v:textbox>
                </v:shape>
                <v:shape id="Shape 1073741851" o:spid="_x0000_s1045" type="#_x0000_t202" style="position:absolute;left:23679;top:27387;width:2674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" filled="f" stroked="f" strokeweight="1pt">
                  <v:stroke miterlimit="4"/>
                  <v:textbox inset="0,0,0,0">
                    <w:txbxContent>
                      <w:p w14:paraId="55E194FD" w14:textId="77777777" w:rsidR="00DC429E" w:rsidRDefault="00DC429E">
                        <w:pPr>
                          <w:pStyle w:val="Body"/>
                          <w:spacing w:line="199" w:lineRule="exact"/>
                        </w:pPr>
                        <w:r>
                          <w:rPr>
                            <w:sz w:val="18"/>
                            <w:szCs w:val="18"/>
                          </w:rPr>
                          <w:t>Χρόνος (μήνες) από την Tυχαιοποίηση</w:t>
                        </w:r>
                      </w:p>
                    </w:txbxContent>
                  </v:textbox>
                </v:shape>
                <v:shape id="Shape 1073741852" o:spid="_x0000_s1046" type="#_x0000_t202" style="position:absolute;left:1104;top:28905;width:9443;height:3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" filled="f" stroked="f" strokeweight="1pt">
                  <v:stroke miterlimit="4"/>
                  <v:textbox inset="0,0,0,0">
                    <w:txbxContent>
                      <w:p w14:paraId="6D6E7A12" w14:textId="77777777" w:rsidR="00DC429E" w:rsidRDefault="00DC429E">
                        <w:pPr>
                          <w:pStyle w:val="Body"/>
                          <w:spacing w:line="199" w:lineRule="exact"/>
                          <w:ind w:left="26"/>
                          <w:rPr>
                            <w:sz w:val="18"/>
                            <w:szCs w:val="18"/>
                          </w:rPr>
                        </w:pPr>
                        <w:r>
                          <w:rPr>
                            <w:sz w:val="18"/>
                            <w:szCs w:val="18"/>
                          </w:rPr>
                          <w:t>Αριθμός σε κίνδυνο</w:t>
                        </w:r>
                      </w:p>
                      <w:p w14:paraId="424DF083" w14:textId="77777777" w:rsidR="00DC429E" w:rsidRDefault="00DC429E">
                        <w:pPr>
                          <w:pStyle w:val="Body"/>
                          <w:spacing w:before="17" w:line="187" w:lineRule="exact"/>
                          <w:ind w:left="480"/>
                          <w:rPr>
                            <w:sz w:val="18"/>
                            <w:szCs w:val="18"/>
                          </w:rPr>
                        </w:pPr>
                        <w:r>
                          <w:rPr>
                            <w:sz w:val="18"/>
                            <w:szCs w:val="18"/>
                          </w:rPr>
                          <w:t>CCR</w:t>
                        </w:r>
                      </w:p>
                      <w:p w14:paraId="4310A1B0" w14:textId="77777777" w:rsidR="00DC429E" w:rsidRDefault="00DC429E">
                        <w:pPr>
                          <w:pStyle w:val="Body"/>
                          <w:spacing w:line="187" w:lineRule="exact"/>
                        </w:pPr>
                        <w:r>
                          <w:rPr>
                            <w:sz w:val="18"/>
                            <w:szCs w:val="18"/>
                          </w:rPr>
                          <w:t>Azacitidine</w:t>
                        </w:r>
                      </w:p>
                    </w:txbxContent>
                  </v:textbox>
                </v:shape>
                <w10:wrap anchorx="margin"/>
              </v:group>
            </w:pict>
          </mc:Fallback>
        </mc:AlternateContent>
      </w:r>
    </w:p>
    <w:p w14:paraId="4A71A613" w14:textId="77777777" w:rsidR="00CC12F5" w:rsidRPr="00F93A20" w:rsidRDefault="00CC12F5" w:rsidP="00576C1B">
      <w:pPr>
        <w:pStyle w:val="BodyText"/>
        <w:widowControl/>
        <w:ind w:right="218"/>
        <w:rPr>
          <w:rFonts w:cs="Times New Roman"/>
          <w:szCs w:val="24"/>
          <w:lang w:val="el-GR"/>
        </w:rPr>
      </w:pPr>
    </w:p>
    <w:p w14:paraId="04FD0FCE" w14:textId="77777777" w:rsidR="00CC12F5" w:rsidRPr="00F93A20" w:rsidRDefault="00CC12F5" w:rsidP="00576C1B">
      <w:pPr>
        <w:pStyle w:val="BodyText"/>
        <w:widowControl/>
        <w:ind w:right="218"/>
        <w:rPr>
          <w:rFonts w:cs="Times New Roman"/>
          <w:szCs w:val="24"/>
          <w:lang w:val="el-GR"/>
        </w:rPr>
      </w:pPr>
    </w:p>
    <w:p w14:paraId="7B5410B3" w14:textId="77777777" w:rsidR="00CC12F5" w:rsidRPr="00F93A20" w:rsidRDefault="00CC12F5" w:rsidP="00576C1B">
      <w:pPr>
        <w:pStyle w:val="BodyText"/>
        <w:widowControl/>
        <w:ind w:right="218"/>
        <w:rPr>
          <w:rFonts w:cs="Times New Roman"/>
          <w:szCs w:val="24"/>
          <w:lang w:val="el-GR"/>
        </w:rPr>
      </w:pPr>
    </w:p>
    <w:p w14:paraId="63118C13" w14:textId="77777777" w:rsidR="00CC12F5" w:rsidRPr="00F93A20" w:rsidRDefault="00CC12F5" w:rsidP="00576C1B">
      <w:pPr>
        <w:pStyle w:val="BodyText"/>
        <w:widowControl/>
        <w:ind w:right="218"/>
        <w:rPr>
          <w:rFonts w:cs="Times New Roman"/>
          <w:szCs w:val="24"/>
          <w:lang w:val="el-GR"/>
        </w:rPr>
      </w:pPr>
    </w:p>
    <w:p w14:paraId="3337A838" w14:textId="77777777" w:rsidR="00CC12F5" w:rsidRPr="00F93A20" w:rsidRDefault="00CC12F5" w:rsidP="00576C1B">
      <w:pPr>
        <w:pStyle w:val="BodyText"/>
        <w:widowControl/>
        <w:ind w:right="218"/>
        <w:rPr>
          <w:rFonts w:cs="Times New Roman"/>
          <w:szCs w:val="24"/>
          <w:lang w:val="el-GR"/>
        </w:rPr>
      </w:pPr>
    </w:p>
    <w:p w14:paraId="793D34B9" w14:textId="77777777" w:rsidR="00CC12F5" w:rsidRPr="00F93A20" w:rsidRDefault="00CC12F5" w:rsidP="00576C1B">
      <w:pPr>
        <w:pStyle w:val="BodyText"/>
        <w:widowControl/>
        <w:ind w:right="218"/>
        <w:rPr>
          <w:rFonts w:cs="Times New Roman"/>
          <w:szCs w:val="24"/>
          <w:lang w:val="el-GR"/>
        </w:rPr>
      </w:pPr>
    </w:p>
    <w:p w14:paraId="3C1C88E1" w14:textId="77777777" w:rsidR="00CC12F5" w:rsidRPr="00F93A20" w:rsidRDefault="00A84649" w:rsidP="00576C1B">
      <w:pPr>
        <w:pStyle w:val="BodyText"/>
        <w:widowControl/>
        <w:ind w:right="218"/>
        <w:rPr>
          <w:rFonts w:cs="Times New Roman"/>
          <w:szCs w:val="24"/>
          <w:lang w:val="el-GR"/>
        </w:rPr>
      </w:pPr>
      <w:r w:rsidRPr="001776E7">
        <w:rPr>
          <w:rFonts w:cs="Times New Roman"/>
          <w:noProof/>
          <w:lang w:eastAsia="en-US"/>
        </w:rPr>
        <mc:AlternateContent>
          <mc:Choice Requires="wps">
            <w:drawing>
              <wp:anchor distT="0" distB="0" distL="0" distR="0" simplePos="0" relativeHeight="251661312" behindDoc="0" locked="0" layoutInCell="1" allowOverlap="1" wp14:anchorId="5319B4F4" wp14:editId="1C3FDE11">
                <wp:simplePos x="0" y="0"/>
                <wp:positionH relativeFrom="page">
                  <wp:posOffset>653419</wp:posOffset>
                </wp:positionH>
                <wp:positionV relativeFrom="line">
                  <wp:posOffset>147155</wp:posOffset>
                </wp:positionV>
                <wp:extent cx="1068706" cy="152400"/>
                <wp:effectExtent l="0" t="0" r="0" b="0"/>
                <wp:wrapNone/>
                <wp:docPr id="1073741854" name="officeArt object"/>
                <wp:cNvGraphicFramePr/>
                <a:graphic xmlns:a="http://schemas.openxmlformats.org/drawingml/2006/main">
                  <a:graphicData uri="http://schemas.microsoft.com/office/word/2010/wordprocessingShape">
                    <wps:wsp>
                      <wps:cNvSpPr txBox="1"/>
                      <wps:spPr>
                        <a:xfrm rot="16200000">
                          <a:off x="0" y="0"/>
                          <a:ext cx="1068706" cy="152400"/>
                        </a:xfrm>
                        <a:prstGeom prst="rect">
                          <a:avLst/>
                        </a:prstGeom>
                        <a:noFill/>
                        <a:ln w="12700" cap="flat">
                          <a:noFill/>
                          <a:miter lim="400000"/>
                        </a:ln>
                        <a:effectLst/>
                      </wps:spPr>
                      <wps:txbx>
                        <w:txbxContent>
                          <w:p w14:paraId="59CB9674" w14:textId="77777777" w:rsidR="00DC429E" w:rsidRDefault="00DC429E">
                            <w:pPr>
                              <w:pStyle w:val="Body"/>
                              <w:spacing w:before="12"/>
                              <w:ind w:left="20"/>
                            </w:pPr>
                            <w:r>
                              <w:rPr>
                                <w:spacing w:val="-1"/>
                                <w:sz w:val="18"/>
                                <w:szCs w:val="18"/>
                              </w:rPr>
                              <w:t>Πιθανότητ</w:t>
                            </w:r>
                            <w:r>
                              <w:rPr>
                                <w:sz w:val="18"/>
                                <w:szCs w:val="18"/>
                              </w:rPr>
                              <w:t>α ε</w:t>
                            </w:r>
                            <w:r>
                              <w:rPr>
                                <w:spacing w:val="-1"/>
                                <w:sz w:val="18"/>
                                <w:szCs w:val="18"/>
                              </w:rPr>
                              <w:t>πιβίωσης</w:t>
                            </w:r>
                          </w:p>
                        </w:txbxContent>
                      </wps:txbx>
                      <wps:bodyPr wrap="square" lIns="0" tIns="0" rIns="0" bIns="0" numCol="1" anchor="t">
                        <a:noAutofit/>
                      </wps:bodyPr>
                    </wps:wsp>
                  </a:graphicData>
                </a:graphic>
              </wp:anchor>
            </w:drawing>
          </mc:Choice>
          <mc:Fallback>
            <w:pict>
              <v:shape w14:anchorId="5319B4F4" id="_x0000_s1047" type="#_x0000_t202" style="position:absolute;margin-left:51.45pt;margin-top:11.6pt;width:84.15pt;height:12pt;rotation:-90;z-index:251661312;visibility:visible;mso-wrap-style:square;mso-wrap-distance-left:0;mso-wrap-distance-top:0;mso-wrap-distance-right:0;mso-wrap-distance-bottom:0;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" filled="f" stroked="f" strokeweight="1pt">
                <v:stroke miterlimit="4"/>
                <v:textbox inset="0,0,0,0">
                  <w:txbxContent>
                    <w:p w14:paraId="59CB9674" w14:textId="77777777" w:rsidR="00DC429E" w:rsidRDefault="00DC429E">
                      <w:pPr>
                        <w:pStyle w:val="Body"/>
                        <w:spacing w:before="12"/>
                        <w:ind w:left="20"/>
                      </w:pPr>
                      <w:r>
                        <w:rPr>
                          <w:spacing w:val="-1"/>
                          <w:sz w:val="18"/>
                          <w:szCs w:val="18"/>
                        </w:rPr>
                        <w:t>Πιθανότητ</w:t>
                      </w:r>
                      <w:r>
                        <w:rPr>
                          <w:sz w:val="18"/>
                          <w:szCs w:val="18"/>
                        </w:rPr>
                        <w:t>α ε</w:t>
                      </w:r>
                      <w:r>
                        <w:rPr>
                          <w:spacing w:val="-1"/>
                          <w:sz w:val="18"/>
                          <w:szCs w:val="18"/>
                        </w:rPr>
                        <w:t>πιβίωσης</w:t>
                      </w:r>
                    </w:p>
                  </w:txbxContent>
                </v:textbox>
                <w10:wrap anchorx="page" anchory="line"/>
              </v:shape>
            </w:pict>
          </mc:Fallback>
        </mc:AlternateContent>
      </w:r>
    </w:p>
    <w:p w14:paraId="2DBBFA54" w14:textId="77777777" w:rsidR="00CC12F5" w:rsidRPr="00F93A20" w:rsidRDefault="00CC12F5" w:rsidP="00576C1B">
      <w:pPr>
        <w:pStyle w:val="BodyText"/>
        <w:widowControl/>
        <w:ind w:right="218"/>
        <w:rPr>
          <w:rFonts w:cs="Times New Roman"/>
          <w:szCs w:val="24"/>
          <w:lang w:val="el-GR"/>
        </w:rPr>
      </w:pPr>
    </w:p>
    <w:p w14:paraId="1F7F3326" w14:textId="77777777" w:rsidR="00CC12F5" w:rsidRPr="00F93A20" w:rsidRDefault="00CC12F5" w:rsidP="00576C1B">
      <w:pPr>
        <w:pStyle w:val="BodyText"/>
        <w:widowControl/>
        <w:ind w:right="218"/>
        <w:rPr>
          <w:rFonts w:cs="Times New Roman"/>
          <w:szCs w:val="24"/>
          <w:lang w:val="el-GR"/>
        </w:rPr>
      </w:pPr>
    </w:p>
    <w:p w14:paraId="6DD9E8FB" w14:textId="77777777" w:rsidR="00CC12F5" w:rsidRPr="00F93A20" w:rsidRDefault="00CC12F5" w:rsidP="00576C1B">
      <w:pPr>
        <w:pStyle w:val="BodyText"/>
        <w:widowControl/>
        <w:ind w:right="218"/>
        <w:rPr>
          <w:rFonts w:cs="Times New Roman"/>
          <w:szCs w:val="24"/>
          <w:lang w:val="el-GR"/>
        </w:rPr>
      </w:pPr>
    </w:p>
    <w:p w14:paraId="5BCBDD84" w14:textId="77777777" w:rsidR="00CC12F5" w:rsidRPr="00F93A20" w:rsidRDefault="00CC12F5" w:rsidP="00576C1B">
      <w:pPr>
        <w:pStyle w:val="BodyText"/>
        <w:widowControl/>
        <w:ind w:right="218"/>
        <w:rPr>
          <w:rFonts w:cs="Times New Roman"/>
          <w:szCs w:val="24"/>
          <w:lang w:val="el-GR"/>
        </w:rPr>
      </w:pPr>
    </w:p>
    <w:p w14:paraId="4A470FD3" w14:textId="77777777" w:rsidR="00CC12F5" w:rsidRPr="00F93A20" w:rsidRDefault="00CC12F5" w:rsidP="00576C1B">
      <w:pPr>
        <w:pStyle w:val="BodyText"/>
        <w:widowControl/>
        <w:ind w:right="218"/>
        <w:rPr>
          <w:rFonts w:cs="Times New Roman"/>
          <w:szCs w:val="24"/>
          <w:lang w:val="el-GR"/>
        </w:rPr>
      </w:pPr>
    </w:p>
    <w:p w14:paraId="2336FD07" w14:textId="77777777" w:rsidR="00A84649" w:rsidRPr="00F93A20" w:rsidRDefault="00A84649" w:rsidP="00576C1B">
      <w:pPr>
        <w:pStyle w:val="BodyText"/>
        <w:widowControl/>
        <w:ind w:right="218"/>
        <w:rPr>
          <w:rFonts w:cs="Times New Roman"/>
          <w:szCs w:val="24"/>
          <w:lang w:val="el-GR"/>
        </w:rPr>
      </w:pPr>
    </w:p>
    <w:p w14:paraId="0F95B430" w14:textId="77777777" w:rsidR="00A84649" w:rsidRPr="00F93A20" w:rsidRDefault="00A84649" w:rsidP="00576C1B">
      <w:pPr>
        <w:pStyle w:val="BodyText"/>
        <w:widowControl/>
        <w:ind w:right="218"/>
        <w:rPr>
          <w:rFonts w:cs="Times New Roman"/>
          <w:szCs w:val="24"/>
          <w:lang w:val="el-GR"/>
        </w:rPr>
      </w:pPr>
    </w:p>
    <w:p w14:paraId="7D2E4337" w14:textId="77777777" w:rsidR="00A84649" w:rsidRDefault="00A84649" w:rsidP="00576C1B">
      <w:pPr>
        <w:pStyle w:val="BodyText"/>
        <w:widowControl/>
        <w:ind w:right="218"/>
        <w:rPr>
          <w:rFonts w:cs="Times New Roman"/>
          <w:szCs w:val="24"/>
          <w:lang w:val="el-GR"/>
        </w:rPr>
      </w:pPr>
    </w:p>
    <w:p w14:paraId="0BAE28CF" w14:textId="77777777" w:rsidR="00F93A20" w:rsidRDefault="00F93A20" w:rsidP="00576C1B">
      <w:pPr>
        <w:pStyle w:val="BodyText"/>
        <w:widowControl/>
        <w:ind w:right="218"/>
        <w:rPr>
          <w:rFonts w:cs="Times New Roman"/>
          <w:szCs w:val="24"/>
          <w:lang w:val="el-GR"/>
        </w:rPr>
      </w:pPr>
    </w:p>
    <w:p w14:paraId="33604BFD" w14:textId="77777777" w:rsidR="00F93A20" w:rsidRPr="00F93A20" w:rsidRDefault="00F93A20" w:rsidP="00576C1B">
      <w:pPr>
        <w:pStyle w:val="BodyText"/>
        <w:widowControl/>
        <w:ind w:right="218"/>
        <w:rPr>
          <w:rFonts w:cs="Times New Roman"/>
          <w:szCs w:val="24"/>
          <w:lang w:val="el-GR"/>
        </w:rPr>
      </w:pPr>
    </w:p>
    <w:p w14:paraId="72D59481" w14:textId="77777777" w:rsidR="00A84649" w:rsidRPr="00F93A20" w:rsidRDefault="00A84649" w:rsidP="00576C1B">
      <w:pPr>
        <w:pStyle w:val="BodyText"/>
        <w:widowControl/>
        <w:ind w:right="218"/>
        <w:rPr>
          <w:rFonts w:cs="Times New Roman"/>
          <w:szCs w:val="24"/>
          <w:lang w:val="el-GR"/>
        </w:rPr>
      </w:pPr>
    </w:p>
    <w:p w14:paraId="06AF1F10" w14:textId="77777777" w:rsidR="00A84649" w:rsidRPr="00F93A20" w:rsidRDefault="00A84649" w:rsidP="00576C1B">
      <w:pPr>
        <w:pStyle w:val="BodyText"/>
        <w:widowControl/>
        <w:ind w:right="218"/>
        <w:rPr>
          <w:rFonts w:cs="Times New Roman"/>
          <w:szCs w:val="24"/>
          <w:lang w:val="el-GR"/>
        </w:rPr>
      </w:pPr>
    </w:p>
    <w:p w14:paraId="07476895" w14:textId="77777777" w:rsidR="00A84649" w:rsidRPr="00F93A20" w:rsidRDefault="00A84649" w:rsidP="00576C1B">
      <w:pPr>
        <w:pStyle w:val="BodyText"/>
        <w:widowControl/>
        <w:ind w:right="218"/>
        <w:rPr>
          <w:rFonts w:cs="Times New Roman"/>
          <w:szCs w:val="24"/>
          <w:lang w:val="el-GR"/>
        </w:rPr>
      </w:pPr>
    </w:p>
    <w:p w14:paraId="2E507B0C" w14:textId="77777777" w:rsidR="00CC12F5" w:rsidRPr="001776E7" w:rsidRDefault="00CC12F5" w:rsidP="00576C1B">
      <w:pPr>
        <w:pStyle w:val="BodyText"/>
        <w:widowControl/>
        <w:ind w:right="218"/>
        <w:rPr>
          <w:rFonts w:cs="Times New Roman"/>
          <w:sz w:val="24"/>
          <w:szCs w:val="24"/>
          <w:lang w:val="el-GR"/>
        </w:rPr>
      </w:pPr>
    </w:p>
    <w:p w14:paraId="608D3A4C" w14:textId="3D4D154A" w:rsidR="00CC12F5" w:rsidRPr="001776E7" w:rsidRDefault="00C30B6F" w:rsidP="00576C1B">
      <w:pPr>
        <w:pStyle w:val="BodyText"/>
        <w:widowControl/>
        <w:ind w:right="218"/>
        <w:rPr>
          <w:rFonts w:cs="Times New Roman"/>
          <w:lang w:val="el-GR"/>
        </w:rPr>
      </w:pPr>
      <w:r w:rsidRPr="001776E7">
        <w:rPr>
          <w:rFonts w:cs="Times New Roman"/>
          <w:lang w:val="el-GR"/>
        </w:rPr>
        <w:t xml:space="preserve">Το μοντέλο </w:t>
      </w:r>
      <w:r w:rsidRPr="001776E7">
        <w:rPr>
          <w:rFonts w:cs="Times New Roman"/>
        </w:rPr>
        <w:t>Cox</w:t>
      </w:r>
      <w:r w:rsidRPr="001776E7">
        <w:rPr>
          <w:rFonts w:cs="Times New Roman"/>
          <w:lang w:val="el-GR"/>
        </w:rPr>
        <w:t xml:space="preserve"> </w:t>
      </w:r>
      <w:r w:rsidRPr="001776E7">
        <w:rPr>
          <w:rFonts w:cs="Times New Roman"/>
        </w:rPr>
        <w:t>PH</w:t>
      </w:r>
      <w:r w:rsidRPr="001776E7">
        <w:rPr>
          <w:rFonts w:cs="Times New Roman"/>
          <w:lang w:val="el-GR"/>
        </w:rPr>
        <w:t xml:space="preserve"> προσαρμοσμένο για προκαθορισμένους αρχικούς προγνωστικούς παράγοντες προσδιόρισε ένα </w:t>
      </w:r>
      <w:r w:rsidRPr="001776E7">
        <w:rPr>
          <w:rFonts w:cs="Times New Roman"/>
        </w:rPr>
        <w:t>HR</w:t>
      </w:r>
      <w:r w:rsidRPr="001776E7">
        <w:rPr>
          <w:rFonts w:cs="Times New Roman"/>
          <w:lang w:val="el-GR"/>
        </w:rPr>
        <w:t xml:space="preserve"> για την </w:t>
      </w:r>
      <w:r w:rsidRPr="001776E7">
        <w:rPr>
          <w:rFonts w:cs="Times New Roman"/>
        </w:rPr>
        <w:t>azacitidine</w:t>
      </w:r>
      <w:r w:rsidRPr="001776E7">
        <w:rPr>
          <w:rFonts w:cs="Times New Roman"/>
          <w:lang w:val="el-GR"/>
        </w:rPr>
        <w:t xml:space="preserve"> έναντι των </w:t>
      </w:r>
      <w:r w:rsidRPr="001776E7">
        <w:rPr>
          <w:rFonts w:cs="Times New Roman"/>
        </w:rPr>
        <w:t>CCR</w:t>
      </w:r>
      <w:r w:rsidRPr="001776E7">
        <w:rPr>
          <w:rFonts w:cs="Times New Roman"/>
          <w:lang w:val="el-GR"/>
        </w:rPr>
        <w:t xml:space="preserve"> της τάξης του 0,80 (95% </w:t>
      </w:r>
      <w:r w:rsidRPr="001776E7">
        <w:rPr>
          <w:rFonts w:cs="Times New Roman"/>
        </w:rPr>
        <w:t>CI</w:t>
      </w:r>
      <w:r w:rsidR="00A84649" w:rsidRPr="001776E7">
        <w:rPr>
          <w:rFonts w:cs="Times New Roman"/>
          <w:lang w:val="el-GR"/>
        </w:rPr>
        <w:t> </w:t>
      </w:r>
      <w:r w:rsidRPr="001776E7">
        <w:rPr>
          <w:rFonts w:cs="Times New Roman"/>
          <w:lang w:val="el-GR"/>
        </w:rPr>
        <w:t xml:space="preserve">= 0,66, 0,99, </w:t>
      </w:r>
      <w:r w:rsidRPr="001776E7">
        <w:rPr>
          <w:rFonts w:cs="Times New Roman"/>
        </w:rPr>
        <w:t>p</w:t>
      </w:r>
      <w:r w:rsidR="00A84649" w:rsidRPr="001776E7">
        <w:rPr>
          <w:rFonts w:cs="Times New Roman"/>
          <w:lang w:val="el-GR"/>
        </w:rPr>
        <w:t> </w:t>
      </w:r>
      <w:r w:rsidRPr="001776E7">
        <w:rPr>
          <w:rFonts w:cs="Times New Roman"/>
          <w:lang w:val="el-GR"/>
        </w:rPr>
        <w:t>=</w:t>
      </w:r>
      <w:r w:rsidR="00A84649" w:rsidRPr="001776E7">
        <w:rPr>
          <w:rFonts w:cs="Times New Roman"/>
          <w:lang w:val="el-GR"/>
        </w:rPr>
        <w:t> </w:t>
      </w:r>
      <w:r w:rsidRPr="001776E7">
        <w:rPr>
          <w:rFonts w:cs="Times New Roman"/>
          <w:lang w:val="el-GR"/>
        </w:rPr>
        <w:t>0,0355).</w:t>
      </w:r>
    </w:p>
    <w:p w14:paraId="250265A1" w14:textId="77777777" w:rsidR="00CC12F5" w:rsidRPr="001776E7" w:rsidRDefault="00CC12F5" w:rsidP="00576C1B">
      <w:pPr>
        <w:pStyle w:val="BodyText"/>
        <w:widowControl/>
        <w:spacing w:before="11"/>
        <w:ind w:right="218"/>
        <w:rPr>
          <w:rFonts w:cs="Times New Roman"/>
          <w:sz w:val="21"/>
          <w:szCs w:val="21"/>
          <w:lang w:val="el-GR"/>
        </w:rPr>
      </w:pPr>
    </w:p>
    <w:p w14:paraId="68019A2B" w14:textId="77777777" w:rsidR="00CC12F5" w:rsidRPr="001776E7" w:rsidRDefault="00C30B6F" w:rsidP="00576C1B">
      <w:pPr>
        <w:pStyle w:val="BodyText"/>
        <w:widowControl/>
        <w:ind w:right="218"/>
        <w:jc w:val="both"/>
        <w:rPr>
          <w:rFonts w:cs="Times New Roman"/>
          <w:lang w:val="el-GR"/>
        </w:rPr>
      </w:pPr>
      <w:r w:rsidRPr="001776E7">
        <w:rPr>
          <w:rFonts w:cs="Times New Roman"/>
          <w:lang w:val="el-GR"/>
        </w:rPr>
        <w:t xml:space="preserve">Επιπλέον, παρόλο που η μελέτη δεν διεξήχθη για να επιδείξει στατιστικά σημαντική διαφορά, κατά τη σύγκριση των ομάδων της </w:t>
      </w:r>
      <w:r w:rsidRPr="001776E7">
        <w:rPr>
          <w:rFonts w:cs="Times New Roman"/>
        </w:rPr>
        <w:t>azacitidine</w:t>
      </w:r>
      <w:r w:rsidRPr="001776E7">
        <w:rPr>
          <w:rFonts w:cs="Times New Roman"/>
          <w:lang w:val="el-GR"/>
        </w:rPr>
        <w:t xml:space="preserve"> με την προεπιλεγμένη θεραπεία </w:t>
      </w:r>
      <w:r w:rsidRPr="001776E7">
        <w:rPr>
          <w:rFonts w:cs="Times New Roman"/>
        </w:rPr>
        <w:t>CCR</w:t>
      </w:r>
      <w:r w:rsidRPr="001776E7">
        <w:rPr>
          <w:rFonts w:cs="Times New Roman"/>
          <w:lang w:val="el-GR"/>
        </w:rPr>
        <w:t xml:space="preserve">, η επιβίωση των ασθενών που έλαβαν θεραπεία με </w:t>
      </w:r>
      <w:r w:rsidRPr="001776E7">
        <w:rPr>
          <w:rFonts w:cs="Times New Roman"/>
        </w:rPr>
        <w:t>azacitidine</w:t>
      </w:r>
      <w:r w:rsidRPr="001776E7">
        <w:rPr>
          <w:rFonts w:cs="Times New Roman"/>
          <w:lang w:val="el-GR"/>
        </w:rPr>
        <w:t xml:space="preserve"> ήταν μεγαλύτερη σε διάρκεια σε σύγκριση με τις επιλογές θεραπείας </w:t>
      </w:r>
      <w:r w:rsidRPr="001776E7">
        <w:rPr>
          <w:rFonts w:cs="Times New Roman"/>
        </w:rPr>
        <w:t>CCR</w:t>
      </w:r>
      <w:r w:rsidRPr="001776E7">
        <w:rPr>
          <w:rFonts w:cs="Times New Roman"/>
          <w:lang w:val="el-GR"/>
        </w:rPr>
        <w:t xml:space="preserve">, μονοθεραπεία </w:t>
      </w:r>
      <w:r w:rsidRPr="001776E7">
        <w:rPr>
          <w:rFonts w:cs="Times New Roman"/>
        </w:rPr>
        <w:t>BSC</w:t>
      </w:r>
      <w:r w:rsidRPr="001776E7">
        <w:rPr>
          <w:rFonts w:cs="Times New Roman"/>
          <w:lang w:val="el-GR"/>
        </w:rPr>
        <w:t xml:space="preserve">, </w:t>
      </w:r>
      <w:r w:rsidRPr="001776E7">
        <w:rPr>
          <w:rFonts w:cs="Times New Roman"/>
        </w:rPr>
        <w:t>cytarabine</w:t>
      </w:r>
      <w:r w:rsidRPr="001776E7">
        <w:rPr>
          <w:rFonts w:cs="Times New Roman"/>
          <w:lang w:val="el-GR"/>
        </w:rPr>
        <w:t xml:space="preserve"> χαμηλής δόσης συν </w:t>
      </w:r>
      <w:r w:rsidRPr="001776E7">
        <w:rPr>
          <w:rFonts w:cs="Times New Roman"/>
        </w:rPr>
        <w:t>BSC</w:t>
      </w:r>
      <w:r w:rsidRPr="001776E7">
        <w:rPr>
          <w:rFonts w:cs="Times New Roman"/>
          <w:lang w:val="el-GR"/>
        </w:rPr>
        <w:t xml:space="preserve">, και ήταν παρόμοια σε σύγκριση με τη συνήθη εντατική χημειοθεραπεία συν </w:t>
      </w:r>
      <w:r w:rsidRPr="001776E7">
        <w:rPr>
          <w:rFonts w:cs="Times New Roman"/>
        </w:rPr>
        <w:t>BSC</w:t>
      </w:r>
      <w:r w:rsidRPr="001776E7">
        <w:rPr>
          <w:rFonts w:cs="Times New Roman"/>
          <w:lang w:val="el-GR"/>
        </w:rPr>
        <w:t>.</w:t>
      </w:r>
    </w:p>
    <w:p w14:paraId="208444CE" w14:textId="77777777" w:rsidR="00CC12F5" w:rsidRPr="001776E7" w:rsidRDefault="00CC12F5" w:rsidP="00576C1B">
      <w:pPr>
        <w:pStyle w:val="BodyText"/>
        <w:widowControl/>
        <w:spacing w:before="1"/>
        <w:ind w:right="218"/>
        <w:rPr>
          <w:rFonts w:cs="Times New Roman"/>
          <w:lang w:val="el-GR"/>
        </w:rPr>
      </w:pPr>
    </w:p>
    <w:p w14:paraId="0D505CDE" w14:textId="2FE3D0F7" w:rsidR="00CC12F5" w:rsidRPr="001776E7" w:rsidRDefault="00C30B6F" w:rsidP="00576C1B">
      <w:pPr>
        <w:pStyle w:val="BodyText"/>
        <w:widowControl/>
        <w:spacing w:line="237" w:lineRule="auto"/>
        <w:ind w:right="218"/>
        <w:rPr>
          <w:rFonts w:cs="Times New Roman"/>
          <w:lang w:val="el-GR"/>
        </w:rPr>
      </w:pPr>
      <w:r w:rsidRPr="001776E7">
        <w:rPr>
          <w:rFonts w:cs="Times New Roman"/>
          <w:lang w:val="el-GR"/>
        </w:rPr>
        <w:t xml:space="preserve">Σε όλες τις προκαθορισμένες ηλικιακές υποομάδες (ηλικίας </w:t>
      </w:r>
      <w:r w:rsidR="00A84649" w:rsidRPr="001776E7">
        <w:rPr>
          <w:rFonts w:cs="Times New Roman"/>
          <w:lang w:val="el-GR"/>
        </w:rPr>
        <w:t>[&lt; </w:t>
      </w:r>
      <w:r w:rsidRPr="001776E7">
        <w:rPr>
          <w:rFonts w:cs="Times New Roman"/>
          <w:lang w:val="el-GR"/>
        </w:rPr>
        <w:t>75</w:t>
      </w:r>
      <w:r w:rsidR="00A84649" w:rsidRPr="001776E7">
        <w:rPr>
          <w:rFonts w:cs="Times New Roman"/>
          <w:lang w:val="el-GR"/>
        </w:rPr>
        <w:t> </w:t>
      </w:r>
      <w:r w:rsidRPr="001776E7">
        <w:rPr>
          <w:rFonts w:cs="Times New Roman"/>
          <w:lang w:val="el-GR"/>
        </w:rPr>
        <w:t xml:space="preserve">ετών </w:t>
      </w:r>
      <w:r w:rsidR="00A84649" w:rsidRPr="001776E7">
        <w:rPr>
          <w:rFonts w:cs="Times New Roman"/>
          <w:lang w:val="el-GR"/>
        </w:rPr>
        <w:t xml:space="preserve">και </w:t>
      </w:r>
      <w:r w:rsidRPr="001776E7">
        <w:rPr>
          <w:rFonts w:cs="Times New Roman"/>
          <w:lang w:val="el-GR"/>
        </w:rPr>
        <w:t>≥</w:t>
      </w:r>
      <w:r w:rsidR="00A84649" w:rsidRPr="001776E7">
        <w:rPr>
          <w:rFonts w:cs="Times New Roman"/>
          <w:lang w:val="el-GR"/>
        </w:rPr>
        <w:t> </w:t>
      </w:r>
      <w:r w:rsidRPr="001776E7">
        <w:rPr>
          <w:rFonts w:cs="Times New Roman"/>
          <w:lang w:val="el-GR"/>
        </w:rPr>
        <w:t>75</w:t>
      </w:r>
      <w:r w:rsidR="00A84649" w:rsidRPr="001776E7">
        <w:rPr>
          <w:rFonts w:cs="Times New Roman"/>
          <w:lang w:val="el-GR"/>
        </w:rPr>
        <w:t> </w:t>
      </w:r>
      <w:r w:rsidRPr="001776E7">
        <w:rPr>
          <w:rFonts w:cs="Times New Roman"/>
          <w:lang w:val="el-GR"/>
        </w:rPr>
        <w:t>ετών</w:t>
      </w:r>
      <w:r w:rsidR="00A84649" w:rsidRPr="001776E7">
        <w:rPr>
          <w:rFonts w:cs="Times New Roman"/>
          <w:lang w:val="el-GR"/>
        </w:rPr>
        <w:t>]</w:t>
      </w:r>
      <w:r w:rsidRPr="001776E7">
        <w:rPr>
          <w:rFonts w:cs="Times New Roman"/>
          <w:lang w:val="el-GR"/>
        </w:rPr>
        <w:t xml:space="preserve">, φύλο, φυλή, κατάσταση απόδοσης κατά την κλίμακα </w:t>
      </w:r>
      <w:r w:rsidRPr="001776E7">
        <w:rPr>
          <w:rFonts w:cs="Times New Roman"/>
        </w:rPr>
        <w:t>ECOG</w:t>
      </w:r>
      <w:r w:rsidRPr="001776E7">
        <w:rPr>
          <w:rFonts w:cs="Times New Roman"/>
          <w:lang w:val="el-GR"/>
        </w:rPr>
        <w:t xml:space="preserve"> </w:t>
      </w:r>
      <w:r w:rsidR="00A84649" w:rsidRPr="001776E7">
        <w:rPr>
          <w:rFonts w:cs="Times New Roman"/>
          <w:lang w:val="el-GR"/>
        </w:rPr>
        <w:t>[</w:t>
      </w:r>
      <w:r w:rsidRPr="001776E7">
        <w:rPr>
          <w:rFonts w:cs="Times New Roman"/>
          <w:lang w:val="el-GR"/>
        </w:rPr>
        <w:t xml:space="preserve">0 ή 1 </w:t>
      </w:r>
      <w:r w:rsidR="00A84649" w:rsidRPr="001776E7">
        <w:rPr>
          <w:rFonts w:cs="Times New Roman"/>
          <w:lang w:val="el-GR"/>
        </w:rPr>
        <w:t xml:space="preserve">και </w:t>
      </w:r>
      <w:r w:rsidRPr="001776E7">
        <w:rPr>
          <w:rFonts w:cs="Times New Roman"/>
          <w:lang w:val="el-GR"/>
        </w:rPr>
        <w:t>2</w:t>
      </w:r>
      <w:r w:rsidR="00A84649" w:rsidRPr="001776E7">
        <w:rPr>
          <w:rFonts w:cs="Times New Roman"/>
          <w:lang w:val="el-GR"/>
        </w:rPr>
        <w:t>]</w:t>
      </w:r>
      <w:r w:rsidRPr="001776E7">
        <w:rPr>
          <w:rFonts w:cs="Times New Roman"/>
          <w:lang w:val="el-GR"/>
        </w:rPr>
        <w:t xml:space="preserve">, αρχικός κυτταρογενετικός κίνδυνος </w:t>
      </w:r>
      <w:r w:rsidR="00A84649" w:rsidRPr="001776E7">
        <w:rPr>
          <w:rFonts w:cs="Times New Roman"/>
          <w:lang w:val="el-GR"/>
        </w:rPr>
        <w:t>[</w:t>
      </w:r>
      <w:r w:rsidRPr="001776E7">
        <w:rPr>
          <w:rFonts w:cs="Times New Roman"/>
          <w:lang w:val="el-GR"/>
        </w:rPr>
        <w:t xml:space="preserve">μεσαίος </w:t>
      </w:r>
      <w:r w:rsidR="00A84649" w:rsidRPr="001776E7">
        <w:rPr>
          <w:rFonts w:cs="Times New Roman"/>
          <w:lang w:val="el-GR"/>
        </w:rPr>
        <w:t xml:space="preserve">και </w:t>
      </w:r>
      <w:r w:rsidRPr="001776E7">
        <w:rPr>
          <w:rFonts w:cs="Times New Roman"/>
          <w:lang w:val="el-GR"/>
        </w:rPr>
        <w:t>χαμηλός</w:t>
      </w:r>
      <w:r w:rsidR="00A84649" w:rsidRPr="001776E7">
        <w:rPr>
          <w:rFonts w:cs="Times New Roman"/>
          <w:lang w:val="el-GR"/>
        </w:rPr>
        <w:t>]</w:t>
      </w:r>
      <w:r w:rsidRPr="001776E7">
        <w:rPr>
          <w:rFonts w:cs="Times New Roman"/>
          <w:lang w:val="el-GR"/>
        </w:rPr>
        <w:t xml:space="preserve">, γεωγραφική περιοχή, κατάταξη της </w:t>
      </w:r>
      <w:r w:rsidRPr="001776E7">
        <w:rPr>
          <w:rFonts w:cs="Times New Roman"/>
        </w:rPr>
        <w:t>AML</w:t>
      </w:r>
      <w:r w:rsidRPr="001776E7">
        <w:rPr>
          <w:rFonts w:cs="Times New Roman"/>
          <w:lang w:val="el-GR"/>
        </w:rPr>
        <w:t xml:space="preserve"> κατά </w:t>
      </w:r>
      <w:r w:rsidRPr="001776E7">
        <w:rPr>
          <w:rFonts w:cs="Times New Roman"/>
        </w:rPr>
        <w:t>WHO</w:t>
      </w:r>
      <w:r w:rsidRPr="001776E7">
        <w:rPr>
          <w:rFonts w:cs="Times New Roman"/>
          <w:lang w:val="el-GR"/>
        </w:rPr>
        <w:t xml:space="preserve"> </w:t>
      </w:r>
      <w:r w:rsidR="00EC5458" w:rsidRPr="001776E7">
        <w:rPr>
          <w:rFonts w:cs="Times New Roman"/>
          <w:lang w:val="el-GR"/>
        </w:rPr>
        <w:t>[</w:t>
      </w:r>
      <w:r w:rsidRPr="001776E7">
        <w:rPr>
          <w:rFonts w:cs="Times New Roman"/>
          <w:lang w:val="el-GR"/>
        </w:rPr>
        <w:t xml:space="preserve">συμπεριλαμβανομένης της </w:t>
      </w:r>
      <w:r w:rsidRPr="001776E7">
        <w:rPr>
          <w:rFonts w:cs="Times New Roman"/>
        </w:rPr>
        <w:t>AML</w:t>
      </w:r>
      <w:r w:rsidRPr="001776E7">
        <w:rPr>
          <w:rFonts w:cs="Times New Roman"/>
          <w:lang w:val="el-GR"/>
        </w:rPr>
        <w:t xml:space="preserve"> με μεταβολές σχετιζόμενες με μυελοδυσπλασία</w:t>
      </w:r>
      <w:r w:rsidR="00EC5458" w:rsidRPr="001776E7">
        <w:rPr>
          <w:rFonts w:cs="Times New Roman"/>
          <w:lang w:val="el-GR"/>
        </w:rPr>
        <w:t>]</w:t>
      </w:r>
      <w:r w:rsidRPr="001776E7">
        <w:rPr>
          <w:rFonts w:cs="Times New Roman"/>
          <w:lang w:val="el-GR"/>
        </w:rPr>
        <w:t xml:space="preserve">, αρχικός αριθμός </w:t>
      </w:r>
      <w:r w:rsidRPr="001776E7">
        <w:rPr>
          <w:rFonts w:cs="Times New Roman"/>
        </w:rPr>
        <w:t>WBC</w:t>
      </w:r>
      <w:r w:rsidRPr="001776E7">
        <w:rPr>
          <w:rFonts w:cs="Times New Roman"/>
          <w:lang w:val="el-GR"/>
        </w:rPr>
        <w:t xml:space="preserve"> </w:t>
      </w:r>
      <w:r w:rsidR="00EC5458" w:rsidRPr="001776E7">
        <w:rPr>
          <w:rFonts w:cs="Times New Roman"/>
          <w:lang w:val="el-GR"/>
        </w:rPr>
        <w:t>[</w:t>
      </w:r>
      <w:r w:rsidRPr="001776E7">
        <w:rPr>
          <w:rFonts w:cs="Times New Roman"/>
          <w:lang w:val="el-GR"/>
        </w:rPr>
        <w:t xml:space="preserve">≤ 5 </w:t>
      </w:r>
      <w:r w:rsidRPr="001776E7">
        <w:rPr>
          <w:rFonts w:cs="Times New Roman"/>
        </w:rPr>
        <w:t>x</w:t>
      </w:r>
      <w:r w:rsidRPr="001776E7">
        <w:rPr>
          <w:rFonts w:cs="Times New Roman"/>
          <w:lang w:val="el-GR"/>
        </w:rPr>
        <w:t>10</w:t>
      </w:r>
      <w:r w:rsidRPr="001776E7">
        <w:rPr>
          <w:rFonts w:cs="Times New Roman"/>
          <w:vertAlign w:val="superscript"/>
          <w:lang w:val="el-GR"/>
        </w:rPr>
        <w:t>9</w:t>
      </w:r>
      <w:r w:rsidRPr="001776E7">
        <w:rPr>
          <w:rFonts w:cs="Times New Roman"/>
          <w:lang w:val="el-GR"/>
        </w:rPr>
        <w:t>/</w:t>
      </w:r>
      <w:r w:rsidR="00EC5458" w:rsidRPr="001776E7">
        <w:rPr>
          <w:rFonts w:cs="Times New Roman"/>
        </w:rPr>
        <w:t>L</w:t>
      </w:r>
      <w:r w:rsidR="00EC5458" w:rsidRPr="001776E7">
        <w:rPr>
          <w:rFonts w:cs="Times New Roman"/>
          <w:lang w:val="el-GR"/>
        </w:rPr>
        <w:t xml:space="preserve"> και </w:t>
      </w:r>
      <w:r w:rsidRPr="001776E7">
        <w:rPr>
          <w:rFonts w:cs="Times New Roman"/>
          <w:lang w:val="el-GR"/>
        </w:rPr>
        <w:t xml:space="preserve">&gt;5 </w:t>
      </w:r>
      <w:r w:rsidRPr="001776E7">
        <w:rPr>
          <w:rFonts w:cs="Times New Roman"/>
        </w:rPr>
        <w:t>x</w:t>
      </w:r>
      <w:r w:rsidRPr="001776E7">
        <w:rPr>
          <w:rFonts w:cs="Times New Roman"/>
          <w:lang w:val="el-GR"/>
        </w:rPr>
        <w:t xml:space="preserve"> 10</w:t>
      </w:r>
      <w:r w:rsidRPr="001776E7">
        <w:rPr>
          <w:rFonts w:cs="Times New Roman"/>
          <w:vertAlign w:val="superscript"/>
          <w:lang w:val="el-GR"/>
        </w:rPr>
        <w:t>9</w:t>
      </w:r>
      <w:r w:rsidRPr="001776E7">
        <w:rPr>
          <w:rFonts w:cs="Times New Roman"/>
          <w:lang w:val="el-GR"/>
        </w:rPr>
        <w:t>/</w:t>
      </w:r>
      <w:r w:rsidR="00EC5458" w:rsidRPr="001776E7">
        <w:rPr>
          <w:rFonts w:cs="Times New Roman"/>
        </w:rPr>
        <w:t>L</w:t>
      </w:r>
      <w:r w:rsidR="00EC5458" w:rsidRPr="001776E7">
        <w:rPr>
          <w:rFonts w:cs="Times New Roman"/>
          <w:lang w:val="el-GR"/>
        </w:rPr>
        <w:t>]</w:t>
      </w:r>
      <w:r w:rsidRPr="001776E7">
        <w:rPr>
          <w:rFonts w:cs="Times New Roman"/>
          <w:lang w:val="el-GR"/>
        </w:rPr>
        <w:t xml:space="preserve">, αρχικοί μυελοβλάστες </w:t>
      </w:r>
      <w:r w:rsidR="00EC5458" w:rsidRPr="001776E7">
        <w:rPr>
          <w:rFonts w:cs="Times New Roman"/>
          <w:lang w:val="el-GR"/>
        </w:rPr>
        <w:t>[≤ </w:t>
      </w:r>
      <w:r w:rsidRPr="001776E7">
        <w:rPr>
          <w:rFonts w:cs="Times New Roman"/>
          <w:lang w:val="el-GR"/>
        </w:rPr>
        <w:t xml:space="preserve">50% </w:t>
      </w:r>
      <w:r w:rsidR="00EC5458" w:rsidRPr="001776E7">
        <w:rPr>
          <w:rFonts w:cs="Times New Roman"/>
          <w:lang w:val="el-GR"/>
        </w:rPr>
        <w:t>και</w:t>
      </w:r>
      <w:r w:rsidRPr="001776E7">
        <w:rPr>
          <w:rFonts w:cs="Times New Roman"/>
          <w:lang w:val="el-GR"/>
        </w:rPr>
        <w:t xml:space="preserve"> </w:t>
      </w:r>
      <w:r w:rsidR="00EC5458" w:rsidRPr="001776E7">
        <w:rPr>
          <w:rFonts w:cs="Times New Roman"/>
          <w:lang w:val="el-GR"/>
        </w:rPr>
        <w:t>&gt;</w:t>
      </w:r>
      <w:r w:rsidR="00EC5458" w:rsidRPr="001776E7">
        <w:rPr>
          <w:rFonts w:cs="Times New Roman"/>
        </w:rPr>
        <w:t> </w:t>
      </w:r>
      <w:r w:rsidRPr="001776E7">
        <w:rPr>
          <w:rFonts w:cs="Times New Roman"/>
          <w:lang w:val="el-GR"/>
        </w:rPr>
        <w:t>50%</w:t>
      </w:r>
      <w:r w:rsidR="00EC5458" w:rsidRPr="001776E7">
        <w:rPr>
          <w:rFonts w:cs="Times New Roman"/>
          <w:lang w:val="el-GR"/>
        </w:rPr>
        <w:t>]</w:t>
      </w:r>
      <w:r w:rsidRPr="001776E7">
        <w:rPr>
          <w:rFonts w:cs="Times New Roman"/>
          <w:lang w:val="el-GR"/>
        </w:rPr>
        <w:t xml:space="preserve"> και προηγούμενο ιστορικό </w:t>
      </w:r>
      <w:r w:rsidRPr="001776E7">
        <w:rPr>
          <w:rFonts w:cs="Times New Roman"/>
        </w:rPr>
        <w:t>MDS</w:t>
      </w:r>
      <w:r w:rsidR="00EC5458" w:rsidRPr="001776E7">
        <w:rPr>
          <w:rFonts w:cs="Times New Roman"/>
          <w:lang w:val="el-GR"/>
        </w:rPr>
        <w:t>)</w:t>
      </w:r>
      <w:r w:rsidRPr="001776E7">
        <w:rPr>
          <w:rFonts w:cs="Times New Roman"/>
          <w:lang w:val="el-GR"/>
        </w:rPr>
        <w:t xml:space="preserve"> υπήρξε μια τάση στο όφελος της </w:t>
      </w:r>
      <w:r w:rsidRPr="001776E7">
        <w:rPr>
          <w:rFonts w:cs="Times New Roman"/>
        </w:rPr>
        <w:t>OS</w:t>
      </w:r>
      <w:r w:rsidRPr="001776E7">
        <w:rPr>
          <w:rFonts w:cs="Times New Roman"/>
          <w:lang w:val="el-GR"/>
        </w:rPr>
        <w:t xml:space="preserve"> υπέρ της </w:t>
      </w:r>
      <w:r w:rsidRPr="001776E7">
        <w:rPr>
          <w:rFonts w:cs="Times New Roman"/>
        </w:rPr>
        <w:t>azacitidine</w:t>
      </w:r>
      <w:r w:rsidRPr="001776E7">
        <w:rPr>
          <w:rFonts w:cs="Times New Roman"/>
          <w:lang w:val="el-GR"/>
        </w:rPr>
        <w:t xml:space="preserve">. Σε λίγες προκαθορισμένες υποομάδες, ο λόγος κινδύνου της </w:t>
      </w:r>
      <w:r w:rsidRPr="001776E7">
        <w:rPr>
          <w:rFonts w:cs="Times New Roman"/>
        </w:rPr>
        <w:t>OS</w:t>
      </w:r>
      <w:r w:rsidRPr="001776E7">
        <w:rPr>
          <w:rFonts w:cs="Times New Roman"/>
          <w:lang w:val="el-GR"/>
        </w:rPr>
        <w:t xml:space="preserve"> πέτυχε στατιστική σημαντικότητα, συμπεριλαμβανομένων ασθενών με χαμηλό κυτταρογενετικό κίνδυνο, ασθενών με </w:t>
      </w:r>
      <w:r w:rsidRPr="001776E7">
        <w:rPr>
          <w:rFonts w:cs="Times New Roman"/>
        </w:rPr>
        <w:t>AML</w:t>
      </w:r>
      <w:r w:rsidRPr="001776E7">
        <w:rPr>
          <w:rFonts w:cs="Times New Roman"/>
          <w:lang w:val="el-GR"/>
        </w:rPr>
        <w:t xml:space="preserve"> με </w:t>
      </w:r>
      <w:r w:rsidRPr="001776E7">
        <w:rPr>
          <w:rFonts w:cs="Times New Roman"/>
          <w:lang w:val="el-GR"/>
        </w:rPr>
        <w:lastRenderedPageBreak/>
        <w:t>μεταβολές σχετιζόμενες με μυελοδυσπλασία, ασθενών ηλικίας &lt; 75 ετών, γυναικών ασθενών και λευκών ασθενών.</w:t>
      </w:r>
    </w:p>
    <w:p w14:paraId="5F0775CE" w14:textId="77777777" w:rsidR="00CC12F5" w:rsidRPr="001776E7" w:rsidRDefault="00CC12F5" w:rsidP="00576C1B">
      <w:pPr>
        <w:pStyle w:val="BodyText"/>
        <w:widowControl/>
        <w:spacing w:before="10"/>
        <w:ind w:right="218"/>
        <w:rPr>
          <w:rFonts w:cs="Times New Roman"/>
          <w:sz w:val="21"/>
          <w:szCs w:val="21"/>
          <w:lang w:val="el-GR"/>
        </w:rPr>
      </w:pPr>
    </w:p>
    <w:p w14:paraId="3C3F52C7"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Αιματολογικές και κυτταρογενετικές ανταποκρίσεις αξιολογήθηκαν από τον ερευνητή και από την επιτροπή </w:t>
      </w:r>
      <w:r w:rsidRPr="001776E7">
        <w:rPr>
          <w:rFonts w:cs="Times New Roman"/>
        </w:rPr>
        <w:t>IRC</w:t>
      </w:r>
      <w:r w:rsidRPr="001776E7">
        <w:rPr>
          <w:rFonts w:cs="Times New Roman"/>
          <w:lang w:val="el-GR"/>
        </w:rPr>
        <w:t xml:space="preserve"> με παρόμοια αποτελέσματα. Το ποσοστό συνολικής ανταπόκρισης [πλήρης ύφεση (</w:t>
      </w:r>
      <w:r w:rsidRPr="001776E7">
        <w:rPr>
          <w:rFonts w:cs="Times New Roman"/>
        </w:rPr>
        <w:t>CR</w:t>
      </w:r>
      <w:r w:rsidRPr="001776E7">
        <w:rPr>
          <w:rFonts w:cs="Times New Roman"/>
          <w:lang w:val="el-GR"/>
        </w:rPr>
        <w:t>) + πλήρης ύφεση με μη πλήρη αποκατάσταση των τιμών της γενικής εξέτασης αίματος (</w:t>
      </w:r>
      <w:proofErr w:type="spellStart"/>
      <w:r w:rsidRPr="001776E7">
        <w:rPr>
          <w:rFonts w:cs="Times New Roman"/>
        </w:rPr>
        <w:t>CRi</w:t>
      </w:r>
      <w:proofErr w:type="spellEnd"/>
      <w:r w:rsidRPr="001776E7">
        <w:rPr>
          <w:rFonts w:cs="Times New Roman"/>
          <w:lang w:val="el-GR"/>
        </w:rPr>
        <w:t xml:space="preserve">)], όπως καθορίστηκε από την επιτροπή </w:t>
      </w:r>
      <w:r w:rsidRPr="001776E7">
        <w:rPr>
          <w:rFonts w:cs="Times New Roman"/>
        </w:rPr>
        <w:t>IRC</w:t>
      </w:r>
      <w:r w:rsidRPr="001776E7">
        <w:rPr>
          <w:rFonts w:cs="Times New Roman"/>
          <w:lang w:val="el-GR"/>
        </w:rPr>
        <w:t xml:space="preserve"> ήταν 27,8 % στην ομάδα της </w:t>
      </w:r>
      <w:r w:rsidRPr="001776E7">
        <w:rPr>
          <w:rFonts w:cs="Times New Roman"/>
        </w:rPr>
        <w:t>azacitidine</w:t>
      </w:r>
      <w:r w:rsidRPr="001776E7">
        <w:rPr>
          <w:rFonts w:cs="Times New Roman"/>
          <w:lang w:val="el-GR"/>
        </w:rPr>
        <w:t xml:space="preserve"> και 25,1 % στη συνδυασμένη ομάδα </w:t>
      </w:r>
      <w:r w:rsidRPr="001776E7">
        <w:rPr>
          <w:rFonts w:cs="Times New Roman"/>
        </w:rPr>
        <w:t>CCR</w:t>
      </w:r>
      <w:r w:rsidRPr="001776E7">
        <w:rPr>
          <w:rFonts w:cs="Times New Roman"/>
          <w:lang w:val="el-GR"/>
        </w:rPr>
        <w:t xml:space="preserve"> (</w:t>
      </w:r>
      <w:r w:rsidRPr="001776E7">
        <w:rPr>
          <w:rFonts w:cs="Times New Roman"/>
        </w:rPr>
        <w:t>p</w:t>
      </w:r>
      <w:r w:rsidRPr="001776E7">
        <w:rPr>
          <w:rFonts w:cs="Times New Roman"/>
          <w:lang w:val="el-GR"/>
        </w:rPr>
        <w:t xml:space="preserve"> = 0,5384). Σε ασθενείς στους οποίους επετεύχθη </w:t>
      </w:r>
      <w:r w:rsidRPr="001776E7">
        <w:rPr>
          <w:rFonts w:cs="Times New Roman"/>
        </w:rPr>
        <w:t>CR</w:t>
      </w:r>
      <w:r w:rsidRPr="001776E7">
        <w:rPr>
          <w:rFonts w:cs="Times New Roman"/>
          <w:lang w:val="el-GR"/>
        </w:rPr>
        <w:t xml:space="preserve"> ή </w:t>
      </w:r>
      <w:proofErr w:type="spellStart"/>
      <w:r w:rsidRPr="001776E7">
        <w:rPr>
          <w:rFonts w:cs="Times New Roman"/>
        </w:rPr>
        <w:t>CRi</w:t>
      </w:r>
      <w:proofErr w:type="spellEnd"/>
      <w:r w:rsidRPr="001776E7">
        <w:rPr>
          <w:rFonts w:cs="Times New Roman"/>
          <w:lang w:val="el-GR"/>
        </w:rPr>
        <w:t xml:space="preserve">, η διάμεση διάρκεια της ύφεσης ήταν 10,4 μήνες (95 % </w:t>
      </w:r>
      <w:r w:rsidRPr="001776E7">
        <w:rPr>
          <w:rFonts w:cs="Times New Roman"/>
        </w:rPr>
        <w:t>CI</w:t>
      </w:r>
      <w:r w:rsidRPr="001776E7">
        <w:rPr>
          <w:rFonts w:cs="Times New Roman"/>
          <w:lang w:val="el-GR"/>
        </w:rPr>
        <w:t xml:space="preserve"> = 7,2, 15,2) για τα άτομα που έλαβαν </w:t>
      </w:r>
      <w:r w:rsidRPr="001776E7">
        <w:rPr>
          <w:rFonts w:cs="Times New Roman"/>
        </w:rPr>
        <w:t>azacitidine</w:t>
      </w:r>
      <w:r w:rsidRPr="001776E7">
        <w:rPr>
          <w:rFonts w:cs="Times New Roman"/>
          <w:lang w:val="el-GR"/>
        </w:rPr>
        <w:t xml:space="preserve"> και 12,3 μήνες (95 % </w:t>
      </w:r>
      <w:r w:rsidRPr="001776E7">
        <w:rPr>
          <w:rFonts w:cs="Times New Roman"/>
        </w:rPr>
        <w:t>CI</w:t>
      </w:r>
      <w:r w:rsidRPr="001776E7">
        <w:rPr>
          <w:rFonts w:cs="Times New Roman"/>
          <w:lang w:val="el-GR"/>
        </w:rPr>
        <w:t xml:space="preserve"> = 9,0, 17,0) για τα άτομα που έλαβαν </w:t>
      </w:r>
      <w:r w:rsidRPr="001776E7">
        <w:rPr>
          <w:rFonts w:cs="Times New Roman"/>
        </w:rPr>
        <w:t>CCR</w:t>
      </w:r>
      <w:r w:rsidRPr="001776E7">
        <w:rPr>
          <w:rFonts w:cs="Times New Roman"/>
          <w:lang w:val="el-GR"/>
        </w:rPr>
        <w:t xml:space="preserve">. Επίσης, απεδείχθη όφελος επιβίωσης σε ασθενείς στους οποίους δεν είχε επιτευχθεί πλήρης ανταπόκριση για το </w:t>
      </w:r>
      <w:r w:rsidRPr="001776E7">
        <w:rPr>
          <w:rFonts w:cs="Times New Roman"/>
        </w:rPr>
        <w:t>azacitidine</w:t>
      </w:r>
      <w:r w:rsidRPr="001776E7">
        <w:rPr>
          <w:rFonts w:cs="Times New Roman"/>
          <w:lang w:val="el-GR"/>
        </w:rPr>
        <w:t xml:space="preserve"> σε σύγκριση με </w:t>
      </w:r>
      <w:r w:rsidRPr="001776E7">
        <w:rPr>
          <w:rFonts w:cs="Times New Roman"/>
        </w:rPr>
        <w:t>CCR</w:t>
      </w:r>
      <w:r w:rsidRPr="001776E7">
        <w:rPr>
          <w:rFonts w:cs="Times New Roman"/>
          <w:lang w:val="el-GR"/>
        </w:rPr>
        <w:t>.</w:t>
      </w:r>
    </w:p>
    <w:p w14:paraId="64576832" w14:textId="77777777" w:rsidR="00CC12F5" w:rsidRPr="001776E7" w:rsidRDefault="00CC12F5" w:rsidP="00576C1B">
      <w:pPr>
        <w:pStyle w:val="BodyText"/>
        <w:widowControl/>
        <w:ind w:right="218"/>
        <w:rPr>
          <w:rFonts w:cs="Times New Roman"/>
          <w:lang w:val="el-GR"/>
        </w:rPr>
      </w:pPr>
    </w:p>
    <w:p w14:paraId="08452015" w14:textId="77777777" w:rsidR="00CC12F5" w:rsidRPr="001776E7" w:rsidRDefault="00C30B6F" w:rsidP="00576C1B">
      <w:pPr>
        <w:pStyle w:val="BodyText"/>
        <w:widowControl/>
        <w:spacing w:before="1"/>
        <w:ind w:right="218"/>
        <w:rPr>
          <w:rFonts w:cs="Times New Roman"/>
          <w:lang w:val="el-GR"/>
        </w:rPr>
      </w:pPr>
      <w:r w:rsidRPr="001776E7">
        <w:rPr>
          <w:rFonts w:cs="Times New Roman"/>
          <w:lang w:val="el-GR"/>
        </w:rPr>
        <w:t xml:space="preserve">Η θεραπεία με </w:t>
      </w:r>
      <w:r w:rsidRPr="001776E7">
        <w:rPr>
          <w:rFonts w:cs="Times New Roman"/>
        </w:rPr>
        <w:t>azacitidine</w:t>
      </w:r>
      <w:r w:rsidRPr="001776E7">
        <w:rPr>
          <w:rFonts w:cs="Times New Roman"/>
          <w:lang w:val="el-GR"/>
        </w:rPr>
        <w:t xml:space="preserve"> βελτίωσε τις μετρήσεις του περιφερικού αίματος και οδήγησε σε μειωμένη ανάγκη για μεταγγίσεις ερυθρών αιμοσφαιρίων και αιμοπεταλίων. Ένας ασθενής θεωρήθηκε ως εξαρτώμενος από μετάγγιση ερυθρών αιμοσφαιρίων ή αιμοπεταλίων κατά την έναρξη εάν το άτομο υπεβλήθη σε μία ή περισσότερες μεταγγίσεις ερυθρών αιμοσφαιρίων ή αιμοπεταλίων κατά τη διάρκεια των 56 ημερών (8 εβδομάδων) από την τυχαιοποίηση ή πριν από αυτή, αντίστοιχα. Ένας ασθενής θεωρήθηκε ως ανεξάρτητος από μετάγγιση ερυθρών αιμοσφαιρίων ή αιμοπεταλίων κατά τη διάρκεια της περιόδου θεραπείας εάν το άτομο δεν υπεβλήθη σε μεταγγίσεις ερυθρών αιμοσφαιρίων ή αιμοπεταλίων κατά τη διάρκεια οποιωνδήποτε διαδοχικών 56 ημερών κατά τη διάρκεια της περιόδου αναφοράς, αντίστοιχα.</w:t>
      </w:r>
    </w:p>
    <w:p w14:paraId="5EEC77E7" w14:textId="77777777" w:rsidR="00CC12F5" w:rsidRPr="001776E7" w:rsidRDefault="00CC12F5" w:rsidP="00576C1B">
      <w:pPr>
        <w:pStyle w:val="BodyText"/>
        <w:widowControl/>
        <w:ind w:right="218"/>
        <w:rPr>
          <w:rFonts w:cs="Times New Roman"/>
          <w:lang w:val="el-GR"/>
        </w:rPr>
      </w:pPr>
    </w:p>
    <w:p w14:paraId="30C0D48D"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Το 38,5 % (95 % </w:t>
      </w:r>
      <w:r w:rsidRPr="001776E7">
        <w:rPr>
          <w:rFonts w:cs="Times New Roman"/>
        </w:rPr>
        <w:t>CI</w:t>
      </w:r>
      <w:r w:rsidRPr="001776E7">
        <w:rPr>
          <w:rFonts w:cs="Times New Roman"/>
          <w:lang w:val="el-GR"/>
        </w:rPr>
        <w:t xml:space="preserve"> = 31,1, 46,2) των ασθενών στην ομάδα του </w:t>
      </w:r>
      <w:r w:rsidRPr="001776E7">
        <w:rPr>
          <w:rFonts w:cs="Times New Roman"/>
        </w:rPr>
        <w:t>azacitidine</w:t>
      </w:r>
      <w:r w:rsidRPr="001776E7">
        <w:rPr>
          <w:rFonts w:cs="Times New Roman"/>
          <w:lang w:val="el-GR"/>
        </w:rPr>
        <w:t xml:space="preserve"> που ήταν εξαρτώμενοι από μετάγγιση ερυθρών αιμοσφαιρίων κατά την έναρξη, έγινε ανεξάρτητο από μετάγγιση ερυθρών αιμοσφαιρίων κατά τη διάρκεια της περιόδου θεραπείας, σε σύγκριση με το 27,6 % (95 % </w:t>
      </w:r>
      <w:r w:rsidRPr="001776E7">
        <w:rPr>
          <w:rFonts w:cs="Times New Roman"/>
        </w:rPr>
        <w:t>CI</w:t>
      </w:r>
      <w:r w:rsidRPr="001776E7">
        <w:rPr>
          <w:rFonts w:cs="Times New Roman"/>
          <w:lang w:val="el-GR"/>
        </w:rPr>
        <w:t xml:space="preserve"> = 20,9, 35,1) των ασθενών στις συνδυασμένες ομάδες </w:t>
      </w:r>
      <w:r w:rsidRPr="001776E7">
        <w:rPr>
          <w:rFonts w:cs="Times New Roman"/>
        </w:rPr>
        <w:t>CCR</w:t>
      </w:r>
      <w:r w:rsidRPr="001776E7">
        <w:rPr>
          <w:rFonts w:cs="Times New Roman"/>
          <w:lang w:val="el-GR"/>
        </w:rPr>
        <w:t xml:space="preserve">. Σε ασθενείς που ήταν εξαρτώμενοι από μετάγγιση ερυθρών αιμοσφαιρίων κατά την έναρξη και στους οποίους επετεύχθη ανεξαρτησία από μετάγγιση κατά τη θεραπεία, η διάμεση διάρκεια της ανεξαρτησίας από μετάγγιση ερυθρών αιμοσφαιρίων ήταν 13,9 μήνες στην ομάδα του </w:t>
      </w:r>
      <w:r w:rsidRPr="001776E7">
        <w:rPr>
          <w:rFonts w:cs="Times New Roman"/>
        </w:rPr>
        <w:t>azacitidine</w:t>
      </w:r>
      <w:r w:rsidRPr="001776E7">
        <w:rPr>
          <w:rFonts w:cs="Times New Roman"/>
          <w:lang w:val="el-GR"/>
        </w:rPr>
        <w:t xml:space="preserve"> και δεν επετεύχθη στην ομάδα </w:t>
      </w:r>
      <w:r w:rsidRPr="001776E7">
        <w:rPr>
          <w:rFonts w:cs="Times New Roman"/>
        </w:rPr>
        <w:t>CCR</w:t>
      </w:r>
      <w:r w:rsidRPr="001776E7">
        <w:rPr>
          <w:rFonts w:cs="Times New Roman"/>
          <w:lang w:val="el-GR"/>
        </w:rPr>
        <w:t>.</w:t>
      </w:r>
    </w:p>
    <w:p w14:paraId="70A6F3D2" w14:textId="77777777" w:rsidR="00CC12F5" w:rsidRPr="001776E7" w:rsidRDefault="00CC12F5" w:rsidP="00576C1B">
      <w:pPr>
        <w:pStyle w:val="BodyText"/>
        <w:widowControl/>
        <w:spacing w:before="10"/>
        <w:ind w:right="218"/>
        <w:rPr>
          <w:rFonts w:cs="Times New Roman"/>
          <w:sz w:val="21"/>
          <w:szCs w:val="21"/>
          <w:lang w:val="el-GR"/>
        </w:rPr>
      </w:pPr>
    </w:p>
    <w:p w14:paraId="4FE4ADE2"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Το 40,6 % (95 % </w:t>
      </w:r>
      <w:r w:rsidRPr="001776E7">
        <w:rPr>
          <w:rFonts w:cs="Times New Roman"/>
        </w:rPr>
        <w:t>CI</w:t>
      </w:r>
      <w:r w:rsidRPr="001776E7">
        <w:rPr>
          <w:rFonts w:cs="Times New Roman"/>
          <w:lang w:val="el-GR"/>
        </w:rPr>
        <w:t xml:space="preserve"> = 30,9, 50,8) των ασθενών στην ομάδα του </w:t>
      </w:r>
      <w:r w:rsidRPr="001776E7">
        <w:rPr>
          <w:rFonts w:cs="Times New Roman"/>
        </w:rPr>
        <w:t>azacitidine</w:t>
      </w:r>
      <w:r w:rsidRPr="001776E7">
        <w:rPr>
          <w:rFonts w:cs="Times New Roman"/>
          <w:lang w:val="el-GR"/>
        </w:rPr>
        <w:t xml:space="preserve"> που ήταν εξαρτώμενοι από μετάγγιση αιμοπεταλίων κατά την έναρξη, έγινε ανεξάρτητο από μετάγγιση αιμοπεταλίων κατά τη διάρκεια της περιόδου θεραπείας, σε σύγκριση με το 29,3 % (95 % </w:t>
      </w:r>
      <w:r w:rsidRPr="001776E7">
        <w:rPr>
          <w:rFonts w:cs="Times New Roman"/>
        </w:rPr>
        <w:t>CI</w:t>
      </w:r>
      <w:r w:rsidRPr="001776E7">
        <w:rPr>
          <w:rFonts w:cs="Times New Roman"/>
          <w:lang w:val="el-GR"/>
        </w:rPr>
        <w:t xml:space="preserve"> = 19,7, 40,4) των ασθενών στις συνδυασμένες ομάδες </w:t>
      </w:r>
      <w:r w:rsidRPr="001776E7">
        <w:rPr>
          <w:rFonts w:cs="Times New Roman"/>
        </w:rPr>
        <w:t>CCR</w:t>
      </w:r>
      <w:r w:rsidRPr="001776E7">
        <w:rPr>
          <w:rFonts w:cs="Times New Roman"/>
          <w:lang w:val="el-GR"/>
        </w:rPr>
        <w:t xml:space="preserve">. Σε ασθενείς που ήταν εξαρτώμενοι από μετάγγιση αιμοπεταλίων κατά την έναρξη και στους οποίους επετεύχθη ανεξαρτησία από μετάγγιση κατά τη θεραπεία, η διάμεση διάρκεια της ανεξαρτησίας από μετάγγιση αιμοπεταλίων ήταν 10,8 μήνες στην ομάδα του </w:t>
      </w:r>
      <w:r w:rsidRPr="001776E7">
        <w:rPr>
          <w:rFonts w:cs="Times New Roman"/>
        </w:rPr>
        <w:t>azacitidine</w:t>
      </w:r>
      <w:r w:rsidRPr="001776E7">
        <w:rPr>
          <w:rFonts w:cs="Times New Roman"/>
          <w:lang w:val="el-GR"/>
        </w:rPr>
        <w:t xml:space="preserve"> και 19,2 μήνες στην ομάδα </w:t>
      </w:r>
      <w:r w:rsidRPr="001776E7">
        <w:rPr>
          <w:rFonts w:cs="Times New Roman"/>
        </w:rPr>
        <w:t>CCR</w:t>
      </w:r>
      <w:r w:rsidRPr="001776E7">
        <w:rPr>
          <w:rFonts w:cs="Times New Roman"/>
          <w:lang w:val="el-GR"/>
        </w:rPr>
        <w:t>.</w:t>
      </w:r>
    </w:p>
    <w:p w14:paraId="12EF94D7" w14:textId="77777777" w:rsidR="00CC12F5" w:rsidRPr="001776E7" w:rsidRDefault="00CC12F5" w:rsidP="00576C1B">
      <w:pPr>
        <w:pStyle w:val="BodyText"/>
        <w:widowControl/>
        <w:ind w:right="218"/>
        <w:rPr>
          <w:rFonts w:cs="Times New Roman"/>
          <w:lang w:val="el-GR"/>
        </w:rPr>
      </w:pPr>
    </w:p>
    <w:p w14:paraId="0C2DB880" w14:textId="77777777" w:rsidR="00CC12F5" w:rsidRPr="001776E7" w:rsidRDefault="00C30B6F" w:rsidP="00576C1B">
      <w:pPr>
        <w:pStyle w:val="BodyText"/>
        <w:widowControl/>
        <w:ind w:right="218"/>
        <w:rPr>
          <w:rFonts w:cs="Times New Roman"/>
          <w:lang w:val="el-GR"/>
        </w:rPr>
      </w:pPr>
      <w:r w:rsidRPr="001776E7">
        <w:rPr>
          <w:rFonts w:cs="Times New Roman"/>
          <w:lang w:val="el-GR"/>
        </w:rPr>
        <w:t>Η σχετιζόμενη με την υγεία ποιότητα ζωής (</w:t>
      </w:r>
      <w:r w:rsidRPr="001776E7">
        <w:rPr>
          <w:rFonts w:cs="Times New Roman"/>
          <w:i/>
          <w:iCs/>
        </w:rPr>
        <w:t>Health</w:t>
      </w:r>
      <w:r w:rsidRPr="001776E7">
        <w:rPr>
          <w:rFonts w:cs="Times New Roman"/>
          <w:i/>
          <w:iCs/>
          <w:lang w:val="el-GR"/>
        </w:rPr>
        <w:t xml:space="preserve">- </w:t>
      </w:r>
      <w:r w:rsidRPr="001776E7">
        <w:rPr>
          <w:rFonts w:cs="Times New Roman"/>
          <w:i/>
          <w:iCs/>
        </w:rPr>
        <w:t>Related</w:t>
      </w:r>
      <w:r w:rsidRPr="001776E7">
        <w:rPr>
          <w:rFonts w:cs="Times New Roman"/>
          <w:i/>
          <w:iCs/>
          <w:lang w:val="el-GR"/>
        </w:rPr>
        <w:t xml:space="preserve"> </w:t>
      </w:r>
      <w:r w:rsidRPr="001776E7">
        <w:rPr>
          <w:rFonts w:cs="Times New Roman"/>
          <w:i/>
          <w:iCs/>
        </w:rPr>
        <w:t>Quality</w:t>
      </w:r>
      <w:r w:rsidRPr="001776E7">
        <w:rPr>
          <w:rFonts w:cs="Times New Roman"/>
          <w:i/>
          <w:iCs/>
          <w:lang w:val="el-GR"/>
        </w:rPr>
        <w:t xml:space="preserve"> </w:t>
      </w:r>
      <w:r w:rsidRPr="001776E7">
        <w:rPr>
          <w:rFonts w:cs="Times New Roman"/>
          <w:i/>
          <w:iCs/>
        </w:rPr>
        <w:t>of</w:t>
      </w:r>
      <w:r w:rsidRPr="001776E7">
        <w:rPr>
          <w:rFonts w:cs="Times New Roman"/>
          <w:i/>
          <w:iCs/>
          <w:lang w:val="el-GR"/>
        </w:rPr>
        <w:t xml:space="preserve"> </w:t>
      </w:r>
      <w:r w:rsidRPr="001776E7">
        <w:rPr>
          <w:rFonts w:cs="Times New Roman"/>
          <w:i/>
          <w:iCs/>
        </w:rPr>
        <w:t>Life</w:t>
      </w:r>
      <w:r w:rsidRPr="001776E7">
        <w:rPr>
          <w:rFonts w:cs="Times New Roman"/>
          <w:lang w:val="el-GR"/>
        </w:rPr>
        <w:t xml:space="preserve">, </w:t>
      </w:r>
      <w:proofErr w:type="spellStart"/>
      <w:r w:rsidRPr="001776E7">
        <w:rPr>
          <w:rFonts w:cs="Times New Roman"/>
        </w:rPr>
        <w:t>HRQoL</w:t>
      </w:r>
      <w:proofErr w:type="spellEnd"/>
      <w:r w:rsidRPr="001776E7">
        <w:rPr>
          <w:rFonts w:cs="Times New Roman"/>
          <w:lang w:val="el-GR"/>
        </w:rPr>
        <w:t>) αξιολογήθηκε με τη χρήση του βασικού ερωτηματολογίου ποιότητας ζωής της Ευρωπαϊκής Οργάνωσης για την Έρευνα και τη Θεραπεία του Καρκίνου (</w:t>
      </w:r>
      <w:r w:rsidRPr="001776E7">
        <w:rPr>
          <w:rFonts w:cs="Times New Roman"/>
          <w:i/>
          <w:iCs/>
        </w:rPr>
        <w:t>European</w:t>
      </w:r>
      <w:r w:rsidRPr="001776E7">
        <w:rPr>
          <w:rFonts w:cs="Times New Roman"/>
          <w:i/>
          <w:iCs/>
          <w:lang w:val="el-GR"/>
        </w:rPr>
        <w:t xml:space="preserve"> </w:t>
      </w:r>
      <w:r w:rsidRPr="001776E7">
        <w:rPr>
          <w:rFonts w:cs="Times New Roman"/>
          <w:i/>
          <w:iCs/>
        </w:rPr>
        <w:t>Organization</w:t>
      </w:r>
      <w:r w:rsidRPr="001776E7">
        <w:rPr>
          <w:rFonts w:cs="Times New Roman"/>
          <w:i/>
          <w:iCs/>
          <w:lang w:val="el-GR"/>
        </w:rPr>
        <w:t xml:space="preserve"> </w:t>
      </w:r>
      <w:r w:rsidRPr="001776E7">
        <w:rPr>
          <w:rFonts w:cs="Times New Roman"/>
          <w:i/>
          <w:iCs/>
        </w:rPr>
        <w:t>for</w:t>
      </w:r>
      <w:r w:rsidRPr="001776E7">
        <w:rPr>
          <w:rFonts w:cs="Times New Roman"/>
          <w:i/>
          <w:iCs/>
          <w:lang w:val="el-GR"/>
        </w:rPr>
        <w:t xml:space="preserve"> </w:t>
      </w:r>
      <w:r w:rsidRPr="001776E7">
        <w:rPr>
          <w:rFonts w:cs="Times New Roman"/>
          <w:i/>
          <w:iCs/>
        </w:rPr>
        <w:t>Research</w:t>
      </w:r>
      <w:r w:rsidRPr="001776E7">
        <w:rPr>
          <w:rFonts w:cs="Times New Roman"/>
          <w:i/>
          <w:iCs/>
          <w:lang w:val="el-GR"/>
        </w:rPr>
        <w:t xml:space="preserve"> </w:t>
      </w:r>
      <w:r w:rsidRPr="001776E7">
        <w:rPr>
          <w:rFonts w:cs="Times New Roman"/>
          <w:i/>
          <w:iCs/>
        </w:rPr>
        <w:t>and</w:t>
      </w:r>
      <w:r w:rsidRPr="001776E7">
        <w:rPr>
          <w:rFonts w:cs="Times New Roman"/>
          <w:i/>
          <w:iCs/>
          <w:lang w:val="el-GR"/>
        </w:rPr>
        <w:t xml:space="preserve"> </w:t>
      </w:r>
      <w:r w:rsidRPr="001776E7">
        <w:rPr>
          <w:rFonts w:cs="Times New Roman"/>
          <w:i/>
          <w:iCs/>
        </w:rPr>
        <w:t>Treatment</w:t>
      </w:r>
      <w:r w:rsidRPr="001776E7">
        <w:rPr>
          <w:rFonts w:cs="Times New Roman"/>
          <w:i/>
          <w:iCs/>
          <w:lang w:val="el-GR"/>
        </w:rPr>
        <w:t xml:space="preserve"> </w:t>
      </w:r>
      <w:r w:rsidRPr="001776E7">
        <w:rPr>
          <w:rFonts w:cs="Times New Roman"/>
          <w:i/>
          <w:iCs/>
        </w:rPr>
        <w:t>of</w:t>
      </w:r>
      <w:r w:rsidRPr="001776E7">
        <w:rPr>
          <w:rFonts w:cs="Times New Roman"/>
          <w:i/>
          <w:iCs/>
          <w:lang w:val="el-GR"/>
        </w:rPr>
        <w:t xml:space="preserve"> </w:t>
      </w:r>
      <w:r w:rsidRPr="001776E7">
        <w:rPr>
          <w:rFonts w:cs="Times New Roman"/>
          <w:i/>
          <w:iCs/>
        </w:rPr>
        <w:t>Cancer</w:t>
      </w:r>
      <w:r w:rsidRPr="001776E7">
        <w:rPr>
          <w:rFonts w:cs="Times New Roman"/>
          <w:i/>
          <w:iCs/>
          <w:lang w:val="el-GR"/>
        </w:rPr>
        <w:t xml:space="preserve"> </w:t>
      </w:r>
      <w:r w:rsidRPr="001776E7">
        <w:rPr>
          <w:rFonts w:cs="Times New Roman"/>
          <w:i/>
          <w:iCs/>
        </w:rPr>
        <w:t>Core</w:t>
      </w:r>
      <w:r w:rsidRPr="001776E7">
        <w:rPr>
          <w:rFonts w:cs="Times New Roman"/>
          <w:i/>
          <w:iCs/>
          <w:lang w:val="el-GR"/>
        </w:rPr>
        <w:t xml:space="preserve"> </w:t>
      </w:r>
      <w:r w:rsidRPr="001776E7">
        <w:rPr>
          <w:rFonts w:cs="Times New Roman"/>
          <w:i/>
          <w:iCs/>
        </w:rPr>
        <w:t>Quality</w:t>
      </w:r>
      <w:r w:rsidRPr="001776E7">
        <w:rPr>
          <w:rFonts w:cs="Times New Roman"/>
          <w:i/>
          <w:iCs/>
          <w:lang w:val="el-GR"/>
        </w:rPr>
        <w:t xml:space="preserve"> </w:t>
      </w:r>
      <w:r w:rsidRPr="001776E7">
        <w:rPr>
          <w:rFonts w:cs="Times New Roman"/>
          <w:i/>
          <w:iCs/>
        </w:rPr>
        <w:t>of</w:t>
      </w:r>
      <w:r w:rsidRPr="001776E7">
        <w:rPr>
          <w:rFonts w:cs="Times New Roman"/>
          <w:i/>
          <w:iCs/>
          <w:lang w:val="el-GR"/>
        </w:rPr>
        <w:t xml:space="preserve"> </w:t>
      </w:r>
      <w:r w:rsidRPr="001776E7">
        <w:rPr>
          <w:rFonts w:cs="Times New Roman"/>
          <w:i/>
          <w:iCs/>
        </w:rPr>
        <w:t>Life</w:t>
      </w:r>
      <w:r w:rsidRPr="001776E7">
        <w:rPr>
          <w:rFonts w:cs="Times New Roman"/>
          <w:i/>
          <w:iCs/>
          <w:lang w:val="el-GR"/>
        </w:rPr>
        <w:t xml:space="preserve"> </w:t>
      </w:r>
      <w:r w:rsidRPr="001776E7">
        <w:rPr>
          <w:rFonts w:cs="Times New Roman"/>
          <w:i/>
          <w:iCs/>
        </w:rPr>
        <w:t>Questionnaire</w:t>
      </w:r>
      <w:r w:rsidRPr="001776E7">
        <w:rPr>
          <w:rFonts w:cs="Times New Roman"/>
          <w:lang w:val="el-GR"/>
        </w:rPr>
        <w:t xml:space="preserve">, </w:t>
      </w:r>
      <w:r w:rsidRPr="001776E7">
        <w:rPr>
          <w:rFonts w:cs="Times New Roman"/>
        </w:rPr>
        <w:t>EORTC</w:t>
      </w:r>
      <w:r w:rsidRPr="001776E7">
        <w:rPr>
          <w:rFonts w:cs="Times New Roman"/>
          <w:lang w:val="el-GR"/>
        </w:rPr>
        <w:t xml:space="preserve"> </w:t>
      </w:r>
      <w:r w:rsidRPr="001776E7">
        <w:rPr>
          <w:rFonts w:cs="Times New Roman"/>
        </w:rPr>
        <w:t>QLQ</w:t>
      </w:r>
      <w:r w:rsidRPr="001776E7">
        <w:rPr>
          <w:rFonts w:cs="Times New Roman"/>
          <w:lang w:val="el-GR"/>
        </w:rPr>
        <w:t>-</w:t>
      </w:r>
      <w:r w:rsidRPr="001776E7">
        <w:rPr>
          <w:rFonts w:cs="Times New Roman"/>
        </w:rPr>
        <w:t>C</w:t>
      </w:r>
      <w:r w:rsidRPr="001776E7">
        <w:rPr>
          <w:rFonts w:cs="Times New Roman"/>
          <w:lang w:val="el-GR"/>
        </w:rPr>
        <w:t xml:space="preserve">30). Τα δεδομένα της </w:t>
      </w:r>
      <w:proofErr w:type="spellStart"/>
      <w:r w:rsidRPr="001776E7">
        <w:rPr>
          <w:rFonts w:cs="Times New Roman"/>
        </w:rPr>
        <w:t>HRQoL</w:t>
      </w:r>
      <w:proofErr w:type="spellEnd"/>
      <w:r w:rsidRPr="001776E7">
        <w:rPr>
          <w:rFonts w:cs="Times New Roman"/>
          <w:lang w:val="el-GR"/>
        </w:rPr>
        <w:t xml:space="preserve"> θα μπορούσαν να αναλυθούν για ένα υποσύνολο του συνολικού πληθυσμού της μελέτης. Ενώ υπάρχουν περιορισμοί στην ανάλυση, τα διαθέσιμα δεδομένα υποδηλώνουν ότι οι ασθενείς δεν παρουσιάζουν σημαντική υποβάθμιση της ποιότητας της ζωής κατά τη διάρκεια της θεραπείας με </w:t>
      </w:r>
      <w:r w:rsidRPr="001776E7">
        <w:rPr>
          <w:rFonts w:cs="Times New Roman"/>
        </w:rPr>
        <w:t>azacitidine</w:t>
      </w:r>
      <w:r w:rsidRPr="001776E7">
        <w:rPr>
          <w:rFonts w:cs="Times New Roman"/>
          <w:lang w:val="el-GR"/>
        </w:rPr>
        <w:t>.</w:t>
      </w:r>
    </w:p>
    <w:p w14:paraId="510BC969" w14:textId="77777777" w:rsidR="005B0EAA" w:rsidRPr="001776E7" w:rsidRDefault="005B0EAA" w:rsidP="00576C1B">
      <w:pPr>
        <w:pStyle w:val="BodyText"/>
        <w:widowControl/>
        <w:ind w:right="218"/>
        <w:rPr>
          <w:rFonts w:cs="Times New Roman"/>
          <w:lang w:val="el-GR"/>
        </w:rPr>
      </w:pPr>
    </w:p>
    <w:p w14:paraId="4C3AA2DA" w14:textId="77777777" w:rsidR="005B0EAA" w:rsidRPr="00FF21C3" w:rsidRDefault="005B0EAA" w:rsidP="00576C1B">
      <w:pPr>
        <w:pStyle w:val="Default"/>
        <w:rPr>
          <w:sz w:val="22"/>
          <w:szCs w:val="22"/>
          <w:lang w:val="el-GR"/>
        </w:rPr>
      </w:pPr>
      <w:r w:rsidRPr="00FF21C3">
        <w:rPr>
          <w:i/>
          <w:iCs/>
          <w:sz w:val="22"/>
          <w:szCs w:val="22"/>
          <w:lang w:val="el-GR"/>
        </w:rPr>
        <w:t xml:space="preserve">Παιδιατρικός πληθυσμός </w:t>
      </w:r>
    </w:p>
    <w:p w14:paraId="008659A5" w14:textId="77777777" w:rsidR="005B0EAA" w:rsidRPr="00FF21C3" w:rsidRDefault="005B0EAA" w:rsidP="00576C1B">
      <w:pPr>
        <w:pStyle w:val="Default"/>
        <w:rPr>
          <w:sz w:val="22"/>
          <w:szCs w:val="22"/>
          <w:lang w:val="el-GR"/>
        </w:rPr>
      </w:pPr>
      <w:r w:rsidRPr="00FF21C3">
        <w:rPr>
          <w:sz w:val="22"/>
          <w:szCs w:val="22"/>
          <w:lang w:val="el-GR"/>
        </w:rPr>
        <w:t xml:space="preserve">Η μελέτη </w:t>
      </w:r>
      <w:r w:rsidRPr="00FF21C3">
        <w:rPr>
          <w:sz w:val="22"/>
          <w:szCs w:val="22"/>
        </w:rPr>
        <w:t>AZA</w:t>
      </w:r>
      <w:r w:rsidRPr="00FF21C3">
        <w:rPr>
          <w:sz w:val="22"/>
          <w:szCs w:val="22"/>
          <w:lang w:val="el-GR"/>
        </w:rPr>
        <w:t>-</w:t>
      </w:r>
      <w:r w:rsidRPr="00FF21C3">
        <w:rPr>
          <w:sz w:val="22"/>
          <w:szCs w:val="22"/>
        </w:rPr>
        <w:t>JMML</w:t>
      </w:r>
      <w:r w:rsidRPr="00FF21C3">
        <w:rPr>
          <w:sz w:val="22"/>
          <w:szCs w:val="22"/>
          <w:lang w:val="el-GR"/>
        </w:rPr>
        <w:t xml:space="preserve">-001 ήταν μια διεθνής, πολυκεντρική, ανοιχτής επισήμανσης μελέτη Φάσης 2 για την αξιολόγηση της φαρμακοκινητικής, της φαρμακοδυναμικής, της ασφάλειας και της δραστηριότητας του </w:t>
      </w:r>
      <w:r w:rsidRPr="00FF21C3">
        <w:rPr>
          <w:sz w:val="22"/>
          <w:szCs w:val="22"/>
        </w:rPr>
        <w:t>azacitidine</w:t>
      </w:r>
      <w:r w:rsidRPr="00FF21C3">
        <w:rPr>
          <w:sz w:val="22"/>
          <w:szCs w:val="22"/>
          <w:lang w:val="el-GR"/>
        </w:rPr>
        <w:t xml:space="preserve"> πριν από </w:t>
      </w:r>
      <w:r w:rsidRPr="00FF21C3">
        <w:rPr>
          <w:sz w:val="22"/>
          <w:szCs w:val="22"/>
        </w:rPr>
        <w:t>HSCT</w:t>
      </w:r>
      <w:r w:rsidRPr="00FF21C3">
        <w:rPr>
          <w:sz w:val="22"/>
          <w:szCs w:val="22"/>
          <w:lang w:val="el-GR"/>
        </w:rPr>
        <w:t xml:space="preserve"> σε παιδιατρικούς ασθενείς με πρόσφατα διαγνωσμένο, προχωρημένο </w:t>
      </w:r>
      <w:r w:rsidRPr="00FF21C3">
        <w:rPr>
          <w:sz w:val="22"/>
          <w:szCs w:val="22"/>
        </w:rPr>
        <w:t>MDS</w:t>
      </w:r>
      <w:r w:rsidRPr="00FF21C3">
        <w:rPr>
          <w:sz w:val="22"/>
          <w:szCs w:val="22"/>
          <w:lang w:val="el-GR"/>
        </w:rPr>
        <w:t xml:space="preserve"> ή </w:t>
      </w:r>
      <w:r w:rsidRPr="00FF21C3">
        <w:rPr>
          <w:sz w:val="22"/>
          <w:szCs w:val="22"/>
        </w:rPr>
        <w:t>JMML</w:t>
      </w:r>
      <w:r w:rsidRPr="00FF21C3">
        <w:rPr>
          <w:sz w:val="22"/>
          <w:szCs w:val="22"/>
          <w:lang w:val="el-GR"/>
        </w:rPr>
        <w:t xml:space="preserve">. Ο κύριος στόχος της κλινικής μελέτης ήταν η αξιολόγηση της επίδρασης του </w:t>
      </w:r>
      <w:r w:rsidRPr="00FF21C3">
        <w:rPr>
          <w:sz w:val="22"/>
          <w:szCs w:val="22"/>
        </w:rPr>
        <w:t>azacitidine</w:t>
      </w:r>
      <w:r w:rsidRPr="00FF21C3">
        <w:rPr>
          <w:sz w:val="22"/>
          <w:szCs w:val="22"/>
          <w:lang w:val="el-GR"/>
        </w:rPr>
        <w:t xml:space="preserve"> στο ποσοστό ανταπόκρισης στον Κύκλο 3, την Ημέρα 28.</w:t>
      </w:r>
    </w:p>
    <w:p w14:paraId="3D29B741" w14:textId="77777777" w:rsidR="005B0EAA" w:rsidRPr="00FF21C3" w:rsidRDefault="005B0EAA" w:rsidP="00576C1B">
      <w:pPr>
        <w:pStyle w:val="Default"/>
        <w:rPr>
          <w:sz w:val="22"/>
          <w:szCs w:val="22"/>
          <w:lang w:val="el-GR"/>
        </w:rPr>
      </w:pPr>
    </w:p>
    <w:p w14:paraId="046807D1" w14:textId="77777777" w:rsidR="005B0EAA" w:rsidRPr="00FF21C3" w:rsidRDefault="005B0EAA" w:rsidP="00576C1B">
      <w:pPr>
        <w:pStyle w:val="Default"/>
        <w:rPr>
          <w:sz w:val="22"/>
          <w:szCs w:val="22"/>
          <w:lang w:val="el-GR"/>
        </w:rPr>
      </w:pPr>
      <w:r w:rsidRPr="00FF21C3">
        <w:rPr>
          <w:sz w:val="22"/>
          <w:szCs w:val="22"/>
          <w:lang w:val="el-GR"/>
        </w:rPr>
        <w:lastRenderedPageBreak/>
        <w:t>Οι ασθενείς (</w:t>
      </w:r>
      <w:r w:rsidRPr="00FF21C3">
        <w:rPr>
          <w:sz w:val="22"/>
          <w:szCs w:val="22"/>
        </w:rPr>
        <w:t>MDS</w:t>
      </w:r>
      <w:r w:rsidRPr="00FF21C3">
        <w:rPr>
          <w:sz w:val="22"/>
          <w:szCs w:val="22"/>
          <w:lang w:val="el-GR"/>
        </w:rPr>
        <w:t xml:space="preserve">, </w:t>
      </w:r>
      <w:r w:rsidRPr="00FF21C3">
        <w:rPr>
          <w:sz w:val="22"/>
          <w:szCs w:val="22"/>
        </w:rPr>
        <w:t>n</w:t>
      </w:r>
      <w:r w:rsidRPr="00FF21C3">
        <w:rPr>
          <w:sz w:val="22"/>
          <w:szCs w:val="22"/>
          <w:lang w:val="el-GR"/>
        </w:rPr>
        <w:t xml:space="preserve"> = 10, </w:t>
      </w:r>
      <w:r w:rsidRPr="00FF21C3">
        <w:rPr>
          <w:sz w:val="22"/>
          <w:szCs w:val="22"/>
        </w:rPr>
        <w:t>JMML</w:t>
      </w:r>
      <w:r w:rsidRPr="00FF21C3">
        <w:rPr>
          <w:sz w:val="22"/>
          <w:szCs w:val="22"/>
          <w:lang w:val="el-GR"/>
        </w:rPr>
        <w:t xml:space="preserve">, </w:t>
      </w:r>
      <w:r w:rsidRPr="00FF21C3">
        <w:rPr>
          <w:sz w:val="22"/>
          <w:szCs w:val="22"/>
        </w:rPr>
        <w:t>n</w:t>
      </w:r>
      <w:r w:rsidRPr="00FF21C3">
        <w:rPr>
          <w:sz w:val="22"/>
          <w:szCs w:val="22"/>
          <w:lang w:val="el-GR"/>
        </w:rPr>
        <w:t xml:space="preserve"> = 18, 3 μήνες έως 15 έτη, 71% άνδρες) έλαβαν θεραπεία με ενδοφλέβιο </w:t>
      </w:r>
      <w:r w:rsidRPr="00FF21C3">
        <w:rPr>
          <w:sz w:val="22"/>
          <w:szCs w:val="22"/>
        </w:rPr>
        <w:t>azacitidine</w:t>
      </w:r>
      <w:r w:rsidRPr="00FF21C3">
        <w:rPr>
          <w:sz w:val="22"/>
          <w:szCs w:val="22"/>
          <w:lang w:val="el-GR"/>
        </w:rPr>
        <w:t xml:space="preserve"> 75 </w:t>
      </w:r>
      <w:r w:rsidRPr="00FF21C3">
        <w:rPr>
          <w:sz w:val="22"/>
          <w:szCs w:val="22"/>
        </w:rPr>
        <w:t>mg</w:t>
      </w:r>
      <w:r w:rsidRPr="00FF21C3">
        <w:rPr>
          <w:sz w:val="22"/>
          <w:szCs w:val="22"/>
          <w:lang w:val="el-GR"/>
        </w:rPr>
        <w:t>/</w:t>
      </w:r>
      <w:r w:rsidRPr="00FF21C3">
        <w:rPr>
          <w:sz w:val="22"/>
          <w:szCs w:val="22"/>
        </w:rPr>
        <w:t>m</w:t>
      </w:r>
      <w:r w:rsidRPr="00FF21C3">
        <w:rPr>
          <w:sz w:val="22"/>
          <w:szCs w:val="22"/>
          <w:lang w:val="el-GR"/>
        </w:rPr>
        <w:t>², ημερησίως στις Ημέρες 1 έως 7 σε κύκλο 28 ημερών για ελάχιστο διάστημα 3 κύκλων και μέγιστο διάστημα 6 κύκλων.</w:t>
      </w:r>
    </w:p>
    <w:p w14:paraId="26009BA5" w14:textId="77777777" w:rsidR="005B0EAA" w:rsidRPr="00FF21C3" w:rsidRDefault="005B0EAA" w:rsidP="00576C1B">
      <w:pPr>
        <w:pStyle w:val="Default"/>
        <w:rPr>
          <w:sz w:val="22"/>
          <w:szCs w:val="22"/>
          <w:lang w:val="el-GR"/>
        </w:rPr>
      </w:pPr>
    </w:p>
    <w:p w14:paraId="005FBDB2" w14:textId="77777777" w:rsidR="005B0EAA" w:rsidRPr="00FF21C3" w:rsidRDefault="005B0EAA" w:rsidP="00576C1B">
      <w:pPr>
        <w:pStyle w:val="Default"/>
        <w:rPr>
          <w:sz w:val="22"/>
          <w:szCs w:val="22"/>
          <w:lang w:val="el-GR"/>
        </w:rPr>
      </w:pPr>
      <w:r w:rsidRPr="00FF21C3">
        <w:rPr>
          <w:sz w:val="22"/>
          <w:szCs w:val="22"/>
          <w:lang w:val="el-GR"/>
        </w:rPr>
        <w:t xml:space="preserve">Η ένταξη στο σκέλος </w:t>
      </w:r>
      <w:r w:rsidRPr="00FF21C3">
        <w:rPr>
          <w:sz w:val="22"/>
          <w:szCs w:val="22"/>
        </w:rPr>
        <w:t>MDS</w:t>
      </w:r>
      <w:r w:rsidRPr="00FF21C3">
        <w:rPr>
          <w:sz w:val="22"/>
          <w:szCs w:val="22"/>
          <w:lang w:val="el-GR"/>
        </w:rPr>
        <w:t xml:space="preserve"> της μελέτης σταμάτησε μετά από 10 ασθενείς με </w:t>
      </w:r>
      <w:r w:rsidRPr="00FF21C3">
        <w:rPr>
          <w:sz w:val="22"/>
          <w:szCs w:val="22"/>
        </w:rPr>
        <w:t>MDS</w:t>
      </w:r>
      <w:r w:rsidRPr="00FF21C3">
        <w:rPr>
          <w:sz w:val="22"/>
          <w:szCs w:val="22"/>
          <w:lang w:val="el-GR"/>
        </w:rPr>
        <w:t xml:space="preserve"> λόγω έλλειψης αποτελεσματικότητας: δεν κατεγράφη επιβεβαιωμένη ανταπόκριση σε κανέναν από τους 10 αυτούς ασθενείς.</w:t>
      </w:r>
    </w:p>
    <w:p w14:paraId="73FD0457" w14:textId="77777777" w:rsidR="005B0EAA" w:rsidRPr="00FF21C3" w:rsidRDefault="005B0EAA" w:rsidP="00576C1B">
      <w:pPr>
        <w:pStyle w:val="Default"/>
        <w:rPr>
          <w:sz w:val="22"/>
          <w:szCs w:val="22"/>
          <w:lang w:val="el-GR"/>
        </w:rPr>
      </w:pPr>
    </w:p>
    <w:p w14:paraId="4C9C8407" w14:textId="77777777" w:rsidR="005B0EAA" w:rsidRPr="00FF21C3" w:rsidRDefault="005B0EAA" w:rsidP="00576C1B">
      <w:pPr>
        <w:pStyle w:val="Default"/>
        <w:rPr>
          <w:sz w:val="22"/>
          <w:szCs w:val="22"/>
          <w:lang w:val="el-GR"/>
        </w:rPr>
      </w:pPr>
      <w:r w:rsidRPr="00FF21C3">
        <w:rPr>
          <w:sz w:val="22"/>
          <w:szCs w:val="22"/>
          <w:lang w:val="el-GR"/>
        </w:rPr>
        <w:t xml:space="preserve">Στο σκέλος </w:t>
      </w:r>
      <w:r w:rsidRPr="00FF21C3">
        <w:rPr>
          <w:sz w:val="22"/>
          <w:szCs w:val="22"/>
        </w:rPr>
        <w:t>JMML</w:t>
      </w:r>
      <w:r w:rsidRPr="00FF21C3">
        <w:rPr>
          <w:sz w:val="22"/>
          <w:szCs w:val="22"/>
          <w:lang w:val="el-GR"/>
        </w:rPr>
        <w:t xml:space="preserve"> της μελέτης, εντάχθηκαν 18 ασθενείς [13 ασθενείς με σωματικές μεταλλάξεις </w:t>
      </w:r>
      <w:r w:rsidRPr="00FF21C3">
        <w:rPr>
          <w:i/>
          <w:iCs/>
          <w:sz w:val="22"/>
          <w:szCs w:val="22"/>
        </w:rPr>
        <w:t>PTPN</w:t>
      </w:r>
      <w:r w:rsidRPr="00FF21C3">
        <w:rPr>
          <w:i/>
          <w:iCs/>
          <w:sz w:val="22"/>
          <w:szCs w:val="22"/>
          <w:lang w:val="el-GR"/>
        </w:rPr>
        <w:t xml:space="preserve">11, </w:t>
      </w:r>
      <w:r w:rsidRPr="00FF21C3">
        <w:rPr>
          <w:sz w:val="22"/>
          <w:szCs w:val="22"/>
          <w:lang w:val="el-GR"/>
        </w:rPr>
        <w:t xml:space="preserve">3 με σωματικές μεταλλάξεις </w:t>
      </w:r>
      <w:r w:rsidRPr="00FF21C3">
        <w:rPr>
          <w:i/>
          <w:iCs/>
          <w:sz w:val="22"/>
          <w:szCs w:val="22"/>
        </w:rPr>
        <w:t>NRAS</w:t>
      </w:r>
      <w:r w:rsidRPr="00FF21C3">
        <w:rPr>
          <w:sz w:val="22"/>
          <w:szCs w:val="22"/>
          <w:lang w:val="el-GR"/>
        </w:rPr>
        <w:t xml:space="preserve">, 1 με σωματική μετάλλαξη </w:t>
      </w:r>
      <w:r w:rsidRPr="00FF21C3">
        <w:rPr>
          <w:i/>
          <w:iCs/>
          <w:sz w:val="22"/>
          <w:szCs w:val="22"/>
        </w:rPr>
        <w:t>KRAS</w:t>
      </w:r>
      <w:r w:rsidRPr="00FF21C3">
        <w:rPr>
          <w:i/>
          <w:iCs/>
          <w:sz w:val="22"/>
          <w:szCs w:val="22"/>
          <w:lang w:val="el-GR"/>
        </w:rPr>
        <w:t xml:space="preserve"> </w:t>
      </w:r>
      <w:r w:rsidRPr="00FF21C3">
        <w:rPr>
          <w:sz w:val="22"/>
          <w:szCs w:val="22"/>
          <w:lang w:val="el-GR"/>
        </w:rPr>
        <w:t>και 1 με κλινική διάγνωση νευροινωμάτωσης τύπου 1 (</w:t>
      </w:r>
      <w:r w:rsidRPr="00FF21C3">
        <w:rPr>
          <w:i/>
          <w:iCs/>
          <w:sz w:val="22"/>
          <w:szCs w:val="22"/>
        </w:rPr>
        <w:t>NF</w:t>
      </w:r>
      <w:r w:rsidRPr="00FF21C3">
        <w:rPr>
          <w:i/>
          <w:iCs/>
          <w:sz w:val="22"/>
          <w:szCs w:val="22"/>
          <w:lang w:val="el-GR"/>
        </w:rPr>
        <w:t xml:space="preserve">-1)]. </w:t>
      </w:r>
      <w:r w:rsidRPr="00FF21C3">
        <w:rPr>
          <w:iCs/>
          <w:sz w:val="22"/>
          <w:szCs w:val="22"/>
          <w:lang w:val="el-GR"/>
        </w:rPr>
        <w:t>Δεκαέξι ασθενείς ολοκλήρωσαν</w:t>
      </w:r>
      <w:r w:rsidRPr="00FF21C3">
        <w:rPr>
          <w:i/>
          <w:iCs/>
          <w:sz w:val="22"/>
          <w:szCs w:val="22"/>
          <w:lang w:val="el-GR"/>
        </w:rPr>
        <w:t xml:space="preserve"> </w:t>
      </w:r>
      <w:r w:rsidRPr="00FF21C3">
        <w:rPr>
          <w:sz w:val="22"/>
          <w:szCs w:val="22"/>
          <w:lang w:val="el-GR"/>
        </w:rPr>
        <w:t xml:space="preserve">3 κύκλους θεραπείας και 5 από αυτούς ολοκλήρωσαν 6 κύκλους. Συνολικά 11 ασθενείς με </w:t>
      </w:r>
      <w:r w:rsidRPr="00FF21C3">
        <w:rPr>
          <w:sz w:val="22"/>
          <w:szCs w:val="22"/>
        </w:rPr>
        <w:t>JMML</w:t>
      </w:r>
      <w:r w:rsidRPr="00FF21C3">
        <w:rPr>
          <w:sz w:val="22"/>
          <w:szCs w:val="22"/>
          <w:lang w:val="el-GR"/>
        </w:rPr>
        <w:t xml:space="preserve"> είχαν κλινική ανταπόκριση στον Κύκλο 3, την Ημέρα 28, εκ των οποίων 11 ατόμων, 9 (50%) άτομα είχαν επιβεβαιωμένη κλινική ανταπόκριση (3 άτομα με </w:t>
      </w:r>
      <w:proofErr w:type="spellStart"/>
      <w:r w:rsidRPr="00FF21C3">
        <w:rPr>
          <w:sz w:val="22"/>
          <w:szCs w:val="22"/>
        </w:rPr>
        <w:t>cCR</w:t>
      </w:r>
      <w:proofErr w:type="spellEnd"/>
      <w:r w:rsidRPr="00FF21C3">
        <w:rPr>
          <w:sz w:val="22"/>
          <w:szCs w:val="22"/>
          <w:lang w:val="el-GR"/>
        </w:rPr>
        <w:t xml:space="preserve"> και 6 άτομα με </w:t>
      </w:r>
      <w:proofErr w:type="spellStart"/>
      <w:r w:rsidRPr="00FF21C3">
        <w:rPr>
          <w:sz w:val="22"/>
          <w:szCs w:val="22"/>
        </w:rPr>
        <w:t>cPR</w:t>
      </w:r>
      <w:proofErr w:type="spellEnd"/>
      <w:r w:rsidRPr="00FF21C3">
        <w:rPr>
          <w:sz w:val="22"/>
          <w:szCs w:val="22"/>
          <w:lang w:val="el-GR"/>
        </w:rPr>
        <w:t xml:space="preserve">). Από την κοόρτη των ασθενών με </w:t>
      </w:r>
      <w:r w:rsidRPr="00FF21C3">
        <w:rPr>
          <w:sz w:val="22"/>
          <w:szCs w:val="22"/>
        </w:rPr>
        <w:t>JMML</w:t>
      </w:r>
      <w:r w:rsidRPr="00FF21C3">
        <w:rPr>
          <w:sz w:val="22"/>
          <w:szCs w:val="22"/>
          <w:lang w:val="el-GR"/>
        </w:rPr>
        <w:t xml:space="preserve"> που έλαβαν θεραπεία με </w:t>
      </w:r>
      <w:r w:rsidRPr="00FF21C3">
        <w:rPr>
          <w:sz w:val="22"/>
          <w:szCs w:val="22"/>
        </w:rPr>
        <w:t>azacitidine</w:t>
      </w:r>
      <w:r w:rsidRPr="00FF21C3">
        <w:rPr>
          <w:sz w:val="22"/>
          <w:szCs w:val="22"/>
          <w:lang w:val="el-GR"/>
        </w:rPr>
        <w:t>, 7 (43,8%) ασθενείς είχαν διατηρημένη ανταπόκριση αιμοπεταλίων (αριθμούς ≥ 100 × 109/</w:t>
      </w:r>
      <w:r w:rsidRPr="00FF21C3">
        <w:rPr>
          <w:sz w:val="22"/>
          <w:szCs w:val="22"/>
        </w:rPr>
        <w:t>L</w:t>
      </w:r>
      <w:r w:rsidRPr="00FF21C3">
        <w:rPr>
          <w:sz w:val="22"/>
          <w:szCs w:val="22"/>
          <w:lang w:val="el-GR"/>
        </w:rPr>
        <w:t xml:space="preserve">) και 7 (43,8%) ασθενείς έχρηζαν μεταγγίσεων σε </w:t>
      </w:r>
      <w:r w:rsidRPr="00FF21C3">
        <w:rPr>
          <w:sz w:val="22"/>
          <w:szCs w:val="22"/>
        </w:rPr>
        <w:t>HSCT</w:t>
      </w:r>
      <w:r w:rsidRPr="00FF21C3">
        <w:rPr>
          <w:sz w:val="22"/>
          <w:szCs w:val="22"/>
          <w:lang w:val="el-GR"/>
        </w:rPr>
        <w:t>. 17 </w:t>
      </w:r>
      <w:r w:rsidR="00E934DF" w:rsidRPr="00FF21C3">
        <w:rPr>
          <w:sz w:val="22"/>
          <w:szCs w:val="22"/>
          <w:lang w:val="el-GR"/>
        </w:rPr>
        <w:t>από</w:t>
      </w:r>
      <w:r w:rsidRPr="00FF21C3">
        <w:rPr>
          <w:sz w:val="22"/>
          <w:szCs w:val="22"/>
          <w:lang w:val="el-GR"/>
        </w:rPr>
        <w:t xml:space="preserve"> </w:t>
      </w:r>
      <w:r w:rsidR="00B43093" w:rsidRPr="00FF21C3">
        <w:rPr>
          <w:sz w:val="22"/>
          <w:szCs w:val="22"/>
          <w:lang w:val="el-GR"/>
        </w:rPr>
        <w:t xml:space="preserve">τους </w:t>
      </w:r>
      <w:r w:rsidRPr="00FF21C3">
        <w:rPr>
          <w:sz w:val="22"/>
          <w:szCs w:val="22"/>
          <w:lang w:val="el-GR"/>
        </w:rPr>
        <w:t xml:space="preserve">18 ασθενείς προχώρησαν σε </w:t>
      </w:r>
      <w:r w:rsidRPr="00FF21C3">
        <w:rPr>
          <w:sz w:val="22"/>
          <w:szCs w:val="22"/>
        </w:rPr>
        <w:t>HSCT</w:t>
      </w:r>
      <w:r w:rsidRPr="00FF21C3">
        <w:rPr>
          <w:sz w:val="22"/>
          <w:szCs w:val="22"/>
          <w:lang w:val="el-GR"/>
        </w:rPr>
        <w:t xml:space="preserve">. </w:t>
      </w:r>
    </w:p>
    <w:p w14:paraId="2B81E386" w14:textId="77777777" w:rsidR="00B43093" w:rsidRPr="00FF21C3" w:rsidRDefault="00B43093" w:rsidP="00576C1B">
      <w:pPr>
        <w:pStyle w:val="Default"/>
        <w:rPr>
          <w:sz w:val="22"/>
          <w:szCs w:val="22"/>
          <w:lang w:val="el-GR"/>
        </w:rPr>
      </w:pPr>
    </w:p>
    <w:p w14:paraId="3102637F" w14:textId="77777777" w:rsidR="005B0EAA" w:rsidRPr="00FF21C3" w:rsidRDefault="005B0EAA" w:rsidP="00576C1B">
      <w:pPr>
        <w:pStyle w:val="Default"/>
        <w:rPr>
          <w:sz w:val="22"/>
          <w:szCs w:val="22"/>
          <w:lang w:val="el-GR"/>
        </w:rPr>
      </w:pPr>
      <w:r w:rsidRPr="00FF21C3">
        <w:rPr>
          <w:sz w:val="22"/>
          <w:szCs w:val="22"/>
          <w:lang w:val="el-GR"/>
        </w:rPr>
        <w:t xml:space="preserve">Λόγω του σχεδιασμού της μελέτης (μικρός αριθμός ασθενών και διάφοροι συγχυτικοί παράγοντες), δεν μπορεί να εξαχθεί συμπέρασμα από αυτήν την κλινική μελέτη σχετικά με το εάν το </w:t>
      </w:r>
      <w:r w:rsidR="00B43093" w:rsidRPr="00FF21C3">
        <w:rPr>
          <w:sz w:val="22"/>
          <w:szCs w:val="22"/>
        </w:rPr>
        <w:t>azacitidine</w:t>
      </w:r>
      <w:r w:rsidR="00B43093" w:rsidRPr="00FF21C3">
        <w:rPr>
          <w:sz w:val="22"/>
          <w:szCs w:val="22"/>
          <w:lang w:val="el-GR"/>
        </w:rPr>
        <w:t xml:space="preserve"> </w:t>
      </w:r>
      <w:r w:rsidRPr="00FF21C3">
        <w:rPr>
          <w:sz w:val="22"/>
          <w:szCs w:val="22"/>
          <w:lang w:val="el-GR"/>
        </w:rPr>
        <w:t xml:space="preserve">πριν από </w:t>
      </w:r>
      <w:r w:rsidRPr="00FF21C3">
        <w:rPr>
          <w:sz w:val="22"/>
          <w:szCs w:val="22"/>
        </w:rPr>
        <w:t>HSCT</w:t>
      </w:r>
      <w:r w:rsidRPr="00FF21C3">
        <w:rPr>
          <w:sz w:val="22"/>
          <w:szCs w:val="22"/>
          <w:lang w:val="el-GR"/>
        </w:rPr>
        <w:t xml:space="preserve"> βελτιώνει την έκβαση της επιβίωσης στους ασθενείς με </w:t>
      </w:r>
      <w:r w:rsidRPr="00FF21C3">
        <w:rPr>
          <w:sz w:val="22"/>
          <w:szCs w:val="22"/>
        </w:rPr>
        <w:t>JMML</w:t>
      </w:r>
      <w:r w:rsidRPr="00FF21C3">
        <w:rPr>
          <w:sz w:val="22"/>
          <w:szCs w:val="22"/>
          <w:lang w:val="el-GR"/>
        </w:rPr>
        <w:t xml:space="preserve">. </w:t>
      </w:r>
    </w:p>
    <w:p w14:paraId="43AFD47B" w14:textId="77777777" w:rsidR="00B43093" w:rsidRPr="00FF21C3" w:rsidRDefault="00B43093" w:rsidP="00576C1B">
      <w:pPr>
        <w:pStyle w:val="Default"/>
        <w:rPr>
          <w:sz w:val="22"/>
          <w:szCs w:val="22"/>
          <w:lang w:val="el-GR"/>
        </w:rPr>
      </w:pPr>
    </w:p>
    <w:p w14:paraId="4B774840" w14:textId="77777777" w:rsidR="00B43093" w:rsidRPr="00FF21C3" w:rsidRDefault="00B43093" w:rsidP="00576C1B">
      <w:pPr>
        <w:pStyle w:val="Default"/>
        <w:rPr>
          <w:sz w:val="22"/>
          <w:szCs w:val="22"/>
          <w:lang w:val="el-GR"/>
        </w:rPr>
      </w:pPr>
      <w:r w:rsidRPr="00FF21C3">
        <w:rPr>
          <w:sz w:val="22"/>
          <w:szCs w:val="22"/>
          <w:lang w:val="el-GR"/>
        </w:rPr>
        <w:t xml:space="preserve">Η μελέτη </w:t>
      </w:r>
      <w:r w:rsidRPr="00FF21C3">
        <w:rPr>
          <w:sz w:val="22"/>
          <w:szCs w:val="22"/>
        </w:rPr>
        <w:t>AZA</w:t>
      </w:r>
      <w:r w:rsidRPr="00FF21C3">
        <w:rPr>
          <w:sz w:val="22"/>
          <w:szCs w:val="22"/>
          <w:lang w:val="el-GR"/>
        </w:rPr>
        <w:t>-</w:t>
      </w:r>
      <w:r w:rsidRPr="00FF21C3">
        <w:rPr>
          <w:sz w:val="22"/>
          <w:szCs w:val="22"/>
        </w:rPr>
        <w:t>AML</w:t>
      </w:r>
      <w:r w:rsidRPr="00FF21C3">
        <w:rPr>
          <w:sz w:val="22"/>
          <w:szCs w:val="22"/>
          <w:lang w:val="el-GR"/>
        </w:rPr>
        <w:t>-004 ήταν μια πολυκεντρική, ανοιχτής επισήμανσης μελέτη Φάσης</w:t>
      </w:r>
      <w:r w:rsidRPr="0039246C">
        <w:rPr>
          <w:sz w:val="22"/>
          <w:lang w:val="el-GR"/>
        </w:rPr>
        <w:t> </w:t>
      </w:r>
      <w:r w:rsidRPr="00FF21C3">
        <w:rPr>
          <w:sz w:val="22"/>
          <w:szCs w:val="22"/>
          <w:lang w:val="el-GR"/>
        </w:rPr>
        <w:t xml:space="preserve">2 για την αξιολόγηση της ασφάλειας, της φαρμακοδυναμικής και της αποτελεσματικότητας του </w:t>
      </w:r>
      <w:r w:rsidRPr="00FF21C3">
        <w:rPr>
          <w:sz w:val="22"/>
          <w:szCs w:val="22"/>
        </w:rPr>
        <w:t>azacitidine</w:t>
      </w:r>
      <w:r w:rsidRPr="00FF21C3">
        <w:rPr>
          <w:sz w:val="22"/>
          <w:szCs w:val="22"/>
          <w:lang w:val="el-GR"/>
        </w:rPr>
        <w:t xml:space="preserve"> σε σύγκριση με απουσία θεραπείας κατά του καρκίνου σε παιδιά και νέους ενήλικες με </w:t>
      </w:r>
      <w:r w:rsidRPr="00FF21C3">
        <w:rPr>
          <w:sz w:val="22"/>
          <w:szCs w:val="22"/>
        </w:rPr>
        <w:t>AML</w:t>
      </w:r>
      <w:r w:rsidRPr="00FF21C3">
        <w:rPr>
          <w:sz w:val="22"/>
          <w:szCs w:val="22"/>
          <w:lang w:val="el-GR"/>
        </w:rPr>
        <w:t xml:space="preserve"> σε μοριακή υποτροπή μετά από </w:t>
      </w:r>
      <w:r w:rsidRPr="00FF21C3">
        <w:rPr>
          <w:sz w:val="22"/>
          <w:szCs w:val="22"/>
        </w:rPr>
        <w:t>CR</w:t>
      </w:r>
      <w:r w:rsidRPr="00FF21C3">
        <w:rPr>
          <w:sz w:val="22"/>
          <w:szCs w:val="22"/>
          <w:lang w:val="el-GR"/>
        </w:rPr>
        <w:t xml:space="preserve">1. </w:t>
      </w:r>
    </w:p>
    <w:p w14:paraId="3A1BA9B9" w14:textId="77777777" w:rsidR="00B43093" w:rsidRPr="00FF21C3" w:rsidRDefault="00B43093" w:rsidP="00576C1B">
      <w:pPr>
        <w:pStyle w:val="Default"/>
        <w:rPr>
          <w:sz w:val="22"/>
          <w:szCs w:val="22"/>
          <w:lang w:val="el-GR"/>
        </w:rPr>
      </w:pPr>
    </w:p>
    <w:p w14:paraId="524AFC51" w14:textId="77777777" w:rsidR="00B43093" w:rsidRPr="00FF21C3" w:rsidRDefault="00B43093" w:rsidP="00576C1B">
      <w:pPr>
        <w:pStyle w:val="Default"/>
        <w:rPr>
          <w:sz w:val="22"/>
          <w:szCs w:val="22"/>
          <w:lang w:val="el-GR"/>
        </w:rPr>
      </w:pPr>
      <w:r w:rsidRPr="00FF21C3">
        <w:rPr>
          <w:sz w:val="22"/>
          <w:szCs w:val="22"/>
          <w:lang w:val="el-GR"/>
        </w:rPr>
        <w:t xml:space="preserve">Επτά ασθενείς (διάμεση ηλικία 6,7 έτη [εύρος 2 έως 12 έτη]· 71,4% άνδρες) έλαβαν θεραπεία με ενδοφλέβιο </w:t>
      </w:r>
      <w:r w:rsidRPr="00FF21C3">
        <w:rPr>
          <w:sz w:val="22"/>
          <w:szCs w:val="22"/>
        </w:rPr>
        <w:t>azacitidine</w:t>
      </w:r>
      <w:r w:rsidRPr="00FF21C3">
        <w:rPr>
          <w:sz w:val="22"/>
          <w:szCs w:val="22"/>
          <w:lang w:val="el-GR"/>
        </w:rPr>
        <w:t xml:space="preserve"> 100 </w:t>
      </w:r>
      <w:r w:rsidRPr="00FF21C3">
        <w:rPr>
          <w:sz w:val="22"/>
          <w:szCs w:val="22"/>
        </w:rPr>
        <w:t>mg</w:t>
      </w:r>
      <w:r w:rsidRPr="00FF21C3">
        <w:rPr>
          <w:sz w:val="22"/>
          <w:szCs w:val="22"/>
          <w:lang w:val="el-GR"/>
        </w:rPr>
        <w:t>/</w:t>
      </w:r>
      <w:r w:rsidRPr="00FF21C3">
        <w:rPr>
          <w:sz w:val="22"/>
          <w:szCs w:val="22"/>
        </w:rPr>
        <w:t>m</w:t>
      </w:r>
      <w:r w:rsidRPr="00FF21C3">
        <w:rPr>
          <w:sz w:val="22"/>
          <w:szCs w:val="22"/>
          <w:vertAlign w:val="superscript"/>
          <w:lang w:val="el-GR"/>
        </w:rPr>
        <w:t>2</w:t>
      </w:r>
      <w:r w:rsidRPr="00FF21C3">
        <w:rPr>
          <w:sz w:val="22"/>
          <w:szCs w:val="22"/>
          <w:lang w:val="el-GR"/>
        </w:rPr>
        <w:t xml:space="preserve">, ημερησίως στις Ημέρες 1 έως 7 σε κάθε κύκλο 28 ημερών για μέγιστο διάστημα 3 κύκλων. </w:t>
      </w:r>
    </w:p>
    <w:p w14:paraId="21BE8EA9" w14:textId="77777777" w:rsidR="00B43093" w:rsidRPr="00FF21C3" w:rsidRDefault="00B43093" w:rsidP="00576C1B">
      <w:pPr>
        <w:pStyle w:val="Default"/>
        <w:rPr>
          <w:sz w:val="22"/>
          <w:szCs w:val="22"/>
          <w:lang w:val="el-GR"/>
        </w:rPr>
      </w:pPr>
    </w:p>
    <w:p w14:paraId="2673BE11" w14:textId="77777777" w:rsidR="00B43093" w:rsidRPr="00FF21C3" w:rsidRDefault="00B43093" w:rsidP="00576C1B">
      <w:pPr>
        <w:pStyle w:val="Default"/>
        <w:rPr>
          <w:sz w:val="22"/>
          <w:szCs w:val="22"/>
          <w:lang w:val="el-GR"/>
        </w:rPr>
      </w:pPr>
      <w:r w:rsidRPr="00FF21C3">
        <w:rPr>
          <w:sz w:val="22"/>
          <w:szCs w:val="22"/>
          <w:lang w:val="el-GR"/>
        </w:rPr>
        <w:t>Σε πέντε ασθενείς πραγματοποιήθηκε αξιολόγηση της ελάχιστης υπολειμματικής νόσου (</w:t>
      </w:r>
      <w:r w:rsidRPr="00FF21C3">
        <w:rPr>
          <w:sz w:val="22"/>
          <w:szCs w:val="22"/>
        </w:rPr>
        <w:t>MRD</w:t>
      </w:r>
      <w:r w:rsidRPr="00FF21C3">
        <w:rPr>
          <w:sz w:val="22"/>
          <w:szCs w:val="22"/>
          <w:lang w:val="el-GR"/>
        </w:rPr>
        <w:t>) την Ημέρα 84, με 4 ασθενείς να επιτυγχάνουν είτε μοριακή σταθεροποίηση (</w:t>
      </w:r>
      <w:r w:rsidRPr="00FF21C3">
        <w:rPr>
          <w:sz w:val="22"/>
          <w:szCs w:val="22"/>
        </w:rPr>
        <w:t>n</w:t>
      </w:r>
      <w:r w:rsidRPr="00FF21C3">
        <w:rPr>
          <w:sz w:val="22"/>
          <w:szCs w:val="22"/>
          <w:lang w:val="el-GR"/>
        </w:rPr>
        <w:t> = 3) είτε μοριακή βελτίωση (</w:t>
      </w:r>
      <w:r w:rsidRPr="00FF21C3">
        <w:rPr>
          <w:sz w:val="22"/>
          <w:szCs w:val="22"/>
        </w:rPr>
        <w:t>n</w:t>
      </w:r>
      <w:r w:rsidRPr="00FF21C3">
        <w:rPr>
          <w:sz w:val="22"/>
          <w:szCs w:val="22"/>
          <w:lang w:val="el-GR"/>
        </w:rPr>
        <w:t xml:space="preserve"> = 1) και 1 ασθενή να εμφανίζει κλινική υποτροπή. Έξι από τους 7 ασθενείς ( 90% [95% </w:t>
      </w:r>
      <w:r w:rsidRPr="00FF21C3">
        <w:rPr>
          <w:sz w:val="22"/>
          <w:szCs w:val="22"/>
        </w:rPr>
        <w:t>CI</w:t>
      </w:r>
      <w:r w:rsidRPr="00FF21C3">
        <w:rPr>
          <w:sz w:val="22"/>
          <w:szCs w:val="22"/>
          <w:lang w:val="el-GR"/>
        </w:rPr>
        <w:t xml:space="preserve"> = 0,4, 1,0]) που έλαβαν θεραπεία με </w:t>
      </w:r>
      <w:r w:rsidRPr="00FF21C3">
        <w:rPr>
          <w:sz w:val="22"/>
          <w:szCs w:val="22"/>
        </w:rPr>
        <w:t>azacitidine</w:t>
      </w:r>
      <w:r w:rsidRPr="00FF21C3">
        <w:rPr>
          <w:sz w:val="22"/>
          <w:szCs w:val="22"/>
          <w:lang w:val="el-GR"/>
        </w:rPr>
        <w:t xml:space="preserve"> υποβλήθηκαν σε μεταμόσχευση αιμοποιητικών αρχέγονων κυττάρων (</w:t>
      </w:r>
      <w:r w:rsidRPr="00FF21C3">
        <w:rPr>
          <w:sz w:val="22"/>
          <w:szCs w:val="22"/>
        </w:rPr>
        <w:t>HSCT</w:t>
      </w:r>
      <w:r w:rsidRPr="00FF21C3">
        <w:rPr>
          <w:sz w:val="22"/>
          <w:szCs w:val="22"/>
          <w:lang w:val="el-GR"/>
        </w:rPr>
        <w:t xml:space="preserve">). </w:t>
      </w:r>
    </w:p>
    <w:p w14:paraId="414F4F64" w14:textId="77777777" w:rsidR="00B43093" w:rsidRPr="00FF21C3" w:rsidRDefault="00B43093" w:rsidP="00576C1B">
      <w:pPr>
        <w:pStyle w:val="Default"/>
        <w:rPr>
          <w:sz w:val="22"/>
          <w:szCs w:val="22"/>
          <w:lang w:val="el-GR"/>
        </w:rPr>
      </w:pPr>
    </w:p>
    <w:p w14:paraId="1AA59888" w14:textId="77777777" w:rsidR="00B43093" w:rsidRPr="00FF21C3" w:rsidRDefault="00B43093" w:rsidP="00576C1B">
      <w:pPr>
        <w:pStyle w:val="Default"/>
        <w:rPr>
          <w:sz w:val="22"/>
          <w:szCs w:val="22"/>
          <w:lang w:val="el-GR"/>
        </w:rPr>
      </w:pPr>
      <w:r w:rsidRPr="00FF21C3">
        <w:rPr>
          <w:sz w:val="22"/>
          <w:szCs w:val="22"/>
          <w:lang w:val="el-GR"/>
        </w:rPr>
        <w:t xml:space="preserve">Λόγω του μικρού μεγέθους του δείγματος, η αποτελεσματικότητα του </w:t>
      </w:r>
      <w:r w:rsidRPr="00FF21C3">
        <w:rPr>
          <w:sz w:val="22"/>
          <w:szCs w:val="22"/>
        </w:rPr>
        <w:t>azacitidine</w:t>
      </w:r>
      <w:r w:rsidRPr="00FF21C3">
        <w:rPr>
          <w:sz w:val="22"/>
          <w:szCs w:val="22"/>
          <w:lang w:val="el-GR"/>
        </w:rPr>
        <w:t xml:space="preserve"> στην παιδιατρική </w:t>
      </w:r>
      <w:r w:rsidRPr="00FF21C3">
        <w:rPr>
          <w:sz w:val="22"/>
          <w:szCs w:val="22"/>
        </w:rPr>
        <w:t>AML</w:t>
      </w:r>
      <w:r w:rsidRPr="00FF21C3">
        <w:rPr>
          <w:sz w:val="22"/>
          <w:szCs w:val="22"/>
          <w:lang w:val="el-GR"/>
        </w:rPr>
        <w:t xml:space="preserve"> δεν μπορεί να τεκμηριωθεί. </w:t>
      </w:r>
    </w:p>
    <w:p w14:paraId="5DD94DC8" w14:textId="77777777" w:rsidR="00B43093" w:rsidRPr="00FF21C3" w:rsidRDefault="00B43093" w:rsidP="00576C1B">
      <w:pPr>
        <w:pStyle w:val="Default"/>
        <w:rPr>
          <w:sz w:val="22"/>
          <w:szCs w:val="22"/>
          <w:lang w:val="el-GR"/>
        </w:rPr>
      </w:pPr>
    </w:p>
    <w:p w14:paraId="7489CA38" w14:textId="77777777" w:rsidR="00B43093" w:rsidRPr="00FF21C3" w:rsidRDefault="00B43093" w:rsidP="00576C1B">
      <w:pPr>
        <w:pStyle w:val="Default"/>
        <w:rPr>
          <w:sz w:val="22"/>
          <w:szCs w:val="22"/>
          <w:lang w:val="el-GR"/>
        </w:rPr>
      </w:pPr>
      <w:r w:rsidRPr="00FF21C3">
        <w:rPr>
          <w:sz w:val="22"/>
          <w:szCs w:val="22"/>
          <w:lang w:val="el-GR"/>
        </w:rPr>
        <w:t>Βλέπε παράγραφο 4.8 για πληροφορίες ασφάλειας.</w:t>
      </w:r>
    </w:p>
    <w:p w14:paraId="0D560E87" w14:textId="77777777" w:rsidR="00CC12F5" w:rsidRPr="001776E7" w:rsidRDefault="00CC12F5" w:rsidP="00576C1B">
      <w:pPr>
        <w:pStyle w:val="BodyText"/>
        <w:widowControl/>
        <w:ind w:right="218"/>
        <w:rPr>
          <w:rFonts w:cs="Times New Roman"/>
          <w:lang w:val="el-GR"/>
        </w:rPr>
      </w:pPr>
    </w:p>
    <w:p w14:paraId="3977F981" w14:textId="29C813CE" w:rsidR="00CC12F5" w:rsidRPr="00111F71" w:rsidRDefault="009304A5" w:rsidP="009304A5">
      <w:pPr>
        <w:pStyle w:val="BodyText"/>
        <w:keepNext/>
        <w:widowControl/>
        <w:ind w:left="567" w:hanging="567"/>
        <w:rPr>
          <w:rStyle w:val="None"/>
          <w:b/>
          <w:bCs/>
          <w:lang w:val="el-GR"/>
        </w:rPr>
      </w:pPr>
      <w:r w:rsidRPr="00111F71">
        <w:rPr>
          <w:rStyle w:val="None"/>
          <w:b/>
          <w:bCs/>
          <w:lang w:val="el-GR"/>
        </w:rPr>
        <w:t>5.2.</w:t>
      </w:r>
      <w:r w:rsidRPr="00111F71">
        <w:rPr>
          <w:rStyle w:val="None"/>
          <w:b/>
          <w:bCs/>
          <w:lang w:val="el-GR"/>
        </w:rPr>
        <w:tab/>
      </w:r>
      <w:r w:rsidR="00C30B6F" w:rsidRPr="00111F71">
        <w:rPr>
          <w:rStyle w:val="None"/>
          <w:b/>
          <w:bCs/>
          <w:lang w:val="el-GR"/>
        </w:rPr>
        <w:t>Φαρμακοκινητικές ιδιότητες</w:t>
      </w:r>
    </w:p>
    <w:p w14:paraId="4AABA700" w14:textId="77777777" w:rsidR="00CC12F5" w:rsidRPr="00111F71" w:rsidRDefault="00CC12F5" w:rsidP="00576C1B">
      <w:pPr>
        <w:pStyle w:val="BodyText"/>
        <w:keepNext/>
        <w:keepLines/>
        <w:widowControl/>
        <w:spacing w:before="10"/>
        <w:ind w:right="218"/>
        <w:rPr>
          <w:rFonts w:cs="Times New Roman"/>
          <w:b/>
          <w:bCs/>
          <w:sz w:val="21"/>
          <w:szCs w:val="21"/>
          <w:lang w:val="el-GR"/>
        </w:rPr>
      </w:pPr>
    </w:p>
    <w:p w14:paraId="36327C60" w14:textId="77777777" w:rsidR="00CC12F5" w:rsidRPr="00111F71" w:rsidRDefault="00C30B6F" w:rsidP="00576C1B">
      <w:pPr>
        <w:pStyle w:val="BodyText"/>
        <w:keepNext/>
        <w:keepLines/>
        <w:widowControl/>
        <w:spacing w:before="1" w:line="245" w:lineRule="exact"/>
        <w:ind w:right="218"/>
        <w:rPr>
          <w:rFonts w:cs="Times New Roman"/>
          <w:lang w:val="el-GR"/>
        </w:rPr>
      </w:pPr>
      <w:r w:rsidRPr="00111F71">
        <w:rPr>
          <w:rFonts w:cs="Times New Roman"/>
          <w:u w:val="single"/>
          <w:lang w:val="el-GR"/>
        </w:rPr>
        <w:t>Απορρόφηση</w:t>
      </w:r>
    </w:p>
    <w:p w14:paraId="49DA2C64" w14:textId="77777777" w:rsidR="00CC12F5" w:rsidRPr="001776E7" w:rsidRDefault="00C30B6F" w:rsidP="00576C1B">
      <w:pPr>
        <w:pStyle w:val="BodyText"/>
        <w:keepNext/>
        <w:keepLines/>
        <w:widowControl/>
        <w:spacing w:before="10" w:line="254" w:lineRule="exact"/>
        <w:ind w:right="12"/>
        <w:rPr>
          <w:rFonts w:cs="Times New Roman"/>
          <w:lang w:val="el-GR"/>
        </w:rPr>
      </w:pPr>
      <w:r w:rsidRPr="001776E7">
        <w:rPr>
          <w:rFonts w:cs="Times New Roman"/>
          <w:lang w:val="el-GR"/>
        </w:rPr>
        <w:t xml:space="preserve">Μετά από υποδόρια χορήγηση εφάπαξ δόσης των 75 </w:t>
      </w:r>
      <w:r w:rsidRPr="001776E7">
        <w:rPr>
          <w:rFonts w:cs="Times New Roman"/>
        </w:rPr>
        <w:t>mg</w:t>
      </w:r>
      <w:r w:rsidRPr="001776E7">
        <w:rPr>
          <w:rFonts w:cs="Times New Roman"/>
          <w:lang w:val="el-GR"/>
        </w:rPr>
        <w:t>/</w:t>
      </w:r>
      <w:r w:rsidRPr="001776E7">
        <w:rPr>
          <w:rFonts w:cs="Times New Roman"/>
        </w:rPr>
        <w:t>m</w:t>
      </w:r>
      <w:r w:rsidRPr="001776E7">
        <w:rPr>
          <w:rFonts w:cs="Times New Roman"/>
          <w:vertAlign w:val="superscript"/>
          <w:lang w:val="el-GR"/>
        </w:rPr>
        <w:t>2</w:t>
      </w:r>
      <w:r w:rsidRPr="001776E7">
        <w:rPr>
          <w:rFonts w:cs="Times New Roman"/>
          <w:lang w:val="el-GR"/>
        </w:rPr>
        <w:t xml:space="preserve">, η </w:t>
      </w:r>
      <w:r w:rsidRPr="001776E7">
        <w:rPr>
          <w:rFonts w:cs="Times New Roman"/>
        </w:rPr>
        <w:t>azacitidine</w:t>
      </w:r>
      <w:r w:rsidRPr="001776E7">
        <w:rPr>
          <w:rFonts w:cs="Times New Roman"/>
          <w:lang w:val="el-GR"/>
        </w:rPr>
        <w:t xml:space="preserve"> απορροφήθηκε ταχέως με μέγιστες συγκεντρώσεις στο πλάσμα 750 ± 403 </w:t>
      </w:r>
      <w:r w:rsidRPr="001776E7">
        <w:rPr>
          <w:rFonts w:cs="Times New Roman"/>
        </w:rPr>
        <w:t>ng</w:t>
      </w:r>
      <w:r w:rsidRPr="001776E7">
        <w:rPr>
          <w:rFonts w:cs="Times New Roman"/>
          <w:lang w:val="el-GR"/>
        </w:rPr>
        <w:t>/</w:t>
      </w:r>
      <w:r w:rsidRPr="001776E7">
        <w:rPr>
          <w:rFonts w:cs="Times New Roman"/>
        </w:rPr>
        <w:t>ml</w:t>
      </w:r>
      <w:r w:rsidRPr="001776E7">
        <w:rPr>
          <w:rFonts w:cs="Times New Roman"/>
          <w:lang w:val="el-GR"/>
        </w:rPr>
        <w:t xml:space="preserve">, οι οποίες παρουσιάστηκαν 0,5 </w:t>
      </w:r>
      <w:r w:rsidRPr="001776E7">
        <w:rPr>
          <w:rFonts w:cs="Times New Roman"/>
        </w:rPr>
        <w:t>h</w:t>
      </w:r>
      <w:r w:rsidRPr="001776E7">
        <w:rPr>
          <w:rFonts w:cs="Times New Roman"/>
          <w:lang w:val="el-GR"/>
        </w:rPr>
        <w:t xml:space="preserve"> μετά τη χορήγηση της δόσης (το πρώτο σημείο δειγματοληψίας). Η απόλυτη βιοδιαθεσιμότητα της </w:t>
      </w:r>
      <w:r w:rsidRPr="001776E7">
        <w:rPr>
          <w:rFonts w:cs="Times New Roman"/>
        </w:rPr>
        <w:t>azacitidine</w:t>
      </w:r>
      <w:r w:rsidRPr="001776E7">
        <w:rPr>
          <w:rFonts w:cs="Times New Roman"/>
          <w:lang w:val="el-GR"/>
        </w:rPr>
        <w:t xml:space="preserve"> μετά από υποδόρια σε σχέση με την ενδοφλέβια χορήγηση (εφάπαξ δόσεις των 75 </w:t>
      </w:r>
      <w:r w:rsidRPr="001776E7">
        <w:rPr>
          <w:rFonts w:cs="Times New Roman"/>
        </w:rPr>
        <w:t>mg</w:t>
      </w:r>
      <w:r w:rsidRPr="001776E7">
        <w:rPr>
          <w:rFonts w:cs="Times New Roman"/>
          <w:lang w:val="el-GR"/>
        </w:rPr>
        <w:t>/</w:t>
      </w:r>
      <w:r w:rsidRPr="001776E7">
        <w:rPr>
          <w:rFonts w:cs="Times New Roman"/>
        </w:rPr>
        <w:t>m</w:t>
      </w:r>
      <w:r w:rsidRPr="001776E7">
        <w:rPr>
          <w:rFonts w:cs="Times New Roman"/>
          <w:vertAlign w:val="superscript"/>
          <w:lang w:val="el-GR"/>
        </w:rPr>
        <w:t>2</w:t>
      </w:r>
      <w:r w:rsidRPr="001776E7">
        <w:rPr>
          <w:rFonts w:cs="Times New Roman"/>
          <w:lang w:val="el-GR"/>
        </w:rPr>
        <w:t>) ήταν περίπου 89 % με βάση την περιοχή κάτω από την καμπύλη (</w:t>
      </w:r>
      <w:r w:rsidRPr="001776E7">
        <w:rPr>
          <w:rFonts w:cs="Times New Roman"/>
        </w:rPr>
        <w:t>AUC</w:t>
      </w:r>
      <w:r w:rsidRPr="001776E7">
        <w:rPr>
          <w:rFonts w:cs="Times New Roman"/>
          <w:lang w:val="el-GR"/>
        </w:rPr>
        <w:t>).</w:t>
      </w:r>
    </w:p>
    <w:p w14:paraId="51E5D709" w14:textId="77777777" w:rsidR="00CC12F5" w:rsidRPr="001776E7" w:rsidRDefault="00CC12F5" w:rsidP="00576C1B">
      <w:pPr>
        <w:pStyle w:val="BodyText"/>
        <w:widowControl/>
        <w:spacing w:before="9"/>
        <w:ind w:right="218"/>
        <w:rPr>
          <w:rFonts w:cs="Times New Roman"/>
          <w:sz w:val="21"/>
          <w:szCs w:val="21"/>
          <w:lang w:val="el-GR"/>
        </w:rPr>
      </w:pPr>
    </w:p>
    <w:p w14:paraId="797764E2" w14:textId="77777777" w:rsidR="00CC12F5" w:rsidRPr="001776E7" w:rsidRDefault="00C30B6F" w:rsidP="00E744F4">
      <w:pPr>
        <w:pStyle w:val="BodyText"/>
        <w:widowControl/>
        <w:ind w:right="215"/>
        <w:rPr>
          <w:rFonts w:cs="Times New Roman"/>
          <w:lang w:val="el-GR"/>
        </w:rPr>
      </w:pPr>
      <w:r w:rsidRPr="001776E7">
        <w:rPr>
          <w:rFonts w:cs="Times New Roman"/>
          <w:lang w:val="el-GR"/>
        </w:rPr>
        <w:t>Η περιοχή κάτω από την καμπύλη και η μέγιστη συγκέντρωση στο πλάσμα (</w:t>
      </w:r>
      <w:r w:rsidRPr="001776E7">
        <w:rPr>
          <w:rFonts w:cs="Times New Roman"/>
        </w:rPr>
        <w:t>C</w:t>
      </w:r>
      <w:r w:rsidRPr="001776E7">
        <w:rPr>
          <w:rFonts w:cs="Times New Roman"/>
          <w:position w:val="-2"/>
          <w:sz w:val="14"/>
          <w:szCs w:val="14"/>
        </w:rPr>
        <w:t>max</w:t>
      </w:r>
      <w:r w:rsidRPr="001776E7">
        <w:rPr>
          <w:rFonts w:cs="Times New Roman"/>
          <w:lang w:val="el-GR"/>
        </w:rPr>
        <w:t xml:space="preserve">) της υποδόριας χορήγησης της </w:t>
      </w:r>
      <w:r w:rsidRPr="001776E7">
        <w:rPr>
          <w:rFonts w:cs="Times New Roman"/>
        </w:rPr>
        <w:t>azacitidine</w:t>
      </w:r>
      <w:r w:rsidRPr="001776E7">
        <w:rPr>
          <w:rFonts w:cs="Times New Roman"/>
          <w:lang w:val="el-GR"/>
        </w:rPr>
        <w:t xml:space="preserve"> ήταν περίπου ανάλογες εντός του εύρους δόσεων των 25 έως 100 </w:t>
      </w:r>
      <w:r w:rsidRPr="001776E7">
        <w:rPr>
          <w:rFonts w:cs="Times New Roman"/>
        </w:rPr>
        <w:t>mg</w:t>
      </w:r>
      <w:r w:rsidRPr="001776E7">
        <w:rPr>
          <w:rFonts w:cs="Times New Roman"/>
          <w:lang w:val="el-GR"/>
        </w:rPr>
        <w:t>/</w:t>
      </w:r>
      <w:r w:rsidRPr="001776E7">
        <w:rPr>
          <w:rFonts w:cs="Times New Roman"/>
        </w:rPr>
        <w:t>m</w:t>
      </w:r>
      <w:r w:rsidRPr="00E744F4">
        <w:rPr>
          <w:rFonts w:cs="Times New Roman"/>
          <w:vertAlign w:val="superscript"/>
          <w:lang w:val="el-GR"/>
        </w:rPr>
        <w:t>2</w:t>
      </w:r>
      <w:r w:rsidRPr="001776E7">
        <w:rPr>
          <w:rFonts w:cs="Times New Roman"/>
          <w:lang w:val="el-GR"/>
        </w:rPr>
        <w:t>.</w:t>
      </w:r>
    </w:p>
    <w:p w14:paraId="74663287" w14:textId="77777777" w:rsidR="00CC12F5" w:rsidRPr="001776E7" w:rsidRDefault="00CC12F5" w:rsidP="00576C1B">
      <w:pPr>
        <w:pStyle w:val="BodyText"/>
        <w:widowControl/>
        <w:spacing w:before="8"/>
        <w:ind w:right="218"/>
        <w:rPr>
          <w:rFonts w:cs="Times New Roman"/>
          <w:sz w:val="21"/>
          <w:szCs w:val="21"/>
          <w:lang w:val="el-GR"/>
        </w:rPr>
      </w:pPr>
    </w:p>
    <w:p w14:paraId="0FAD4BC6" w14:textId="77777777" w:rsidR="00CC12F5" w:rsidRPr="001776E7" w:rsidRDefault="00C30B6F" w:rsidP="00576C1B">
      <w:pPr>
        <w:pStyle w:val="BodyText"/>
        <w:widowControl/>
        <w:spacing w:line="252" w:lineRule="exact"/>
        <w:ind w:right="218"/>
        <w:rPr>
          <w:rFonts w:cs="Times New Roman"/>
          <w:lang w:val="el-GR"/>
        </w:rPr>
      </w:pPr>
      <w:r w:rsidRPr="001776E7">
        <w:rPr>
          <w:rFonts w:cs="Times New Roman"/>
          <w:u w:val="single"/>
          <w:lang w:val="el-GR"/>
        </w:rPr>
        <w:t>Κατανομή</w:t>
      </w:r>
    </w:p>
    <w:p w14:paraId="06409F9C"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Μετά από ενδοφλέβια χορήγηση, ο μέσος όγκος κατανομής ήταν 76 ± 26 </w:t>
      </w:r>
      <w:r w:rsidRPr="001776E7">
        <w:rPr>
          <w:rFonts w:cs="Times New Roman"/>
        </w:rPr>
        <w:t>l</w:t>
      </w:r>
      <w:r w:rsidRPr="001776E7">
        <w:rPr>
          <w:rFonts w:cs="Times New Roman"/>
          <w:lang w:val="el-GR"/>
        </w:rPr>
        <w:t xml:space="preserve"> και η συστηματική κάθαρση ήταν 147 ± 47 </w:t>
      </w:r>
      <w:r w:rsidRPr="001776E7">
        <w:rPr>
          <w:rFonts w:cs="Times New Roman"/>
        </w:rPr>
        <w:t>l</w:t>
      </w:r>
      <w:r w:rsidRPr="001776E7">
        <w:rPr>
          <w:rFonts w:cs="Times New Roman"/>
          <w:lang w:val="el-GR"/>
        </w:rPr>
        <w:t>/</w:t>
      </w:r>
      <w:r w:rsidRPr="001776E7">
        <w:rPr>
          <w:rFonts w:cs="Times New Roman"/>
        </w:rPr>
        <w:t>h</w:t>
      </w:r>
      <w:r w:rsidRPr="001776E7">
        <w:rPr>
          <w:rFonts w:cs="Times New Roman"/>
          <w:lang w:val="el-GR"/>
        </w:rPr>
        <w:t>.</w:t>
      </w:r>
    </w:p>
    <w:p w14:paraId="7837CB61" w14:textId="77777777" w:rsidR="00CC12F5" w:rsidRPr="001776E7" w:rsidRDefault="00CC12F5" w:rsidP="00576C1B">
      <w:pPr>
        <w:pStyle w:val="BodyText"/>
        <w:widowControl/>
        <w:spacing w:before="1"/>
        <w:ind w:right="218"/>
        <w:rPr>
          <w:rFonts w:cs="Times New Roman"/>
          <w:lang w:val="el-GR"/>
        </w:rPr>
      </w:pPr>
    </w:p>
    <w:p w14:paraId="0F8252C9" w14:textId="77777777" w:rsidR="00CC12F5" w:rsidRPr="001776E7" w:rsidRDefault="00C30B6F" w:rsidP="00576C1B">
      <w:pPr>
        <w:pStyle w:val="BodyText"/>
        <w:widowControl/>
        <w:ind w:right="218"/>
        <w:rPr>
          <w:rFonts w:cs="Times New Roman"/>
          <w:lang w:val="el-GR"/>
        </w:rPr>
      </w:pPr>
      <w:r w:rsidRPr="001776E7">
        <w:rPr>
          <w:rFonts w:cs="Times New Roman"/>
          <w:u w:val="single"/>
          <w:lang w:val="el-GR"/>
        </w:rPr>
        <w:t>Βιομετασχηματισμός</w:t>
      </w:r>
    </w:p>
    <w:p w14:paraId="15AE96F4"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Με βάση δεδομένα </w:t>
      </w:r>
      <w:r w:rsidRPr="001776E7">
        <w:rPr>
          <w:rFonts w:cs="Times New Roman"/>
          <w:i/>
          <w:iCs/>
        </w:rPr>
        <w:t>in</w:t>
      </w:r>
      <w:r w:rsidRPr="001776E7">
        <w:rPr>
          <w:rFonts w:cs="Times New Roman"/>
          <w:i/>
          <w:iCs/>
          <w:lang w:val="el-GR"/>
        </w:rPr>
        <w:t xml:space="preserve"> </w:t>
      </w:r>
      <w:r w:rsidRPr="001776E7">
        <w:rPr>
          <w:rFonts w:cs="Times New Roman"/>
          <w:i/>
          <w:iCs/>
        </w:rPr>
        <w:t>vitro</w:t>
      </w:r>
      <w:r w:rsidRPr="001776E7">
        <w:rPr>
          <w:rFonts w:cs="Times New Roman"/>
          <w:lang w:val="el-GR"/>
        </w:rPr>
        <w:t xml:space="preserve">, ο μεταβολισμός της </w:t>
      </w:r>
      <w:r w:rsidRPr="001776E7">
        <w:rPr>
          <w:rFonts w:cs="Times New Roman"/>
        </w:rPr>
        <w:t>azacitidine</w:t>
      </w:r>
      <w:r w:rsidRPr="001776E7">
        <w:rPr>
          <w:rFonts w:cs="Times New Roman"/>
          <w:lang w:val="el-GR"/>
        </w:rPr>
        <w:t xml:space="preserve"> δεν φαίνεται να μεσολαβείται από ισοένζυμα του κυτοχρώματος </w:t>
      </w:r>
      <w:r w:rsidRPr="001776E7">
        <w:rPr>
          <w:rFonts w:cs="Times New Roman"/>
        </w:rPr>
        <w:t>P</w:t>
      </w:r>
      <w:r w:rsidRPr="001776E7">
        <w:rPr>
          <w:rFonts w:cs="Times New Roman"/>
          <w:lang w:val="el-GR"/>
        </w:rPr>
        <w:t>450 (</w:t>
      </w:r>
      <w:r w:rsidRPr="001776E7">
        <w:rPr>
          <w:rFonts w:cs="Times New Roman"/>
        </w:rPr>
        <w:t>CYPs</w:t>
      </w:r>
      <w:r w:rsidRPr="001776E7">
        <w:rPr>
          <w:rFonts w:cs="Times New Roman"/>
          <w:lang w:val="el-GR"/>
        </w:rPr>
        <w:t xml:space="preserve">), </w:t>
      </w:r>
      <w:r w:rsidRPr="001776E7">
        <w:rPr>
          <w:rFonts w:cs="Times New Roman"/>
        </w:rPr>
        <w:t>UDP</w:t>
      </w:r>
      <w:r w:rsidRPr="001776E7">
        <w:rPr>
          <w:rFonts w:cs="Times New Roman"/>
          <w:lang w:val="el-GR"/>
        </w:rPr>
        <w:t>-τρανσφεράσες του γλυκουρονικού οξέος (</w:t>
      </w:r>
      <w:r w:rsidRPr="001776E7">
        <w:rPr>
          <w:rFonts w:cs="Times New Roman"/>
        </w:rPr>
        <w:t>UGTs</w:t>
      </w:r>
      <w:r w:rsidRPr="001776E7">
        <w:rPr>
          <w:rFonts w:cs="Times New Roman"/>
          <w:lang w:val="el-GR"/>
        </w:rPr>
        <w:t>), σουλφοτρανσφεράσες (</w:t>
      </w:r>
      <w:r w:rsidRPr="001776E7">
        <w:rPr>
          <w:rFonts w:cs="Times New Roman"/>
        </w:rPr>
        <w:t>SULTs</w:t>
      </w:r>
      <w:r w:rsidRPr="001776E7">
        <w:rPr>
          <w:rFonts w:cs="Times New Roman"/>
          <w:lang w:val="el-GR"/>
        </w:rPr>
        <w:t>) και τρανσφεράσες της γλουταθειόνης (</w:t>
      </w:r>
      <w:r w:rsidRPr="001776E7">
        <w:rPr>
          <w:rFonts w:cs="Times New Roman"/>
        </w:rPr>
        <w:t>GSTs</w:t>
      </w:r>
      <w:r w:rsidRPr="001776E7">
        <w:rPr>
          <w:rFonts w:cs="Times New Roman"/>
          <w:lang w:val="el-GR"/>
        </w:rPr>
        <w:t>).</w:t>
      </w:r>
    </w:p>
    <w:p w14:paraId="65E1CF60" w14:textId="77777777" w:rsidR="00CC12F5" w:rsidRPr="001776E7" w:rsidRDefault="00CC12F5" w:rsidP="00576C1B">
      <w:pPr>
        <w:pStyle w:val="BodyText"/>
        <w:widowControl/>
        <w:ind w:right="218"/>
        <w:rPr>
          <w:rFonts w:cs="Times New Roman"/>
          <w:lang w:val="el-GR"/>
        </w:rPr>
      </w:pPr>
    </w:p>
    <w:p w14:paraId="22DD93AF"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Η </w:t>
      </w:r>
      <w:r w:rsidRPr="001776E7">
        <w:rPr>
          <w:rFonts w:cs="Times New Roman"/>
        </w:rPr>
        <w:t>azacitidine</w:t>
      </w:r>
      <w:r w:rsidRPr="001776E7">
        <w:rPr>
          <w:rFonts w:cs="Times New Roman"/>
          <w:lang w:val="el-GR"/>
        </w:rPr>
        <w:t xml:space="preserve"> υφίσταται αυθόρμητη υδρόλυση και απαμίνωση, η οποία μεσολαβείται από την απαμινάση της κυτιδίνης. Σε κλάσματα </w:t>
      </w:r>
      <w:r w:rsidRPr="001776E7">
        <w:rPr>
          <w:rFonts w:cs="Times New Roman"/>
        </w:rPr>
        <w:t>S</w:t>
      </w:r>
      <w:r w:rsidRPr="001776E7">
        <w:rPr>
          <w:rFonts w:cs="Times New Roman"/>
          <w:lang w:val="el-GR"/>
        </w:rPr>
        <w:t xml:space="preserve">9 ανθρώπινου ήπατος, η δημιουργία μεταβολιτών ήταν ανεξάρτητη από το </w:t>
      </w:r>
      <w:r w:rsidRPr="001776E7">
        <w:rPr>
          <w:rFonts w:cs="Times New Roman"/>
        </w:rPr>
        <w:t>NADPH</w:t>
      </w:r>
      <w:r w:rsidRPr="001776E7">
        <w:rPr>
          <w:rFonts w:cs="Times New Roman"/>
          <w:lang w:val="el-GR"/>
        </w:rPr>
        <w:t xml:space="preserve">, το οποίο υποδεικνύει ότι ο μεταβολισμός της </w:t>
      </w:r>
      <w:r w:rsidRPr="001776E7">
        <w:rPr>
          <w:rFonts w:cs="Times New Roman"/>
        </w:rPr>
        <w:t>azacitidine</w:t>
      </w:r>
      <w:r w:rsidRPr="001776E7">
        <w:rPr>
          <w:rFonts w:cs="Times New Roman"/>
          <w:lang w:val="el-GR"/>
        </w:rPr>
        <w:t xml:space="preserve"> δεν μεσολαβήθηκε από ισοένζυμα του κυτοχρώματος </w:t>
      </w:r>
      <w:r w:rsidRPr="001776E7">
        <w:rPr>
          <w:rFonts w:cs="Times New Roman"/>
        </w:rPr>
        <w:t>P</w:t>
      </w:r>
      <w:r w:rsidRPr="001776E7">
        <w:rPr>
          <w:rFonts w:cs="Times New Roman"/>
          <w:lang w:val="el-GR"/>
        </w:rPr>
        <w:t xml:space="preserve">450. Μια μελέτη </w:t>
      </w:r>
      <w:r w:rsidRPr="001776E7">
        <w:rPr>
          <w:rFonts w:cs="Times New Roman"/>
          <w:i/>
          <w:iCs/>
        </w:rPr>
        <w:t>in</w:t>
      </w:r>
      <w:r w:rsidRPr="001776E7">
        <w:rPr>
          <w:rFonts w:cs="Times New Roman"/>
          <w:i/>
          <w:iCs/>
          <w:lang w:val="el-GR"/>
        </w:rPr>
        <w:t xml:space="preserve"> </w:t>
      </w:r>
      <w:r w:rsidRPr="001776E7">
        <w:rPr>
          <w:rFonts w:cs="Times New Roman"/>
          <w:i/>
          <w:iCs/>
        </w:rPr>
        <w:t>vitro</w:t>
      </w:r>
      <w:r w:rsidRPr="001776E7">
        <w:rPr>
          <w:rFonts w:cs="Times New Roman"/>
          <w:i/>
          <w:iCs/>
          <w:lang w:val="el-GR"/>
        </w:rPr>
        <w:t xml:space="preserve"> </w:t>
      </w:r>
      <w:r w:rsidRPr="001776E7">
        <w:rPr>
          <w:rFonts w:cs="Times New Roman"/>
          <w:lang w:val="el-GR"/>
        </w:rPr>
        <w:t xml:space="preserve">της </w:t>
      </w:r>
      <w:r w:rsidRPr="001776E7">
        <w:rPr>
          <w:rFonts w:cs="Times New Roman"/>
        </w:rPr>
        <w:t>azacitidine</w:t>
      </w:r>
      <w:r w:rsidRPr="001776E7">
        <w:rPr>
          <w:rFonts w:cs="Times New Roman"/>
          <w:lang w:val="el-GR"/>
        </w:rPr>
        <w:t xml:space="preserve"> με καλλιεργημένα ανθρώπινα ηπατοκύτταρα υποδεικνύει ότι σε συγκεντρώσεις από 1,0 µ</w:t>
      </w:r>
      <w:r w:rsidRPr="001776E7">
        <w:rPr>
          <w:rFonts w:cs="Times New Roman"/>
        </w:rPr>
        <w:t>M</w:t>
      </w:r>
      <w:r w:rsidRPr="001776E7">
        <w:rPr>
          <w:rFonts w:cs="Times New Roman"/>
          <w:lang w:val="el-GR"/>
        </w:rPr>
        <w:t xml:space="preserve"> έως 100 µ</w:t>
      </w:r>
      <w:r w:rsidRPr="001776E7">
        <w:rPr>
          <w:rFonts w:cs="Times New Roman"/>
        </w:rPr>
        <w:t>M</w:t>
      </w:r>
      <w:r w:rsidRPr="001776E7">
        <w:rPr>
          <w:rFonts w:cs="Times New Roman"/>
          <w:lang w:val="el-GR"/>
        </w:rPr>
        <w:t xml:space="preserve"> (δηλ. μέχρι περίπου 30 φορές υψηλότερες από τις κλινικά επιτεύξιμες συγκεντρώσεις), η </w:t>
      </w:r>
      <w:proofErr w:type="spellStart"/>
      <w:r w:rsidRPr="001776E7">
        <w:rPr>
          <w:rFonts w:cs="Times New Roman"/>
        </w:rPr>
        <w:t>azacitadine</w:t>
      </w:r>
      <w:proofErr w:type="spellEnd"/>
      <w:r w:rsidRPr="001776E7">
        <w:rPr>
          <w:rFonts w:cs="Times New Roman"/>
          <w:lang w:val="el-GR"/>
        </w:rPr>
        <w:t xml:space="preserve"> δεν επάγει τα </w:t>
      </w:r>
      <w:r w:rsidRPr="001776E7">
        <w:rPr>
          <w:rFonts w:cs="Times New Roman"/>
        </w:rPr>
        <w:t>CYP</w:t>
      </w:r>
      <w:r w:rsidRPr="001776E7">
        <w:rPr>
          <w:rFonts w:cs="Times New Roman"/>
          <w:lang w:val="el-GR"/>
        </w:rPr>
        <w:t xml:space="preserve"> 1</w:t>
      </w:r>
      <w:r w:rsidRPr="001776E7">
        <w:rPr>
          <w:rFonts w:cs="Times New Roman"/>
        </w:rPr>
        <w:t>A</w:t>
      </w:r>
      <w:r w:rsidRPr="001776E7">
        <w:rPr>
          <w:rFonts w:cs="Times New Roman"/>
          <w:lang w:val="el-GR"/>
        </w:rPr>
        <w:t>2, 2</w:t>
      </w:r>
      <w:r w:rsidRPr="001776E7">
        <w:rPr>
          <w:rFonts w:cs="Times New Roman"/>
        </w:rPr>
        <w:t>C</w:t>
      </w:r>
      <w:r w:rsidRPr="001776E7">
        <w:rPr>
          <w:rFonts w:cs="Times New Roman"/>
          <w:lang w:val="el-GR"/>
        </w:rPr>
        <w:t>19 ή 3</w:t>
      </w:r>
      <w:r w:rsidRPr="001776E7">
        <w:rPr>
          <w:rFonts w:cs="Times New Roman"/>
        </w:rPr>
        <w:t>A</w:t>
      </w:r>
      <w:r w:rsidRPr="001776E7">
        <w:rPr>
          <w:rFonts w:cs="Times New Roman"/>
          <w:lang w:val="el-GR"/>
        </w:rPr>
        <w:t xml:space="preserve">4 ή 3Α5. Σε μελέτες για την αξιολόγηση της αναστολής μιας σειράς ισοενζύμων του </w:t>
      </w:r>
      <w:r w:rsidRPr="001776E7">
        <w:rPr>
          <w:rFonts w:cs="Times New Roman"/>
        </w:rPr>
        <w:t>P</w:t>
      </w:r>
      <w:r w:rsidRPr="001776E7">
        <w:rPr>
          <w:rFonts w:cs="Times New Roman"/>
          <w:lang w:val="el-GR"/>
        </w:rPr>
        <w:t>450 (</w:t>
      </w:r>
      <w:r w:rsidRPr="001776E7">
        <w:rPr>
          <w:rFonts w:cs="Times New Roman"/>
        </w:rPr>
        <w:t>CYP</w:t>
      </w:r>
      <w:r w:rsidRPr="001776E7">
        <w:rPr>
          <w:rFonts w:cs="Times New Roman"/>
          <w:lang w:val="el-GR"/>
        </w:rPr>
        <w:t xml:space="preserve"> 1</w:t>
      </w:r>
      <w:r w:rsidRPr="001776E7">
        <w:rPr>
          <w:rFonts w:cs="Times New Roman"/>
        </w:rPr>
        <w:t>A</w:t>
      </w:r>
      <w:r w:rsidRPr="001776E7">
        <w:rPr>
          <w:rFonts w:cs="Times New Roman"/>
          <w:lang w:val="el-GR"/>
        </w:rPr>
        <w:t>2, 2</w:t>
      </w:r>
      <w:r w:rsidRPr="001776E7">
        <w:rPr>
          <w:rFonts w:cs="Times New Roman"/>
        </w:rPr>
        <w:t>B</w:t>
      </w:r>
      <w:r w:rsidRPr="001776E7">
        <w:rPr>
          <w:rFonts w:cs="Times New Roman"/>
          <w:lang w:val="el-GR"/>
        </w:rPr>
        <w:t>6, 2</w:t>
      </w:r>
      <w:r w:rsidRPr="001776E7">
        <w:rPr>
          <w:rFonts w:cs="Times New Roman"/>
        </w:rPr>
        <w:t>C</w:t>
      </w:r>
      <w:r w:rsidRPr="001776E7">
        <w:rPr>
          <w:rFonts w:cs="Times New Roman"/>
          <w:lang w:val="el-GR"/>
        </w:rPr>
        <w:t>8, 2</w:t>
      </w:r>
      <w:r w:rsidRPr="001776E7">
        <w:rPr>
          <w:rFonts w:cs="Times New Roman"/>
        </w:rPr>
        <w:t>C</w:t>
      </w:r>
      <w:r w:rsidRPr="001776E7">
        <w:rPr>
          <w:rFonts w:cs="Times New Roman"/>
          <w:lang w:val="el-GR"/>
        </w:rPr>
        <w:t>9, 2</w:t>
      </w:r>
      <w:r w:rsidRPr="001776E7">
        <w:rPr>
          <w:rFonts w:cs="Times New Roman"/>
        </w:rPr>
        <w:t>C</w:t>
      </w:r>
      <w:r w:rsidRPr="001776E7">
        <w:rPr>
          <w:rFonts w:cs="Times New Roman"/>
          <w:lang w:val="el-GR"/>
        </w:rPr>
        <w:t>19, 2</w:t>
      </w:r>
      <w:r w:rsidRPr="001776E7">
        <w:rPr>
          <w:rFonts w:cs="Times New Roman"/>
        </w:rPr>
        <w:t>D</w:t>
      </w:r>
      <w:r w:rsidRPr="001776E7">
        <w:rPr>
          <w:rFonts w:cs="Times New Roman"/>
          <w:lang w:val="el-GR"/>
        </w:rPr>
        <w:t>6, 2</w:t>
      </w:r>
      <w:r w:rsidRPr="001776E7">
        <w:rPr>
          <w:rFonts w:cs="Times New Roman"/>
        </w:rPr>
        <w:t>E</w:t>
      </w:r>
      <w:r w:rsidRPr="001776E7">
        <w:rPr>
          <w:rFonts w:cs="Times New Roman"/>
          <w:lang w:val="el-GR"/>
        </w:rPr>
        <w:t>1 και 3</w:t>
      </w:r>
      <w:r w:rsidRPr="001776E7">
        <w:rPr>
          <w:rFonts w:cs="Times New Roman"/>
        </w:rPr>
        <w:t>A</w:t>
      </w:r>
      <w:r w:rsidRPr="001776E7">
        <w:rPr>
          <w:rFonts w:cs="Times New Roman"/>
          <w:lang w:val="el-GR"/>
        </w:rPr>
        <w:t xml:space="preserve">4) η </w:t>
      </w:r>
      <w:r w:rsidRPr="001776E7">
        <w:rPr>
          <w:rFonts w:cs="Times New Roman"/>
        </w:rPr>
        <w:t>azacitidine</w:t>
      </w:r>
      <w:r w:rsidRPr="001776E7">
        <w:rPr>
          <w:rFonts w:cs="Times New Roman"/>
          <w:lang w:val="el-GR"/>
        </w:rPr>
        <w:t xml:space="preserve"> σε συγκέντρωση έως και 100 µΜ δεν προκάλεσε αναστολή. Συνεπώς, επαγωγή ή αναστολή των ενζύμων </w:t>
      </w:r>
      <w:r w:rsidRPr="001776E7">
        <w:rPr>
          <w:rFonts w:cs="Times New Roman"/>
        </w:rPr>
        <w:t>CYP</w:t>
      </w:r>
      <w:r w:rsidRPr="001776E7">
        <w:rPr>
          <w:rFonts w:cs="Times New Roman"/>
          <w:lang w:val="el-GR"/>
        </w:rPr>
        <w:t xml:space="preserve"> από την </w:t>
      </w:r>
      <w:r w:rsidRPr="001776E7">
        <w:rPr>
          <w:rFonts w:cs="Times New Roman"/>
        </w:rPr>
        <w:t>azacitidine</w:t>
      </w:r>
      <w:r w:rsidRPr="001776E7">
        <w:rPr>
          <w:rFonts w:cs="Times New Roman"/>
          <w:lang w:val="el-GR"/>
        </w:rPr>
        <w:t xml:space="preserve"> σε κλινικά επιτεύξιμες συγκεντρώσεις πλάσματος είναι απίθανη.</w:t>
      </w:r>
    </w:p>
    <w:p w14:paraId="29775314" w14:textId="77777777" w:rsidR="00CC12F5" w:rsidRPr="001776E7" w:rsidRDefault="00CC12F5" w:rsidP="00576C1B">
      <w:pPr>
        <w:pStyle w:val="BodyText"/>
        <w:widowControl/>
        <w:ind w:right="218"/>
        <w:rPr>
          <w:rFonts w:cs="Times New Roman"/>
          <w:lang w:val="el-GR"/>
        </w:rPr>
      </w:pPr>
    </w:p>
    <w:p w14:paraId="61BAEA13" w14:textId="77777777" w:rsidR="00CC12F5" w:rsidRPr="001776E7" w:rsidRDefault="00C30B6F" w:rsidP="00576C1B">
      <w:pPr>
        <w:pStyle w:val="BodyText"/>
        <w:widowControl/>
        <w:ind w:right="218"/>
        <w:rPr>
          <w:rFonts w:cs="Times New Roman"/>
          <w:lang w:val="el-GR"/>
        </w:rPr>
      </w:pPr>
      <w:r w:rsidRPr="001776E7">
        <w:rPr>
          <w:rFonts w:cs="Times New Roman"/>
          <w:u w:val="single"/>
          <w:lang w:val="el-GR"/>
        </w:rPr>
        <w:t>Αποβολή</w:t>
      </w:r>
    </w:p>
    <w:p w14:paraId="5AB2C380" w14:textId="77777777" w:rsidR="00CC12F5" w:rsidRPr="001776E7" w:rsidRDefault="00C30B6F" w:rsidP="00576C1B">
      <w:pPr>
        <w:pStyle w:val="BodyText"/>
        <w:widowControl/>
        <w:spacing w:before="2" w:line="254" w:lineRule="exact"/>
        <w:ind w:right="218"/>
        <w:rPr>
          <w:rFonts w:cs="Times New Roman"/>
          <w:lang w:val="el-GR"/>
        </w:rPr>
      </w:pPr>
      <w:r w:rsidRPr="001776E7">
        <w:rPr>
          <w:rFonts w:cs="Times New Roman"/>
          <w:lang w:val="el-GR"/>
        </w:rPr>
        <w:t xml:space="preserve">Η </w:t>
      </w:r>
      <w:r w:rsidRPr="001776E7">
        <w:rPr>
          <w:rFonts w:cs="Times New Roman"/>
        </w:rPr>
        <w:t>azacitidine</w:t>
      </w:r>
      <w:r w:rsidRPr="001776E7">
        <w:rPr>
          <w:rFonts w:cs="Times New Roman"/>
          <w:lang w:val="el-GR"/>
        </w:rPr>
        <w:t xml:space="preserve"> απομακρύνεται γρήγορα από το πλάσμα με μέση ημίσεια ζωή απομάκρυνσης (</w:t>
      </w:r>
      <w:r w:rsidRPr="001776E7">
        <w:rPr>
          <w:rFonts w:cs="Times New Roman"/>
        </w:rPr>
        <w:t>t</w:t>
      </w:r>
      <w:r w:rsidRPr="001776E7">
        <w:rPr>
          <w:rFonts w:cs="Times New Roman"/>
          <w:position w:val="-2"/>
          <w:sz w:val="14"/>
          <w:szCs w:val="14"/>
          <w:lang w:val="el-GR"/>
        </w:rPr>
        <w:t>½</w:t>
      </w:r>
      <w:r w:rsidRPr="001776E7">
        <w:rPr>
          <w:rFonts w:cs="Times New Roman"/>
          <w:lang w:val="el-GR"/>
        </w:rPr>
        <w:t>) 41 ± 8 λεπτά μετά από υποδόρια χορήγηση. Δεν παρατηρείται συσσώρευση μετά από υποδόρια</w:t>
      </w:r>
    </w:p>
    <w:p w14:paraId="1702F539" w14:textId="77777777" w:rsidR="00CC12F5" w:rsidRPr="001776E7" w:rsidRDefault="00C30B6F" w:rsidP="00576C1B">
      <w:pPr>
        <w:pStyle w:val="BodyText"/>
        <w:widowControl/>
        <w:spacing w:line="249" w:lineRule="exact"/>
        <w:ind w:right="218"/>
        <w:rPr>
          <w:rFonts w:cs="Times New Roman"/>
          <w:lang w:val="el-GR"/>
        </w:rPr>
      </w:pPr>
      <w:r w:rsidRPr="001776E7">
        <w:rPr>
          <w:rFonts w:cs="Times New Roman"/>
          <w:lang w:val="el-GR"/>
        </w:rPr>
        <w:t xml:space="preserve">χορήγηση 75 </w:t>
      </w:r>
      <w:r w:rsidRPr="001776E7">
        <w:rPr>
          <w:rFonts w:cs="Times New Roman"/>
        </w:rPr>
        <w:t>mg</w:t>
      </w:r>
      <w:r w:rsidRPr="001776E7">
        <w:rPr>
          <w:rFonts w:cs="Times New Roman"/>
          <w:lang w:val="el-GR"/>
        </w:rPr>
        <w:t>/</w:t>
      </w:r>
      <w:r w:rsidRPr="001776E7">
        <w:rPr>
          <w:rFonts w:cs="Times New Roman"/>
        </w:rPr>
        <w:t>m</w:t>
      </w:r>
      <w:r w:rsidRPr="001776E7">
        <w:rPr>
          <w:rFonts w:cs="Times New Roman"/>
          <w:vertAlign w:val="superscript"/>
          <w:lang w:val="el-GR"/>
        </w:rPr>
        <w:t>2</w:t>
      </w:r>
      <w:r w:rsidRPr="001776E7">
        <w:rPr>
          <w:rFonts w:cs="Times New Roman"/>
          <w:position w:val="18"/>
          <w:sz w:val="14"/>
          <w:szCs w:val="14"/>
          <w:lang w:val="el-GR"/>
        </w:rPr>
        <w:t xml:space="preserve"> </w:t>
      </w:r>
      <w:r w:rsidRPr="001776E7">
        <w:rPr>
          <w:rFonts w:cs="Times New Roman"/>
        </w:rPr>
        <w:t>azacitidine</w:t>
      </w:r>
      <w:r w:rsidRPr="001776E7">
        <w:rPr>
          <w:rFonts w:cs="Times New Roman"/>
          <w:lang w:val="el-GR"/>
        </w:rPr>
        <w:t xml:space="preserve"> εφάπαξ ημερησίως για 7 ημέρες. Η απέκκριση μέσω των ούρων είναι η κύρια οδός απομάκρυνσης της </w:t>
      </w:r>
      <w:r w:rsidRPr="001776E7">
        <w:rPr>
          <w:rFonts w:cs="Times New Roman"/>
        </w:rPr>
        <w:t>azacitidine</w:t>
      </w:r>
      <w:r w:rsidRPr="001776E7">
        <w:rPr>
          <w:rFonts w:cs="Times New Roman"/>
          <w:lang w:val="el-GR"/>
        </w:rPr>
        <w:t xml:space="preserve"> και/ή των μεταβολιτών της. Μετά από ενδοφλέβια και υποδόρια χορήγηση 14</w:t>
      </w:r>
      <w:r w:rsidRPr="001776E7">
        <w:rPr>
          <w:rFonts w:cs="Times New Roman"/>
        </w:rPr>
        <w:t>C</w:t>
      </w:r>
      <w:r w:rsidRPr="001776E7">
        <w:rPr>
          <w:rFonts w:cs="Times New Roman"/>
          <w:lang w:val="el-GR"/>
        </w:rPr>
        <w:t>-</w:t>
      </w:r>
      <w:r w:rsidRPr="001776E7">
        <w:rPr>
          <w:rFonts w:cs="Times New Roman"/>
        </w:rPr>
        <w:t>azacitidine</w:t>
      </w:r>
      <w:r w:rsidRPr="001776E7">
        <w:rPr>
          <w:rFonts w:cs="Times New Roman"/>
          <w:lang w:val="el-GR"/>
        </w:rPr>
        <w:t>, 85 και 50 % της χορηγηθείσας ραδιενέργειας ανακτήθηκε στα ούρα αντίστοιχα, ενώ &lt; 1 % ανακτήθηκε στα κόπρανα.</w:t>
      </w:r>
    </w:p>
    <w:p w14:paraId="67863883" w14:textId="77777777" w:rsidR="00CC12F5" w:rsidRPr="001776E7" w:rsidRDefault="00CC12F5" w:rsidP="00576C1B">
      <w:pPr>
        <w:pStyle w:val="BodyText"/>
        <w:widowControl/>
        <w:spacing w:before="6"/>
        <w:ind w:right="218"/>
        <w:rPr>
          <w:rFonts w:cs="Times New Roman"/>
          <w:sz w:val="21"/>
          <w:szCs w:val="21"/>
          <w:lang w:val="el-GR"/>
        </w:rPr>
      </w:pPr>
    </w:p>
    <w:p w14:paraId="2332EB42" w14:textId="77777777" w:rsidR="00CC12F5" w:rsidRPr="001776E7" w:rsidRDefault="00C30B6F" w:rsidP="00576C1B">
      <w:pPr>
        <w:pStyle w:val="BodyText"/>
        <w:widowControl/>
        <w:spacing w:before="1"/>
        <w:ind w:right="218"/>
        <w:rPr>
          <w:rFonts w:cs="Times New Roman"/>
          <w:lang w:val="el-GR"/>
        </w:rPr>
      </w:pPr>
      <w:r w:rsidRPr="001776E7">
        <w:rPr>
          <w:rFonts w:cs="Times New Roman"/>
          <w:u w:val="single"/>
          <w:lang w:val="el-GR"/>
        </w:rPr>
        <w:t>Ειδικές ομάδες</w:t>
      </w:r>
    </w:p>
    <w:p w14:paraId="73780B81"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Οι επιδράσεις της ηπατικής δυσλειτουργίας (βλ. παράγραφο 4.2), του φύλου, της ηλικίας ή της φυλής στις φαρμακοκινητικές ιδιότητες της </w:t>
      </w:r>
      <w:r w:rsidRPr="001776E7">
        <w:rPr>
          <w:rFonts w:cs="Times New Roman"/>
        </w:rPr>
        <w:t>azacitidine</w:t>
      </w:r>
      <w:r w:rsidRPr="001776E7">
        <w:rPr>
          <w:rFonts w:cs="Times New Roman"/>
          <w:lang w:val="el-GR"/>
        </w:rPr>
        <w:t xml:space="preserve"> δεν έχουν επίσημα μελετηθεί.</w:t>
      </w:r>
    </w:p>
    <w:p w14:paraId="5F5E4D78" w14:textId="77777777" w:rsidR="00CC12F5" w:rsidRPr="001776E7" w:rsidRDefault="00CC12F5" w:rsidP="00576C1B">
      <w:pPr>
        <w:pStyle w:val="BodyText"/>
        <w:widowControl/>
        <w:ind w:right="218"/>
        <w:rPr>
          <w:rFonts w:cs="Times New Roman"/>
          <w:lang w:val="el-GR"/>
        </w:rPr>
      </w:pPr>
    </w:p>
    <w:p w14:paraId="3FCEED4E" w14:textId="77777777" w:rsidR="00D64CBE" w:rsidRPr="00FF21C3" w:rsidRDefault="00D64CBE" w:rsidP="00576C1B">
      <w:pPr>
        <w:pStyle w:val="Default"/>
        <w:rPr>
          <w:sz w:val="22"/>
          <w:szCs w:val="22"/>
          <w:lang w:val="el-GR"/>
        </w:rPr>
      </w:pPr>
      <w:r w:rsidRPr="00FF21C3">
        <w:rPr>
          <w:i/>
          <w:iCs/>
          <w:sz w:val="22"/>
          <w:szCs w:val="22"/>
          <w:lang w:val="el-GR"/>
        </w:rPr>
        <w:t>Παιδιατρικός πληθυσμός</w:t>
      </w:r>
    </w:p>
    <w:p w14:paraId="007294B8" w14:textId="77777777" w:rsidR="00D64CBE" w:rsidRPr="00FF21C3" w:rsidRDefault="00D64CBE" w:rsidP="00576C1B">
      <w:pPr>
        <w:pStyle w:val="Default"/>
        <w:rPr>
          <w:sz w:val="22"/>
          <w:szCs w:val="22"/>
          <w:lang w:val="el-GR"/>
        </w:rPr>
      </w:pPr>
      <w:r w:rsidRPr="00FF21C3">
        <w:rPr>
          <w:sz w:val="22"/>
          <w:szCs w:val="22"/>
          <w:lang w:val="el-GR"/>
        </w:rPr>
        <w:t xml:space="preserve">Στη μελέτη </w:t>
      </w:r>
      <w:r w:rsidRPr="00FF21C3">
        <w:rPr>
          <w:sz w:val="22"/>
          <w:szCs w:val="22"/>
        </w:rPr>
        <w:t>AZA</w:t>
      </w:r>
      <w:r w:rsidRPr="00FF21C3">
        <w:rPr>
          <w:sz w:val="22"/>
          <w:szCs w:val="22"/>
          <w:lang w:val="el-GR"/>
        </w:rPr>
        <w:t>-</w:t>
      </w:r>
      <w:r w:rsidRPr="00FF21C3">
        <w:rPr>
          <w:sz w:val="22"/>
          <w:szCs w:val="22"/>
        </w:rPr>
        <w:t>JMML</w:t>
      </w:r>
      <w:r w:rsidRPr="00FF21C3">
        <w:rPr>
          <w:sz w:val="22"/>
          <w:szCs w:val="22"/>
          <w:lang w:val="el-GR"/>
        </w:rPr>
        <w:t xml:space="preserve">-001, η φαρμακοκινητική ανάλυση προσδιορίστηκε από 10 παιδιατρικούς ασθενείς με </w:t>
      </w:r>
      <w:r w:rsidRPr="00FF21C3">
        <w:rPr>
          <w:sz w:val="22"/>
          <w:szCs w:val="22"/>
        </w:rPr>
        <w:t>MDS</w:t>
      </w:r>
      <w:r w:rsidRPr="00FF21C3">
        <w:rPr>
          <w:sz w:val="22"/>
          <w:szCs w:val="22"/>
          <w:lang w:val="el-GR"/>
        </w:rPr>
        <w:t xml:space="preserve"> και 18 παιδιατρικούς ασθενείς με </w:t>
      </w:r>
      <w:r w:rsidRPr="00FF21C3">
        <w:rPr>
          <w:sz w:val="22"/>
          <w:szCs w:val="22"/>
        </w:rPr>
        <w:t>JMML</w:t>
      </w:r>
      <w:r w:rsidRPr="00FF21C3">
        <w:rPr>
          <w:sz w:val="22"/>
          <w:szCs w:val="22"/>
          <w:lang w:val="el-GR"/>
        </w:rPr>
        <w:t xml:space="preserve"> στην Ημέρα 7 του Κύκλου 1 (βλ. παράγραφο 5.1). Η διάμεση ηλικία (εύρος) των ασθενών με </w:t>
      </w:r>
      <w:r w:rsidRPr="00FF21C3">
        <w:rPr>
          <w:sz w:val="22"/>
          <w:szCs w:val="22"/>
        </w:rPr>
        <w:t>MDS</w:t>
      </w:r>
      <w:r w:rsidRPr="00FF21C3">
        <w:rPr>
          <w:sz w:val="22"/>
          <w:szCs w:val="22"/>
          <w:lang w:val="el-GR"/>
        </w:rPr>
        <w:t xml:space="preserve"> ήταν τα 13,3 (1,9-15) έτη και τα 2,1 (0,2-6,9) έτη για τους ασθενείς με </w:t>
      </w:r>
      <w:r w:rsidRPr="00FF21C3">
        <w:rPr>
          <w:sz w:val="22"/>
          <w:szCs w:val="22"/>
        </w:rPr>
        <w:t>JMML</w:t>
      </w:r>
      <w:r w:rsidRPr="00FF21C3">
        <w:rPr>
          <w:sz w:val="22"/>
          <w:szCs w:val="22"/>
          <w:lang w:val="el-GR"/>
        </w:rPr>
        <w:t xml:space="preserve">. </w:t>
      </w:r>
    </w:p>
    <w:p w14:paraId="46BFFFFB" w14:textId="77777777" w:rsidR="00D64CBE" w:rsidRPr="00FF21C3" w:rsidRDefault="00D64CBE" w:rsidP="00576C1B">
      <w:pPr>
        <w:pStyle w:val="Default"/>
        <w:rPr>
          <w:sz w:val="22"/>
          <w:szCs w:val="22"/>
          <w:lang w:val="el-GR"/>
        </w:rPr>
      </w:pPr>
    </w:p>
    <w:p w14:paraId="4ECC0F4F" w14:textId="77777777" w:rsidR="00D64CBE" w:rsidRPr="00FF21C3" w:rsidRDefault="00D64CBE" w:rsidP="00576C1B">
      <w:pPr>
        <w:pStyle w:val="Default"/>
        <w:rPr>
          <w:sz w:val="22"/>
          <w:szCs w:val="22"/>
          <w:lang w:val="el-GR"/>
        </w:rPr>
      </w:pPr>
      <w:r w:rsidRPr="00FF21C3">
        <w:rPr>
          <w:sz w:val="22"/>
          <w:szCs w:val="22"/>
          <w:lang w:val="el-GR"/>
        </w:rPr>
        <w:t>Μετά από την ενδοφλέβια χορήγηση δόσης 75 </w:t>
      </w:r>
      <w:r w:rsidRPr="00FF21C3">
        <w:rPr>
          <w:sz w:val="22"/>
          <w:szCs w:val="22"/>
        </w:rPr>
        <w:t>mg</w:t>
      </w:r>
      <w:r w:rsidRPr="00FF21C3">
        <w:rPr>
          <w:sz w:val="22"/>
          <w:szCs w:val="22"/>
          <w:lang w:val="el-GR"/>
        </w:rPr>
        <w:t>/</w:t>
      </w:r>
      <w:r w:rsidRPr="00FF21C3">
        <w:rPr>
          <w:sz w:val="22"/>
          <w:szCs w:val="22"/>
        </w:rPr>
        <w:t>m</w:t>
      </w:r>
      <w:r w:rsidRPr="00FF21C3">
        <w:rPr>
          <w:sz w:val="22"/>
          <w:szCs w:val="22"/>
          <w:vertAlign w:val="superscript"/>
          <w:lang w:val="el-GR"/>
        </w:rPr>
        <w:t>2</w:t>
      </w:r>
      <w:r w:rsidRPr="00FF21C3">
        <w:rPr>
          <w:sz w:val="22"/>
          <w:szCs w:val="22"/>
          <w:lang w:val="el-GR"/>
        </w:rPr>
        <w:t xml:space="preserve">, το </w:t>
      </w:r>
      <w:r w:rsidRPr="00FF21C3">
        <w:rPr>
          <w:sz w:val="22"/>
          <w:szCs w:val="22"/>
        </w:rPr>
        <w:t>azacitidine</w:t>
      </w:r>
      <w:r w:rsidRPr="00FF21C3">
        <w:rPr>
          <w:sz w:val="22"/>
          <w:szCs w:val="22"/>
          <w:lang w:val="el-GR"/>
        </w:rPr>
        <w:t xml:space="preserve"> πέτυχε γρήγορα </w:t>
      </w:r>
      <w:r w:rsidRPr="00FF21C3">
        <w:rPr>
          <w:sz w:val="22"/>
          <w:szCs w:val="22"/>
        </w:rPr>
        <w:t>C</w:t>
      </w:r>
      <w:r w:rsidRPr="00FF21C3">
        <w:rPr>
          <w:sz w:val="22"/>
          <w:szCs w:val="22"/>
          <w:vertAlign w:val="subscript"/>
        </w:rPr>
        <w:t>max</w:t>
      </w:r>
      <w:r w:rsidRPr="00FF21C3">
        <w:rPr>
          <w:sz w:val="22"/>
          <w:szCs w:val="22"/>
          <w:lang w:val="el-GR"/>
        </w:rPr>
        <w:t xml:space="preserve"> σε διάστημα 0,083 ωρών σε αμφότερους τους πληθυσμούς </w:t>
      </w:r>
      <w:r w:rsidRPr="00FF21C3">
        <w:rPr>
          <w:sz w:val="22"/>
          <w:szCs w:val="22"/>
        </w:rPr>
        <w:t>MDS</w:t>
      </w:r>
      <w:r w:rsidRPr="00FF21C3">
        <w:rPr>
          <w:sz w:val="22"/>
          <w:szCs w:val="22"/>
          <w:lang w:val="el-GR"/>
        </w:rPr>
        <w:t xml:space="preserve"> και </w:t>
      </w:r>
      <w:r w:rsidRPr="00FF21C3">
        <w:rPr>
          <w:sz w:val="22"/>
          <w:szCs w:val="22"/>
        </w:rPr>
        <w:t>JMML</w:t>
      </w:r>
      <w:r w:rsidRPr="00FF21C3">
        <w:rPr>
          <w:sz w:val="22"/>
          <w:szCs w:val="22"/>
          <w:lang w:val="el-GR"/>
        </w:rPr>
        <w:t xml:space="preserve">. Ο γεωμετρικός μέσος </w:t>
      </w:r>
      <w:r w:rsidRPr="00FF21C3">
        <w:rPr>
          <w:sz w:val="22"/>
          <w:szCs w:val="22"/>
        </w:rPr>
        <w:t>C</w:t>
      </w:r>
      <w:r w:rsidRPr="00FF21C3">
        <w:rPr>
          <w:sz w:val="22"/>
          <w:szCs w:val="22"/>
          <w:vertAlign w:val="subscript"/>
        </w:rPr>
        <w:t>max</w:t>
      </w:r>
      <w:r w:rsidRPr="00FF21C3">
        <w:rPr>
          <w:sz w:val="22"/>
          <w:szCs w:val="22"/>
          <w:lang w:val="el-GR"/>
        </w:rPr>
        <w:t xml:space="preserve"> ήταν 1797,5 και 1066,3 </w:t>
      </w:r>
      <w:r w:rsidRPr="00FF21C3">
        <w:rPr>
          <w:sz w:val="22"/>
          <w:szCs w:val="22"/>
        </w:rPr>
        <w:t>ng</w:t>
      </w:r>
      <w:r w:rsidRPr="00FF21C3">
        <w:rPr>
          <w:sz w:val="22"/>
          <w:szCs w:val="22"/>
          <w:lang w:val="el-GR"/>
        </w:rPr>
        <w:t>/</w:t>
      </w:r>
      <w:r w:rsidRPr="00FF21C3">
        <w:rPr>
          <w:sz w:val="22"/>
          <w:szCs w:val="22"/>
        </w:rPr>
        <w:t>mL</w:t>
      </w:r>
      <w:r w:rsidRPr="00FF21C3">
        <w:rPr>
          <w:sz w:val="22"/>
          <w:szCs w:val="22"/>
          <w:lang w:val="el-GR"/>
        </w:rPr>
        <w:t>, και ο γεωμετρικός μέσος AUC</w:t>
      </w:r>
      <w:r w:rsidRPr="00FF21C3">
        <w:rPr>
          <w:sz w:val="22"/>
          <w:szCs w:val="22"/>
          <w:vertAlign w:val="subscript"/>
          <w:lang w:val="el-GR"/>
        </w:rPr>
        <w:t>0-∞</w:t>
      </w:r>
      <w:r w:rsidRPr="00FF21C3">
        <w:rPr>
          <w:sz w:val="22"/>
          <w:szCs w:val="22"/>
          <w:lang w:val="el-GR"/>
        </w:rPr>
        <w:t xml:space="preserve"> ήταν 606,9 και 240,2 </w:t>
      </w:r>
      <w:r w:rsidRPr="00FF21C3">
        <w:rPr>
          <w:sz w:val="22"/>
          <w:szCs w:val="22"/>
        </w:rPr>
        <w:t>ng</w:t>
      </w:r>
      <w:r w:rsidRPr="00FF21C3">
        <w:rPr>
          <w:sz w:val="22"/>
          <w:szCs w:val="22"/>
          <w:lang w:val="el-GR"/>
        </w:rPr>
        <w:t> </w:t>
      </w:r>
      <w:r w:rsidRPr="00FF21C3">
        <w:rPr>
          <w:sz w:val="22"/>
          <w:szCs w:val="22"/>
        </w:rPr>
        <w:t>h</w:t>
      </w:r>
      <w:r w:rsidRPr="00FF21C3">
        <w:rPr>
          <w:sz w:val="22"/>
          <w:szCs w:val="22"/>
          <w:lang w:val="el-GR"/>
        </w:rPr>
        <w:t>/</w:t>
      </w:r>
      <w:r w:rsidRPr="00FF21C3">
        <w:rPr>
          <w:sz w:val="22"/>
          <w:szCs w:val="22"/>
        </w:rPr>
        <w:t>mL</w:t>
      </w:r>
      <w:r w:rsidRPr="00FF21C3">
        <w:rPr>
          <w:sz w:val="22"/>
          <w:szCs w:val="22"/>
          <w:lang w:val="el-GR"/>
        </w:rPr>
        <w:t xml:space="preserve">, για τους ασθενείς με </w:t>
      </w:r>
      <w:r w:rsidRPr="00FF21C3">
        <w:rPr>
          <w:sz w:val="22"/>
          <w:szCs w:val="22"/>
        </w:rPr>
        <w:t>MDS</w:t>
      </w:r>
      <w:r w:rsidRPr="00FF21C3">
        <w:rPr>
          <w:sz w:val="22"/>
          <w:szCs w:val="22"/>
          <w:lang w:val="el-GR"/>
        </w:rPr>
        <w:t xml:space="preserve"> και </w:t>
      </w:r>
      <w:r w:rsidRPr="00FF21C3">
        <w:rPr>
          <w:sz w:val="22"/>
          <w:szCs w:val="22"/>
        </w:rPr>
        <w:t>JMML</w:t>
      </w:r>
      <w:r w:rsidRPr="00FF21C3">
        <w:rPr>
          <w:sz w:val="22"/>
          <w:szCs w:val="22"/>
          <w:lang w:val="el-GR"/>
        </w:rPr>
        <w:t xml:space="preserve">, αντίστοιχα. Ο γεωμετρικός μέσος όγκος κατανομής στα άτομα με </w:t>
      </w:r>
      <w:r w:rsidRPr="00FF21C3">
        <w:rPr>
          <w:sz w:val="22"/>
          <w:szCs w:val="22"/>
        </w:rPr>
        <w:t>MDS</w:t>
      </w:r>
      <w:r w:rsidRPr="00FF21C3">
        <w:rPr>
          <w:sz w:val="22"/>
          <w:szCs w:val="22"/>
          <w:lang w:val="el-GR"/>
        </w:rPr>
        <w:t xml:space="preserve"> και </w:t>
      </w:r>
      <w:r w:rsidRPr="00FF21C3">
        <w:rPr>
          <w:sz w:val="22"/>
          <w:szCs w:val="22"/>
        </w:rPr>
        <w:t>JMML</w:t>
      </w:r>
      <w:r w:rsidRPr="00FF21C3">
        <w:rPr>
          <w:sz w:val="22"/>
          <w:szCs w:val="22"/>
          <w:lang w:val="el-GR"/>
        </w:rPr>
        <w:t xml:space="preserve"> ήταν 103,9 και 61,1 </w:t>
      </w:r>
      <w:r w:rsidRPr="00FF21C3">
        <w:rPr>
          <w:sz w:val="22"/>
          <w:szCs w:val="22"/>
        </w:rPr>
        <w:t>L</w:t>
      </w:r>
      <w:r w:rsidRPr="00FF21C3">
        <w:rPr>
          <w:sz w:val="22"/>
          <w:szCs w:val="22"/>
          <w:lang w:val="el-GR"/>
        </w:rPr>
        <w:t xml:space="preserve">, αντίστοιχα. Φάνηκε ότι η συνολική έκθεση του </w:t>
      </w:r>
      <w:r w:rsidRPr="00FF21C3">
        <w:rPr>
          <w:sz w:val="22"/>
          <w:szCs w:val="22"/>
        </w:rPr>
        <w:t>azacitidine</w:t>
      </w:r>
      <w:r w:rsidRPr="00FF21C3">
        <w:rPr>
          <w:sz w:val="22"/>
          <w:szCs w:val="22"/>
          <w:lang w:val="el-GR"/>
        </w:rPr>
        <w:t xml:space="preserve"> στο πλάσμα ήταν υψηλότερη στα άτομα με </w:t>
      </w:r>
      <w:r w:rsidRPr="00FF21C3">
        <w:rPr>
          <w:sz w:val="22"/>
          <w:szCs w:val="22"/>
        </w:rPr>
        <w:t>MDS</w:t>
      </w:r>
      <w:r w:rsidRPr="00FF21C3">
        <w:rPr>
          <w:sz w:val="22"/>
          <w:szCs w:val="22"/>
          <w:lang w:val="el-GR"/>
        </w:rPr>
        <w:t xml:space="preserve">. Ωστόσο, σημειώθηκε μέτρια έως υψηλή διακύμανση μεταξύ των ασθενών όσον αφορά την </w:t>
      </w:r>
      <w:r w:rsidRPr="00FF21C3">
        <w:rPr>
          <w:sz w:val="22"/>
          <w:szCs w:val="22"/>
        </w:rPr>
        <w:t>AUC</w:t>
      </w:r>
      <w:r w:rsidRPr="00FF21C3">
        <w:rPr>
          <w:sz w:val="22"/>
          <w:szCs w:val="22"/>
          <w:lang w:val="el-GR"/>
        </w:rPr>
        <w:t xml:space="preserve"> και τη </w:t>
      </w:r>
      <w:r w:rsidRPr="00FF21C3">
        <w:rPr>
          <w:sz w:val="22"/>
          <w:szCs w:val="22"/>
        </w:rPr>
        <w:t>C</w:t>
      </w:r>
      <w:r w:rsidRPr="00FF21C3">
        <w:rPr>
          <w:sz w:val="22"/>
          <w:szCs w:val="22"/>
          <w:vertAlign w:val="subscript"/>
        </w:rPr>
        <w:t>max</w:t>
      </w:r>
      <w:r w:rsidRPr="00FF21C3">
        <w:rPr>
          <w:sz w:val="22"/>
          <w:szCs w:val="22"/>
          <w:lang w:val="el-GR"/>
        </w:rPr>
        <w:t xml:space="preserve">. </w:t>
      </w:r>
    </w:p>
    <w:p w14:paraId="057427D0" w14:textId="77777777" w:rsidR="00D64CBE" w:rsidRPr="00FF21C3" w:rsidRDefault="00D64CBE" w:rsidP="00576C1B">
      <w:pPr>
        <w:pStyle w:val="Default"/>
        <w:rPr>
          <w:sz w:val="22"/>
          <w:szCs w:val="22"/>
          <w:lang w:val="el-GR"/>
        </w:rPr>
      </w:pPr>
    </w:p>
    <w:p w14:paraId="54280F6F" w14:textId="77777777" w:rsidR="00D64CBE" w:rsidRPr="00FF21C3" w:rsidRDefault="00D64CBE" w:rsidP="00576C1B">
      <w:pPr>
        <w:pStyle w:val="Default"/>
        <w:rPr>
          <w:sz w:val="22"/>
          <w:szCs w:val="22"/>
          <w:lang w:val="el-GR"/>
        </w:rPr>
      </w:pPr>
      <w:r w:rsidRPr="00FF21C3">
        <w:rPr>
          <w:sz w:val="22"/>
          <w:szCs w:val="22"/>
          <w:lang w:val="el-GR"/>
        </w:rPr>
        <w:t>Ο γεωμετρικός μέσος t</w:t>
      </w:r>
      <w:r w:rsidRPr="00FF21C3">
        <w:rPr>
          <w:sz w:val="22"/>
          <w:szCs w:val="22"/>
          <w:vertAlign w:val="subscript"/>
          <w:lang w:val="el-GR"/>
        </w:rPr>
        <w:t>½</w:t>
      </w:r>
      <w:r w:rsidRPr="00FF21C3">
        <w:rPr>
          <w:sz w:val="22"/>
          <w:szCs w:val="22"/>
          <w:lang w:val="el-GR"/>
        </w:rPr>
        <w:t xml:space="preserve"> ήταν 0,4 και 0,3 ώρες, και οι γεωμετρικές μέσες καθάρσεις ήταν 166,4 και 148,3 </w:t>
      </w:r>
      <w:r w:rsidRPr="00FF21C3">
        <w:rPr>
          <w:sz w:val="22"/>
          <w:szCs w:val="22"/>
        </w:rPr>
        <w:t>L</w:t>
      </w:r>
      <w:r w:rsidRPr="00FF21C3">
        <w:rPr>
          <w:sz w:val="22"/>
          <w:szCs w:val="22"/>
          <w:lang w:val="el-GR"/>
        </w:rPr>
        <w:t xml:space="preserve">/ώρα για τα </w:t>
      </w:r>
      <w:r w:rsidRPr="00FF21C3">
        <w:rPr>
          <w:sz w:val="22"/>
          <w:szCs w:val="22"/>
        </w:rPr>
        <w:t>MDS</w:t>
      </w:r>
      <w:r w:rsidRPr="00FF21C3">
        <w:rPr>
          <w:sz w:val="22"/>
          <w:szCs w:val="22"/>
          <w:lang w:val="el-GR"/>
        </w:rPr>
        <w:t xml:space="preserve"> και </w:t>
      </w:r>
      <w:r w:rsidRPr="00FF21C3">
        <w:rPr>
          <w:sz w:val="22"/>
          <w:szCs w:val="22"/>
        </w:rPr>
        <w:t>JMML</w:t>
      </w:r>
      <w:r w:rsidRPr="00FF21C3">
        <w:rPr>
          <w:sz w:val="22"/>
          <w:szCs w:val="22"/>
          <w:lang w:val="el-GR"/>
        </w:rPr>
        <w:t xml:space="preserve">, αντίστοιχα. </w:t>
      </w:r>
    </w:p>
    <w:p w14:paraId="1FE4E9FF" w14:textId="77777777" w:rsidR="00D64CBE" w:rsidRPr="00FF21C3" w:rsidRDefault="00D64CBE" w:rsidP="00576C1B">
      <w:pPr>
        <w:pStyle w:val="Default"/>
        <w:rPr>
          <w:sz w:val="22"/>
          <w:szCs w:val="22"/>
          <w:lang w:val="el-GR"/>
        </w:rPr>
      </w:pPr>
    </w:p>
    <w:p w14:paraId="2BF198DB" w14:textId="77777777" w:rsidR="00D64CBE" w:rsidRPr="00FF21C3" w:rsidRDefault="00D64CBE" w:rsidP="00576C1B">
      <w:pPr>
        <w:pStyle w:val="Default"/>
        <w:rPr>
          <w:sz w:val="22"/>
          <w:szCs w:val="22"/>
          <w:lang w:val="el-GR"/>
        </w:rPr>
      </w:pPr>
      <w:r w:rsidRPr="00FF21C3">
        <w:rPr>
          <w:sz w:val="22"/>
          <w:szCs w:val="22"/>
          <w:lang w:val="el-GR"/>
        </w:rPr>
        <w:t xml:space="preserve">Τα φαρμακοκινητικά δεδομένα από τη Μελέτη </w:t>
      </w:r>
      <w:r w:rsidRPr="00FF21C3">
        <w:rPr>
          <w:sz w:val="22"/>
          <w:szCs w:val="22"/>
        </w:rPr>
        <w:t>AZA</w:t>
      </w:r>
      <w:r w:rsidRPr="00FF21C3">
        <w:rPr>
          <w:sz w:val="22"/>
          <w:szCs w:val="22"/>
          <w:lang w:val="el-GR"/>
        </w:rPr>
        <w:t>-</w:t>
      </w:r>
      <w:r w:rsidRPr="00FF21C3">
        <w:rPr>
          <w:sz w:val="22"/>
          <w:szCs w:val="22"/>
        </w:rPr>
        <w:t>JMML</w:t>
      </w:r>
      <w:r w:rsidRPr="00FF21C3">
        <w:rPr>
          <w:sz w:val="22"/>
          <w:szCs w:val="22"/>
          <w:lang w:val="el-GR"/>
        </w:rPr>
        <w:t xml:space="preserve">-001 ομαδοποιήθηκαν και συγκρίθηκαν με τα φαρμακοκινητικά δεδομένα από 6 ενήλικα άτομα με </w:t>
      </w:r>
      <w:r w:rsidRPr="00FF21C3">
        <w:rPr>
          <w:sz w:val="22"/>
          <w:szCs w:val="22"/>
        </w:rPr>
        <w:t>MDS</w:t>
      </w:r>
      <w:r w:rsidRPr="00FF21C3">
        <w:rPr>
          <w:sz w:val="22"/>
          <w:szCs w:val="22"/>
          <w:lang w:val="el-GR"/>
        </w:rPr>
        <w:t xml:space="preserve"> στα οποία χορηγήθηκαν 75 </w:t>
      </w:r>
      <w:r w:rsidRPr="00FF21C3">
        <w:rPr>
          <w:sz w:val="22"/>
          <w:szCs w:val="22"/>
        </w:rPr>
        <w:t>mg</w:t>
      </w:r>
      <w:r w:rsidRPr="00FF21C3">
        <w:rPr>
          <w:sz w:val="22"/>
          <w:szCs w:val="22"/>
          <w:lang w:val="el-GR"/>
        </w:rPr>
        <w:t>/</w:t>
      </w:r>
      <w:r w:rsidRPr="00FF21C3">
        <w:rPr>
          <w:sz w:val="22"/>
          <w:szCs w:val="22"/>
        </w:rPr>
        <w:t>m</w:t>
      </w:r>
      <w:r w:rsidRPr="00FF21C3">
        <w:rPr>
          <w:sz w:val="22"/>
          <w:szCs w:val="22"/>
          <w:vertAlign w:val="superscript"/>
          <w:lang w:val="el-GR"/>
        </w:rPr>
        <w:t>2</w:t>
      </w:r>
      <w:r w:rsidRPr="00FF21C3">
        <w:rPr>
          <w:sz w:val="22"/>
          <w:szCs w:val="22"/>
          <w:lang w:val="el-GR"/>
        </w:rPr>
        <w:t xml:space="preserve"> </w:t>
      </w:r>
      <w:r w:rsidRPr="00FF21C3">
        <w:rPr>
          <w:sz w:val="22"/>
          <w:szCs w:val="22"/>
        </w:rPr>
        <w:t>azacitidine</w:t>
      </w:r>
      <w:r w:rsidRPr="00FF21C3">
        <w:rPr>
          <w:sz w:val="22"/>
          <w:szCs w:val="22"/>
          <w:lang w:val="el-GR"/>
        </w:rPr>
        <w:t xml:space="preserve"> ενδοφλεβίως, στη Μελέτη </w:t>
      </w:r>
      <w:r w:rsidRPr="00FF21C3">
        <w:rPr>
          <w:sz w:val="22"/>
          <w:szCs w:val="22"/>
        </w:rPr>
        <w:t>AZA</w:t>
      </w:r>
      <w:r w:rsidRPr="00FF21C3">
        <w:rPr>
          <w:sz w:val="22"/>
          <w:szCs w:val="22"/>
          <w:lang w:val="el-GR"/>
        </w:rPr>
        <w:t>-2002-</w:t>
      </w:r>
      <w:r w:rsidRPr="00FF21C3">
        <w:rPr>
          <w:sz w:val="22"/>
          <w:szCs w:val="22"/>
        </w:rPr>
        <w:t>BA</w:t>
      </w:r>
      <w:r w:rsidRPr="00FF21C3">
        <w:rPr>
          <w:sz w:val="22"/>
          <w:szCs w:val="22"/>
          <w:lang w:val="el-GR"/>
        </w:rPr>
        <w:t xml:space="preserve">-002. Οι μέσες τιμές των </w:t>
      </w:r>
      <w:r w:rsidRPr="00FF21C3">
        <w:rPr>
          <w:sz w:val="22"/>
          <w:szCs w:val="22"/>
        </w:rPr>
        <w:t>C</w:t>
      </w:r>
      <w:r w:rsidRPr="00FF21C3">
        <w:rPr>
          <w:sz w:val="22"/>
          <w:szCs w:val="22"/>
          <w:vertAlign w:val="subscript"/>
        </w:rPr>
        <w:t>max</w:t>
      </w:r>
      <w:r w:rsidRPr="00FF21C3">
        <w:rPr>
          <w:sz w:val="22"/>
          <w:szCs w:val="22"/>
          <w:lang w:val="el-GR"/>
        </w:rPr>
        <w:t xml:space="preserve"> και AUC</w:t>
      </w:r>
      <w:r w:rsidRPr="00FF21C3">
        <w:rPr>
          <w:sz w:val="22"/>
          <w:szCs w:val="22"/>
          <w:vertAlign w:val="subscript"/>
          <w:lang w:val="el-GR"/>
        </w:rPr>
        <w:t xml:space="preserve">0-t </w:t>
      </w:r>
      <w:r w:rsidRPr="00FF21C3">
        <w:rPr>
          <w:sz w:val="22"/>
          <w:szCs w:val="22"/>
          <w:lang w:val="el-GR"/>
        </w:rPr>
        <w:t xml:space="preserve">του </w:t>
      </w:r>
      <w:r w:rsidRPr="00FF21C3">
        <w:rPr>
          <w:sz w:val="22"/>
          <w:szCs w:val="22"/>
        </w:rPr>
        <w:t>azacitidine</w:t>
      </w:r>
      <w:r w:rsidRPr="00FF21C3">
        <w:rPr>
          <w:sz w:val="22"/>
          <w:szCs w:val="22"/>
          <w:lang w:val="el-GR"/>
        </w:rPr>
        <w:t xml:space="preserve"> ήταν παρόμοιες ανάμεσα στους ενήλικες και παιδιατρικούς ασθενείς μετά από ενδοφλέβια χορήγηση</w:t>
      </w:r>
      <w:r w:rsidR="00350AC2" w:rsidRPr="00FF21C3">
        <w:rPr>
          <w:sz w:val="22"/>
          <w:szCs w:val="22"/>
          <w:lang w:val="el-GR"/>
        </w:rPr>
        <w:t xml:space="preserve"> (2</w:t>
      </w:r>
      <w:r w:rsidRPr="00FF21C3">
        <w:rPr>
          <w:sz w:val="22"/>
          <w:szCs w:val="22"/>
          <w:lang w:val="el-GR"/>
        </w:rPr>
        <w:t>750</w:t>
      </w:r>
      <w:r w:rsidR="00350AC2" w:rsidRPr="00FF21C3">
        <w:rPr>
          <w:sz w:val="22"/>
          <w:szCs w:val="22"/>
          <w:lang w:val="el-GR"/>
        </w:rPr>
        <w:t> </w:t>
      </w:r>
      <w:r w:rsidRPr="00FF21C3">
        <w:rPr>
          <w:sz w:val="22"/>
          <w:szCs w:val="22"/>
        </w:rPr>
        <w:t>ng</w:t>
      </w:r>
      <w:r w:rsidRPr="00FF21C3">
        <w:rPr>
          <w:sz w:val="22"/>
          <w:szCs w:val="22"/>
          <w:lang w:val="el-GR"/>
        </w:rPr>
        <w:t>/</w:t>
      </w:r>
      <w:r w:rsidRPr="00FF21C3">
        <w:rPr>
          <w:sz w:val="22"/>
          <w:szCs w:val="22"/>
        </w:rPr>
        <w:t>mL</w:t>
      </w:r>
      <w:r w:rsidRPr="00FF21C3">
        <w:rPr>
          <w:sz w:val="22"/>
          <w:szCs w:val="22"/>
          <w:lang w:val="el-GR"/>
        </w:rPr>
        <w:t xml:space="preserve"> έναντι</w:t>
      </w:r>
      <w:r w:rsidR="00350AC2" w:rsidRPr="00FF21C3">
        <w:rPr>
          <w:sz w:val="22"/>
          <w:szCs w:val="22"/>
          <w:lang w:val="el-GR"/>
        </w:rPr>
        <w:t xml:space="preserve"> 2</w:t>
      </w:r>
      <w:r w:rsidRPr="00FF21C3">
        <w:rPr>
          <w:sz w:val="22"/>
          <w:szCs w:val="22"/>
          <w:lang w:val="el-GR"/>
        </w:rPr>
        <w:t>841</w:t>
      </w:r>
      <w:r w:rsidR="00350AC2" w:rsidRPr="00FF21C3">
        <w:rPr>
          <w:sz w:val="22"/>
          <w:szCs w:val="22"/>
          <w:lang w:val="el-GR"/>
        </w:rPr>
        <w:t> </w:t>
      </w:r>
      <w:r w:rsidRPr="00FF21C3">
        <w:rPr>
          <w:sz w:val="22"/>
          <w:szCs w:val="22"/>
        </w:rPr>
        <w:t>ng</w:t>
      </w:r>
      <w:r w:rsidRPr="00FF21C3">
        <w:rPr>
          <w:sz w:val="22"/>
          <w:szCs w:val="22"/>
          <w:lang w:val="el-GR"/>
        </w:rPr>
        <w:t>/</w:t>
      </w:r>
      <w:r w:rsidRPr="00FF21C3">
        <w:rPr>
          <w:sz w:val="22"/>
          <w:szCs w:val="22"/>
        </w:rPr>
        <w:t>mL</w:t>
      </w:r>
      <w:r w:rsidRPr="00FF21C3">
        <w:rPr>
          <w:sz w:val="22"/>
          <w:szCs w:val="22"/>
          <w:lang w:val="el-GR"/>
        </w:rPr>
        <w:t xml:space="preserve"> και 1025</w:t>
      </w:r>
      <w:r w:rsidR="00350AC2" w:rsidRPr="00FF21C3">
        <w:rPr>
          <w:sz w:val="22"/>
          <w:szCs w:val="22"/>
          <w:lang w:val="el-GR"/>
        </w:rPr>
        <w:t> </w:t>
      </w:r>
      <w:r w:rsidRPr="00FF21C3">
        <w:rPr>
          <w:sz w:val="22"/>
          <w:szCs w:val="22"/>
        </w:rPr>
        <w:t>ng</w:t>
      </w:r>
      <w:r w:rsidR="00350AC2" w:rsidRPr="00FF21C3">
        <w:rPr>
          <w:sz w:val="22"/>
          <w:szCs w:val="22"/>
          <w:lang w:val="el-GR"/>
        </w:rPr>
        <w:t> </w:t>
      </w:r>
      <w:r w:rsidRPr="00FF21C3">
        <w:rPr>
          <w:sz w:val="22"/>
          <w:szCs w:val="22"/>
        </w:rPr>
        <w:t>h</w:t>
      </w:r>
      <w:r w:rsidRPr="00FF21C3">
        <w:rPr>
          <w:sz w:val="22"/>
          <w:szCs w:val="22"/>
          <w:lang w:val="el-GR"/>
        </w:rPr>
        <w:t>/</w:t>
      </w:r>
      <w:r w:rsidRPr="00FF21C3">
        <w:rPr>
          <w:sz w:val="22"/>
          <w:szCs w:val="22"/>
        </w:rPr>
        <w:t>mL</w:t>
      </w:r>
      <w:r w:rsidRPr="00FF21C3">
        <w:rPr>
          <w:sz w:val="22"/>
          <w:szCs w:val="22"/>
          <w:lang w:val="el-GR"/>
        </w:rPr>
        <w:t xml:space="preserve"> έναντι 882,1</w:t>
      </w:r>
      <w:r w:rsidR="00350AC2" w:rsidRPr="00FF21C3">
        <w:rPr>
          <w:sz w:val="22"/>
          <w:szCs w:val="22"/>
          <w:lang w:val="el-GR"/>
        </w:rPr>
        <w:t> </w:t>
      </w:r>
      <w:r w:rsidRPr="00FF21C3">
        <w:rPr>
          <w:sz w:val="22"/>
          <w:szCs w:val="22"/>
        </w:rPr>
        <w:t>ng</w:t>
      </w:r>
      <w:r w:rsidR="00350AC2" w:rsidRPr="00FF21C3">
        <w:rPr>
          <w:sz w:val="22"/>
          <w:szCs w:val="22"/>
          <w:lang w:val="el-GR"/>
        </w:rPr>
        <w:t> </w:t>
      </w:r>
      <w:r w:rsidRPr="00FF21C3">
        <w:rPr>
          <w:sz w:val="22"/>
          <w:szCs w:val="22"/>
        </w:rPr>
        <w:t>h</w:t>
      </w:r>
      <w:r w:rsidRPr="00FF21C3">
        <w:rPr>
          <w:sz w:val="22"/>
          <w:szCs w:val="22"/>
          <w:lang w:val="el-GR"/>
        </w:rPr>
        <w:t>/</w:t>
      </w:r>
      <w:r w:rsidRPr="00FF21C3">
        <w:rPr>
          <w:sz w:val="22"/>
          <w:szCs w:val="22"/>
        </w:rPr>
        <w:t>mL</w:t>
      </w:r>
      <w:r w:rsidRPr="00FF21C3">
        <w:rPr>
          <w:sz w:val="22"/>
          <w:szCs w:val="22"/>
          <w:lang w:val="el-GR"/>
        </w:rPr>
        <w:t xml:space="preserve">, αντίστοιχα). </w:t>
      </w:r>
    </w:p>
    <w:p w14:paraId="6E81CC64" w14:textId="77777777" w:rsidR="00350AC2" w:rsidRPr="00FF21C3" w:rsidRDefault="00350AC2" w:rsidP="00576C1B">
      <w:pPr>
        <w:pStyle w:val="Default"/>
        <w:rPr>
          <w:sz w:val="22"/>
          <w:szCs w:val="22"/>
          <w:lang w:val="el-GR"/>
        </w:rPr>
      </w:pPr>
    </w:p>
    <w:p w14:paraId="048B196F" w14:textId="77777777" w:rsidR="00D64CBE" w:rsidRPr="00FF21C3" w:rsidRDefault="00D64CBE" w:rsidP="00576C1B">
      <w:pPr>
        <w:pStyle w:val="Default"/>
        <w:rPr>
          <w:sz w:val="22"/>
          <w:szCs w:val="22"/>
          <w:lang w:val="el-GR"/>
        </w:rPr>
      </w:pPr>
      <w:r w:rsidRPr="00FF21C3">
        <w:rPr>
          <w:sz w:val="22"/>
          <w:szCs w:val="22"/>
          <w:lang w:val="el-GR"/>
        </w:rPr>
        <w:t xml:space="preserve">Στη μελέτη </w:t>
      </w:r>
      <w:r w:rsidRPr="00FF21C3">
        <w:rPr>
          <w:sz w:val="22"/>
          <w:szCs w:val="22"/>
        </w:rPr>
        <w:t>AZA</w:t>
      </w:r>
      <w:r w:rsidRPr="00FF21C3">
        <w:rPr>
          <w:sz w:val="22"/>
          <w:szCs w:val="22"/>
          <w:lang w:val="el-GR"/>
        </w:rPr>
        <w:t>-</w:t>
      </w:r>
      <w:r w:rsidRPr="00FF21C3">
        <w:rPr>
          <w:sz w:val="22"/>
          <w:szCs w:val="22"/>
        </w:rPr>
        <w:t>AML</w:t>
      </w:r>
      <w:r w:rsidRPr="00FF21C3">
        <w:rPr>
          <w:sz w:val="22"/>
          <w:szCs w:val="22"/>
          <w:lang w:val="el-GR"/>
        </w:rPr>
        <w:t>-004, η φαρμακοκινητική ανάλυση προσδριορίστηκε από 6 από τους</w:t>
      </w:r>
      <w:r w:rsidR="00350AC2" w:rsidRPr="00FF21C3">
        <w:rPr>
          <w:sz w:val="22"/>
          <w:szCs w:val="22"/>
          <w:lang w:val="el-GR"/>
        </w:rPr>
        <w:t xml:space="preserve"> 7 </w:t>
      </w:r>
      <w:r w:rsidRPr="00FF21C3">
        <w:rPr>
          <w:sz w:val="22"/>
          <w:szCs w:val="22"/>
          <w:lang w:val="el-GR"/>
        </w:rPr>
        <w:t>παιδιατρικούς ασθενείς που είχαν τουλάχιστον μία μετρήσιμη φαρμακοκινητική συγκέντρωση μετά τη δόση (βλ. παράγραφο</w:t>
      </w:r>
      <w:r w:rsidR="00350AC2" w:rsidRPr="00FF21C3">
        <w:rPr>
          <w:sz w:val="22"/>
          <w:szCs w:val="22"/>
          <w:lang w:val="el-GR"/>
        </w:rPr>
        <w:t> </w:t>
      </w:r>
      <w:r w:rsidRPr="00FF21C3">
        <w:rPr>
          <w:sz w:val="22"/>
          <w:szCs w:val="22"/>
          <w:lang w:val="el-GR"/>
        </w:rPr>
        <w:t xml:space="preserve">5.1). Η διάμεση ηλικία (εύρος) των ασθενών με </w:t>
      </w:r>
      <w:r w:rsidRPr="00FF21C3">
        <w:rPr>
          <w:sz w:val="22"/>
          <w:szCs w:val="22"/>
        </w:rPr>
        <w:t>AML</w:t>
      </w:r>
      <w:r w:rsidRPr="00FF21C3">
        <w:rPr>
          <w:sz w:val="22"/>
          <w:szCs w:val="22"/>
          <w:lang w:val="el-GR"/>
        </w:rPr>
        <w:t xml:space="preserve"> ήταν</w:t>
      </w:r>
      <w:r w:rsidR="00350AC2" w:rsidRPr="00FF21C3">
        <w:rPr>
          <w:sz w:val="22"/>
          <w:szCs w:val="22"/>
          <w:lang w:val="el-GR"/>
        </w:rPr>
        <w:t xml:space="preserve"> 6,7 (2-12) </w:t>
      </w:r>
      <w:r w:rsidRPr="00FF21C3">
        <w:rPr>
          <w:sz w:val="22"/>
          <w:szCs w:val="22"/>
          <w:lang w:val="el-GR"/>
        </w:rPr>
        <w:t xml:space="preserve">έτη. </w:t>
      </w:r>
    </w:p>
    <w:p w14:paraId="675B6999" w14:textId="77777777" w:rsidR="00350AC2" w:rsidRPr="00FF21C3" w:rsidRDefault="00350AC2" w:rsidP="00576C1B">
      <w:pPr>
        <w:pStyle w:val="Default"/>
        <w:rPr>
          <w:sz w:val="22"/>
          <w:szCs w:val="22"/>
          <w:lang w:val="el-GR"/>
        </w:rPr>
      </w:pPr>
    </w:p>
    <w:p w14:paraId="38EF0E37" w14:textId="77777777" w:rsidR="00D64CBE" w:rsidRPr="00FF21C3" w:rsidRDefault="00D64CBE" w:rsidP="00576C1B">
      <w:pPr>
        <w:pStyle w:val="Default"/>
        <w:rPr>
          <w:sz w:val="22"/>
          <w:szCs w:val="22"/>
          <w:lang w:val="el-GR"/>
        </w:rPr>
      </w:pPr>
      <w:r w:rsidRPr="00FF21C3">
        <w:rPr>
          <w:sz w:val="22"/>
          <w:szCs w:val="22"/>
          <w:lang w:val="el-GR"/>
        </w:rPr>
        <w:lastRenderedPageBreak/>
        <w:t xml:space="preserve">Μετά από χορήγηση πολλών δόσεων 100 </w:t>
      </w:r>
      <w:r w:rsidRPr="00FF21C3">
        <w:rPr>
          <w:sz w:val="22"/>
          <w:szCs w:val="22"/>
        </w:rPr>
        <w:t>mg</w:t>
      </w:r>
      <w:r w:rsidRPr="00FF21C3">
        <w:rPr>
          <w:sz w:val="22"/>
          <w:szCs w:val="22"/>
          <w:lang w:val="el-GR"/>
        </w:rPr>
        <w:t>/</w:t>
      </w:r>
      <w:r w:rsidRPr="00FF21C3">
        <w:rPr>
          <w:sz w:val="22"/>
          <w:szCs w:val="22"/>
        </w:rPr>
        <w:t>m</w:t>
      </w:r>
      <w:r w:rsidRPr="00FF21C3">
        <w:rPr>
          <w:sz w:val="22"/>
          <w:szCs w:val="22"/>
          <w:vertAlign w:val="superscript"/>
          <w:lang w:val="el-GR"/>
        </w:rPr>
        <w:t>2</w:t>
      </w:r>
      <w:r w:rsidRPr="00FF21C3">
        <w:rPr>
          <w:sz w:val="22"/>
          <w:szCs w:val="22"/>
          <w:lang w:val="el-GR"/>
        </w:rPr>
        <w:t xml:space="preserve">, ο γεωμετρικός μέσος </w:t>
      </w:r>
      <w:r w:rsidRPr="00FF21C3">
        <w:rPr>
          <w:sz w:val="22"/>
          <w:szCs w:val="22"/>
        </w:rPr>
        <w:t>C</w:t>
      </w:r>
      <w:r w:rsidRPr="00FF21C3">
        <w:rPr>
          <w:sz w:val="22"/>
          <w:szCs w:val="22"/>
          <w:vertAlign w:val="subscript"/>
        </w:rPr>
        <w:t>max</w:t>
      </w:r>
      <w:r w:rsidRPr="00FF21C3">
        <w:rPr>
          <w:sz w:val="22"/>
          <w:szCs w:val="22"/>
          <w:lang w:val="el-GR"/>
        </w:rPr>
        <w:t xml:space="preserve"> και ο γεωμετρικός μέσος </w:t>
      </w:r>
      <w:r w:rsidRPr="00FF21C3">
        <w:rPr>
          <w:sz w:val="22"/>
          <w:szCs w:val="22"/>
        </w:rPr>
        <w:t>AUC</w:t>
      </w:r>
      <w:r w:rsidRPr="00FF21C3">
        <w:rPr>
          <w:sz w:val="22"/>
          <w:szCs w:val="22"/>
          <w:vertAlign w:val="subscript"/>
          <w:lang w:val="el-GR"/>
        </w:rPr>
        <w:t>0-</w:t>
      </w:r>
      <w:r w:rsidRPr="00FF21C3">
        <w:rPr>
          <w:sz w:val="22"/>
          <w:szCs w:val="22"/>
          <w:vertAlign w:val="subscript"/>
        </w:rPr>
        <w:t>tau</w:t>
      </w:r>
      <w:r w:rsidRPr="00FF21C3">
        <w:rPr>
          <w:sz w:val="22"/>
          <w:szCs w:val="22"/>
          <w:lang w:val="el-GR"/>
        </w:rPr>
        <w:t xml:space="preserve"> την Ημέρα</w:t>
      </w:r>
      <w:r w:rsidR="00350AC2" w:rsidRPr="00FF21C3">
        <w:rPr>
          <w:sz w:val="22"/>
          <w:szCs w:val="22"/>
          <w:lang w:val="el-GR"/>
        </w:rPr>
        <w:t> </w:t>
      </w:r>
      <w:r w:rsidRPr="00FF21C3">
        <w:rPr>
          <w:sz w:val="22"/>
          <w:szCs w:val="22"/>
          <w:lang w:val="el-GR"/>
        </w:rPr>
        <w:t>7 του Κύκλου</w:t>
      </w:r>
      <w:r w:rsidR="00350AC2" w:rsidRPr="00FF21C3">
        <w:rPr>
          <w:sz w:val="22"/>
          <w:szCs w:val="22"/>
          <w:lang w:val="el-GR"/>
        </w:rPr>
        <w:t> </w:t>
      </w:r>
      <w:r w:rsidRPr="00FF21C3">
        <w:rPr>
          <w:sz w:val="22"/>
          <w:szCs w:val="22"/>
          <w:lang w:val="el-GR"/>
        </w:rPr>
        <w:t>1 ήταν</w:t>
      </w:r>
      <w:r w:rsidR="00350AC2" w:rsidRPr="00FF21C3">
        <w:rPr>
          <w:sz w:val="22"/>
          <w:szCs w:val="22"/>
          <w:lang w:val="el-GR"/>
        </w:rPr>
        <w:t xml:space="preserve"> 1</w:t>
      </w:r>
      <w:r w:rsidRPr="00FF21C3">
        <w:rPr>
          <w:sz w:val="22"/>
          <w:szCs w:val="22"/>
          <w:lang w:val="el-GR"/>
        </w:rPr>
        <w:t>557</w:t>
      </w:r>
      <w:r w:rsidR="00350AC2" w:rsidRPr="00FF21C3">
        <w:rPr>
          <w:sz w:val="22"/>
          <w:szCs w:val="22"/>
          <w:lang w:val="el-GR"/>
        </w:rPr>
        <w:t> </w:t>
      </w:r>
      <w:r w:rsidRPr="00FF21C3">
        <w:rPr>
          <w:sz w:val="22"/>
          <w:szCs w:val="22"/>
        </w:rPr>
        <w:t>ng</w:t>
      </w:r>
      <w:r w:rsidRPr="00FF21C3">
        <w:rPr>
          <w:sz w:val="22"/>
          <w:szCs w:val="22"/>
          <w:lang w:val="el-GR"/>
        </w:rPr>
        <w:t>/</w:t>
      </w:r>
      <w:r w:rsidRPr="00FF21C3">
        <w:rPr>
          <w:sz w:val="22"/>
          <w:szCs w:val="22"/>
        </w:rPr>
        <w:t>mL</w:t>
      </w:r>
      <w:r w:rsidRPr="00FF21C3">
        <w:rPr>
          <w:sz w:val="22"/>
          <w:szCs w:val="22"/>
          <w:lang w:val="el-GR"/>
        </w:rPr>
        <w:t xml:space="preserve"> και 899,6</w:t>
      </w:r>
      <w:r w:rsidR="00350AC2" w:rsidRPr="00FF21C3">
        <w:rPr>
          <w:sz w:val="22"/>
          <w:szCs w:val="22"/>
          <w:lang w:val="el-GR"/>
        </w:rPr>
        <w:t> </w:t>
      </w:r>
      <w:r w:rsidRPr="00FF21C3">
        <w:rPr>
          <w:sz w:val="22"/>
          <w:szCs w:val="22"/>
        </w:rPr>
        <w:t>ng</w:t>
      </w:r>
      <w:r w:rsidR="00350AC2" w:rsidRPr="00FF21C3">
        <w:rPr>
          <w:sz w:val="22"/>
          <w:szCs w:val="22"/>
          <w:lang w:val="el-GR"/>
        </w:rPr>
        <w:t> </w:t>
      </w:r>
      <w:r w:rsidRPr="00FF21C3">
        <w:rPr>
          <w:sz w:val="22"/>
          <w:szCs w:val="22"/>
        </w:rPr>
        <w:t>h</w:t>
      </w:r>
      <w:r w:rsidRPr="00FF21C3">
        <w:rPr>
          <w:sz w:val="22"/>
          <w:szCs w:val="22"/>
          <w:lang w:val="el-GR"/>
        </w:rPr>
        <w:t>/</w:t>
      </w:r>
      <w:r w:rsidRPr="00FF21C3">
        <w:rPr>
          <w:sz w:val="22"/>
          <w:szCs w:val="22"/>
        </w:rPr>
        <w:t>mL</w:t>
      </w:r>
      <w:r w:rsidRPr="00FF21C3">
        <w:rPr>
          <w:sz w:val="22"/>
          <w:szCs w:val="22"/>
          <w:lang w:val="el-GR"/>
        </w:rPr>
        <w:t xml:space="preserve">, αντίστοιχα, ενώ σημειώθηκε υψηλή διακύμανση μεταξύ των ατόμων (ο </w:t>
      </w:r>
      <w:r w:rsidRPr="00FF21C3">
        <w:rPr>
          <w:sz w:val="22"/>
          <w:szCs w:val="22"/>
        </w:rPr>
        <w:t>CV</w:t>
      </w:r>
      <w:r w:rsidRPr="00FF21C3">
        <w:rPr>
          <w:sz w:val="22"/>
          <w:szCs w:val="22"/>
          <w:lang w:val="el-GR"/>
        </w:rPr>
        <w:t xml:space="preserve">% ήταν 201,6% και 87,8%, αντίστοιχα). </w:t>
      </w:r>
      <w:r w:rsidR="00350AC2" w:rsidRPr="00FF21C3">
        <w:rPr>
          <w:sz w:val="22"/>
          <w:szCs w:val="22"/>
          <w:lang w:val="el-GR"/>
        </w:rPr>
        <w:t>Το</w:t>
      </w:r>
      <w:r w:rsidRPr="00FF21C3">
        <w:rPr>
          <w:sz w:val="22"/>
          <w:szCs w:val="22"/>
          <w:lang w:val="el-GR"/>
        </w:rPr>
        <w:t xml:space="preserve"> </w:t>
      </w:r>
      <w:r w:rsidRPr="00FF21C3">
        <w:rPr>
          <w:sz w:val="22"/>
          <w:szCs w:val="22"/>
        </w:rPr>
        <w:t>azacitidine</w:t>
      </w:r>
      <w:r w:rsidRPr="00FF21C3">
        <w:rPr>
          <w:sz w:val="22"/>
          <w:szCs w:val="22"/>
          <w:lang w:val="el-GR"/>
        </w:rPr>
        <w:t xml:space="preserve"> πέτυχε γρήγορα </w:t>
      </w:r>
      <w:r w:rsidRPr="00FF21C3">
        <w:rPr>
          <w:sz w:val="22"/>
          <w:szCs w:val="22"/>
        </w:rPr>
        <w:t>C</w:t>
      </w:r>
      <w:r w:rsidRPr="00FF21C3">
        <w:rPr>
          <w:sz w:val="22"/>
          <w:szCs w:val="22"/>
          <w:vertAlign w:val="subscript"/>
        </w:rPr>
        <w:t>max</w:t>
      </w:r>
      <w:r w:rsidRPr="00FF21C3">
        <w:rPr>
          <w:sz w:val="22"/>
          <w:szCs w:val="22"/>
          <w:lang w:val="el-GR"/>
        </w:rPr>
        <w:t>, με διάμεσο χρόνο 0,090</w:t>
      </w:r>
      <w:r w:rsidR="00350AC2" w:rsidRPr="00FF21C3">
        <w:rPr>
          <w:sz w:val="22"/>
          <w:szCs w:val="22"/>
          <w:lang w:val="el-GR"/>
        </w:rPr>
        <w:t> </w:t>
      </w:r>
      <w:r w:rsidRPr="00FF21C3">
        <w:rPr>
          <w:sz w:val="22"/>
          <w:szCs w:val="22"/>
          <w:lang w:val="el-GR"/>
        </w:rPr>
        <w:t xml:space="preserve">ώρες μετά την ενδοφλέβια χορήγηση και μειώθηκε με γεωμετρικό μέσο </w:t>
      </w:r>
      <w:r w:rsidRPr="00FF21C3">
        <w:rPr>
          <w:sz w:val="22"/>
          <w:szCs w:val="22"/>
        </w:rPr>
        <w:t>t</w:t>
      </w:r>
      <w:r w:rsidRPr="00FF21C3">
        <w:rPr>
          <w:sz w:val="22"/>
          <w:szCs w:val="22"/>
          <w:vertAlign w:val="subscript"/>
          <w:lang w:val="el-GR"/>
        </w:rPr>
        <w:t xml:space="preserve">1/2 </w:t>
      </w:r>
      <w:r w:rsidRPr="00FF21C3">
        <w:rPr>
          <w:sz w:val="22"/>
          <w:szCs w:val="22"/>
          <w:lang w:val="el-GR"/>
        </w:rPr>
        <w:t>0,380</w:t>
      </w:r>
      <w:r w:rsidR="00350AC2" w:rsidRPr="00FF21C3">
        <w:rPr>
          <w:sz w:val="22"/>
          <w:szCs w:val="22"/>
          <w:lang w:val="el-GR"/>
        </w:rPr>
        <w:t> </w:t>
      </w:r>
      <w:r w:rsidRPr="00FF21C3">
        <w:rPr>
          <w:sz w:val="22"/>
          <w:szCs w:val="22"/>
          <w:lang w:val="el-GR"/>
        </w:rPr>
        <w:t>ωρών. Η γεωμετρική μέση κάθαρση και ο γεωμετρικός μέσος όγκος κατανομής ήταν 127,2</w:t>
      </w:r>
      <w:r w:rsidR="00350AC2" w:rsidRPr="00FF21C3">
        <w:rPr>
          <w:sz w:val="22"/>
          <w:szCs w:val="22"/>
          <w:lang w:val="el-GR"/>
        </w:rPr>
        <w:t> </w:t>
      </w:r>
      <w:r w:rsidRPr="00FF21C3">
        <w:rPr>
          <w:sz w:val="22"/>
          <w:szCs w:val="22"/>
        </w:rPr>
        <w:t>L</w:t>
      </w:r>
      <w:r w:rsidRPr="00FF21C3">
        <w:rPr>
          <w:sz w:val="22"/>
          <w:szCs w:val="22"/>
          <w:lang w:val="el-GR"/>
        </w:rPr>
        <w:t>/</w:t>
      </w:r>
      <w:r w:rsidRPr="00FF21C3">
        <w:rPr>
          <w:sz w:val="22"/>
          <w:szCs w:val="22"/>
        </w:rPr>
        <w:t>h</w:t>
      </w:r>
      <w:r w:rsidRPr="00FF21C3">
        <w:rPr>
          <w:sz w:val="22"/>
          <w:szCs w:val="22"/>
          <w:lang w:val="el-GR"/>
        </w:rPr>
        <w:t xml:space="preserve"> και 70,2</w:t>
      </w:r>
      <w:r w:rsidR="00350AC2" w:rsidRPr="00FF21C3">
        <w:rPr>
          <w:sz w:val="22"/>
          <w:szCs w:val="22"/>
          <w:lang w:val="el-GR"/>
        </w:rPr>
        <w:t> </w:t>
      </w:r>
      <w:r w:rsidRPr="00FF21C3">
        <w:rPr>
          <w:sz w:val="22"/>
          <w:szCs w:val="22"/>
        </w:rPr>
        <w:t>L</w:t>
      </w:r>
      <w:r w:rsidRPr="00FF21C3">
        <w:rPr>
          <w:sz w:val="22"/>
          <w:szCs w:val="22"/>
          <w:lang w:val="el-GR"/>
        </w:rPr>
        <w:t xml:space="preserve">, αντίστοιχα. </w:t>
      </w:r>
    </w:p>
    <w:p w14:paraId="46012295" w14:textId="77777777" w:rsidR="00350AC2" w:rsidRPr="00FF21C3" w:rsidRDefault="00350AC2" w:rsidP="00576C1B">
      <w:pPr>
        <w:pStyle w:val="Default"/>
        <w:rPr>
          <w:sz w:val="22"/>
          <w:szCs w:val="22"/>
          <w:lang w:val="el-GR"/>
        </w:rPr>
      </w:pPr>
    </w:p>
    <w:p w14:paraId="3498765C" w14:textId="77777777" w:rsidR="00D64CBE" w:rsidRPr="001776E7" w:rsidRDefault="00D64CBE" w:rsidP="00576C1B">
      <w:pPr>
        <w:pStyle w:val="BodyText"/>
        <w:widowControl/>
        <w:ind w:right="218"/>
        <w:rPr>
          <w:rFonts w:cs="Times New Roman"/>
          <w:lang w:val="el-GR"/>
        </w:rPr>
      </w:pPr>
      <w:r w:rsidRPr="001776E7">
        <w:rPr>
          <w:rFonts w:cs="Times New Roman"/>
          <w:lang w:val="el-GR"/>
        </w:rPr>
        <w:t>Η φαρμακοκινητική έκθεση (στ</w:t>
      </w:r>
      <w:r w:rsidR="00350AC2" w:rsidRPr="001776E7">
        <w:rPr>
          <w:rFonts w:cs="Times New Roman"/>
          <w:lang w:val="el-GR"/>
        </w:rPr>
        <w:t>ο</w:t>
      </w:r>
      <w:r w:rsidRPr="001776E7">
        <w:rPr>
          <w:rFonts w:cs="Times New Roman"/>
          <w:lang w:val="el-GR"/>
        </w:rPr>
        <w:t xml:space="preserve"> </w:t>
      </w:r>
      <w:r w:rsidRPr="001776E7">
        <w:rPr>
          <w:rFonts w:cs="Times New Roman"/>
        </w:rPr>
        <w:t>azacitidine</w:t>
      </w:r>
      <w:r w:rsidRPr="001776E7">
        <w:rPr>
          <w:rFonts w:cs="Times New Roman"/>
          <w:lang w:val="el-GR"/>
        </w:rPr>
        <w:t xml:space="preserve">) που παρατηρήθηκε σε παιδιά με </w:t>
      </w:r>
      <w:r w:rsidRPr="001776E7">
        <w:rPr>
          <w:rFonts w:cs="Times New Roman"/>
        </w:rPr>
        <w:t>AML</w:t>
      </w:r>
      <w:r w:rsidRPr="001776E7">
        <w:rPr>
          <w:rFonts w:cs="Times New Roman"/>
          <w:lang w:val="el-GR"/>
        </w:rPr>
        <w:t xml:space="preserve"> σε μοριακή υποτροπή μετά από </w:t>
      </w:r>
      <w:r w:rsidRPr="001776E7">
        <w:rPr>
          <w:rFonts w:cs="Times New Roman"/>
        </w:rPr>
        <w:t>CR</w:t>
      </w:r>
      <w:r w:rsidRPr="001776E7">
        <w:rPr>
          <w:rFonts w:cs="Times New Roman"/>
          <w:lang w:val="el-GR"/>
        </w:rPr>
        <w:t xml:space="preserve">1 ήταν συγκρίσιμη με την έκθεση από ομαδοποιημένα δεδομένα 10 παιδιών με </w:t>
      </w:r>
      <w:r w:rsidRPr="001776E7">
        <w:rPr>
          <w:rFonts w:cs="Times New Roman"/>
        </w:rPr>
        <w:t>MDS</w:t>
      </w:r>
      <w:r w:rsidRPr="001776E7">
        <w:rPr>
          <w:rFonts w:cs="Times New Roman"/>
          <w:lang w:val="el-GR"/>
        </w:rPr>
        <w:t xml:space="preserve"> και 18 παιδιών με </w:t>
      </w:r>
      <w:r w:rsidRPr="001776E7">
        <w:rPr>
          <w:rFonts w:cs="Times New Roman"/>
        </w:rPr>
        <w:t>JMML</w:t>
      </w:r>
      <w:r w:rsidRPr="001776E7">
        <w:rPr>
          <w:rFonts w:cs="Times New Roman"/>
          <w:lang w:val="el-GR"/>
        </w:rPr>
        <w:t xml:space="preserve">, καθώς και με την έκθεση </w:t>
      </w:r>
      <w:r w:rsidR="00350AC2" w:rsidRPr="001776E7">
        <w:rPr>
          <w:rFonts w:cs="Times New Roman"/>
          <w:lang w:val="el-GR"/>
        </w:rPr>
        <w:t>στο</w:t>
      </w:r>
      <w:r w:rsidRPr="001776E7">
        <w:rPr>
          <w:rFonts w:cs="Times New Roman"/>
          <w:lang w:val="el-GR"/>
        </w:rPr>
        <w:t xml:space="preserve"> </w:t>
      </w:r>
      <w:r w:rsidRPr="001776E7">
        <w:rPr>
          <w:rFonts w:cs="Times New Roman"/>
        </w:rPr>
        <w:t>azacitidine</w:t>
      </w:r>
      <w:r w:rsidRPr="001776E7">
        <w:rPr>
          <w:rFonts w:cs="Times New Roman"/>
          <w:lang w:val="el-GR"/>
        </w:rPr>
        <w:t xml:space="preserve"> σε ενήλικες με </w:t>
      </w:r>
      <w:r w:rsidRPr="001776E7">
        <w:rPr>
          <w:rFonts w:cs="Times New Roman"/>
        </w:rPr>
        <w:t>MDS</w:t>
      </w:r>
      <w:r w:rsidRPr="001776E7">
        <w:rPr>
          <w:rFonts w:cs="Times New Roman"/>
          <w:lang w:val="el-GR"/>
        </w:rPr>
        <w:t>.</w:t>
      </w:r>
    </w:p>
    <w:p w14:paraId="58018528" w14:textId="77777777" w:rsidR="00D64CBE" w:rsidRPr="001776E7" w:rsidRDefault="00D64CBE" w:rsidP="00576C1B">
      <w:pPr>
        <w:pStyle w:val="BodyText"/>
        <w:widowControl/>
        <w:ind w:right="218"/>
        <w:rPr>
          <w:rFonts w:cs="Times New Roman"/>
          <w:lang w:val="el-GR"/>
        </w:rPr>
      </w:pPr>
    </w:p>
    <w:p w14:paraId="4D5E3249" w14:textId="77777777" w:rsidR="00CC12F5" w:rsidRPr="00E74D01" w:rsidRDefault="00C30B6F" w:rsidP="00576C1B">
      <w:pPr>
        <w:pStyle w:val="BodyText"/>
        <w:widowControl/>
        <w:ind w:right="218"/>
        <w:rPr>
          <w:rFonts w:cs="Times New Roman"/>
          <w:i/>
          <w:iCs/>
          <w:lang w:val="el-GR"/>
        </w:rPr>
      </w:pPr>
      <w:r w:rsidRPr="00E74D01">
        <w:rPr>
          <w:rFonts w:cs="Times New Roman"/>
          <w:i/>
          <w:iCs/>
          <w:lang w:val="el-GR"/>
        </w:rPr>
        <w:t>Νεφρική δυσλειτουργία</w:t>
      </w:r>
    </w:p>
    <w:p w14:paraId="31BC03CC" w14:textId="6CFE1638" w:rsidR="00CC12F5" w:rsidRPr="001776E7" w:rsidRDefault="00C30B6F" w:rsidP="00C62827">
      <w:pPr>
        <w:pStyle w:val="BodyText"/>
        <w:widowControl/>
        <w:spacing w:before="2" w:line="237" w:lineRule="auto"/>
        <w:ind w:right="218"/>
        <w:rPr>
          <w:rFonts w:cs="Times New Roman"/>
          <w:lang w:val="el-GR"/>
        </w:rPr>
      </w:pPr>
      <w:r w:rsidRPr="001776E7">
        <w:rPr>
          <w:rFonts w:cs="Times New Roman"/>
          <w:lang w:val="el-GR"/>
        </w:rPr>
        <w:t xml:space="preserve">Η νεφρική δυσλειτουργία δεν έχει σημαντική επίδραση στη φαρμακοκινητική έκθεση της </w:t>
      </w:r>
      <w:r w:rsidRPr="001776E7">
        <w:rPr>
          <w:rFonts w:cs="Times New Roman"/>
        </w:rPr>
        <w:t>azacitidine</w:t>
      </w:r>
      <w:r w:rsidRPr="001776E7">
        <w:rPr>
          <w:rFonts w:cs="Times New Roman"/>
          <w:lang w:val="el-GR"/>
        </w:rPr>
        <w:t xml:space="preserve"> μετά από εφάπαξ και πολλαπλές υποδόριες χορηγήσεις. Μετά από υποδόρια χορήγηση εφάπαξ δόσης των 75 </w:t>
      </w:r>
      <w:r w:rsidRPr="001776E7">
        <w:rPr>
          <w:rFonts w:cs="Times New Roman"/>
        </w:rPr>
        <w:t>mg</w:t>
      </w:r>
      <w:r w:rsidRPr="001776E7">
        <w:rPr>
          <w:rFonts w:cs="Times New Roman"/>
          <w:lang w:val="el-GR"/>
        </w:rPr>
        <w:t>/</w:t>
      </w:r>
      <w:r w:rsidRPr="001776E7">
        <w:rPr>
          <w:rFonts w:cs="Times New Roman"/>
        </w:rPr>
        <w:t>m</w:t>
      </w:r>
      <w:r w:rsidRPr="001776E7">
        <w:rPr>
          <w:rFonts w:cs="Times New Roman"/>
          <w:vertAlign w:val="superscript"/>
          <w:lang w:val="el-GR"/>
        </w:rPr>
        <w:t>2</w:t>
      </w:r>
      <w:r w:rsidRPr="001776E7">
        <w:rPr>
          <w:rFonts w:cs="Times New Roman"/>
          <w:lang w:val="el-GR"/>
        </w:rPr>
        <w:t>, οι μέσες τιμές έκθεσης (</w:t>
      </w:r>
      <w:r w:rsidRPr="001776E7">
        <w:rPr>
          <w:rFonts w:cs="Times New Roman"/>
        </w:rPr>
        <w:t>AUC</w:t>
      </w:r>
      <w:r w:rsidRPr="001776E7">
        <w:rPr>
          <w:rFonts w:cs="Times New Roman"/>
          <w:lang w:val="el-GR"/>
        </w:rPr>
        <w:t xml:space="preserve"> και </w:t>
      </w:r>
      <w:r w:rsidRPr="001776E7">
        <w:rPr>
          <w:rFonts w:cs="Times New Roman"/>
        </w:rPr>
        <w:t>C</w:t>
      </w:r>
      <w:r w:rsidRPr="001776E7">
        <w:rPr>
          <w:rFonts w:cs="Times New Roman"/>
          <w:position w:val="-2"/>
          <w:sz w:val="14"/>
          <w:szCs w:val="14"/>
        </w:rPr>
        <w:t>max</w:t>
      </w:r>
      <w:r w:rsidRPr="001776E7">
        <w:rPr>
          <w:rFonts w:cs="Times New Roman"/>
          <w:lang w:val="el-GR"/>
        </w:rPr>
        <w:t>) από άτομα με ήπια, μέτρια και σοβαρή νεφρική δυσλειτουργία αυξήθηκαν κατά 11</w:t>
      </w:r>
      <w:r w:rsidRPr="0039246C">
        <w:rPr>
          <w:rFonts w:cs="Times New Roman"/>
          <w:szCs w:val="24"/>
          <w:lang w:val="el-GR"/>
        </w:rPr>
        <w:t>-</w:t>
      </w:r>
      <w:r w:rsidRPr="001776E7">
        <w:rPr>
          <w:rFonts w:cs="Times New Roman"/>
          <w:lang w:val="el-GR"/>
        </w:rPr>
        <w:t>21 %, 15</w:t>
      </w:r>
      <w:r w:rsidRPr="0039246C">
        <w:rPr>
          <w:rFonts w:cs="Times New Roman"/>
          <w:szCs w:val="24"/>
          <w:lang w:val="el-GR"/>
        </w:rPr>
        <w:t>-</w:t>
      </w:r>
      <w:r w:rsidRPr="001776E7">
        <w:rPr>
          <w:rFonts w:cs="Times New Roman"/>
          <w:lang w:val="el-GR"/>
        </w:rPr>
        <w:t>27 % και 41</w:t>
      </w:r>
      <w:r w:rsidRPr="0039246C">
        <w:rPr>
          <w:rFonts w:cs="Times New Roman"/>
          <w:szCs w:val="24"/>
          <w:lang w:val="el-GR"/>
        </w:rPr>
        <w:t>-</w:t>
      </w:r>
      <w:r w:rsidRPr="001776E7">
        <w:rPr>
          <w:rFonts w:cs="Times New Roman"/>
          <w:lang w:val="el-GR"/>
        </w:rPr>
        <w:t xml:space="preserve">66 %, αντίστοιχα, σε σύγκριση με άτομα με φυσιολογική νεφρική λειτουργία. Ωστόσο, η έκθεση ήταν εντός του ίδιου γενικού εύρους των εκθέσεων που παρατηρήθηκαν σε άτομα με φυσιολογική νεφρική λειτουργία. Η </w:t>
      </w:r>
      <w:r w:rsidRPr="001776E7">
        <w:rPr>
          <w:rFonts w:cs="Times New Roman"/>
        </w:rPr>
        <w:t>azacitidine</w:t>
      </w:r>
      <w:r w:rsidRPr="001776E7">
        <w:rPr>
          <w:rFonts w:cs="Times New Roman"/>
          <w:lang w:val="el-GR"/>
        </w:rPr>
        <w:t xml:space="preserve"> μπορεί να χορηγηθεί σε ασθενείς με νεφρική δυσλειτουργία χωρίς προσαρμογή της αρχικής δόσης, εφόσον αυτοί οι ασθενείς παρακολουθούνται για τοξικότητα δεδομένου ότι η </w:t>
      </w:r>
      <w:r w:rsidRPr="001776E7">
        <w:rPr>
          <w:rFonts w:cs="Times New Roman"/>
        </w:rPr>
        <w:t>azacitidine</w:t>
      </w:r>
      <w:r w:rsidRPr="001776E7">
        <w:rPr>
          <w:rFonts w:cs="Times New Roman"/>
          <w:lang w:val="el-GR"/>
        </w:rPr>
        <w:t xml:space="preserve"> και/ή οι μεταβολίτες της απεκκρίνονται κυρίως μέσω των νεφρών.</w:t>
      </w:r>
    </w:p>
    <w:p w14:paraId="14EA6475" w14:textId="77777777" w:rsidR="00CC12F5" w:rsidRPr="001776E7" w:rsidRDefault="00CC12F5" w:rsidP="00576C1B">
      <w:pPr>
        <w:pStyle w:val="BodyText"/>
        <w:widowControl/>
        <w:spacing w:before="2" w:line="237" w:lineRule="auto"/>
        <w:ind w:right="218"/>
        <w:rPr>
          <w:rFonts w:cs="Times New Roman"/>
          <w:lang w:val="el-GR"/>
        </w:rPr>
      </w:pPr>
    </w:p>
    <w:p w14:paraId="7F1C8A95" w14:textId="77777777" w:rsidR="00CC12F5" w:rsidRPr="001776E7" w:rsidRDefault="00C30B6F" w:rsidP="00576C1B">
      <w:pPr>
        <w:pStyle w:val="BodyText"/>
        <w:keepNext/>
        <w:widowControl/>
        <w:spacing w:before="2" w:line="237" w:lineRule="auto"/>
        <w:ind w:right="215"/>
        <w:rPr>
          <w:rFonts w:cs="Times New Roman"/>
          <w:lang w:val="el-GR"/>
        </w:rPr>
      </w:pPr>
      <w:r w:rsidRPr="001776E7">
        <w:rPr>
          <w:rFonts w:cs="Times New Roman"/>
          <w:u w:val="single"/>
          <w:lang w:val="el-GR"/>
        </w:rPr>
        <w:t>Φαρμακογονιδιακή</w:t>
      </w:r>
    </w:p>
    <w:p w14:paraId="04FD6B2C" w14:textId="77777777" w:rsidR="00CC12F5" w:rsidRPr="001776E7" w:rsidRDefault="00C30B6F" w:rsidP="00576C1B">
      <w:pPr>
        <w:pStyle w:val="BodyText"/>
        <w:keepNext/>
        <w:widowControl/>
        <w:ind w:right="215"/>
        <w:rPr>
          <w:rFonts w:cs="Times New Roman"/>
          <w:lang w:val="el-GR"/>
        </w:rPr>
      </w:pPr>
      <w:r w:rsidRPr="001776E7">
        <w:rPr>
          <w:rFonts w:cs="Times New Roman"/>
          <w:lang w:val="el-GR"/>
        </w:rPr>
        <w:t xml:space="preserve">Η δράση γνωστών πολυμορφισμών της απαμινάσης της κυτιδίνης στο μεταβολισμό της </w:t>
      </w:r>
      <w:r w:rsidRPr="001776E7">
        <w:rPr>
          <w:rFonts w:cs="Times New Roman"/>
        </w:rPr>
        <w:t>azacitidine</w:t>
      </w:r>
      <w:r w:rsidRPr="001776E7">
        <w:rPr>
          <w:rFonts w:cs="Times New Roman"/>
          <w:lang w:val="el-GR"/>
        </w:rPr>
        <w:t xml:space="preserve"> δεν έχει επισήμως διερευνηθεί.</w:t>
      </w:r>
    </w:p>
    <w:p w14:paraId="09051FF9" w14:textId="77777777" w:rsidR="00CC12F5" w:rsidRPr="001776E7" w:rsidRDefault="00CC12F5" w:rsidP="00576C1B">
      <w:pPr>
        <w:pStyle w:val="BodyText"/>
        <w:widowControl/>
        <w:ind w:right="218"/>
        <w:rPr>
          <w:rFonts w:cs="Times New Roman"/>
          <w:lang w:val="el-GR"/>
        </w:rPr>
      </w:pPr>
    </w:p>
    <w:p w14:paraId="24A854A6" w14:textId="6AB811B3" w:rsidR="00CC12F5" w:rsidRPr="00111F71" w:rsidRDefault="00576C1B" w:rsidP="009304A5">
      <w:pPr>
        <w:pStyle w:val="BodyText"/>
        <w:keepNext/>
        <w:widowControl/>
        <w:ind w:left="567" w:hanging="567"/>
        <w:rPr>
          <w:rStyle w:val="None"/>
          <w:b/>
          <w:bCs/>
          <w:lang w:val="el-GR"/>
        </w:rPr>
      </w:pPr>
      <w:r w:rsidRPr="00111F71">
        <w:rPr>
          <w:rStyle w:val="None"/>
          <w:b/>
          <w:bCs/>
          <w:lang w:val="el-GR"/>
        </w:rPr>
        <w:t>5.3.</w:t>
      </w:r>
      <w:r w:rsidRPr="00111F71">
        <w:rPr>
          <w:rStyle w:val="None"/>
          <w:b/>
          <w:bCs/>
          <w:lang w:val="el-GR"/>
        </w:rPr>
        <w:tab/>
      </w:r>
      <w:r w:rsidR="00C30B6F" w:rsidRPr="00111F71">
        <w:rPr>
          <w:rStyle w:val="None"/>
          <w:b/>
          <w:bCs/>
          <w:lang w:val="el-GR"/>
        </w:rPr>
        <w:t>Προκλινικά δεδομένα για την ασφάλεια</w:t>
      </w:r>
    </w:p>
    <w:p w14:paraId="68C418D4" w14:textId="77777777" w:rsidR="00CC12F5" w:rsidRPr="00111F71" w:rsidRDefault="00CC12F5" w:rsidP="00576C1B">
      <w:pPr>
        <w:pStyle w:val="BodyText"/>
        <w:widowControl/>
        <w:ind w:right="218"/>
        <w:rPr>
          <w:rFonts w:cs="Times New Roman"/>
          <w:b/>
          <w:bCs/>
          <w:lang w:val="el-GR"/>
        </w:rPr>
      </w:pPr>
    </w:p>
    <w:p w14:paraId="45F96384"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Η </w:t>
      </w:r>
      <w:r w:rsidRPr="001776E7">
        <w:rPr>
          <w:rFonts w:cs="Times New Roman"/>
        </w:rPr>
        <w:t>azacitidine</w:t>
      </w:r>
      <w:r w:rsidRPr="001776E7">
        <w:rPr>
          <w:rFonts w:cs="Times New Roman"/>
          <w:lang w:val="el-GR"/>
        </w:rPr>
        <w:t xml:space="preserve"> επάγει τόσο γονιδιακές μεταλλάξεις όσο και χρωμοσωμικές ανωμαλίες σε κυτταρικά συστήματα βακτηρίων και θηλαστικών </w:t>
      </w:r>
      <w:r w:rsidRPr="001776E7">
        <w:rPr>
          <w:rFonts w:cs="Times New Roman"/>
          <w:i/>
          <w:iCs/>
        </w:rPr>
        <w:t>in</w:t>
      </w:r>
      <w:r w:rsidRPr="001776E7">
        <w:rPr>
          <w:rFonts w:cs="Times New Roman"/>
          <w:i/>
          <w:iCs/>
          <w:lang w:val="el-GR"/>
        </w:rPr>
        <w:t xml:space="preserve"> </w:t>
      </w:r>
      <w:r w:rsidRPr="001776E7">
        <w:rPr>
          <w:rFonts w:cs="Times New Roman"/>
          <w:i/>
          <w:iCs/>
        </w:rPr>
        <w:t>vitro</w:t>
      </w:r>
      <w:r w:rsidRPr="001776E7">
        <w:rPr>
          <w:rFonts w:cs="Times New Roman"/>
          <w:lang w:val="el-GR"/>
        </w:rPr>
        <w:t xml:space="preserve">. Η ενδεχόμενη καρκινογόνος δράση της </w:t>
      </w:r>
      <w:r w:rsidRPr="001776E7">
        <w:rPr>
          <w:rFonts w:cs="Times New Roman"/>
        </w:rPr>
        <w:t>azacitidine</w:t>
      </w:r>
      <w:r w:rsidRPr="001776E7">
        <w:rPr>
          <w:rFonts w:cs="Times New Roman"/>
          <w:lang w:val="el-GR"/>
        </w:rPr>
        <w:t xml:space="preserve"> αξιολογήθηκε σε ποντικούς και αρουραίους. Η </w:t>
      </w:r>
      <w:r w:rsidRPr="001776E7">
        <w:rPr>
          <w:rFonts w:cs="Times New Roman"/>
        </w:rPr>
        <w:t>azacitidine</w:t>
      </w:r>
      <w:r w:rsidRPr="001776E7">
        <w:rPr>
          <w:rFonts w:cs="Times New Roman"/>
          <w:lang w:val="el-GR"/>
        </w:rPr>
        <w:t xml:space="preserve"> προκάλεσε όγκους του αιμοποιητικού συστήματος σε θηλυκούς ποντικούς, όταν χορηγήθηκε ενδοπεριτοναϊκά 3 φορές την εβδομάδα για 52 εβδομάδες. Παρατηρήθηκε αυξημένη συχνότητα όγκων στο λεμφοδικτυωτό σύστημα, τον πνεύμονα, τον μαζικό αδένα και το δέρμα σε ποντικούς στους οποίους χορηγήθηκε </w:t>
      </w:r>
      <w:r w:rsidRPr="001776E7">
        <w:rPr>
          <w:rFonts w:cs="Times New Roman"/>
        </w:rPr>
        <w:t>azacitidine</w:t>
      </w:r>
      <w:r w:rsidRPr="001776E7">
        <w:rPr>
          <w:rFonts w:cs="Times New Roman"/>
          <w:lang w:val="el-GR"/>
        </w:rPr>
        <w:t xml:space="preserve"> ενδοπεριτοναϊκά για 50 εβδομάδες. Μια μελέτη ογκογόνου δράσης σε αρουραίους αποκάλυψε</w:t>
      </w:r>
    </w:p>
    <w:p w14:paraId="0B6BAB61" w14:textId="77777777" w:rsidR="00CC12F5" w:rsidRPr="001776E7" w:rsidRDefault="00C30B6F" w:rsidP="00576C1B">
      <w:pPr>
        <w:pStyle w:val="BodyText"/>
        <w:widowControl/>
        <w:ind w:right="218"/>
        <w:rPr>
          <w:rFonts w:cs="Times New Roman"/>
          <w:lang w:val="el-GR"/>
        </w:rPr>
      </w:pPr>
      <w:r w:rsidRPr="001776E7">
        <w:rPr>
          <w:rFonts w:cs="Times New Roman"/>
          <w:lang w:val="el-GR"/>
        </w:rPr>
        <w:t>μια αυξημένη συχνότητα εμφάνισης όγκων των όρχεων.</w:t>
      </w:r>
    </w:p>
    <w:p w14:paraId="3C9A5558" w14:textId="77777777" w:rsidR="00CC12F5" w:rsidRPr="001776E7" w:rsidRDefault="00CC12F5" w:rsidP="00576C1B">
      <w:pPr>
        <w:pStyle w:val="BodyText"/>
        <w:widowControl/>
        <w:ind w:right="218"/>
        <w:rPr>
          <w:rFonts w:cs="Times New Roman"/>
          <w:lang w:val="el-GR"/>
        </w:rPr>
      </w:pPr>
    </w:p>
    <w:p w14:paraId="07C8F826"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Μελέτες πρώιμης εμβρυοτοξικότητας σε ποντικούς αποκάλυψε συχνότητα 44 % ενδομήτριου εμβρυϊκού θανάτου (αυξημένη απορρόφηση) μετά από εφάπαξ ενδοπεριτοναϊκή ένεση </w:t>
      </w:r>
      <w:r w:rsidRPr="001776E7">
        <w:rPr>
          <w:rFonts w:cs="Times New Roman"/>
        </w:rPr>
        <w:t>azacitidine</w:t>
      </w:r>
      <w:r w:rsidRPr="001776E7">
        <w:rPr>
          <w:rFonts w:cs="Times New Roman"/>
          <w:lang w:val="el-GR"/>
        </w:rPr>
        <w:t xml:space="preserve"> κατά τη διάρκεια της οργανογένεσης. Ανιχνεύθηκαν αναπτυξιακές ανωμαλίες στον εγκέφαλο σε ποντικούς στους οποίους χορηγήθηκε </w:t>
      </w:r>
      <w:r w:rsidRPr="001776E7">
        <w:rPr>
          <w:rFonts w:cs="Times New Roman"/>
        </w:rPr>
        <w:t>azacitidine</w:t>
      </w:r>
      <w:r w:rsidRPr="001776E7">
        <w:rPr>
          <w:rFonts w:cs="Times New Roman"/>
          <w:lang w:val="el-GR"/>
        </w:rPr>
        <w:t xml:space="preserve"> κατά ή πριν τη σύγκλειση της σκληράς υπερώας. Στους αρουραίους, η </w:t>
      </w:r>
      <w:r w:rsidRPr="001776E7">
        <w:rPr>
          <w:rFonts w:cs="Times New Roman"/>
        </w:rPr>
        <w:t>azacitidine</w:t>
      </w:r>
      <w:r w:rsidRPr="001776E7">
        <w:rPr>
          <w:rFonts w:cs="Times New Roman"/>
          <w:lang w:val="el-GR"/>
        </w:rPr>
        <w:t xml:space="preserve"> δεν προκάλεσε ανεπιθύμητες αντιδράσεις όταν χορηγήθηκε προ της εμφύτευσης, αλλά ήταν σαφώς εμβρυοτοξική όταν χορηγήθηκε κατά τη διάρκεια της οργανογένεσης. Οι εμβρυϊκές ανωμαλίες κατά τη διάρκεια της οργανογένεσης στους αρουραίους συμπεριλάμβαναν: ανωμαλίες του ΚΝΣ (εξεγκεφαλία/εγκεφαλοκήλη), ανωμαλίες των άκρων (μικρομελία, στρεβλοποδία, συνδακτυλία, ολιγοδακτυλία) και άλλες (μικροφθαλμία, μικρογναθία, γαστροσχιστία, οίδημα και ανωμαλίες των πλευρών).</w:t>
      </w:r>
    </w:p>
    <w:p w14:paraId="43E481DA" w14:textId="77777777" w:rsidR="00CC12F5" w:rsidRPr="001776E7" w:rsidRDefault="00CC12F5" w:rsidP="00576C1B">
      <w:pPr>
        <w:pStyle w:val="BodyText"/>
        <w:widowControl/>
        <w:spacing w:before="11"/>
        <w:ind w:right="218"/>
        <w:rPr>
          <w:rFonts w:cs="Times New Roman"/>
          <w:sz w:val="21"/>
          <w:szCs w:val="21"/>
          <w:lang w:val="el-GR"/>
        </w:rPr>
      </w:pPr>
    </w:p>
    <w:p w14:paraId="3C1A9057" w14:textId="77777777" w:rsidR="009F7C44" w:rsidRDefault="00C30B6F" w:rsidP="00576C1B">
      <w:pPr>
        <w:pStyle w:val="BodyText"/>
        <w:widowControl/>
        <w:ind w:right="218"/>
        <w:rPr>
          <w:rFonts w:cs="Times New Roman"/>
          <w:lang w:val="el-GR"/>
        </w:rPr>
      </w:pPr>
      <w:r w:rsidRPr="001776E7">
        <w:rPr>
          <w:rFonts w:cs="Times New Roman"/>
          <w:lang w:val="el-GR"/>
        </w:rPr>
        <w:t xml:space="preserve">Η χορήγηση της </w:t>
      </w:r>
      <w:r w:rsidRPr="001776E7">
        <w:rPr>
          <w:rFonts w:cs="Times New Roman"/>
        </w:rPr>
        <w:t>azacitidine</w:t>
      </w:r>
      <w:r w:rsidRPr="001776E7">
        <w:rPr>
          <w:rFonts w:cs="Times New Roman"/>
          <w:lang w:val="el-GR"/>
        </w:rPr>
        <w:t xml:space="preserve"> σε αρσενικούς ποντικούς πριν από το ζευγάρωμα με θηλυκούς ποντικούς στους οποίους δεν είχε χορηγηθεί η ουσία είχε ως αποτέλεσμα μειωμένη γονιμότητα και απώλεια απογόνων κατά τη διάρκεια της επακόλουθης εμβρυϊκής και μεταγεννητικής ανάπτυξης. </w:t>
      </w:r>
    </w:p>
    <w:p w14:paraId="0512743E" w14:textId="77777777" w:rsidR="009F7C44" w:rsidRDefault="009F7C44" w:rsidP="00576C1B">
      <w:pPr>
        <w:pStyle w:val="BodyText"/>
        <w:widowControl/>
        <w:ind w:right="218"/>
        <w:rPr>
          <w:rFonts w:cs="Times New Roman"/>
          <w:lang w:val="el-GR"/>
        </w:rPr>
      </w:pPr>
    </w:p>
    <w:p w14:paraId="30565CF1" w14:textId="6A7F85B4" w:rsidR="00CC12F5" w:rsidRPr="001776E7" w:rsidRDefault="00C30B6F" w:rsidP="00576C1B">
      <w:pPr>
        <w:pStyle w:val="BodyText"/>
        <w:widowControl/>
        <w:ind w:right="218"/>
        <w:rPr>
          <w:rFonts w:cs="Times New Roman"/>
          <w:lang w:val="el-GR"/>
        </w:rPr>
      </w:pPr>
      <w:r w:rsidRPr="001776E7">
        <w:rPr>
          <w:rFonts w:cs="Times New Roman"/>
          <w:lang w:val="el-GR"/>
        </w:rPr>
        <w:t>Η χορήγηση σε αρσενικούς αρουραίους είχε ως αποτέλεσμα μειωμένο βάρος των όρχεων και επιδιδυμίδων, μειωμένους αριθμούς σπερματοζωαρίων, μειωμένα ποσοστά κύησης, αύξηση μη φυσιολογικών εμβρύων και αυξημένη απώλεια εμβρύων στα θηλυκά με τα οποία ζευγάρωσαν (βλ. παράγραφο 4.</w:t>
      </w:r>
      <w:r w:rsidR="00BA760D">
        <w:rPr>
          <w:rFonts w:cs="Times New Roman"/>
          <w:lang w:val="el-GR"/>
        </w:rPr>
        <w:t>6</w:t>
      </w:r>
      <w:r w:rsidRPr="001776E7">
        <w:rPr>
          <w:rFonts w:cs="Times New Roman"/>
          <w:lang w:val="el-GR"/>
        </w:rPr>
        <w:t>).</w:t>
      </w:r>
    </w:p>
    <w:p w14:paraId="7C384DBB" w14:textId="77777777" w:rsidR="00CC12F5" w:rsidRPr="0039246C" w:rsidRDefault="00CC12F5" w:rsidP="00576C1B">
      <w:pPr>
        <w:pStyle w:val="BodyText"/>
        <w:widowControl/>
        <w:ind w:right="218"/>
        <w:rPr>
          <w:rFonts w:cs="Times New Roman"/>
          <w:szCs w:val="24"/>
          <w:lang w:val="el-GR"/>
        </w:rPr>
      </w:pPr>
    </w:p>
    <w:p w14:paraId="170B0A61" w14:textId="77777777" w:rsidR="00CC12F5" w:rsidRPr="00111F71" w:rsidRDefault="00CC12F5" w:rsidP="009304A5">
      <w:pPr>
        <w:rPr>
          <w:sz w:val="22"/>
          <w:szCs w:val="22"/>
          <w:lang w:val="el-GR"/>
        </w:rPr>
      </w:pPr>
    </w:p>
    <w:p w14:paraId="1D99E011" w14:textId="03124B58" w:rsidR="00CC12F5" w:rsidRPr="00111F71" w:rsidRDefault="002E47F5" w:rsidP="009304A5">
      <w:pPr>
        <w:pStyle w:val="BodyText"/>
        <w:keepNext/>
        <w:widowControl/>
        <w:ind w:left="567" w:hanging="567"/>
        <w:rPr>
          <w:rStyle w:val="None"/>
          <w:b/>
          <w:bCs/>
          <w:lang w:val="el-GR"/>
        </w:rPr>
      </w:pPr>
      <w:r w:rsidRPr="00111F71">
        <w:rPr>
          <w:rStyle w:val="None"/>
          <w:b/>
          <w:bCs/>
          <w:lang w:val="el-GR"/>
        </w:rPr>
        <w:t>6.</w:t>
      </w:r>
      <w:r w:rsidRPr="00111F71">
        <w:rPr>
          <w:rStyle w:val="None"/>
          <w:b/>
          <w:bCs/>
          <w:lang w:val="el-GR"/>
        </w:rPr>
        <w:tab/>
      </w:r>
      <w:r w:rsidR="00C30B6F" w:rsidRPr="00111F71">
        <w:rPr>
          <w:rStyle w:val="None"/>
          <w:b/>
          <w:bCs/>
          <w:lang w:val="el-GR"/>
        </w:rPr>
        <w:t>ΦΑΡΜΑΚΕΥΤΙΚΕΣ ΠΛΗΡΟΦΟΡΙΕΣ</w:t>
      </w:r>
    </w:p>
    <w:p w14:paraId="3335A1D3" w14:textId="77777777" w:rsidR="00CC12F5" w:rsidRPr="00111F71" w:rsidRDefault="00CC12F5" w:rsidP="00576C1B">
      <w:pPr>
        <w:pStyle w:val="BodyText"/>
        <w:widowControl/>
        <w:spacing w:before="11"/>
        <w:ind w:right="218"/>
        <w:rPr>
          <w:rFonts w:cs="Times New Roman"/>
          <w:b/>
          <w:bCs/>
          <w:sz w:val="21"/>
          <w:szCs w:val="21"/>
          <w:lang w:val="el-GR"/>
        </w:rPr>
      </w:pPr>
    </w:p>
    <w:p w14:paraId="2B8DF797" w14:textId="5CCEC2C1" w:rsidR="00CC12F5" w:rsidRPr="00111F71" w:rsidRDefault="002E47F5" w:rsidP="009304A5">
      <w:pPr>
        <w:pStyle w:val="BodyText"/>
        <w:keepNext/>
        <w:widowControl/>
        <w:ind w:left="567" w:hanging="567"/>
        <w:rPr>
          <w:rStyle w:val="None"/>
          <w:b/>
          <w:bCs/>
          <w:lang w:val="el-GR"/>
        </w:rPr>
      </w:pPr>
      <w:r w:rsidRPr="00111F71">
        <w:rPr>
          <w:rStyle w:val="None"/>
          <w:b/>
          <w:bCs/>
          <w:lang w:val="el-GR"/>
        </w:rPr>
        <w:t>6.1.</w:t>
      </w:r>
      <w:r w:rsidRPr="00111F71">
        <w:rPr>
          <w:rStyle w:val="None"/>
          <w:b/>
          <w:bCs/>
          <w:lang w:val="el-GR"/>
        </w:rPr>
        <w:tab/>
      </w:r>
      <w:r w:rsidR="00C30B6F" w:rsidRPr="00111F71">
        <w:rPr>
          <w:rStyle w:val="None"/>
          <w:b/>
          <w:bCs/>
          <w:lang w:val="el-GR"/>
        </w:rPr>
        <w:t>Κατάλογος εκδόχων</w:t>
      </w:r>
    </w:p>
    <w:p w14:paraId="006030D4" w14:textId="77777777" w:rsidR="00CC12F5" w:rsidRPr="00111F71" w:rsidRDefault="00CC12F5" w:rsidP="00576C1B">
      <w:pPr>
        <w:pStyle w:val="BodyText"/>
        <w:widowControl/>
        <w:ind w:right="218"/>
        <w:rPr>
          <w:rFonts w:cs="Times New Roman"/>
          <w:b/>
          <w:bCs/>
          <w:lang w:val="el-GR"/>
        </w:rPr>
      </w:pPr>
    </w:p>
    <w:p w14:paraId="053DE7BF" w14:textId="77777777" w:rsidR="00CC12F5" w:rsidRPr="00111F71" w:rsidRDefault="00C30B6F" w:rsidP="00576C1B">
      <w:pPr>
        <w:pStyle w:val="BodyText"/>
        <w:widowControl/>
        <w:ind w:right="218"/>
        <w:rPr>
          <w:rFonts w:cs="Times New Roman"/>
          <w:lang w:val="el-GR"/>
        </w:rPr>
      </w:pPr>
      <w:r w:rsidRPr="00111F71">
        <w:rPr>
          <w:rFonts w:cs="Times New Roman"/>
          <w:lang w:val="el-GR"/>
        </w:rPr>
        <w:t>Μαννιτόλη (</w:t>
      </w:r>
      <w:r w:rsidRPr="001776E7">
        <w:rPr>
          <w:rFonts w:cs="Times New Roman"/>
        </w:rPr>
        <w:t>E</w:t>
      </w:r>
      <w:r w:rsidRPr="00111F71">
        <w:rPr>
          <w:rFonts w:cs="Times New Roman"/>
          <w:lang w:val="el-GR"/>
        </w:rPr>
        <w:t>421)</w:t>
      </w:r>
    </w:p>
    <w:p w14:paraId="32F03CBE" w14:textId="77777777" w:rsidR="00CC12F5" w:rsidRPr="00111F71" w:rsidRDefault="00CC12F5" w:rsidP="00576C1B">
      <w:pPr>
        <w:pStyle w:val="BodyText"/>
        <w:widowControl/>
        <w:spacing w:before="10"/>
        <w:ind w:right="218"/>
        <w:rPr>
          <w:rFonts w:cs="Times New Roman"/>
          <w:sz w:val="21"/>
          <w:szCs w:val="21"/>
          <w:lang w:val="el-GR"/>
        </w:rPr>
      </w:pPr>
    </w:p>
    <w:p w14:paraId="45570945" w14:textId="7BBEABB9" w:rsidR="00CC12F5" w:rsidRPr="00111F71" w:rsidRDefault="002E47F5" w:rsidP="009304A5">
      <w:pPr>
        <w:pStyle w:val="BodyText"/>
        <w:keepNext/>
        <w:widowControl/>
        <w:ind w:left="567" w:hanging="567"/>
        <w:rPr>
          <w:rStyle w:val="None"/>
          <w:b/>
          <w:bCs/>
          <w:lang w:val="el-GR"/>
        </w:rPr>
      </w:pPr>
      <w:r w:rsidRPr="00111F71">
        <w:rPr>
          <w:rStyle w:val="None"/>
          <w:b/>
          <w:bCs/>
          <w:lang w:val="el-GR"/>
        </w:rPr>
        <w:t>6.2.</w:t>
      </w:r>
      <w:r w:rsidRPr="00111F71">
        <w:rPr>
          <w:rStyle w:val="None"/>
          <w:b/>
          <w:bCs/>
          <w:lang w:val="el-GR"/>
        </w:rPr>
        <w:tab/>
      </w:r>
      <w:r w:rsidR="00C30B6F" w:rsidRPr="00111F71">
        <w:rPr>
          <w:rStyle w:val="None"/>
          <w:b/>
          <w:bCs/>
          <w:lang w:val="el-GR"/>
        </w:rPr>
        <w:t>Ασυμβατότητες</w:t>
      </w:r>
    </w:p>
    <w:p w14:paraId="370B7139" w14:textId="77777777" w:rsidR="00CC12F5" w:rsidRPr="00111F71" w:rsidRDefault="00CC12F5" w:rsidP="00576C1B">
      <w:pPr>
        <w:pStyle w:val="BodyText"/>
        <w:widowControl/>
        <w:spacing w:before="11"/>
        <w:ind w:right="218"/>
        <w:rPr>
          <w:rFonts w:cs="Times New Roman"/>
          <w:b/>
          <w:bCs/>
          <w:sz w:val="21"/>
          <w:szCs w:val="21"/>
          <w:lang w:val="el-GR"/>
        </w:rPr>
      </w:pPr>
    </w:p>
    <w:p w14:paraId="4D036F13" w14:textId="77777777" w:rsidR="00CC12F5" w:rsidRPr="001776E7" w:rsidRDefault="00C30B6F" w:rsidP="00576C1B">
      <w:pPr>
        <w:pStyle w:val="BodyText"/>
        <w:widowControl/>
        <w:ind w:right="218"/>
        <w:rPr>
          <w:rFonts w:cs="Times New Roman"/>
          <w:lang w:val="el-GR"/>
        </w:rPr>
      </w:pPr>
      <w:r w:rsidRPr="001776E7">
        <w:rPr>
          <w:rFonts w:cs="Times New Roman"/>
          <w:lang w:val="el-GR"/>
        </w:rPr>
        <w:t>Αυτό το φαρμακευτικό προϊόν δεν πρέπει να αναμειγνύεται με άλλα φαρμακευτικά προϊόντα εκτός αυτών που αναφέρονται στην παράγραφο 6.6.</w:t>
      </w:r>
    </w:p>
    <w:p w14:paraId="17C8FDCD" w14:textId="77777777" w:rsidR="00CC12F5" w:rsidRPr="001776E7" w:rsidRDefault="00CC12F5" w:rsidP="00576C1B">
      <w:pPr>
        <w:pStyle w:val="BodyText"/>
        <w:widowControl/>
        <w:spacing w:before="10"/>
        <w:ind w:right="218"/>
        <w:rPr>
          <w:rFonts w:cs="Times New Roman"/>
          <w:sz w:val="21"/>
          <w:szCs w:val="21"/>
          <w:lang w:val="el-GR"/>
        </w:rPr>
      </w:pPr>
    </w:p>
    <w:p w14:paraId="14BD6968" w14:textId="7B9E3DBB" w:rsidR="00CC12F5" w:rsidRPr="00111F71" w:rsidRDefault="002E47F5" w:rsidP="009304A5">
      <w:pPr>
        <w:pStyle w:val="BodyText"/>
        <w:keepNext/>
        <w:widowControl/>
        <w:ind w:left="567" w:hanging="567"/>
        <w:rPr>
          <w:rStyle w:val="None"/>
          <w:b/>
          <w:bCs/>
          <w:lang w:val="el-GR"/>
        </w:rPr>
      </w:pPr>
      <w:r w:rsidRPr="00111F71">
        <w:rPr>
          <w:rStyle w:val="None"/>
          <w:b/>
          <w:bCs/>
          <w:lang w:val="el-GR"/>
        </w:rPr>
        <w:t>6.3.</w:t>
      </w:r>
      <w:r w:rsidRPr="00111F71">
        <w:rPr>
          <w:rStyle w:val="None"/>
          <w:b/>
          <w:bCs/>
          <w:lang w:val="el-GR"/>
        </w:rPr>
        <w:tab/>
      </w:r>
      <w:r w:rsidR="00C30B6F" w:rsidRPr="00111F71">
        <w:rPr>
          <w:rStyle w:val="None"/>
          <w:b/>
          <w:bCs/>
          <w:lang w:val="el-GR"/>
        </w:rPr>
        <w:t>Διάρκεια ζωής</w:t>
      </w:r>
    </w:p>
    <w:p w14:paraId="41817CA5" w14:textId="77777777" w:rsidR="00CC12F5" w:rsidRPr="00111F71" w:rsidRDefault="00CC12F5" w:rsidP="00576C1B">
      <w:pPr>
        <w:pStyle w:val="BodyText"/>
        <w:widowControl/>
        <w:ind w:right="218"/>
        <w:rPr>
          <w:rFonts w:cs="Times New Roman"/>
          <w:b/>
          <w:bCs/>
          <w:lang w:val="el-GR"/>
        </w:rPr>
      </w:pPr>
    </w:p>
    <w:p w14:paraId="1F9792D2" w14:textId="77777777" w:rsidR="00CC12F5" w:rsidRPr="00111F71" w:rsidRDefault="00C30B6F" w:rsidP="00576C1B">
      <w:pPr>
        <w:pStyle w:val="BodyText"/>
        <w:widowControl/>
        <w:ind w:right="218"/>
        <w:rPr>
          <w:rFonts w:cs="Times New Roman"/>
          <w:u w:val="single"/>
          <w:lang w:val="el-GR"/>
        </w:rPr>
      </w:pPr>
      <w:r w:rsidRPr="00111F71">
        <w:rPr>
          <w:rFonts w:cs="Times New Roman"/>
          <w:u w:val="single"/>
          <w:lang w:val="el-GR"/>
        </w:rPr>
        <w:t xml:space="preserve">Μη ανοιγμένο φιαλίδιο κόνεως: </w:t>
      </w:r>
    </w:p>
    <w:p w14:paraId="14E843B4" w14:textId="46AD5DBB" w:rsidR="00CC12F5" w:rsidRPr="00111F71" w:rsidRDefault="00160A77" w:rsidP="00576C1B">
      <w:pPr>
        <w:pStyle w:val="BodyText"/>
        <w:widowControl/>
        <w:ind w:right="218"/>
        <w:rPr>
          <w:rFonts w:cs="Times New Roman"/>
          <w:lang w:val="el-GR"/>
        </w:rPr>
      </w:pPr>
      <w:r w:rsidRPr="00F507BC">
        <w:rPr>
          <w:rFonts w:cs="Times New Roman"/>
          <w:lang w:val="el-GR"/>
        </w:rPr>
        <w:t>3</w:t>
      </w:r>
      <w:r w:rsidRPr="00111F71">
        <w:rPr>
          <w:rFonts w:cs="Times New Roman"/>
          <w:lang w:val="el-GR"/>
        </w:rPr>
        <w:t xml:space="preserve"> </w:t>
      </w:r>
      <w:r w:rsidR="00C30B6F" w:rsidRPr="00111F71">
        <w:rPr>
          <w:rFonts w:cs="Times New Roman"/>
          <w:lang w:val="el-GR"/>
        </w:rPr>
        <w:t>χρόνια</w:t>
      </w:r>
    </w:p>
    <w:p w14:paraId="2D7A19D2" w14:textId="77777777" w:rsidR="00CC12F5" w:rsidRPr="00111F71" w:rsidRDefault="00CC12F5" w:rsidP="00576C1B">
      <w:pPr>
        <w:pStyle w:val="BodyText"/>
        <w:widowControl/>
        <w:spacing w:before="10"/>
        <w:ind w:right="218"/>
        <w:rPr>
          <w:rFonts w:cs="Times New Roman"/>
          <w:sz w:val="21"/>
          <w:szCs w:val="21"/>
          <w:lang w:val="el-GR"/>
        </w:rPr>
      </w:pPr>
    </w:p>
    <w:p w14:paraId="403D676E" w14:textId="77777777" w:rsidR="00CC12F5" w:rsidRPr="00111F71" w:rsidRDefault="00C30B6F" w:rsidP="00576C1B">
      <w:pPr>
        <w:pStyle w:val="BodyText"/>
        <w:widowControl/>
        <w:ind w:right="218"/>
        <w:rPr>
          <w:rFonts w:cs="Times New Roman"/>
          <w:lang w:val="el-GR"/>
        </w:rPr>
      </w:pPr>
      <w:r w:rsidRPr="00111F71">
        <w:rPr>
          <w:rFonts w:cs="Times New Roman"/>
          <w:u w:val="single"/>
          <w:lang w:val="el-GR"/>
        </w:rPr>
        <w:t>Μετά την ανασύσταση</w:t>
      </w:r>
    </w:p>
    <w:p w14:paraId="0EB5AE25"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Όταν η ανασύσταση του </w:t>
      </w:r>
      <w:r w:rsidRPr="001776E7">
        <w:rPr>
          <w:rFonts w:cs="Times New Roman"/>
        </w:rPr>
        <w:t>Azacitidine</w:t>
      </w:r>
      <w:r w:rsidRPr="001776E7">
        <w:rPr>
          <w:rFonts w:cs="Times New Roman"/>
          <w:lang w:val="el-GR"/>
        </w:rPr>
        <w:t xml:space="preserve"> </w:t>
      </w:r>
      <w:r w:rsidRPr="001776E7">
        <w:rPr>
          <w:rFonts w:cs="Times New Roman"/>
        </w:rPr>
        <w:t>Mylan</w:t>
      </w:r>
      <w:r w:rsidRPr="001776E7">
        <w:rPr>
          <w:rFonts w:cs="Times New Roman"/>
          <w:lang w:val="el-GR"/>
        </w:rPr>
        <w:t xml:space="preserve"> γίνεται χρησιμοποιώντας ύδωρ για ενέσιμα το οποίο δεν είναι υπό ψύξη, η χημική και φυσική σταθερότητα κατά τη χρήση του ανασυσταμένου φαρμακευτικού προϊόντος καταδείχθηκε σε θερμοκρασία δωματίου για 1 ώρα και στους 2 °</w:t>
      </w:r>
      <w:r w:rsidRPr="001776E7">
        <w:rPr>
          <w:rFonts w:cs="Times New Roman"/>
        </w:rPr>
        <w:t>C</w:t>
      </w:r>
      <w:r w:rsidRPr="001776E7">
        <w:rPr>
          <w:rFonts w:cs="Times New Roman"/>
          <w:lang w:val="el-GR"/>
        </w:rPr>
        <w:t xml:space="preserve"> έως 8 °</w:t>
      </w:r>
      <w:r w:rsidRPr="001776E7">
        <w:rPr>
          <w:rFonts w:cs="Times New Roman"/>
        </w:rPr>
        <w:t>C</w:t>
      </w:r>
      <w:r w:rsidRPr="001776E7">
        <w:rPr>
          <w:rFonts w:cs="Times New Roman"/>
          <w:lang w:val="el-GR"/>
        </w:rPr>
        <w:t xml:space="preserve"> για 8 ώρες.</w:t>
      </w:r>
    </w:p>
    <w:p w14:paraId="6AE68A58" w14:textId="77777777" w:rsidR="00CC12F5" w:rsidRPr="001776E7" w:rsidRDefault="00CC12F5" w:rsidP="00576C1B">
      <w:pPr>
        <w:pStyle w:val="BodyText"/>
        <w:widowControl/>
        <w:ind w:right="218"/>
        <w:rPr>
          <w:rFonts w:cs="Times New Roman"/>
          <w:lang w:val="el-GR"/>
        </w:rPr>
      </w:pPr>
    </w:p>
    <w:p w14:paraId="2956480F" w14:textId="77777777" w:rsidR="00CC12F5" w:rsidRPr="001776E7" w:rsidRDefault="00C30B6F" w:rsidP="00576C1B">
      <w:pPr>
        <w:pStyle w:val="BodyText"/>
        <w:widowControl/>
        <w:ind w:right="218"/>
        <w:rPr>
          <w:rFonts w:cs="Times New Roman"/>
          <w:i/>
          <w:iCs/>
          <w:lang w:val="el-GR"/>
        </w:rPr>
      </w:pPr>
      <w:r w:rsidRPr="001776E7">
        <w:rPr>
          <w:rFonts w:cs="Times New Roman"/>
          <w:lang w:val="el-GR"/>
        </w:rPr>
        <w:t>Η διάρκεια ζωής του ανασυσταμένου φαρμακευτικού προϊόντος μπορεί να παραταθεί κάνοντας ανασύσταση με ύδωρ για ενέσιμα υπό ψύξη (2 °</w:t>
      </w:r>
      <w:r w:rsidRPr="001776E7">
        <w:rPr>
          <w:rFonts w:cs="Times New Roman"/>
        </w:rPr>
        <w:t>C</w:t>
      </w:r>
      <w:r w:rsidRPr="001776E7">
        <w:rPr>
          <w:rFonts w:cs="Times New Roman"/>
          <w:lang w:val="el-GR"/>
        </w:rPr>
        <w:t xml:space="preserve"> έως 8 °</w:t>
      </w:r>
      <w:r w:rsidRPr="001776E7">
        <w:rPr>
          <w:rFonts w:cs="Times New Roman"/>
        </w:rPr>
        <w:t>C</w:t>
      </w:r>
      <w:r w:rsidRPr="001776E7">
        <w:rPr>
          <w:rFonts w:cs="Times New Roman"/>
          <w:lang w:val="el-GR"/>
        </w:rPr>
        <w:t xml:space="preserve">). Όταν η ανασύσταση του </w:t>
      </w:r>
      <w:r w:rsidRPr="001776E7">
        <w:rPr>
          <w:rFonts w:cs="Times New Roman"/>
        </w:rPr>
        <w:t>Azacitidine</w:t>
      </w:r>
      <w:r w:rsidRPr="001776E7">
        <w:rPr>
          <w:rFonts w:cs="Times New Roman"/>
          <w:lang w:val="el-GR"/>
        </w:rPr>
        <w:t xml:space="preserve"> </w:t>
      </w:r>
      <w:r w:rsidRPr="001776E7">
        <w:rPr>
          <w:rFonts w:cs="Times New Roman"/>
        </w:rPr>
        <w:t>Mylan</w:t>
      </w:r>
      <w:r w:rsidRPr="001776E7">
        <w:rPr>
          <w:rFonts w:cs="Times New Roman"/>
          <w:lang w:val="el-GR"/>
        </w:rPr>
        <w:t xml:space="preserve"> γίνεται χρησιμοποιώντας ύδωρ για ενέσιμα υπό ψύξη (2 °</w:t>
      </w:r>
      <w:r w:rsidRPr="001776E7">
        <w:rPr>
          <w:rFonts w:cs="Times New Roman"/>
        </w:rPr>
        <w:t>C</w:t>
      </w:r>
      <w:r w:rsidRPr="001776E7">
        <w:rPr>
          <w:rFonts w:cs="Times New Roman"/>
          <w:lang w:val="el-GR"/>
        </w:rPr>
        <w:t xml:space="preserve"> έως 8 °</w:t>
      </w:r>
      <w:r w:rsidRPr="001776E7">
        <w:rPr>
          <w:rFonts w:cs="Times New Roman"/>
        </w:rPr>
        <w:t>C</w:t>
      </w:r>
      <w:r w:rsidRPr="001776E7">
        <w:rPr>
          <w:rFonts w:cs="Times New Roman"/>
          <w:lang w:val="el-GR"/>
        </w:rPr>
        <w:t>), η χημική και φυσική σταθερότητα κατά τη χρήση του ανασυσταμένου φαρμακευτικού προϊόντος καταδείχθηκε στους 2 °</w:t>
      </w:r>
      <w:r w:rsidRPr="001776E7">
        <w:rPr>
          <w:rFonts w:cs="Times New Roman"/>
        </w:rPr>
        <w:t>C</w:t>
      </w:r>
      <w:r w:rsidRPr="001776E7">
        <w:rPr>
          <w:rFonts w:cs="Times New Roman"/>
          <w:lang w:val="el-GR"/>
        </w:rPr>
        <w:t xml:space="preserve"> έως 8 °</w:t>
      </w:r>
      <w:r w:rsidRPr="001776E7">
        <w:rPr>
          <w:rFonts w:cs="Times New Roman"/>
        </w:rPr>
        <w:t>C</w:t>
      </w:r>
      <w:r w:rsidRPr="001776E7">
        <w:rPr>
          <w:rFonts w:cs="Times New Roman"/>
          <w:lang w:val="el-GR"/>
        </w:rPr>
        <w:t xml:space="preserve"> για 22 ώρες</w:t>
      </w:r>
      <w:r w:rsidRPr="001776E7">
        <w:rPr>
          <w:rFonts w:cs="Times New Roman"/>
          <w:i/>
          <w:iCs/>
          <w:lang w:val="el-GR"/>
        </w:rPr>
        <w:t>.</w:t>
      </w:r>
    </w:p>
    <w:p w14:paraId="6E17251D" w14:textId="77777777" w:rsidR="00CC12F5" w:rsidRPr="001776E7" w:rsidRDefault="00CC12F5" w:rsidP="00576C1B">
      <w:pPr>
        <w:pStyle w:val="BodyText"/>
        <w:widowControl/>
        <w:ind w:right="218"/>
        <w:rPr>
          <w:rFonts w:cs="Times New Roman"/>
          <w:i/>
          <w:iCs/>
          <w:lang w:val="el-GR"/>
        </w:rPr>
      </w:pPr>
    </w:p>
    <w:p w14:paraId="08F7B62F" w14:textId="77777777" w:rsidR="00CC12F5" w:rsidRPr="001776E7" w:rsidRDefault="00C30B6F" w:rsidP="00576C1B">
      <w:pPr>
        <w:pStyle w:val="BodyText"/>
        <w:widowControl/>
        <w:ind w:right="218"/>
        <w:rPr>
          <w:rFonts w:cs="Times New Roman"/>
          <w:lang w:val="el-GR"/>
        </w:rPr>
      </w:pPr>
      <w:r w:rsidRPr="001776E7">
        <w:rPr>
          <w:rFonts w:cs="Times New Roman"/>
          <w:lang w:val="el-GR"/>
        </w:rPr>
        <w:t>Από μικροβιολογικής άποψης, το ανασυσταμένο προϊόν θα πρέπει να χρησιμοποιηθεί αμέσως. Εάν δεν χρησιμοποιηθεί αμέσως, οι χρόνοι φύλαξης κατά τη χρήση και οι συνθήκες πριν τη χρήση αποτελούν ευθύνη του χρήστη και δεν πρέπει να υπερβαίνουν τις 8 ώρες στους 2 °</w:t>
      </w:r>
      <w:r w:rsidRPr="001776E7">
        <w:rPr>
          <w:rFonts w:cs="Times New Roman"/>
        </w:rPr>
        <w:t>C</w:t>
      </w:r>
      <w:r w:rsidRPr="001776E7">
        <w:rPr>
          <w:rFonts w:cs="Times New Roman"/>
          <w:lang w:val="el-GR"/>
        </w:rPr>
        <w:t xml:space="preserve"> έως 8 °</w:t>
      </w:r>
      <w:r w:rsidRPr="001776E7">
        <w:rPr>
          <w:rFonts w:cs="Times New Roman"/>
        </w:rPr>
        <w:t>C</w:t>
      </w:r>
      <w:r w:rsidRPr="001776E7">
        <w:rPr>
          <w:rFonts w:cs="Times New Roman"/>
          <w:lang w:val="el-GR"/>
        </w:rPr>
        <w:t xml:space="preserve"> όταν η ανασύσταση γίνεται με ύδωρ για ενέσιμα το οποίο δεν είναι υπό ψύξη ή όχι για περισσότερο από</w:t>
      </w:r>
    </w:p>
    <w:p w14:paraId="2214EB3D" w14:textId="77777777" w:rsidR="00CC12F5" w:rsidRPr="001776E7" w:rsidRDefault="00C30B6F" w:rsidP="00576C1B">
      <w:pPr>
        <w:pStyle w:val="BodyText"/>
        <w:widowControl/>
        <w:ind w:right="218"/>
        <w:rPr>
          <w:rFonts w:cs="Times New Roman"/>
          <w:lang w:val="el-GR"/>
        </w:rPr>
      </w:pPr>
      <w:r w:rsidRPr="001776E7">
        <w:rPr>
          <w:rFonts w:cs="Times New Roman"/>
          <w:lang w:val="el-GR"/>
        </w:rPr>
        <w:t>22 ώρες όταν η ανασύσταση γίνεται χρησιμοποιώντας ύδωρ για ενέσιμα υπό ψύξη (2 °</w:t>
      </w:r>
      <w:r w:rsidRPr="001776E7">
        <w:rPr>
          <w:rFonts w:cs="Times New Roman"/>
        </w:rPr>
        <w:t>C</w:t>
      </w:r>
      <w:r w:rsidRPr="001776E7">
        <w:rPr>
          <w:rFonts w:cs="Times New Roman"/>
          <w:lang w:val="el-GR"/>
        </w:rPr>
        <w:t xml:space="preserve"> έως 8 °</w:t>
      </w:r>
      <w:r w:rsidRPr="001776E7">
        <w:rPr>
          <w:rFonts w:cs="Times New Roman"/>
        </w:rPr>
        <w:t>C</w:t>
      </w:r>
      <w:r w:rsidRPr="001776E7">
        <w:rPr>
          <w:rFonts w:cs="Times New Roman"/>
          <w:lang w:val="el-GR"/>
        </w:rPr>
        <w:t>).</w:t>
      </w:r>
    </w:p>
    <w:p w14:paraId="1791458D" w14:textId="77777777" w:rsidR="00CC12F5" w:rsidRPr="001776E7" w:rsidRDefault="00CC12F5" w:rsidP="00576C1B">
      <w:pPr>
        <w:pStyle w:val="BodyText"/>
        <w:widowControl/>
        <w:ind w:right="218"/>
        <w:rPr>
          <w:rFonts w:cs="Times New Roman"/>
          <w:lang w:val="el-GR"/>
        </w:rPr>
      </w:pPr>
    </w:p>
    <w:p w14:paraId="3B25E327" w14:textId="7CEED1E7" w:rsidR="00CC12F5" w:rsidRPr="00111F71" w:rsidRDefault="002E47F5" w:rsidP="00576C1B">
      <w:pPr>
        <w:pStyle w:val="BodyText"/>
        <w:keepNext/>
        <w:widowControl/>
        <w:ind w:left="567" w:hanging="567"/>
        <w:rPr>
          <w:rStyle w:val="None"/>
          <w:b/>
          <w:bCs/>
          <w:lang w:val="el-GR"/>
        </w:rPr>
      </w:pPr>
      <w:r w:rsidRPr="00111F71">
        <w:rPr>
          <w:rStyle w:val="None"/>
          <w:b/>
          <w:bCs/>
          <w:lang w:val="el-GR"/>
        </w:rPr>
        <w:t>6.4.</w:t>
      </w:r>
      <w:r w:rsidRPr="00111F71">
        <w:rPr>
          <w:rStyle w:val="None"/>
          <w:b/>
          <w:bCs/>
          <w:lang w:val="el-GR"/>
        </w:rPr>
        <w:tab/>
      </w:r>
      <w:r w:rsidR="00C30B6F" w:rsidRPr="00111F71">
        <w:rPr>
          <w:rStyle w:val="None"/>
          <w:b/>
          <w:bCs/>
          <w:lang w:val="el-GR"/>
        </w:rPr>
        <w:t>Ιδιαίτερες προφυλάξεις κατά τη φύλαξη του προϊόντος</w:t>
      </w:r>
    </w:p>
    <w:p w14:paraId="37881A19" w14:textId="77777777" w:rsidR="00CC12F5" w:rsidRPr="001776E7" w:rsidRDefault="00CC12F5" w:rsidP="00576C1B">
      <w:pPr>
        <w:pStyle w:val="BodyText"/>
        <w:widowControl/>
        <w:spacing w:before="10"/>
        <w:ind w:right="218"/>
        <w:rPr>
          <w:rFonts w:cs="Times New Roman"/>
          <w:b/>
          <w:bCs/>
          <w:sz w:val="21"/>
          <w:szCs w:val="21"/>
          <w:lang w:val="el-GR"/>
        </w:rPr>
      </w:pPr>
    </w:p>
    <w:p w14:paraId="7B5DFD22" w14:textId="77777777" w:rsidR="00CC12F5" w:rsidRPr="001776E7" w:rsidRDefault="00C30B6F" w:rsidP="00576C1B">
      <w:pPr>
        <w:pStyle w:val="BodyText"/>
        <w:widowControl/>
        <w:ind w:right="218"/>
        <w:rPr>
          <w:rFonts w:cs="Times New Roman"/>
          <w:lang w:val="el-GR"/>
        </w:rPr>
      </w:pPr>
      <w:r w:rsidRPr="001776E7">
        <w:rPr>
          <w:rFonts w:cs="Times New Roman"/>
          <w:lang w:val="el-GR"/>
        </w:rPr>
        <w:t>Το φαρμακευτικό αυτό προϊόν δεν απαιτεί ιδιαίτερες συνθήκες φύλαξης.</w:t>
      </w:r>
    </w:p>
    <w:p w14:paraId="5FC4E933" w14:textId="77777777" w:rsidR="00CC12F5" w:rsidRPr="001776E7" w:rsidRDefault="00CC12F5" w:rsidP="00576C1B">
      <w:pPr>
        <w:pStyle w:val="BodyText"/>
        <w:widowControl/>
        <w:ind w:right="218"/>
        <w:rPr>
          <w:rFonts w:cs="Times New Roman"/>
          <w:lang w:val="el-GR"/>
        </w:rPr>
      </w:pPr>
    </w:p>
    <w:p w14:paraId="20334071" w14:textId="77777777" w:rsidR="00CC12F5" w:rsidRPr="001776E7" w:rsidRDefault="00C30B6F" w:rsidP="00576C1B">
      <w:pPr>
        <w:pStyle w:val="BodyText"/>
        <w:widowControl/>
        <w:ind w:right="218"/>
        <w:rPr>
          <w:rFonts w:cs="Times New Roman"/>
          <w:lang w:val="el-GR"/>
        </w:rPr>
      </w:pPr>
      <w:r w:rsidRPr="001776E7">
        <w:rPr>
          <w:rFonts w:cs="Times New Roman"/>
          <w:lang w:val="el-GR"/>
        </w:rPr>
        <w:t>Για τις συνθήκες διατήρησης μετά την ανασύσταση του φαρμακευτικού προϊόντος, βλ. παράγραφο 6.3.</w:t>
      </w:r>
    </w:p>
    <w:p w14:paraId="693BECA4" w14:textId="77777777" w:rsidR="00CC12F5" w:rsidRPr="001776E7" w:rsidRDefault="00CC12F5" w:rsidP="00576C1B">
      <w:pPr>
        <w:pStyle w:val="BodyText"/>
        <w:widowControl/>
        <w:spacing w:before="1"/>
        <w:ind w:right="218"/>
        <w:rPr>
          <w:rFonts w:cs="Times New Roman"/>
          <w:lang w:val="el-GR"/>
        </w:rPr>
      </w:pPr>
    </w:p>
    <w:p w14:paraId="3AF23542" w14:textId="731EBABD" w:rsidR="00CC12F5" w:rsidRPr="00111F71" w:rsidRDefault="002E47F5" w:rsidP="00576C1B">
      <w:pPr>
        <w:pStyle w:val="BodyText"/>
        <w:keepNext/>
        <w:widowControl/>
        <w:ind w:left="567" w:hanging="567"/>
        <w:rPr>
          <w:rStyle w:val="None"/>
          <w:b/>
          <w:bCs/>
          <w:lang w:val="el-GR"/>
        </w:rPr>
      </w:pPr>
      <w:r w:rsidRPr="00111F71">
        <w:rPr>
          <w:rStyle w:val="None"/>
          <w:b/>
          <w:bCs/>
          <w:lang w:val="el-GR"/>
        </w:rPr>
        <w:t>6.5.</w:t>
      </w:r>
      <w:r w:rsidRPr="00111F71">
        <w:rPr>
          <w:rStyle w:val="None"/>
          <w:b/>
          <w:bCs/>
          <w:lang w:val="el-GR"/>
        </w:rPr>
        <w:tab/>
      </w:r>
      <w:r w:rsidR="00C30B6F" w:rsidRPr="00111F71">
        <w:rPr>
          <w:rStyle w:val="None"/>
          <w:b/>
          <w:bCs/>
          <w:lang w:val="el-GR"/>
        </w:rPr>
        <w:t>Φύση και συστατικά του περιέκτη</w:t>
      </w:r>
    </w:p>
    <w:p w14:paraId="78F1EB1B" w14:textId="77777777" w:rsidR="00CC12F5" w:rsidRPr="00111F71" w:rsidRDefault="00CC12F5" w:rsidP="00576C1B">
      <w:pPr>
        <w:pStyle w:val="BodyText"/>
        <w:widowControl/>
        <w:ind w:right="218"/>
        <w:rPr>
          <w:rFonts w:cs="Times New Roman"/>
          <w:b/>
          <w:bCs/>
          <w:lang w:val="el-GR"/>
        </w:rPr>
      </w:pPr>
    </w:p>
    <w:p w14:paraId="73D56B9C"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Άχρωμο φιαλίδιο από γυαλί τύπου </w:t>
      </w:r>
      <w:r w:rsidRPr="001776E7">
        <w:rPr>
          <w:rFonts w:cs="Times New Roman"/>
        </w:rPr>
        <w:t>I</w:t>
      </w:r>
      <w:r w:rsidRPr="001776E7">
        <w:rPr>
          <w:rFonts w:cs="Times New Roman"/>
          <w:lang w:val="el-GR"/>
        </w:rPr>
        <w:t xml:space="preserve"> σφραγισμένο με βουτυλικό ελαστομερές πώμα εισχώρησης και σφράγιση αλουμινίου, που περιέχει 100 </w:t>
      </w:r>
      <w:r w:rsidRPr="001776E7">
        <w:rPr>
          <w:rFonts w:cs="Times New Roman"/>
        </w:rPr>
        <w:t>mg</w:t>
      </w:r>
      <w:r w:rsidRPr="001776E7">
        <w:rPr>
          <w:rFonts w:cs="Times New Roman"/>
          <w:lang w:val="el-GR"/>
        </w:rPr>
        <w:t xml:space="preserve"> </w:t>
      </w:r>
      <w:r w:rsidRPr="001776E7">
        <w:rPr>
          <w:rFonts w:cs="Times New Roman"/>
        </w:rPr>
        <w:t>azacitidine</w:t>
      </w:r>
      <w:r w:rsidRPr="001776E7">
        <w:rPr>
          <w:rFonts w:cs="Times New Roman"/>
          <w:lang w:val="el-GR"/>
        </w:rPr>
        <w:t>.</w:t>
      </w:r>
    </w:p>
    <w:p w14:paraId="5D8E22CD" w14:textId="77777777" w:rsidR="00CC12F5" w:rsidRPr="001776E7" w:rsidRDefault="00CC12F5" w:rsidP="00576C1B">
      <w:pPr>
        <w:pStyle w:val="BodyText"/>
        <w:widowControl/>
        <w:ind w:right="218"/>
        <w:rPr>
          <w:rFonts w:cs="Times New Roman"/>
          <w:lang w:val="el-GR"/>
        </w:rPr>
      </w:pPr>
    </w:p>
    <w:p w14:paraId="30D9F84D" w14:textId="77777777" w:rsidR="00CC12F5" w:rsidRPr="00111F71" w:rsidRDefault="00C30B6F" w:rsidP="00576C1B">
      <w:pPr>
        <w:pStyle w:val="BodyText"/>
        <w:widowControl/>
        <w:ind w:right="218"/>
        <w:rPr>
          <w:rFonts w:cs="Times New Roman"/>
          <w:lang w:val="el-GR"/>
        </w:rPr>
      </w:pPr>
      <w:r w:rsidRPr="00111F71">
        <w:rPr>
          <w:rFonts w:cs="Times New Roman"/>
          <w:lang w:val="el-GR"/>
        </w:rPr>
        <w:t>Μέγεθος συσκευασίας: 1 φιαλίδιο και 7 φιαλίδια</w:t>
      </w:r>
    </w:p>
    <w:p w14:paraId="3517760B" w14:textId="77777777" w:rsidR="00CC12F5" w:rsidRPr="00111F71" w:rsidRDefault="00CC12F5" w:rsidP="00576C1B">
      <w:pPr>
        <w:pStyle w:val="BodyText"/>
        <w:widowControl/>
        <w:spacing w:before="11"/>
        <w:ind w:right="218"/>
        <w:rPr>
          <w:rFonts w:cs="Times New Roman"/>
          <w:sz w:val="21"/>
          <w:szCs w:val="21"/>
          <w:lang w:val="el-GR"/>
        </w:rPr>
      </w:pPr>
    </w:p>
    <w:p w14:paraId="60185631" w14:textId="00B321A7" w:rsidR="00CC12F5" w:rsidRPr="00111F71" w:rsidRDefault="002E47F5" w:rsidP="00576C1B">
      <w:pPr>
        <w:pStyle w:val="BodyText"/>
        <w:keepNext/>
        <w:widowControl/>
        <w:ind w:left="567" w:hanging="567"/>
        <w:rPr>
          <w:rStyle w:val="None"/>
          <w:b/>
          <w:bCs/>
          <w:lang w:val="el-GR"/>
        </w:rPr>
      </w:pPr>
      <w:r w:rsidRPr="00111F71">
        <w:rPr>
          <w:rStyle w:val="None"/>
          <w:b/>
          <w:bCs/>
          <w:lang w:val="el-GR"/>
        </w:rPr>
        <w:t>6.6.</w:t>
      </w:r>
      <w:r w:rsidRPr="00111F71">
        <w:rPr>
          <w:rStyle w:val="None"/>
          <w:b/>
          <w:bCs/>
          <w:lang w:val="el-GR"/>
        </w:rPr>
        <w:tab/>
      </w:r>
      <w:r w:rsidR="00C30B6F" w:rsidRPr="00111F71">
        <w:rPr>
          <w:rStyle w:val="None"/>
          <w:b/>
          <w:bCs/>
          <w:lang w:val="el-GR"/>
        </w:rPr>
        <w:t>Ιδιαίτερες προφυλάξεις απόρριψης και άλλος χειρισμός</w:t>
      </w:r>
    </w:p>
    <w:p w14:paraId="20AF799C" w14:textId="77777777" w:rsidR="00CC12F5" w:rsidRPr="001776E7" w:rsidRDefault="00CC12F5" w:rsidP="00576C1B">
      <w:pPr>
        <w:pStyle w:val="BodyText"/>
        <w:widowControl/>
        <w:spacing w:before="10"/>
        <w:ind w:right="218"/>
        <w:rPr>
          <w:rFonts w:cs="Times New Roman"/>
          <w:b/>
          <w:bCs/>
          <w:sz w:val="21"/>
          <w:szCs w:val="21"/>
          <w:lang w:val="el-GR"/>
        </w:rPr>
      </w:pPr>
    </w:p>
    <w:p w14:paraId="06D9070E" w14:textId="77777777" w:rsidR="00CC12F5" w:rsidRPr="001776E7" w:rsidRDefault="00C30B6F" w:rsidP="00576C1B">
      <w:pPr>
        <w:pStyle w:val="BodyText"/>
        <w:widowControl/>
        <w:ind w:right="218"/>
        <w:rPr>
          <w:rFonts w:cs="Times New Roman"/>
          <w:u w:val="single"/>
          <w:lang w:val="el-GR"/>
        </w:rPr>
      </w:pPr>
      <w:r w:rsidRPr="001776E7">
        <w:rPr>
          <w:rFonts w:cs="Times New Roman"/>
          <w:u w:val="single"/>
          <w:lang w:val="el-GR"/>
        </w:rPr>
        <w:t>Συστάσεις για ασφαλή χειρισμό</w:t>
      </w:r>
    </w:p>
    <w:p w14:paraId="4EF04C19"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Το </w:t>
      </w:r>
      <w:r w:rsidRPr="001776E7">
        <w:rPr>
          <w:rFonts w:cs="Times New Roman"/>
        </w:rPr>
        <w:t>Azacitidine</w:t>
      </w:r>
      <w:r w:rsidRPr="001776E7">
        <w:rPr>
          <w:rFonts w:cs="Times New Roman"/>
          <w:lang w:val="el-GR"/>
        </w:rPr>
        <w:t xml:space="preserve"> </w:t>
      </w:r>
      <w:r w:rsidRPr="001776E7">
        <w:rPr>
          <w:rFonts w:cs="Times New Roman"/>
        </w:rPr>
        <w:t>Mylan</w:t>
      </w:r>
      <w:r w:rsidRPr="001776E7">
        <w:rPr>
          <w:rFonts w:cs="Times New Roman"/>
          <w:lang w:val="el-GR"/>
        </w:rPr>
        <w:t xml:space="preserve"> είναι ένα κυτταροτοξικό φαρμακευτικό προϊόν και, όπως με άλλες πιθανώς τοξικές ουσίες, απαιτείται προσοχή κατά τον χειρισμό και την παρασκευή των εναιωρημάτων </w:t>
      </w:r>
      <w:r w:rsidRPr="001776E7">
        <w:rPr>
          <w:rFonts w:cs="Times New Roman"/>
        </w:rPr>
        <w:t>azacitidine</w:t>
      </w:r>
      <w:r w:rsidRPr="001776E7">
        <w:rPr>
          <w:rFonts w:cs="Times New Roman"/>
          <w:lang w:val="el-GR"/>
        </w:rPr>
        <w:t>. Θα πρέπει να εφαρμόζονται οι διαδικασίες για τον κατάλληλο χειρισμό και απόρριψη των αντικαρκινικών φαρμακευτικών προϊόντων.</w:t>
      </w:r>
    </w:p>
    <w:p w14:paraId="73A434C5" w14:textId="77777777" w:rsidR="00CC12F5" w:rsidRPr="001776E7" w:rsidRDefault="00C30B6F" w:rsidP="00576C1B">
      <w:pPr>
        <w:pStyle w:val="BodyText"/>
        <w:widowControl/>
        <w:ind w:right="218"/>
        <w:rPr>
          <w:rFonts w:cs="Times New Roman"/>
          <w:lang w:val="el-GR"/>
        </w:rPr>
      </w:pPr>
      <w:r w:rsidRPr="001776E7">
        <w:rPr>
          <w:rFonts w:cs="Times New Roman"/>
          <w:lang w:val="el-GR"/>
        </w:rPr>
        <w:lastRenderedPageBreak/>
        <w:t xml:space="preserve">Σε περίπτωση που η ανασυσταμένη </w:t>
      </w:r>
      <w:r w:rsidRPr="001776E7">
        <w:rPr>
          <w:rFonts w:cs="Times New Roman"/>
        </w:rPr>
        <w:t>azacitidine</w:t>
      </w:r>
      <w:r w:rsidRPr="001776E7">
        <w:rPr>
          <w:rFonts w:cs="Times New Roman"/>
          <w:lang w:val="el-GR"/>
        </w:rPr>
        <w:t xml:space="preserve"> έλθει σε επαφή με το δέρμα, πλύνετε αμέσως σχολαστικά με σαπούνι και νερό. Εάν έλθει σε επαφή με βλεννογόνους υμένες, ξεπλύνετε σχολαστικά με άφθονο νερό.</w:t>
      </w:r>
    </w:p>
    <w:p w14:paraId="7D8953A9" w14:textId="77777777" w:rsidR="00CC12F5" w:rsidRPr="001776E7" w:rsidRDefault="00CC12F5" w:rsidP="00576C1B">
      <w:pPr>
        <w:pStyle w:val="BodyText"/>
        <w:widowControl/>
        <w:spacing w:before="1"/>
        <w:ind w:right="218"/>
        <w:rPr>
          <w:rFonts w:cs="Times New Roman"/>
          <w:lang w:val="el-GR"/>
        </w:rPr>
      </w:pPr>
    </w:p>
    <w:p w14:paraId="185B8264" w14:textId="77777777" w:rsidR="00CC12F5" w:rsidRPr="001776E7" w:rsidRDefault="00C30B6F" w:rsidP="00576C1B">
      <w:pPr>
        <w:pStyle w:val="BodyText"/>
        <w:widowControl/>
        <w:spacing w:line="252" w:lineRule="exact"/>
        <w:ind w:right="218"/>
        <w:rPr>
          <w:rFonts w:cs="Times New Roman"/>
          <w:u w:val="single"/>
          <w:lang w:val="el-GR"/>
        </w:rPr>
      </w:pPr>
      <w:r w:rsidRPr="001776E7">
        <w:rPr>
          <w:rFonts w:cs="Times New Roman"/>
          <w:u w:val="single"/>
          <w:lang w:val="el-GR"/>
        </w:rPr>
        <w:t>Διαδικασία ανασύστασης</w:t>
      </w:r>
    </w:p>
    <w:p w14:paraId="09A603E2" w14:textId="77777777" w:rsidR="00CC12F5" w:rsidRPr="001776E7" w:rsidRDefault="00C30B6F" w:rsidP="00576C1B">
      <w:pPr>
        <w:pStyle w:val="BodyText"/>
        <w:widowControl/>
        <w:ind w:right="218"/>
        <w:rPr>
          <w:rFonts w:cs="Times New Roman"/>
        </w:rPr>
      </w:pPr>
      <w:r w:rsidRPr="001776E7">
        <w:rPr>
          <w:rFonts w:cs="Times New Roman"/>
          <w:lang w:val="el-GR"/>
        </w:rPr>
        <w:t xml:space="preserve">Η ανασύσταση του </w:t>
      </w:r>
      <w:r w:rsidRPr="001776E7">
        <w:rPr>
          <w:rFonts w:cs="Times New Roman"/>
        </w:rPr>
        <w:t>Azacitidine</w:t>
      </w:r>
      <w:r w:rsidRPr="001776E7">
        <w:rPr>
          <w:rFonts w:cs="Times New Roman"/>
          <w:lang w:val="el-GR"/>
        </w:rPr>
        <w:t xml:space="preserve"> </w:t>
      </w:r>
      <w:r w:rsidRPr="001776E7">
        <w:rPr>
          <w:rFonts w:cs="Times New Roman"/>
        </w:rPr>
        <w:t>Mylan</w:t>
      </w:r>
      <w:r w:rsidRPr="001776E7">
        <w:rPr>
          <w:rFonts w:cs="Times New Roman"/>
          <w:lang w:val="el-GR"/>
        </w:rPr>
        <w:t xml:space="preserve"> θα πρέπει να γίνεται χρησιμοποιώντας ύδωρ για ενέσιμα. Η διάρκεια ζωής του ανασυσταμένου φαρμακευτικού προϊόντος μπορεί να παραταθεί κάνοντας ανασύσταση με ύδωρ για ενέσιμα υπό ψύξη (2 °</w:t>
      </w:r>
      <w:r w:rsidRPr="001776E7">
        <w:rPr>
          <w:rFonts w:cs="Times New Roman"/>
        </w:rPr>
        <w:t>C</w:t>
      </w:r>
      <w:r w:rsidRPr="001776E7">
        <w:rPr>
          <w:rFonts w:cs="Times New Roman"/>
          <w:lang w:val="el-GR"/>
        </w:rPr>
        <w:t xml:space="preserve"> έως 8 °</w:t>
      </w:r>
      <w:r w:rsidRPr="001776E7">
        <w:rPr>
          <w:rFonts w:cs="Times New Roman"/>
        </w:rPr>
        <w:t>C</w:t>
      </w:r>
      <w:r w:rsidRPr="001776E7">
        <w:rPr>
          <w:rFonts w:cs="Times New Roman"/>
          <w:lang w:val="el-GR"/>
        </w:rPr>
        <w:t xml:space="preserve">). </w:t>
      </w:r>
      <w:proofErr w:type="spellStart"/>
      <w:r w:rsidRPr="001776E7">
        <w:rPr>
          <w:rFonts w:cs="Times New Roman"/>
        </w:rPr>
        <w:t>Λε</w:t>
      </w:r>
      <w:proofErr w:type="spellEnd"/>
      <w:r w:rsidRPr="001776E7">
        <w:rPr>
          <w:rFonts w:cs="Times New Roman"/>
        </w:rPr>
        <w:t xml:space="preserve">πτομέρειες </w:t>
      </w:r>
      <w:proofErr w:type="spellStart"/>
      <w:r w:rsidRPr="001776E7">
        <w:rPr>
          <w:rFonts w:cs="Times New Roman"/>
        </w:rPr>
        <w:t>γι</w:t>
      </w:r>
      <w:proofErr w:type="spellEnd"/>
      <w:r w:rsidRPr="001776E7">
        <w:rPr>
          <w:rFonts w:cs="Times New Roman"/>
        </w:rPr>
        <w:t xml:space="preserve">α </w:t>
      </w:r>
      <w:proofErr w:type="spellStart"/>
      <w:r w:rsidRPr="001776E7">
        <w:rPr>
          <w:rFonts w:cs="Times New Roman"/>
        </w:rPr>
        <w:t>τη</w:t>
      </w:r>
      <w:proofErr w:type="spellEnd"/>
      <w:r w:rsidRPr="001776E7">
        <w:rPr>
          <w:rFonts w:cs="Times New Roman"/>
        </w:rPr>
        <w:t xml:space="preserve"> </w:t>
      </w:r>
      <w:proofErr w:type="spellStart"/>
      <w:r w:rsidRPr="001776E7">
        <w:rPr>
          <w:rFonts w:cs="Times New Roman"/>
        </w:rPr>
        <w:t>φύλ</w:t>
      </w:r>
      <w:proofErr w:type="spellEnd"/>
      <w:r w:rsidRPr="001776E7">
        <w:rPr>
          <w:rFonts w:cs="Times New Roman"/>
        </w:rPr>
        <w:t xml:space="preserve">αξη </w:t>
      </w:r>
      <w:proofErr w:type="spellStart"/>
      <w:r w:rsidRPr="001776E7">
        <w:rPr>
          <w:rFonts w:cs="Times New Roman"/>
        </w:rPr>
        <w:t>του</w:t>
      </w:r>
      <w:proofErr w:type="spellEnd"/>
      <w:r w:rsidRPr="001776E7">
        <w:rPr>
          <w:rFonts w:cs="Times New Roman"/>
        </w:rPr>
        <w:t xml:space="preserve"> ανα</w:t>
      </w:r>
      <w:proofErr w:type="spellStart"/>
      <w:r w:rsidRPr="001776E7">
        <w:rPr>
          <w:rFonts w:cs="Times New Roman"/>
        </w:rPr>
        <w:t>συστ</w:t>
      </w:r>
      <w:proofErr w:type="spellEnd"/>
      <w:r w:rsidRPr="001776E7">
        <w:rPr>
          <w:rFonts w:cs="Times New Roman"/>
        </w:rPr>
        <w:t>αμένου π</w:t>
      </w:r>
      <w:proofErr w:type="spellStart"/>
      <w:r w:rsidRPr="001776E7">
        <w:rPr>
          <w:rFonts w:cs="Times New Roman"/>
        </w:rPr>
        <w:t>ροϊόντος</w:t>
      </w:r>
      <w:proofErr w:type="spellEnd"/>
      <w:r w:rsidRPr="001776E7">
        <w:rPr>
          <w:rFonts w:cs="Times New Roman"/>
        </w:rPr>
        <w:t xml:space="preserve"> πα</w:t>
      </w:r>
      <w:proofErr w:type="spellStart"/>
      <w:r w:rsidRPr="001776E7">
        <w:rPr>
          <w:rFonts w:cs="Times New Roman"/>
        </w:rPr>
        <w:t>ρέχοντ</w:t>
      </w:r>
      <w:proofErr w:type="spellEnd"/>
      <w:r w:rsidRPr="001776E7">
        <w:rPr>
          <w:rFonts w:cs="Times New Roman"/>
        </w:rPr>
        <w:t>αι παρα</w:t>
      </w:r>
      <w:proofErr w:type="spellStart"/>
      <w:r w:rsidRPr="001776E7">
        <w:rPr>
          <w:rFonts w:cs="Times New Roman"/>
        </w:rPr>
        <w:t>κάτω</w:t>
      </w:r>
      <w:proofErr w:type="spellEnd"/>
      <w:r w:rsidRPr="001776E7">
        <w:rPr>
          <w:rFonts w:cs="Times New Roman"/>
        </w:rPr>
        <w:t>.</w:t>
      </w:r>
    </w:p>
    <w:p w14:paraId="40EFA881" w14:textId="77777777" w:rsidR="00CC12F5" w:rsidRPr="001776E7" w:rsidRDefault="00CC12F5" w:rsidP="00576C1B">
      <w:pPr>
        <w:pStyle w:val="BodyText"/>
        <w:widowControl/>
        <w:spacing w:before="1"/>
        <w:ind w:right="218"/>
        <w:rPr>
          <w:rFonts w:cs="Times New Roman"/>
        </w:rPr>
      </w:pPr>
    </w:p>
    <w:p w14:paraId="45202791" w14:textId="77777777" w:rsidR="00CC12F5" w:rsidRPr="001776E7" w:rsidRDefault="00C30B6F" w:rsidP="00D11638">
      <w:pPr>
        <w:pStyle w:val="Body"/>
        <w:widowControl/>
        <w:numPr>
          <w:ilvl w:val="0"/>
          <w:numId w:val="7"/>
        </w:numPr>
        <w:rPr>
          <w:rFonts w:cs="Times New Roman"/>
          <w:lang w:val="el-GR"/>
        </w:rPr>
      </w:pPr>
      <w:r w:rsidRPr="001776E7">
        <w:rPr>
          <w:rFonts w:cs="Times New Roman"/>
        </w:rPr>
        <w:t>Θα</w:t>
      </w:r>
      <w:r w:rsidRPr="001776E7">
        <w:rPr>
          <w:rFonts w:cs="Times New Roman"/>
          <w:lang w:val="el-GR"/>
        </w:rPr>
        <w:t xml:space="preserve"> </w:t>
      </w:r>
      <w:r w:rsidRPr="001776E7">
        <w:rPr>
          <w:rFonts w:cs="Times New Roman"/>
        </w:rPr>
        <w:t>π</w:t>
      </w:r>
      <w:proofErr w:type="spellStart"/>
      <w:r w:rsidRPr="001776E7">
        <w:rPr>
          <w:rFonts w:cs="Times New Roman"/>
        </w:rPr>
        <w:t>ρέ</w:t>
      </w:r>
      <w:proofErr w:type="spellEnd"/>
      <w:r w:rsidRPr="001776E7">
        <w:rPr>
          <w:rFonts w:cs="Times New Roman"/>
        </w:rPr>
        <w:t>πει</w:t>
      </w:r>
      <w:r w:rsidRPr="001776E7">
        <w:rPr>
          <w:rFonts w:cs="Times New Roman"/>
          <w:lang w:val="el-GR"/>
        </w:rPr>
        <w:t xml:space="preserve"> </w:t>
      </w:r>
      <w:r w:rsidRPr="001776E7">
        <w:rPr>
          <w:rFonts w:cs="Times New Roman"/>
        </w:rPr>
        <w:t>να</w:t>
      </w:r>
      <w:r w:rsidRPr="001776E7">
        <w:rPr>
          <w:rFonts w:cs="Times New Roman"/>
          <w:lang w:val="el-GR"/>
        </w:rPr>
        <w:t xml:space="preserve"> </w:t>
      </w:r>
      <w:proofErr w:type="spellStart"/>
      <w:r w:rsidRPr="001776E7">
        <w:rPr>
          <w:rFonts w:cs="Times New Roman"/>
        </w:rPr>
        <w:t>συγκεντρωθούν</w:t>
      </w:r>
      <w:proofErr w:type="spellEnd"/>
      <w:r w:rsidRPr="001776E7">
        <w:rPr>
          <w:rFonts w:cs="Times New Roman"/>
          <w:lang w:val="el-GR"/>
        </w:rPr>
        <w:t xml:space="preserve"> </w:t>
      </w:r>
      <w:r w:rsidRPr="001776E7">
        <w:rPr>
          <w:rFonts w:cs="Times New Roman"/>
        </w:rPr>
        <w:t>τα</w:t>
      </w:r>
      <w:r w:rsidRPr="001776E7">
        <w:rPr>
          <w:rFonts w:cs="Times New Roman"/>
          <w:lang w:val="el-GR"/>
        </w:rPr>
        <w:t xml:space="preserve"> </w:t>
      </w:r>
      <w:r w:rsidRPr="001776E7">
        <w:rPr>
          <w:rFonts w:cs="Times New Roman"/>
        </w:rPr>
        <w:t>α</w:t>
      </w:r>
      <w:proofErr w:type="spellStart"/>
      <w:r w:rsidRPr="001776E7">
        <w:rPr>
          <w:rFonts w:cs="Times New Roman"/>
        </w:rPr>
        <w:t>κόλουθ</w:t>
      </w:r>
      <w:proofErr w:type="spellEnd"/>
      <w:r w:rsidRPr="001776E7">
        <w:rPr>
          <w:rFonts w:cs="Times New Roman"/>
        </w:rPr>
        <w:t>α</w:t>
      </w:r>
      <w:r w:rsidRPr="001776E7">
        <w:rPr>
          <w:rFonts w:cs="Times New Roman"/>
          <w:lang w:val="el-GR"/>
        </w:rPr>
        <w:t xml:space="preserve"> </w:t>
      </w:r>
      <w:proofErr w:type="spellStart"/>
      <w:proofErr w:type="gramStart"/>
      <w:r w:rsidRPr="001776E7">
        <w:rPr>
          <w:rFonts w:cs="Times New Roman"/>
        </w:rPr>
        <w:t>είδη</w:t>
      </w:r>
      <w:proofErr w:type="spellEnd"/>
      <w:r w:rsidRPr="001776E7">
        <w:rPr>
          <w:rFonts w:cs="Times New Roman"/>
          <w:lang w:val="el-GR"/>
        </w:rPr>
        <w:t>:</w:t>
      </w:r>
      <w:proofErr w:type="gramEnd"/>
    </w:p>
    <w:p w14:paraId="7D9AC32F" w14:textId="77777777" w:rsidR="00CC12F5" w:rsidRPr="001776E7" w:rsidRDefault="00C30B6F" w:rsidP="00576C1B">
      <w:pPr>
        <w:pStyle w:val="Body"/>
        <w:widowControl/>
        <w:tabs>
          <w:tab w:val="left" w:pos="567"/>
        </w:tabs>
        <w:ind w:left="567"/>
        <w:rPr>
          <w:rFonts w:cs="Times New Roman"/>
          <w:lang w:val="el-GR"/>
        </w:rPr>
      </w:pPr>
      <w:r w:rsidRPr="001776E7">
        <w:rPr>
          <w:rFonts w:cs="Times New Roman"/>
          <w:lang w:val="el-GR"/>
        </w:rPr>
        <w:t xml:space="preserve">Φιαλίδιο(α) </w:t>
      </w:r>
      <w:r w:rsidRPr="001776E7">
        <w:rPr>
          <w:rFonts w:cs="Times New Roman"/>
          <w:lang w:val="en-US"/>
        </w:rPr>
        <w:t>azacitidine</w:t>
      </w:r>
      <w:r w:rsidRPr="001776E7">
        <w:rPr>
          <w:rFonts w:cs="Times New Roman"/>
          <w:lang w:val="el-GR"/>
        </w:rPr>
        <w:t xml:space="preserve">, φιαλίδιο(α) με ύδωρ για ενέσιμα, μη αποστειρωμένα χειρουργικά γάντια, βαμβάκι με οινόπνευμα, σύριγγα(ες) ένεσης των 5 </w:t>
      </w:r>
      <w:r w:rsidRPr="001776E7">
        <w:rPr>
          <w:rFonts w:cs="Times New Roman"/>
          <w:lang w:val="en-US"/>
        </w:rPr>
        <w:t>ml</w:t>
      </w:r>
      <w:r w:rsidRPr="001776E7">
        <w:rPr>
          <w:rFonts w:cs="Times New Roman"/>
          <w:lang w:val="el-GR"/>
        </w:rPr>
        <w:t xml:space="preserve"> με βελόνα(ες).</w:t>
      </w:r>
    </w:p>
    <w:p w14:paraId="353ED64A" w14:textId="77777777" w:rsidR="00CC12F5" w:rsidRPr="001776E7" w:rsidRDefault="00C30B6F" w:rsidP="00576C1B">
      <w:pPr>
        <w:pStyle w:val="Body"/>
        <w:widowControl/>
        <w:tabs>
          <w:tab w:val="left" w:pos="567"/>
        </w:tabs>
        <w:ind w:left="564" w:hanging="564"/>
        <w:rPr>
          <w:rFonts w:cs="Times New Roman"/>
          <w:lang w:val="el-GR"/>
        </w:rPr>
      </w:pPr>
      <w:r w:rsidRPr="001776E7">
        <w:rPr>
          <w:rFonts w:cs="Times New Roman"/>
          <w:lang w:val="el-GR"/>
        </w:rPr>
        <w:t>2.</w:t>
      </w:r>
      <w:r w:rsidRPr="001776E7">
        <w:rPr>
          <w:rFonts w:cs="Times New Roman"/>
          <w:lang w:val="el-GR"/>
        </w:rPr>
        <w:tab/>
        <w:t xml:space="preserve">4 </w:t>
      </w:r>
      <w:r w:rsidRPr="001776E7">
        <w:rPr>
          <w:rFonts w:cs="Times New Roman"/>
          <w:lang w:val="en-US"/>
        </w:rPr>
        <w:t>ml</w:t>
      </w:r>
      <w:r w:rsidRPr="001776E7">
        <w:rPr>
          <w:rFonts w:cs="Times New Roman"/>
          <w:lang w:val="el-GR"/>
        </w:rPr>
        <w:t xml:space="preserve"> ύδατος για ενέσιμα θα πρέπει να αναρροφηθούν στη σύριγγα, διασφαλίζοντας ότι έχει αφαιρεθεί όλος ο αέρας που τυχόν έχει παγιδευτεί στη σύριγγα.</w:t>
      </w:r>
    </w:p>
    <w:p w14:paraId="46AFA43B" w14:textId="77777777" w:rsidR="00CC12F5" w:rsidRPr="001776E7" w:rsidRDefault="00C30B6F" w:rsidP="00576C1B">
      <w:pPr>
        <w:pStyle w:val="Body"/>
        <w:widowControl/>
        <w:tabs>
          <w:tab w:val="left" w:pos="567"/>
        </w:tabs>
        <w:ind w:left="564" w:hanging="564"/>
        <w:rPr>
          <w:rFonts w:cs="Times New Roman"/>
          <w:lang w:val="el-GR"/>
        </w:rPr>
      </w:pPr>
      <w:r w:rsidRPr="001776E7">
        <w:rPr>
          <w:rFonts w:cs="Times New Roman"/>
          <w:lang w:val="el-GR"/>
        </w:rPr>
        <w:t>3.</w:t>
      </w:r>
      <w:r w:rsidRPr="001776E7">
        <w:rPr>
          <w:rFonts w:cs="Times New Roman"/>
          <w:lang w:val="el-GR"/>
        </w:rPr>
        <w:tab/>
        <w:t xml:space="preserve">Η βελόνα της σύριγγας που περιέχει 4 </w:t>
      </w:r>
      <w:r w:rsidRPr="001776E7">
        <w:rPr>
          <w:rFonts w:cs="Times New Roman"/>
          <w:lang w:val="en-US"/>
        </w:rPr>
        <w:t>ml</w:t>
      </w:r>
      <w:r w:rsidRPr="001776E7">
        <w:rPr>
          <w:rFonts w:cs="Times New Roman"/>
          <w:lang w:val="el-GR"/>
        </w:rPr>
        <w:t xml:space="preserve"> ύδατος για ενέσιμα θα πρέπει να εισαχθεί διαμέσου του ελαστικού πώματος του φιαλιδίου </w:t>
      </w:r>
      <w:r w:rsidRPr="001776E7">
        <w:rPr>
          <w:rFonts w:cs="Times New Roman"/>
          <w:lang w:val="en-US"/>
        </w:rPr>
        <w:t>azacitidine</w:t>
      </w:r>
      <w:r w:rsidRPr="001776E7">
        <w:rPr>
          <w:rFonts w:cs="Times New Roman"/>
          <w:lang w:val="el-GR"/>
        </w:rPr>
        <w:t xml:space="preserve"> και να ακολουθήσει ένεση του ύδατος για ενέσιμα στο φιαλίδιο.</w:t>
      </w:r>
    </w:p>
    <w:p w14:paraId="5B3C52FC" w14:textId="77777777" w:rsidR="00CC12F5" w:rsidRPr="001776E7" w:rsidRDefault="00C30B6F" w:rsidP="00576C1B">
      <w:pPr>
        <w:pStyle w:val="Body"/>
        <w:widowControl/>
        <w:tabs>
          <w:tab w:val="left" w:pos="567"/>
        </w:tabs>
        <w:ind w:left="564" w:hanging="564"/>
        <w:rPr>
          <w:rFonts w:cs="Times New Roman"/>
          <w:lang w:val="el-GR"/>
        </w:rPr>
      </w:pPr>
      <w:r w:rsidRPr="001776E7">
        <w:rPr>
          <w:rFonts w:cs="Times New Roman"/>
          <w:lang w:val="el-GR"/>
        </w:rPr>
        <w:t>4.</w:t>
      </w:r>
      <w:r w:rsidRPr="001776E7">
        <w:rPr>
          <w:rFonts w:cs="Times New Roman"/>
          <w:lang w:val="el-GR"/>
        </w:rPr>
        <w:tab/>
        <w:t xml:space="preserve">Μετά την αφαίρεση της σύριγγας και της βελόνας, το φιαλίδιο θα πρέπει να αναταραχθεί έντονα μέχρι να επιτευχθεί ένα ομοιόμορφο νεφελώδες εναιώρημα. Μετά την ανασύσταση, κάθε </w:t>
      </w:r>
      <w:r w:rsidRPr="001776E7">
        <w:rPr>
          <w:rFonts w:cs="Times New Roman"/>
          <w:lang w:val="en-US"/>
        </w:rPr>
        <w:t>ml</w:t>
      </w:r>
      <w:r w:rsidRPr="001776E7">
        <w:rPr>
          <w:rFonts w:cs="Times New Roman"/>
          <w:lang w:val="el-GR"/>
        </w:rPr>
        <w:t xml:space="preserve"> εναιωρήματος θα περιέχει 25 </w:t>
      </w:r>
      <w:r w:rsidRPr="001776E7">
        <w:rPr>
          <w:rFonts w:cs="Times New Roman"/>
          <w:lang w:val="en-US"/>
        </w:rPr>
        <w:t>mg</w:t>
      </w:r>
      <w:r w:rsidRPr="001776E7">
        <w:rPr>
          <w:rFonts w:cs="Times New Roman"/>
          <w:lang w:val="el-GR"/>
        </w:rPr>
        <w:t xml:space="preserve"> </w:t>
      </w:r>
      <w:r w:rsidRPr="001776E7">
        <w:rPr>
          <w:rFonts w:cs="Times New Roman"/>
          <w:lang w:val="en-US"/>
        </w:rPr>
        <w:t>azacitidine</w:t>
      </w:r>
      <w:r w:rsidRPr="001776E7">
        <w:rPr>
          <w:rFonts w:cs="Times New Roman"/>
          <w:lang w:val="el-GR"/>
        </w:rPr>
        <w:t xml:space="preserve"> (100 </w:t>
      </w:r>
      <w:r w:rsidRPr="001776E7">
        <w:rPr>
          <w:rFonts w:cs="Times New Roman"/>
          <w:lang w:val="en-US"/>
        </w:rPr>
        <w:t>mg</w:t>
      </w:r>
      <w:r w:rsidRPr="001776E7">
        <w:rPr>
          <w:rFonts w:cs="Times New Roman"/>
          <w:lang w:val="el-GR"/>
        </w:rPr>
        <w:t xml:space="preserve">/4 </w:t>
      </w:r>
      <w:r w:rsidRPr="001776E7">
        <w:rPr>
          <w:rFonts w:cs="Times New Roman"/>
          <w:lang w:val="en-US"/>
        </w:rPr>
        <w:t>ml</w:t>
      </w:r>
      <w:r w:rsidRPr="001776E7">
        <w:rPr>
          <w:rFonts w:cs="Times New Roman"/>
          <w:lang w:val="el-GR"/>
        </w:rPr>
        <w:t xml:space="preserve">). Το ανασυσταμένο προϊόν είναι ένα ομοιογενές, νεφελώδες εναιώρημα, ελεύθερο συσσωματωμάτων. Το προϊόν θα πρέπει να απορριφθεί εάν περιέχει μεγάλα σωματίδια ή συσσωματώματα. Μη διηθήσετε το εναιώρημα μετά την ανασύστασή του καθότι αυτό θα μπορούσε να απομακρύνει τη δραστική ουσία. Πρέπει να ληφθεί υπόψη ότι ορισμένοι προσαρμογείς, </w:t>
      </w:r>
      <w:r w:rsidRPr="001776E7">
        <w:rPr>
          <w:rFonts w:cs="Times New Roman"/>
          <w:lang w:val="en-US"/>
        </w:rPr>
        <w:t>spikes</w:t>
      </w:r>
      <w:r w:rsidRPr="001776E7">
        <w:rPr>
          <w:rFonts w:cs="Times New Roman"/>
          <w:lang w:val="el-GR"/>
        </w:rPr>
        <w:t xml:space="preserve"> και κλειστά συστήματα περιέχουν φίλτρα, επομένως τέτοια συστήματα δεν θα πρέπει να χρησιμοποιούνται για τη χορήγηση του φαρμακευτικού προϊόντος μετά την ανασύσταση.</w:t>
      </w:r>
    </w:p>
    <w:p w14:paraId="34486870" w14:textId="77777777" w:rsidR="00CC12F5" w:rsidRPr="001776E7" w:rsidRDefault="00C30B6F" w:rsidP="00576C1B">
      <w:pPr>
        <w:pStyle w:val="Body"/>
        <w:widowControl/>
        <w:tabs>
          <w:tab w:val="left" w:pos="567"/>
        </w:tabs>
        <w:ind w:left="564" w:hanging="564"/>
        <w:rPr>
          <w:rFonts w:cs="Times New Roman"/>
          <w:lang w:val="el-GR"/>
        </w:rPr>
      </w:pPr>
      <w:r w:rsidRPr="001776E7">
        <w:rPr>
          <w:rFonts w:cs="Times New Roman"/>
          <w:lang w:val="el-GR"/>
        </w:rPr>
        <w:t>5.</w:t>
      </w:r>
      <w:r w:rsidRPr="001776E7">
        <w:rPr>
          <w:rFonts w:cs="Times New Roman"/>
          <w:lang w:val="el-GR"/>
        </w:rPr>
        <w:tab/>
        <w:t>Το ελαστικό πώμα θα πρέπει να καθαριστεί και να εισαχθεί εντός του φιαλιδίου μια καινούρια σύριγγα με βελόνα. Το φιαλίδιο θα πρέπει να αναποδογυριστεί, διασφαλίζοντας ότι το άκρο της βελόνας βρίσκεται κάτω από την επιφάνεια του υγρού. Το έμβολο θα πρέπει τότε να τραβηχτεί προς τα πίσω για να αναρροφηθεί η ποσότητα φαρμακευτικού προϊόντος που απαιτείται για την κατάλληλη δόση, διασφαλίζοντας ότι έχει αφαιρεθεί όλος ο αέρας που τυχόν έχει παγιδευτεί στη σύριγγα. Η σύριγγα με τη βελόνα θα πρέπει τότε να αφαιρεθεί από το φιαλίδιο και η βελόνα να πεταχτεί.</w:t>
      </w:r>
    </w:p>
    <w:p w14:paraId="58DB50D3" w14:textId="77777777" w:rsidR="00CC12F5" w:rsidRPr="001776E7" w:rsidRDefault="00C30B6F" w:rsidP="00576C1B">
      <w:pPr>
        <w:pStyle w:val="Body"/>
        <w:widowControl/>
        <w:tabs>
          <w:tab w:val="left" w:pos="567"/>
        </w:tabs>
        <w:ind w:left="564" w:hanging="564"/>
        <w:rPr>
          <w:rFonts w:cs="Times New Roman"/>
          <w:lang w:val="el-GR"/>
        </w:rPr>
      </w:pPr>
      <w:r w:rsidRPr="001776E7">
        <w:rPr>
          <w:rFonts w:cs="Times New Roman"/>
          <w:lang w:val="el-GR"/>
        </w:rPr>
        <w:t>6.</w:t>
      </w:r>
      <w:r w:rsidRPr="001776E7">
        <w:rPr>
          <w:rFonts w:cs="Times New Roman"/>
          <w:lang w:val="el-GR"/>
        </w:rPr>
        <w:tab/>
        <w:t>Μια καινούρια υποδόρια βελόνα (συνιστώμενο διαμέτρημα 25) θα πρέπει τότε να στερεωθεί καλά στη σύριγγα. Εναιώρημα δεν θα πρέπει να περάσει από τη βελόνα πριν από την ένεση, για να μειωθεί η πιθανότητα εμφάνισης τοπικών αντιδράσεων στη θέση της ένεσης.</w:t>
      </w:r>
    </w:p>
    <w:p w14:paraId="70B89B12" w14:textId="77777777" w:rsidR="00CC12F5" w:rsidRPr="001776E7" w:rsidRDefault="00C30B6F" w:rsidP="00576C1B">
      <w:pPr>
        <w:pStyle w:val="Body"/>
        <w:widowControl/>
        <w:tabs>
          <w:tab w:val="left" w:pos="567"/>
        </w:tabs>
        <w:ind w:left="564" w:hanging="564"/>
        <w:rPr>
          <w:rFonts w:cs="Times New Roman"/>
          <w:lang w:val="el-GR"/>
        </w:rPr>
      </w:pPr>
      <w:r w:rsidRPr="001776E7">
        <w:rPr>
          <w:rFonts w:cs="Times New Roman"/>
          <w:lang w:val="el-GR"/>
        </w:rPr>
        <w:t>7.</w:t>
      </w:r>
      <w:r w:rsidRPr="001776E7">
        <w:rPr>
          <w:rFonts w:cs="Times New Roman"/>
          <w:lang w:val="el-GR"/>
        </w:rPr>
        <w:tab/>
        <w:t xml:space="preserve">Όταν χρειάζονται περισσότερα από </w:t>
      </w:r>
      <w:r w:rsidRPr="001776E7">
        <w:rPr>
          <w:rFonts w:cs="Times New Roman"/>
          <w:lang w:val="ru-RU"/>
        </w:rPr>
        <w:t xml:space="preserve">1 </w:t>
      </w:r>
      <w:r w:rsidRPr="001776E7">
        <w:rPr>
          <w:rFonts w:cs="Times New Roman"/>
          <w:lang w:val="el-GR"/>
        </w:rPr>
        <w:t xml:space="preserve">φιαλίδια, όλα τα παραπάνω βήματα για την παρασκευή του εναιωρήματος θα πρέπει να επαναληφθούν. Για δόσεις για τις οποίες απαιτούνται περισσότερα από </w:t>
      </w:r>
      <w:r w:rsidRPr="001776E7">
        <w:rPr>
          <w:rFonts w:cs="Times New Roman"/>
          <w:lang w:val="ru-RU"/>
        </w:rPr>
        <w:t xml:space="preserve">1 </w:t>
      </w:r>
      <w:r w:rsidRPr="001776E7">
        <w:rPr>
          <w:rFonts w:cs="Times New Roman"/>
          <w:lang w:val="el-GR"/>
        </w:rPr>
        <w:t xml:space="preserve">φιαλίδια, η δόση θα πρέπει να μοιραστεί εξίσου π.χ. δόση 150 </w:t>
      </w:r>
      <w:r w:rsidRPr="001776E7">
        <w:rPr>
          <w:rFonts w:cs="Times New Roman"/>
          <w:lang w:val="en-US"/>
        </w:rPr>
        <w:t>mg</w:t>
      </w:r>
      <w:r w:rsidRPr="001776E7">
        <w:rPr>
          <w:rFonts w:cs="Times New Roman"/>
          <w:lang w:val="el-GR"/>
        </w:rPr>
        <w:t xml:space="preserve"> = 6 </w:t>
      </w:r>
      <w:r w:rsidRPr="001776E7">
        <w:rPr>
          <w:rFonts w:cs="Times New Roman"/>
          <w:lang w:val="en-US"/>
        </w:rPr>
        <w:t>ml</w:t>
      </w:r>
      <w:r w:rsidRPr="001776E7">
        <w:rPr>
          <w:rFonts w:cs="Times New Roman"/>
          <w:lang w:val="el-GR"/>
        </w:rPr>
        <w:t xml:space="preserve">, 2 σύριγγες με 3 </w:t>
      </w:r>
      <w:r w:rsidRPr="001776E7">
        <w:rPr>
          <w:rFonts w:cs="Times New Roman"/>
          <w:lang w:val="en-US"/>
        </w:rPr>
        <w:t>ml</w:t>
      </w:r>
      <w:r w:rsidRPr="001776E7">
        <w:rPr>
          <w:rFonts w:cs="Times New Roman"/>
          <w:lang w:val="el-GR"/>
        </w:rPr>
        <w:t xml:space="preserve"> σε κάθε σύριγγα. Λόγω κατακράτησης στο φιαλίδιο και στη βελόνα, ενδέχεται να μην είναι εφικτή η αναρρόφηση ολόκληρης της ποσότητας του εναιωρήματος από το φιαλίδιο.</w:t>
      </w:r>
    </w:p>
    <w:p w14:paraId="7521FB5F" w14:textId="77777777" w:rsidR="00CC12F5" w:rsidRPr="001776E7" w:rsidRDefault="00C30B6F" w:rsidP="00576C1B">
      <w:pPr>
        <w:pStyle w:val="Body"/>
        <w:widowControl/>
        <w:tabs>
          <w:tab w:val="left" w:pos="567"/>
        </w:tabs>
        <w:ind w:left="564" w:hanging="564"/>
        <w:rPr>
          <w:rFonts w:cs="Times New Roman"/>
          <w:lang w:val="el-GR"/>
        </w:rPr>
      </w:pPr>
      <w:r w:rsidRPr="001776E7">
        <w:rPr>
          <w:rFonts w:cs="Times New Roman"/>
          <w:lang w:val="el-GR"/>
        </w:rPr>
        <w:t>8.</w:t>
      </w:r>
      <w:r w:rsidRPr="001776E7">
        <w:rPr>
          <w:rFonts w:cs="Times New Roman"/>
          <w:lang w:val="el-GR"/>
        </w:rPr>
        <w:tab/>
        <w:t>Το περιεχόμενο της σύριγγας χορήγησης της δόσης πρέπει να επανεναιωρηθεί αμέσως πριν τη χορήγηση. Η σύριγγα που περιέχει το ανασυσταμένο εναιώρημα θα πρέπει να αφεθεί για μέχρι 30 λεπτά πριν τη χορήγηση να αποκτήσει θερμοκρασία δωματίου περίπου 20 º</w:t>
      </w:r>
      <w:r w:rsidRPr="001776E7">
        <w:rPr>
          <w:rFonts w:cs="Times New Roman"/>
          <w:lang w:val="en-US"/>
        </w:rPr>
        <w:t>C</w:t>
      </w:r>
      <w:r w:rsidRPr="001776E7">
        <w:rPr>
          <w:rFonts w:cs="Times New Roman"/>
          <w:lang w:val="el-GR"/>
        </w:rPr>
        <w:t>-25 º</w:t>
      </w:r>
      <w:r w:rsidRPr="001776E7">
        <w:rPr>
          <w:rFonts w:cs="Times New Roman"/>
          <w:lang w:val="en-US"/>
        </w:rPr>
        <w:t>C</w:t>
      </w:r>
      <w:r w:rsidRPr="001776E7">
        <w:rPr>
          <w:rFonts w:cs="Times New Roman"/>
          <w:lang w:val="el-GR"/>
        </w:rPr>
        <w:t>. Εάν περάσει χρονικό διάστημα μεγαλύτερο των 30 λεπτών, το εναιώρημα θα πρέπει να απορριφθεί κατάλληλα και να παρασκευαστεί νέα δόση. Για την επανεναιώρηση, κυλήστε έντονα τη σύριγγα ανάμεσα στις παλάμες σας μέχρι να επιτύχετε ένα ομοιόμορφο, νεφελώδες εναιώρημα. Το προϊόν θα πρέπει να απορριφθεί εάν περιέχει μεγάλα σωματίδια ή συσσωματώματα.</w:t>
      </w:r>
    </w:p>
    <w:p w14:paraId="33B552D7" w14:textId="77777777" w:rsidR="00CC12F5" w:rsidRPr="001776E7" w:rsidRDefault="00CC12F5" w:rsidP="00576C1B">
      <w:pPr>
        <w:pStyle w:val="BodyText"/>
        <w:widowControl/>
        <w:spacing w:before="1"/>
        <w:ind w:right="218"/>
        <w:rPr>
          <w:rFonts w:cs="Times New Roman"/>
          <w:sz w:val="14"/>
          <w:szCs w:val="14"/>
          <w:lang w:val="el-GR"/>
        </w:rPr>
      </w:pPr>
    </w:p>
    <w:p w14:paraId="4E37C82A" w14:textId="77777777" w:rsidR="00CC12F5" w:rsidRPr="001776E7" w:rsidRDefault="00C30B6F" w:rsidP="00576C1B">
      <w:pPr>
        <w:pStyle w:val="BodyText"/>
        <w:widowControl/>
        <w:spacing w:before="91"/>
        <w:ind w:right="218"/>
        <w:rPr>
          <w:rFonts w:cs="Times New Roman"/>
          <w:u w:val="single"/>
          <w:lang w:val="el-GR"/>
        </w:rPr>
      </w:pPr>
      <w:r w:rsidRPr="001776E7">
        <w:rPr>
          <w:rFonts w:cs="Times New Roman"/>
          <w:u w:val="single"/>
          <w:lang w:val="el-GR"/>
        </w:rPr>
        <w:t>Φύλαξη του ανασυσταμένου προϊόντος</w:t>
      </w:r>
    </w:p>
    <w:p w14:paraId="4D06C6BA" w14:textId="77777777" w:rsidR="00CC12F5" w:rsidRPr="001776E7" w:rsidRDefault="00C30B6F" w:rsidP="00576C1B">
      <w:pPr>
        <w:pStyle w:val="BodyText"/>
        <w:widowControl/>
        <w:ind w:right="218"/>
        <w:rPr>
          <w:rFonts w:cs="Times New Roman"/>
          <w:lang w:val="el-GR"/>
        </w:rPr>
      </w:pPr>
      <w:r w:rsidRPr="001776E7">
        <w:rPr>
          <w:rFonts w:cs="Times New Roman"/>
          <w:lang w:val="el-GR"/>
        </w:rPr>
        <w:t>Για τις συνθήκες διατήρησης μετά την ανασύσταση του φαρμακευτικού προϊόντος, βλ. παράγραφο 6.3.</w:t>
      </w:r>
    </w:p>
    <w:p w14:paraId="1802B4C0" w14:textId="77777777" w:rsidR="00CC12F5" w:rsidRPr="001776E7" w:rsidRDefault="00CC12F5" w:rsidP="00576C1B">
      <w:pPr>
        <w:pStyle w:val="BodyText"/>
        <w:widowControl/>
        <w:ind w:right="218"/>
        <w:rPr>
          <w:rFonts w:cs="Times New Roman"/>
          <w:lang w:val="el-GR"/>
        </w:rPr>
      </w:pPr>
    </w:p>
    <w:p w14:paraId="3ADCE1CC" w14:textId="77777777" w:rsidR="00CC12F5" w:rsidRPr="001776E7" w:rsidRDefault="00C30B6F" w:rsidP="009744CF">
      <w:pPr>
        <w:pStyle w:val="BodyText"/>
        <w:keepNext/>
        <w:widowControl/>
        <w:ind w:right="218"/>
        <w:rPr>
          <w:rFonts w:cs="Times New Roman"/>
          <w:u w:val="single"/>
          <w:lang w:val="el-GR"/>
        </w:rPr>
      </w:pPr>
      <w:r w:rsidRPr="001776E7">
        <w:rPr>
          <w:rFonts w:cs="Times New Roman"/>
          <w:u w:val="single"/>
          <w:lang w:val="el-GR"/>
        </w:rPr>
        <w:lastRenderedPageBreak/>
        <w:t>Υπολογισμός μεμονωμένης δόσης</w:t>
      </w:r>
    </w:p>
    <w:p w14:paraId="46CF23DA" w14:textId="77777777" w:rsidR="00CC12F5" w:rsidRPr="001776E7" w:rsidRDefault="00C30B6F" w:rsidP="009744CF">
      <w:pPr>
        <w:pStyle w:val="BodyText"/>
        <w:keepNext/>
        <w:widowControl/>
        <w:ind w:right="218"/>
        <w:rPr>
          <w:rFonts w:cs="Times New Roman"/>
          <w:lang w:val="el-GR"/>
        </w:rPr>
      </w:pPr>
      <w:r w:rsidRPr="001776E7">
        <w:rPr>
          <w:rFonts w:cs="Times New Roman"/>
          <w:lang w:val="el-GR"/>
        </w:rPr>
        <w:t>Η συνολική δόση σύμφωνα με τη σωματική επιφάνεια (</w:t>
      </w:r>
      <w:r w:rsidRPr="001776E7">
        <w:rPr>
          <w:rFonts w:cs="Times New Roman"/>
        </w:rPr>
        <w:t>BSA</w:t>
      </w:r>
      <w:r w:rsidRPr="001776E7">
        <w:rPr>
          <w:rFonts w:cs="Times New Roman"/>
          <w:lang w:val="el-GR"/>
        </w:rPr>
        <w:t xml:space="preserve">) μπορεί να υπολογιστεί ως εξής: </w:t>
      </w:r>
    </w:p>
    <w:p w14:paraId="139F4CBF" w14:textId="77777777" w:rsidR="00CC12F5" w:rsidRPr="001776E7" w:rsidRDefault="00CC12F5" w:rsidP="00576C1B">
      <w:pPr>
        <w:pStyle w:val="BodyText"/>
        <w:widowControl/>
        <w:ind w:right="218"/>
        <w:rPr>
          <w:rFonts w:cs="Times New Roman"/>
          <w:lang w:val="el-GR"/>
        </w:rPr>
      </w:pPr>
    </w:p>
    <w:p w14:paraId="614FFA1A" w14:textId="77777777" w:rsidR="00CC12F5" w:rsidRPr="001776E7" w:rsidRDefault="00C30B6F" w:rsidP="00576C1B">
      <w:pPr>
        <w:pStyle w:val="BodyText"/>
        <w:widowControl/>
        <w:ind w:right="218"/>
        <w:rPr>
          <w:rFonts w:cs="Times New Roman"/>
          <w:lang w:val="el-GR"/>
        </w:rPr>
      </w:pPr>
      <w:r w:rsidRPr="001776E7">
        <w:rPr>
          <w:rFonts w:cs="Times New Roman"/>
          <w:lang w:val="el-GR"/>
        </w:rPr>
        <w:t>Συνολική δόση (</w:t>
      </w:r>
      <w:r w:rsidRPr="001776E7">
        <w:rPr>
          <w:rFonts w:cs="Times New Roman"/>
        </w:rPr>
        <w:t>mg</w:t>
      </w:r>
      <w:r w:rsidRPr="001776E7">
        <w:rPr>
          <w:rFonts w:cs="Times New Roman"/>
          <w:lang w:val="el-GR"/>
        </w:rPr>
        <w:t>) = Δόση (</w:t>
      </w:r>
      <w:r w:rsidRPr="001776E7">
        <w:rPr>
          <w:rFonts w:cs="Times New Roman"/>
        </w:rPr>
        <w:t>mg</w:t>
      </w:r>
      <w:r w:rsidRPr="001776E7">
        <w:rPr>
          <w:rFonts w:cs="Times New Roman"/>
          <w:lang w:val="el-GR"/>
        </w:rPr>
        <w:t>/</w:t>
      </w:r>
      <w:r w:rsidRPr="001776E7">
        <w:rPr>
          <w:rFonts w:cs="Times New Roman"/>
        </w:rPr>
        <w:t>m</w:t>
      </w:r>
      <w:r w:rsidRPr="001776E7">
        <w:rPr>
          <w:rFonts w:cs="Times New Roman"/>
          <w:vertAlign w:val="superscript"/>
          <w:lang w:val="el-GR"/>
        </w:rPr>
        <w:t>2</w:t>
      </w:r>
      <w:r w:rsidRPr="001776E7">
        <w:rPr>
          <w:rFonts w:cs="Times New Roman"/>
          <w:lang w:val="el-GR"/>
        </w:rPr>
        <w:t xml:space="preserve">) </w:t>
      </w:r>
      <w:r w:rsidRPr="001776E7">
        <w:rPr>
          <w:rFonts w:cs="Times New Roman"/>
        </w:rPr>
        <w:t>x</w:t>
      </w:r>
      <w:r w:rsidRPr="001776E7">
        <w:rPr>
          <w:rFonts w:cs="Times New Roman"/>
          <w:lang w:val="el-GR"/>
        </w:rPr>
        <w:t xml:space="preserve"> </w:t>
      </w:r>
      <w:r w:rsidRPr="001776E7">
        <w:rPr>
          <w:rFonts w:cs="Times New Roman"/>
        </w:rPr>
        <w:t>BSA</w:t>
      </w:r>
      <w:r w:rsidRPr="001776E7">
        <w:rPr>
          <w:rFonts w:cs="Times New Roman"/>
          <w:lang w:val="el-GR"/>
        </w:rPr>
        <w:t xml:space="preserve"> (</w:t>
      </w:r>
      <w:r w:rsidRPr="001776E7">
        <w:rPr>
          <w:rFonts w:cs="Times New Roman"/>
        </w:rPr>
        <w:t>m</w:t>
      </w:r>
      <w:r w:rsidRPr="001776E7">
        <w:rPr>
          <w:rFonts w:cs="Times New Roman"/>
          <w:vertAlign w:val="superscript"/>
          <w:lang w:val="el-GR"/>
        </w:rPr>
        <w:t>2</w:t>
      </w:r>
      <w:r w:rsidRPr="001776E7">
        <w:rPr>
          <w:rFonts w:cs="Times New Roman"/>
          <w:lang w:val="el-GR"/>
        </w:rPr>
        <w:t>)</w:t>
      </w:r>
    </w:p>
    <w:p w14:paraId="543A928F" w14:textId="77777777" w:rsidR="00CC12F5" w:rsidRPr="001776E7" w:rsidRDefault="00CC12F5" w:rsidP="00576C1B">
      <w:pPr>
        <w:pStyle w:val="BodyText"/>
        <w:widowControl/>
        <w:ind w:right="218"/>
        <w:rPr>
          <w:rFonts w:cs="Times New Roman"/>
          <w:lang w:val="el-GR"/>
        </w:rPr>
      </w:pPr>
    </w:p>
    <w:p w14:paraId="66154CFE" w14:textId="77777777" w:rsidR="00CC12F5" w:rsidRPr="001776E7" w:rsidRDefault="00C30B6F" w:rsidP="00576C1B">
      <w:pPr>
        <w:pStyle w:val="BodyText"/>
        <w:widowControl/>
        <w:spacing w:before="9"/>
        <w:ind w:right="218"/>
        <w:rPr>
          <w:rFonts w:cs="Times New Roman"/>
          <w:lang w:val="el-GR"/>
        </w:rPr>
      </w:pPr>
      <w:r w:rsidRPr="001776E7">
        <w:rPr>
          <w:rFonts w:cs="Times New Roman"/>
          <w:lang w:val="el-GR"/>
        </w:rPr>
        <w:t xml:space="preserve">Ο ακόλουθος πίνακας παρέχεται μόνο ως παράδειγμα του πώς υπολογίζονται μεμονωμένες δόσεις </w:t>
      </w:r>
      <w:r w:rsidRPr="001776E7">
        <w:rPr>
          <w:rFonts w:cs="Times New Roman"/>
        </w:rPr>
        <w:t>azacitidine</w:t>
      </w:r>
      <w:r w:rsidRPr="001776E7">
        <w:rPr>
          <w:rFonts w:cs="Times New Roman"/>
          <w:lang w:val="el-GR"/>
        </w:rPr>
        <w:t xml:space="preserve">, οι οποίες βασίζονται σε μία μέση τιμή </w:t>
      </w:r>
      <w:r w:rsidRPr="001776E7">
        <w:rPr>
          <w:rFonts w:cs="Times New Roman"/>
        </w:rPr>
        <w:t>BSA</w:t>
      </w:r>
      <w:r w:rsidRPr="001776E7">
        <w:rPr>
          <w:rFonts w:cs="Times New Roman"/>
          <w:lang w:val="el-GR"/>
        </w:rPr>
        <w:t xml:space="preserve"> 1,8 </w:t>
      </w:r>
      <w:r w:rsidRPr="001776E7">
        <w:rPr>
          <w:rFonts w:cs="Times New Roman"/>
        </w:rPr>
        <w:t>m</w:t>
      </w:r>
      <w:r w:rsidRPr="001776E7">
        <w:rPr>
          <w:rFonts w:cs="Times New Roman"/>
          <w:vertAlign w:val="superscript"/>
          <w:lang w:val="el-GR"/>
        </w:rPr>
        <w:t>2</w:t>
      </w:r>
      <w:r w:rsidRPr="001776E7">
        <w:rPr>
          <w:rFonts w:cs="Times New Roman"/>
          <w:lang w:val="el-GR"/>
        </w:rPr>
        <w:t>.</w:t>
      </w:r>
    </w:p>
    <w:p w14:paraId="5A378C55" w14:textId="77777777" w:rsidR="008741E2" w:rsidRPr="001776E7" w:rsidRDefault="008741E2" w:rsidP="00576C1B">
      <w:pPr>
        <w:pStyle w:val="BodyText"/>
        <w:widowControl/>
        <w:ind w:right="218"/>
        <w:rPr>
          <w:rFonts w:cs="Times New Roman"/>
          <w:lang w:val="el-GR"/>
        </w:rPr>
      </w:pPr>
    </w:p>
    <w:tbl>
      <w:tblPr>
        <w:tblW w:w="9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2300"/>
        <w:gridCol w:w="2301"/>
        <w:gridCol w:w="2301"/>
        <w:gridCol w:w="2388"/>
      </w:tblGrid>
      <w:tr w:rsidR="008741E2" w:rsidRPr="0081222D" w14:paraId="4907BDA3" w14:textId="77777777" w:rsidTr="006976FE">
        <w:trPr>
          <w:trHeight w:hRule="exact" w:val="1021"/>
        </w:trPr>
        <w:tc>
          <w:tcPr>
            <w:tcW w:w="2300" w:type="dxa"/>
            <w:tcBorders>
              <w:top w:val="single" w:sz="4" w:space="0" w:color="auto"/>
              <w:left w:val="single" w:sz="4" w:space="0" w:color="auto"/>
              <w:bottom w:val="single" w:sz="4" w:space="0" w:color="auto"/>
              <w:right w:val="single" w:sz="4" w:space="0" w:color="auto"/>
            </w:tcBorders>
          </w:tcPr>
          <w:p w14:paraId="0AE79792" w14:textId="4EBC6BCE" w:rsidR="008741E2" w:rsidRPr="0039246C" w:rsidRDefault="008741E2" w:rsidP="009F7C44">
            <w:pPr>
              <w:pStyle w:val="TableParagraph"/>
              <w:widowControl/>
              <w:ind w:left="0" w:right="218"/>
              <w:rPr>
                <w:rFonts w:cs="Times New Roman"/>
                <w:i/>
                <w:lang w:val="el-GR"/>
              </w:rPr>
            </w:pPr>
            <w:r w:rsidRPr="0039246C">
              <w:rPr>
                <w:rFonts w:cs="Times New Roman"/>
                <w:lang w:val="el-GR"/>
              </w:rPr>
              <w:t xml:space="preserve">Δόση </w:t>
            </w:r>
            <w:r w:rsidRPr="0039246C">
              <w:rPr>
                <w:rFonts w:cs="Times New Roman"/>
              </w:rPr>
              <w:t>mg</w:t>
            </w:r>
            <w:r w:rsidRPr="0039246C">
              <w:rPr>
                <w:rFonts w:cs="Times New Roman"/>
                <w:lang w:val="el-GR"/>
              </w:rPr>
              <w:t>/</w:t>
            </w:r>
            <w:r w:rsidRPr="0039246C">
              <w:rPr>
                <w:rFonts w:cs="Times New Roman"/>
              </w:rPr>
              <w:t>m</w:t>
            </w:r>
            <w:r w:rsidRPr="0039246C">
              <w:rPr>
                <w:rFonts w:cs="Times New Roman"/>
                <w:vertAlign w:val="superscript"/>
                <w:lang w:val="el-GR"/>
              </w:rPr>
              <w:t>2</w:t>
            </w:r>
            <w:r w:rsidR="003F00C6" w:rsidRPr="0039246C">
              <w:rPr>
                <w:rFonts w:cs="Times New Roman"/>
                <w:i/>
                <w:lang w:val="el-GR"/>
              </w:rPr>
              <w:t xml:space="preserve"> </w:t>
            </w:r>
            <w:r w:rsidRPr="0039246C">
              <w:rPr>
                <w:rFonts w:cs="Times New Roman"/>
                <w:i/>
                <w:lang w:val="el-GR"/>
              </w:rPr>
              <w:t>(% της συνιστώμενης δόσης έναρξης)</w:t>
            </w:r>
          </w:p>
        </w:tc>
        <w:tc>
          <w:tcPr>
            <w:tcW w:w="2301" w:type="dxa"/>
            <w:tcBorders>
              <w:top w:val="single" w:sz="4" w:space="0" w:color="auto"/>
              <w:left w:val="single" w:sz="4" w:space="0" w:color="auto"/>
              <w:bottom w:val="single" w:sz="4" w:space="0" w:color="auto"/>
              <w:right w:val="single" w:sz="4" w:space="0" w:color="auto"/>
            </w:tcBorders>
          </w:tcPr>
          <w:p w14:paraId="71AE82FE" w14:textId="77777777" w:rsidR="008741E2" w:rsidRPr="0039246C" w:rsidRDefault="008741E2" w:rsidP="00576C1B">
            <w:pPr>
              <w:pStyle w:val="TableParagraph"/>
              <w:widowControl/>
              <w:spacing w:before="2" w:line="254" w:lineRule="exact"/>
              <w:ind w:left="0" w:right="218"/>
              <w:rPr>
                <w:rFonts w:cs="Times New Roman"/>
                <w:lang w:val="el-GR"/>
              </w:rPr>
            </w:pPr>
            <w:r w:rsidRPr="0039246C">
              <w:rPr>
                <w:rFonts w:cs="Times New Roman"/>
                <w:lang w:val="el-GR"/>
              </w:rPr>
              <w:t xml:space="preserve">Συνολική δόση με βάση τιμή </w:t>
            </w:r>
            <w:r w:rsidRPr="0039246C">
              <w:rPr>
                <w:rFonts w:cs="Times New Roman"/>
              </w:rPr>
              <w:t>BSA</w:t>
            </w:r>
            <w:r w:rsidRPr="0039246C">
              <w:rPr>
                <w:rFonts w:cs="Times New Roman"/>
                <w:lang w:val="el-GR"/>
              </w:rPr>
              <w:t xml:space="preserve"> 1,8 </w:t>
            </w:r>
            <w:r w:rsidRPr="0039246C">
              <w:rPr>
                <w:rFonts w:cs="Times New Roman"/>
              </w:rPr>
              <w:t>m</w:t>
            </w:r>
            <w:r w:rsidRPr="0039246C">
              <w:rPr>
                <w:rFonts w:cs="Times New Roman"/>
                <w:vertAlign w:val="superscript"/>
                <w:lang w:val="el-GR"/>
              </w:rPr>
              <w:t>2</w:t>
            </w:r>
          </w:p>
        </w:tc>
        <w:tc>
          <w:tcPr>
            <w:tcW w:w="2301" w:type="dxa"/>
            <w:tcBorders>
              <w:top w:val="single" w:sz="4" w:space="0" w:color="auto"/>
              <w:left w:val="single" w:sz="4" w:space="0" w:color="auto"/>
              <w:bottom w:val="single" w:sz="4" w:space="0" w:color="auto"/>
              <w:right w:val="single" w:sz="4" w:space="0" w:color="auto"/>
            </w:tcBorders>
          </w:tcPr>
          <w:p w14:paraId="4EE44B00" w14:textId="77777777" w:rsidR="008741E2" w:rsidRPr="0039246C" w:rsidRDefault="008741E2" w:rsidP="00576C1B">
            <w:pPr>
              <w:pStyle w:val="TableParagraph"/>
              <w:widowControl/>
              <w:ind w:left="0" w:right="218"/>
              <w:rPr>
                <w:rFonts w:cs="Times New Roman"/>
              </w:rPr>
            </w:pPr>
            <w:proofErr w:type="spellStart"/>
            <w:r w:rsidRPr="0039246C">
              <w:rPr>
                <w:rFonts w:cs="Times New Roman"/>
              </w:rPr>
              <w:t>Αριθμός</w:t>
            </w:r>
            <w:proofErr w:type="spellEnd"/>
            <w:r w:rsidRPr="0039246C">
              <w:rPr>
                <w:rFonts w:cs="Times New Roman"/>
              </w:rPr>
              <w:t xml:space="preserve"> απα</w:t>
            </w:r>
            <w:proofErr w:type="spellStart"/>
            <w:r w:rsidRPr="0039246C">
              <w:rPr>
                <w:rFonts w:cs="Times New Roman"/>
              </w:rPr>
              <w:t>ιτούμενων</w:t>
            </w:r>
            <w:proofErr w:type="spellEnd"/>
            <w:r w:rsidRPr="0039246C">
              <w:rPr>
                <w:rFonts w:cs="Times New Roman"/>
              </w:rPr>
              <w:t xml:space="preserve"> </w:t>
            </w:r>
            <w:proofErr w:type="spellStart"/>
            <w:r w:rsidRPr="0039246C">
              <w:rPr>
                <w:rFonts w:cs="Times New Roman"/>
              </w:rPr>
              <w:t>φι</w:t>
            </w:r>
            <w:proofErr w:type="spellEnd"/>
            <w:r w:rsidRPr="0039246C">
              <w:rPr>
                <w:rFonts w:cs="Times New Roman"/>
              </w:rPr>
              <w:t>αλιδίων</w:t>
            </w:r>
          </w:p>
        </w:tc>
        <w:tc>
          <w:tcPr>
            <w:tcW w:w="2385" w:type="dxa"/>
            <w:tcBorders>
              <w:top w:val="single" w:sz="4" w:space="0" w:color="auto"/>
              <w:left w:val="single" w:sz="4" w:space="0" w:color="auto"/>
              <w:bottom w:val="single" w:sz="4" w:space="0" w:color="auto"/>
              <w:right w:val="single" w:sz="4" w:space="0" w:color="auto"/>
            </w:tcBorders>
          </w:tcPr>
          <w:p w14:paraId="271E1B3D" w14:textId="77777777" w:rsidR="008741E2" w:rsidRPr="0039246C" w:rsidRDefault="008741E2" w:rsidP="00576C1B">
            <w:pPr>
              <w:pStyle w:val="TableParagraph"/>
              <w:widowControl/>
              <w:ind w:left="0" w:right="218"/>
              <w:rPr>
                <w:rFonts w:cs="Times New Roman"/>
                <w:lang w:val="el-GR"/>
              </w:rPr>
            </w:pPr>
            <w:r w:rsidRPr="0039246C">
              <w:rPr>
                <w:rFonts w:cs="Times New Roman"/>
                <w:lang w:val="el-GR"/>
              </w:rPr>
              <w:t>Συνολικός όγκος ανασυσταμένου εναιωρήματος που απαιτείται</w:t>
            </w:r>
          </w:p>
        </w:tc>
      </w:tr>
      <w:tr w:rsidR="008741E2" w:rsidRPr="0039246C" w14:paraId="103D2A30" w14:textId="77777777" w:rsidTr="006976FE">
        <w:trPr>
          <w:trHeight w:hRule="exact" w:val="263"/>
        </w:trPr>
        <w:tc>
          <w:tcPr>
            <w:tcW w:w="2300" w:type="dxa"/>
            <w:tcBorders>
              <w:top w:val="single" w:sz="4" w:space="0" w:color="auto"/>
            </w:tcBorders>
          </w:tcPr>
          <w:p w14:paraId="4903052F" w14:textId="77777777" w:rsidR="008741E2" w:rsidRPr="0039246C" w:rsidRDefault="008741E2" w:rsidP="00531225">
            <w:pPr>
              <w:pStyle w:val="TableParagraph"/>
              <w:widowControl/>
              <w:ind w:left="0" w:right="215"/>
              <w:rPr>
                <w:rFonts w:cs="Times New Roman"/>
              </w:rPr>
            </w:pPr>
            <w:r w:rsidRPr="0039246C">
              <w:rPr>
                <w:rFonts w:cs="Times New Roman"/>
              </w:rPr>
              <w:t>75 mg/m</w:t>
            </w:r>
            <w:r w:rsidRPr="0039246C">
              <w:rPr>
                <w:rFonts w:cs="Times New Roman"/>
                <w:vertAlign w:val="superscript"/>
              </w:rPr>
              <w:t>2</w:t>
            </w:r>
            <w:r w:rsidRPr="00531225">
              <w:rPr>
                <w:rFonts w:cs="Times New Roman"/>
              </w:rPr>
              <w:t xml:space="preserve"> </w:t>
            </w:r>
            <w:r w:rsidRPr="0039246C">
              <w:rPr>
                <w:rFonts w:cs="Times New Roman"/>
              </w:rPr>
              <w:t>(100 %)</w:t>
            </w:r>
          </w:p>
        </w:tc>
        <w:tc>
          <w:tcPr>
            <w:tcW w:w="2301" w:type="dxa"/>
            <w:tcBorders>
              <w:top w:val="single" w:sz="4" w:space="0" w:color="auto"/>
            </w:tcBorders>
          </w:tcPr>
          <w:p w14:paraId="13EAB64A" w14:textId="77777777" w:rsidR="008741E2" w:rsidRPr="0039246C" w:rsidRDefault="008741E2" w:rsidP="00576C1B">
            <w:pPr>
              <w:pStyle w:val="TableParagraph"/>
              <w:widowControl/>
              <w:ind w:left="0" w:right="218"/>
              <w:rPr>
                <w:rFonts w:cs="Times New Roman"/>
              </w:rPr>
            </w:pPr>
            <w:r w:rsidRPr="0039246C">
              <w:rPr>
                <w:rFonts w:cs="Times New Roman"/>
              </w:rPr>
              <w:t>135 mg</w:t>
            </w:r>
          </w:p>
        </w:tc>
        <w:tc>
          <w:tcPr>
            <w:tcW w:w="2301" w:type="dxa"/>
            <w:tcBorders>
              <w:top w:val="single" w:sz="4" w:space="0" w:color="auto"/>
            </w:tcBorders>
          </w:tcPr>
          <w:p w14:paraId="2E600309" w14:textId="77777777" w:rsidR="008741E2" w:rsidRPr="0039246C" w:rsidRDefault="008741E2" w:rsidP="00576C1B">
            <w:pPr>
              <w:pStyle w:val="TableParagraph"/>
              <w:widowControl/>
              <w:ind w:left="0" w:right="218"/>
              <w:rPr>
                <w:rFonts w:cs="Times New Roman"/>
              </w:rPr>
            </w:pPr>
            <w:r w:rsidRPr="0039246C">
              <w:rPr>
                <w:rFonts w:cs="Times New Roman"/>
              </w:rPr>
              <w:t xml:space="preserve">2 </w:t>
            </w:r>
            <w:proofErr w:type="spellStart"/>
            <w:r w:rsidRPr="0039246C">
              <w:rPr>
                <w:rFonts w:cs="Times New Roman"/>
              </w:rPr>
              <w:t>φι</w:t>
            </w:r>
            <w:proofErr w:type="spellEnd"/>
            <w:r w:rsidRPr="0039246C">
              <w:rPr>
                <w:rFonts w:cs="Times New Roman"/>
              </w:rPr>
              <w:t>αλίδια</w:t>
            </w:r>
          </w:p>
        </w:tc>
        <w:tc>
          <w:tcPr>
            <w:tcW w:w="2385" w:type="dxa"/>
            <w:tcBorders>
              <w:top w:val="single" w:sz="4" w:space="0" w:color="auto"/>
            </w:tcBorders>
          </w:tcPr>
          <w:p w14:paraId="3461350E" w14:textId="77777777" w:rsidR="008741E2" w:rsidRPr="0039246C" w:rsidRDefault="008741E2" w:rsidP="00576C1B">
            <w:pPr>
              <w:pStyle w:val="TableParagraph"/>
              <w:widowControl/>
              <w:spacing w:line="241" w:lineRule="exact"/>
              <w:ind w:left="0" w:right="218"/>
              <w:rPr>
                <w:rFonts w:cs="Times New Roman"/>
              </w:rPr>
            </w:pPr>
            <w:r w:rsidRPr="0039246C">
              <w:rPr>
                <w:rFonts w:cs="Times New Roman"/>
              </w:rPr>
              <w:t>5,4 ml</w:t>
            </w:r>
          </w:p>
        </w:tc>
      </w:tr>
      <w:tr w:rsidR="008741E2" w:rsidRPr="0039246C" w14:paraId="0C4F1995" w14:textId="77777777" w:rsidTr="006976FE">
        <w:trPr>
          <w:trHeight w:hRule="exact" w:val="264"/>
        </w:trPr>
        <w:tc>
          <w:tcPr>
            <w:tcW w:w="2300" w:type="dxa"/>
          </w:tcPr>
          <w:p w14:paraId="15882D96" w14:textId="77777777" w:rsidR="008741E2" w:rsidRPr="0039246C" w:rsidRDefault="008741E2" w:rsidP="00531225">
            <w:pPr>
              <w:pStyle w:val="TableParagraph"/>
              <w:widowControl/>
              <w:ind w:left="0" w:right="215"/>
              <w:rPr>
                <w:rFonts w:cs="Times New Roman"/>
              </w:rPr>
            </w:pPr>
            <w:r w:rsidRPr="0039246C">
              <w:rPr>
                <w:rFonts w:cs="Times New Roman"/>
              </w:rPr>
              <w:t>37,5 mg/m</w:t>
            </w:r>
            <w:r w:rsidRPr="0039246C">
              <w:rPr>
                <w:rFonts w:cs="Times New Roman"/>
                <w:vertAlign w:val="superscript"/>
              </w:rPr>
              <w:t xml:space="preserve">2 </w:t>
            </w:r>
            <w:r w:rsidRPr="0039246C">
              <w:rPr>
                <w:rFonts w:cs="Times New Roman"/>
              </w:rPr>
              <w:t>(50 %)</w:t>
            </w:r>
          </w:p>
        </w:tc>
        <w:tc>
          <w:tcPr>
            <w:tcW w:w="2301" w:type="dxa"/>
          </w:tcPr>
          <w:p w14:paraId="2449852C" w14:textId="77777777" w:rsidR="008741E2" w:rsidRPr="0039246C" w:rsidRDefault="008741E2" w:rsidP="00576C1B">
            <w:pPr>
              <w:pStyle w:val="TableParagraph"/>
              <w:widowControl/>
              <w:spacing w:before="1"/>
              <w:ind w:left="0" w:right="218"/>
              <w:rPr>
                <w:rFonts w:cs="Times New Roman"/>
              </w:rPr>
            </w:pPr>
            <w:r w:rsidRPr="0039246C">
              <w:rPr>
                <w:rFonts w:cs="Times New Roman"/>
              </w:rPr>
              <w:t>67,5 mg</w:t>
            </w:r>
          </w:p>
        </w:tc>
        <w:tc>
          <w:tcPr>
            <w:tcW w:w="2301" w:type="dxa"/>
          </w:tcPr>
          <w:p w14:paraId="3386ACDF" w14:textId="77777777" w:rsidR="008741E2" w:rsidRPr="0039246C" w:rsidRDefault="008741E2" w:rsidP="00576C1B">
            <w:pPr>
              <w:pStyle w:val="TableParagraph"/>
              <w:widowControl/>
              <w:spacing w:before="1"/>
              <w:ind w:left="0" w:right="218"/>
              <w:rPr>
                <w:rFonts w:cs="Times New Roman"/>
              </w:rPr>
            </w:pPr>
            <w:r w:rsidRPr="0039246C">
              <w:rPr>
                <w:rFonts w:cs="Times New Roman"/>
              </w:rPr>
              <w:t xml:space="preserve">1 </w:t>
            </w:r>
            <w:proofErr w:type="spellStart"/>
            <w:r w:rsidRPr="0039246C">
              <w:rPr>
                <w:rFonts w:cs="Times New Roman"/>
              </w:rPr>
              <w:t>φι</w:t>
            </w:r>
            <w:proofErr w:type="spellEnd"/>
            <w:r w:rsidRPr="0039246C">
              <w:rPr>
                <w:rFonts w:cs="Times New Roman"/>
              </w:rPr>
              <w:t>αλίδιο</w:t>
            </w:r>
          </w:p>
        </w:tc>
        <w:tc>
          <w:tcPr>
            <w:tcW w:w="2388" w:type="dxa"/>
          </w:tcPr>
          <w:p w14:paraId="50A2B037" w14:textId="77777777" w:rsidR="008741E2" w:rsidRPr="0039246C" w:rsidRDefault="008741E2" w:rsidP="00576C1B">
            <w:pPr>
              <w:pStyle w:val="TableParagraph"/>
              <w:widowControl/>
              <w:spacing w:before="1"/>
              <w:ind w:left="0" w:right="218"/>
              <w:rPr>
                <w:rFonts w:cs="Times New Roman"/>
              </w:rPr>
            </w:pPr>
            <w:r w:rsidRPr="0039246C">
              <w:rPr>
                <w:rFonts w:cs="Times New Roman"/>
              </w:rPr>
              <w:t>2,7 ml</w:t>
            </w:r>
          </w:p>
        </w:tc>
      </w:tr>
      <w:tr w:rsidR="008741E2" w:rsidRPr="0039246C" w14:paraId="75AC5B3E" w14:textId="77777777" w:rsidTr="006976FE">
        <w:trPr>
          <w:trHeight w:hRule="exact" w:val="263"/>
        </w:trPr>
        <w:tc>
          <w:tcPr>
            <w:tcW w:w="2300" w:type="dxa"/>
          </w:tcPr>
          <w:p w14:paraId="5195164F" w14:textId="77777777" w:rsidR="008741E2" w:rsidRPr="0039246C" w:rsidRDefault="008741E2" w:rsidP="00531225">
            <w:pPr>
              <w:pStyle w:val="TableParagraph"/>
              <w:widowControl/>
              <w:ind w:left="0" w:right="215"/>
              <w:rPr>
                <w:rFonts w:cs="Times New Roman"/>
              </w:rPr>
            </w:pPr>
            <w:r w:rsidRPr="0039246C">
              <w:rPr>
                <w:rFonts w:cs="Times New Roman"/>
              </w:rPr>
              <w:t>25 mg/m</w:t>
            </w:r>
            <w:r w:rsidRPr="0039246C">
              <w:rPr>
                <w:rFonts w:cs="Times New Roman"/>
                <w:vertAlign w:val="superscript"/>
              </w:rPr>
              <w:t xml:space="preserve">2 </w:t>
            </w:r>
            <w:r w:rsidRPr="0039246C">
              <w:rPr>
                <w:rFonts w:cs="Times New Roman"/>
              </w:rPr>
              <w:t>(33 %)</w:t>
            </w:r>
          </w:p>
        </w:tc>
        <w:tc>
          <w:tcPr>
            <w:tcW w:w="2301" w:type="dxa"/>
          </w:tcPr>
          <w:p w14:paraId="5F85C2D8" w14:textId="77777777" w:rsidR="008741E2" w:rsidRPr="0039246C" w:rsidRDefault="008741E2" w:rsidP="00576C1B">
            <w:pPr>
              <w:pStyle w:val="TableParagraph"/>
              <w:widowControl/>
              <w:ind w:left="0" w:right="218"/>
              <w:rPr>
                <w:rFonts w:cs="Times New Roman"/>
              </w:rPr>
            </w:pPr>
            <w:r w:rsidRPr="0039246C">
              <w:rPr>
                <w:rFonts w:cs="Times New Roman"/>
              </w:rPr>
              <w:t>45 mg</w:t>
            </w:r>
          </w:p>
        </w:tc>
        <w:tc>
          <w:tcPr>
            <w:tcW w:w="2301" w:type="dxa"/>
          </w:tcPr>
          <w:p w14:paraId="2990B2C2" w14:textId="77777777" w:rsidR="008741E2" w:rsidRPr="0039246C" w:rsidRDefault="008741E2" w:rsidP="00576C1B">
            <w:pPr>
              <w:pStyle w:val="TableParagraph"/>
              <w:widowControl/>
              <w:ind w:left="0" w:right="218"/>
              <w:rPr>
                <w:rFonts w:cs="Times New Roman"/>
              </w:rPr>
            </w:pPr>
            <w:r w:rsidRPr="0039246C">
              <w:rPr>
                <w:rFonts w:cs="Times New Roman"/>
              </w:rPr>
              <w:t xml:space="preserve">1 </w:t>
            </w:r>
            <w:proofErr w:type="spellStart"/>
            <w:r w:rsidRPr="0039246C">
              <w:rPr>
                <w:rFonts w:cs="Times New Roman"/>
              </w:rPr>
              <w:t>φι</w:t>
            </w:r>
            <w:proofErr w:type="spellEnd"/>
            <w:r w:rsidRPr="0039246C">
              <w:rPr>
                <w:rFonts w:cs="Times New Roman"/>
              </w:rPr>
              <w:t>αλίδιο</w:t>
            </w:r>
          </w:p>
        </w:tc>
        <w:tc>
          <w:tcPr>
            <w:tcW w:w="2388" w:type="dxa"/>
          </w:tcPr>
          <w:p w14:paraId="2F269199" w14:textId="77777777" w:rsidR="008741E2" w:rsidRPr="0039246C" w:rsidRDefault="008741E2" w:rsidP="00576C1B">
            <w:pPr>
              <w:pStyle w:val="TableParagraph"/>
              <w:widowControl/>
              <w:ind w:left="0" w:right="218"/>
              <w:rPr>
                <w:rFonts w:cs="Times New Roman"/>
              </w:rPr>
            </w:pPr>
            <w:r w:rsidRPr="0039246C">
              <w:rPr>
                <w:rFonts w:cs="Times New Roman"/>
              </w:rPr>
              <w:t>1,8 ml</w:t>
            </w:r>
          </w:p>
        </w:tc>
      </w:tr>
    </w:tbl>
    <w:p w14:paraId="7035505B" w14:textId="77777777" w:rsidR="008741E2" w:rsidRPr="001776E7" w:rsidRDefault="008741E2" w:rsidP="00576C1B">
      <w:pPr>
        <w:pStyle w:val="BodyText"/>
        <w:widowControl/>
        <w:spacing w:line="245" w:lineRule="exact"/>
        <w:ind w:right="218"/>
        <w:rPr>
          <w:rFonts w:cs="Times New Roman"/>
          <w:u w:val="single"/>
        </w:rPr>
      </w:pPr>
    </w:p>
    <w:p w14:paraId="4858B68F" w14:textId="77777777" w:rsidR="00CC12F5" w:rsidRPr="001776E7" w:rsidRDefault="00C30B6F" w:rsidP="00576C1B">
      <w:pPr>
        <w:pStyle w:val="BodyText"/>
        <w:widowControl/>
        <w:spacing w:line="245" w:lineRule="exact"/>
        <w:ind w:right="218"/>
        <w:rPr>
          <w:rFonts w:cs="Times New Roman"/>
          <w:u w:val="single"/>
          <w:lang w:val="el-GR"/>
        </w:rPr>
      </w:pPr>
      <w:r w:rsidRPr="001776E7">
        <w:rPr>
          <w:rFonts w:cs="Times New Roman"/>
          <w:u w:val="single"/>
          <w:lang w:val="el-GR"/>
        </w:rPr>
        <w:t>Τρόπος χορήγησης</w:t>
      </w:r>
    </w:p>
    <w:p w14:paraId="0E605D66" w14:textId="5FF9B558" w:rsidR="00CC12F5" w:rsidRDefault="00C30B6F" w:rsidP="00576C1B">
      <w:pPr>
        <w:pStyle w:val="BodyText"/>
        <w:widowControl/>
        <w:spacing w:before="11" w:line="252" w:lineRule="exact"/>
        <w:ind w:right="218"/>
        <w:rPr>
          <w:rFonts w:cs="Times New Roman"/>
          <w:lang w:val="el-GR"/>
        </w:rPr>
      </w:pPr>
      <w:r w:rsidRPr="001776E7">
        <w:rPr>
          <w:rFonts w:cs="Times New Roman"/>
          <w:lang w:val="el-GR"/>
        </w:rPr>
        <w:t xml:space="preserve">Το ανασυσταμένο </w:t>
      </w:r>
      <w:r w:rsidRPr="001776E7">
        <w:rPr>
          <w:rFonts w:cs="Times New Roman"/>
        </w:rPr>
        <w:t>Azacitidine</w:t>
      </w:r>
      <w:r w:rsidRPr="001776E7">
        <w:rPr>
          <w:rFonts w:cs="Times New Roman"/>
          <w:lang w:val="el-GR"/>
        </w:rPr>
        <w:t xml:space="preserve"> </w:t>
      </w:r>
      <w:r w:rsidRPr="001776E7">
        <w:rPr>
          <w:rFonts w:cs="Times New Roman"/>
        </w:rPr>
        <w:t>Mylan</w:t>
      </w:r>
      <w:r w:rsidRPr="001776E7">
        <w:rPr>
          <w:rFonts w:cs="Times New Roman"/>
          <w:lang w:val="el-GR"/>
        </w:rPr>
        <w:t xml:space="preserve"> θα πρέπει να ενίεται υποδόρια (εισαγάγετε τη βελόνα υπό γωνία 45-90</w:t>
      </w:r>
      <w:r w:rsidRPr="001776E7">
        <w:rPr>
          <w:rFonts w:cs="Times New Roman"/>
          <w:vertAlign w:val="superscript"/>
        </w:rPr>
        <w:t>o</w:t>
      </w:r>
      <w:r w:rsidRPr="001776E7">
        <w:rPr>
          <w:rFonts w:cs="Times New Roman"/>
          <w:lang w:val="el-GR"/>
        </w:rPr>
        <w:t>) χρησιμοποιώντας βελόνα διαμετρήματος 25 στο άνω μέρος του βραχίονα, το μηρό ή την κοιλιακή χώρα.</w:t>
      </w:r>
    </w:p>
    <w:p w14:paraId="09AEE782" w14:textId="77777777" w:rsidR="00990921" w:rsidRPr="00160A77" w:rsidRDefault="00990921" w:rsidP="00576C1B">
      <w:pPr>
        <w:pStyle w:val="BodyText"/>
        <w:widowControl/>
        <w:spacing w:before="11" w:line="252" w:lineRule="exact"/>
        <w:ind w:right="218"/>
        <w:rPr>
          <w:rFonts w:cs="Times New Roman"/>
          <w:lang w:val="el-GR"/>
        </w:rPr>
      </w:pPr>
    </w:p>
    <w:p w14:paraId="21EBD68B" w14:textId="77777777" w:rsidR="00CC12F5" w:rsidRPr="001776E7" w:rsidRDefault="00C30B6F" w:rsidP="00576C1B">
      <w:pPr>
        <w:pStyle w:val="BodyText"/>
        <w:widowControl/>
        <w:spacing w:line="250" w:lineRule="exact"/>
        <w:ind w:right="218"/>
        <w:rPr>
          <w:rFonts w:cs="Times New Roman"/>
          <w:lang w:val="el-GR"/>
        </w:rPr>
      </w:pPr>
      <w:r w:rsidRPr="001776E7">
        <w:rPr>
          <w:rFonts w:cs="Times New Roman"/>
          <w:lang w:val="el-GR"/>
        </w:rPr>
        <w:t xml:space="preserve">Δόσεις μεγαλύτερες από 4 </w:t>
      </w:r>
      <w:r w:rsidRPr="001776E7">
        <w:rPr>
          <w:rFonts w:cs="Times New Roman"/>
        </w:rPr>
        <w:t>ml</w:t>
      </w:r>
      <w:r w:rsidRPr="001776E7">
        <w:rPr>
          <w:rFonts w:cs="Times New Roman"/>
          <w:lang w:val="el-GR"/>
        </w:rPr>
        <w:t xml:space="preserve"> θα πρέπει να ενίονται σε δύο ξεχωριστά σημεία.</w:t>
      </w:r>
    </w:p>
    <w:p w14:paraId="6F9246B8" w14:textId="77777777" w:rsidR="00CC12F5" w:rsidRPr="001776E7" w:rsidRDefault="00C30B6F" w:rsidP="00576C1B">
      <w:pPr>
        <w:pStyle w:val="BodyText"/>
        <w:widowControl/>
        <w:ind w:right="218"/>
        <w:rPr>
          <w:rFonts w:cs="Times New Roman"/>
          <w:lang w:val="el-GR"/>
        </w:rPr>
      </w:pPr>
      <w:r w:rsidRPr="001776E7">
        <w:rPr>
          <w:rFonts w:cs="Times New Roman"/>
          <w:lang w:val="el-GR"/>
        </w:rPr>
        <w:t xml:space="preserve">Οι θέσεις της ένεσης θα πρέπει να εναλλάσσονται. Οι νέες ενέσεις θα πρέπει να χορηγούνται σε απόσταση τουλάχιστον 2,5 </w:t>
      </w:r>
      <w:r w:rsidRPr="001776E7">
        <w:rPr>
          <w:rFonts w:cs="Times New Roman"/>
        </w:rPr>
        <w:t>cm</w:t>
      </w:r>
      <w:r w:rsidRPr="001776E7">
        <w:rPr>
          <w:rFonts w:cs="Times New Roman"/>
          <w:lang w:val="el-GR"/>
        </w:rPr>
        <w:t xml:space="preserve"> από το προηγούμενο σημείο και ποτέ σε περιοχές όπου το σημείο παρουσιάζει ευαισθησία, μώλωπες, ερυθρότητα ή σκλήρυνση.</w:t>
      </w:r>
    </w:p>
    <w:p w14:paraId="59AFF1D6" w14:textId="77777777" w:rsidR="00CC12F5" w:rsidRPr="001776E7" w:rsidRDefault="00CC12F5" w:rsidP="00576C1B">
      <w:pPr>
        <w:pStyle w:val="BodyText"/>
        <w:widowControl/>
        <w:spacing w:before="11"/>
        <w:ind w:right="218"/>
        <w:rPr>
          <w:rFonts w:cs="Times New Roman"/>
          <w:sz w:val="21"/>
          <w:szCs w:val="21"/>
          <w:lang w:val="el-GR"/>
        </w:rPr>
      </w:pPr>
    </w:p>
    <w:p w14:paraId="4DDD7549" w14:textId="77777777" w:rsidR="00CC12F5" w:rsidRPr="001776E7" w:rsidRDefault="00C30B6F" w:rsidP="00576C1B">
      <w:pPr>
        <w:pStyle w:val="BodyText"/>
        <w:widowControl/>
        <w:spacing w:before="11"/>
        <w:ind w:right="218"/>
        <w:rPr>
          <w:rFonts w:cs="Times New Roman"/>
          <w:sz w:val="21"/>
          <w:szCs w:val="21"/>
          <w:u w:val="single"/>
          <w:lang w:val="el-GR"/>
        </w:rPr>
      </w:pPr>
      <w:r w:rsidRPr="001776E7">
        <w:rPr>
          <w:rFonts w:cs="Times New Roman"/>
          <w:sz w:val="21"/>
          <w:szCs w:val="21"/>
          <w:u w:val="single"/>
          <w:lang w:val="el-GR"/>
        </w:rPr>
        <w:t>Απόρριψη</w:t>
      </w:r>
    </w:p>
    <w:p w14:paraId="43E9437E" w14:textId="77777777" w:rsidR="00CC12F5" w:rsidRPr="001776E7" w:rsidRDefault="00C30B6F" w:rsidP="00576C1B">
      <w:pPr>
        <w:pStyle w:val="BodyText"/>
        <w:widowControl/>
        <w:ind w:right="218"/>
        <w:rPr>
          <w:rFonts w:cs="Times New Roman"/>
          <w:lang w:val="el-GR"/>
        </w:rPr>
      </w:pPr>
      <w:r w:rsidRPr="001776E7">
        <w:rPr>
          <w:rFonts w:cs="Times New Roman"/>
          <w:lang w:val="el-GR"/>
        </w:rPr>
        <w:t>Κάθε αχρησιμοποίητο φαρμακευτικό προϊόν ή υπόλειμμα πρέπει να απορρίπτεται σύμφωνα με τις κατά τόπους ισχύουσες σχετικές διατάξεις.</w:t>
      </w:r>
    </w:p>
    <w:p w14:paraId="66CF07AC" w14:textId="77777777" w:rsidR="00CC12F5" w:rsidRPr="0039246C" w:rsidRDefault="00CC12F5" w:rsidP="00576C1B">
      <w:pPr>
        <w:pStyle w:val="BodyText"/>
        <w:widowControl/>
        <w:ind w:right="218"/>
        <w:rPr>
          <w:rFonts w:cs="Times New Roman"/>
          <w:szCs w:val="24"/>
          <w:lang w:val="el-GR"/>
        </w:rPr>
      </w:pPr>
    </w:p>
    <w:p w14:paraId="2F663597" w14:textId="77777777" w:rsidR="00CC12F5" w:rsidRPr="001776E7" w:rsidRDefault="00CC12F5" w:rsidP="00576C1B">
      <w:pPr>
        <w:pStyle w:val="BodyText"/>
        <w:widowControl/>
        <w:ind w:right="218"/>
        <w:rPr>
          <w:rFonts w:cs="Times New Roman"/>
          <w:sz w:val="20"/>
          <w:szCs w:val="20"/>
          <w:lang w:val="el-GR"/>
        </w:rPr>
      </w:pPr>
    </w:p>
    <w:p w14:paraId="7F22AF1A" w14:textId="69C28332" w:rsidR="00CC12F5" w:rsidRPr="00111F71" w:rsidRDefault="00F93A20" w:rsidP="00576C1B">
      <w:pPr>
        <w:pStyle w:val="BodyText"/>
        <w:keepNext/>
        <w:widowControl/>
        <w:ind w:left="567" w:hanging="567"/>
        <w:rPr>
          <w:rStyle w:val="None"/>
          <w:b/>
          <w:bCs/>
          <w:lang w:val="el-GR"/>
        </w:rPr>
      </w:pPr>
      <w:r w:rsidRPr="00111F71">
        <w:rPr>
          <w:rStyle w:val="None"/>
          <w:b/>
          <w:bCs/>
          <w:lang w:val="el-GR"/>
        </w:rPr>
        <w:t>7</w:t>
      </w:r>
      <w:r w:rsidR="002E47F5" w:rsidRPr="00111F71">
        <w:rPr>
          <w:rStyle w:val="None"/>
          <w:b/>
          <w:bCs/>
          <w:lang w:val="el-GR"/>
        </w:rPr>
        <w:t>.</w:t>
      </w:r>
      <w:r w:rsidR="002E47F5" w:rsidRPr="00111F71">
        <w:rPr>
          <w:rStyle w:val="None"/>
          <w:b/>
          <w:bCs/>
          <w:lang w:val="el-GR"/>
        </w:rPr>
        <w:tab/>
      </w:r>
      <w:r w:rsidR="00C30B6F" w:rsidRPr="00111F71">
        <w:rPr>
          <w:rStyle w:val="None"/>
          <w:b/>
          <w:bCs/>
          <w:lang w:val="el-GR"/>
        </w:rPr>
        <w:t>ΚΑΤΟΧΟΣ ΤΗΣ ΑΔΕΙΑΣ ΚΥΚΛΟΦΟΡΙΑΣ</w:t>
      </w:r>
    </w:p>
    <w:p w14:paraId="70A4830F" w14:textId="77777777" w:rsidR="00CC12F5" w:rsidRPr="00111F71" w:rsidRDefault="00CC12F5" w:rsidP="00576C1B">
      <w:pPr>
        <w:pStyle w:val="BodyText"/>
        <w:widowControl/>
        <w:spacing w:before="2"/>
        <w:ind w:right="218"/>
        <w:rPr>
          <w:rFonts w:cs="Times New Roman"/>
          <w:b/>
          <w:bCs/>
          <w:lang w:val="el-GR"/>
        </w:rPr>
      </w:pPr>
    </w:p>
    <w:p w14:paraId="192C6CED" w14:textId="77777777" w:rsidR="00B67253" w:rsidRPr="00556C20" w:rsidRDefault="00B67253" w:rsidP="00B67253">
      <w:pPr>
        <w:rPr>
          <w:color w:val="000000"/>
          <w:sz w:val="22"/>
          <w:szCs w:val="22"/>
          <w:u w:color="000000"/>
          <w:lang w:val="el-GR" w:eastAsia="fr-FR"/>
        </w:rPr>
      </w:pPr>
      <w:r w:rsidRPr="00556C20">
        <w:rPr>
          <w:color w:val="000000"/>
          <w:sz w:val="22"/>
          <w:szCs w:val="22"/>
          <w:u w:color="000000"/>
          <w:lang w:val="el-GR" w:eastAsia="fr-FR"/>
        </w:rPr>
        <w:t>Mylan Pharmaceuticals Limited</w:t>
      </w:r>
    </w:p>
    <w:p w14:paraId="585B86CB" w14:textId="77777777" w:rsidR="00B67253" w:rsidRPr="0022546C" w:rsidRDefault="00B67253" w:rsidP="00B67253">
      <w:pPr>
        <w:rPr>
          <w:color w:val="000000"/>
          <w:sz w:val="22"/>
          <w:szCs w:val="22"/>
          <w:u w:color="000000"/>
          <w:lang w:eastAsia="fr-FR"/>
        </w:rPr>
      </w:pPr>
      <w:proofErr w:type="spellStart"/>
      <w:r w:rsidRPr="0022546C">
        <w:rPr>
          <w:color w:val="000000"/>
          <w:sz w:val="22"/>
          <w:szCs w:val="22"/>
          <w:u w:color="000000"/>
          <w:lang w:eastAsia="fr-FR"/>
        </w:rPr>
        <w:t>Damastown</w:t>
      </w:r>
      <w:proofErr w:type="spellEnd"/>
      <w:r w:rsidRPr="0022546C">
        <w:rPr>
          <w:color w:val="000000"/>
          <w:sz w:val="22"/>
          <w:szCs w:val="22"/>
          <w:u w:color="000000"/>
          <w:lang w:eastAsia="fr-FR"/>
        </w:rPr>
        <w:t xml:space="preserve"> Industrial Park, </w:t>
      </w:r>
    </w:p>
    <w:p w14:paraId="4A4EEEE7" w14:textId="77777777" w:rsidR="00B67253" w:rsidRPr="0022546C" w:rsidRDefault="00B67253" w:rsidP="00B67253">
      <w:pPr>
        <w:rPr>
          <w:color w:val="000000"/>
          <w:sz w:val="22"/>
          <w:szCs w:val="22"/>
          <w:u w:color="000000"/>
          <w:lang w:eastAsia="fr-FR"/>
        </w:rPr>
      </w:pPr>
      <w:proofErr w:type="spellStart"/>
      <w:r w:rsidRPr="0022546C">
        <w:rPr>
          <w:color w:val="000000"/>
          <w:sz w:val="22"/>
          <w:szCs w:val="22"/>
          <w:u w:color="000000"/>
          <w:lang w:eastAsia="fr-FR"/>
        </w:rPr>
        <w:t>Mulhuddart</w:t>
      </w:r>
      <w:proofErr w:type="spellEnd"/>
      <w:r w:rsidRPr="0022546C">
        <w:rPr>
          <w:color w:val="000000"/>
          <w:sz w:val="22"/>
          <w:szCs w:val="22"/>
          <w:u w:color="000000"/>
          <w:lang w:eastAsia="fr-FR"/>
        </w:rPr>
        <w:t>, Dublin 15,</w:t>
      </w:r>
    </w:p>
    <w:p w14:paraId="273C7420" w14:textId="5626E4DE" w:rsidR="00362296" w:rsidRPr="00111F71" w:rsidRDefault="00362296" w:rsidP="00576C1B">
      <w:pPr>
        <w:pStyle w:val="BodyText"/>
        <w:widowControl/>
        <w:ind w:right="218"/>
        <w:rPr>
          <w:rFonts w:cs="Times New Roman"/>
          <w:lang w:val="el-GR"/>
        </w:rPr>
      </w:pPr>
      <w:r>
        <w:rPr>
          <w:lang w:val="fr-FR"/>
        </w:rPr>
        <w:t>DUBLIN</w:t>
      </w:r>
      <w:r w:rsidRPr="00556C20">
        <w:rPr>
          <w:lang w:val="el-GR"/>
        </w:rPr>
        <w:t xml:space="preserve">, </w:t>
      </w:r>
    </w:p>
    <w:p w14:paraId="491C72AE" w14:textId="7C8C711C" w:rsidR="00CC12F5" w:rsidRPr="00FE1086" w:rsidRDefault="00C30B6F" w:rsidP="00576C1B">
      <w:pPr>
        <w:pStyle w:val="BodyText"/>
        <w:widowControl/>
        <w:ind w:right="218"/>
        <w:rPr>
          <w:rFonts w:cs="Times New Roman"/>
          <w:lang w:val="el-GR"/>
        </w:rPr>
      </w:pPr>
      <w:r w:rsidRPr="00111F71">
        <w:rPr>
          <w:rFonts w:cs="Times New Roman"/>
          <w:lang w:val="el-GR"/>
        </w:rPr>
        <w:t>Ιρλανδία</w:t>
      </w:r>
    </w:p>
    <w:p w14:paraId="63684B82" w14:textId="77777777" w:rsidR="00CC12F5" w:rsidRPr="00111F71" w:rsidRDefault="00CC12F5" w:rsidP="00576C1B">
      <w:pPr>
        <w:pStyle w:val="BodyText"/>
        <w:widowControl/>
        <w:spacing w:before="10"/>
        <w:ind w:right="218"/>
        <w:rPr>
          <w:rFonts w:cs="Times New Roman"/>
          <w:sz w:val="19"/>
          <w:szCs w:val="19"/>
          <w:lang w:val="el-GR"/>
        </w:rPr>
      </w:pPr>
    </w:p>
    <w:p w14:paraId="3325B350" w14:textId="77777777" w:rsidR="00CC12F5" w:rsidRPr="00111F71" w:rsidRDefault="00CC12F5" w:rsidP="00576C1B">
      <w:pPr>
        <w:pStyle w:val="BodyText"/>
        <w:widowControl/>
        <w:spacing w:before="10"/>
        <w:ind w:right="218"/>
        <w:rPr>
          <w:rFonts w:cs="Times New Roman"/>
          <w:sz w:val="19"/>
          <w:szCs w:val="19"/>
          <w:lang w:val="el-GR"/>
        </w:rPr>
      </w:pPr>
    </w:p>
    <w:p w14:paraId="485CCBEB" w14:textId="1D44486A" w:rsidR="00CC12F5" w:rsidRPr="00111F71" w:rsidRDefault="002E47F5" w:rsidP="009F7C44">
      <w:pPr>
        <w:pStyle w:val="BodyText"/>
        <w:keepNext/>
        <w:widowControl/>
        <w:ind w:left="567" w:hanging="567"/>
        <w:rPr>
          <w:rStyle w:val="None"/>
          <w:b/>
          <w:bCs/>
          <w:lang w:val="el-GR"/>
        </w:rPr>
      </w:pPr>
      <w:r w:rsidRPr="00111F71">
        <w:rPr>
          <w:rStyle w:val="None"/>
          <w:b/>
          <w:bCs/>
          <w:lang w:val="el-GR"/>
        </w:rPr>
        <w:t>8.</w:t>
      </w:r>
      <w:r w:rsidRPr="00111F71">
        <w:rPr>
          <w:rStyle w:val="None"/>
          <w:b/>
          <w:bCs/>
          <w:lang w:val="el-GR"/>
        </w:rPr>
        <w:tab/>
      </w:r>
      <w:r w:rsidR="00C30B6F" w:rsidRPr="00111F71">
        <w:rPr>
          <w:rStyle w:val="None"/>
          <w:b/>
          <w:bCs/>
          <w:lang w:val="el-GR"/>
        </w:rPr>
        <w:t>ΑΡΙΘΜΟΣ(ΟΙ) ΑΔΕΙΑΣ ΚΥΚΛΟΦΟΡΙΑΣ</w:t>
      </w:r>
    </w:p>
    <w:p w14:paraId="2B07D7A1" w14:textId="77777777" w:rsidR="00CC12F5" w:rsidRPr="0039246C" w:rsidRDefault="00CC12F5" w:rsidP="009F7C44">
      <w:pPr>
        <w:pStyle w:val="BodyText"/>
        <w:keepNext/>
        <w:widowControl/>
        <w:ind w:right="218"/>
        <w:rPr>
          <w:rFonts w:cs="Times New Roman"/>
          <w:szCs w:val="24"/>
          <w:lang w:val="el-GR"/>
        </w:rPr>
      </w:pPr>
    </w:p>
    <w:p w14:paraId="66E80C7C" w14:textId="77777777" w:rsidR="00CC12F5" w:rsidRPr="00111F71" w:rsidRDefault="00C30B6F" w:rsidP="009F7C44">
      <w:pPr>
        <w:pStyle w:val="BodyText"/>
        <w:keepNext/>
        <w:widowControl/>
        <w:ind w:right="218"/>
        <w:rPr>
          <w:rFonts w:cs="Times New Roman"/>
          <w:lang w:val="el-GR"/>
        </w:rPr>
      </w:pPr>
      <w:r w:rsidRPr="001776E7">
        <w:rPr>
          <w:rFonts w:cs="Times New Roman"/>
        </w:rPr>
        <w:t>EU</w:t>
      </w:r>
      <w:r w:rsidRPr="00111F71">
        <w:rPr>
          <w:rFonts w:cs="Times New Roman"/>
          <w:lang w:val="el-GR"/>
        </w:rPr>
        <w:t>/1/20/1426/001</w:t>
      </w:r>
    </w:p>
    <w:p w14:paraId="6F33D872" w14:textId="77777777" w:rsidR="00CC12F5" w:rsidRPr="00111F71" w:rsidRDefault="00C30B6F" w:rsidP="009F7C44">
      <w:pPr>
        <w:pStyle w:val="BodyText"/>
        <w:keepNext/>
        <w:widowControl/>
        <w:ind w:right="218"/>
        <w:rPr>
          <w:rFonts w:cs="Times New Roman"/>
          <w:lang w:val="el-GR"/>
        </w:rPr>
      </w:pPr>
      <w:r w:rsidRPr="001776E7">
        <w:rPr>
          <w:rFonts w:cs="Times New Roman"/>
        </w:rPr>
        <w:t>EU</w:t>
      </w:r>
      <w:r w:rsidRPr="00111F71">
        <w:rPr>
          <w:rFonts w:cs="Times New Roman"/>
          <w:lang w:val="el-GR"/>
        </w:rPr>
        <w:t>/1/20/1426/002</w:t>
      </w:r>
    </w:p>
    <w:p w14:paraId="330380BB" w14:textId="77777777" w:rsidR="00CC12F5" w:rsidRPr="00111F71" w:rsidRDefault="00CC12F5" w:rsidP="009F7C44">
      <w:pPr>
        <w:pStyle w:val="BodyText"/>
        <w:keepNext/>
        <w:widowControl/>
        <w:ind w:right="218"/>
        <w:rPr>
          <w:rFonts w:cs="Times New Roman"/>
          <w:sz w:val="20"/>
          <w:szCs w:val="20"/>
          <w:lang w:val="el-GR"/>
        </w:rPr>
      </w:pPr>
    </w:p>
    <w:p w14:paraId="286E4E64" w14:textId="77777777" w:rsidR="00CC12F5" w:rsidRPr="00111F71" w:rsidRDefault="00CC12F5" w:rsidP="00576C1B">
      <w:pPr>
        <w:pStyle w:val="BodyText"/>
        <w:widowControl/>
        <w:ind w:right="218"/>
        <w:rPr>
          <w:rFonts w:cs="Times New Roman"/>
          <w:sz w:val="20"/>
          <w:szCs w:val="20"/>
          <w:lang w:val="el-GR"/>
        </w:rPr>
      </w:pPr>
    </w:p>
    <w:p w14:paraId="2AC21E9B" w14:textId="5A4DFD78" w:rsidR="00CC12F5" w:rsidRPr="00111F71" w:rsidRDefault="002E47F5" w:rsidP="00576C1B">
      <w:pPr>
        <w:pStyle w:val="BodyText"/>
        <w:keepNext/>
        <w:widowControl/>
        <w:ind w:left="567" w:hanging="567"/>
        <w:rPr>
          <w:rStyle w:val="None"/>
          <w:b/>
          <w:bCs/>
          <w:lang w:val="el-GR"/>
        </w:rPr>
      </w:pPr>
      <w:r w:rsidRPr="00111F71">
        <w:rPr>
          <w:rStyle w:val="None"/>
          <w:b/>
          <w:bCs/>
          <w:lang w:val="el-GR"/>
        </w:rPr>
        <w:t>9.</w:t>
      </w:r>
      <w:r w:rsidRPr="00111F71">
        <w:rPr>
          <w:rStyle w:val="None"/>
          <w:b/>
          <w:bCs/>
          <w:lang w:val="el-GR"/>
        </w:rPr>
        <w:tab/>
      </w:r>
      <w:r w:rsidR="00C30B6F" w:rsidRPr="00111F71">
        <w:rPr>
          <w:rStyle w:val="None"/>
          <w:b/>
          <w:bCs/>
          <w:lang w:val="el-GR"/>
        </w:rPr>
        <w:t>ΗΜΕΡΟΜΗΝΙΑ ΠΡΩΤΗΣ ΕΓΚΡΙΣΗΣ/ΑΝΑΝΕΩΣΗΣ ΤΗΣ ΑΔΕΙΑΣ</w:t>
      </w:r>
    </w:p>
    <w:p w14:paraId="741CF6B3" w14:textId="77777777" w:rsidR="00CC12F5" w:rsidRPr="0039246C" w:rsidRDefault="00CC12F5" w:rsidP="00576C1B">
      <w:pPr>
        <w:pStyle w:val="BodyText"/>
        <w:widowControl/>
        <w:ind w:right="218"/>
        <w:rPr>
          <w:rFonts w:cs="Times New Roman"/>
          <w:szCs w:val="24"/>
          <w:lang w:val="el-GR"/>
        </w:rPr>
      </w:pPr>
    </w:p>
    <w:p w14:paraId="16311B6E" w14:textId="3C86FA5D" w:rsidR="00CC12F5" w:rsidRPr="0039246C" w:rsidRDefault="00D6638B" w:rsidP="00576C1B">
      <w:pPr>
        <w:pStyle w:val="BodyText"/>
        <w:widowControl/>
        <w:ind w:right="218"/>
        <w:rPr>
          <w:rFonts w:cs="Times New Roman"/>
          <w:szCs w:val="24"/>
          <w:lang w:val="el-GR"/>
        </w:rPr>
      </w:pPr>
      <w:r w:rsidRPr="0039246C">
        <w:rPr>
          <w:rFonts w:cs="Times New Roman"/>
          <w:szCs w:val="24"/>
          <w:lang w:val="el-GR"/>
        </w:rPr>
        <w:t xml:space="preserve">Ημερομηνία πρώτης έγκρισης: </w:t>
      </w:r>
      <w:r w:rsidR="00784421" w:rsidRPr="0039246C">
        <w:rPr>
          <w:rFonts w:cs="Times New Roman"/>
          <w:szCs w:val="24"/>
          <w:lang w:val="el-GR"/>
        </w:rPr>
        <w:t>27 Μαρτίου 2020</w:t>
      </w:r>
    </w:p>
    <w:p w14:paraId="67E62E1B" w14:textId="0C31FECA" w:rsidR="00AB3E6C" w:rsidRPr="00AB3E6C" w:rsidRDefault="00AB3E6C" w:rsidP="00AB3E6C">
      <w:pPr>
        <w:pStyle w:val="BodyText"/>
        <w:widowControl/>
        <w:ind w:right="218"/>
        <w:rPr>
          <w:rFonts w:cs="Times New Roman"/>
          <w:szCs w:val="24"/>
          <w:lang w:val="el-GR"/>
        </w:rPr>
      </w:pPr>
      <w:r w:rsidRPr="00E04D31">
        <w:rPr>
          <w:rFonts w:cs="Times New Roman"/>
          <w:szCs w:val="24"/>
          <w:lang w:val="el-GR"/>
        </w:rPr>
        <w:t xml:space="preserve">Ημερομηνία τελευταίας ανανέωσης: </w:t>
      </w:r>
      <w:r w:rsidRPr="00556C20">
        <w:rPr>
          <w:rFonts w:cs="Times New Roman"/>
          <w:szCs w:val="24"/>
          <w:lang w:val="el-GR"/>
        </w:rPr>
        <w:t xml:space="preserve">29 </w:t>
      </w:r>
      <w:r>
        <w:rPr>
          <w:rFonts w:cs="Times New Roman"/>
          <w:szCs w:val="24"/>
          <w:lang w:val="el-GR"/>
        </w:rPr>
        <w:t>Νοεμβρίου 2024</w:t>
      </w:r>
    </w:p>
    <w:p w14:paraId="74F5FBBD" w14:textId="77777777" w:rsidR="00CC12F5" w:rsidRDefault="00CC12F5" w:rsidP="00576C1B">
      <w:pPr>
        <w:pStyle w:val="BodyText"/>
        <w:widowControl/>
        <w:ind w:right="218"/>
        <w:rPr>
          <w:rFonts w:cs="Times New Roman"/>
          <w:sz w:val="20"/>
          <w:szCs w:val="20"/>
          <w:lang w:val="el-GR"/>
        </w:rPr>
      </w:pPr>
    </w:p>
    <w:p w14:paraId="05AE8AF4" w14:textId="77777777" w:rsidR="00291CD4" w:rsidRPr="001776E7" w:rsidRDefault="00291CD4" w:rsidP="00576C1B">
      <w:pPr>
        <w:pStyle w:val="BodyText"/>
        <w:widowControl/>
        <w:ind w:right="218"/>
        <w:rPr>
          <w:rFonts w:cs="Times New Roman"/>
          <w:sz w:val="20"/>
          <w:szCs w:val="20"/>
          <w:lang w:val="el-GR"/>
        </w:rPr>
      </w:pPr>
    </w:p>
    <w:p w14:paraId="1BC76505" w14:textId="67496CE4" w:rsidR="00CC12F5" w:rsidRPr="00111F71" w:rsidRDefault="002E47F5" w:rsidP="00576C1B">
      <w:pPr>
        <w:pStyle w:val="BodyText"/>
        <w:keepNext/>
        <w:widowControl/>
        <w:ind w:left="567" w:hanging="567"/>
        <w:rPr>
          <w:rStyle w:val="None"/>
          <w:b/>
          <w:bCs/>
          <w:lang w:val="el-GR"/>
        </w:rPr>
      </w:pPr>
      <w:r w:rsidRPr="00111F71">
        <w:rPr>
          <w:rStyle w:val="None"/>
          <w:b/>
          <w:bCs/>
          <w:lang w:val="el-GR"/>
        </w:rPr>
        <w:t>10.</w:t>
      </w:r>
      <w:r w:rsidRPr="00111F71">
        <w:rPr>
          <w:rStyle w:val="None"/>
          <w:b/>
          <w:bCs/>
          <w:lang w:val="el-GR"/>
        </w:rPr>
        <w:tab/>
      </w:r>
      <w:r w:rsidR="00C30B6F" w:rsidRPr="00111F71">
        <w:rPr>
          <w:rStyle w:val="None"/>
          <w:b/>
          <w:bCs/>
          <w:lang w:val="el-GR"/>
        </w:rPr>
        <w:t>ΗΜΕΡΟΜΗΝΙΑ ΑΝΑΘΕΩΡΗΣΗΣ ΤΟΥ ΚΕΙΜΕΝΟΥ</w:t>
      </w:r>
    </w:p>
    <w:p w14:paraId="4B7B1EE6" w14:textId="77777777" w:rsidR="00CC12F5" w:rsidRDefault="00CC12F5" w:rsidP="00576C1B">
      <w:pPr>
        <w:pStyle w:val="Body"/>
        <w:widowControl/>
        <w:rPr>
          <w:rFonts w:cs="Times New Roman"/>
          <w:lang w:val="el-GR"/>
        </w:rPr>
      </w:pPr>
    </w:p>
    <w:p w14:paraId="4D1E6025" w14:textId="77777777" w:rsidR="00AB3E6C" w:rsidRPr="00556C20" w:rsidRDefault="00AB3E6C" w:rsidP="00576C1B">
      <w:pPr>
        <w:pStyle w:val="Body"/>
        <w:widowControl/>
        <w:rPr>
          <w:rFonts w:cs="Times New Roman"/>
          <w:lang w:val="el-GR"/>
        </w:rPr>
      </w:pPr>
    </w:p>
    <w:p w14:paraId="0449FA78" w14:textId="05ACEF60" w:rsidR="007E09C6" w:rsidRPr="00556C20" w:rsidRDefault="00C30B6F" w:rsidP="00576C1B">
      <w:pPr>
        <w:pStyle w:val="BodyText"/>
        <w:widowControl/>
        <w:ind w:right="218"/>
        <w:rPr>
          <w:rFonts w:cs="Times New Roman"/>
          <w:lang w:val="el-GR"/>
        </w:rPr>
      </w:pPr>
      <w:r w:rsidRPr="001776E7">
        <w:rPr>
          <w:rFonts w:cs="Times New Roman"/>
          <w:lang w:val="el-GR"/>
        </w:rPr>
        <w:t>Λεπτομερείς</w:t>
      </w:r>
      <w:r w:rsidRPr="00556C20">
        <w:rPr>
          <w:rFonts w:cs="Times New Roman"/>
          <w:lang w:val="el-GR"/>
        </w:rPr>
        <w:t xml:space="preserve"> </w:t>
      </w:r>
      <w:r w:rsidRPr="001776E7">
        <w:rPr>
          <w:rFonts w:cs="Times New Roman"/>
          <w:lang w:val="el-GR"/>
        </w:rPr>
        <w:t>πληροφορίες</w:t>
      </w:r>
      <w:r w:rsidRPr="00556C20">
        <w:rPr>
          <w:rFonts w:cs="Times New Roman"/>
          <w:lang w:val="el-GR"/>
        </w:rPr>
        <w:t xml:space="preserve"> </w:t>
      </w:r>
      <w:r w:rsidRPr="001776E7">
        <w:rPr>
          <w:rFonts w:cs="Times New Roman"/>
          <w:lang w:val="el-GR"/>
        </w:rPr>
        <w:t>για</w:t>
      </w:r>
      <w:r w:rsidRPr="00556C20">
        <w:rPr>
          <w:rFonts w:cs="Times New Roman"/>
          <w:lang w:val="el-GR"/>
        </w:rPr>
        <w:t xml:space="preserve"> </w:t>
      </w:r>
      <w:r w:rsidRPr="001776E7">
        <w:rPr>
          <w:rFonts w:cs="Times New Roman"/>
          <w:lang w:val="el-GR"/>
        </w:rPr>
        <w:t>το</w:t>
      </w:r>
      <w:r w:rsidRPr="00556C20">
        <w:rPr>
          <w:rFonts w:cs="Times New Roman"/>
          <w:lang w:val="el-GR"/>
        </w:rPr>
        <w:t xml:space="preserve"> </w:t>
      </w:r>
      <w:r w:rsidRPr="001776E7">
        <w:rPr>
          <w:rFonts w:cs="Times New Roman"/>
          <w:lang w:val="el-GR"/>
        </w:rPr>
        <w:t>παρόν</w:t>
      </w:r>
      <w:r w:rsidRPr="00556C20">
        <w:rPr>
          <w:rFonts w:cs="Times New Roman"/>
          <w:lang w:val="el-GR"/>
        </w:rPr>
        <w:t xml:space="preserve"> </w:t>
      </w:r>
      <w:r w:rsidRPr="001776E7">
        <w:rPr>
          <w:rFonts w:cs="Times New Roman"/>
          <w:lang w:val="el-GR"/>
        </w:rPr>
        <w:t>φαρμακευτικό</w:t>
      </w:r>
      <w:r w:rsidRPr="00556C20">
        <w:rPr>
          <w:rFonts w:cs="Times New Roman"/>
          <w:lang w:val="el-GR"/>
        </w:rPr>
        <w:t xml:space="preserve"> </w:t>
      </w:r>
      <w:r w:rsidRPr="001776E7">
        <w:rPr>
          <w:rFonts w:cs="Times New Roman"/>
          <w:lang w:val="el-GR"/>
        </w:rPr>
        <w:t>προϊόν</w:t>
      </w:r>
      <w:r w:rsidRPr="00556C20">
        <w:rPr>
          <w:rFonts w:cs="Times New Roman"/>
          <w:lang w:val="el-GR"/>
        </w:rPr>
        <w:t xml:space="preserve"> </w:t>
      </w:r>
      <w:r w:rsidRPr="001776E7">
        <w:rPr>
          <w:rFonts w:cs="Times New Roman"/>
          <w:lang w:val="el-GR"/>
        </w:rPr>
        <w:t>είναι</w:t>
      </w:r>
      <w:r w:rsidRPr="00556C20">
        <w:rPr>
          <w:rFonts w:cs="Times New Roman"/>
          <w:lang w:val="el-GR"/>
        </w:rPr>
        <w:t xml:space="preserve"> </w:t>
      </w:r>
      <w:r w:rsidRPr="001776E7">
        <w:rPr>
          <w:rFonts w:cs="Times New Roman"/>
          <w:lang w:val="el-GR"/>
        </w:rPr>
        <w:t>διαθέσιμες</w:t>
      </w:r>
      <w:r w:rsidRPr="00556C20">
        <w:rPr>
          <w:rFonts w:cs="Times New Roman"/>
          <w:lang w:val="el-GR"/>
        </w:rPr>
        <w:t xml:space="preserve"> </w:t>
      </w:r>
      <w:r w:rsidRPr="001776E7">
        <w:rPr>
          <w:rFonts w:cs="Times New Roman"/>
          <w:lang w:val="el-GR"/>
        </w:rPr>
        <w:t>στον</w:t>
      </w:r>
      <w:r w:rsidRPr="00556C20">
        <w:rPr>
          <w:rFonts w:cs="Times New Roman"/>
          <w:lang w:val="el-GR"/>
        </w:rPr>
        <w:t xml:space="preserve"> </w:t>
      </w:r>
      <w:r w:rsidRPr="001776E7">
        <w:rPr>
          <w:rFonts w:cs="Times New Roman"/>
          <w:lang w:val="el-GR"/>
        </w:rPr>
        <w:t>δικτυακό</w:t>
      </w:r>
      <w:r w:rsidRPr="00556C20">
        <w:rPr>
          <w:rFonts w:cs="Times New Roman"/>
          <w:lang w:val="el-GR"/>
        </w:rPr>
        <w:t xml:space="preserve"> </w:t>
      </w:r>
      <w:r w:rsidRPr="001776E7">
        <w:rPr>
          <w:rFonts w:cs="Times New Roman"/>
          <w:lang w:val="el-GR"/>
        </w:rPr>
        <w:t>τόπο</w:t>
      </w:r>
      <w:r w:rsidRPr="00556C20">
        <w:rPr>
          <w:rFonts w:cs="Times New Roman"/>
          <w:lang w:val="el-GR"/>
        </w:rPr>
        <w:t xml:space="preserve"> </w:t>
      </w:r>
      <w:r w:rsidRPr="001776E7">
        <w:rPr>
          <w:rFonts w:cs="Times New Roman"/>
          <w:lang w:val="el-GR"/>
        </w:rPr>
        <w:t>του</w:t>
      </w:r>
      <w:r w:rsidRPr="00556C20">
        <w:rPr>
          <w:rFonts w:cs="Times New Roman"/>
          <w:lang w:val="el-GR"/>
        </w:rPr>
        <w:t xml:space="preserve"> </w:t>
      </w:r>
      <w:r w:rsidRPr="001776E7">
        <w:rPr>
          <w:rFonts w:cs="Times New Roman"/>
          <w:lang w:val="el-GR"/>
        </w:rPr>
        <w:t>Ευρωπαϊκού</w:t>
      </w:r>
      <w:r w:rsidRPr="00556C20">
        <w:rPr>
          <w:rFonts w:cs="Times New Roman"/>
          <w:lang w:val="el-GR"/>
        </w:rPr>
        <w:t xml:space="preserve"> </w:t>
      </w:r>
      <w:r w:rsidRPr="001776E7">
        <w:rPr>
          <w:rFonts w:cs="Times New Roman"/>
          <w:lang w:val="el-GR"/>
        </w:rPr>
        <w:t>Οργανισμού</w:t>
      </w:r>
      <w:r w:rsidRPr="00556C20">
        <w:rPr>
          <w:rFonts w:cs="Times New Roman"/>
          <w:lang w:val="el-GR"/>
        </w:rPr>
        <w:t xml:space="preserve"> </w:t>
      </w:r>
      <w:r w:rsidRPr="001776E7">
        <w:rPr>
          <w:rFonts w:cs="Times New Roman"/>
          <w:lang w:val="el-GR"/>
        </w:rPr>
        <w:t>Φαρμάκων</w:t>
      </w:r>
      <w:r w:rsidRPr="00556C20">
        <w:rPr>
          <w:rFonts w:cs="Times New Roman"/>
          <w:lang w:val="el-GR"/>
        </w:rPr>
        <w:t xml:space="preserve">: </w:t>
      </w:r>
      <w:hyperlink r:id="rId12" w:history="1">
        <w:r w:rsidRPr="002F58ED">
          <w:rPr>
            <w:rStyle w:val="Hyperlink0"/>
            <w:rFonts w:cs="Times New Roman"/>
            <w:color w:val="0000FF"/>
            <w:lang w:val="fr-FR"/>
          </w:rPr>
          <w:t>http</w:t>
        </w:r>
        <w:r w:rsidRPr="00556C20">
          <w:rPr>
            <w:rStyle w:val="Hyperlink0"/>
            <w:rFonts w:cs="Times New Roman"/>
            <w:color w:val="0000FF"/>
            <w:lang w:val="el-GR"/>
          </w:rPr>
          <w:t>://</w:t>
        </w:r>
        <w:r w:rsidRPr="002F58ED">
          <w:rPr>
            <w:rStyle w:val="Hyperlink0"/>
            <w:rFonts w:cs="Times New Roman"/>
            <w:color w:val="0000FF"/>
            <w:lang w:val="fr-FR"/>
          </w:rPr>
          <w:t>www</w:t>
        </w:r>
        <w:r w:rsidRPr="00556C20">
          <w:rPr>
            <w:rStyle w:val="Hyperlink0"/>
            <w:rFonts w:cs="Times New Roman"/>
            <w:color w:val="0000FF"/>
            <w:lang w:val="el-GR"/>
          </w:rPr>
          <w:t>.</w:t>
        </w:r>
        <w:proofErr w:type="spellStart"/>
        <w:r w:rsidRPr="002F58ED">
          <w:rPr>
            <w:rStyle w:val="Hyperlink0"/>
            <w:rFonts w:cs="Times New Roman"/>
            <w:color w:val="0000FF"/>
            <w:lang w:val="fr-FR"/>
          </w:rPr>
          <w:t>ema</w:t>
        </w:r>
        <w:proofErr w:type="spellEnd"/>
        <w:r w:rsidRPr="00556C20">
          <w:rPr>
            <w:rStyle w:val="Hyperlink0"/>
            <w:rFonts w:cs="Times New Roman"/>
            <w:color w:val="0000FF"/>
            <w:lang w:val="el-GR"/>
          </w:rPr>
          <w:t>.</w:t>
        </w:r>
        <w:proofErr w:type="spellStart"/>
        <w:r w:rsidRPr="002F58ED">
          <w:rPr>
            <w:rStyle w:val="Hyperlink0"/>
            <w:rFonts w:cs="Times New Roman"/>
            <w:color w:val="0000FF"/>
            <w:lang w:val="fr-FR"/>
          </w:rPr>
          <w:t>europa</w:t>
        </w:r>
        <w:proofErr w:type="spellEnd"/>
        <w:r w:rsidRPr="00556C20">
          <w:rPr>
            <w:rStyle w:val="Hyperlink0"/>
            <w:rFonts w:cs="Times New Roman"/>
            <w:color w:val="0000FF"/>
            <w:lang w:val="el-GR"/>
          </w:rPr>
          <w:t>.</w:t>
        </w:r>
        <w:r w:rsidRPr="002F58ED">
          <w:rPr>
            <w:rStyle w:val="Hyperlink0"/>
            <w:rFonts w:cs="Times New Roman"/>
            <w:color w:val="0000FF"/>
            <w:lang w:val="fr-FR"/>
          </w:rPr>
          <w:t>eu</w:t>
        </w:r>
        <w:r w:rsidRPr="00556C20">
          <w:rPr>
            <w:rStyle w:val="None"/>
            <w:rFonts w:cs="Times New Roman"/>
            <w:lang w:val="el-GR"/>
          </w:rPr>
          <w:t>.</w:t>
        </w:r>
      </w:hyperlink>
    </w:p>
    <w:p w14:paraId="251A8A5D" w14:textId="77777777" w:rsidR="007E09C6" w:rsidRPr="00556C20" w:rsidRDefault="007E09C6" w:rsidP="00576C1B">
      <w:pPr>
        <w:rPr>
          <w:color w:val="000000"/>
          <w:sz w:val="22"/>
          <w:szCs w:val="22"/>
          <w:u w:color="000000"/>
          <w:lang w:val="el-GR" w:eastAsia="fr-FR"/>
        </w:rPr>
      </w:pPr>
      <w:r w:rsidRPr="00556C20">
        <w:rPr>
          <w:sz w:val="22"/>
          <w:lang w:val="el-GR"/>
        </w:rPr>
        <w:br w:type="page"/>
      </w:r>
    </w:p>
    <w:p w14:paraId="063AD12E" w14:textId="77777777" w:rsidR="00CC12F5" w:rsidRPr="00556C20" w:rsidRDefault="00CC12F5" w:rsidP="00576C1B">
      <w:pPr>
        <w:pStyle w:val="BodyText"/>
        <w:widowControl/>
        <w:ind w:right="218"/>
        <w:rPr>
          <w:rStyle w:val="None"/>
          <w:rFonts w:cs="Times New Roman"/>
          <w:lang w:val="el-GR"/>
        </w:rPr>
      </w:pPr>
    </w:p>
    <w:p w14:paraId="19777874" w14:textId="77777777" w:rsidR="00CC12F5" w:rsidRPr="00556C20" w:rsidRDefault="00CC12F5" w:rsidP="00576C1B">
      <w:pPr>
        <w:pStyle w:val="BodyText"/>
        <w:widowControl/>
        <w:ind w:right="218"/>
        <w:rPr>
          <w:rStyle w:val="None"/>
          <w:rFonts w:cs="Times New Roman"/>
          <w:sz w:val="20"/>
          <w:szCs w:val="20"/>
          <w:lang w:val="el-GR"/>
        </w:rPr>
      </w:pPr>
    </w:p>
    <w:p w14:paraId="1754AA19" w14:textId="77777777" w:rsidR="00CC12F5" w:rsidRPr="00556C20" w:rsidRDefault="00CC12F5" w:rsidP="00576C1B">
      <w:pPr>
        <w:pStyle w:val="BodyText"/>
        <w:widowControl/>
        <w:ind w:right="218"/>
        <w:rPr>
          <w:rStyle w:val="None"/>
          <w:rFonts w:cs="Times New Roman"/>
          <w:sz w:val="20"/>
          <w:szCs w:val="20"/>
          <w:lang w:val="el-GR"/>
        </w:rPr>
      </w:pPr>
    </w:p>
    <w:p w14:paraId="260E3E27" w14:textId="77777777" w:rsidR="00CC12F5" w:rsidRPr="00556C20" w:rsidRDefault="00CC12F5" w:rsidP="00576C1B">
      <w:pPr>
        <w:pStyle w:val="BodyText"/>
        <w:widowControl/>
        <w:ind w:right="218"/>
        <w:rPr>
          <w:rStyle w:val="None"/>
          <w:rFonts w:cs="Times New Roman"/>
          <w:sz w:val="20"/>
          <w:szCs w:val="20"/>
          <w:lang w:val="el-GR"/>
        </w:rPr>
      </w:pPr>
    </w:p>
    <w:p w14:paraId="0B731312" w14:textId="77777777" w:rsidR="00CC12F5" w:rsidRPr="00556C20" w:rsidRDefault="00CC12F5" w:rsidP="00576C1B">
      <w:pPr>
        <w:pStyle w:val="BodyText"/>
        <w:widowControl/>
        <w:ind w:right="218"/>
        <w:rPr>
          <w:rStyle w:val="None"/>
          <w:rFonts w:cs="Times New Roman"/>
          <w:sz w:val="20"/>
          <w:szCs w:val="20"/>
          <w:lang w:val="el-GR"/>
        </w:rPr>
      </w:pPr>
    </w:p>
    <w:p w14:paraId="58AF5628" w14:textId="77777777" w:rsidR="00CC12F5" w:rsidRPr="00556C20" w:rsidRDefault="00CC12F5" w:rsidP="00576C1B">
      <w:pPr>
        <w:pStyle w:val="BodyText"/>
        <w:widowControl/>
        <w:ind w:right="218"/>
        <w:rPr>
          <w:rStyle w:val="None"/>
          <w:rFonts w:cs="Times New Roman"/>
          <w:sz w:val="20"/>
          <w:szCs w:val="20"/>
          <w:lang w:val="el-GR"/>
        </w:rPr>
      </w:pPr>
    </w:p>
    <w:p w14:paraId="59891459" w14:textId="77777777" w:rsidR="00CC12F5" w:rsidRPr="00556C20" w:rsidRDefault="00CC12F5" w:rsidP="00576C1B">
      <w:pPr>
        <w:pStyle w:val="BodyText"/>
        <w:widowControl/>
        <w:ind w:right="218"/>
        <w:rPr>
          <w:rStyle w:val="None"/>
          <w:rFonts w:cs="Times New Roman"/>
          <w:sz w:val="20"/>
          <w:szCs w:val="20"/>
          <w:lang w:val="el-GR"/>
        </w:rPr>
      </w:pPr>
    </w:p>
    <w:p w14:paraId="7ADE6FAC" w14:textId="77777777" w:rsidR="00CC12F5" w:rsidRPr="00556C20" w:rsidRDefault="00CC12F5" w:rsidP="00576C1B">
      <w:pPr>
        <w:pStyle w:val="BodyText"/>
        <w:widowControl/>
        <w:ind w:right="218"/>
        <w:rPr>
          <w:rStyle w:val="None"/>
          <w:rFonts w:cs="Times New Roman"/>
          <w:sz w:val="20"/>
          <w:szCs w:val="20"/>
          <w:lang w:val="el-GR"/>
        </w:rPr>
      </w:pPr>
    </w:p>
    <w:p w14:paraId="426F156A" w14:textId="77777777" w:rsidR="00CC12F5" w:rsidRPr="00556C20" w:rsidRDefault="00CC12F5" w:rsidP="00576C1B">
      <w:pPr>
        <w:pStyle w:val="BodyText"/>
        <w:widowControl/>
        <w:ind w:right="218"/>
        <w:rPr>
          <w:rStyle w:val="None"/>
          <w:rFonts w:cs="Times New Roman"/>
          <w:sz w:val="20"/>
          <w:szCs w:val="20"/>
          <w:lang w:val="el-GR"/>
        </w:rPr>
      </w:pPr>
    </w:p>
    <w:p w14:paraId="3A956E22" w14:textId="77777777" w:rsidR="00CC12F5" w:rsidRPr="00556C20" w:rsidRDefault="00CC12F5" w:rsidP="00576C1B">
      <w:pPr>
        <w:pStyle w:val="BodyText"/>
        <w:widowControl/>
        <w:ind w:right="218"/>
        <w:rPr>
          <w:rStyle w:val="None"/>
          <w:rFonts w:cs="Times New Roman"/>
          <w:sz w:val="20"/>
          <w:szCs w:val="20"/>
          <w:lang w:val="el-GR"/>
        </w:rPr>
      </w:pPr>
    </w:p>
    <w:p w14:paraId="11AED40A" w14:textId="77777777" w:rsidR="00CC12F5" w:rsidRPr="00556C20" w:rsidRDefault="00CC12F5" w:rsidP="00576C1B">
      <w:pPr>
        <w:pStyle w:val="BodyText"/>
        <w:widowControl/>
        <w:ind w:right="218"/>
        <w:rPr>
          <w:rStyle w:val="None"/>
          <w:rFonts w:cs="Times New Roman"/>
          <w:sz w:val="20"/>
          <w:szCs w:val="20"/>
          <w:lang w:val="el-GR"/>
        </w:rPr>
      </w:pPr>
    </w:p>
    <w:p w14:paraId="7B093442" w14:textId="77777777" w:rsidR="00CC12F5" w:rsidRPr="00556C20" w:rsidRDefault="00CC12F5" w:rsidP="00576C1B">
      <w:pPr>
        <w:pStyle w:val="BodyText"/>
        <w:widowControl/>
        <w:ind w:right="218"/>
        <w:rPr>
          <w:rStyle w:val="None"/>
          <w:rFonts w:cs="Times New Roman"/>
          <w:sz w:val="20"/>
          <w:szCs w:val="20"/>
          <w:lang w:val="el-GR"/>
        </w:rPr>
      </w:pPr>
    </w:p>
    <w:p w14:paraId="2B26C3C2" w14:textId="77777777" w:rsidR="00CC12F5" w:rsidRPr="00556C20" w:rsidRDefault="00CC12F5" w:rsidP="00576C1B">
      <w:pPr>
        <w:pStyle w:val="BodyText"/>
        <w:widowControl/>
        <w:ind w:right="218"/>
        <w:rPr>
          <w:rStyle w:val="None"/>
          <w:rFonts w:cs="Times New Roman"/>
          <w:sz w:val="20"/>
          <w:szCs w:val="20"/>
          <w:lang w:val="el-GR"/>
        </w:rPr>
      </w:pPr>
    </w:p>
    <w:p w14:paraId="0930C604" w14:textId="77777777" w:rsidR="00CC12F5" w:rsidRPr="00556C20" w:rsidRDefault="00CC12F5" w:rsidP="00576C1B">
      <w:pPr>
        <w:pStyle w:val="BodyText"/>
        <w:widowControl/>
        <w:ind w:right="218"/>
        <w:rPr>
          <w:rStyle w:val="None"/>
          <w:rFonts w:cs="Times New Roman"/>
          <w:sz w:val="20"/>
          <w:szCs w:val="20"/>
          <w:lang w:val="el-GR"/>
        </w:rPr>
      </w:pPr>
    </w:p>
    <w:p w14:paraId="2F294771" w14:textId="77777777" w:rsidR="00CC12F5" w:rsidRPr="00556C20" w:rsidRDefault="00CC12F5" w:rsidP="00576C1B">
      <w:pPr>
        <w:pStyle w:val="BodyText"/>
        <w:widowControl/>
        <w:ind w:right="218"/>
        <w:rPr>
          <w:rStyle w:val="None"/>
          <w:rFonts w:cs="Times New Roman"/>
          <w:sz w:val="20"/>
          <w:szCs w:val="20"/>
          <w:lang w:val="el-GR"/>
        </w:rPr>
      </w:pPr>
    </w:p>
    <w:p w14:paraId="5DA69889" w14:textId="77777777" w:rsidR="00CC12F5" w:rsidRPr="00556C20" w:rsidRDefault="00CC12F5" w:rsidP="00576C1B">
      <w:pPr>
        <w:pStyle w:val="BodyText"/>
        <w:widowControl/>
        <w:ind w:right="218"/>
        <w:rPr>
          <w:rStyle w:val="None"/>
          <w:rFonts w:cs="Times New Roman"/>
          <w:sz w:val="20"/>
          <w:szCs w:val="20"/>
          <w:lang w:val="el-GR"/>
        </w:rPr>
      </w:pPr>
    </w:p>
    <w:p w14:paraId="5B369B7B" w14:textId="77777777" w:rsidR="00CC12F5" w:rsidRPr="00556C20" w:rsidRDefault="00CC12F5" w:rsidP="00576C1B">
      <w:pPr>
        <w:pStyle w:val="BodyText"/>
        <w:widowControl/>
        <w:ind w:right="218"/>
        <w:rPr>
          <w:rStyle w:val="None"/>
          <w:rFonts w:cs="Times New Roman"/>
          <w:sz w:val="20"/>
          <w:szCs w:val="20"/>
          <w:lang w:val="el-GR"/>
        </w:rPr>
      </w:pPr>
    </w:p>
    <w:p w14:paraId="58F7A41C" w14:textId="77777777" w:rsidR="00CC12F5" w:rsidRPr="00556C20" w:rsidRDefault="00CC12F5" w:rsidP="00576C1B">
      <w:pPr>
        <w:pStyle w:val="BodyText"/>
        <w:widowControl/>
        <w:ind w:right="218"/>
        <w:rPr>
          <w:rStyle w:val="None"/>
          <w:rFonts w:cs="Times New Roman"/>
          <w:sz w:val="20"/>
          <w:szCs w:val="20"/>
          <w:lang w:val="el-GR"/>
        </w:rPr>
      </w:pPr>
    </w:p>
    <w:p w14:paraId="2F5FABA0" w14:textId="77777777" w:rsidR="00CC12F5" w:rsidRPr="00556C20" w:rsidRDefault="00CC12F5" w:rsidP="00576C1B">
      <w:pPr>
        <w:pStyle w:val="BodyText"/>
        <w:widowControl/>
        <w:ind w:right="218"/>
        <w:rPr>
          <w:rStyle w:val="None"/>
          <w:rFonts w:cs="Times New Roman"/>
          <w:sz w:val="20"/>
          <w:szCs w:val="20"/>
          <w:lang w:val="el-GR"/>
        </w:rPr>
      </w:pPr>
    </w:p>
    <w:p w14:paraId="0447F0B8" w14:textId="77777777" w:rsidR="00CC12F5" w:rsidRPr="00556C20" w:rsidRDefault="00CC12F5" w:rsidP="00576C1B">
      <w:pPr>
        <w:pStyle w:val="BodyText"/>
        <w:widowControl/>
        <w:spacing w:before="7"/>
        <w:ind w:right="218"/>
        <w:rPr>
          <w:rStyle w:val="None"/>
          <w:rFonts w:cs="Times New Roman"/>
          <w:sz w:val="17"/>
          <w:szCs w:val="17"/>
          <w:lang w:val="el-GR"/>
        </w:rPr>
      </w:pPr>
    </w:p>
    <w:p w14:paraId="781ADE39" w14:textId="77777777" w:rsidR="00A74688" w:rsidRPr="00556C20" w:rsidRDefault="00A74688" w:rsidP="00576C1B">
      <w:pPr>
        <w:pStyle w:val="BodyText"/>
        <w:widowControl/>
        <w:spacing w:before="7"/>
        <w:ind w:right="218"/>
        <w:rPr>
          <w:rStyle w:val="None"/>
          <w:rFonts w:cs="Times New Roman"/>
          <w:sz w:val="17"/>
          <w:szCs w:val="17"/>
          <w:lang w:val="el-GR"/>
        </w:rPr>
      </w:pPr>
    </w:p>
    <w:p w14:paraId="39CC3BD9" w14:textId="77777777" w:rsidR="00A74688" w:rsidRPr="00556C20" w:rsidRDefault="00A74688" w:rsidP="00576C1B">
      <w:pPr>
        <w:pStyle w:val="BodyText"/>
        <w:widowControl/>
        <w:spacing w:before="7"/>
        <w:ind w:right="218"/>
        <w:rPr>
          <w:rStyle w:val="None"/>
          <w:rFonts w:cs="Times New Roman"/>
          <w:sz w:val="17"/>
          <w:szCs w:val="17"/>
          <w:lang w:val="el-GR"/>
        </w:rPr>
      </w:pPr>
    </w:p>
    <w:p w14:paraId="6B20D982" w14:textId="77777777" w:rsidR="00A74688" w:rsidRPr="00556C20" w:rsidRDefault="00A74688" w:rsidP="00576C1B">
      <w:pPr>
        <w:pStyle w:val="BodyText"/>
        <w:widowControl/>
        <w:spacing w:before="7"/>
        <w:ind w:right="218"/>
        <w:rPr>
          <w:rStyle w:val="None"/>
          <w:rFonts w:cs="Times New Roman"/>
          <w:sz w:val="17"/>
          <w:szCs w:val="17"/>
          <w:lang w:val="el-GR"/>
        </w:rPr>
      </w:pPr>
    </w:p>
    <w:p w14:paraId="56EA8348" w14:textId="77777777" w:rsidR="00CC12F5" w:rsidRPr="00556C20" w:rsidRDefault="00C30B6F" w:rsidP="000F22FD">
      <w:pPr>
        <w:pStyle w:val="Heading"/>
        <w:widowControl/>
        <w:ind w:left="0" w:right="218"/>
        <w:jc w:val="center"/>
        <w:outlineLvl w:val="9"/>
        <w:rPr>
          <w:rStyle w:val="None"/>
          <w:rFonts w:cs="Times New Roman"/>
          <w:lang w:val="el-GR"/>
        </w:rPr>
      </w:pPr>
      <w:r w:rsidRPr="00556C20">
        <w:rPr>
          <w:rStyle w:val="None"/>
          <w:rFonts w:cs="Times New Roman"/>
          <w:lang w:val="el-GR"/>
        </w:rPr>
        <w:t>ΠΑΡΑΡΤΗΜΑ ΙΙ</w:t>
      </w:r>
    </w:p>
    <w:p w14:paraId="7DBB4316" w14:textId="77777777" w:rsidR="00CC12F5" w:rsidRPr="00556C20" w:rsidRDefault="00CC12F5" w:rsidP="000F22FD">
      <w:pPr>
        <w:pStyle w:val="BodyText"/>
        <w:widowControl/>
        <w:ind w:right="218"/>
        <w:rPr>
          <w:rStyle w:val="None"/>
          <w:rFonts w:cs="Times New Roman"/>
          <w:b/>
          <w:bCs/>
          <w:sz w:val="21"/>
          <w:szCs w:val="21"/>
          <w:lang w:val="el-GR"/>
        </w:rPr>
      </w:pPr>
    </w:p>
    <w:p w14:paraId="14098C58" w14:textId="1E07F7C4" w:rsidR="00CC12F5" w:rsidRPr="00160A77" w:rsidRDefault="00C30B6F" w:rsidP="006976FE">
      <w:pPr>
        <w:pStyle w:val="Body"/>
        <w:widowControl/>
        <w:ind w:left="1559" w:right="1418" w:hanging="567"/>
        <w:rPr>
          <w:rStyle w:val="Strong"/>
          <w:rFonts w:cs="Times New Roman"/>
          <w:lang w:val="el-GR"/>
          <w14:textOutline w14:w="0" w14:cap="rnd" w14:cmpd="sng" w14:algn="ctr">
            <w14:noFill/>
            <w14:prstDash w14:val="solid"/>
            <w14:bevel/>
          </w14:textOutline>
        </w:rPr>
      </w:pPr>
      <w:r w:rsidRPr="00556C20">
        <w:rPr>
          <w:rStyle w:val="Strong"/>
          <w:rFonts w:cs="Times New Roman"/>
          <w:lang w:val="el-GR"/>
        </w:rPr>
        <w:t>Α.</w:t>
      </w:r>
      <w:r w:rsidRPr="00556C20">
        <w:rPr>
          <w:rStyle w:val="Strong"/>
          <w:rFonts w:cs="Times New Roman"/>
          <w:lang w:val="el-GR"/>
        </w:rPr>
        <w:tab/>
        <w:t>ΠΑΡΑΣΚΕΥΑΣΤΗΣ(ΕΣ) ΥΠΕΥΘΥΝΟΣ(ΟΙ) ΓΙΑ</w:t>
      </w:r>
      <w:r w:rsidRPr="00556C20">
        <w:rPr>
          <w:rStyle w:val="None"/>
          <w:rFonts w:cs="Times New Roman"/>
          <w:b/>
          <w:bCs/>
          <w:lang w:val="el-GR"/>
        </w:rPr>
        <w:t xml:space="preserve"> </w:t>
      </w:r>
      <w:r w:rsidRPr="00556C20">
        <w:rPr>
          <w:rStyle w:val="Strong"/>
          <w:rFonts w:cs="Times New Roman"/>
          <w:lang w:val="el-GR"/>
        </w:rPr>
        <w:t>ΤΗΝ</w:t>
      </w:r>
      <w:r w:rsidRPr="00556C20">
        <w:rPr>
          <w:rStyle w:val="None"/>
          <w:rFonts w:cs="Times New Roman"/>
          <w:b/>
          <w:bCs/>
          <w:lang w:val="el-GR"/>
        </w:rPr>
        <w:t xml:space="preserve"> </w:t>
      </w:r>
      <w:r w:rsidRPr="00556C20">
        <w:rPr>
          <w:rStyle w:val="Strong"/>
          <w:rFonts w:cs="Times New Roman"/>
          <w:lang w:val="el-GR"/>
        </w:rPr>
        <w:t>ΑΠΟΔΕΣΜΕΥΣΗ</w:t>
      </w:r>
      <w:r w:rsidRPr="00556C20">
        <w:rPr>
          <w:rStyle w:val="None"/>
          <w:rFonts w:cs="Times New Roman"/>
          <w:b/>
          <w:bCs/>
          <w:lang w:val="el-GR"/>
        </w:rPr>
        <w:t xml:space="preserve"> </w:t>
      </w:r>
      <w:r w:rsidRPr="00556C20">
        <w:rPr>
          <w:rStyle w:val="Strong"/>
          <w:rFonts w:cs="Times New Roman"/>
          <w:lang w:val="el-GR"/>
        </w:rPr>
        <w:t>ΤΩΝ</w:t>
      </w:r>
      <w:r w:rsidRPr="00556C20">
        <w:rPr>
          <w:rStyle w:val="None"/>
          <w:rFonts w:cs="Times New Roman"/>
          <w:b/>
          <w:bCs/>
          <w:lang w:val="el-GR"/>
        </w:rPr>
        <w:t xml:space="preserve"> </w:t>
      </w:r>
      <w:r w:rsidRPr="00556C20">
        <w:rPr>
          <w:rStyle w:val="Strong"/>
          <w:rFonts w:cs="Times New Roman"/>
          <w:lang w:val="el-GR"/>
        </w:rPr>
        <w:t>ΠΑΡΤΙΔΩΝ</w:t>
      </w:r>
    </w:p>
    <w:p w14:paraId="4D59CE6E" w14:textId="77777777" w:rsidR="00CC12F5" w:rsidRPr="00556C20" w:rsidRDefault="00CC12F5" w:rsidP="000F22FD">
      <w:pPr>
        <w:pStyle w:val="BodyText"/>
        <w:widowControl/>
        <w:ind w:right="218"/>
        <w:rPr>
          <w:rStyle w:val="None"/>
          <w:rFonts w:cs="Times New Roman"/>
          <w:b/>
          <w:bCs/>
          <w:lang w:val="el-GR"/>
        </w:rPr>
      </w:pPr>
    </w:p>
    <w:p w14:paraId="376C7A51" w14:textId="77777777" w:rsidR="000F22FD" w:rsidRPr="00556C20" w:rsidRDefault="00C30B6F" w:rsidP="000F22FD">
      <w:pPr>
        <w:pStyle w:val="Body"/>
        <w:widowControl/>
        <w:ind w:left="1559" w:right="1418" w:hanging="567"/>
        <w:rPr>
          <w:rStyle w:val="Strong"/>
          <w:rFonts w:cs="Times New Roman"/>
          <w:lang w:val="el-GR"/>
        </w:rPr>
      </w:pPr>
      <w:r w:rsidRPr="00556C20">
        <w:rPr>
          <w:rStyle w:val="Strong"/>
          <w:rFonts w:cs="Times New Roman"/>
          <w:lang w:val="el-GR"/>
        </w:rPr>
        <w:t>Β.</w:t>
      </w:r>
      <w:r w:rsidRPr="00556C20">
        <w:rPr>
          <w:rStyle w:val="Strong"/>
          <w:rFonts w:cs="Times New Roman"/>
          <w:lang w:val="el-GR"/>
        </w:rPr>
        <w:tab/>
        <w:t>ΟΡΟΙ Ή ΠΕΡΙΟΡΙΣΜΟΙ ΣΧΕΤΙΚΑ ΜΕ ΤΗ ΔΙΑΘΕΣΗ ΚΑΙ</w:t>
      </w:r>
      <w:r w:rsidRPr="00556C20">
        <w:rPr>
          <w:rStyle w:val="Strong"/>
          <w:b w:val="0"/>
          <w:bCs w:val="0"/>
          <w:lang w:val="el-GR"/>
        </w:rPr>
        <w:t xml:space="preserve"> </w:t>
      </w:r>
      <w:r w:rsidRPr="00556C20">
        <w:rPr>
          <w:rStyle w:val="Strong"/>
          <w:rFonts w:cs="Times New Roman"/>
          <w:lang w:val="el-GR"/>
        </w:rPr>
        <w:t>ΤΗ</w:t>
      </w:r>
      <w:r w:rsidRPr="00556C20">
        <w:rPr>
          <w:rStyle w:val="Strong"/>
          <w:b w:val="0"/>
          <w:bCs w:val="0"/>
          <w:lang w:val="el-GR"/>
        </w:rPr>
        <w:t xml:space="preserve"> </w:t>
      </w:r>
      <w:r w:rsidRPr="00556C20">
        <w:rPr>
          <w:rStyle w:val="Strong"/>
          <w:rFonts w:cs="Times New Roman"/>
          <w:lang w:val="el-GR"/>
        </w:rPr>
        <w:t>ΧΡΗΣΗ Γ.</w:t>
      </w:r>
    </w:p>
    <w:p w14:paraId="1EA95C95" w14:textId="77777777" w:rsidR="000F22FD" w:rsidRPr="00556C20" w:rsidRDefault="000F22FD" w:rsidP="000F22FD">
      <w:pPr>
        <w:pStyle w:val="Body"/>
        <w:widowControl/>
        <w:tabs>
          <w:tab w:val="left" w:pos="1439"/>
        </w:tabs>
        <w:ind w:right="218"/>
        <w:rPr>
          <w:rStyle w:val="Strong"/>
          <w:rFonts w:cs="Times New Roman"/>
          <w:lang w:val="el-GR"/>
        </w:rPr>
      </w:pPr>
    </w:p>
    <w:p w14:paraId="09513039" w14:textId="2754234E" w:rsidR="00CC12F5" w:rsidRPr="00556C20" w:rsidRDefault="00A51FA1" w:rsidP="000F22FD">
      <w:pPr>
        <w:pStyle w:val="Body"/>
        <w:widowControl/>
        <w:ind w:left="1559" w:right="1418" w:hanging="567"/>
        <w:rPr>
          <w:rStyle w:val="Strong"/>
          <w:rFonts w:cs="Times New Roman"/>
          <w:lang w:val="el-GR"/>
        </w:rPr>
      </w:pPr>
      <w:r w:rsidRPr="00556C20">
        <w:rPr>
          <w:rStyle w:val="Strong"/>
          <w:rFonts w:cs="Times New Roman"/>
          <w:lang w:val="el-GR"/>
        </w:rPr>
        <w:t>Γ</w:t>
      </w:r>
      <w:r w:rsidRPr="00291CD4">
        <w:rPr>
          <w:rStyle w:val="Strong"/>
          <w:rFonts w:cs="Times New Roman"/>
          <w:lang w:val="de-DE"/>
        </w:rPr>
        <w:t>.</w:t>
      </w:r>
      <w:r w:rsidR="00C30B6F" w:rsidRPr="00556C20">
        <w:rPr>
          <w:rStyle w:val="Strong"/>
          <w:rFonts w:cs="Times New Roman"/>
          <w:lang w:val="el-GR"/>
        </w:rPr>
        <w:tab/>
        <w:t>ΑΛΛΟΙ ΟΡΟΙ ΚΑΙ ΑΠΑΙΤΗΣΕΙΣ ΤΗΣ ΑΔΕΙΑΣ</w:t>
      </w:r>
      <w:r w:rsidR="00C30B6F" w:rsidRPr="00556C20">
        <w:rPr>
          <w:rStyle w:val="None"/>
          <w:rFonts w:cs="Times New Roman"/>
          <w:b/>
          <w:bCs/>
          <w:lang w:val="el-GR"/>
        </w:rPr>
        <w:t xml:space="preserve"> </w:t>
      </w:r>
      <w:r w:rsidR="00C30B6F" w:rsidRPr="00556C20">
        <w:rPr>
          <w:rStyle w:val="Strong"/>
          <w:rFonts w:cs="Times New Roman"/>
          <w:lang w:val="el-GR"/>
        </w:rPr>
        <w:t>ΚΥΚΛΟΦΟΡΙΑΣ</w:t>
      </w:r>
    </w:p>
    <w:p w14:paraId="61DB37BB" w14:textId="77777777" w:rsidR="000F22FD" w:rsidRPr="00556C20" w:rsidRDefault="000F22FD" w:rsidP="000F22FD">
      <w:pPr>
        <w:pStyle w:val="Body"/>
        <w:widowControl/>
        <w:tabs>
          <w:tab w:val="left" w:pos="1439"/>
        </w:tabs>
        <w:ind w:right="218"/>
        <w:rPr>
          <w:rStyle w:val="Strong"/>
          <w:rFonts w:cs="Times New Roman"/>
          <w:lang w:val="el-GR"/>
        </w:rPr>
      </w:pPr>
    </w:p>
    <w:p w14:paraId="0AB3C185" w14:textId="34D765C4" w:rsidR="007E09C6" w:rsidRPr="00556C20" w:rsidRDefault="00C30B6F" w:rsidP="000F22FD">
      <w:pPr>
        <w:pStyle w:val="Body"/>
        <w:widowControl/>
        <w:ind w:left="1559" w:right="1418" w:hanging="567"/>
        <w:rPr>
          <w:rStyle w:val="Strong"/>
          <w:rFonts w:cs="Times New Roman"/>
          <w:lang w:val="el-GR"/>
        </w:rPr>
      </w:pPr>
      <w:r w:rsidRPr="00556C20">
        <w:rPr>
          <w:rStyle w:val="Strong"/>
          <w:rFonts w:cs="Times New Roman"/>
          <w:lang w:val="el-GR"/>
        </w:rPr>
        <w:t>Δ.</w:t>
      </w:r>
      <w:r w:rsidRPr="00556C20">
        <w:rPr>
          <w:rStyle w:val="Strong"/>
          <w:rFonts w:cs="Times New Roman"/>
          <w:lang w:val="el-GR"/>
        </w:rPr>
        <w:tab/>
        <w:t>ΟΡΟΙ Ή ΠΕΡΙΟΡΙΣΜΟΙ ΣΧΕΤΙΚΑ ΜΕ ΤΗΝ</w:t>
      </w:r>
      <w:r w:rsidRPr="00556C20">
        <w:rPr>
          <w:rStyle w:val="None"/>
          <w:rFonts w:cs="Times New Roman"/>
          <w:b/>
          <w:bCs/>
          <w:lang w:val="el-GR"/>
        </w:rPr>
        <w:t xml:space="preserve"> </w:t>
      </w:r>
      <w:r w:rsidRPr="00556C20">
        <w:rPr>
          <w:rStyle w:val="Strong"/>
          <w:rFonts w:cs="Times New Roman"/>
          <w:lang w:val="el-GR"/>
        </w:rPr>
        <w:t>ΑΣΦΑΛΗ</w:t>
      </w:r>
      <w:r w:rsidRPr="00556C20">
        <w:rPr>
          <w:rStyle w:val="None"/>
          <w:rFonts w:cs="Times New Roman"/>
          <w:b/>
          <w:bCs/>
          <w:lang w:val="el-GR"/>
        </w:rPr>
        <w:t xml:space="preserve"> </w:t>
      </w:r>
      <w:r w:rsidRPr="00556C20">
        <w:rPr>
          <w:rStyle w:val="Strong"/>
          <w:rFonts w:cs="Times New Roman"/>
          <w:lang w:val="el-GR"/>
        </w:rPr>
        <w:t>ΚΑΙ ΑΠΟΤΕΛΕΣΜΑΤΙΚΗ ΧΡΗΣΗ ΤΟΥ ΦΑΡΜΑΚΕΥΤΙΚΟΥ</w:t>
      </w:r>
      <w:r w:rsidRPr="00556C20">
        <w:rPr>
          <w:rStyle w:val="None"/>
          <w:rFonts w:cs="Times New Roman"/>
          <w:b/>
          <w:bCs/>
          <w:lang w:val="el-GR"/>
        </w:rPr>
        <w:t xml:space="preserve"> </w:t>
      </w:r>
      <w:r w:rsidRPr="00556C20">
        <w:rPr>
          <w:rStyle w:val="Strong"/>
          <w:rFonts w:cs="Times New Roman"/>
          <w:lang w:val="el-GR"/>
        </w:rPr>
        <w:t>ΠΡΟΪΟΝΤΟΣ</w:t>
      </w:r>
    </w:p>
    <w:p w14:paraId="2D13B162" w14:textId="77777777" w:rsidR="007E09C6" w:rsidRPr="00556C20" w:rsidRDefault="007E09C6" w:rsidP="00576C1B">
      <w:pPr>
        <w:rPr>
          <w:rStyle w:val="Strong"/>
          <w:color w:val="000000"/>
          <w:sz w:val="22"/>
          <w:szCs w:val="22"/>
          <w:u w:color="000000"/>
          <w:lang w:val="el-GR" w:eastAsia="fr-FR"/>
          <w14:textOutline w14:w="0" w14:cap="flat" w14:cmpd="sng" w14:algn="ctr">
            <w14:noFill/>
            <w14:prstDash w14:val="solid"/>
            <w14:bevel/>
          </w14:textOutline>
        </w:rPr>
      </w:pPr>
      <w:r w:rsidRPr="00556C20">
        <w:rPr>
          <w:rStyle w:val="Strong"/>
          <w:sz w:val="22"/>
          <w:lang w:val="el-GR"/>
        </w:rPr>
        <w:br w:type="page"/>
      </w:r>
    </w:p>
    <w:p w14:paraId="6788BA91" w14:textId="77777777" w:rsidR="00CC12F5" w:rsidRPr="009B34E3" w:rsidRDefault="00C30B6F" w:rsidP="00C62827">
      <w:pPr>
        <w:pStyle w:val="Heading1"/>
        <w:ind w:left="567" w:hanging="567"/>
        <w:jc w:val="left"/>
      </w:pPr>
      <w:r w:rsidRPr="009B34E3">
        <w:lastRenderedPageBreak/>
        <w:t>Α.</w:t>
      </w:r>
      <w:r w:rsidRPr="009B34E3">
        <w:tab/>
        <w:t>ΠΑΡΑΣΚΕΥΑΣΤΗΣ(ΕΣ) ΥΠΕΥΘΥΝΟΣ(ΟΙ) ΓΙΑ ΤΗΝ ΑΠΟΔΕΣΜΕΥΣΗ ΤΩΝ ΠΑΡΤΙΔΩΝ</w:t>
      </w:r>
    </w:p>
    <w:p w14:paraId="036A2ED6" w14:textId="77777777" w:rsidR="00CC12F5" w:rsidRPr="00556C20" w:rsidRDefault="00CC12F5" w:rsidP="00576C1B">
      <w:pPr>
        <w:pStyle w:val="BodyText"/>
        <w:widowControl/>
        <w:spacing w:before="10"/>
        <w:ind w:right="218"/>
        <w:rPr>
          <w:rStyle w:val="None"/>
          <w:rFonts w:cs="Times New Roman"/>
          <w:b/>
          <w:bCs/>
          <w:sz w:val="21"/>
          <w:szCs w:val="21"/>
          <w:lang w:val="el-GR"/>
        </w:rPr>
      </w:pPr>
    </w:p>
    <w:p w14:paraId="1B937946" w14:textId="77777777" w:rsidR="00CC12F5" w:rsidRPr="00556C20" w:rsidRDefault="00C30B6F" w:rsidP="00576C1B">
      <w:pPr>
        <w:pStyle w:val="BodyText"/>
        <w:widowControl/>
        <w:spacing w:before="1"/>
        <w:ind w:right="218"/>
        <w:rPr>
          <w:rStyle w:val="None"/>
          <w:rFonts w:cs="Times New Roman"/>
          <w:lang w:val="el-GR"/>
        </w:rPr>
      </w:pPr>
      <w:r w:rsidRPr="001776E7">
        <w:rPr>
          <w:rStyle w:val="Hyperlink0"/>
          <w:rFonts w:cs="Times New Roman"/>
          <w:lang w:val="el-GR"/>
        </w:rPr>
        <w:t>Όνομα</w:t>
      </w:r>
      <w:r w:rsidRPr="00556C20">
        <w:rPr>
          <w:rStyle w:val="Hyperlink0"/>
          <w:rFonts w:cs="Times New Roman"/>
          <w:lang w:val="el-GR"/>
        </w:rPr>
        <w:t xml:space="preserve"> </w:t>
      </w:r>
      <w:r w:rsidRPr="001776E7">
        <w:rPr>
          <w:rStyle w:val="Hyperlink0"/>
          <w:rFonts w:cs="Times New Roman"/>
          <w:lang w:val="el-GR"/>
        </w:rPr>
        <w:t>και</w:t>
      </w:r>
      <w:r w:rsidRPr="00556C20">
        <w:rPr>
          <w:rStyle w:val="Hyperlink0"/>
          <w:rFonts w:cs="Times New Roman"/>
          <w:lang w:val="el-GR"/>
        </w:rPr>
        <w:t xml:space="preserve"> </w:t>
      </w:r>
      <w:r w:rsidRPr="001776E7">
        <w:rPr>
          <w:rStyle w:val="Hyperlink0"/>
          <w:rFonts w:cs="Times New Roman"/>
          <w:lang w:val="el-GR"/>
        </w:rPr>
        <w:t>διεύθυνση</w:t>
      </w:r>
      <w:r w:rsidRPr="00556C20">
        <w:rPr>
          <w:rStyle w:val="Hyperlink0"/>
          <w:rFonts w:cs="Times New Roman"/>
          <w:lang w:val="el-GR"/>
        </w:rPr>
        <w:t xml:space="preserve"> </w:t>
      </w:r>
      <w:r w:rsidRPr="001776E7">
        <w:rPr>
          <w:rStyle w:val="Hyperlink0"/>
          <w:rFonts w:cs="Times New Roman"/>
          <w:lang w:val="el-GR"/>
        </w:rPr>
        <w:t>του</w:t>
      </w:r>
      <w:r w:rsidRPr="00556C20">
        <w:rPr>
          <w:rStyle w:val="Hyperlink0"/>
          <w:rFonts w:cs="Times New Roman"/>
          <w:lang w:val="el-GR"/>
        </w:rPr>
        <w:t>(</w:t>
      </w:r>
      <w:r w:rsidRPr="001776E7">
        <w:rPr>
          <w:rStyle w:val="Hyperlink0"/>
          <w:rFonts w:cs="Times New Roman"/>
          <w:lang w:val="el-GR"/>
        </w:rPr>
        <w:t>των</w:t>
      </w:r>
      <w:r w:rsidRPr="00556C20">
        <w:rPr>
          <w:rStyle w:val="Hyperlink0"/>
          <w:rFonts w:cs="Times New Roman"/>
          <w:lang w:val="el-GR"/>
        </w:rPr>
        <w:t xml:space="preserve">) </w:t>
      </w:r>
      <w:r w:rsidRPr="001776E7">
        <w:rPr>
          <w:rStyle w:val="Hyperlink0"/>
          <w:rFonts w:cs="Times New Roman"/>
          <w:lang w:val="el-GR"/>
        </w:rPr>
        <w:t>παρασκευστή</w:t>
      </w:r>
      <w:r w:rsidRPr="00556C20">
        <w:rPr>
          <w:rStyle w:val="Hyperlink0"/>
          <w:rFonts w:cs="Times New Roman"/>
          <w:lang w:val="el-GR"/>
        </w:rPr>
        <w:t>(</w:t>
      </w:r>
      <w:r w:rsidRPr="001776E7">
        <w:rPr>
          <w:rStyle w:val="Hyperlink0"/>
          <w:rFonts w:cs="Times New Roman"/>
          <w:lang w:val="el-GR"/>
        </w:rPr>
        <w:t>ών</w:t>
      </w:r>
      <w:r w:rsidRPr="00556C20">
        <w:rPr>
          <w:rStyle w:val="Hyperlink0"/>
          <w:rFonts w:cs="Times New Roman"/>
          <w:lang w:val="el-GR"/>
        </w:rPr>
        <w:t xml:space="preserve">) </w:t>
      </w:r>
      <w:r w:rsidRPr="001776E7">
        <w:rPr>
          <w:rStyle w:val="Hyperlink0"/>
          <w:rFonts w:cs="Times New Roman"/>
          <w:lang w:val="el-GR"/>
        </w:rPr>
        <w:t>που</w:t>
      </w:r>
      <w:r w:rsidRPr="00556C20">
        <w:rPr>
          <w:rStyle w:val="Hyperlink0"/>
          <w:rFonts w:cs="Times New Roman"/>
          <w:lang w:val="el-GR"/>
        </w:rPr>
        <w:t xml:space="preserve"> </w:t>
      </w:r>
      <w:r w:rsidRPr="001776E7">
        <w:rPr>
          <w:rStyle w:val="Hyperlink0"/>
          <w:rFonts w:cs="Times New Roman"/>
          <w:lang w:val="el-GR"/>
        </w:rPr>
        <w:t>είναι</w:t>
      </w:r>
      <w:r w:rsidRPr="00556C20">
        <w:rPr>
          <w:rStyle w:val="Hyperlink0"/>
          <w:rFonts w:cs="Times New Roman"/>
          <w:lang w:val="el-GR"/>
        </w:rPr>
        <w:t xml:space="preserve"> </w:t>
      </w:r>
      <w:r w:rsidRPr="001776E7">
        <w:rPr>
          <w:rStyle w:val="Hyperlink0"/>
          <w:rFonts w:cs="Times New Roman"/>
          <w:lang w:val="el-GR"/>
        </w:rPr>
        <w:t>υπεύθυνος</w:t>
      </w:r>
      <w:r w:rsidRPr="00556C20">
        <w:rPr>
          <w:rStyle w:val="Hyperlink0"/>
          <w:rFonts w:cs="Times New Roman"/>
          <w:lang w:val="el-GR"/>
        </w:rPr>
        <w:t>(</w:t>
      </w:r>
      <w:r w:rsidRPr="001776E7">
        <w:rPr>
          <w:rStyle w:val="Hyperlink0"/>
          <w:rFonts w:cs="Times New Roman"/>
          <w:lang w:val="el-GR"/>
        </w:rPr>
        <w:t>οι</w:t>
      </w:r>
      <w:r w:rsidRPr="00556C20">
        <w:rPr>
          <w:rStyle w:val="Hyperlink0"/>
          <w:rFonts w:cs="Times New Roman"/>
          <w:lang w:val="el-GR"/>
        </w:rPr>
        <w:t xml:space="preserve">) </w:t>
      </w:r>
      <w:r w:rsidRPr="001776E7">
        <w:rPr>
          <w:rStyle w:val="Hyperlink0"/>
          <w:rFonts w:cs="Times New Roman"/>
          <w:lang w:val="el-GR"/>
        </w:rPr>
        <w:t>για</w:t>
      </w:r>
      <w:r w:rsidRPr="00556C20">
        <w:rPr>
          <w:rStyle w:val="Hyperlink0"/>
          <w:rFonts w:cs="Times New Roman"/>
          <w:lang w:val="el-GR"/>
        </w:rPr>
        <w:t xml:space="preserve"> </w:t>
      </w:r>
      <w:r w:rsidRPr="001776E7">
        <w:rPr>
          <w:rStyle w:val="Hyperlink0"/>
          <w:rFonts w:cs="Times New Roman"/>
          <w:lang w:val="el-GR"/>
        </w:rPr>
        <w:t>την</w:t>
      </w:r>
      <w:r w:rsidRPr="00556C20">
        <w:rPr>
          <w:rStyle w:val="Hyperlink0"/>
          <w:rFonts w:cs="Times New Roman"/>
          <w:lang w:val="el-GR"/>
        </w:rPr>
        <w:t xml:space="preserve"> </w:t>
      </w:r>
      <w:r w:rsidRPr="001776E7">
        <w:rPr>
          <w:rStyle w:val="Hyperlink0"/>
          <w:rFonts w:cs="Times New Roman"/>
          <w:lang w:val="el-GR"/>
        </w:rPr>
        <w:t>αποδέσμευση</w:t>
      </w:r>
      <w:r w:rsidRPr="00556C20">
        <w:rPr>
          <w:rStyle w:val="Hyperlink0"/>
          <w:rFonts w:cs="Times New Roman"/>
          <w:lang w:val="el-GR"/>
        </w:rPr>
        <w:t xml:space="preserve"> </w:t>
      </w:r>
      <w:r w:rsidRPr="001776E7">
        <w:rPr>
          <w:rStyle w:val="Hyperlink0"/>
          <w:rFonts w:cs="Times New Roman"/>
          <w:lang w:val="el-GR"/>
        </w:rPr>
        <w:t>των</w:t>
      </w:r>
      <w:r w:rsidRPr="00556C20">
        <w:rPr>
          <w:rStyle w:val="Hyperlink0"/>
          <w:rFonts w:cs="Times New Roman"/>
          <w:lang w:val="el-GR"/>
        </w:rPr>
        <w:t xml:space="preserve"> </w:t>
      </w:r>
      <w:r w:rsidRPr="001776E7">
        <w:rPr>
          <w:rStyle w:val="Hyperlink0"/>
          <w:rFonts w:cs="Times New Roman"/>
          <w:lang w:val="el-GR"/>
        </w:rPr>
        <w:t>παρτίδων</w:t>
      </w:r>
    </w:p>
    <w:p w14:paraId="32D084DC" w14:textId="77777777" w:rsidR="0024555B" w:rsidRPr="00111F71" w:rsidRDefault="0024555B" w:rsidP="00576C1B">
      <w:pPr>
        <w:rPr>
          <w:sz w:val="22"/>
          <w:szCs w:val="22"/>
          <w:lang w:val="pt-PT"/>
        </w:rPr>
      </w:pPr>
      <w:r w:rsidRPr="00111F71">
        <w:rPr>
          <w:sz w:val="22"/>
          <w:szCs w:val="22"/>
          <w:lang w:val="pt-PT"/>
        </w:rPr>
        <w:t>APIS Labor GmbH</w:t>
      </w:r>
    </w:p>
    <w:p w14:paraId="0485A8D8" w14:textId="77777777" w:rsidR="0024555B" w:rsidRPr="00111F71" w:rsidRDefault="0024555B" w:rsidP="00576C1B">
      <w:pPr>
        <w:rPr>
          <w:sz w:val="22"/>
          <w:szCs w:val="22"/>
          <w:lang w:val="pt-PT"/>
        </w:rPr>
      </w:pPr>
      <w:r w:rsidRPr="00111F71">
        <w:rPr>
          <w:sz w:val="22"/>
          <w:szCs w:val="22"/>
          <w:lang w:val="pt-PT"/>
        </w:rPr>
        <w:t>Resslstraße 9</w:t>
      </w:r>
    </w:p>
    <w:p w14:paraId="16AB0D6F" w14:textId="77777777" w:rsidR="0024555B" w:rsidRPr="00111F71" w:rsidRDefault="0024555B" w:rsidP="00576C1B">
      <w:pPr>
        <w:rPr>
          <w:sz w:val="22"/>
          <w:szCs w:val="22"/>
          <w:lang w:val="pt-PT"/>
        </w:rPr>
      </w:pPr>
      <w:r w:rsidRPr="00111F71">
        <w:rPr>
          <w:sz w:val="22"/>
          <w:szCs w:val="22"/>
          <w:lang w:val="pt-PT"/>
        </w:rPr>
        <w:t xml:space="preserve">Ebenthal 9065 </w:t>
      </w:r>
    </w:p>
    <w:p w14:paraId="3B2F202F" w14:textId="15310D22" w:rsidR="0024555B" w:rsidRPr="00111F71" w:rsidRDefault="0024555B" w:rsidP="00576C1B">
      <w:pPr>
        <w:rPr>
          <w:sz w:val="22"/>
          <w:szCs w:val="22"/>
          <w:lang w:val="pt-PT"/>
        </w:rPr>
      </w:pPr>
      <w:r w:rsidRPr="001776E7">
        <w:rPr>
          <w:sz w:val="22"/>
          <w:szCs w:val="22"/>
          <w:lang w:val="el-GR"/>
        </w:rPr>
        <w:t>Αυστρία</w:t>
      </w:r>
    </w:p>
    <w:p w14:paraId="19F28225" w14:textId="77777777" w:rsidR="0024555B" w:rsidRPr="00111F71" w:rsidRDefault="0024555B" w:rsidP="00576C1B">
      <w:pPr>
        <w:rPr>
          <w:sz w:val="22"/>
          <w:szCs w:val="22"/>
          <w:lang w:val="pt-PT"/>
        </w:rPr>
      </w:pPr>
    </w:p>
    <w:p w14:paraId="07777B78" w14:textId="1ED23C63" w:rsidR="0024555B" w:rsidRPr="00111F71" w:rsidRDefault="0024555B" w:rsidP="00576C1B">
      <w:pPr>
        <w:rPr>
          <w:sz w:val="22"/>
          <w:szCs w:val="22"/>
          <w:lang w:val="pt-PT"/>
        </w:rPr>
      </w:pPr>
      <w:r w:rsidRPr="001776E7">
        <w:rPr>
          <w:sz w:val="22"/>
          <w:szCs w:val="22"/>
          <w:lang w:val="el-GR"/>
        </w:rPr>
        <w:t>Ή</w:t>
      </w:r>
    </w:p>
    <w:p w14:paraId="0DC85CA6" w14:textId="77777777" w:rsidR="0024555B" w:rsidRPr="00111F71" w:rsidRDefault="0024555B" w:rsidP="00576C1B">
      <w:pPr>
        <w:rPr>
          <w:sz w:val="22"/>
          <w:szCs w:val="22"/>
          <w:lang w:val="pt-PT"/>
        </w:rPr>
      </w:pPr>
    </w:p>
    <w:p w14:paraId="3653EBEA" w14:textId="39C7D028" w:rsidR="00A7625F" w:rsidRPr="00851059" w:rsidRDefault="00A7625F" w:rsidP="00A7625F">
      <w:pPr>
        <w:keepNext/>
        <w:rPr>
          <w:lang w:val="fr-FR"/>
        </w:rPr>
      </w:pPr>
      <w:proofErr w:type="spellStart"/>
      <w:r w:rsidRPr="00851059">
        <w:rPr>
          <w:lang w:val="fr-FR"/>
        </w:rPr>
        <w:t>Fundaci</w:t>
      </w:r>
      <w:bookmarkStart w:id="2" w:name="_Hlk178000073"/>
      <w:r w:rsidR="00B70100">
        <w:rPr>
          <w:lang w:val="fr-FR"/>
        </w:rPr>
        <w:t>ó</w:t>
      </w:r>
      <w:bookmarkEnd w:id="2"/>
      <w:proofErr w:type="spellEnd"/>
      <w:r w:rsidRPr="00851059">
        <w:rPr>
          <w:lang w:val="fr-FR"/>
        </w:rPr>
        <w:t xml:space="preserve"> </w:t>
      </w:r>
      <w:proofErr w:type="spellStart"/>
      <w:r w:rsidRPr="00851059">
        <w:rPr>
          <w:lang w:val="fr-FR"/>
        </w:rPr>
        <w:t>Privada</w:t>
      </w:r>
      <w:proofErr w:type="spellEnd"/>
      <w:r w:rsidRPr="00851059">
        <w:rPr>
          <w:lang w:val="fr-FR"/>
        </w:rPr>
        <w:t xml:space="preserve"> </w:t>
      </w:r>
      <w:proofErr w:type="spellStart"/>
      <w:r w:rsidRPr="00851059">
        <w:rPr>
          <w:lang w:val="fr-FR"/>
        </w:rPr>
        <w:t>Dau</w:t>
      </w:r>
      <w:proofErr w:type="spellEnd"/>
    </w:p>
    <w:p w14:paraId="4C8E4919" w14:textId="77777777" w:rsidR="00A7625F" w:rsidRPr="00BF400B" w:rsidRDefault="00A7625F" w:rsidP="00A7625F">
      <w:pPr>
        <w:keepNext/>
        <w:rPr>
          <w:lang w:val="pt-PT"/>
        </w:rPr>
      </w:pPr>
      <w:r>
        <w:rPr>
          <w:lang w:val="pt-PT"/>
        </w:rPr>
        <w:t xml:space="preserve">Carrer Lletra C De La </w:t>
      </w:r>
      <w:r w:rsidRPr="00BF400B">
        <w:rPr>
          <w:lang w:val="pt-PT"/>
        </w:rPr>
        <w:t>Zona Franca. 12-14</w:t>
      </w:r>
    </w:p>
    <w:p w14:paraId="09971CCD" w14:textId="77777777" w:rsidR="00A7625F" w:rsidRPr="00556C20" w:rsidRDefault="00A7625F" w:rsidP="00A7625F">
      <w:pPr>
        <w:keepNext/>
        <w:rPr>
          <w:lang w:val="pt-PT"/>
        </w:rPr>
      </w:pPr>
      <w:r w:rsidRPr="00556C20">
        <w:rPr>
          <w:lang w:val="pt-PT"/>
        </w:rPr>
        <w:t>08040 Barcelona</w:t>
      </w:r>
    </w:p>
    <w:p w14:paraId="7C125D74" w14:textId="1792062A" w:rsidR="0024555B" w:rsidRPr="00111F71" w:rsidRDefault="0024555B" w:rsidP="00576C1B">
      <w:pPr>
        <w:rPr>
          <w:sz w:val="22"/>
          <w:szCs w:val="22"/>
          <w:lang w:val="pt-PT"/>
        </w:rPr>
      </w:pPr>
      <w:r w:rsidRPr="001776E7">
        <w:rPr>
          <w:sz w:val="22"/>
          <w:szCs w:val="22"/>
          <w:lang w:val="el-GR"/>
        </w:rPr>
        <w:t>Ισπανία</w:t>
      </w:r>
    </w:p>
    <w:p w14:paraId="67982C51" w14:textId="77777777" w:rsidR="0024555B" w:rsidRPr="00111F71" w:rsidRDefault="0024555B" w:rsidP="00576C1B">
      <w:pPr>
        <w:rPr>
          <w:noProof/>
          <w:sz w:val="22"/>
          <w:szCs w:val="22"/>
          <w:lang w:val="pt-PT"/>
        </w:rPr>
      </w:pPr>
    </w:p>
    <w:p w14:paraId="3ABA26CC" w14:textId="77777777" w:rsidR="0024555B" w:rsidRPr="00111F71" w:rsidRDefault="0024555B" w:rsidP="00576C1B">
      <w:pPr>
        <w:rPr>
          <w:sz w:val="22"/>
          <w:szCs w:val="22"/>
          <w:lang w:val="pt-PT"/>
        </w:rPr>
      </w:pPr>
      <w:r w:rsidRPr="001776E7">
        <w:rPr>
          <w:sz w:val="22"/>
          <w:szCs w:val="22"/>
          <w:lang w:val="el-GR"/>
        </w:rPr>
        <w:t>Ή</w:t>
      </w:r>
    </w:p>
    <w:p w14:paraId="60BD80FC" w14:textId="77777777" w:rsidR="009376CB" w:rsidRPr="00111F71" w:rsidRDefault="009376CB" w:rsidP="00576C1B">
      <w:pPr>
        <w:pStyle w:val="BodyText"/>
        <w:widowControl/>
        <w:spacing w:before="5"/>
        <w:ind w:right="218"/>
        <w:rPr>
          <w:rStyle w:val="None"/>
          <w:rFonts w:cs="Times New Roman"/>
          <w:sz w:val="14"/>
          <w:szCs w:val="14"/>
          <w:lang w:val="pt-PT"/>
        </w:rPr>
      </w:pPr>
    </w:p>
    <w:p w14:paraId="3239E2B0" w14:textId="77777777" w:rsidR="00CC12F5" w:rsidRPr="00291CD4" w:rsidRDefault="00C30B6F" w:rsidP="00576C1B">
      <w:pPr>
        <w:pStyle w:val="BodyText"/>
        <w:widowControl/>
        <w:ind w:right="218"/>
        <w:rPr>
          <w:rFonts w:cs="Times New Roman"/>
          <w:lang w:val="de-DE"/>
        </w:rPr>
      </w:pPr>
      <w:r w:rsidRPr="00291CD4">
        <w:rPr>
          <w:rStyle w:val="None"/>
          <w:rFonts w:cs="Times New Roman"/>
          <w:lang w:val="de-DE"/>
        </w:rPr>
        <w:t>Drehm Pharma GmbH</w:t>
      </w:r>
    </w:p>
    <w:p w14:paraId="71BA3E6B" w14:textId="77777777" w:rsidR="00CC12F5" w:rsidRPr="00291CD4" w:rsidRDefault="00C30B6F" w:rsidP="00576C1B">
      <w:pPr>
        <w:pStyle w:val="BodyText"/>
        <w:widowControl/>
        <w:ind w:right="218"/>
        <w:rPr>
          <w:rFonts w:cs="Times New Roman"/>
          <w:lang w:val="de-DE"/>
        </w:rPr>
      </w:pPr>
      <w:r w:rsidRPr="00291CD4">
        <w:rPr>
          <w:rStyle w:val="None"/>
          <w:rFonts w:cs="Times New Roman"/>
          <w:lang w:val="de-DE"/>
        </w:rPr>
        <w:t>Hietzinger Hauptstraße 37</w:t>
      </w:r>
    </w:p>
    <w:p w14:paraId="10F98FD3" w14:textId="77777777" w:rsidR="00CC12F5" w:rsidRPr="00291CD4" w:rsidRDefault="00C30B6F" w:rsidP="00576C1B">
      <w:pPr>
        <w:pStyle w:val="BodyText"/>
        <w:widowControl/>
        <w:ind w:right="218"/>
        <w:rPr>
          <w:rStyle w:val="None"/>
          <w:rFonts w:cs="Times New Roman"/>
        </w:rPr>
      </w:pPr>
      <w:r w:rsidRPr="00291CD4">
        <w:rPr>
          <w:rStyle w:val="None"/>
          <w:rFonts w:cs="Times New Roman"/>
          <w:lang w:val="de-DE"/>
        </w:rPr>
        <w:t xml:space="preserve">Wien, 1130, </w:t>
      </w:r>
      <w:r w:rsidRPr="001776E7">
        <w:rPr>
          <w:rStyle w:val="None"/>
          <w:rFonts w:cs="Times New Roman"/>
          <w:lang w:val="el-GR"/>
        </w:rPr>
        <w:t>Αυστρία</w:t>
      </w:r>
    </w:p>
    <w:p w14:paraId="510F5C5B" w14:textId="77777777" w:rsidR="005F0BA7" w:rsidRPr="00291CD4" w:rsidRDefault="005F0BA7" w:rsidP="00576C1B">
      <w:pPr>
        <w:pStyle w:val="BodyText"/>
        <w:widowControl/>
        <w:ind w:right="218"/>
        <w:rPr>
          <w:rStyle w:val="None"/>
          <w:rFonts w:cs="Times New Roman"/>
        </w:rPr>
      </w:pPr>
    </w:p>
    <w:p w14:paraId="5556EC91" w14:textId="77777777" w:rsidR="005F0BA7" w:rsidRPr="00291CD4" w:rsidRDefault="005F0BA7" w:rsidP="00576C1B">
      <w:pPr>
        <w:pStyle w:val="BodyText"/>
        <w:widowControl/>
        <w:ind w:right="218"/>
        <w:rPr>
          <w:rStyle w:val="None"/>
          <w:rFonts w:cs="Times New Roman"/>
        </w:rPr>
      </w:pPr>
      <w:r w:rsidRPr="001776E7">
        <w:rPr>
          <w:rStyle w:val="None"/>
          <w:rFonts w:cs="Times New Roman"/>
          <w:lang w:val="el-GR"/>
        </w:rPr>
        <w:t>Ή</w:t>
      </w:r>
      <w:r w:rsidRPr="00291CD4">
        <w:rPr>
          <w:rStyle w:val="None"/>
          <w:rFonts w:cs="Times New Roman"/>
        </w:rPr>
        <w:t xml:space="preserve"> </w:t>
      </w:r>
    </w:p>
    <w:p w14:paraId="02BE6AE5" w14:textId="77777777" w:rsidR="005F0BA7" w:rsidRPr="002F58ED" w:rsidRDefault="005F0BA7" w:rsidP="00576C1B">
      <w:pPr>
        <w:pStyle w:val="BodyText"/>
        <w:widowControl/>
        <w:ind w:right="218"/>
        <w:rPr>
          <w:rStyle w:val="None"/>
          <w:rFonts w:cs="Times New Roman"/>
        </w:rPr>
      </w:pPr>
    </w:p>
    <w:p w14:paraId="5E177C1A" w14:textId="096E837D" w:rsidR="005F0BA7" w:rsidRPr="002F58ED" w:rsidRDefault="00A95119" w:rsidP="00576C1B">
      <w:pPr>
        <w:rPr>
          <w:noProof/>
          <w:sz w:val="22"/>
          <w:szCs w:val="22"/>
        </w:rPr>
      </w:pPr>
      <w:ins w:id="3" w:author="Anonymous – Viatris" w:date="2026-04-12T19:24:00Z" w16du:dateUtc="2026-04-12T13:54:00Z">
        <w:r w:rsidRPr="00A95119">
          <w:rPr>
            <w:rFonts w:eastAsia="Times New Roman"/>
            <w:noProof/>
            <w:sz w:val="22"/>
            <w:szCs w:val="22"/>
            <w:bdr w:val="none" w:sz="0" w:space="0" w:color="auto"/>
          </w:rPr>
          <w:t xml:space="preserve">Viatris </w:t>
        </w:r>
      </w:ins>
      <w:del w:id="4" w:author="Anonymous – Viatris" w:date="2026-04-12T19:24:00Z" w16du:dateUtc="2026-04-12T13:54:00Z">
        <w:r w:rsidR="005F0BA7" w:rsidRPr="002F58ED" w:rsidDel="00A95119">
          <w:rPr>
            <w:noProof/>
            <w:sz w:val="22"/>
            <w:szCs w:val="22"/>
          </w:rPr>
          <w:delText xml:space="preserve">Mylan </w:delText>
        </w:r>
      </w:del>
      <w:r w:rsidR="005F0BA7" w:rsidRPr="002F58ED">
        <w:rPr>
          <w:noProof/>
          <w:sz w:val="22"/>
          <w:szCs w:val="22"/>
        </w:rPr>
        <w:t>Germany GmbH</w:t>
      </w:r>
    </w:p>
    <w:p w14:paraId="46CB6621" w14:textId="77777777" w:rsidR="00B67253" w:rsidRPr="00556C20" w:rsidRDefault="005F0BA7" w:rsidP="00576C1B">
      <w:pPr>
        <w:rPr>
          <w:noProof/>
          <w:sz w:val="22"/>
          <w:szCs w:val="22"/>
          <w:lang w:val="el-GR"/>
        </w:rPr>
      </w:pPr>
      <w:r w:rsidRPr="002F58ED">
        <w:rPr>
          <w:noProof/>
          <w:sz w:val="22"/>
          <w:szCs w:val="22"/>
        </w:rPr>
        <w:t>Benzstrasse</w:t>
      </w:r>
      <w:r w:rsidRPr="00556C20">
        <w:rPr>
          <w:noProof/>
          <w:sz w:val="22"/>
          <w:szCs w:val="22"/>
          <w:lang w:val="el-GR"/>
        </w:rPr>
        <w:t xml:space="preserve"> 1</w:t>
      </w:r>
      <w:r w:rsidR="00A7625F" w:rsidRPr="00556C20">
        <w:rPr>
          <w:noProof/>
          <w:sz w:val="22"/>
          <w:szCs w:val="22"/>
          <w:lang w:val="el-GR"/>
        </w:rPr>
        <w:t xml:space="preserve">, , </w:t>
      </w:r>
      <w:r w:rsidR="00A7625F" w:rsidRPr="00A7625F">
        <w:rPr>
          <w:noProof/>
          <w:sz w:val="22"/>
          <w:szCs w:val="22"/>
        </w:rPr>
        <w:t>Bad</w:t>
      </w:r>
      <w:r w:rsidR="00A7625F" w:rsidRPr="00556C20">
        <w:rPr>
          <w:noProof/>
          <w:sz w:val="22"/>
          <w:szCs w:val="22"/>
          <w:lang w:val="el-GR"/>
        </w:rPr>
        <w:t xml:space="preserve"> </w:t>
      </w:r>
      <w:r w:rsidR="00A7625F" w:rsidRPr="00A7625F">
        <w:rPr>
          <w:noProof/>
          <w:sz w:val="22"/>
          <w:szCs w:val="22"/>
        </w:rPr>
        <w:t>Homburg</w:t>
      </w:r>
    </w:p>
    <w:p w14:paraId="33726AB6" w14:textId="3441439B" w:rsidR="005F0BA7" w:rsidRPr="002F58ED" w:rsidRDefault="005F0BA7" w:rsidP="00576C1B">
      <w:pPr>
        <w:rPr>
          <w:noProof/>
          <w:sz w:val="22"/>
          <w:szCs w:val="22"/>
          <w:lang w:val="el-GR"/>
        </w:rPr>
      </w:pPr>
      <w:r w:rsidRPr="002F58ED">
        <w:rPr>
          <w:noProof/>
          <w:sz w:val="22"/>
          <w:szCs w:val="22"/>
          <w:lang w:val="el-GR"/>
        </w:rPr>
        <w:t xml:space="preserve">61352, Γερμανία </w:t>
      </w:r>
    </w:p>
    <w:p w14:paraId="477489C1" w14:textId="77777777" w:rsidR="005F0BA7" w:rsidRPr="002F58ED" w:rsidRDefault="005F0BA7" w:rsidP="00576C1B">
      <w:pPr>
        <w:rPr>
          <w:noProof/>
          <w:sz w:val="22"/>
          <w:szCs w:val="22"/>
          <w:lang w:val="el-GR"/>
        </w:rPr>
      </w:pPr>
    </w:p>
    <w:p w14:paraId="07ECFC8F" w14:textId="77777777" w:rsidR="00AE5A87" w:rsidRPr="00FF21C3" w:rsidRDefault="00AE5A87" w:rsidP="00576C1B">
      <w:pPr>
        <w:rPr>
          <w:sz w:val="22"/>
          <w:szCs w:val="22"/>
          <w:lang w:val="el-GR" w:eastAsia="el-GR"/>
        </w:rPr>
      </w:pPr>
      <w:r w:rsidRPr="001776E7">
        <w:rPr>
          <w:sz w:val="22"/>
          <w:szCs w:val="22"/>
          <w:lang w:val="el-GR"/>
        </w:rPr>
        <w:t>Στο έντυπο φύλλο οδηγιών χρήσης του φαρμακευτικού προϊόντος πρέπει να αναγράφεται το όνομα και η διεύθυνση του παρασκευαστή που είναι υπεύθυνος για την αποδέσμευση της σχετικής παρτίδας.</w:t>
      </w:r>
    </w:p>
    <w:p w14:paraId="29A19BE5" w14:textId="77777777" w:rsidR="00CC12F5" w:rsidRPr="00291CD4" w:rsidRDefault="00CC12F5" w:rsidP="00576C1B">
      <w:pPr>
        <w:pStyle w:val="BodyText"/>
        <w:widowControl/>
        <w:spacing w:before="6"/>
        <w:ind w:right="218"/>
        <w:rPr>
          <w:rStyle w:val="None"/>
          <w:rFonts w:cs="Times New Roman"/>
          <w:sz w:val="19"/>
          <w:szCs w:val="19"/>
          <w:lang w:val="de-DE"/>
        </w:rPr>
      </w:pPr>
    </w:p>
    <w:p w14:paraId="37E65E88" w14:textId="77777777" w:rsidR="00CC12F5" w:rsidRPr="00291CD4" w:rsidRDefault="00CC12F5" w:rsidP="00576C1B">
      <w:pPr>
        <w:pStyle w:val="BodyText"/>
        <w:widowControl/>
        <w:spacing w:before="6"/>
        <w:ind w:right="218"/>
        <w:rPr>
          <w:rStyle w:val="None"/>
          <w:rFonts w:cs="Times New Roman"/>
          <w:sz w:val="19"/>
          <w:szCs w:val="19"/>
          <w:lang w:val="de-DE"/>
        </w:rPr>
      </w:pPr>
    </w:p>
    <w:p w14:paraId="1BC5660B" w14:textId="77777777" w:rsidR="00CC12F5" w:rsidRPr="009B34E3" w:rsidRDefault="00C30B6F" w:rsidP="00C62827">
      <w:pPr>
        <w:pStyle w:val="Heading1"/>
        <w:ind w:left="567" w:hanging="567"/>
        <w:jc w:val="left"/>
      </w:pPr>
      <w:r w:rsidRPr="009B34E3">
        <w:t>Β.</w:t>
      </w:r>
      <w:r w:rsidRPr="009B34E3">
        <w:tab/>
        <w:t>ΟΡΟΙ Ή ΟΙ ΠΕΡΙΟΡΙΣΜΟΙ ΣΧΕΤΙΚΑ ΜΕ ΤΗ ΔΙΑΘΕΣΗ ΚΑΙ ΤΗ ΧΡΗΣΗ</w:t>
      </w:r>
    </w:p>
    <w:p w14:paraId="7EE87747" w14:textId="77777777" w:rsidR="00CC12F5" w:rsidRPr="00291CD4" w:rsidRDefault="00CC12F5" w:rsidP="00576C1B">
      <w:pPr>
        <w:pStyle w:val="BodyText"/>
        <w:widowControl/>
        <w:ind w:right="218"/>
        <w:rPr>
          <w:rStyle w:val="None"/>
          <w:rFonts w:cs="Times New Roman"/>
          <w:b/>
          <w:bCs/>
          <w:lang w:val="de-DE"/>
        </w:rPr>
      </w:pPr>
    </w:p>
    <w:p w14:paraId="3734E358" w14:textId="77777777" w:rsidR="00CC12F5" w:rsidRPr="00291CD4" w:rsidRDefault="00C30B6F" w:rsidP="00576C1B">
      <w:pPr>
        <w:pStyle w:val="BodyText"/>
        <w:widowControl/>
        <w:ind w:right="218"/>
        <w:rPr>
          <w:rStyle w:val="None"/>
          <w:rFonts w:cs="Times New Roman"/>
          <w:lang w:val="de-DE"/>
        </w:rPr>
      </w:pPr>
      <w:r w:rsidRPr="001776E7">
        <w:rPr>
          <w:rStyle w:val="None"/>
          <w:rFonts w:cs="Times New Roman"/>
          <w:lang w:val="el-GR"/>
        </w:rPr>
        <w:t>Φαρμακευτικό</w:t>
      </w:r>
      <w:r w:rsidRPr="00291CD4">
        <w:rPr>
          <w:rStyle w:val="None"/>
          <w:rFonts w:cs="Times New Roman"/>
          <w:lang w:val="de-DE"/>
        </w:rPr>
        <w:t xml:space="preserve"> </w:t>
      </w:r>
      <w:r w:rsidRPr="001776E7">
        <w:rPr>
          <w:rStyle w:val="None"/>
          <w:rFonts w:cs="Times New Roman"/>
          <w:lang w:val="el-GR"/>
        </w:rPr>
        <w:t>προϊόν</w:t>
      </w:r>
      <w:r w:rsidRPr="00291CD4">
        <w:rPr>
          <w:rStyle w:val="None"/>
          <w:rFonts w:cs="Times New Roman"/>
          <w:lang w:val="de-DE"/>
        </w:rPr>
        <w:t xml:space="preserve"> </w:t>
      </w:r>
      <w:r w:rsidRPr="001776E7">
        <w:rPr>
          <w:rStyle w:val="None"/>
          <w:rFonts w:cs="Times New Roman"/>
          <w:lang w:val="el-GR"/>
        </w:rPr>
        <w:t>για</w:t>
      </w:r>
      <w:r w:rsidRPr="00291CD4">
        <w:rPr>
          <w:rStyle w:val="None"/>
          <w:rFonts w:cs="Times New Roman"/>
          <w:lang w:val="de-DE"/>
        </w:rPr>
        <w:t xml:space="preserve"> </w:t>
      </w:r>
      <w:r w:rsidRPr="001776E7">
        <w:rPr>
          <w:rStyle w:val="None"/>
          <w:rFonts w:cs="Times New Roman"/>
          <w:lang w:val="el-GR"/>
        </w:rPr>
        <w:t>το</w:t>
      </w:r>
      <w:r w:rsidRPr="00291CD4">
        <w:rPr>
          <w:rStyle w:val="None"/>
          <w:rFonts w:cs="Times New Roman"/>
          <w:lang w:val="de-DE"/>
        </w:rPr>
        <w:t xml:space="preserve"> </w:t>
      </w:r>
      <w:r w:rsidRPr="001776E7">
        <w:rPr>
          <w:rStyle w:val="None"/>
          <w:rFonts w:cs="Times New Roman"/>
          <w:lang w:val="el-GR"/>
        </w:rPr>
        <w:t>οποίο</w:t>
      </w:r>
      <w:r w:rsidRPr="00291CD4">
        <w:rPr>
          <w:rStyle w:val="None"/>
          <w:rFonts w:cs="Times New Roman"/>
          <w:lang w:val="de-DE"/>
        </w:rPr>
        <w:t xml:space="preserve"> </w:t>
      </w:r>
      <w:r w:rsidRPr="001776E7">
        <w:rPr>
          <w:rStyle w:val="None"/>
          <w:rFonts w:cs="Times New Roman"/>
          <w:lang w:val="el-GR"/>
        </w:rPr>
        <w:t>απαιτείται</w:t>
      </w:r>
      <w:r w:rsidRPr="00291CD4">
        <w:rPr>
          <w:rStyle w:val="None"/>
          <w:rFonts w:cs="Times New Roman"/>
          <w:lang w:val="de-DE"/>
        </w:rPr>
        <w:t xml:space="preserve"> </w:t>
      </w:r>
      <w:r w:rsidRPr="001776E7">
        <w:rPr>
          <w:rStyle w:val="None"/>
          <w:rFonts w:cs="Times New Roman"/>
          <w:lang w:val="el-GR"/>
        </w:rPr>
        <w:t>περιορισμένη</w:t>
      </w:r>
      <w:r w:rsidRPr="00291CD4">
        <w:rPr>
          <w:rStyle w:val="None"/>
          <w:rFonts w:cs="Times New Roman"/>
          <w:lang w:val="de-DE"/>
        </w:rPr>
        <w:t xml:space="preserve"> </w:t>
      </w:r>
      <w:r w:rsidRPr="001776E7">
        <w:rPr>
          <w:rStyle w:val="None"/>
          <w:rFonts w:cs="Times New Roman"/>
          <w:lang w:val="el-GR"/>
        </w:rPr>
        <w:t>ιατρική</w:t>
      </w:r>
      <w:r w:rsidRPr="00291CD4">
        <w:rPr>
          <w:rStyle w:val="None"/>
          <w:rFonts w:cs="Times New Roman"/>
          <w:lang w:val="de-DE"/>
        </w:rPr>
        <w:t xml:space="preserve"> </w:t>
      </w:r>
      <w:r w:rsidRPr="001776E7">
        <w:rPr>
          <w:rStyle w:val="None"/>
          <w:rFonts w:cs="Times New Roman"/>
          <w:lang w:val="el-GR"/>
        </w:rPr>
        <w:t>συνταγή</w:t>
      </w:r>
      <w:r w:rsidRPr="00291CD4">
        <w:rPr>
          <w:rStyle w:val="None"/>
          <w:rFonts w:cs="Times New Roman"/>
          <w:lang w:val="de-DE"/>
        </w:rPr>
        <w:t xml:space="preserve"> (</w:t>
      </w:r>
      <w:r w:rsidRPr="001776E7">
        <w:rPr>
          <w:rStyle w:val="None"/>
          <w:rFonts w:cs="Times New Roman"/>
          <w:lang w:val="el-GR"/>
        </w:rPr>
        <w:t>βλ</w:t>
      </w:r>
      <w:r w:rsidRPr="00291CD4">
        <w:rPr>
          <w:rStyle w:val="None"/>
          <w:rFonts w:cs="Times New Roman"/>
          <w:lang w:val="de-DE"/>
        </w:rPr>
        <w:t xml:space="preserve">. </w:t>
      </w:r>
      <w:r w:rsidRPr="001776E7">
        <w:rPr>
          <w:rStyle w:val="None"/>
          <w:rFonts w:cs="Times New Roman"/>
          <w:lang w:val="el-GR"/>
        </w:rPr>
        <w:t>παράρτημα</w:t>
      </w:r>
      <w:r w:rsidRPr="00291CD4">
        <w:rPr>
          <w:rStyle w:val="None"/>
          <w:rFonts w:cs="Times New Roman"/>
          <w:lang w:val="de-DE"/>
        </w:rPr>
        <w:t xml:space="preserve"> </w:t>
      </w:r>
      <w:r w:rsidRPr="001776E7">
        <w:rPr>
          <w:rStyle w:val="None"/>
          <w:rFonts w:cs="Times New Roman"/>
          <w:lang w:val="el-GR"/>
        </w:rPr>
        <w:t>Ι</w:t>
      </w:r>
      <w:r w:rsidRPr="00291CD4">
        <w:rPr>
          <w:rStyle w:val="None"/>
          <w:rFonts w:cs="Times New Roman"/>
          <w:lang w:val="de-DE"/>
        </w:rPr>
        <w:t xml:space="preserve">: </w:t>
      </w:r>
      <w:r w:rsidRPr="001776E7">
        <w:rPr>
          <w:rStyle w:val="None"/>
          <w:rFonts w:cs="Times New Roman"/>
          <w:lang w:val="el-GR"/>
        </w:rPr>
        <w:t>Περίληψη</w:t>
      </w:r>
      <w:r w:rsidRPr="00291CD4">
        <w:rPr>
          <w:rStyle w:val="None"/>
          <w:rFonts w:cs="Times New Roman"/>
          <w:lang w:val="de-DE"/>
        </w:rPr>
        <w:t xml:space="preserve"> </w:t>
      </w:r>
      <w:r w:rsidRPr="001776E7">
        <w:rPr>
          <w:rStyle w:val="None"/>
          <w:rFonts w:cs="Times New Roman"/>
          <w:lang w:val="el-GR"/>
        </w:rPr>
        <w:t>των</w:t>
      </w:r>
      <w:r w:rsidRPr="00291CD4">
        <w:rPr>
          <w:rStyle w:val="None"/>
          <w:rFonts w:cs="Times New Roman"/>
          <w:lang w:val="de-DE"/>
        </w:rPr>
        <w:t xml:space="preserve"> </w:t>
      </w:r>
      <w:r w:rsidRPr="001776E7">
        <w:rPr>
          <w:rStyle w:val="None"/>
          <w:rFonts w:cs="Times New Roman"/>
          <w:lang w:val="el-GR"/>
        </w:rPr>
        <w:t>Χαρακτηριστικών</w:t>
      </w:r>
      <w:r w:rsidRPr="00291CD4">
        <w:rPr>
          <w:rStyle w:val="None"/>
          <w:rFonts w:cs="Times New Roman"/>
          <w:lang w:val="de-DE"/>
        </w:rPr>
        <w:t xml:space="preserve"> </w:t>
      </w:r>
      <w:r w:rsidRPr="001776E7">
        <w:rPr>
          <w:rStyle w:val="None"/>
          <w:rFonts w:cs="Times New Roman"/>
          <w:lang w:val="el-GR"/>
        </w:rPr>
        <w:t>του</w:t>
      </w:r>
      <w:r w:rsidRPr="00291CD4">
        <w:rPr>
          <w:rStyle w:val="None"/>
          <w:rFonts w:cs="Times New Roman"/>
          <w:lang w:val="de-DE"/>
        </w:rPr>
        <w:t xml:space="preserve"> </w:t>
      </w:r>
      <w:r w:rsidRPr="001776E7">
        <w:rPr>
          <w:rStyle w:val="None"/>
          <w:rFonts w:cs="Times New Roman"/>
          <w:lang w:val="el-GR"/>
        </w:rPr>
        <w:t>Προϊόντος</w:t>
      </w:r>
      <w:r w:rsidRPr="00291CD4">
        <w:rPr>
          <w:rStyle w:val="None"/>
          <w:rFonts w:cs="Times New Roman"/>
          <w:lang w:val="de-DE"/>
        </w:rPr>
        <w:t xml:space="preserve">, </w:t>
      </w:r>
      <w:r w:rsidRPr="001776E7">
        <w:rPr>
          <w:rStyle w:val="None"/>
          <w:rFonts w:cs="Times New Roman"/>
          <w:lang w:val="el-GR"/>
        </w:rPr>
        <w:t>παράγραφος</w:t>
      </w:r>
      <w:r w:rsidRPr="00291CD4">
        <w:rPr>
          <w:rStyle w:val="None"/>
          <w:rFonts w:cs="Times New Roman"/>
          <w:lang w:val="de-DE"/>
        </w:rPr>
        <w:t xml:space="preserve"> 4.2).</w:t>
      </w:r>
    </w:p>
    <w:p w14:paraId="030266E3" w14:textId="77777777" w:rsidR="00CC12F5" w:rsidRPr="0039246C" w:rsidRDefault="00CC12F5" w:rsidP="00576C1B">
      <w:pPr>
        <w:pStyle w:val="BodyText"/>
        <w:widowControl/>
        <w:ind w:right="218"/>
        <w:rPr>
          <w:rStyle w:val="None"/>
          <w:rFonts w:cs="Times New Roman"/>
          <w:szCs w:val="24"/>
          <w:lang w:val="de-DE"/>
        </w:rPr>
      </w:pPr>
    </w:p>
    <w:p w14:paraId="0E31C39F" w14:textId="77777777" w:rsidR="00CC12F5" w:rsidRPr="00291CD4" w:rsidRDefault="00CC12F5" w:rsidP="00576C1B">
      <w:pPr>
        <w:pStyle w:val="BodyText"/>
        <w:widowControl/>
        <w:ind w:right="218"/>
        <w:rPr>
          <w:rStyle w:val="None"/>
          <w:rFonts w:cs="Times New Roman"/>
          <w:sz w:val="20"/>
          <w:szCs w:val="20"/>
          <w:lang w:val="de-DE"/>
        </w:rPr>
      </w:pPr>
    </w:p>
    <w:p w14:paraId="262A643C" w14:textId="77777777" w:rsidR="00CC12F5" w:rsidRPr="009B34E3" w:rsidRDefault="00C30B6F" w:rsidP="00C62827">
      <w:pPr>
        <w:pStyle w:val="Heading1"/>
        <w:ind w:left="567" w:hanging="567"/>
        <w:jc w:val="left"/>
      </w:pPr>
      <w:r w:rsidRPr="009B34E3">
        <w:t>Γ.</w:t>
      </w:r>
      <w:r w:rsidRPr="009B34E3">
        <w:tab/>
        <w:t>ΑΛΛΟΙ ΟΡΟΙ ΚΑΙ ΑΠΑΙΤΗΣΕΙΣ ΤΗΣ ΑΔΕΙΑΣ ΚΥΚΛΟΦΟΡΙΑΣ</w:t>
      </w:r>
    </w:p>
    <w:p w14:paraId="4354287D" w14:textId="77777777" w:rsidR="00CC12F5" w:rsidRPr="00291CD4" w:rsidRDefault="00CC12F5" w:rsidP="00576C1B">
      <w:pPr>
        <w:pStyle w:val="BodyText"/>
        <w:widowControl/>
        <w:ind w:right="218"/>
        <w:rPr>
          <w:rStyle w:val="None"/>
          <w:rFonts w:cs="Times New Roman"/>
          <w:b/>
          <w:bCs/>
          <w:lang w:val="de-DE"/>
        </w:rPr>
      </w:pPr>
    </w:p>
    <w:p w14:paraId="0EA22352" w14:textId="77777777" w:rsidR="00CC12F5" w:rsidRPr="00291CD4" w:rsidRDefault="00C30B6F" w:rsidP="000F22FD">
      <w:pPr>
        <w:pStyle w:val="ListParagraph"/>
        <w:widowControl/>
        <w:numPr>
          <w:ilvl w:val="0"/>
          <w:numId w:val="9"/>
        </w:numPr>
        <w:tabs>
          <w:tab w:val="clear" w:pos="685"/>
          <w:tab w:val="clear" w:pos="686"/>
        </w:tabs>
        <w:spacing w:line="269" w:lineRule="exact"/>
        <w:ind w:left="567" w:hanging="567"/>
        <w:rPr>
          <w:rFonts w:cs="Times New Roman"/>
          <w:b/>
          <w:bCs/>
          <w:lang w:val="de-DE"/>
        </w:rPr>
      </w:pPr>
      <w:r w:rsidRPr="001776E7">
        <w:rPr>
          <w:rStyle w:val="None"/>
          <w:rFonts w:cs="Times New Roman"/>
          <w:b/>
          <w:bCs/>
          <w:lang w:val="el-GR"/>
        </w:rPr>
        <w:t>Εκθέσεις</w:t>
      </w:r>
      <w:r w:rsidRPr="00291CD4">
        <w:rPr>
          <w:rStyle w:val="None"/>
          <w:rFonts w:cs="Times New Roman"/>
          <w:b/>
          <w:bCs/>
          <w:lang w:val="de-DE"/>
        </w:rPr>
        <w:t xml:space="preserve"> </w:t>
      </w:r>
      <w:r w:rsidRPr="001776E7">
        <w:rPr>
          <w:rStyle w:val="None"/>
          <w:rFonts w:cs="Times New Roman"/>
          <w:b/>
          <w:bCs/>
          <w:lang w:val="el-GR"/>
        </w:rPr>
        <w:t>Περιοδικής</w:t>
      </w:r>
      <w:r w:rsidRPr="00291CD4">
        <w:rPr>
          <w:rStyle w:val="None"/>
          <w:rFonts w:cs="Times New Roman"/>
          <w:b/>
          <w:bCs/>
          <w:lang w:val="de-DE"/>
        </w:rPr>
        <w:t xml:space="preserve"> </w:t>
      </w:r>
      <w:r w:rsidRPr="001776E7">
        <w:rPr>
          <w:rStyle w:val="None"/>
          <w:rFonts w:cs="Times New Roman"/>
          <w:b/>
          <w:bCs/>
          <w:lang w:val="el-GR"/>
        </w:rPr>
        <w:t>Παρακολούθησης</w:t>
      </w:r>
      <w:r w:rsidRPr="00291CD4">
        <w:rPr>
          <w:rStyle w:val="None"/>
          <w:rFonts w:cs="Times New Roman"/>
          <w:b/>
          <w:bCs/>
          <w:lang w:val="de-DE"/>
        </w:rPr>
        <w:t xml:space="preserve"> </w:t>
      </w:r>
      <w:r w:rsidRPr="001776E7">
        <w:rPr>
          <w:rStyle w:val="None"/>
          <w:rFonts w:cs="Times New Roman"/>
          <w:b/>
          <w:bCs/>
          <w:lang w:val="el-GR"/>
        </w:rPr>
        <w:t>της</w:t>
      </w:r>
      <w:r w:rsidRPr="00291CD4">
        <w:rPr>
          <w:rStyle w:val="None"/>
          <w:rFonts w:cs="Times New Roman"/>
          <w:b/>
          <w:bCs/>
          <w:lang w:val="de-DE"/>
        </w:rPr>
        <w:t xml:space="preserve"> </w:t>
      </w:r>
      <w:r w:rsidRPr="001776E7">
        <w:rPr>
          <w:rStyle w:val="None"/>
          <w:rFonts w:cs="Times New Roman"/>
          <w:b/>
          <w:bCs/>
          <w:lang w:val="el-GR"/>
        </w:rPr>
        <w:t>Ασφάλειας</w:t>
      </w:r>
      <w:r w:rsidRPr="00291CD4">
        <w:rPr>
          <w:rStyle w:val="None"/>
          <w:rFonts w:cs="Times New Roman"/>
          <w:b/>
          <w:bCs/>
          <w:lang w:val="de-DE"/>
        </w:rPr>
        <w:t xml:space="preserve"> (PSURs)</w:t>
      </w:r>
    </w:p>
    <w:p w14:paraId="7D31C771" w14:textId="77777777" w:rsidR="00CC12F5" w:rsidRPr="00291CD4" w:rsidRDefault="00CC12F5" w:rsidP="00576C1B">
      <w:pPr>
        <w:pStyle w:val="ListParagraph"/>
        <w:widowControl/>
        <w:tabs>
          <w:tab w:val="left" w:pos="685"/>
          <w:tab w:val="left" w:pos="686"/>
        </w:tabs>
        <w:spacing w:line="269" w:lineRule="exact"/>
        <w:ind w:left="0" w:right="218" w:firstLine="0"/>
        <w:rPr>
          <w:rStyle w:val="None"/>
          <w:rFonts w:cs="Times New Roman"/>
          <w:b/>
          <w:bCs/>
          <w:lang w:val="de-DE"/>
        </w:rPr>
      </w:pPr>
    </w:p>
    <w:p w14:paraId="79BD4544" w14:textId="77777777" w:rsidR="00CC12F5" w:rsidRPr="00291CD4" w:rsidRDefault="00C30B6F" w:rsidP="00576C1B">
      <w:pPr>
        <w:pStyle w:val="BodyText"/>
        <w:widowControl/>
        <w:ind w:right="218"/>
        <w:rPr>
          <w:rStyle w:val="None"/>
          <w:rFonts w:cs="Times New Roman"/>
          <w:lang w:val="de-DE"/>
        </w:rPr>
      </w:pPr>
      <w:r w:rsidRPr="001776E7">
        <w:rPr>
          <w:rStyle w:val="None"/>
          <w:rFonts w:cs="Times New Roman"/>
          <w:lang w:val="el-GR"/>
        </w:rPr>
        <w:t>Οι</w:t>
      </w:r>
      <w:r w:rsidRPr="00291CD4">
        <w:rPr>
          <w:rStyle w:val="None"/>
          <w:rFonts w:cs="Times New Roman"/>
          <w:lang w:val="de-DE"/>
        </w:rPr>
        <w:t xml:space="preserve"> </w:t>
      </w:r>
      <w:r w:rsidRPr="001776E7">
        <w:rPr>
          <w:rStyle w:val="None"/>
          <w:rFonts w:cs="Times New Roman"/>
          <w:lang w:val="el-GR"/>
        </w:rPr>
        <w:t>απαιτήσεις</w:t>
      </w:r>
      <w:r w:rsidRPr="00291CD4">
        <w:rPr>
          <w:rStyle w:val="None"/>
          <w:rFonts w:cs="Times New Roman"/>
          <w:lang w:val="de-DE"/>
        </w:rPr>
        <w:t xml:space="preserve"> </w:t>
      </w:r>
      <w:r w:rsidRPr="001776E7">
        <w:rPr>
          <w:rStyle w:val="None"/>
          <w:rFonts w:cs="Times New Roman"/>
          <w:lang w:val="el-GR"/>
        </w:rPr>
        <w:t>για</w:t>
      </w:r>
      <w:r w:rsidRPr="00291CD4">
        <w:rPr>
          <w:rStyle w:val="None"/>
          <w:rFonts w:cs="Times New Roman"/>
          <w:lang w:val="de-DE"/>
        </w:rPr>
        <w:t xml:space="preserve"> </w:t>
      </w:r>
      <w:r w:rsidRPr="001776E7">
        <w:rPr>
          <w:rStyle w:val="None"/>
          <w:rFonts w:cs="Times New Roman"/>
          <w:lang w:val="el-GR"/>
        </w:rPr>
        <w:t>την</w:t>
      </w:r>
      <w:r w:rsidRPr="00291CD4">
        <w:rPr>
          <w:rStyle w:val="None"/>
          <w:rFonts w:cs="Times New Roman"/>
          <w:lang w:val="de-DE"/>
        </w:rPr>
        <w:t xml:space="preserve"> </w:t>
      </w:r>
      <w:r w:rsidRPr="001776E7">
        <w:rPr>
          <w:rStyle w:val="None"/>
          <w:rFonts w:cs="Times New Roman"/>
          <w:lang w:val="el-GR"/>
        </w:rPr>
        <w:t>υποβολή</w:t>
      </w:r>
      <w:r w:rsidRPr="00291CD4">
        <w:rPr>
          <w:rStyle w:val="None"/>
          <w:rFonts w:cs="Times New Roman"/>
          <w:lang w:val="de-DE"/>
        </w:rPr>
        <w:t xml:space="preserve"> </w:t>
      </w:r>
      <w:r w:rsidRPr="001776E7">
        <w:rPr>
          <w:rStyle w:val="None"/>
          <w:rFonts w:cs="Times New Roman"/>
          <w:lang w:val="el-GR"/>
        </w:rPr>
        <w:t>των</w:t>
      </w:r>
      <w:r w:rsidRPr="00291CD4">
        <w:rPr>
          <w:rStyle w:val="None"/>
          <w:rFonts w:cs="Times New Roman"/>
          <w:lang w:val="de-DE"/>
        </w:rPr>
        <w:t xml:space="preserve"> PSURs </w:t>
      </w:r>
      <w:r w:rsidRPr="001776E7">
        <w:rPr>
          <w:rStyle w:val="None"/>
          <w:rFonts w:cs="Times New Roman"/>
          <w:lang w:val="el-GR"/>
        </w:rPr>
        <w:t>για</w:t>
      </w:r>
      <w:r w:rsidRPr="00291CD4">
        <w:rPr>
          <w:rStyle w:val="None"/>
          <w:rFonts w:cs="Times New Roman"/>
          <w:lang w:val="de-DE"/>
        </w:rPr>
        <w:t xml:space="preserve"> </w:t>
      </w:r>
      <w:r w:rsidRPr="001776E7">
        <w:rPr>
          <w:rStyle w:val="None"/>
          <w:rFonts w:cs="Times New Roman"/>
          <w:lang w:val="el-GR"/>
        </w:rPr>
        <w:t>το</w:t>
      </w:r>
      <w:r w:rsidRPr="00291CD4">
        <w:rPr>
          <w:rStyle w:val="None"/>
          <w:rFonts w:cs="Times New Roman"/>
          <w:lang w:val="de-DE"/>
        </w:rPr>
        <w:t xml:space="preserve"> </w:t>
      </w:r>
      <w:r w:rsidRPr="001776E7">
        <w:rPr>
          <w:rStyle w:val="None"/>
          <w:rFonts w:cs="Times New Roman"/>
          <w:lang w:val="el-GR"/>
        </w:rPr>
        <w:t>εν</w:t>
      </w:r>
      <w:r w:rsidRPr="00291CD4">
        <w:rPr>
          <w:rStyle w:val="None"/>
          <w:rFonts w:cs="Times New Roman"/>
          <w:lang w:val="de-DE"/>
        </w:rPr>
        <w:t xml:space="preserve"> </w:t>
      </w:r>
      <w:r w:rsidRPr="001776E7">
        <w:rPr>
          <w:rStyle w:val="None"/>
          <w:rFonts w:cs="Times New Roman"/>
          <w:lang w:val="el-GR"/>
        </w:rPr>
        <w:t>λόγω</w:t>
      </w:r>
      <w:r w:rsidRPr="00291CD4">
        <w:rPr>
          <w:rStyle w:val="None"/>
          <w:rFonts w:cs="Times New Roman"/>
          <w:lang w:val="de-DE"/>
        </w:rPr>
        <w:t xml:space="preserve"> </w:t>
      </w:r>
      <w:r w:rsidRPr="001776E7">
        <w:rPr>
          <w:rStyle w:val="None"/>
          <w:rFonts w:cs="Times New Roman"/>
          <w:lang w:val="el-GR"/>
        </w:rPr>
        <w:t>φαρμακευτικό</w:t>
      </w:r>
      <w:r w:rsidRPr="00291CD4">
        <w:rPr>
          <w:rStyle w:val="None"/>
          <w:rFonts w:cs="Times New Roman"/>
          <w:lang w:val="de-DE"/>
        </w:rPr>
        <w:t xml:space="preserve"> </w:t>
      </w:r>
      <w:r w:rsidRPr="001776E7">
        <w:rPr>
          <w:rStyle w:val="None"/>
          <w:rFonts w:cs="Times New Roman"/>
          <w:lang w:val="el-GR"/>
        </w:rPr>
        <w:t>προϊόν</w:t>
      </w:r>
      <w:r w:rsidRPr="00291CD4">
        <w:rPr>
          <w:rStyle w:val="None"/>
          <w:rFonts w:cs="Times New Roman"/>
          <w:lang w:val="de-DE"/>
        </w:rPr>
        <w:t xml:space="preserve"> </w:t>
      </w:r>
      <w:r w:rsidRPr="001776E7">
        <w:rPr>
          <w:rStyle w:val="None"/>
          <w:rFonts w:cs="Times New Roman"/>
          <w:lang w:val="el-GR"/>
        </w:rPr>
        <w:t>ορίζονται</w:t>
      </w:r>
      <w:r w:rsidRPr="00291CD4">
        <w:rPr>
          <w:rStyle w:val="None"/>
          <w:rFonts w:cs="Times New Roman"/>
          <w:lang w:val="de-DE"/>
        </w:rPr>
        <w:t xml:space="preserve"> </w:t>
      </w:r>
      <w:r w:rsidRPr="001776E7">
        <w:rPr>
          <w:rStyle w:val="None"/>
          <w:rFonts w:cs="Times New Roman"/>
          <w:lang w:val="el-GR"/>
        </w:rPr>
        <w:t>στον</w:t>
      </w:r>
      <w:r w:rsidRPr="00291CD4">
        <w:rPr>
          <w:rStyle w:val="None"/>
          <w:rFonts w:cs="Times New Roman"/>
          <w:lang w:val="de-DE"/>
        </w:rPr>
        <w:t xml:space="preserve"> </w:t>
      </w:r>
      <w:r w:rsidRPr="001776E7">
        <w:rPr>
          <w:rStyle w:val="None"/>
          <w:rFonts w:cs="Times New Roman"/>
          <w:lang w:val="el-GR"/>
        </w:rPr>
        <w:t>κατάλογο</w:t>
      </w:r>
      <w:r w:rsidRPr="00291CD4">
        <w:rPr>
          <w:rStyle w:val="None"/>
          <w:rFonts w:cs="Times New Roman"/>
          <w:lang w:val="de-DE"/>
        </w:rPr>
        <w:t xml:space="preserve"> </w:t>
      </w:r>
      <w:r w:rsidRPr="001776E7">
        <w:rPr>
          <w:rStyle w:val="None"/>
          <w:rFonts w:cs="Times New Roman"/>
          <w:lang w:val="el-GR"/>
        </w:rPr>
        <w:t>με</w:t>
      </w:r>
      <w:r w:rsidRPr="00291CD4">
        <w:rPr>
          <w:rStyle w:val="None"/>
          <w:rFonts w:cs="Times New Roman"/>
          <w:lang w:val="de-DE"/>
        </w:rPr>
        <w:t xml:space="preserve"> </w:t>
      </w:r>
      <w:r w:rsidRPr="001776E7">
        <w:rPr>
          <w:rStyle w:val="None"/>
          <w:rFonts w:cs="Times New Roman"/>
          <w:lang w:val="el-GR"/>
        </w:rPr>
        <w:t>τις</w:t>
      </w:r>
      <w:r w:rsidRPr="00291CD4">
        <w:rPr>
          <w:rStyle w:val="None"/>
          <w:rFonts w:cs="Times New Roman"/>
          <w:lang w:val="de-DE"/>
        </w:rPr>
        <w:t xml:space="preserve"> </w:t>
      </w:r>
      <w:r w:rsidRPr="001776E7">
        <w:rPr>
          <w:rStyle w:val="None"/>
          <w:rFonts w:cs="Times New Roman"/>
          <w:lang w:val="el-GR"/>
        </w:rPr>
        <w:t>ημερομηνίες</w:t>
      </w:r>
      <w:r w:rsidRPr="00291CD4">
        <w:rPr>
          <w:rStyle w:val="None"/>
          <w:rFonts w:cs="Times New Roman"/>
          <w:lang w:val="de-DE"/>
        </w:rPr>
        <w:t xml:space="preserve"> </w:t>
      </w:r>
      <w:r w:rsidRPr="001776E7">
        <w:rPr>
          <w:rStyle w:val="None"/>
          <w:rFonts w:cs="Times New Roman"/>
          <w:lang w:val="el-GR"/>
        </w:rPr>
        <w:t>αναφοράς</w:t>
      </w:r>
      <w:r w:rsidRPr="00291CD4">
        <w:rPr>
          <w:rStyle w:val="None"/>
          <w:rFonts w:cs="Times New Roman"/>
          <w:lang w:val="de-DE"/>
        </w:rPr>
        <w:t xml:space="preserve"> </w:t>
      </w:r>
      <w:r w:rsidRPr="001776E7">
        <w:rPr>
          <w:rStyle w:val="None"/>
          <w:rFonts w:cs="Times New Roman"/>
          <w:lang w:val="el-GR"/>
        </w:rPr>
        <w:t>της</w:t>
      </w:r>
      <w:r w:rsidRPr="00291CD4">
        <w:rPr>
          <w:rStyle w:val="None"/>
          <w:rFonts w:cs="Times New Roman"/>
          <w:lang w:val="de-DE"/>
        </w:rPr>
        <w:t xml:space="preserve"> </w:t>
      </w:r>
      <w:r w:rsidRPr="001776E7">
        <w:rPr>
          <w:rStyle w:val="None"/>
          <w:rFonts w:cs="Times New Roman"/>
          <w:lang w:val="el-GR"/>
        </w:rPr>
        <w:t>Ένωσης</w:t>
      </w:r>
      <w:r w:rsidRPr="00291CD4">
        <w:rPr>
          <w:rStyle w:val="None"/>
          <w:rFonts w:cs="Times New Roman"/>
          <w:lang w:val="de-DE"/>
        </w:rPr>
        <w:t xml:space="preserve"> (</w:t>
      </w:r>
      <w:r w:rsidRPr="001776E7">
        <w:rPr>
          <w:rStyle w:val="None"/>
          <w:rFonts w:cs="Times New Roman"/>
          <w:lang w:val="el-GR"/>
        </w:rPr>
        <w:t>κατάλογος</w:t>
      </w:r>
      <w:r w:rsidRPr="00291CD4">
        <w:rPr>
          <w:rStyle w:val="None"/>
          <w:rFonts w:cs="Times New Roman"/>
          <w:lang w:val="de-DE"/>
        </w:rPr>
        <w:t xml:space="preserve"> EURD) </w:t>
      </w:r>
      <w:r w:rsidRPr="001776E7">
        <w:rPr>
          <w:rStyle w:val="None"/>
          <w:rFonts w:cs="Times New Roman"/>
          <w:lang w:val="el-GR"/>
        </w:rPr>
        <w:t>που</w:t>
      </w:r>
      <w:r w:rsidRPr="00291CD4">
        <w:rPr>
          <w:rStyle w:val="None"/>
          <w:rFonts w:cs="Times New Roman"/>
          <w:lang w:val="de-DE"/>
        </w:rPr>
        <w:t xml:space="preserve"> </w:t>
      </w:r>
      <w:r w:rsidRPr="001776E7">
        <w:rPr>
          <w:rStyle w:val="None"/>
          <w:rFonts w:cs="Times New Roman"/>
          <w:lang w:val="el-GR"/>
        </w:rPr>
        <w:t>παρατίθεται</w:t>
      </w:r>
      <w:r w:rsidRPr="00291CD4">
        <w:rPr>
          <w:rStyle w:val="None"/>
          <w:rFonts w:cs="Times New Roman"/>
          <w:lang w:val="de-DE"/>
        </w:rPr>
        <w:t xml:space="preserve"> </w:t>
      </w:r>
      <w:r w:rsidRPr="001776E7">
        <w:rPr>
          <w:rStyle w:val="None"/>
          <w:rFonts w:cs="Times New Roman"/>
          <w:lang w:val="el-GR"/>
        </w:rPr>
        <w:t>στην</w:t>
      </w:r>
      <w:r w:rsidRPr="00291CD4">
        <w:rPr>
          <w:rStyle w:val="None"/>
          <w:rFonts w:cs="Times New Roman"/>
          <w:lang w:val="de-DE"/>
        </w:rPr>
        <w:t xml:space="preserve"> </w:t>
      </w:r>
      <w:r w:rsidRPr="001776E7">
        <w:rPr>
          <w:rStyle w:val="None"/>
          <w:rFonts w:cs="Times New Roman"/>
          <w:lang w:val="el-GR"/>
        </w:rPr>
        <w:t>παράγραφο</w:t>
      </w:r>
      <w:r w:rsidRPr="00291CD4">
        <w:rPr>
          <w:rStyle w:val="None"/>
          <w:rFonts w:cs="Times New Roman"/>
          <w:lang w:val="de-DE"/>
        </w:rPr>
        <w:t xml:space="preserve"> 7, </w:t>
      </w:r>
      <w:r w:rsidRPr="001776E7">
        <w:rPr>
          <w:rStyle w:val="None"/>
          <w:rFonts w:cs="Times New Roman"/>
          <w:lang w:val="el-GR"/>
        </w:rPr>
        <w:t>του</w:t>
      </w:r>
      <w:r w:rsidRPr="00291CD4">
        <w:rPr>
          <w:rStyle w:val="None"/>
          <w:rFonts w:cs="Times New Roman"/>
          <w:lang w:val="de-DE"/>
        </w:rPr>
        <w:t xml:space="preserve"> </w:t>
      </w:r>
      <w:r w:rsidRPr="001776E7">
        <w:rPr>
          <w:rStyle w:val="None"/>
          <w:rFonts w:cs="Times New Roman"/>
          <w:lang w:val="el-GR"/>
        </w:rPr>
        <w:t>άρθρου</w:t>
      </w:r>
      <w:r w:rsidRPr="00291CD4">
        <w:rPr>
          <w:rStyle w:val="None"/>
          <w:rFonts w:cs="Times New Roman"/>
          <w:lang w:val="de-DE"/>
        </w:rPr>
        <w:t xml:space="preserve"> 107</w:t>
      </w:r>
      <w:r w:rsidRPr="001776E7">
        <w:rPr>
          <w:rStyle w:val="None"/>
          <w:rFonts w:cs="Times New Roman"/>
          <w:lang w:val="el-GR"/>
        </w:rPr>
        <w:t>γ</w:t>
      </w:r>
      <w:r w:rsidRPr="00291CD4">
        <w:rPr>
          <w:rStyle w:val="None"/>
          <w:rFonts w:cs="Times New Roman"/>
          <w:lang w:val="de-DE"/>
        </w:rPr>
        <w:t xml:space="preserve">, </w:t>
      </w:r>
      <w:r w:rsidRPr="001776E7">
        <w:rPr>
          <w:rStyle w:val="None"/>
          <w:rFonts w:cs="Times New Roman"/>
          <w:lang w:val="el-GR"/>
        </w:rPr>
        <w:t>της</w:t>
      </w:r>
      <w:r w:rsidRPr="00291CD4">
        <w:rPr>
          <w:rStyle w:val="None"/>
          <w:rFonts w:cs="Times New Roman"/>
          <w:lang w:val="de-DE"/>
        </w:rPr>
        <w:t xml:space="preserve"> </w:t>
      </w:r>
      <w:r w:rsidRPr="001776E7">
        <w:rPr>
          <w:rStyle w:val="None"/>
          <w:rFonts w:cs="Times New Roman"/>
          <w:lang w:val="el-GR"/>
        </w:rPr>
        <w:t>οδηγίας</w:t>
      </w:r>
      <w:r w:rsidRPr="00291CD4">
        <w:rPr>
          <w:rStyle w:val="None"/>
          <w:rFonts w:cs="Times New Roman"/>
          <w:lang w:val="de-DE"/>
        </w:rPr>
        <w:t xml:space="preserve"> 2001/83/</w:t>
      </w:r>
      <w:r w:rsidRPr="001776E7">
        <w:rPr>
          <w:rStyle w:val="None"/>
          <w:rFonts w:cs="Times New Roman"/>
          <w:lang w:val="el-GR"/>
        </w:rPr>
        <w:t>ΕΚ</w:t>
      </w:r>
      <w:r w:rsidRPr="00291CD4">
        <w:rPr>
          <w:rStyle w:val="None"/>
          <w:rFonts w:cs="Times New Roman"/>
          <w:lang w:val="de-DE"/>
        </w:rPr>
        <w:t xml:space="preserve"> </w:t>
      </w:r>
      <w:r w:rsidRPr="001776E7">
        <w:rPr>
          <w:rStyle w:val="None"/>
          <w:rFonts w:cs="Times New Roman"/>
          <w:lang w:val="el-GR"/>
        </w:rPr>
        <w:t>και</w:t>
      </w:r>
      <w:r w:rsidRPr="00291CD4">
        <w:rPr>
          <w:rStyle w:val="None"/>
          <w:rFonts w:cs="Times New Roman"/>
          <w:lang w:val="de-DE"/>
        </w:rPr>
        <w:t xml:space="preserve"> </w:t>
      </w:r>
      <w:r w:rsidRPr="001776E7">
        <w:rPr>
          <w:rStyle w:val="None"/>
          <w:rFonts w:cs="Times New Roman"/>
          <w:lang w:val="el-GR"/>
        </w:rPr>
        <w:t>κάθε</w:t>
      </w:r>
      <w:r w:rsidRPr="00291CD4">
        <w:rPr>
          <w:rStyle w:val="None"/>
          <w:rFonts w:cs="Times New Roman"/>
          <w:lang w:val="de-DE"/>
        </w:rPr>
        <w:t xml:space="preserve"> </w:t>
      </w:r>
      <w:r w:rsidRPr="001776E7">
        <w:rPr>
          <w:rStyle w:val="None"/>
          <w:rFonts w:cs="Times New Roman"/>
          <w:lang w:val="el-GR"/>
        </w:rPr>
        <w:t>επακόλουθης</w:t>
      </w:r>
      <w:r w:rsidRPr="00291CD4">
        <w:rPr>
          <w:rStyle w:val="None"/>
          <w:rFonts w:cs="Times New Roman"/>
          <w:lang w:val="de-DE"/>
        </w:rPr>
        <w:t xml:space="preserve"> </w:t>
      </w:r>
      <w:r w:rsidRPr="001776E7">
        <w:rPr>
          <w:rStyle w:val="None"/>
          <w:rFonts w:cs="Times New Roman"/>
          <w:lang w:val="el-GR"/>
        </w:rPr>
        <w:t>επικαιροποίησης</w:t>
      </w:r>
      <w:r w:rsidRPr="00291CD4">
        <w:rPr>
          <w:rStyle w:val="None"/>
          <w:rFonts w:cs="Times New Roman"/>
          <w:lang w:val="de-DE"/>
        </w:rPr>
        <w:t xml:space="preserve"> </w:t>
      </w:r>
      <w:r w:rsidRPr="001776E7">
        <w:rPr>
          <w:rStyle w:val="None"/>
          <w:rFonts w:cs="Times New Roman"/>
          <w:lang w:val="el-GR"/>
        </w:rPr>
        <w:t>όπως</w:t>
      </w:r>
      <w:r w:rsidRPr="00291CD4">
        <w:rPr>
          <w:rStyle w:val="None"/>
          <w:rFonts w:cs="Times New Roman"/>
          <w:lang w:val="de-DE"/>
        </w:rPr>
        <w:t xml:space="preserve"> </w:t>
      </w:r>
      <w:r w:rsidRPr="001776E7">
        <w:rPr>
          <w:rStyle w:val="None"/>
          <w:rFonts w:cs="Times New Roman"/>
          <w:lang w:val="el-GR"/>
        </w:rPr>
        <w:t>δημοσιεύεται</w:t>
      </w:r>
      <w:r w:rsidRPr="00291CD4">
        <w:rPr>
          <w:rStyle w:val="None"/>
          <w:rFonts w:cs="Times New Roman"/>
          <w:lang w:val="de-DE"/>
        </w:rPr>
        <w:t xml:space="preserve"> </w:t>
      </w:r>
      <w:r w:rsidRPr="001776E7">
        <w:rPr>
          <w:rStyle w:val="None"/>
          <w:rFonts w:cs="Times New Roman"/>
          <w:lang w:val="el-GR"/>
        </w:rPr>
        <w:t>στην</w:t>
      </w:r>
      <w:r w:rsidRPr="00291CD4">
        <w:rPr>
          <w:rStyle w:val="None"/>
          <w:rFonts w:cs="Times New Roman"/>
          <w:lang w:val="de-DE"/>
        </w:rPr>
        <w:t xml:space="preserve"> </w:t>
      </w:r>
      <w:r w:rsidRPr="001776E7">
        <w:rPr>
          <w:rStyle w:val="None"/>
          <w:rFonts w:cs="Times New Roman"/>
          <w:lang w:val="el-GR"/>
        </w:rPr>
        <w:t>ευρωπαϊκή</w:t>
      </w:r>
      <w:r w:rsidRPr="00291CD4">
        <w:rPr>
          <w:rStyle w:val="None"/>
          <w:rFonts w:cs="Times New Roman"/>
          <w:lang w:val="de-DE"/>
        </w:rPr>
        <w:t xml:space="preserve"> </w:t>
      </w:r>
      <w:r w:rsidRPr="001776E7">
        <w:rPr>
          <w:rStyle w:val="None"/>
          <w:rFonts w:cs="Times New Roman"/>
          <w:lang w:val="el-GR"/>
        </w:rPr>
        <w:t>δικτυακή</w:t>
      </w:r>
      <w:r w:rsidRPr="00291CD4">
        <w:rPr>
          <w:rStyle w:val="None"/>
          <w:rFonts w:cs="Times New Roman"/>
          <w:lang w:val="de-DE"/>
        </w:rPr>
        <w:t xml:space="preserve"> </w:t>
      </w:r>
      <w:r w:rsidRPr="001776E7">
        <w:rPr>
          <w:rStyle w:val="None"/>
          <w:rFonts w:cs="Times New Roman"/>
          <w:lang w:val="el-GR"/>
        </w:rPr>
        <w:t>πύλη</w:t>
      </w:r>
      <w:r w:rsidRPr="00291CD4">
        <w:rPr>
          <w:rStyle w:val="None"/>
          <w:rFonts w:cs="Times New Roman"/>
          <w:lang w:val="de-DE"/>
        </w:rPr>
        <w:t xml:space="preserve"> </w:t>
      </w:r>
      <w:r w:rsidRPr="001776E7">
        <w:rPr>
          <w:rStyle w:val="None"/>
          <w:rFonts w:cs="Times New Roman"/>
          <w:lang w:val="el-GR"/>
        </w:rPr>
        <w:t>για</w:t>
      </w:r>
      <w:r w:rsidRPr="00291CD4">
        <w:rPr>
          <w:rStyle w:val="None"/>
          <w:rFonts w:cs="Times New Roman"/>
          <w:lang w:val="de-DE"/>
        </w:rPr>
        <w:t xml:space="preserve"> </w:t>
      </w:r>
      <w:r w:rsidRPr="001776E7">
        <w:rPr>
          <w:rStyle w:val="None"/>
          <w:rFonts w:cs="Times New Roman"/>
          <w:lang w:val="el-GR"/>
        </w:rPr>
        <w:t>τα</w:t>
      </w:r>
      <w:r w:rsidRPr="00291CD4">
        <w:rPr>
          <w:rStyle w:val="None"/>
          <w:rFonts w:cs="Times New Roman"/>
          <w:lang w:val="de-DE"/>
        </w:rPr>
        <w:t xml:space="preserve"> </w:t>
      </w:r>
      <w:r w:rsidRPr="001776E7">
        <w:rPr>
          <w:rStyle w:val="None"/>
          <w:rFonts w:cs="Times New Roman"/>
          <w:lang w:val="el-GR"/>
        </w:rPr>
        <w:t>φάρμακα</w:t>
      </w:r>
      <w:r w:rsidRPr="00291CD4">
        <w:rPr>
          <w:rStyle w:val="None"/>
          <w:rFonts w:cs="Times New Roman"/>
          <w:lang w:val="de-DE"/>
        </w:rPr>
        <w:t>.</w:t>
      </w:r>
    </w:p>
    <w:p w14:paraId="6D172E6C" w14:textId="77777777" w:rsidR="00CC12F5" w:rsidRPr="0039246C" w:rsidRDefault="00CC12F5" w:rsidP="00576C1B">
      <w:pPr>
        <w:pStyle w:val="BodyText"/>
        <w:widowControl/>
        <w:ind w:right="218"/>
        <w:rPr>
          <w:rStyle w:val="None"/>
          <w:rFonts w:cs="Times New Roman"/>
          <w:szCs w:val="24"/>
          <w:lang w:val="de-DE"/>
        </w:rPr>
      </w:pPr>
    </w:p>
    <w:p w14:paraId="2D5CD4A7" w14:textId="77777777" w:rsidR="00CC12F5" w:rsidRPr="00291CD4" w:rsidRDefault="00CC12F5" w:rsidP="00576C1B">
      <w:pPr>
        <w:pStyle w:val="BodyText"/>
        <w:widowControl/>
        <w:spacing w:before="11"/>
        <w:ind w:right="218"/>
        <w:rPr>
          <w:rStyle w:val="None"/>
          <w:rFonts w:cs="Times New Roman"/>
          <w:sz w:val="19"/>
          <w:szCs w:val="19"/>
          <w:lang w:val="de-DE"/>
        </w:rPr>
      </w:pPr>
    </w:p>
    <w:p w14:paraId="5D56E867" w14:textId="77777777" w:rsidR="00CC12F5" w:rsidRPr="000F22FD" w:rsidRDefault="00C30B6F" w:rsidP="00C62827">
      <w:pPr>
        <w:pStyle w:val="Heading1"/>
        <w:keepNext/>
        <w:ind w:left="567" w:hanging="567"/>
        <w:jc w:val="left"/>
      </w:pPr>
      <w:r w:rsidRPr="000F22FD">
        <w:t>Δ.</w:t>
      </w:r>
      <w:r w:rsidRPr="000F22FD">
        <w:tab/>
        <w:t>ΟΡΟΙ Ή ΠΕΡΙΟΡΙΣΜΟΙ ΣΧΕΤΙΚΑ ΜΕ ΤΗΝ ΑΣΦΑΛΗ ΚΑΙ ΑΠΟΤΕΛΕΣΜΑΤΙΚΗ ΧΡΗΣΗ ΤΟΥ ΦΑΡΜΑΚΕΥΤΙΚΟΥ ΠΡΟΪΟΝΤΟΣ</w:t>
      </w:r>
    </w:p>
    <w:p w14:paraId="6A1E9A2C" w14:textId="77777777" w:rsidR="00CC12F5" w:rsidRPr="00291CD4" w:rsidRDefault="00CC12F5" w:rsidP="00C62827">
      <w:pPr>
        <w:pStyle w:val="BodyText"/>
        <w:keepNext/>
        <w:widowControl/>
        <w:spacing w:before="11"/>
        <w:ind w:right="218"/>
        <w:rPr>
          <w:rStyle w:val="None"/>
          <w:rFonts w:cs="Times New Roman"/>
          <w:b/>
          <w:bCs/>
          <w:sz w:val="21"/>
          <w:szCs w:val="21"/>
          <w:lang w:val="de-DE"/>
        </w:rPr>
      </w:pPr>
    </w:p>
    <w:p w14:paraId="330D7342" w14:textId="77777777" w:rsidR="00CC12F5" w:rsidRPr="001776E7" w:rsidRDefault="00C30B6F" w:rsidP="000F22FD">
      <w:pPr>
        <w:pStyle w:val="ListParagraph"/>
        <w:keepNext/>
        <w:widowControl/>
        <w:numPr>
          <w:ilvl w:val="0"/>
          <w:numId w:val="9"/>
        </w:numPr>
        <w:tabs>
          <w:tab w:val="clear" w:pos="685"/>
          <w:tab w:val="clear" w:pos="686"/>
        </w:tabs>
        <w:spacing w:line="269" w:lineRule="exact"/>
        <w:ind w:left="567" w:hanging="567"/>
        <w:rPr>
          <w:rFonts w:cs="Times New Roman"/>
          <w:b/>
          <w:bCs/>
        </w:rPr>
      </w:pPr>
      <w:proofErr w:type="spellStart"/>
      <w:r w:rsidRPr="001776E7">
        <w:rPr>
          <w:rStyle w:val="None"/>
          <w:rFonts w:cs="Times New Roman"/>
          <w:b/>
          <w:bCs/>
        </w:rPr>
        <w:t>Σχέδιο</w:t>
      </w:r>
      <w:proofErr w:type="spellEnd"/>
      <w:r w:rsidRPr="001776E7">
        <w:rPr>
          <w:rStyle w:val="None"/>
          <w:rFonts w:cs="Times New Roman"/>
          <w:b/>
          <w:bCs/>
        </w:rPr>
        <w:t xml:space="preserve"> </w:t>
      </w:r>
      <w:proofErr w:type="spellStart"/>
      <w:r w:rsidRPr="001776E7">
        <w:rPr>
          <w:rStyle w:val="None"/>
          <w:rFonts w:cs="Times New Roman"/>
          <w:b/>
          <w:bCs/>
        </w:rPr>
        <w:t>Δι</w:t>
      </w:r>
      <w:proofErr w:type="spellEnd"/>
      <w:r w:rsidRPr="001776E7">
        <w:rPr>
          <w:rStyle w:val="None"/>
          <w:rFonts w:cs="Times New Roman"/>
          <w:b/>
          <w:bCs/>
        </w:rPr>
        <w:t xml:space="preserve">αχείρισης </w:t>
      </w:r>
      <w:proofErr w:type="spellStart"/>
      <w:r w:rsidRPr="001776E7">
        <w:rPr>
          <w:rStyle w:val="None"/>
          <w:rFonts w:cs="Times New Roman"/>
          <w:b/>
          <w:bCs/>
        </w:rPr>
        <w:t>Κινδύνου</w:t>
      </w:r>
      <w:proofErr w:type="spellEnd"/>
      <w:r w:rsidRPr="001776E7">
        <w:rPr>
          <w:rStyle w:val="None"/>
          <w:rFonts w:cs="Times New Roman"/>
          <w:b/>
          <w:bCs/>
        </w:rPr>
        <w:t xml:space="preserve"> (ΣΔΚ)</w:t>
      </w:r>
    </w:p>
    <w:p w14:paraId="260B8CAF" w14:textId="77777777" w:rsidR="00CC12F5" w:rsidRPr="001776E7" w:rsidRDefault="00CC12F5" w:rsidP="00531225">
      <w:pPr>
        <w:pStyle w:val="ListParagraph"/>
        <w:keepNext/>
        <w:widowControl/>
        <w:tabs>
          <w:tab w:val="left" w:pos="685"/>
          <w:tab w:val="left" w:pos="686"/>
        </w:tabs>
        <w:ind w:left="0" w:right="215" w:firstLine="0"/>
        <w:rPr>
          <w:rStyle w:val="None"/>
          <w:rFonts w:cs="Times New Roman"/>
          <w:b/>
          <w:bCs/>
        </w:rPr>
      </w:pPr>
    </w:p>
    <w:p w14:paraId="2420EA05" w14:textId="77777777" w:rsidR="00CC12F5" w:rsidRPr="001776E7" w:rsidRDefault="00C30B6F" w:rsidP="00576C1B">
      <w:pPr>
        <w:pStyle w:val="BodyText"/>
        <w:widowControl/>
        <w:ind w:right="218"/>
        <w:rPr>
          <w:rStyle w:val="None"/>
          <w:rFonts w:cs="Times New Roman"/>
          <w:lang w:val="el-GR"/>
        </w:rPr>
      </w:pPr>
      <w:r w:rsidRPr="001776E7">
        <w:rPr>
          <w:rStyle w:val="None"/>
          <w:rFonts w:cs="Times New Roman"/>
          <w:lang w:val="el-GR"/>
        </w:rPr>
        <w:t>Ο Κάτοχος Άδειας Κυκλοφορίας (</w:t>
      </w:r>
      <w:r w:rsidRPr="001776E7">
        <w:rPr>
          <w:rStyle w:val="None"/>
          <w:rFonts w:cs="Times New Roman"/>
        </w:rPr>
        <w:t>MAH</w:t>
      </w:r>
      <w:r w:rsidRPr="001776E7">
        <w:rPr>
          <w:rStyle w:val="None"/>
          <w:rFonts w:cs="Times New Roman"/>
          <w:lang w:val="el-GR"/>
        </w:rPr>
        <w:t xml:space="preserve">) θα διεξαγάγει τις απαιτούμενες δραστηριότητες και παρεμβάσεις φαρμακοεπαγρύπνησης όπως παρουσιάζονται στο συμφωνηθέν ΣΔΚ που </w:t>
      </w:r>
      <w:r w:rsidRPr="001776E7">
        <w:rPr>
          <w:rStyle w:val="None"/>
          <w:rFonts w:cs="Times New Roman"/>
          <w:lang w:val="el-GR"/>
        </w:rPr>
        <w:lastRenderedPageBreak/>
        <w:t>παρουσιάζεται στην ενότητα 1.8.2 της άδειας κυκλοφορίας και οποιεσδήποτε επακόλουθες εγκεκριμένες αναθεωρήσεις του ΣΔΚ.</w:t>
      </w:r>
    </w:p>
    <w:p w14:paraId="1DBE907E" w14:textId="77777777" w:rsidR="00CC12F5" w:rsidRPr="001776E7" w:rsidRDefault="00CC12F5" w:rsidP="00576C1B">
      <w:pPr>
        <w:pStyle w:val="BodyText"/>
        <w:widowControl/>
        <w:spacing w:before="1"/>
        <w:ind w:right="218"/>
        <w:rPr>
          <w:rStyle w:val="None"/>
          <w:rFonts w:cs="Times New Roman"/>
          <w:lang w:val="el-GR"/>
        </w:rPr>
      </w:pPr>
    </w:p>
    <w:p w14:paraId="32BA00F9" w14:textId="77777777" w:rsidR="00CC12F5" w:rsidRPr="001776E7" w:rsidRDefault="00C30B6F" w:rsidP="00576C1B">
      <w:pPr>
        <w:pStyle w:val="BodyText"/>
        <w:widowControl/>
        <w:ind w:right="218"/>
        <w:rPr>
          <w:rStyle w:val="None"/>
          <w:rFonts w:cs="Times New Roman"/>
          <w:i/>
          <w:iCs/>
          <w:lang w:val="el-GR"/>
        </w:rPr>
      </w:pPr>
      <w:r w:rsidRPr="001776E7">
        <w:rPr>
          <w:rStyle w:val="None"/>
          <w:rFonts w:cs="Times New Roman"/>
          <w:lang w:val="el-GR"/>
        </w:rPr>
        <w:t>Ένα επικαιροποιημένο ΣΔΚ θα πρέπει να κατατεθεί</w:t>
      </w:r>
      <w:r w:rsidRPr="001776E7">
        <w:rPr>
          <w:rStyle w:val="None"/>
          <w:rFonts w:cs="Times New Roman"/>
          <w:i/>
          <w:iCs/>
          <w:lang w:val="el-GR"/>
        </w:rPr>
        <w:t>:</w:t>
      </w:r>
    </w:p>
    <w:p w14:paraId="24C42A13" w14:textId="77777777" w:rsidR="00CC12F5" w:rsidRPr="001776E7" w:rsidRDefault="00C30B6F" w:rsidP="00D11638">
      <w:pPr>
        <w:pStyle w:val="ListParagraph"/>
        <w:widowControl/>
        <w:numPr>
          <w:ilvl w:val="0"/>
          <w:numId w:val="11"/>
        </w:numPr>
        <w:spacing w:line="269" w:lineRule="exact"/>
        <w:ind w:right="218"/>
        <w:rPr>
          <w:rFonts w:cs="Times New Roman"/>
          <w:lang w:val="el-GR"/>
        </w:rPr>
      </w:pPr>
      <w:r w:rsidRPr="001776E7">
        <w:rPr>
          <w:rStyle w:val="None"/>
          <w:rFonts w:cs="Times New Roman"/>
          <w:lang w:val="el-GR"/>
        </w:rPr>
        <w:t>μετά από αίτημα του Ευρωπαϊκού Οργανισμού Φαρμάκων,</w:t>
      </w:r>
    </w:p>
    <w:p w14:paraId="148ED7AC" w14:textId="77777777" w:rsidR="00CC12F5" w:rsidRPr="001776E7" w:rsidRDefault="00C30B6F" w:rsidP="00D11638">
      <w:pPr>
        <w:pStyle w:val="ListParagraph"/>
        <w:widowControl/>
        <w:numPr>
          <w:ilvl w:val="0"/>
          <w:numId w:val="11"/>
        </w:numPr>
        <w:ind w:right="218"/>
        <w:rPr>
          <w:rFonts w:cs="Times New Roman"/>
          <w:lang w:val="el-GR"/>
        </w:rPr>
      </w:pPr>
      <w:r w:rsidRPr="001776E7">
        <w:rPr>
          <w:rStyle w:val="None"/>
          <w:rFonts w:cs="Times New Roman"/>
          <w:lang w:val="el-GR"/>
        </w:rPr>
        <w:t>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p>
    <w:p w14:paraId="46F4A0E0" w14:textId="77777777" w:rsidR="007E09C6" w:rsidRPr="001776E7" w:rsidRDefault="007E09C6" w:rsidP="00576C1B">
      <w:pPr>
        <w:rPr>
          <w:color w:val="000000"/>
          <w:sz w:val="22"/>
          <w:szCs w:val="22"/>
          <w:u w:color="000000"/>
          <w:lang w:val="el-GR" w:eastAsia="fr-FR"/>
          <w14:textOutline w14:w="0" w14:cap="flat" w14:cmpd="sng" w14:algn="ctr">
            <w14:noFill/>
            <w14:prstDash w14:val="solid"/>
            <w14:bevel/>
          </w14:textOutline>
        </w:rPr>
      </w:pPr>
      <w:r w:rsidRPr="0039246C">
        <w:rPr>
          <w:sz w:val="22"/>
          <w:lang w:val="el-GR"/>
        </w:rPr>
        <w:br w:type="page"/>
      </w:r>
    </w:p>
    <w:p w14:paraId="31CC7E7A" w14:textId="77777777" w:rsidR="00CC12F5" w:rsidRPr="001776E7" w:rsidRDefault="00CC12F5" w:rsidP="00576C1B">
      <w:pPr>
        <w:pStyle w:val="BodyText"/>
        <w:widowControl/>
        <w:ind w:right="218"/>
        <w:rPr>
          <w:rStyle w:val="None"/>
          <w:rFonts w:cs="Times New Roman"/>
          <w:sz w:val="20"/>
          <w:szCs w:val="20"/>
          <w:lang w:val="el-GR"/>
        </w:rPr>
      </w:pPr>
    </w:p>
    <w:p w14:paraId="0D1CE4A4" w14:textId="77777777" w:rsidR="00CC12F5" w:rsidRPr="001776E7" w:rsidRDefault="00CC12F5" w:rsidP="00576C1B">
      <w:pPr>
        <w:pStyle w:val="BodyText"/>
        <w:widowControl/>
        <w:ind w:right="218"/>
        <w:rPr>
          <w:rStyle w:val="None"/>
          <w:rFonts w:cs="Times New Roman"/>
          <w:sz w:val="20"/>
          <w:szCs w:val="20"/>
          <w:lang w:val="el-GR"/>
        </w:rPr>
      </w:pPr>
    </w:p>
    <w:p w14:paraId="287C24A5" w14:textId="77777777" w:rsidR="00CC12F5" w:rsidRPr="001776E7" w:rsidRDefault="00CC12F5" w:rsidP="00576C1B">
      <w:pPr>
        <w:pStyle w:val="BodyText"/>
        <w:widowControl/>
        <w:ind w:right="218"/>
        <w:rPr>
          <w:rStyle w:val="None"/>
          <w:rFonts w:cs="Times New Roman"/>
          <w:sz w:val="20"/>
          <w:szCs w:val="20"/>
          <w:lang w:val="el-GR"/>
        </w:rPr>
      </w:pPr>
    </w:p>
    <w:p w14:paraId="3D96A934" w14:textId="77777777" w:rsidR="00CC12F5" w:rsidRPr="001776E7" w:rsidRDefault="00CC12F5" w:rsidP="00576C1B">
      <w:pPr>
        <w:pStyle w:val="BodyText"/>
        <w:widowControl/>
        <w:ind w:right="218"/>
        <w:rPr>
          <w:rStyle w:val="None"/>
          <w:rFonts w:cs="Times New Roman"/>
          <w:sz w:val="20"/>
          <w:szCs w:val="20"/>
          <w:lang w:val="el-GR"/>
        </w:rPr>
      </w:pPr>
    </w:p>
    <w:p w14:paraId="57E612DF" w14:textId="77777777" w:rsidR="00CC12F5" w:rsidRPr="001776E7" w:rsidRDefault="00CC12F5" w:rsidP="00576C1B">
      <w:pPr>
        <w:pStyle w:val="BodyText"/>
        <w:widowControl/>
        <w:ind w:right="218"/>
        <w:rPr>
          <w:rStyle w:val="None"/>
          <w:rFonts w:cs="Times New Roman"/>
          <w:sz w:val="20"/>
          <w:szCs w:val="20"/>
          <w:lang w:val="el-GR"/>
        </w:rPr>
      </w:pPr>
    </w:p>
    <w:p w14:paraId="306ECCD4" w14:textId="77777777" w:rsidR="00CC12F5" w:rsidRPr="001776E7" w:rsidRDefault="00CC12F5" w:rsidP="00576C1B">
      <w:pPr>
        <w:pStyle w:val="BodyText"/>
        <w:widowControl/>
        <w:ind w:right="218"/>
        <w:rPr>
          <w:rStyle w:val="None"/>
          <w:rFonts w:cs="Times New Roman"/>
          <w:sz w:val="20"/>
          <w:szCs w:val="20"/>
          <w:lang w:val="el-GR"/>
        </w:rPr>
      </w:pPr>
    </w:p>
    <w:p w14:paraId="25B4B65C" w14:textId="77777777" w:rsidR="00CC12F5" w:rsidRPr="001776E7" w:rsidRDefault="00CC12F5" w:rsidP="00576C1B">
      <w:pPr>
        <w:pStyle w:val="BodyText"/>
        <w:widowControl/>
        <w:ind w:right="218"/>
        <w:rPr>
          <w:rStyle w:val="None"/>
          <w:rFonts w:cs="Times New Roman"/>
          <w:sz w:val="20"/>
          <w:szCs w:val="20"/>
          <w:lang w:val="el-GR"/>
        </w:rPr>
      </w:pPr>
    </w:p>
    <w:p w14:paraId="20C4BCFE" w14:textId="77777777" w:rsidR="00CC12F5" w:rsidRPr="001776E7" w:rsidRDefault="00CC12F5" w:rsidP="00576C1B">
      <w:pPr>
        <w:pStyle w:val="BodyText"/>
        <w:widowControl/>
        <w:ind w:right="218"/>
        <w:rPr>
          <w:rStyle w:val="None"/>
          <w:rFonts w:cs="Times New Roman"/>
          <w:sz w:val="20"/>
          <w:szCs w:val="20"/>
          <w:lang w:val="el-GR"/>
        </w:rPr>
      </w:pPr>
    </w:p>
    <w:p w14:paraId="36932062" w14:textId="77777777" w:rsidR="00CC12F5" w:rsidRPr="001776E7" w:rsidRDefault="00CC12F5" w:rsidP="00576C1B">
      <w:pPr>
        <w:pStyle w:val="BodyText"/>
        <w:widowControl/>
        <w:ind w:right="218"/>
        <w:rPr>
          <w:rStyle w:val="None"/>
          <w:rFonts w:cs="Times New Roman"/>
          <w:sz w:val="20"/>
          <w:szCs w:val="20"/>
          <w:lang w:val="el-GR"/>
        </w:rPr>
      </w:pPr>
    </w:p>
    <w:p w14:paraId="454E2DB6" w14:textId="77777777" w:rsidR="00CC12F5" w:rsidRPr="001776E7" w:rsidRDefault="00CC12F5" w:rsidP="00576C1B">
      <w:pPr>
        <w:pStyle w:val="BodyText"/>
        <w:widowControl/>
        <w:ind w:right="218"/>
        <w:rPr>
          <w:rStyle w:val="None"/>
          <w:rFonts w:cs="Times New Roman"/>
          <w:sz w:val="20"/>
          <w:szCs w:val="20"/>
          <w:lang w:val="el-GR"/>
        </w:rPr>
      </w:pPr>
    </w:p>
    <w:p w14:paraId="633C7E59" w14:textId="77777777" w:rsidR="00CC12F5" w:rsidRPr="001776E7" w:rsidRDefault="00CC12F5" w:rsidP="00576C1B">
      <w:pPr>
        <w:pStyle w:val="BodyText"/>
        <w:widowControl/>
        <w:ind w:right="218"/>
        <w:rPr>
          <w:rStyle w:val="None"/>
          <w:rFonts w:cs="Times New Roman"/>
          <w:sz w:val="20"/>
          <w:szCs w:val="20"/>
          <w:lang w:val="el-GR"/>
        </w:rPr>
      </w:pPr>
    </w:p>
    <w:p w14:paraId="22C8175E" w14:textId="77777777" w:rsidR="00CC12F5" w:rsidRPr="001776E7" w:rsidRDefault="00CC12F5" w:rsidP="00576C1B">
      <w:pPr>
        <w:pStyle w:val="BodyText"/>
        <w:widowControl/>
        <w:ind w:right="218"/>
        <w:rPr>
          <w:rStyle w:val="None"/>
          <w:rFonts w:cs="Times New Roman"/>
          <w:sz w:val="20"/>
          <w:szCs w:val="20"/>
          <w:lang w:val="el-GR"/>
        </w:rPr>
      </w:pPr>
    </w:p>
    <w:p w14:paraId="71352E5D" w14:textId="77777777" w:rsidR="00CC12F5" w:rsidRPr="001776E7" w:rsidRDefault="00CC12F5" w:rsidP="00576C1B">
      <w:pPr>
        <w:pStyle w:val="BodyText"/>
        <w:widowControl/>
        <w:ind w:right="218"/>
        <w:rPr>
          <w:rStyle w:val="None"/>
          <w:rFonts w:cs="Times New Roman"/>
          <w:sz w:val="20"/>
          <w:szCs w:val="20"/>
          <w:lang w:val="el-GR"/>
        </w:rPr>
      </w:pPr>
    </w:p>
    <w:p w14:paraId="20408EFD" w14:textId="77777777" w:rsidR="00CC12F5" w:rsidRPr="001776E7" w:rsidRDefault="00CC12F5" w:rsidP="00576C1B">
      <w:pPr>
        <w:pStyle w:val="BodyText"/>
        <w:widowControl/>
        <w:ind w:right="218"/>
        <w:rPr>
          <w:rStyle w:val="None"/>
          <w:rFonts w:cs="Times New Roman"/>
          <w:sz w:val="20"/>
          <w:szCs w:val="20"/>
          <w:lang w:val="el-GR"/>
        </w:rPr>
      </w:pPr>
    </w:p>
    <w:p w14:paraId="67BA3448" w14:textId="77777777" w:rsidR="00CC12F5" w:rsidRPr="001776E7" w:rsidRDefault="00CC12F5" w:rsidP="00576C1B">
      <w:pPr>
        <w:pStyle w:val="BodyText"/>
        <w:widowControl/>
        <w:ind w:right="218"/>
        <w:rPr>
          <w:rStyle w:val="None"/>
          <w:rFonts w:cs="Times New Roman"/>
          <w:sz w:val="20"/>
          <w:szCs w:val="20"/>
          <w:lang w:val="el-GR"/>
        </w:rPr>
      </w:pPr>
    </w:p>
    <w:p w14:paraId="6D74AD15" w14:textId="77777777" w:rsidR="00CC12F5" w:rsidRPr="001776E7" w:rsidRDefault="00CC12F5" w:rsidP="00576C1B">
      <w:pPr>
        <w:pStyle w:val="BodyText"/>
        <w:widowControl/>
        <w:ind w:right="218"/>
        <w:rPr>
          <w:rStyle w:val="None"/>
          <w:rFonts w:cs="Times New Roman"/>
          <w:sz w:val="20"/>
          <w:szCs w:val="20"/>
          <w:lang w:val="el-GR"/>
        </w:rPr>
      </w:pPr>
    </w:p>
    <w:p w14:paraId="3020F34B" w14:textId="77777777" w:rsidR="00CC12F5" w:rsidRPr="001776E7" w:rsidRDefault="00CC12F5" w:rsidP="00576C1B">
      <w:pPr>
        <w:pStyle w:val="BodyText"/>
        <w:widowControl/>
        <w:ind w:right="218"/>
        <w:rPr>
          <w:rStyle w:val="None"/>
          <w:rFonts w:cs="Times New Roman"/>
          <w:sz w:val="20"/>
          <w:szCs w:val="20"/>
          <w:lang w:val="el-GR"/>
        </w:rPr>
      </w:pPr>
    </w:p>
    <w:p w14:paraId="7B22570A" w14:textId="77777777" w:rsidR="00CC12F5" w:rsidRPr="001776E7" w:rsidRDefault="00CC12F5" w:rsidP="00576C1B">
      <w:pPr>
        <w:pStyle w:val="BodyText"/>
        <w:widowControl/>
        <w:ind w:right="218"/>
        <w:rPr>
          <w:rStyle w:val="None"/>
          <w:rFonts w:cs="Times New Roman"/>
          <w:sz w:val="20"/>
          <w:szCs w:val="20"/>
          <w:lang w:val="el-GR"/>
        </w:rPr>
      </w:pPr>
    </w:p>
    <w:p w14:paraId="6F720FD1" w14:textId="77777777" w:rsidR="00CC12F5" w:rsidRPr="001776E7" w:rsidRDefault="00CC12F5" w:rsidP="00576C1B">
      <w:pPr>
        <w:pStyle w:val="BodyText"/>
        <w:widowControl/>
        <w:ind w:right="218"/>
        <w:rPr>
          <w:rStyle w:val="None"/>
          <w:rFonts w:cs="Times New Roman"/>
          <w:sz w:val="20"/>
          <w:szCs w:val="20"/>
          <w:lang w:val="el-GR"/>
        </w:rPr>
      </w:pPr>
    </w:p>
    <w:p w14:paraId="05D5C86E" w14:textId="77777777" w:rsidR="00CC12F5" w:rsidRPr="001776E7" w:rsidRDefault="00CC12F5" w:rsidP="00576C1B">
      <w:pPr>
        <w:pStyle w:val="BodyText"/>
        <w:widowControl/>
        <w:ind w:right="218"/>
        <w:rPr>
          <w:rStyle w:val="None"/>
          <w:rFonts w:cs="Times New Roman"/>
          <w:sz w:val="20"/>
          <w:szCs w:val="20"/>
          <w:lang w:val="el-GR"/>
        </w:rPr>
      </w:pPr>
    </w:p>
    <w:p w14:paraId="7576CF0B" w14:textId="77777777" w:rsidR="00CC12F5" w:rsidRDefault="00CC12F5" w:rsidP="00576C1B">
      <w:pPr>
        <w:pStyle w:val="BodyText"/>
        <w:widowControl/>
        <w:ind w:right="218"/>
        <w:rPr>
          <w:rStyle w:val="None"/>
          <w:rFonts w:cs="Times New Roman"/>
          <w:sz w:val="20"/>
          <w:szCs w:val="20"/>
          <w:lang w:val="el-GR"/>
        </w:rPr>
      </w:pPr>
    </w:p>
    <w:p w14:paraId="66453CB9" w14:textId="77777777" w:rsidR="00A74688" w:rsidRPr="001776E7" w:rsidRDefault="00A74688" w:rsidP="00576C1B">
      <w:pPr>
        <w:pStyle w:val="BodyText"/>
        <w:widowControl/>
        <w:ind w:right="218"/>
        <w:rPr>
          <w:rStyle w:val="None"/>
          <w:rFonts w:cs="Times New Roman"/>
          <w:sz w:val="20"/>
          <w:szCs w:val="20"/>
          <w:lang w:val="el-GR"/>
        </w:rPr>
      </w:pPr>
    </w:p>
    <w:p w14:paraId="69F1C3D7" w14:textId="77777777" w:rsidR="00CC12F5" w:rsidRPr="001776E7" w:rsidRDefault="00CC12F5" w:rsidP="00576C1B">
      <w:pPr>
        <w:pStyle w:val="BodyText"/>
        <w:widowControl/>
        <w:spacing w:before="7"/>
        <w:ind w:right="218"/>
        <w:rPr>
          <w:rStyle w:val="None"/>
          <w:rFonts w:cs="Times New Roman"/>
          <w:sz w:val="17"/>
          <w:szCs w:val="17"/>
          <w:lang w:val="el-GR"/>
        </w:rPr>
      </w:pPr>
    </w:p>
    <w:p w14:paraId="7AF31034" w14:textId="77777777" w:rsidR="00CC12F5" w:rsidRPr="001776E7" w:rsidRDefault="00C30B6F" w:rsidP="009304A5">
      <w:pPr>
        <w:pStyle w:val="Heading"/>
        <w:widowControl/>
        <w:spacing w:before="90"/>
        <w:ind w:left="0" w:right="218"/>
        <w:jc w:val="center"/>
        <w:outlineLvl w:val="9"/>
        <w:rPr>
          <w:rStyle w:val="None"/>
          <w:rFonts w:cs="Times New Roman"/>
          <w:lang w:val="el-GR"/>
        </w:rPr>
      </w:pPr>
      <w:r w:rsidRPr="001776E7">
        <w:rPr>
          <w:rStyle w:val="None"/>
          <w:rFonts w:cs="Times New Roman"/>
          <w:lang w:val="el-GR"/>
        </w:rPr>
        <w:t xml:space="preserve">ΠΑΡΑΡΤΗΜΑ </w:t>
      </w:r>
      <w:r w:rsidRPr="001776E7">
        <w:rPr>
          <w:rStyle w:val="None"/>
          <w:rFonts w:cs="Times New Roman"/>
          <w:lang w:val="en-US"/>
        </w:rPr>
        <w:t>III</w:t>
      </w:r>
    </w:p>
    <w:p w14:paraId="59C199D1" w14:textId="77777777" w:rsidR="00CC12F5" w:rsidRPr="001776E7" w:rsidRDefault="00CC12F5" w:rsidP="00576C1B">
      <w:pPr>
        <w:pStyle w:val="BodyText"/>
        <w:widowControl/>
        <w:spacing w:before="10"/>
        <w:ind w:right="218"/>
        <w:rPr>
          <w:rStyle w:val="None"/>
          <w:rFonts w:cs="Times New Roman"/>
          <w:b/>
          <w:bCs/>
          <w:sz w:val="21"/>
          <w:szCs w:val="21"/>
          <w:lang w:val="el-GR"/>
        </w:rPr>
      </w:pPr>
    </w:p>
    <w:p w14:paraId="7336DBBC" w14:textId="77777777" w:rsidR="00CC12F5" w:rsidRPr="001776E7" w:rsidRDefault="00C30B6F" w:rsidP="00576C1B">
      <w:pPr>
        <w:pStyle w:val="Body"/>
        <w:widowControl/>
        <w:ind w:right="218"/>
        <w:jc w:val="center"/>
        <w:rPr>
          <w:rStyle w:val="Strong"/>
          <w:rFonts w:cs="Times New Roman"/>
          <w:lang w:val="el-GR"/>
        </w:rPr>
      </w:pPr>
      <w:r w:rsidRPr="001776E7">
        <w:rPr>
          <w:rStyle w:val="Strong"/>
          <w:rFonts w:cs="Times New Roman"/>
          <w:lang w:val="el-GR"/>
        </w:rPr>
        <w:t>ΕΠΙΣΗΜΑΝΣΗ ΚΑΙ ΦΥΛΛΟ ΟΔΗΓΙΩΝ ΧΡΗΣΗΣ</w:t>
      </w:r>
    </w:p>
    <w:p w14:paraId="1A98C252" w14:textId="77777777" w:rsidR="007E09C6" w:rsidRPr="001776E7" w:rsidRDefault="007E09C6" w:rsidP="00576C1B">
      <w:pPr>
        <w:rPr>
          <w:color w:val="000000"/>
          <w:sz w:val="22"/>
          <w:szCs w:val="22"/>
          <w:u w:color="000000"/>
          <w:lang w:val="el-GR" w:eastAsia="fr-FR"/>
          <w14:textOutline w14:w="0" w14:cap="flat" w14:cmpd="sng" w14:algn="ctr">
            <w14:noFill/>
            <w14:prstDash w14:val="solid"/>
            <w14:bevel/>
          </w14:textOutline>
        </w:rPr>
      </w:pPr>
      <w:r w:rsidRPr="0039246C">
        <w:rPr>
          <w:sz w:val="22"/>
          <w:lang w:val="el-GR"/>
        </w:rPr>
        <w:br w:type="page"/>
      </w:r>
    </w:p>
    <w:p w14:paraId="7163838D" w14:textId="77777777" w:rsidR="00CC12F5" w:rsidRPr="001776E7" w:rsidRDefault="00CC12F5" w:rsidP="00576C1B">
      <w:pPr>
        <w:pStyle w:val="BodyText"/>
        <w:widowControl/>
        <w:ind w:right="218"/>
        <w:rPr>
          <w:rStyle w:val="None"/>
          <w:rFonts w:cs="Times New Roman"/>
          <w:b/>
          <w:bCs/>
          <w:sz w:val="20"/>
          <w:szCs w:val="20"/>
          <w:lang w:val="el-GR"/>
        </w:rPr>
      </w:pPr>
    </w:p>
    <w:p w14:paraId="11BAA82B" w14:textId="77777777" w:rsidR="00CC12F5" w:rsidRPr="001776E7" w:rsidRDefault="00CC12F5" w:rsidP="00576C1B">
      <w:pPr>
        <w:pStyle w:val="BodyText"/>
        <w:widowControl/>
        <w:ind w:right="218"/>
        <w:rPr>
          <w:rStyle w:val="None"/>
          <w:rFonts w:cs="Times New Roman"/>
          <w:b/>
          <w:bCs/>
          <w:sz w:val="20"/>
          <w:szCs w:val="20"/>
          <w:lang w:val="el-GR"/>
        </w:rPr>
      </w:pPr>
    </w:p>
    <w:p w14:paraId="40D23B7C" w14:textId="77777777" w:rsidR="00CC12F5" w:rsidRPr="001776E7" w:rsidRDefault="00CC12F5" w:rsidP="00576C1B">
      <w:pPr>
        <w:pStyle w:val="BodyText"/>
        <w:widowControl/>
        <w:ind w:right="218"/>
        <w:rPr>
          <w:rStyle w:val="None"/>
          <w:rFonts w:cs="Times New Roman"/>
          <w:b/>
          <w:bCs/>
          <w:sz w:val="20"/>
          <w:szCs w:val="20"/>
          <w:lang w:val="el-GR"/>
        </w:rPr>
      </w:pPr>
    </w:p>
    <w:p w14:paraId="5C40D0EC" w14:textId="77777777" w:rsidR="00CC12F5" w:rsidRPr="001776E7" w:rsidRDefault="00CC12F5" w:rsidP="00576C1B">
      <w:pPr>
        <w:pStyle w:val="BodyText"/>
        <w:widowControl/>
        <w:ind w:right="218"/>
        <w:rPr>
          <w:rStyle w:val="None"/>
          <w:rFonts w:cs="Times New Roman"/>
          <w:b/>
          <w:bCs/>
          <w:sz w:val="20"/>
          <w:szCs w:val="20"/>
          <w:lang w:val="el-GR"/>
        </w:rPr>
      </w:pPr>
    </w:p>
    <w:p w14:paraId="3D9BD583" w14:textId="77777777" w:rsidR="00CC12F5" w:rsidRPr="001776E7" w:rsidRDefault="00CC12F5" w:rsidP="00576C1B">
      <w:pPr>
        <w:pStyle w:val="BodyText"/>
        <w:widowControl/>
        <w:ind w:right="218"/>
        <w:rPr>
          <w:rStyle w:val="None"/>
          <w:rFonts w:cs="Times New Roman"/>
          <w:b/>
          <w:bCs/>
          <w:sz w:val="20"/>
          <w:szCs w:val="20"/>
          <w:lang w:val="el-GR"/>
        </w:rPr>
      </w:pPr>
    </w:p>
    <w:p w14:paraId="1E5ACC06" w14:textId="77777777" w:rsidR="00CC12F5" w:rsidRPr="001776E7" w:rsidRDefault="00CC12F5" w:rsidP="00576C1B">
      <w:pPr>
        <w:pStyle w:val="BodyText"/>
        <w:widowControl/>
        <w:ind w:right="218"/>
        <w:rPr>
          <w:rStyle w:val="None"/>
          <w:rFonts w:cs="Times New Roman"/>
          <w:b/>
          <w:bCs/>
          <w:sz w:val="20"/>
          <w:szCs w:val="20"/>
          <w:lang w:val="el-GR"/>
        </w:rPr>
      </w:pPr>
    </w:p>
    <w:p w14:paraId="1C51B5F5" w14:textId="77777777" w:rsidR="00CC12F5" w:rsidRPr="001776E7" w:rsidRDefault="00CC12F5" w:rsidP="00576C1B">
      <w:pPr>
        <w:pStyle w:val="BodyText"/>
        <w:widowControl/>
        <w:ind w:right="218"/>
        <w:rPr>
          <w:rStyle w:val="None"/>
          <w:rFonts w:cs="Times New Roman"/>
          <w:b/>
          <w:bCs/>
          <w:sz w:val="20"/>
          <w:szCs w:val="20"/>
          <w:lang w:val="el-GR"/>
        </w:rPr>
      </w:pPr>
    </w:p>
    <w:p w14:paraId="05BE3F31" w14:textId="77777777" w:rsidR="00CC12F5" w:rsidRPr="001776E7" w:rsidRDefault="00CC12F5" w:rsidP="00576C1B">
      <w:pPr>
        <w:pStyle w:val="BodyText"/>
        <w:widowControl/>
        <w:ind w:right="218"/>
        <w:rPr>
          <w:rStyle w:val="None"/>
          <w:rFonts w:cs="Times New Roman"/>
          <w:b/>
          <w:bCs/>
          <w:sz w:val="20"/>
          <w:szCs w:val="20"/>
          <w:lang w:val="el-GR"/>
        </w:rPr>
      </w:pPr>
    </w:p>
    <w:p w14:paraId="6E8ADD57" w14:textId="77777777" w:rsidR="00CC12F5" w:rsidRPr="001776E7" w:rsidRDefault="00CC12F5" w:rsidP="00576C1B">
      <w:pPr>
        <w:pStyle w:val="BodyText"/>
        <w:widowControl/>
        <w:ind w:right="218"/>
        <w:rPr>
          <w:rStyle w:val="None"/>
          <w:rFonts w:cs="Times New Roman"/>
          <w:b/>
          <w:bCs/>
          <w:sz w:val="20"/>
          <w:szCs w:val="20"/>
          <w:lang w:val="el-GR"/>
        </w:rPr>
      </w:pPr>
    </w:p>
    <w:p w14:paraId="605A48B1" w14:textId="77777777" w:rsidR="00CC12F5" w:rsidRPr="001776E7" w:rsidRDefault="00CC12F5" w:rsidP="00576C1B">
      <w:pPr>
        <w:pStyle w:val="BodyText"/>
        <w:widowControl/>
        <w:ind w:right="218"/>
        <w:rPr>
          <w:rStyle w:val="None"/>
          <w:rFonts w:cs="Times New Roman"/>
          <w:b/>
          <w:bCs/>
          <w:sz w:val="20"/>
          <w:szCs w:val="20"/>
          <w:lang w:val="el-GR"/>
        </w:rPr>
      </w:pPr>
    </w:p>
    <w:p w14:paraId="02A39256" w14:textId="77777777" w:rsidR="00CC12F5" w:rsidRPr="001776E7" w:rsidRDefault="00CC12F5" w:rsidP="00576C1B">
      <w:pPr>
        <w:pStyle w:val="BodyText"/>
        <w:widowControl/>
        <w:ind w:right="218"/>
        <w:rPr>
          <w:rStyle w:val="None"/>
          <w:rFonts w:cs="Times New Roman"/>
          <w:b/>
          <w:bCs/>
          <w:sz w:val="20"/>
          <w:szCs w:val="20"/>
          <w:lang w:val="el-GR"/>
        </w:rPr>
      </w:pPr>
    </w:p>
    <w:p w14:paraId="58318D29" w14:textId="77777777" w:rsidR="00CC12F5" w:rsidRPr="001776E7" w:rsidRDefault="00CC12F5" w:rsidP="00576C1B">
      <w:pPr>
        <w:pStyle w:val="BodyText"/>
        <w:widowControl/>
        <w:ind w:right="218"/>
        <w:rPr>
          <w:rStyle w:val="None"/>
          <w:rFonts w:cs="Times New Roman"/>
          <w:b/>
          <w:bCs/>
          <w:sz w:val="20"/>
          <w:szCs w:val="20"/>
          <w:lang w:val="el-GR"/>
        </w:rPr>
      </w:pPr>
    </w:p>
    <w:p w14:paraId="00014647" w14:textId="77777777" w:rsidR="00CC12F5" w:rsidRPr="001776E7" w:rsidRDefault="00CC12F5" w:rsidP="00576C1B">
      <w:pPr>
        <w:pStyle w:val="BodyText"/>
        <w:widowControl/>
        <w:ind w:right="218"/>
        <w:rPr>
          <w:rStyle w:val="None"/>
          <w:rFonts w:cs="Times New Roman"/>
          <w:b/>
          <w:bCs/>
          <w:sz w:val="20"/>
          <w:szCs w:val="20"/>
          <w:lang w:val="el-GR"/>
        </w:rPr>
      </w:pPr>
    </w:p>
    <w:p w14:paraId="4BF1B6E2" w14:textId="77777777" w:rsidR="00CC12F5" w:rsidRPr="001776E7" w:rsidRDefault="00CC12F5" w:rsidP="00576C1B">
      <w:pPr>
        <w:pStyle w:val="BodyText"/>
        <w:widowControl/>
        <w:ind w:right="218"/>
        <w:rPr>
          <w:rStyle w:val="None"/>
          <w:rFonts w:cs="Times New Roman"/>
          <w:b/>
          <w:bCs/>
          <w:sz w:val="20"/>
          <w:szCs w:val="20"/>
          <w:lang w:val="el-GR"/>
        </w:rPr>
      </w:pPr>
    </w:p>
    <w:p w14:paraId="47F803E7" w14:textId="77777777" w:rsidR="00CC12F5" w:rsidRPr="001776E7" w:rsidRDefault="00CC12F5" w:rsidP="00576C1B">
      <w:pPr>
        <w:pStyle w:val="BodyText"/>
        <w:widowControl/>
        <w:ind w:right="218"/>
        <w:rPr>
          <w:rStyle w:val="None"/>
          <w:rFonts w:cs="Times New Roman"/>
          <w:b/>
          <w:bCs/>
          <w:sz w:val="20"/>
          <w:szCs w:val="20"/>
          <w:lang w:val="el-GR"/>
        </w:rPr>
      </w:pPr>
    </w:p>
    <w:p w14:paraId="10BA9F18" w14:textId="77777777" w:rsidR="00CC12F5" w:rsidRPr="001776E7" w:rsidRDefault="00CC12F5" w:rsidP="00576C1B">
      <w:pPr>
        <w:pStyle w:val="BodyText"/>
        <w:widowControl/>
        <w:ind w:right="218"/>
        <w:rPr>
          <w:rStyle w:val="None"/>
          <w:rFonts w:cs="Times New Roman"/>
          <w:b/>
          <w:bCs/>
          <w:sz w:val="20"/>
          <w:szCs w:val="20"/>
          <w:lang w:val="el-GR"/>
        </w:rPr>
      </w:pPr>
    </w:p>
    <w:p w14:paraId="62761DF4" w14:textId="77777777" w:rsidR="00CC12F5" w:rsidRPr="001776E7" w:rsidRDefault="00CC12F5" w:rsidP="00576C1B">
      <w:pPr>
        <w:pStyle w:val="BodyText"/>
        <w:widowControl/>
        <w:ind w:right="218"/>
        <w:rPr>
          <w:rStyle w:val="None"/>
          <w:rFonts w:cs="Times New Roman"/>
          <w:b/>
          <w:bCs/>
          <w:sz w:val="20"/>
          <w:szCs w:val="20"/>
          <w:lang w:val="el-GR"/>
        </w:rPr>
      </w:pPr>
    </w:p>
    <w:p w14:paraId="6868095B" w14:textId="77777777" w:rsidR="00CC12F5" w:rsidRPr="001776E7" w:rsidRDefault="00CC12F5" w:rsidP="00576C1B">
      <w:pPr>
        <w:pStyle w:val="BodyText"/>
        <w:widowControl/>
        <w:ind w:right="218"/>
        <w:rPr>
          <w:rStyle w:val="None"/>
          <w:rFonts w:cs="Times New Roman"/>
          <w:b/>
          <w:bCs/>
          <w:sz w:val="20"/>
          <w:szCs w:val="20"/>
          <w:lang w:val="el-GR"/>
        </w:rPr>
      </w:pPr>
    </w:p>
    <w:p w14:paraId="7A3BE197" w14:textId="77777777" w:rsidR="00CC12F5" w:rsidRPr="001776E7" w:rsidRDefault="00CC12F5" w:rsidP="00576C1B">
      <w:pPr>
        <w:pStyle w:val="BodyText"/>
        <w:widowControl/>
        <w:ind w:right="218"/>
        <w:rPr>
          <w:rStyle w:val="None"/>
          <w:rFonts w:cs="Times New Roman"/>
          <w:b/>
          <w:bCs/>
          <w:sz w:val="20"/>
          <w:szCs w:val="20"/>
          <w:lang w:val="el-GR"/>
        </w:rPr>
      </w:pPr>
    </w:p>
    <w:p w14:paraId="664A4F85" w14:textId="77777777" w:rsidR="00CC12F5" w:rsidRPr="001776E7" w:rsidRDefault="00CC12F5" w:rsidP="00576C1B">
      <w:pPr>
        <w:pStyle w:val="BodyText"/>
        <w:widowControl/>
        <w:ind w:right="218"/>
        <w:rPr>
          <w:rStyle w:val="None"/>
          <w:rFonts w:cs="Times New Roman"/>
          <w:b/>
          <w:bCs/>
          <w:sz w:val="20"/>
          <w:szCs w:val="20"/>
          <w:lang w:val="el-GR"/>
        </w:rPr>
      </w:pPr>
    </w:p>
    <w:p w14:paraId="4BD99049" w14:textId="77777777" w:rsidR="00CC12F5" w:rsidRPr="001776E7" w:rsidRDefault="00CC12F5" w:rsidP="00576C1B">
      <w:pPr>
        <w:pStyle w:val="BodyText"/>
        <w:widowControl/>
        <w:ind w:right="218"/>
        <w:rPr>
          <w:rStyle w:val="None"/>
          <w:rFonts w:cs="Times New Roman"/>
          <w:b/>
          <w:bCs/>
          <w:sz w:val="20"/>
          <w:szCs w:val="20"/>
          <w:lang w:val="el-GR"/>
        </w:rPr>
      </w:pPr>
    </w:p>
    <w:p w14:paraId="74811ABB" w14:textId="77777777" w:rsidR="00CC12F5" w:rsidRPr="001776E7" w:rsidRDefault="00CC12F5" w:rsidP="00576C1B">
      <w:pPr>
        <w:pStyle w:val="BodyText"/>
        <w:widowControl/>
        <w:ind w:right="218"/>
        <w:rPr>
          <w:rStyle w:val="None"/>
          <w:rFonts w:cs="Times New Roman"/>
          <w:b/>
          <w:bCs/>
          <w:sz w:val="20"/>
          <w:szCs w:val="20"/>
          <w:lang w:val="el-GR"/>
        </w:rPr>
      </w:pPr>
    </w:p>
    <w:p w14:paraId="17EB6C73" w14:textId="77777777" w:rsidR="00CC12F5" w:rsidRPr="001776E7" w:rsidRDefault="00CC12F5" w:rsidP="00576C1B">
      <w:pPr>
        <w:pStyle w:val="BodyText"/>
        <w:widowControl/>
        <w:spacing w:before="7"/>
        <w:ind w:right="218"/>
        <w:rPr>
          <w:rStyle w:val="None"/>
          <w:rFonts w:cs="Times New Roman"/>
          <w:b/>
          <w:bCs/>
          <w:sz w:val="17"/>
          <w:szCs w:val="17"/>
          <w:lang w:val="el-GR"/>
        </w:rPr>
      </w:pPr>
    </w:p>
    <w:p w14:paraId="3DAC3CA3" w14:textId="77777777" w:rsidR="00CC12F5" w:rsidRPr="009B34E3" w:rsidRDefault="00C30B6F" w:rsidP="00D11638">
      <w:pPr>
        <w:pStyle w:val="Heading1"/>
      </w:pPr>
      <w:bookmarkStart w:id="5" w:name="A._ΕΠΙΣΗΜΑΝΣΗ"/>
      <w:bookmarkEnd w:id="5"/>
      <w:r w:rsidRPr="009B34E3">
        <w:t>Α. ΕΠΙΣΗΜΑΝΣΗ</w:t>
      </w:r>
    </w:p>
    <w:p w14:paraId="139F1049" w14:textId="77777777" w:rsidR="007E09C6" w:rsidRPr="001776E7" w:rsidRDefault="007E09C6" w:rsidP="00576C1B">
      <w:pPr>
        <w:rPr>
          <w:b/>
          <w:bCs/>
          <w:color w:val="000000"/>
          <w:sz w:val="22"/>
          <w:szCs w:val="22"/>
          <w:u w:color="000000"/>
          <w:lang w:val="el-GR" w:eastAsia="fr-FR"/>
          <w14:textOutline w14:w="0" w14:cap="flat" w14:cmpd="sng" w14:algn="ctr">
            <w14:noFill/>
            <w14:prstDash w14:val="solid"/>
            <w14:bevel/>
          </w14:textOutline>
        </w:rPr>
      </w:pPr>
      <w:r w:rsidRPr="0039246C">
        <w:rPr>
          <w:sz w:val="22"/>
          <w:lang w:val="el-GR"/>
        </w:rPr>
        <w:br w:type="page"/>
      </w:r>
    </w:p>
    <w:p w14:paraId="5840768B" w14:textId="77777777" w:rsidR="00CC12F5" w:rsidRPr="001776E7" w:rsidRDefault="00C30B6F" w:rsidP="009304A5">
      <w:pPr>
        <w:pStyle w:val="Body"/>
        <w:keepNext/>
        <w:widowControl/>
        <w:pBdr>
          <w:top w:val="single" w:sz="4" w:space="0" w:color="000000"/>
          <w:left w:val="single" w:sz="4" w:space="0" w:color="000000"/>
          <w:bottom w:val="single" w:sz="4" w:space="0" w:color="000000"/>
          <w:right w:val="single" w:sz="4" w:space="0" w:color="000000"/>
        </w:pBdr>
        <w:ind w:left="567" w:hanging="567"/>
        <w:rPr>
          <w:rStyle w:val="Strong"/>
          <w:rFonts w:cs="Times New Roman"/>
          <w:lang w:val="el-GR"/>
        </w:rPr>
      </w:pPr>
      <w:r w:rsidRPr="001776E7">
        <w:rPr>
          <w:rStyle w:val="Strong"/>
          <w:rFonts w:cs="Times New Roman"/>
          <w:lang w:val="el-GR"/>
        </w:rPr>
        <w:lastRenderedPageBreak/>
        <w:t xml:space="preserve">ΕΝΔΕΙΞΕΙΣ ΠΟΥ ΠΡΕΠΕΙ ΝΑ ΑΝΑΓΡΑΦΟΝΤΑΙ ΣΤΗΝ ΕΞΩΤΕΡΙΚΗ ΣΥΣΚΕΥΑΣΙΑ </w:t>
      </w:r>
    </w:p>
    <w:p w14:paraId="3C108AE9" w14:textId="77777777" w:rsidR="00CC12F5" w:rsidRPr="001776E7" w:rsidRDefault="00CC12F5" w:rsidP="00576C1B">
      <w:pPr>
        <w:pStyle w:val="Body"/>
        <w:widowControl/>
        <w:pBdr>
          <w:top w:val="single" w:sz="4" w:space="0" w:color="000000"/>
          <w:left w:val="single" w:sz="4" w:space="0" w:color="000000"/>
          <w:bottom w:val="single" w:sz="4" w:space="0" w:color="000000"/>
          <w:right w:val="single" w:sz="4" w:space="0" w:color="000000"/>
        </w:pBdr>
        <w:ind w:left="567" w:hanging="567"/>
        <w:rPr>
          <w:rStyle w:val="None"/>
          <w:rFonts w:cs="Times New Roman"/>
          <w:lang w:val="el-GR"/>
        </w:rPr>
      </w:pPr>
    </w:p>
    <w:p w14:paraId="61ADF35F" w14:textId="77777777" w:rsidR="00CC12F5" w:rsidRPr="001776E7" w:rsidRDefault="00C30B6F" w:rsidP="00576C1B">
      <w:pPr>
        <w:pStyle w:val="Body"/>
        <w:widowControl/>
        <w:pBdr>
          <w:top w:val="single" w:sz="4" w:space="0" w:color="000000"/>
          <w:left w:val="single" w:sz="4" w:space="0" w:color="000000"/>
          <w:bottom w:val="single" w:sz="4" w:space="0" w:color="000000"/>
          <w:right w:val="single" w:sz="4" w:space="0" w:color="000000"/>
        </w:pBdr>
        <w:rPr>
          <w:rStyle w:val="None"/>
          <w:rFonts w:cs="Times New Roman"/>
          <w:lang w:val="el-GR"/>
        </w:rPr>
      </w:pPr>
      <w:r w:rsidRPr="001776E7">
        <w:rPr>
          <w:rStyle w:val="Strong"/>
          <w:rFonts w:cs="Times New Roman"/>
          <w:lang w:val="el-GR"/>
        </w:rPr>
        <w:t>ΕΞΩΤΕΡΙΚΟ ΚΟΥΤΙ</w:t>
      </w:r>
    </w:p>
    <w:p w14:paraId="695E5E79" w14:textId="77777777" w:rsidR="00CC12F5" w:rsidRPr="001776E7" w:rsidRDefault="00CC12F5" w:rsidP="00576C1B">
      <w:pPr>
        <w:pStyle w:val="Body"/>
        <w:widowControl/>
        <w:rPr>
          <w:rStyle w:val="None"/>
          <w:rFonts w:cs="Times New Roman"/>
          <w:lang w:val="el-GR"/>
        </w:rPr>
      </w:pPr>
    </w:p>
    <w:p w14:paraId="645B356D" w14:textId="77777777" w:rsidR="00CC12F5" w:rsidRPr="001776E7" w:rsidRDefault="00CC12F5" w:rsidP="00576C1B">
      <w:pPr>
        <w:pStyle w:val="Body"/>
        <w:widowControl/>
        <w:tabs>
          <w:tab w:val="left" w:pos="567"/>
        </w:tabs>
        <w:rPr>
          <w:rStyle w:val="None"/>
          <w:rFonts w:cs="Times New Roman"/>
          <w:lang w:val="el-GR"/>
        </w:rPr>
      </w:pPr>
    </w:p>
    <w:p w14:paraId="1A1D7EE7" w14:textId="77777777" w:rsidR="00CC12F5" w:rsidRPr="001776E7"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rPr>
          <w:rStyle w:val="Strong"/>
          <w:rFonts w:cs="Times New Roman"/>
          <w:lang w:val="el-GR"/>
        </w:rPr>
      </w:pPr>
      <w:r w:rsidRPr="001776E7">
        <w:rPr>
          <w:rStyle w:val="Strong"/>
          <w:rFonts w:cs="Times New Roman"/>
          <w:lang w:val="el-GR"/>
        </w:rPr>
        <w:t>1.</w:t>
      </w:r>
      <w:r w:rsidRPr="001776E7">
        <w:rPr>
          <w:rStyle w:val="Strong"/>
          <w:rFonts w:cs="Times New Roman"/>
          <w:lang w:val="el-GR"/>
        </w:rPr>
        <w:tab/>
        <w:t>ΟΝΟΜΑΣΙΑ ΤΟΥ ΦΑΡΜΑΚΕΥΤΙΚΟΥ ΠΡΟΪΟΝΤΟΣ</w:t>
      </w:r>
    </w:p>
    <w:p w14:paraId="789A1165" w14:textId="77777777" w:rsidR="00CC12F5" w:rsidRPr="001776E7" w:rsidRDefault="00CC12F5" w:rsidP="00576C1B">
      <w:pPr>
        <w:pStyle w:val="Body"/>
        <w:widowControl/>
        <w:tabs>
          <w:tab w:val="left" w:pos="567"/>
        </w:tabs>
        <w:rPr>
          <w:rStyle w:val="None"/>
          <w:rFonts w:cs="Times New Roman"/>
          <w:lang w:val="el-GR"/>
        </w:rPr>
      </w:pPr>
    </w:p>
    <w:p w14:paraId="499A59B6" w14:textId="77777777" w:rsidR="00CC12F5" w:rsidRPr="001776E7" w:rsidRDefault="00C30B6F" w:rsidP="00576C1B">
      <w:pPr>
        <w:pStyle w:val="Body"/>
        <w:widowControl/>
        <w:tabs>
          <w:tab w:val="left" w:pos="567"/>
        </w:tabs>
        <w:rPr>
          <w:rStyle w:val="None"/>
          <w:rFonts w:cs="Times New Roman"/>
          <w:lang w:val="el-GR"/>
        </w:rPr>
      </w:pPr>
      <w:r w:rsidRPr="001776E7">
        <w:rPr>
          <w:rStyle w:val="None"/>
          <w:rFonts w:cs="Times New Roman"/>
          <w:lang w:val="it-IT"/>
        </w:rPr>
        <w:t>Azacitidine</w:t>
      </w:r>
      <w:r w:rsidRPr="00F507BC">
        <w:rPr>
          <w:rStyle w:val="None"/>
          <w:rFonts w:cs="Times New Roman"/>
          <w:lang w:val="el-GR"/>
        </w:rPr>
        <w:t xml:space="preserve"> </w:t>
      </w:r>
      <w:r w:rsidRPr="001776E7">
        <w:rPr>
          <w:rStyle w:val="None"/>
          <w:rFonts w:cs="Times New Roman"/>
          <w:lang w:val="it-IT"/>
        </w:rPr>
        <w:t>Mylan</w:t>
      </w:r>
      <w:r w:rsidRPr="00F507BC">
        <w:rPr>
          <w:rStyle w:val="None"/>
          <w:rFonts w:cs="Times New Roman"/>
          <w:lang w:val="el-GR"/>
        </w:rPr>
        <w:t xml:space="preserve"> 25 </w:t>
      </w:r>
      <w:r w:rsidRPr="001776E7">
        <w:rPr>
          <w:rStyle w:val="None"/>
          <w:rFonts w:cs="Times New Roman"/>
          <w:lang w:val="it-IT"/>
        </w:rPr>
        <w:t>mg</w:t>
      </w:r>
      <w:r w:rsidRPr="00F507BC">
        <w:rPr>
          <w:rStyle w:val="None"/>
          <w:rFonts w:cs="Times New Roman"/>
          <w:lang w:val="el-GR"/>
        </w:rPr>
        <w:t>/</w:t>
      </w:r>
      <w:r w:rsidRPr="001776E7">
        <w:rPr>
          <w:rStyle w:val="None"/>
          <w:rFonts w:cs="Times New Roman"/>
          <w:lang w:val="it-IT"/>
        </w:rPr>
        <w:t>ml</w:t>
      </w:r>
      <w:r w:rsidRPr="00F507BC">
        <w:rPr>
          <w:rStyle w:val="None"/>
          <w:rFonts w:cs="Times New Roman"/>
          <w:lang w:val="el-GR"/>
        </w:rPr>
        <w:t xml:space="preserve"> </w:t>
      </w:r>
      <w:r w:rsidRPr="001776E7">
        <w:rPr>
          <w:rStyle w:val="None"/>
          <w:rFonts w:cs="Times New Roman"/>
          <w:lang w:val="el-GR"/>
        </w:rPr>
        <w:t xml:space="preserve">κόνις για ενέσιμο εναιώρημα </w:t>
      </w:r>
    </w:p>
    <w:p w14:paraId="41706512" w14:textId="77777777" w:rsidR="00CC12F5" w:rsidRPr="001776E7" w:rsidRDefault="00C30B6F" w:rsidP="00576C1B">
      <w:pPr>
        <w:pStyle w:val="Body"/>
        <w:widowControl/>
        <w:tabs>
          <w:tab w:val="left" w:pos="567"/>
        </w:tabs>
        <w:rPr>
          <w:rStyle w:val="None"/>
          <w:rFonts w:cs="Times New Roman"/>
          <w:lang w:val="el-GR"/>
        </w:rPr>
      </w:pPr>
      <w:r w:rsidRPr="001776E7">
        <w:rPr>
          <w:rStyle w:val="None"/>
          <w:rFonts w:cs="Times New Roman"/>
          <w:lang w:val="en-US"/>
        </w:rPr>
        <w:t>azacitidine</w:t>
      </w:r>
    </w:p>
    <w:p w14:paraId="76F4916A" w14:textId="77777777" w:rsidR="00CC12F5" w:rsidRPr="001776E7" w:rsidRDefault="00CC12F5" w:rsidP="00576C1B">
      <w:pPr>
        <w:pStyle w:val="Body"/>
        <w:widowControl/>
        <w:tabs>
          <w:tab w:val="left" w:pos="567"/>
        </w:tabs>
        <w:rPr>
          <w:rStyle w:val="None"/>
          <w:rFonts w:cs="Times New Roman"/>
          <w:sz w:val="20"/>
          <w:szCs w:val="20"/>
          <w:lang w:val="el-GR"/>
        </w:rPr>
      </w:pPr>
    </w:p>
    <w:p w14:paraId="1F7B8167" w14:textId="77777777" w:rsidR="0046524E" w:rsidRPr="001776E7" w:rsidRDefault="0046524E" w:rsidP="00576C1B">
      <w:pPr>
        <w:pStyle w:val="Body"/>
        <w:widowControl/>
        <w:tabs>
          <w:tab w:val="left" w:pos="567"/>
        </w:tabs>
        <w:rPr>
          <w:rStyle w:val="None"/>
          <w:rFonts w:cs="Times New Roman"/>
          <w:sz w:val="20"/>
          <w:szCs w:val="20"/>
          <w:lang w:val="el-GR"/>
        </w:rPr>
      </w:pPr>
    </w:p>
    <w:p w14:paraId="6020037D" w14:textId="77777777" w:rsidR="00CC12F5" w:rsidRPr="001776E7"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rPr>
          <w:rStyle w:val="Strong"/>
          <w:rFonts w:cs="Times New Roman"/>
          <w:lang w:val="el-GR"/>
        </w:rPr>
      </w:pPr>
      <w:r w:rsidRPr="001776E7">
        <w:rPr>
          <w:rStyle w:val="Strong"/>
          <w:rFonts w:cs="Times New Roman"/>
          <w:lang w:val="el-GR"/>
        </w:rPr>
        <w:t>2.</w:t>
      </w:r>
      <w:r w:rsidRPr="001776E7">
        <w:rPr>
          <w:rStyle w:val="Strong"/>
          <w:rFonts w:cs="Times New Roman"/>
          <w:lang w:val="el-GR"/>
        </w:rPr>
        <w:tab/>
        <w:t>ΣΥΝΘΕΣΗ ΣΕ ΔΡΑΣΤΙΚΗ(ΕΣ) ΟΥΣΙΑ(ΕΣ)</w:t>
      </w:r>
    </w:p>
    <w:p w14:paraId="4732BFA8" w14:textId="77777777" w:rsidR="00CC12F5" w:rsidRPr="001776E7" w:rsidRDefault="00CC12F5" w:rsidP="00576C1B">
      <w:pPr>
        <w:pStyle w:val="Body"/>
        <w:widowControl/>
        <w:tabs>
          <w:tab w:val="left" w:pos="567"/>
        </w:tabs>
        <w:rPr>
          <w:rStyle w:val="None"/>
          <w:rFonts w:cs="Times New Roman"/>
          <w:lang w:val="el-GR"/>
        </w:rPr>
      </w:pPr>
    </w:p>
    <w:p w14:paraId="00EF636E" w14:textId="77777777" w:rsidR="00CC12F5" w:rsidRPr="001776E7" w:rsidRDefault="00C30B6F" w:rsidP="00576C1B">
      <w:pPr>
        <w:pStyle w:val="Body"/>
        <w:widowControl/>
        <w:tabs>
          <w:tab w:val="left" w:pos="567"/>
        </w:tabs>
        <w:rPr>
          <w:rStyle w:val="None"/>
          <w:rFonts w:cs="Times New Roman"/>
          <w:lang w:val="el-GR"/>
        </w:rPr>
      </w:pPr>
      <w:r w:rsidRPr="001776E7">
        <w:rPr>
          <w:rStyle w:val="None"/>
          <w:rFonts w:cs="Times New Roman"/>
          <w:lang w:val="el-GR"/>
        </w:rPr>
        <w:t xml:space="preserve">Κάθε φιαλίδιο περιέχει 100 </w:t>
      </w:r>
      <w:r w:rsidRPr="001776E7">
        <w:rPr>
          <w:rStyle w:val="None"/>
          <w:rFonts w:cs="Times New Roman"/>
          <w:lang w:val="en-US"/>
        </w:rPr>
        <w:t>mg</w:t>
      </w:r>
      <w:r w:rsidRPr="001776E7">
        <w:rPr>
          <w:rStyle w:val="None"/>
          <w:rFonts w:cs="Times New Roman"/>
          <w:lang w:val="el-GR"/>
        </w:rPr>
        <w:t xml:space="preserve"> </w:t>
      </w:r>
      <w:r w:rsidRPr="001776E7">
        <w:rPr>
          <w:rStyle w:val="None"/>
          <w:rFonts w:cs="Times New Roman"/>
          <w:lang w:val="en-US"/>
        </w:rPr>
        <w:t>azacitidine</w:t>
      </w:r>
      <w:r w:rsidRPr="001776E7">
        <w:rPr>
          <w:rStyle w:val="None"/>
          <w:rFonts w:cs="Times New Roman"/>
          <w:lang w:val="el-GR"/>
        </w:rPr>
        <w:t xml:space="preserve">. Μετά την ανασύσταση, κάθε </w:t>
      </w:r>
      <w:r w:rsidRPr="001776E7">
        <w:rPr>
          <w:rStyle w:val="None"/>
          <w:rFonts w:cs="Times New Roman"/>
          <w:lang w:val="en-US"/>
        </w:rPr>
        <w:t>ml</w:t>
      </w:r>
      <w:r w:rsidRPr="001776E7">
        <w:rPr>
          <w:rStyle w:val="None"/>
          <w:rFonts w:cs="Times New Roman"/>
          <w:lang w:val="el-GR"/>
        </w:rPr>
        <w:t xml:space="preserve"> εναιωρήματος περιέχει 25 </w:t>
      </w:r>
      <w:r w:rsidRPr="001776E7">
        <w:rPr>
          <w:rStyle w:val="None"/>
          <w:rFonts w:cs="Times New Roman"/>
          <w:lang w:val="en-US"/>
        </w:rPr>
        <w:t>mg</w:t>
      </w:r>
      <w:r w:rsidRPr="001776E7">
        <w:rPr>
          <w:rStyle w:val="None"/>
          <w:rFonts w:cs="Times New Roman"/>
          <w:lang w:val="el-GR"/>
        </w:rPr>
        <w:t xml:space="preserve"> </w:t>
      </w:r>
      <w:r w:rsidRPr="001776E7">
        <w:rPr>
          <w:rStyle w:val="None"/>
          <w:rFonts w:cs="Times New Roman"/>
          <w:lang w:val="en-US"/>
        </w:rPr>
        <w:t>azacitidine</w:t>
      </w:r>
      <w:r w:rsidRPr="001776E7">
        <w:rPr>
          <w:rStyle w:val="None"/>
          <w:rFonts w:cs="Times New Roman"/>
          <w:lang w:val="el-GR"/>
        </w:rPr>
        <w:t>.</w:t>
      </w:r>
    </w:p>
    <w:p w14:paraId="7AC62CCD" w14:textId="77777777" w:rsidR="00CC12F5" w:rsidRPr="001776E7" w:rsidRDefault="00CC12F5" w:rsidP="00576C1B">
      <w:pPr>
        <w:pStyle w:val="Body"/>
        <w:widowControl/>
        <w:tabs>
          <w:tab w:val="left" w:pos="567"/>
        </w:tabs>
        <w:rPr>
          <w:rStyle w:val="None"/>
          <w:rFonts w:cs="Times New Roman"/>
          <w:lang w:val="el-GR"/>
        </w:rPr>
      </w:pPr>
    </w:p>
    <w:p w14:paraId="1FB1BD5F" w14:textId="77777777" w:rsidR="00CC12F5" w:rsidRPr="001776E7" w:rsidRDefault="00CC12F5" w:rsidP="00576C1B">
      <w:pPr>
        <w:pStyle w:val="BodyText"/>
        <w:widowControl/>
        <w:ind w:right="218"/>
        <w:rPr>
          <w:rStyle w:val="None"/>
          <w:rFonts w:cs="Times New Roman"/>
          <w:lang w:val="el-GR"/>
        </w:rPr>
      </w:pPr>
    </w:p>
    <w:p w14:paraId="00BA9F23" w14:textId="77777777" w:rsidR="00CC12F5" w:rsidRPr="001776E7"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rPr>
          <w:rStyle w:val="Strong"/>
          <w:rFonts w:cs="Times New Roman"/>
          <w:lang w:val="el-GR"/>
        </w:rPr>
      </w:pPr>
      <w:r w:rsidRPr="001776E7">
        <w:rPr>
          <w:rStyle w:val="Strong"/>
          <w:rFonts w:cs="Times New Roman"/>
          <w:lang w:val="el-GR"/>
        </w:rPr>
        <w:t>3.</w:t>
      </w:r>
      <w:r w:rsidRPr="001776E7">
        <w:rPr>
          <w:rStyle w:val="Strong"/>
          <w:rFonts w:cs="Times New Roman"/>
          <w:lang w:val="el-GR"/>
        </w:rPr>
        <w:tab/>
        <w:t>ΚΑΤΑΛΟΓΟΣ ΕΚΔΟΧΩΝ</w:t>
      </w:r>
    </w:p>
    <w:p w14:paraId="1277A8FB" w14:textId="77777777" w:rsidR="00CC12F5" w:rsidRPr="001776E7" w:rsidRDefault="00CC12F5" w:rsidP="00576C1B">
      <w:pPr>
        <w:pStyle w:val="Body"/>
        <w:widowControl/>
        <w:tabs>
          <w:tab w:val="left" w:pos="567"/>
        </w:tabs>
        <w:rPr>
          <w:rStyle w:val="None"/>
          <w:rFonts w:cs="Times New Roman"/>
          <w:lang w:val="el-GR"/>
        </w:rPr>
      </w:pPr>
    </w:p>
    <w:p w14:paraId="139A5F8F" w14:textId="77777777" w:rsidR="00CC12F5" w:rsidRPr="001776E7" w:rsidRDefault="00C30B6F" w:rsidP="00576C1B">
      <w:pPr>
        <w:pStyle w:val="Body"/>
        <w:widowControl/>
        <w:tabs>
          <w:tab w:val="left" w:pos="567"/>
        </w:tabs>
        <w:rPr>
          <w:rStyle w:val="None"/>
          <w:rFonts w:cs="Times New Roman"/>
          <w:lang w:val="el-GR"/>
        </w:rPr>
      </w:pPr>
      <w:r w:rsidRPr="001776E7">
        <w:rPr>
          <w:rStyle w:val="None"/>
          <w:rFonts w:cs="Times New Roman"/>
          <w:lang w:val="el-GR"/>
        </w:rPr>
        <w:t>περιέχει μαννιτόλη.</w:t>
      </w:r>
    </w:p>
    <w:p w14:paraId="24509CAC" w14:textId="77777777" w:rsidR="00CC12F5" w:rsidRPr="001776E7" w:rsidRDefault="00CC12F5" w:rsidP="00576C1B">
      <w:pPr>
        <w:pStyle w:val="BodyText"/>
        <w:widowControl/>
        <w:ind w:right="218"/>
        <w:rPr>
          <w:rStyle w:val="None"/>
          <w:rFonts w:cs="Times New Roman"/>
          <w:lang w:val="el-GR"/>
        </w:rPr>
      </w:pPr>
    </w:p>
    <w:p w14:paraId="439738A8" w14:textId="77777777" w:rsidR="00CC12F5" w:rsidRPr="001776E7" w:rsidRDefault="00CC12F5" w:rsidP="00576C1B">
      <w:pPr>
        <w:pStyle w:val="BodyText"/>
        <w:widowControl/>
        <w:ind w:right="218"/>
        <w:rPr>
          <w:rStyle w:val="None"/>
          <w:rFonts w:cs="Times New Roman"/>
          <w:lang w:val="el-GR"/>
        </w:rPr>
      </w:pPr>
    </w:p>
    <w:p w14:paraId="1B654FC6" w14:textId="77777777" w:rsidR="00CC12F5" w:rsidRPr="001776E7"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rPr>
          <w:rStyle w:val="Strong"/>
          <w:rFonts w:cs="Times New Roman"/>
          <w:lang w:val="el-GR"/>
        </w:rPr>
      </w:pPr>
      <w:r w:rsidRPr="001776E7">
        <w:rPr>
          <w:rStyle w:val="Strong"/>
          <w:rFonts w:cs="Times New Roman"/>
          <w:lang w:val="el-GR"/>
        </w:rPr>
        <w:t>4.</w:t>
      </w:r>
      <w:r w:rsidRPr="001776E7">
        <w:rPr>
          <w:rStyle w:val="Strong"/>
          <w:rFonts w:cs="Times New Roman"/>
          <w:lang w:val="el-GR"/>
        </w:rPr>
        <w:tab/>
        <w:t>ΦΑΡΜΑΚΟΤΕΧΝΙΚΗ ΜΟΡΦΗ ΚΑΙ ΠΕΡΙΕΧΟΜΕΝΟ</w:t>
      </w:r>
    </w:p>
    <w:p w14:paraId="18B22CB5" w14:textId="77777777" w:rsidR="00CC12F5" w:rsidRPr="001776E7" w:rsidRDefault="00CC12F5" w:rsidP="00576C1B">
      <w:pPr>
        <w:pStyle w:val="Body"/>
        <w:widowControl/>
        <w:tabs>
          <w:tab w:val="left" w:pos="567"/>
        </w:tabs>
        <w:rPr>
          <w:rStyle w:val="None"/>
          <w:rFonts w:cs="Times New Roman"/>
          <w:lang w:val="el-GR"/>
        </w:rPr>
      </w:pPr>
    </w:p>
    <w:p w14:paraId="0669E410" w14:textId="77777777" w:rsidR="00CC12F5" w:rsidRPr="001776E7" w:rsidRDefault="00C30B6F" w:rsidP="00576C1B">
      <w:pPr>
        <w:pStyle w:val="Body"/>
        <w:widowControl/>
        <w:tabs>
          <w:tab w:val="left" w:pos="567"/>
        </w:tabs>
        <w:rPr>
          <w:rStyle w:val="None"/>
          <w:rFonts w:cs="Times New Roman"/>
          <w:lang w:val="el-GR"/>
        </w:rPr>
      </w:pPr>
      <w:r w:rsidRPr="001776E7">
        <w:rPr>
          <w:rStyle w:val="None"/>
          <w:rFonts w:cs="Times New Roman"/>
          <w:highlight w:val="lightGray"/>
          <w:lang w:val="el-GR"/>
        </w:rPr>
        <w:t>Κόνις για ενέσιμο εναιώρημα.</w:t>
      </w:r>
      <w:r w:rsidRPr="001776E7">
        <w:rPr>
          <w:rStyle w:val="None"/>
          <w:rFonts w:cs="Times New Roman"/>
          <w:lang w:val="el-GR"/>
        </w:rPr>
        <w:t xml:space="preserve"> </w:t>
      </w:r>
    </w:p>
    <w:p w14:paraId="275EF828" w14:textId="77777777" w:rsidR="00CC12F5" w:rsidRPr="001776E7" w:rsidRDefault="00C30B6F" w:rsidP="00576C1B">
      <w:pPr>
        <w:pStyle w:val="Body"/>
        <w:widowControl/>
        <w:tabs>
          <w:tab w:val="left" w:pos="567"/>
        </w:tabs>
        <w:rPr>
          <w:rStyle w:val="None"/>
          <w:rFonts w:cs="Times New Roman"/>
          <w:lang w:val="el-GR"/>
        </w:rPr>
      </w:pPr>
      <w:r w:rsidRPr="001776E7">
        <w:rPr>
          <w:rStyle w:val="None"/>
          <w:rFonts w:cs="Times New Roman"/>
          <w:lang w:val="ru-RU"/>
        </w:rPr>
        <w:t xml:space="preserve">1 </w:t>
      </w:r>
      <w:r w:rsidRPr="001776E7">
        <w:rPr>
          <w:rStyle w:val="None"/>
          <w:rFonts w:cs="Times New Roman"/>
          <w:lang w:val="el-GR"/>
        </w:rPr>
        <w:t xml:space="preserve">φιαλίδιο – 100 </w:t>
      </w:r>
      <w:r w:rsidRPr="001776E7">
        <w:rPr>
          <w:rStyle w:val="None"/>
          <w:rFonts w:cs="Times New Roman"/>
          <w:lang w:val="en-US"/>
        </w:rPr>
        <w:t>mg</w:t>
      </w:r>
    </w:p>
    <w:p w14:paraId="0162CECE" w14:textId="77777777" w:rsidR="00CC12F5" w:rsidRPr="001776E7" w:rsidRDefault="00CC12F5" w:rsidP="00576C1B">
      <w:pPr>
        <w:pStyle w:val="BodyText"/>
        <w:widowControl/>
        <w:ind w:right="218"/>
        <w:rPr>
          <w:rStyle w:val="None"/>
          <w:rFonts w:cs="Times New Roman"/>
          <w:sz w:val="20"/>
          <w:szCs w:val="20"/>
          <w:lang w:val="el-GR"/>
        </w:rPr>
      </w:pPr>
    </w:p>
    <w:p w14:paraId="46A4781F" w14:textId="77777777" w:rsidR="00CC12F5" w:rsidRPr="001776E7" w:rsidRDefault="00CC12F5" w:rsidP="00576C1B">
      <w:pPr>
        <w:pStyle w:val="BodyText"/>
        <w:widowControl/>
        <w:ind w:right="218"/>
        <w:rPr>
          <w:rStyle w:val="None"/>
          <w:rFonts w:cs="Times New Roman"/>
          <w:sz w:val="20"/>
          <w:szCs w:val="20"/>
          <w:lang w:val="el-GR"/>
        </w:rPr>
      </w:pPr>
    </w:p>
    <w:p w14:paraId="2EA11B73" w14:textId="77777777" w:rsidR="00CC12F5" w:rsidRPr="001776E7"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rPr>
          <w:rStyle w:val="Strong"/>
          <w:rFonts w:cs="Times New Roman"/>
          <w:lang w:val="el-GR"/>
        </w:rPr>
      </w:pPr>
      <w:r w:rsidRPr="001776E7">
        <w:rPr>
          <w:rStyle w:val="Strong"/>
          <w:rFonts w:cs="Times New Roman"/>
          <w:lang w:val="el-GR"/>
        </w:rPr>
        <w:t>5.</w:t>
      </w:r>
      <w:r w:rsidRPr="001776E7">
        <w:rPr>
          <w:rStyle w:val="Strong"/>
          <w:rFonts w:cs="Times New Roman"/>
          <w:lang w:val="el-GR"/>
        </w:rPr>
        <w:tab/>
        <w:t>ΤΡΟΠΟΣ ΚΑΙ ΟΔΟΣ(ΟΙ) ΧΟΡΗΓΗΣΗΣ</w:t>
      </w:r>
    </w:p>
    <w:p w14:paraId="75A6D614" w14:textId="77777777" w:rsidR="00CC12F5" w:rsidRPr="001776E7" w:rsidRDefault="00CC12F5" w:rsidP="00576C1B">
      <w:pPr>
        <w:pStyle w:val="Body"/>
        <w:widowControl/>
        <w:tabs>
          <w:tab w:val="left" w:pos="567"/>
        </w:tabs>
        <w:rPr>
          <w:rStyle w:val="None"/>
          <w:rFonts w:cs="Times New Roman"/>
          <w:lang w:val="el-GR"/>
        </w:rPr>
      </w:pPr>
    </w:p>
    <w:p w14:paraId="1C6FAC29" w14:textId="77777777" w:rsidR="00CC12F5" w:rsidRPr="001776E7" w:rsidRDefault="00C30B6F" w:rsidP="00576C1B">
      <w:pPr>
        <w:pStyle w:val="Body"/>
        <w:widowControl/>
        <w:tabs>
          <w:tab w:val="left" w:pos="567"/>
        </w:tabs>
        <w:rPr>
          <w:rStyle w:val="None"/>
          <w:rFonts w:cs="Times New Roman"/>
          <w:lang w:val="el-GR"/>
        </w:rPr>
      </w:pPr>
      <w:r w:rsidRPr="001776E7">
        <w:rPr>
          <w:rStyle w:val="None"/>
          <w:rFonts w:cs="Times New Roman"/>
          <w:lang w:val="el-GR"/>
        </w:rPr>
        <w:t>Διαβάστε το φύλλο οδηγιών χρήσης πριν από τη χρήση.</w:t>
      </w:r>
    </w:p>
    <w:p w14:paraId="032C7425" w14:textId="77777777" w:rsidR="00CC12F5" w:rsidRPr="001776E7" w:rsidRDefault="00C30B6F" w:rsidP="00576C1B">
      <w:pPr>
        <w:pStyle w:val="Body"/>
        <w:widowControl/>
        <w:tabs>
          <w:tab w:val="left" w:pos="567"/>
        </w:tabs>
        <w:rPr>
          <w:rStyle w:val="None"/>
          <w:rFonts w:cs="Times New Roman"/>
          <w:lang w:val="el-GR"/>
        </w:rPr>
      </w:pPr>
      <w:r w:rsidRPr="001776E7">
        <w:rPr>
          <w:rStyle w:val="None"/>
          <w:rFonts w:cs="Times New Roman"/>
          <w:lang w:val="el-GR"/>
        </w:rPr>
        <w:t xml:space="preserve">Για μία μόνο χρήση. Αναταράξτε το εναιώρημα έντονα πριν τη χορήγηση. </w:t>
      </w:r>
    </w:p>
    <w:p w14:paraId="5B705B59" w14:textId="77777777" w:rsidR="00CC12F5" w:rsidRPr="001776E7" w:rsidRDefault="00C30B6F" w:rsidP="00576C1B">
      <w:pPr>
        <w:pStyle w:val="Body"/>
        <w:widowControl/>
        <w:tabs>
          <w:tab w:val="left" w:pos="567"/>
        </w:tabs>
        <w:rPr>
          <w:rStyle w:val="None"/>
          <w:rFonts w:cs="Times New Roman"/>
          <w:lang w:val="el-GR"/>
        </w:rPr>
      </w:pPr>
      <w:r w:rsidRPr="001776E7">
        <w:rPr>
          <w:rStyle w:val="None"/>
          <w:rFonts w:cs="Times New Roman"/>
          <w:lang w:val="el-GR"/>
        </w:rPr>
        <w:t>Υποδόρια χρήση.</w:t>
      </w:r>
    </w:p>
    <w:p w14:paraId="006D501D" w14:textId="77777777" w:rsidR="00CC12F5" w:rsidRPr="001776E7" w:rsidRDefault="00CC12F5" w:rsidP="00576C1B">
      <w:pPr>
        <w:pStyle w:val="BodyText"/>
        <w:widowControl/>
        <w:ind w:right="218"/>
        <w:rPr>
          <w:rStyle w:val="None"/>
          <w:rFonts w:cs="Times New Roman"/>
          <w:lang w:val="el-GR"/>
        </w:rPr>
      </w:pPr>
    </w:p>
    <w:p w14:paraId="7CA7066E" w14:textId="77777777" w:rsidR="00CC12F5" w:rsidRPr="001776E7" w:rsidRDefault="00CC12F5" w:rsidP="00576C1B">
      <w:pPr>
        <w:pStyle w:val="BodyText"/>
        <w:widowControl/>
        <w:spacing w:before="3"/>
        <w:ind w:right="218"/>
        <w:rPr>
          <w:rStyle w:val="None"/>
          <w:rFonts w:cs="Times New Roman"/>
          <w:lang w:val="el-GR"/>
        </w:rPr>
      </w:pPr>
    </w:p>
    <w:p w14:paraId="2EAE9603" w14:textId="77777777" w:rsidR="00CC12F5" w:rsidRPr="001776E7"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ind w:left="567" w:hanging="567"/>
        <w:rPr>
          <w:rStyle w:val="Strong"/>
          <w:rFonts w:cs="Times New Roman"/>
          <w:lang w:val="el-GR"/>
        </w:rPr>
      </w:pPr>
      <w:r w:rsidRPr="001776E7">
        <w:rPr>
          <w:rStyle w:val="Strong"/>
          <w:rFonts w:cs="Times New Roman"/>
          <w:lang w:val="el-GR"/>
        </w:rPr>
        <w:t>6.</w:t>
      </w:r>
      <w:r w:rsidRPr="001776E7">
        <w:rPr>
          <w:rStyle w:val="Strong"/>
          <w:rFonts w:cs="Times New Roman"/>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7ABDAD41" w14:textId="77777777" w:rsidR="00CC12F5" w:rsidRPr="001776E7" w:rsidRDefault="00CC12F5" w:rsidP="00576C1B">
      <w:pPr>
        <w:pStyle w:val="BodyText"/>
        <w:widowControl/>
        <w:spacing w:before="3"/>
        <w:ind w:right="218"/>
        <w:rPr>
          <w:rStyle w:val="None"/>
          <w:rFonts w:cs="Times New Roman"/>
          <w:lang w:val="el-GR"/>
        </w:rPr>
      </w:pPr>
    </w:p>
    <w:p w14:paraId="59AC9158" w14:textId="77777777" w:rsidR="00CC12F5" w:rsidRPr="001776E7" w:rsidRDefault="00C30B6F" w:rsidP="00576C1B">
      <w:pPr>
        <w:pStyle w:val="BodyText"/>
        <w:widowControl/>
        <w:ind w:right="218"/>
        <w:rPr>
          <w:rStyle w:val="None"/>
          <w:rFonts w:cs="Times New Roman"/>
          <w:lang w:val="el-GR"/>
        </w:rPr>
      </w:pPr>
      <w:r w:rsidRPr="001776E7">
        <w:rPr>
          <w:rStyle w:val="None"/>
          <w:rFonts w:cs="Times New Roman"/>
          <w:lang w:val="el-GR"/>
        </w:rPr>
        <w:t>Να φυλάσσεται σε θέση, την οποία δεν βλέπουν και δεν προσεγγίζουν τα παιδιά.</w:t>
      </w:r>
    </w:p>
    <w:p w14:paraId="4C50CB30" w14:textId="77777777" w:rsidR="00CC12F5" w:rsidRPr="001776E7" w:rsidRDefault="00CC12F5" w:rsidP="00576C1B">
      <w:pPr>
        <w:pStyle w:val="BodyText"/>
        <w:widowControl/>
        <w:ind w:right="218"/>
        <w:rPr>
          <w:rStyle w:val="None"/>
          <w:rFonts w:cs="Times New Roman"/>
          <w:lang w:val="el-GR"/>
        </w:rPr>
      </w:pPr>
    </w:p>
    <w:p w14:paraId="528FD1B2" w14:textId="77777777" w:rsidR="00CC12F5" w:rsidRPr="001776E7" w:rsidRDefault="00CC12F5" w:rsidP="00576C1B">
      <w:pPr>
        <w:pStyle w:val="BodyText"/>
        <w:widowControl/>
        <w:spacing w:before="8"/>
        <w:ind w:right="218"/>
        <w:rPr>
          <w:rStyle w:val="None"/>
          <w:rFonts w:cs="Times New Roman"/>
          <w:lang w:val="el-GR"/>
        </w:rPr>
      </w:pPr>
    </w:p>
    <w:p w14:paraId="726C6AA9" w14:textId="77777777" w:rsidR="00CC12F5" w:rsidRPr="001776E7"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rPr>
          <w:rStyle w:val="Strong"/>
          <w:rFonts w:cs="Times New Roman"/>
          <w:lang w:val="el-GR"/>
        </w:rPr>
      </w:pPr>
      <w:r w:rsidRPr="001776E7">
        <w:rPr>
          <w:rStyle w:val="Strong"/>
          <w:rFonts w:cs="Times New Roman"/>
          <w:lang w:val="el-GR"/>
        </w:rPr>
        <w:t>7.</w:t>
      </w:r>
      <w:r w:rsidRPr="001776E7">
        <w:rPr>
          <w:rStyle w:val="Strong"/>
          <w:rFonts w:cs="Times New Roman"/>
          <w:lang w:val="el-GR"/>
        </w:rPr>
        <w:tab/>
        <w:t>ΑΛΛΗ(ΕΣ) ΕΙΔΙΚΗ(ΕΣ) ΠΡΟΕΙΔΟΠΟΙΗΣΗ(ΕΙΣ), ΕΑΝ ΕΙΝΑΙ ΑΠΑΡΑΙΤΗΤΗ(ΕΣ)</w:t>
      </w:r>
    </w:p>
    <w:p w14:paraId="4444BCCC" w14:textId="77777777" w:rsidR="00CC12F5" w:rsidRPr="001776E7" w:rsidRDefault="00CC12F5" w:rsidP="00576C1B">
      <w:pPr>
        <w:pStyle w:val="BodyText"/>
        <w:widowControl/>
        <w:spacing w:before="3"/>
        <w:ind w:right="218"/>
        <w:rPr>
          <w:rStyle w:val="None"/>
          <w:rFonts w:cs="Times New Roman"/>
          <w:lang w:val="el-GR"/>
        </w:rPr>
      </w:pPr>
    </w:p>
    <w:p w14:paraId="1C0BAB10" w14:textId="77777777" w:rsidR="00CC12F5" w:rsidRPr="001776E7" w:rsidRDefault="00C30B6F" w:rsidP="00576C1B">
      <w:pPr>
        <w:pStyle w:val="BodyText"/>
        <w:widowControl/>
        <w:spacing w:before="3"/>
        <w:ind w:right="218"/>
        <w:rPr>
          <w:rStyle w:val="None"/>
          <w:rFonts w:cs="Times New Roman"/>
          <w:lang w:val="el-GR"/>
        </w:rPr>
      </w:pPr>
      <w:r w:rsidRPr="001776E7">
        <w:rPr>
          <w:rStyle w:val="None"/>
          <w:rFonts w:cs="Times New Roman"/>
          <w:lang w:val="el-GR"/>
        </w:rPr>
        <w:t>Κυτταροτοξικό</w:t>
      </w:r>
    </w:p>
    <w:p w14:paraId="06AE4D32" w14:textId="77777777" w:rsidR="00CC12F5" w:rsidRPr="001776E7" w:rsidRDefault="00CC12F5" w:rsidP="00576C1B">
      <w:pPr>
        <w:pStyle w:val="BodyText"/>
        <w:widowControl/>
        <w:spacing w:before="3"/>
        <w:ind w:right="218"/>
        <w:rPr>
          <w:rStyle w:val="None"/>
          <w:rFonts w:cs="Times New Roman"/>
          <w:lang w:val="el-GR"/>
        </w:rPr>
      </w:pPr>
    </w:p>
    <w:p w14:paraId="67D43C78" w14:textId="77777777" w:rsidR="00CC12F5" w:rsidRPr="001776E7" w:rsidRDefault="00CC12F5" w:rsidP="00576C1B">
      <w:pPr>
        <w:pStyle w:val="BodyText"/>
        <w:widowControl/>
        <w:spacing w:before="3"/>
        <w:ind w:right="218"/>
        <w:rPr>
          <w:rStyle w:val="None"/>
          <w:rFonts w:cs="Times New Roman"/>
          <w:lang w:val="el-GR"/>
        </w:rPr>
      </w:pPr>
    </w:p>
    <w:p w14:paraId="5420C878" w14:textId="77777777" w:rsidR="00CC12F5" w:rsidRPr="001776E7"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rPr>
          <w:rStyle w:val="Strong"/>
          <w:rFonts w:cs="Times New Roman"/>
          <w:lang w:val="el-GR"/>
        </w:rPr>
      </w:pPr>
      <w:r w:rsidRPr="001776E7">
        <w:rPr>
          <w:rStyle w:val="Strong"/>
          <w:rFonts w:cs="Times New Roman"/>
          <w:lang w:val="el-GR"/>
        </w:rPr>
        <w:t>8.</w:t>
      </w:r>
      <w:r w:rsidRPr="001776E7">
        <w:rPr>
          <w:rStyle w:val="Strong"/>
          <w:rFonts w:cs="Times New Roman"/>
          <w:lang w:val="el-GR"/>
        </w:rPr>
        <w:tab/>
        <w:t>ΗΜΕΡΟΜΗΝΙΑ ΛΗΞΗΣ</w:t>
      </w:r>
    </w:p>
    <w:p w14:paraId="08B78D9F" w14:textId="77777777" w:rsidR="00CC12F5" w:rsidRPr="001776E7" w:rsidRDefault="00CC12F5" w:rsidP="00576C1B">
      <w:pPr>
        <w:pStyle w:val="BodyText"/>
        <w:widowControl/>
        <w:spacing w:before="3"/>
        <w:ind w:right="218"/>
        <w:rPr>
          <w:rStyle w:val="None"/>
          <w:rFonts w:cs="Times New Roman"/>
          <w:lang w:val="el-GR"/>
        </w:rPr>
      </w:pPr>
    </w:p>
    <w:p w14:paraId="04C0C111" w14:textId="77777777" w:rsidR="00CC12F5" w:rsidRPr="001776E7" w:rsidRDefault="00C30B6F" w:rsidP="00576C1B">
      <w:pPr>
        <w:pStyle w:val="Body"/>
        <w:widowControl/>
        <w:tabs>
          <w:tab w:val="left" w:pos="567"/>
        </w:tabs>
        <w:rPr>
          <w:rStyle w:val="None"/>
          <w:rFonts w:cs="Times New Roman"/>
          <w:lang w:val="el-GR"/>
        </w:rPr>
      </w:pPr>
      <w:r w:rsidRPr="001776E7">
        <w:rPr>
          <w:rStyle w:val="None"/>
          <w:rFonts w:cs="Times New Roman"/>
          <w:lang w:val="en-US"/>
        </w:rPr>
        <w:t>EXP</w:t>
      </w:r>
    </w:p>
    <w:p w14:paraId="71BB5468" w14:textId="77777777" w:rsidR="00CC12F5" w:rsidRPr="001776E7" w:rsidRDefault="00CC12F5" w:rsidP="00576C1B">
      <w:pPr>
        <w:pStyle w:val="BodyText"/>
        <w:widowControl/>
        <w:spacing w:before="3"/>
        <w:ind w:right="218"/>
        <w:rPr>
          <w:rStyle w:val="None"/>
          <w:rFonts w:cs="Times New Roman"/>
          <w:lang w:val="el-GR"/>
        </w:rPr>
      </w:pPr>
    </w:p>
    <w:p w14:paraId="3AA21291" w14:textId="77777777" w:rsidR="00CC12F5" w:rsidRPr="001776E7" w:rsidRDefault="00CC12F5" w:rsidP="00576C1B">
      <w:pPr>
        <w:pStyle w:val="BodyText"/>
        <w:widowControl/>
        <w:spacing w:before="3"/>
        <w:ind w:right="218"/>
        <w:rPr>
          <w:rStyle w:val="None"/>
          <w:rFonts w:cs="Times New Roman"/>
          <w:lang w:val="el-GR"/>
        </w:rPr>
      </w:pPr>
    </w:p>
    <w:p w14:paraId="76AF1705" w14:textId="77777777" w:rsidR="00CC12F5" w:rsidRPr="001776E7" w:rsidRDefault="00C30B6F" w:rsidP="003F36C9">
      <w:pPr>
        <w:pStyle w:val="Body"/>
        <w:keepNext/>
        <w:keepLines/>
        <w:widowControl/>
        <w:pBdr>
          <w:top w:val="single" w:sz="4" w:space="0" w:color="000000"/>
          <w:left w:val="single" w:sz="4" w:space="0" w:color="000000"/>
          <w:bottom w:val="single" w:sz="4" w:space="0" w:color="000000"/>
          <w:right w:val="single" w:sz="4" w:space="0" w:color="000000"/>
        </w:pBdr>
        <w:tabs>
          <w:tab w:val="left" w:pos="567"/>
        </w:tabs>
        <w:rPr>
          <w:rStyle w:val="Strong"/>
          <w:rFonts w:cs="Times New Roman"/>
          <w:lang w:val="el-GR"/>
        </w:rPr>
      </w:pPr>
      <w:r w:rsidRPr="001776E7">
        <w:rPr>
          <w:rStyle w:val="Strong"/>
          <w:rFonts w:cs="Times New Roman"/>
          <w:lang w:val="el-GR"/>
        </w:rPr>
        <w:lastRenderedPageBreak/>
        <w:t>9.</w:t>
      </w:r>
      <w:r w:rsidRPr="001776E7">
        <w:rPr>
          <w:rStyle w:val="Strong"/>
          <w:rFonts w:cs="Times New Roman"/>
          <w:lang w:val="el-GR"/>
        </w:rPr>
        <w:tab/>
        <w:t>ΕΙΔΙΚΕΣ ΣΥΝΘΗΚΕΣ ΦΥΛΑΞΗΣ</w:t>
      </w:r>
    </w:p>
    <w:p w14:paraId="36130C8F" w14:textId="77777777" w:rsidR="00CC12F5" w:rsidRPr="001776E7" w:rsidRDefault="00CC12F5" w:rsidP="00576C1B">
      <w:pPr>
        <w:pStyle w:val="Body"/>
        <w:keepNext/>
        <w:keepLines/>
        <w:widowControl/>
        <w:ind w:right="218"/>
        <w:rPr>
          <w:rStyle w:val="None"/>
          <w:rFonts w:cs="Times New Roman"/>
          <w:lang w:val="el-GR"/>
        </w:rPr>
      </w:pPr>
    </w:p>
    <w:p w14:paraId="04725FA6" w14:textId="77777777" w:rsidR="00CC12F5" w:rsidRPr="001776E7" w:rsidRDefault="00CC12F5" w:rsidP="00576C1B">
      <w:pPr>
        <w:pStyle w:val="Body"/>
        <w:keepNext/>
        <w:keepLines/>
        <w:widowControl/>
        <w:ind w:right="218"/>
        <w:rPr>
          <w:rStyle w:val="None"/>
          <w:rFonts w:cs="Times New Roman"/>
          <w:lang w:val="el-GR"/>
        </w:rPr>
      </w:pPr>
    </w:p>
    <w:p w14:paraId="32CC0759" w14:textId="1BEC0ED7" w:rsidR="00CC12F5" w:rsidRPr="001776E7"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ind w:left="567" w:hanging="567"/>
        <w:rPr>
          <w:rStyle w:val="Strong"/>
          <w:rFonts w:cs="Times New Roman"/>
          <w:lang w:val="el-GR"/>
        </w:rPr>
      </w:pPr>
      <w:r w:rsidRPr="001776E7">
        <w:rPr>
          <w:rStyle w:val="Strong"/>
          <w:rFonts w:cs="Times New Roman"/>
          <w:lang w:val="el-GR"/>
        </w:rPr>
        <w:t>10.</w:t>
      </w:r>
      <w:r w:rsidRPr="001776E7">
        <w:rPr>
          <w:rStyle w:val="Strong"/>
          <w:rFonts w:cs="Times New Roman"/>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5842A2F8" w14:textId="77777777" w:rsidR="00CC12F5" w:rsidRPr="001776E7" w:rsidRDefault="00CC12F5" w:rsidP="00576C1B">
      <w:pPr>
        <w:pStyle w:val="Body"/>
        <w:widowControl/>
        <w:ind w:right="218"/>
        <w:rPr>
          <w:rStyle w:val="None"/>
          <w:rFonts w:cs="Times New Roman"/>
          <w:lang w:val="el-GR"/>
        </w:rPr>
      </w:pPr>
    </w:p>
    <w:p w14:paraId="0F72E26F" w14:textId="77777777" w:rsidR="00CC12F5" w:rsidRPr="001776E7" w:rsidRDefault="00C30B6F" w:rsidP="00576C1B">
      <w:pPr>
        <w:pStyle w:val="Body"/>
        <w:widowControl/>
        <w:ind w:right="218"/>
        <w:rPr>
          <w:rStyle w:val="None"/>
          <w:rFonts w:cs="Times New Roman"/>
          <w:lang w:val="el-GR"/>
        </w:rPr>
      </w:pPr>
      <w:r w:rsidRPr="001776E7">
        <w:rPr>
          <w:rStyle w:val="None"/>
          <w:rFonts w:cs="Times New Roman"/>
          <w:shd w:val="clear" w:color="auto" w:fill="C0C0C0"/>
          <w:lang w:val="el-GR"/>
        </w:rPr>
        <w:t>Κάθε αχρησιμοποίητο φαρμακευτικό προϊόν ή υπόλειμμα πρέπει να απορρίπτεται σύμφωνα με τις κατά τόπους ισχύουσες σχετικές διατάξεις.</w:t>
      </w:r>
    </w:p>
    <w:p w14:paraId="456563BD" w14:textId="77777777" w:rsidR="00CC12F5" w:rsidRPr="001776E7" w:rsidRDefault="00CC12F5" w:rsidP="00576C1B">
      <w:pPr>
        <w:pStyle w:val="BodyText"/>
        <w:widowControl/>
        <w:ind w:right="218"/>
        <w:rPr>
          <w:rStyle w:val="None"/>
          <w:rFonts w:cs="Times New Roman"/>
          <w:lang w:val="el-GR"/>
        </w:rPr>
      </w:pPr>
    </w:p>
    <w:p w14:paraId="5DB011F7" w14:textId="77777777" w:rsidR="00CC12F5" w:rsidRPr="001776E7" w:rsidRDefault="00CC12F5" w:rsidP="00576C1B">
      <w:pPr>
        <w:pStyle w:val="BodyText"/>
        <w:widowControl/>
        <w:spacing w:before="8"/>
        <w:ind w:right="218"/>
        <w:rPr>
          <w:rStyle w:val="None"/>
          <w:rFonts w:cs="Times New Roman"/>
          <w:lang w:val="el-GR"/>
        </w:rPr>
      </w:pPr>
    </w:p>
    <w:p w14:paraId="46AE156F" w14:textId="77777777" w:rsidR="00CC12F5" w:rsidRPr="001776E7"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rPr>
          <w:rStyle w:val="Strong"/>
          <w:rFonts w:cs="Times New Roman"/>
          <w:lang w:val="el-GR"/>
        </w:rPr>
      </w:pPr>
      <w:r w:rsidRPr="001776E7">
        <w:rPr>
          <w:rStyle w:val="Strong"/>
          <w:rFonts w:cs="Times New Roman"/>
          <w:lang w:val="el-GR"/>
        </w:rPr>
        <w:t>11.</w:t>
      </w:r>
      <w:r w:rsidRPr="001776E7">
        <w:rPr>
          <w:rStyle w:val="Strong"/>
          <w:rFonts w:cs="Times New Roman"/>
          <w:lang w:val="el-GR"/>
        </w:rPr>
        <w:tab/>
        <w:t>ΟΝΟΜΑ ΚΑΙ ΔΙΕΥΘΥΝΣΗ ΚΑΤΟΧΟΥ ΤΗΣ ΑΔΕΙΑΣ ΚΥΚΛΟΦΟΡΙΑΣ</w:t>
      </w:r>
    </w:p>
    <w:p w14:paraId="1F7921F6" w14:textId="77777777" w:rsidR="00CC12F5" w:rsidRPr="001776E7" w:rsidRDefault="00CC12F5" w:rsidP="00576C1B">
      <w:pPr>
        <w:pStyle w:val="BodyText"/>
        <w:widowControl/>
        <w:spacing w:before="8"/>
        <w:ind w:right="218"/>
        <w:rPr>
          <w:rStyle w:val="None"/>
          <w:rFonts w:cs="Times New Roman"/>
          <w:lang w:val="el-GR"/>
        </w:rPr>
      </w:pPr>
    </w:p>
    <w:p w14:paraId="58CA3DBB" w14:textId="77777777" w:rsidR="00B67253" w:rsidRPr="00556C20" w:rsidRDefault="00B67253" w:rsidP="00B67253">
      <w:pPr>
        <w:rPr>
          <w:sz w:val="22"/>
          <w:szCs w:val="22"/>
        </w:rPr>
      </w:pPr>
      <w:r w:rsidRPr="00556C20">
        <w:rPr>
          <w:sz w:val="22"/>
          <w:szCs w:val="22"/>
        </w:rPr>
        <w:t>Mylan Pharmaceuticals Limited</w:t>
      </w:r>
    </w:p>
    <w:p w14:paraId="61AF06E6" w14:textId="77777777" w:rsidR="00B67253" w:rsidRPr="00556C20" w:rsidRDefault="00B67253" w:rsidP="00B67253">
      <w:pPr>
        <w:rPr>
          <w:sz w:val="22"/>
          <w:szCs w:val="22"/>
        </w:rPr>
      </w:pPr>
      <w:proofErr w:type="spellStart"/>
      <w:r w:rsidRPr="00556C20">
        <w:rPr>
          <w:sz w:val="22"/>
          <w:szCs w:val="22"/>
        </w:rPr>
        <w:t>Damastown</w:t>
      </w:r>
      <w:proofErr w:type="spellEnd"/>
      <w:r w:rsidRPr="00556C20">
        <w:rPr>
          <w:sz w:val="22"/>
          <w:szCs w:val="22"/>
        </w:rPr>
        <w:t xml:space="preserve"> Industrial Park, </w:t>
      </w:r>
    </w:p>
    <w:p w14:paraId="12A888D6" w14:textId="77777777" w:rsidR="00B67253" w:rsidRPr="0022546C" w:rsidRDefault="00B67253" w:rsidP="00B67253">
      <w:pPr>
        <w:rPr>
          <w:sz w:val="22"/>
          <w:szCs w:val="22"/>
          <w:lang w:val="el-GR"/>
        </w:rPr>
      </w:pPr>
      <w:proofErr w:type="spellStart"/>
      <w:r w:rsidRPr="00556C20">
        <w:rPr>
          <w:sz w:val="22"/>
          <w:szCs w:val="22"/>
        </w:rPr>
        <w:t>Mulhuddart</w:t>
      </w:r>
      <w:proofErr w:type="spellEnd"/>
      <w:r w:rsidRPr="0022546C">
        <w:rPr>
          <w:sz w:val="22"/>
          <w:szCs w:val="22"/>
          <w:lang w:val="el-GR"/>
        </w:rPr>
        <w:t xml:space="preserve">, </w:t>
      </w:r>
      <w:r w:rsidRPr="00556C20">
        <w:rPr>
          <w:sz w:val="22"/>
          <w:szCs w:val="22"/>
        </w:rPr>
        <w:t>Dublin</w:t>
      </w:r>
      <w:r w:rsidRPr="0022546C">
        <w:rPr>
          <w:sz w:val="22"/>
          <w:szCs w:val="22"/>
          <w:lang w:val="el-GR"/>
        </w:rPr>
        <w:t xml:space="preserve"> 15,</w:t>
      </w:r>
    </w:p>
    <w:p w14:paraId="0406CBFB" w14:textId="398E85F1" w:rsidR="00362296" w:rsidRPr="0022546C" w:rsidRDefault="00362296" w:rsidP="00576C1B">
      <w:pPr>
        <w:pStyle w:val="BodyText"/>
        <w:widowControl/>
        <w:spacing w:before="8"/>
        <w:ind w:right="218"/>
        <w:rPr>
          <w:rFonts w:cs="Times New Roman"/>
          <w:lang w:val="el-GR"/>
        </w:rPr>
      </w:pPr>
      <w:r>
        <w:rPr>
          <w:rStyle w:val="None"/>
          <w:rFonts w:cs="Times New Roman"/>
        </w:rPr>
        <w:t>DUBLIN</w:t>
      </w:r>
      <w:r w:rsidRPr="0022546C">
        <w:rPr>
          <w:rStyle w:val="None"/>
          <w:rFonts w:cs="Times New Roman"/>
          <w:lang w:val="el-GR"/>
        </w:rPr>
        <w:t xml:space="preserve">, </w:t>
      </w:r>
    </w:p>
    <w:p w14:paraId="5F66DB9A" w14:textId="2865755A" w:rsidR="00CC12F5" w:rsidRPr="00556C20" w:rsidRDefault="00C30B6F" w:rsidP="00576C1B">
      <w:pPr>
        <w:pStyle w:val="BodyText"/>
        <w:widowControl/>
        <w:spacing w:before="8"/>
        <w:ind w:right="218"/>
        <w:rPr>
          <w:rFonts w:cs="Times New Roman"/>
          <w:lang w:val="el-GR"/>
        </w:rPr>
      </w:pPr>
      <w:r w:rsidRPr="00FE1086">
        <w:rPr>
          <w:rStyle w:val="None"/>
          <w:rFonts w:cs="Times New Roman"/>
          <w:lang w:val="el-GR"/>
        </w:rPr>
        <w:t>Ιρλανδία</w:t>
      </w:r>
    </w:p>
    <w:p w14:paraId="080386E7" w14:textId="77777777" w:rsidR="00CC12F5" w:rsidRPr="00556C20" w:rsidRDefault="00CC12F5" w:rsidP="00576C1B">
      <w:pPr>
        <w:pStyle w:val="BodyText"/>
        <w:widowControl/>
        <w:ind w:right="218"/>
        <w:rPr>
          <w:rFonts w:cs="Times New Roman"/>
          <w:lang w:val="el-GR"/>
        </w:rPr>
      </w:pPr>
    </w:p>
    <w:p w14:paraId="0A5B0B3C" w14:textId="77777777" w:rsidR="00CC12F5" w:rsidRPr="00556C20" w:rsidRDefault="00CC12F5" w:rsidP="00576C1B">
      <w:pPr>
        <w:pStyle w:val="BodyText"/>
        <w:widowControl/>
        <w:ind w:right="218"/>
        <w:rPr>
          <w:rFonts w:cs="Times New Roman"/>
          <w:lang w:val="el-GR"/>
        </w:rPr>
      </w:pPr>
    </w:p>
    <w:p w14:paraId="61CAC2EE" w14:textId="77777777" w:rsidR="00CC12F5" w:rsidRPr="00556C20"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rPr>
          <w:rStyle w:val="Strong"/>
          <w:rFonts w:cs="Times New Roman"/>
          <w:lang w:val="el-GR"/>
        </w:rPr>
      </w:pPr>
      <w:r w:rsidRPr="00556C20">
        <w:rPr>
          <w:rStyle w:val="Strong"/>
          <w:rFonts w:cs="Times New Roman"/>
          <w:lang w:val="el-GR"/>
        </w:rPr>
        <w:t>12.</w:t>
      </w:r>
      <w:r w:rsidRPr="00556C20">
        <w:rPr>
          <w:rStyle w:val="Strong"/>
          <w:rFonts w:cs="Times New Roman"/>
          <w:lang w:val="el-GR"/>
        </w:rPr>
        <w:tab/>
      </w:r>
      <w:r w:rsidRPr="001776E7">
        <w:rPr>
          <w:rStyle w:val="Strong"/>
          <w:rFonts w:cs="Times New Roman"/>
          <w:lang w:val="el-GR"/>
        </w:rPr>
        <w:t>ΑΡΙΘΜΟΣ</w:t>
      </w:r>
      <w:r w:rsidRPr="00556C20">
        <w:rPr>
          <w:rStyle w:val="Strong"/>
          <w:rFonts w:cs="Times New Roman"/>
          <w:lang w:val="el-GR"/>
        </w:rPr>
        <w:t>(</w:t>
      </w:r>
      <w:r w:rsidRPr="001776E7">
        <w:rPr>
          <w:rStyle w:val="Strong"/>
          <w:rFonts w:cs="Times New Roman"/>
          <w:lang w:val="el-GR"/>
        </w:rPr>
        <w:t>ΟΙ</w:t>
      </w:r>
      <w:r w:rsidRPr="00556C20">
        <w:rPr>
          <w:rStyle w:val="Strong"/>
          <w:rFonts w:cs="Times New Roman"/>
          <w:lang w:val="el-GR"/>
        </w:rPr>
        <w:t xml:space="preserve">) </w:t>
      </w:r>
      <w:r w:rsidRPr="001776E7">
        <w:rPr>
          <w:rStyle w:val="Strong"/>
          <w:rFonts w:cs="Times New Roman"/>
          <w:lang w:val="el-GR"/>
        </w:rPr>
        <w:t>ΑΔΕΙΑΣ</w:t>
      </w:r>
      <w:r w:rsidRPr="00556C20">
        <w:rPr>
          <w:rStyle w:val="Strong"/>
          <w:rFonts w:cs="Times New Roman"/>
          <w:lang w:val="el-GR"/>
        </w:rPr>
        <w:t xml:space="preserve"> </w:t>
      </w:r>
      <w:r w:rsidRPr="001776E7">
        <w:rPr>
          <w:rStyle w:val="Strong"/>
          <w:rFonts w:cs="Times New Roman"/>
          <w:lang w:val="el-GR"/>
        </w:rPr>
        <w:t>ΚΥΚΛΟΦΟΡΙΑΣ</w:t>
      </w:r>
    </w:p>
    <w:p w14:paraId="3AA4FEE6" w14:textId="77777777" w:rsidR="00CC12F5" w:rsidRPr="00556C20" w:rsidRDefault="00CC12F5" w:rsidP="00576C1B">
      <w:pPr>
        <w:pStyle w:val="BodyText"/>
        <w:widowControl/>
        <w:ind w:right="218"/>
        <w:rPr>
          <w:rFonts w:cs="Times New Roman"/>
          <w:lang w:val="el-GR"/>
        </w:rPr>
      </w:pPr>
    </w:p>
    <w:p w14:paraId="66D3A09C" w14:textId="77777777" w:rsidR="00CC12F5" w:rsidRPr="001776E7" w:rsidRDefault="00C30B6F" w:rsidP="00576C1B">
      <w:pPr>
        <w:pStyle w:val="BodyText"/>
        <w:widowControl/>
        <w:ind w:right="218"/>
        <w:rPr>
          <w:rStyle w:val="None"/>
          <w:rFonts w:cs="Times New Roman"/>
          <w:lang w:val="el-GR"/>
        </w:rPr>
      </w:pPr>
      <w:r w:rsidRPr="001776E7">
        <w:rPr>
          <w:rStyle w:val="None"/>
          <w:rFonts w:cs="Times New Roman"/>
        </w:rPr>
        <w:t>EU</w:t>
      </w:r>
      <w:r w:rsidRPr="001776E7">
        <w:rPr>
          <w:rStyle w:val="None"/>
          <w:rFonts w:cs="Times New Roman"/>
          <w:lang w:val="el-GR"/>
        </w:rPr>
        <w:t>/1/20/1426/001</w:t>
      </w:r>
    </w:p>
    <w:p w14:paraId="5FC55F74" w14:textId="77777777" w:rsidR="00CC12F5" w:rsidRPr="001776E7" w:rsidRDefault="00C30B6F" w:rsidP="00576C1B">
      <w:pPr>
        <w:pStyle w:val="BodyText"/>
        <w:widowControl/>
        <w:ind w:right="218"/>
        <w:rPr>
          <w:rStyle w:val="None"/>
          <w:rFonts w:cs="Times New Roman"/>
          <w:shd w:val="clear" w:color="auto" w:fill="C0C0C0"/>
          <w:lang w:val="el-GR"/>
        </w:rPr>
      </w:pPr>
      <w:r w:rsidRPr="001776E7">
        <w:rPr>
          <w:rStyle w:val="None"/>
          <w:rFonts w:cs="Times New Roman"/>
          <w:shd w:val="clear" w:color="auto" w:fill="C0C0C0"/>
        </w:rPr>
        <w:t>EU</w:t>
      </w:r>
      <w:r w:rsidRPr="001776E7">
        <w:rPr>
          <w:rStyle w:val="None"/>
          <w:rFonts w:cs="Times New Roman"/>
          <w:shd w:val="clear" w:color="auto" w:fill="C0C0C0"/>
          <w:lang w:val="el-GR"/>
        </w:rPr>
        <w:t>/1/20/1426/002</w:t>
      </w:r>
    </w:p>
    <w:p w14:paraId="31EBDCBA" w14:textId="77777777" w:rsidR="00CC12F5" w:rsidRPr="001776E7" w:rsidRDefault="00CC12F5" w:rsidP="00576C1B">
      <w:pPr>
        <w:pStyle w:val="BodyText"/>
        <w:widowControl/>
        <w:ind w:right="218"/>
        <w:rPr>
          <w:rStyle w:val="None"/>
          <w:rFonts w:cs="Times New Roman"/>
          <w:lang w:val="el-GR"/>
        </w:rPr>
      </w:pPr>
    </w:p>
    <w:p w14:paraId="407FA183" w14:textId="77777777" w:rsidR="00CC12F5" w:rsidRPr="001776E7" w:rsidRDefault="00CC12F5" w:rsidP="00576C1B">
      <w:pPr>
        <w:pStyle w:val="BodyText"/>
        <w:widowControl/>
        <w:ind w:right="218"/>
        <w:rPr>
          <w:rStyle w:val="None"/>
          <w:rFonts w:cs="Times New Roman"/>
          <w:lang w:val="el-GR"/>
        </w:rPr>
      </w:pPr>
    </w:p>
    <w:p w14:paraId="7B64058A" w14:textId="77777777" w:rsidR="00CC12F5" w:rsidRPr="001776E7"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rPr>
          <w:rStyle w:val="Strong"/>
          <w:rFonts w:cs="Times New Roman"/>
          <w:lang w:val="el-GR"/>
        </w:rPr>
      </w:pPr>
      <w:r w:rsidRPr="001776E7">
        <w:rPr>
          <w:rStyle w:val="Strong"/>
          <w:rFonts w:cs="Times New Roman"/>
          <w:lang w:val="el-GR"/>
        </w:rPr>
        <w:t>13.</w:t>
      </w:r>
      <w:r w:rsidRPr="001776E7">
        <w:rPr>
          <w:rStyle w:val="Strong"/>
          <w:rFonts w:cs="Times New Roman"/>
          <w:lang w:val="el-GR"/>
        </w:rPr>
        <w:tab/>
        <w:t>ΑΡΙΘΜΟΣ ΠΑΡΤΙΔΑΣ</w:t>
      </w:r>
    </w:p>
    <w:p w14:paraId="47356F00" w14:textId="77777777" w:rsidR="00CC12F5" w:rsidRPr="001776E7" w:rsidRDefault="00CC12F5" w:rsidP="00576C1B">
      <w:pPr>
        <w:pStyle w:val="BodyText"/>
        <w:widowControl/>
        <w:ind w:right="218"/>
        <w:rPr>
          <w:rStyle w:val="None"/>
          <w:rFonts w:cs="Times New Roman"/>
          <w:lang w:val="el-GR"/>
        </w:rPr>
      </w:pPr>
    </w:p>
    <w:p w14:paraId="67F0342E" w14:textId="77777777" w:rsidR="00CC12F5" w:rsidRPr="001776E7" w:rsidRDefault="00C30B6F" w:rsidP="00576C1B">
      <w:pPr>
        <w:pStyle w:val="BodyText"/>
        <w:widowControl/>
        <w:ind w:right="218"/>
        <w:rPr>
          <w:rStyle w:val="None"/>
          <w:rFonts w:cs="Times New Roman"/>
          <w:lang w:val="el-GR"/>
        </w:rPr>
      </w:pPr>
      <w:r w:rsidRPr="001776E7">
        <w:rPr>
          <w:rStyle w:val="None"/>
          <w:rFonts w:cs="Times New Roman"/>
        </w:rPr>
        <w:t>Lot</w:t>
      </w:r>
    </w:p>
    <w:p w14:paraId="050EB91B" w14:textId="77777777" w:rsidR="00CC12F5" w:rsidRPr="001776E7" w:rsidRDefault="00CC12F5" w:rsidP="00576C1B">
      <w:pPr>
        <w:pStyle w:val="BodyText"/>
        <w:widowControl/>
        <w:ind w:right="218"/>
        <w:rPr>
          <w:rStyle w:val="None"/>
          <w:rFonts w:cs="Times New Roman"/>
          <w:lang w:val="el-GR"/>
        </w:rPr>
      </w:pPr>
    </w:p>
    <w:p w14:paraId="20E005F8" w14:textId="77777777" w:rsidR="00CC12F5" w:rsidRPr="001776E7" w:rsidRDefault="00CC12F5" w:rsidP="00576C1B">
      <w:pPr>
        <w:pStyle w:val="BodyText"/>
        <w:widowControl/>
        <w:ind w:right="218"/>
        <w:rPr>
          <w:rStyle w:val="None"/>
          <w:rFonts w:cs="Times New Roman"/>
          <w:lang w:val="el-GR"/>
        </w:rPr>
      </w:pPr>
    </w:p>
    <w:p w14:paraId="4D51C7AC" w14:textId="77777777" w:rsidR="00CC12F5" w:rsidRPr="001776E7"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rPr>
          <w:rStyle w:val="Strong"/>
          <w:rFonts w:cs="Times New Roman"/>
          <w:lang w:val="el-GR"/>
        </w:rPr>
      </w:pPr>
      <w:r w:rsidRPr="001776E7">
        <w:rPr>
          <w:rStyle w:val="Strong"/>
          <w:rFonts w:cs="Times New Roman"/>
          <w:lang w:val="el-GR"/>
        </w:rPr>
        <w:t>14.</w:t>
      </w:r>
      <w:r w:rsidRPr="001776E7">
        <w:rPr>
          <w:rStyle w:val="Strong"/>
          <w:rFonts w:cs="Times New Roman"/>
          <w:lang w:val="el-GR"/>
        </w:rPr>
        <w:tab/>
        <w:t>ΓΕΝΙΚΗ ΚΑΤΑΤΑΞΗ ΓΙΑ ΤΗ ΔΙΑΘΕΣΗ</w:t>
      </w:r>
    </w:p>
    <w:p w14:paraId="5565DD63" w14:textId="77777777" w:rsidR="00CC12F5" w:rsidRPr="001776E7" w:rsidRDefault="00CC12F5" w:rsidP="00576C1B">
      <w:pPr>
        <w:pStyle w:val="BodyText"/>
        <w:widowControl/>
        <w:ind w:right="218"/>
        <w:rPr>
          <w:rStyle w:val="None"/>
          <w:rFonts w:cs="Times New Roman"/>
          <w:lang w:val="el-GR"/>
        </w:rPr>
      </w:pPr>
    </w:p>
    <w:p w14:paraId="345AA861" w14:textId="77777777" w:rsidR="00CC12F5" w:rsidRPr="001776E7" w:rsidRDefault="00CC12F5" w:rsidP="00576C1B">
      <w:pPr>
        <w:pStyle w:val="BodyText"/>
        <w:widowControl/>
        <w:ind w:right="218"/>
        <w:rPr>
          <w:rStyle w:val="None"/>
          <w:rFonts w:cs="Times New Roman"/>
          <w:shd w:val="clear" w:color="auto" w:fill="C0C0C0"/>
          <w:lang w:val="el-GR"/>
        </w:rPr>
      </w:pPr>
    </w:p>
    <w:p w14:paraId="14FA6682" w14:textId="77777777" w:rsidR="00CC12F5" w:rsidRPr="001776E7"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rPr>
          <w:rStyle w:val="Strong"/>
          <w:rFonts w:cs="Times New Roman"/>
          <w:lang w:val="el-GR"/>
        </w:rPr>
      </w:pPr>
      <w:r w:rsidRPr="001776E7">
        <w:rPr>
          <w:rStyle w:val="Strong"/>
          <w:rFonts w:cs="Times New Roman"/>
          <w:lang w:val="el-GR"/>
        </w:rPr>
        <w:t>15.</w:t>
      </w:r>
      <w:r w:rsidRPr="001776E7">
        <w:rPr>
          <w:rStyle w:val="Strong"/>
          <w:rFonts w:cs="Times New Roman"/>
          <w:lang w:val="el-GR"/>
        </w:rPr>
        <w:tab/>
        <w:t>ΟΔΗΓΙΕΣ ΧΡΗΣΗΣ</w:t>
      </w:r>
    </w:p>
    <w:p w14:paraId="653B57D3" w14:textId="77777777" w:rsidR="00CC12F5" w:rsidRPr="001776E7" w:rsidRDefault="00CC12F5" w:rsidP="00576C1B">
      <w:pPr>
        <w:pStyle w:val="BodyText"/>
        <w:widowControl/>
        <w:ind w:right="218"/>
        <w:rPr>
          <w:rStyle w:val="None"/>
          <w:rFonts w:cs="Times New Roman"/>
          <w:sz w:val="20"/>
          <w:szCs w:val="20"/>
          <w:lang w:val="el-GR"/>
        </w:rPr>
      </w:pPr>
    </w:p>
    <w:p w14:paraId="4B05D69F" w14:textId="77777777" w:rsidR="00CC12F5" w:rsidRPr="001776E7" w:rsidRDefault="00CC12F5" w:rsidP="00576C1B">
      <w:pPr>
        <w:pStyle w:val="BodyText"/>
        <w:widowControl/>
        <w:ind w:right="218"/>
        <w:rPr>
          <w:rStyle w:val="None"/>
          <w:rFonts w:cs="Times New Roman"/>
          <w:sz w:val="20"/>
          <w:szCs w:val="20"/>
          <w:lang w:val="el-GR"/>
        </w:rPr>
      </w:pPr>
    </w:p>
    <w:p w14:paraId="3A077485" w14:textId="77777777" w:rsidR="00CC12F5" w:rsidRPr="001776E7"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rPr>
          <w:rStyle w:val="Strong"/>
          <w:rFonts w:cs="Times New Roman"/>
          <w:lang w:val="el-GR"/>
        </w:rPr>
      </w:pPr>
      <w:r w:rsidRPr="001776E7">
        <w:rPr>
          <w:rStyle w:val="Strong"/>
          <w:rFonts w:cs="Times New Roman"/>
          <w:lang w:val="el-GR"/>
        </w:rPr>
        <w:t>16.</w:t>
      </w:r>
      <w:r w:rsidRPr="001776E7">
        <w:rPr>
          <w:rStyle w:val="Strong"/>
          <w:rFonts w:cs="Times New Roman"/>
          <w:lang w:val="el-GR"/>
        </w:rPr>
        <w:tab/>
        <w:t xml:space="preserve">ΠΛΗΡΟΦΟΡΙΕΣ ΣΕ </w:t>
      </w:r>
      <w:r w:rsidRPr="001776E7">
        <w:rPr>
          <w:rStyle w:val="Strong"/>
          <w:rFonts w:cs="Times New Roman"/>
          <w:lang w:val="da-DK"/>
        </w:rPr>
        <w:t>BRAILLE</w:t>
      </w:r>
    </w:p>
    <w:p w14:paraId="4B0DD53A" w14:textId="77777777" w:rsidR="00CC12F5" w:rsidRPr="001776E7" w:rsidRDefault="00CC12F5" w:rsidP="00576C1B">
      <w:pPr>
        <w:pStyle w:val="BodyText"/>
        <w:widowControl/>
        <w:ind w:right="218"/>
        <w:rPr>
          <w:rStyle w:val="None"/>
          <w:rFonts w:cs="Times New Roman"/>
          <w:shd w:val="clear" w:color="auto" w:fill="D9D9D9"/>
          <w:lang w:val="el-GR"/>
        </w:rPr>
      </w:pPr>
    </w:p>
    <w:p w14:paraId="6CB9F3C6" w14:textId="77777777" w:rsidR="00CC12F5" w:rsidRPr="001776E7" w:rsidRDefault="00C30B6F" w:rsidP="00576C1B">
      <w:pPr>
        <w:pStyle w:val="BodyText"/>
        <w:widowControl/>
        <w:ind w:right="218"/>
        <w:rPr>
          <w:rStyle w:val="None"/>
          <w:rFonts w:cs="Times New Roman"/>
          <w:lang w:val="el-GR"/>
        </w:rPr>
      </w:pPr>
      <w:r w:rsidRPr="001776E7">
        <w:rPr>
          <w:rStyle w:val="None"/>
          <w:rFonts w:cs="Times New Roman"/>
          <w:shd w:val="clear" w:color="auto" w:fill="D9D9D9"/>
          <w:lang w:val="el-GR"/>
        </w:rPr>
        <w:t xml:space="preserve">Η αιτιολόγηση για να μην περιληφθεί η γραφή </w:t>
      </w:r>
      <w:r w:rsidRPr="001776E7">
        <w:rPr>
          <w:rStyle w:val="None"/>
          <w:rFonts w:cs="Times New Roman"/>
          <w:shd w:val="clear" w:color="auto" w:fill="D9D9D9"/>
        </w:rPr>
        <w:t>Braille</w:t>
      </w:r>
      <w:r w:rsidRPr="001776E7">
        <w:rPr>
          <w:rStyle w:val="None"/>
          <w:rFonts w:cs="Times New Roman"/>
          <w:shd w:val="clear" w:color="auto" w:fill="D9D9D9"/>
          <w:lang w:val="el-GR"/>
        </w:rPr>
        <w:t xml:space="preserve"> είναι αποδεκτή.</w:t>
      </w:r>
    </w:p>
    <w:p w14:paraId="34C9EDBD" w14:textId="77777777" w:rsidR="00CC12F5" w:rsidRPr="001776E7" w:rsidRDefault="00CC12F5" w:rsidP="00576C1B">
      <w:pPr>
        <w:pStyle w:val="BodyText"/>
        <w:widowControl/>
        <w:ind w:right="218"/>
        <w:rPr>
          <w:rStyle w:val="None"/>
          <w:rFonts w:cs="Times New Roman"/>
          <w:shd w:val="clear" w:color="auto" w:fill="D9D9D9"/>
          <w:lang w:val="el-GR"/>
        </w:rPr>
      </w:pPr>
    </w:p>
    <w:p w14:paraId="41B23A69" w14:textId="77777777" w:rsidR="00CC12F5" w:rsidRPr="001776E7" w:rsidRDefault="00CC12F5" w:rsidP="00576C1B">
      <w:pPr>
        <w:pStyle w:val="BodyText"/>
        <w:widowControl/>
        <w:ind w:right="218"/>
        <w:rPr>
          <w:rStyle w:val="None"/>
          <w:rFonts w:cs="Times New Roman"/>
          <w:shd w:val="clear" w:color="auto" w:fill="D9D9D9"/>
          <w:lang w:val="el-GR"/>
        </w:rPr>
      </w:pPr>
    </w:p>
    <w:p w14:paraId="6D77A44F" w14:textId="77777777" w:rsidR="00CC12F5" w:rsidRPr="001776E7"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ind w:left="567" w:hanging="567"/>
        <w:rPr>
          <w:rStyle w:val="Strong"/>
          <w:rFonts w:cs="Times New Roman"/>
          <w:lang w:val="el-GR"/>
        </w:rPr>
      </w:pPr>
      <w:r w:rsidRPr="001776E7">
        <w:rPr>
          <w:rStyle w:val="Strong"/>
          <w:rFonts w:cs="Times New Roman"/>
          <w:lang w:val="el-GR"/>
        </w:rPr>
        <w:t>17.</w:t>
      </w:r>
      <w:r w:rsidRPr="001776E7">
        <w:rPr>
          <w:rStyle w:val="Strong"/>
          <w:rFonts w:cs="Times New Roman"/>
          <w:lang w:val="el-GR"/>
        </w:rPr>
        <w:tab/>
        <w:t>ΜΟΝΑΔΙΚΟΣ ΑΝΑΓΝΩΡΙΣΤΙΚΟΣ ΚΩΔΙΚΟΣ – ΔΙΣΔΙΑΣΤΑΤΟΣ ΓΡΑΜΜΩΤΟΣ ΚΩΔΙΚΑΣ (2</w:t>
      </w:r>
      <w:r w:rsidRPr="001776E7">
        <w:rPr>
          <w:rStyle w:val="Strong"/>
          <w:rFonts w:cs="Times New Roman"/>
          <w:lang w:val="en-US"/>
        </w:rPr>
        <w:t>D</w:t>
      </w:r>
      <w:r w:rsidRPr="001776E7">
        <w:rPr>
          <w:rStyle w:val="Strong"/>
          <w:rFonts w:cs="Times New Roman"/>
          <w:lang w:val="el-GR"/>
        </w:rPr>
        <w:t>)</w:t>
      </w:r>
    </w:p>
    <w:p w14:paraId="21E7668F" w14:textId="77777777" w:rsidR="00CC12F5" w:rsidRPr="001776E7" w:rsidRDefault="00CC12F5" w:rsidP="00576C1B">
      <w:pPr>
        <w:pStyle w:val="BodyText"/>
        <w:widowControl/>
        <w:spacing w:before="8"/>
        <w:ind w:right="218"/>
        <w:rPr>
          <w:rStyle w:val="None"/>
          <w:rFonts w:cs="Times New Roman"/>
          <w:shd w:val="clear" w:color="auto" w:fill="C0C0C0"/>
          <w:lang w:val="el-GR"/>
        </w:rPr>
      </w:pPr>
    </w:p>
    <w:p w14:paraId="4556392A" w14:textId="77777777" w:rsidR="00CC12F5" w:rsidRPr="001776E7" w:rsidRDefault="00C30B6F" w:rsidP="00576C1B">
      <w:pPr>
        <w:pStyle w:val="BodyText"/>
        <w:widowControl/>
        <w:spacing w:before="8"/>
        <w:ind w:right="218"/>
        <w:rPr>
          <w:rStyle w:val="None"/>
          <w:rFonts w:cs="Times New Roman"/>
          <w:lang w:val="el-GR"/>
        </w:rPr>
      </w:pPr>
      <w:r w:rsidRPr="001776E7">
        <w:rPr>
          <w:rStyle w:val="None"/>
          <w:rFonts w:cs="Times New Roman"/>
          <w:shd w:val="clear" w:color="auto" w:fill="C0C0C0"/>
          <w:lang w:val="el-GR"/>
        </w:rPr>
        <w:t>Δισδιάστατος γραμμωτός κώδικας (2</w:t>
      </w:r>
      <w:r w:rsidRPr="001776E7">
        <w:rPr>
          <w:rStyle w:val="None"/>
          <w:rFonts w:cs="Times New Roman"/>
          <w:shd w:val="clear" w:color="auto" w:fill="C0C0C0"/>
        </w:rPr>
        <w:t>D</w:t>
      </w:r>
      <w:r w:rsidRPr="001776E7">
        <w:rPr>
          <w:rStyle w:val="None"/>
          <w:rFonts w:cs="Times New Roman"/>
          <w:shd w:val="clear" w:color="auto" w:fill="C0C0C0"/>
          <w:lang w:val="el-GR"/>
        </w:rPr>
        <w:t>) που φέρει τον περιληφθέντα μοναδικό αναγνωριστικό κωδικό</w:t>
      </w:r>
    </w:p>
    <w:p w14:paraId="17DBE976" w14:textId="77777777" w:rsidR="00CC12F5" w:rsidRPr="001776E7" w:rsidRDefault="00CC12F5" w:rsidP="00576C1B">
      <w:pPr>
        <w:pStyle w:val="BodyText"/>
        <w:widowControl/>
        <w:spacing w:before="8"/>
        <w:ind w:right="218"/>
        <w:rPr>
          <w:rStyle w:val="None"/>
          <w:rFonts w:cs="Times New Roman"/>
          <w:sz w:val="20"/>
          <w:szCs w:val="20"/>
          <w:lang w:val="el-GR"/>
        </w:rPr>
      </w:pPr>
    </w:p>
    <w:p w14:paraId="6A98083D" w14:textId="77777777" w:rsidR="00CC12F5" w:rsidRPr="001776E7" w:rsidRDefault="00CC12F5" w:rsidP="00576C1B">
      <w:pPr>
        <w:pStyle w:val="BodyText"/>
        <w:widowControl/>
        <w:spacing w:before="8"/>
        <w:ind w:right="218"/>
        <w:rPr>
          <w:rStyle w:val="None"/>
          <w:rFonts w:cs="Times New Roman"/>
          <w:sz w:val="20"/>
          <w:szCs w:val="20"/>
          <w:lang w:val="el-GR"/>
        </w:rPr>
      </w:pPr>
    </w:p>
    <w:p w14:paraId="65810B16" w14:textId="77777777" w:rsidR="00CC12F5" w:rsidRPr="001776E7"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ind w:left="567" w:hanging="567"/>
        <w:rPr>
          <w:rStyle w:val="Strong"/>
          <w:rFonts w:cs="Times New Roman"/>
          <w:lang w:val="el-GR"/>
        </w:rPr>
      </w:pPr>
      <w:r w:rsidRPr="001776E7">
        <w:rPr>
          <w:rStyle w:val="Strong"/>
          <w:rFonts w:cs="Times New Roman"/>
          <w:lang w:val="el-GR"/>
        </w:rPr>
        <w:t>18.</w:t>
      </w:r>
      <w:r w:rsidRPr="001776E7">
        <w:rPr>
          <w:rStyle w:val="Strong"/>
          <w:rFonts w:cs="Times New Roman"/>
          <w:lang w:val="el-GR"/>
        </w:rPr>
        <w:tab/>
        <w:t>ΜΟΝΑΔΙΚΟΣ ΑΝΑΓΝΩΡΙΣΤΙΚΟΣ ΚΩΔΙΚΟΣ – ΔΕΔΟΜΕΝΑ ΑΝΑΓΝΩΣΙΜΑ ΑΠΟ ΤΟΝ ΑΝΘΡΩΠΟ</w:t>
      </w:r>
    </w:p>
    <w:p w14:paraId="22933FA8" w14:textId="77777777" w:rsidR="00CC12F5" w:rsidRPr="001776E7" w:rsidRDefault="00CC12F5" w:rsidP="00576C1B">
      <w:pPr>
        <w:pStyle w:val="BodyText"/>
        <w:widowControl/>
        <w:spacing w:line="227" w:lineRule="exact"/>
        <w:ind w:right="218"/>
        <w:rPr>
          <w:rStyle w:val="None"/>
          <w:rFonts w:cs="Times New Roman"/>
          <w:lang w:val="el-GR"/>
        </w:rPr>
      </w:pPr>
    </w:p>
    <w:p w14:paraId="05FDE2C2" w14:textId="77777777" w:rsidR="00CC12F5" w:rsidRPr="001776E7" w:rsidRDefault="00C30B6F" w:rsidP="00576C1B">
      <w:pPr>
        <w:pStyle w:val="BodyText"/>
        <w:widowControl/>
        <w:ind w:right="218"/>
        <w:rPr>
          <w:rStyle w:val="None"/>
          <w:rFonts w:cs="Times New Roman"/>
          <w:sz w:val="20"/>
          <w:szCs w:val="20"/>
          <w:lang w:val="el-GR"/>
        </w:rPr>
      </w:pPr>
      <w:r w:rsidRPr="001776E7">
        <w:rPr>
          <w:rStyle w:val="None"/>
          <w:rFonts w:cs="Times New Roman"/>
          <w:sz w:val="20"/>
          <w:szCs w:val="20"/>
        </w:rPr>
        <w:t>PC</w:t>
      </w:r>
      <w:r w:rsidRPr="001776E7">
        <w:rPr>
          <w:rStyle w:val="None"/>
          <w:rFonts w:cs="Times New Roman"/>
          <w:sz w:val="20"/>
          <w:szCs w:val="20"/>
          <w:lang w:val="el-GR"/>
        </w:rPr>
        <w:t>:</w:t>
      </w:r>
    </w:p>
    <w:p w14:paraId="77F0CDF7" w14:textId="77777777" w:rsidR="00CC12F5" w:rsidRPr="001776E7" w:rsidRDefault="00C30B6F" w:rsidP="00576C1B">
      <w:pPr>
        <w:pStyle w:val="BodyText"/>
        <w:widowControl/>
        <w:ind w:right="218"/>
        <w:rPr>
          <w:rStyle w:val="None"/>
          <w:rFonts w:cs="Times New Roman"/>
          <w:sz w:val="20"/>
          <w:szCs w:val="20"/>
          <w:lang w:val="el-GR"/>
        </w:rPr>
      </w:pPr>
      <w:r w:rsidRPr="001776E7">
        <w:rPr>
          <w:rStyle w:val="None"/>
          <w:rFonts w:cs="Times New Roman"/>
          <w:sz w:val="20"/>
          <w:szCs w:val="20"/>
        </w:rPr>
        <w:t>SN</w:t>
      </w:r>
      <w:r w:rsidRPr="001776E7">
        <w:rPr>
          <w:rStyle w:val="None"/>
          <w:rFonts w:cs="Times New Roman"/>
          <w:sz w:val="20"/>
          <w:szCs w:val="20"/>
          <w:lang w:val="el-GR"/>
        </w:rPr>
        <w:t>:</w:t>
      </w:r>
    </w:p>
    <w:p w14:paraId="6C1A8459" w14:textId="77777777" w:rsidR="007E09C6" w:rsidRPr="001776E7" w:rsidRDefault="00C30B6F" w:rsidP="00576C1B">
      <w:pPr>
        <w:pStyle w:val="BodyText"/>
        <w:widowControl/>
        <w:ind w:right="218"/>
        <w:rPr>
          <w:rFonts w:cs="Times New Roman"/>
          <w:lang w:val="el-GR"/>
          <w14:textOutline w14:w="0" w14:cap="flat" w14:cmpd="sng" w14:algn="ctr">
            <w14:noFill/>
            <w14:prstDash w14:val="solid"/>
            <w14:bevel/>
          </w14:textOutline>
        </w:rPr>
      </w:pPr>
      <w:r w:rsidRPr="001776E7">
        <w:rPr>
          <w:rStyle w:val="None"/>
          <w:rFonts w:cs="Times New Roman"/>
        </w:rPr>
        <w:t>NN</w:t>
      </w:r>
      <w:r w:rsidRPr="001776E7">
        <w:rPr>
          <w:rStyle w:val="None"/>
          <w:rFonts w:cs="Times New Roman"/>
          <w:lang w:val="el-GR"/>
        </w:rPr>
        <w:t>:</w:t>
      </w:r>
      <w:r w:rsidR="007E09C6" w:rsidRPr="001776E7">
        <w:rPr>
          <w:rFonts w:cs="Times New Roman"/>
          <w:lang w:val="el-GR"/>
        </w:rPr>
        <w:br w:type="page"/>
      </w:r>
    </w:p>
    <w:p w14:paraId="505441D8" w14:textId="77777777" w:rsidR="00CC12F5" w:rsidRPr="001776E7" w:rsidRDefault="00C30B6F" w:rsidP="009304A5">
      <w:pPr>
        <w:pStyle w:val="Body"/>
        <w:keepNext/>
        <w:widowControl/>
        <w:pBdr>
          <w:top w:val="single" w:sz="4" w:space="0" w:color="000000"/>
          <w:left w:val="single" w:sz="4" w:space="0" w:color="000000"/>
          <w:bottom w:val="single" w:sz="4" w:space="0" w:color="000000"/>
          <w:right w:val="single" w:sz="4" w:space="0" w:color="000000"/>
        </w:pBdr>
        <w:rPr>
          <w:rStyle w:val="Strong"/>
          <w:rFonts w:cs="Times New Roman"/>
          <w:lang w:val="el-GR"/>
        </w:rPr>
      </w:pPr>
      <w:r w:rsidRPr="001776E7">
        <w:rPr>
          <w:rStyle w:val="Strong"/>
          <w:rFonts w:cs="Times New Roman"/>
          <w:lang w:val="el-GR"/>
        </w:rPr>
        <w:lastRenderedPageBreak/>
        <w:t>ΕΛΑΧΙΣΤΕΣ ΕΝΔΕΙΞΕΙΣ ΠΟΥ ΠΡΕΠΕΙ ΝΑ ΑΝΑΓΡΑΦΟΝΤΑΙ ΣΤΙΣ ΜΙΚΡΕΣ ΣΤΟΙΧΕΙΩΔΕΙΣ ΣΥΣΚΕΥΑΣΙΕΣ</w:t>
      </w:r>
    </w:p>
    <w:p w14:paraId="4B6ECA85" w14:textId="77777777" w:rsidR="00CC12F5" w:rsidRPr="001776E7" w:rsidRDefault="00CC12F5" w:rsidP="00576C1B">
      <w:pPr>
        <w:pStyle w:val="Body"/>
        <w:widowControl/>
        <w:pBdr>
          <w:top w:val="single" w:sz="4" w:space="0" w:color="000000"/>
          <w:left w:val="single" w:sz="4" w:space="0" w:color="000000"/>
          <w:bottom w:val="single" w:sz="4" w:space="0" w:color="000000"/>
          <w:right w:val="single" w:sz="4" w:space="0" w:color="000000"/>
        </w:pBdr>
        <w:rPr>
          <w:rStyle w:val="None"/>
          <w:rFonts w:cs="Times New Roman"/>
          <w:b/>
          <w:bCs/>
          <w:lang w:val="el-GR"/>
        </w:rPr>
      </w:pPr>
    </w:p>
    <w:p w14:paraId="745C1BFE" w14:textId="77777777" w:rsidR="00CC12F5" w:rsidRPr="001776E7" w:rsidRDefault="00C30B6F" w:rsidP="00576C1B">
      <w:pPr>
        <w:pStyle w:val="Body"/>
        <w:widowControl/>
        <w:pBdr>
          <w:top w:val="single" w:sz="4" w:space="0" w:color="000000"/>
          <w:left w:val="single" w:sz="4" w:space="0" w:color="000000"/>
          <w:bottom w:val="single" w:sz="4" w:space="0" w:color="000000"/>
          <w:right w:val="single" w:sz="4" w:space="0" w:color="000000"/>
        </w:pBdr>
        <w:rPr>
          <w:rStyle w:val="None"/>
          <w:rFonts w:cs="Times New Roman"/>
          <w:lang w:val="el-GR"/>
        </w:rPr>
      </w:pPr>
      <w:r w:rsidRPr="001776E7">
        <w:rPr>
          <w:rStyle w:val="Strong"/>
          <w:rFonts w:cs="Times New Roman"/>
          <w:lang w:val="el-GR"/>
        </w:rPr>
        <w:t>ΕΤΙΚΕΤΑ ΦΙΑΛΙΔΙΟΥ</w:t>
      </w:r>
    </w:p>
    <w:p w14:paraId="0CAACAA6" w14:textId="77777777" w:rsidR="00CC12F5" w:rsidRPr="001776E7" w:rsidRDefault="00CC12F5" w:rsidP="00576C1B">
      <w:pPr>
        <w:pStyle w:val="BodyText"/>
        <w:widowControl/>
        <w:ind w:right="218"/>
        <w:rPr>
          <w:rStyle w:val="None"/>
          <w:rFonts w:cs="Times New Roman"/>
          <w:lang w:val="el-GR"/>
        </w:rPr>
      </w:pPr>
    </w:p>
    <w:p w14:paraId="0F2D0106" w14:textId="77777777" w:rsidR="00CC12F5" w:rsidRPr="001776E7" w:rsidRDefault="00CC12F5" w:rsidP="00576C1B">
      <w:pPr>
        <w:pStyle w:val="BodyText"/>
        <w:widowControl/>
        <w:ind w:right="218"/>
        <w:rPr>
          <w:rStyle w:val="None"/>
          <w:rFonts w:cs="Times New Roman"/>
          <w:lang w:val="el-GR"/>
        </w:rPr>
      </w:pPr>
    </w:p>
    <w:p w14:paraId="4C8CF7EE" w14:textId="77777777" w:rsidR="00CC12F5" w:rsidRPr="001776E7"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rPr>
          <w:rStyle w:val="Strong"/>
          <w:rFonts w:cs="Times New Roman"/>
          <w:lang w:val="el-GR"/>
        </w:rPr>
      </w:pPr>
      <w:r w:rsidRPr="001776E7">
        <w:rPr>
          <w:rStyle w:val="Strong"/>
          <w:rFonts w:cs="Times New Roman"/>
          <w:lang w:val="el-GR"/>
        </w:rPr>
        <w:t>1.</w:t>
      </w:r>
      <w:r w:rsidRPr="001776E7">
        <w:rPr>
          <w:rStyle w:val="Strong"/>
          <w:rFonts w:cs="Times New Roman"/>
          <w:lang w:val="el-GR"/>
        </w:rPr>
        <w:tab/>
        <w:t>ΟΝΟΜΑΣΙΑ ΤΟΥ ΦΑΡΜΑΚΕΥΤΙΚΟΥ ΠΡΟΪΟΝΤΟΣ ΚΑΙ ΟΔΟΣ(ΟΙ) ΧΟΡΗΓΗΣΗΣ</w:t>
      </w:r>
    </w:p>
    <w:p w14:paraId="57103A81" w14:textId="77777777" w:rsidR="00CC12F5" w:rsidRPr="001776E7" w:rsidRDefault="00CC12F5" w:rsidP="00576C1B">
      <w:pPr>
        <w:pStyle w:val="BodyText"/>
        <w:widowControl/>
        <w:ind w:right="215"/>
        <w:rPr>
          <w:rStyle w:val="None"/>
          <w:rFonts w:cs="Times New Roman"/>
          <w:lang w:val="el-GR"/>
        </w:rPr>
      </w:pPr>
    </w:p>
    <w:p w14:paraId="24A146EC" w14:textId="77777777" w:rsidR="00CC12F5" w:rsidRPr="001776E7" w:rsidRDefault="00C30B6F" w:rsidP="00576C1B">
      <w:pPr>
        <w:pStyle w:val="BodyText"/>
        <w:widowControl/>
        <w:ind w:right="215"/>
        <w:rPr>
          <w:rStyle w:val="None"/>
          <w:rFonts w:cs="Times New Roman"/>
          <w:lang w:val="el-GR"/>
        </w:rPr>
      </w:pPr>
      <w:r w:rsidRPr="001776E7">
        <w:rPr>
          <w:rStyle w:val="None"/>
          <w:rFonts w:cs="Times New Roman"/>
        </w:rPr>
        <w:t>Azacitidine</w:t>
      </w:r>
      <w:r w:rsidRPr="001776E7">
        <w:rPr>
          <w:rStyle w:val="None"/>
          <w:rFonts w:cs="Times New Roman"/>
          <w:lang w:val="el-GR"/>
        </w:rPr>
        <w:t xml:space="preserve"> </w:t>
      </w:r>
      <w:r w:rsidRPr="001776E7">
        <w:rPr>
          <w:rStyle w:val="None"/>
          <w:rFonts w:cs="Times New Roman"/>
        </w:rPr>
        <w:t>Mylan</w:t>
      </w:r>
      <w:r w:rsidRPr="001776E7">
        <w:rPr>
          <w:rStyle w:val="None"/>
          <w:rFonts w:cs="Times New Roman"/>
          <w:lang w:val="el-GR"/>
        </w:rPr>
        <w:t xml:space="preserve"> 25 </w:t>
      </w:r>
      <w:r w:rsidRPr="001776E7">
        <w:rPr>
          <w:rStyle w:val="None"/>
          <w:rFonts w:cs="Times New Roman"/>
        </w:rPr>
        <w:t>mg</w:t>
      </w:r>
      <w:r w:rsidRPr="001776E7">
        <w:rPr>
          <w:rStyle w:val="None"/>
          <w:rFonts w:cs="Times New Roman"/>
          <w:lang w:val="el-GR"/>
        </w:rPr>
        <w:t>/</w:t>
      </w:r>
      <w:r w:rsidRPr="001776E7">
        <w:rPr>
          <w:rStyle w:val="None"/>
          <w:rFonts w:cs="Times New Roman"/>
        </w:rPr>
        <w:t>ml</w:t>
      </w:r>
      <w:r w:rsidRPr="001776E7">
        <w:rPr>
          <w:rStyle w:val="None"/>
          <w:rFonts w:cs="Times New Roman"/>
          <w:lang w:val="el-GR"/>
        </w:rPr>
        <w:t xml:space="preserve"> κόνις για ενέσιμο εναιώρημα </w:t>
      </w:r>
    </w:p>
    <w:p w14:paraId="5A2AA054" w14:textId="77777777" w:rsidR="00CC12F5" w:rsidRPr="001776E7" w:rsidRDefault="00C30B6F" w:rsidP="00576C1B">
      <w:pPr>
        <w:pStyle w:val="BodyText"/>
        <w:widowControl/>
        <w:ind w:right="215"/>
        <w:rPr>
          <w:rStyle w:val="None"/>
          <w:rFonts w:cs="Times New Roman"/>
          <w:lang w:val="el-GR"/>
        </w:rPr>
      </w:pPr>
      <w:r w:rsidRPr="001776E7">
        <w:rPr>
          <w:rStyle w:val="None"/>
          <w:rFonts w:cs="Times New Roman"/>
        </w:rPr>
        <w:t>Azacytidine</w:t>
      </w:r>
    </w:p>
    <w:p w14:paraId="30559321" w14:textId="1449866A" w:rsidR="00CC12F5" w:rsidRPr="001776E7" w:rsidRDefault="00C30B6F" w:rsidP="00576C1B">
      <w:pPr>
        <w:pStyle w:val="BodyText"/>
        <w:widowControl/>
        <w:ind w:right="215"/>
        <w:rPr>
          <w:rStyle w:val="None"/>
          <w:rFonts w:cs="Times New Roman"/>
          <w:lang w:val="el-GR"/>
        </w:rPr>
      </w:pPr>
      <w:r w:rsidRPr="001776E7">
        <w:rPr>
          <w:rStyle w:val="None"/>
          <w:rFonts w:cs="Times New Roman"/>
          <w:lang w:val="el-GR"/>
        </w:rPr>
        <w:t>Υποδόρια χρήση</w:t>
      </w:r>
      <w:r w:rsidR="009376CB" w:rsidRPr="001776E7">
        <w:rPr>
          <w:rStyle w:val="None"/>
          <w:rFonts w:cs="Times New Roman"/>
          <w:lang w:val="el-GR"/>
        </w:rPr>
        <w:t xml:space="preserve"> </w:t>
      </w:r>
      <w:r w:rsidR="009376CB" w:rsidRPr="001776E7">
        <w:rPr>
          <w:rStyle w:val="None"/>
          <w:rFonts w:cs="Times New Roman"/>
          <w:highlight w:val="lightGray"/>
          <w:lang w:val="el-GR"/>
        </w:rPr>
        <w:t>(</w:t>
      </w:r>
      <w:r w:rsidR="009376CB" w:rsidRPr="001776E7">
        <w:rPr>
          <w:rStyle w:val="None"/>
          <w:rFonts w:cs="Times New Roman"/>
          <w:highlight w:val="lightGray"/>
        </w:rPr>
        <w:t>SC</w:t>
      </w:r>
      <w:r w:rsidR="009376CB" w:rsidRPr="001776E7">
        <w:rPr>
          <w:rStyle w:val="None"/>
          <w:rFonts w:cs="Times New Roman"/>
          <w:highlight w:val="lightGray"/>
          <w:lang w:val="el-GR"/>
        </w:rPr>
        <w:t>)</w:t>
      </w:r>
    </w:p>
    <w:p w14:paraId="5DFA1FF2" w14:textId="77777777" w:rsidR="00CC12F5" w:rsidRPr="001776E7" w:rsidRDefault="00CC12F5" w:rsidP="00576C1B">
      <w:pPr>
        <w:pStyle w:val="BodyText"/>
        <w:widowControl/>
        <w:ind w:right="218"/>
        <w:rPr>
          <w:rStyle w:val="None"/>
          <w:rFonts w:cs="Times New Roman"/>
          <w:lang w:val="el-GR"/>
        </w:rPr>
      </w:pPr>
    </w:p>
    <w:p w14:paraId="5FA86147" w14:textId="77777777" w:rsidR="00CC12F5" w:rsidRPr="001776E7" w:rsidRDefault="00CC12F5" w:rsidP="00576C1B">
      <w:pPr>
        <w:pStyle w:val="BodyText"/>
        <w:widowControl/>
        <w:ind w:right="218"/>
        <w:rPr>
          <w:rStyle w:val="None"/>
          <w:rFonts w:cs="Times New Roman"/>
          <w:lang w:val="el-GR"/>
        </w:rPr>
      </w:pPr>
    </w:p>
    <w:p w14:paraId="59A8BCE1" w14:textId="77777777" w:rsidR="00CC12F5" w:rsidRPr="001776E7"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rPr>
          <w:rStyle w:val="Strong"/>
          <w:rFonts w:cs="Times New Roman"/>
          <w:lang w:val="el-GR"/>
        </w:rPr>
      </w:pPr>
      <w:r w:rsidRPr="001776E7">
        <w:rPr>
          <w:rStyle w:val="Strong"/>
          <w:rFonts w:cs="Times New Roman"/>
          <w:lang w:val="el-GR"/>
        </w:rPr>
        <w:t>2.</w:t>
      </w:r>
      <w:r w:rsidRPr="001776E7">
        <w:rPr>
          <w:rStyle w:val="Strong"/>
          <w:rFonts w:cs="Times New Roman"/>
          <w:lang w:val="el-GR"/>
        </w:rPr>
        <w:tab/>
        <w:t>ΤΡΟΠΟΣ ΧΟΡΗΓΗΣΗΣ</w:t>
      </w:r>
    </w:p>
    <w:p w14:paraId="3962E6A5" w14:textId="77777777" w:rsidR="00CC12F5" w:rsidRPr="001776E7" w:rsidRDefault="00CC12F5" w:rsidP="00576C1B">
      <w:pPr>
        <w:pStyle w:val="BodyText"/>
        <w:widowControl/>
        <w:ind w:right="215"/>
        <w:rPr>
          <w:rStyle w:val="None"/>
          <w:rFonts w:cs="Times New Roman"/>
          <w:lang w:val="el-GR"/>
        </w:rPr>
      </w:pPr>
    </w:p>
    <w:p w14:paraId="36BED6D9" w14:textId="77777777" w:rsidR="00CC12F5" w:rsidRPr="001776E7" w:rsidRDefault="00CC12F5" w:rsidP="00576C1B">
      <w:pPr>
        <w:pStyle w:val="BodyText"/>
        <w:widowControl/>
        <w:ind w:right="218"/>
        <w:rPr>
          <w:rStyle w:val="None"/>
          <w:rFonts w:cs="Times New Roman"/>
          <w:lang w:val="el-GR"/>
        </w:rPr>
      </w:pPr>
    </w:p>
    <w:p w14:paraId="52451806" w14:textId="77777777" w:rsidR="00CC12F5" w:rsidRPr="001776E7"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rPr>
          <w:rStyle w:val="Strong"/>
          <w:rFonts w:cs="Times New Roman"/>
          <w:lang w:val="el-GR"/>
        </w:rPr>
      </w:pPr>
      <w:r w:rsidRPr="001776E7">
        <w:rPr>
          <w:rStyle w:val="Strong"/>
          <w:rFonts w:cs="Times New Roman"/>
          <w:lang w:val="el-GR"/>
        </w:rPr>
        <w:t>3.</w:t>
      </w:r>
      <w:r w:rsidRPr="001776E7">
        <w:rPr>
          <w:rStyle w:val="Strong"/>
          <w:rFonts w:cs="Times New Roman"/>
          <w:lang w:val="el-GR"/>
        </w:rPr>
        <w:tab/>
        <w:t>ΗΜΕΡΟΜΗΝΙΑ ΛΗΞΗΣ</w:t>
      </w:r>
    </w:p>
    <w:p w14:paraId="3FB78C2D" w14:textId="77777777" w:rsidR="00CC12F5" w:rsidRPr="001776E7" w:rsidRDefault="00CC12F5" w:rsidP="00576C1B">
      <w:pPr>
        <w:pStyle w:val="BodyText"/>
        <w:widowControl/>
        <w:ind w:right="215"/>
        <w:rPr>
          <w:rStyle w:val="None"/>
          <w:rFonts w:cs="Times New Roman"/>
          <w:lang w:val="el-GR"/>
        </w:rPr>
      </w:pPr>
    </w:p>
    <w:p w14:paraId="7F8966B2" w14:textId="77777777" w:rsidR="00CC12F5" w:rsidRPr="001776E7" w:rsidRDefault="00C30B6F" w:rsidP="00576C1B">
      <w:pPr>
        <w:pStyle w:val="BodyText"/>
        <w:widowControl/>
        <w:ind w:right="215"/>
        <w:rPr>
          <w:rStyle w:val="None"/>
          <w:rFonts w:cs="Times New Roman"/>
          <w:lang w:val="el-GR"/>
        </w:rPr>
      </w:pPr>
      <w:r w:rsidRPr="001776E7">
        <w:rPr>
          <w:rStyle w:val="None"/>
          <w:rFonts w:cs="Times New Roman"/>
        </w:rPr>
        <w:t>EXP</w:t>
      </w:r>
    </w:p>
    <w:p w14:paraId="5535BE63" w14:textId="77777777" w:rsidR="00CC12F5" w:rsidRPr="001776E7" w:rsidRDefault="00CC12F5" w:rsidP="00576C1B">
      <w:pPr>
        <w:pStyle w:val="BodyText"/>
        <w:widowControl/>
        <w:ind w:right="215"/>
        <w:rPr>
          <w:rStyle w:val="None"/>
          <w:rFonts w:cs="Times New Roman"/>
          <w:lang w:val="el-GR"/>
        </w:rPr>
      </w:pPr>
    </w:p>
    <w:p w14:paraId="09D5C265" w14:textId="77777777" w:rsidR="00CC12F5" w:rsidRPr="001776E7" w:rsidRDefault="00CC12F5" w:rsidP="00576C1B">
      <w:pPr>
        <w:pStyle w:val="BodyText"/>
        <w:widowControl/>
        <w:ind w:right="215"/>
        <w:rPr>
          <w:rStyle w:val="None"/>
          <w:rFonts w:cs="Times New Roman"/>
          <w:lang w:val="el-GR"/>
        </w:rPr>
      </w:pPr>
    </w:p>
    <w:p w14:paraId="688F5BC7" w14:textId="77777777" w:rsidR="00CC12F5" w:rsidRPr="001776E7"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rPr>
          <w:rStyle w:val="Strong"/>
          <w:rFonts w:cs="Times New Roman"/>
          <w:lang w:val="el-GR"/>
        </w:rPr>
      </w:pPr>
      <w:r w:rsidRPr="001776E7">
        <w:rPr>
          <w:rStyle w:val="Strong"/>
          <w:rFonts w:cs="Times New Roman"/>
          <w:lang w:val="el-GR"/>
        </w:rPr>
        <w:t>4.</w:t>
      </w:r>
      <w:r w:rsidRPr="001776E7">
        <w:rPr>
          <w:rStyle w:val="Strong"/>
          <w:rFonts w:cs="Times New Roman"/>
          <w:lang w:val="el-GR"/>
        </w:rPr>
        <w:tab/>
        <w:t>ΑΡΙΘΜΟΣ ΠΑΡΤΙΔΑΣ</w:t>
      </w:r>
    </w:p>
    <w:p w14:paraId="5EC0DF3F" w14:textId="77777777" w:rsidR="00CC12F5" w:rsidRPr="001776E7" w:rsidRDefault="00CC12F5" w:rsidP="00576C1B">
      <w:pPr>
        <w:pStyle w:val="BodyText"/>
        <w:widowControl/>
        <w:ind w:right="215"/>
        <w:rPr>
          <w:rStyle w:val="None"/>
          <w:rFonts w:cs="Times New Roman"/>
          <w:lang w:val="el-GR"/>
        </w:rPr>
      </w:pPr>
    </w:p>
    <w:p w14:paraId="28415AB1" w14:textId="77777777" w:rsidR="00CC12F5" w:rsidRPr="001776E7" w:rsidRDefault="00C30B6F" w:rsidP="00576C1B">
      <w:pPr>
        <w:pStyle w:val="BodyText"/>
        <w:widowControl/>
        <w:ind w:right="215"/>
        <w:rPr>
          <w:rStyle w:val="None"/>
          <w:rFonts w:cs="Times New Roman"/>
          <w:lang w:val="el-GR"/>
        </w:rPr>
      </w:pPr>
      <w:r w:rsidRPr="001776E7">
        <w:rPr>
          <w:rStyle w:val="None"/>
          <w:rFonts w:cs="Times New Roman"/>
        </w:rPr>
        <w:t>Lot</w:t>
      </w:r>
    </w:p>
    <w:p w14:paraId="6E40F3DE" w14:textId="77777777" w:rsidR="00CC12F5" w:rsidRPr="001776E7" w:rsidRDefault="00CC12F5" w:rsidP="00576C1B">
      <w:pPr>
        <w:pStyle w:val="BodyText"/>
        <w:widowControl/>
        <w:ind w:right="218"/>
        <w:rPr>
          <w:rStyle w:val="None"/>
          <w:rFonts w:cs="Times New Roman"/>
          <w:lang w:val="el-GR"/>
        </w:rPr>
      </w:pPr>
    </w:p>
    <w:p w14:paraId="4CD874FF" w14:textId="77777777" w:rsidR="00CC12F5" w:rsidRPr="001776E7" w:rsidRDefault="00CC12F5" w:rsidP="00576C1B">
      <w:pPr>
        <w:pStyle w:val="BodyText"/>
        <w:widowControl/>
        <w:ind w:right="218"/>
        <w:rPr>
          <w:rStyle w:val="None"/>
          <w:rFonts w:cs="Times New Roman"/>
          <w:lang w:val="el-GR"/>
        </w:rPr>
      </w:pPr>
    </w:p>
    <w:p w14:paraId="270D4377" w14:textId="77777777" w:rsidR="00CC12F5" w:rsidRPr="001776E7"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rPr>
          <w:rStyle w:val="Strong"/>
          <w:rFonts w:cs="Times New Roman"/>
          <w:lang w:val="el-GR"/>
        </w:rPr>
      </w:pPr>
      <w:r w:rsidRPr="001776E7">
        <w:rPr>
          <w:rStyle w:val="Strong"/>
          <w:rFonts w:cs="Times New Roman"/>
          <w:lang w:val="el-GR"/>
        </w:rPr>
        <w:t>5.</w:t>
      </w:r>
      <w:r w:rsidRPr="001776E7">
        <w:rPr>
          <w:rStyle w:val="Strong"/>
          <w:rFonts w:cs="Times New Roman"/>
          <w:lang w:val="el-GR"/>
        </w:rPr>
        <w:tab/>
        <w:t>ΠΕΡΙΕΧΟΜΕΝΟ ΚΑΤΑ ΒΑΡΟΣ, ΚΑΤ</w:t>
      </w:r>
      <w:r w:rsidRPr="001776E7">
        <w:rPr>
          <w:rStyle w:val="Strong"/>
          <w:rFonts w:cs="Times New Roman"/>
          <w:lang w:val="ru-RU"/>
        </w:rPr>
        <w:t xml:space="preserve">' </w:t>
      </w:r>
      <w:r w:rsidRPr="001776E7">
        <w:rPr>
          <w:rStyle w:val="Strong"/>
          <w:rFonts w:cs="Times New Roman"/>
          <w:lang w:val="el-GR"/>
        </w:rPr>
        <w:t>ΟΓΚΟ Ή ΚΑΤΑ ΜΟΝΑΔΑ</w:t>
      </w:r>
    </w:p>
    <w:p w14:paraId="42E1E421" w14:textId="77777777" w:rsidR="00CC12F5" w:rsidRPr="001776E7" w:rsidRDefault="00CC12F5" w:rsidP="00576C1B">
      <w:pPr>
        <w:pStyle w:val="BodyText"/>
        <w:widowControl/>
        <w:ind w:right="215"/>
        <w:rPr>
          <w:rStyle w:val="None"/>
          <w:rFonts w:cs="Times New Roman"/>
          <w:lang w:val="el-GR"/>
        </w:rPr>
      </w:pPr>
    </w:p>
    <w:p w14:paraId="6EF98CCB" w14:textId="77777777" w:rsidR="00CC12F5" w:rsidRPr="001776E7" w:rsidRDefault="00C30B6F" w:rsidP="00576C1B">
      <w:pPr>
        <w:pStyle w:val="BodyText"/>
        <w:widowControl/>
        <w:ind w:right="215"/>
        <w:rPr>
          <w:rStyle w:val="None"/>
          <w:rFonts w:cs="Times New Roman"/>
          <w:lang w:val="el-GR"/>
        </w:rPr>
      </w:pPr>
      <w:r w:rsidRPr="001776E7">
        <w:rPr>
          <w:rStyle w:val="None"/>
          <w:rFonts w:cs="Times New Roman"/>
          <w:lang w:val="el-GR"/>
        </w:rPr>
        <w:t xml:space="preserve">100 </w:t>
      </w:r>
      <w:r w:rsidRPr="001776E7">
        <w:rPr>
          <w:rStyle w:val="None"/>
          <w:rFonts w:cs="Times New Roman"/>
        </w:rPr>
        <w:t>mg</w:t>
      </w:r>
    </w:p>
    <w:p w14:paraId="769B3A89" w14:textId="77777777" w:rsidR="00CC12F5" w:rsidRPr="001776E7" w:rsidRDefault="00CC12F5" w:rsidP="00576C1B">
      <w:pPr>
        <w:pStyle w:val="BodyText"/>
        <w:widowControl/>
        <w:ind w:right="215"/>
        <w:rPr>
          <w:rStyle w:val="None"/>
          <w:rFonts w:cs="Times New Roman"/>
          <w:lang w:val="el-GR"/>
        </w:rPr>
      </w:pPr>
    </w:p>
    <w:p w14:paraId="3C217E19" w14:textId="77777777" w:rsidR="00CC12F5" w:rsidRPr="001776E7" w:rsidRDefault="00CC12F5" w:rsidP="00576C1B">
      <w:pPr>
        <w:pStyle w:val="BodyText"/>
        <w:widowControl/>
        <w:ind w:right="215"/>
        <w:rPr>
          <w:rStyle w:val="None"/>
          <w:rFonts w:cs="Times New Roman"/>
          <w:lang w:val="el-GR"/>
        </w:rPr>
      </w:pPr>
    </w:p>
    <w:p w14:paraId="6BEF6750" w14:textId="77777777" w:rsidR="00CC12F5" w:rsidRPr="001776E7" w:rsidRDefault="00C30B6F" w:rsidP="003F36C9">
      <w:pPr>
        <w:pStyle w:val="Body"/>
        <w:widowControl/>
        <w:pBdr>
          <w:top w:val="single" w:sz="4" w:space="0" w:color="000000"/>
          <w:left w:val="single" w:sz="4" w:space="0" w:color="000000"/>
          <w:bottom w:val="single" w:sz="4" w:space="0" w:color="000000"/>
          <w:right w:val="single" w:sz="4" w:space="0" w:color="000000"/>
        </w:pBdr>
        <w:tabs>
          <w:tab w:val="left" w:pos="567"/>
        </w:tabs>
        <w:rPr>
          <w:rStyle w:val="Strong"/>
          <w:rFonts w:cs="Times New Roman"/>
          <w:lang w:val="el-GR"/>
        </w:rPr>
      </w:pPr>
      <w:r w:rsidRPr="001776E7">
        <w:rPr>
          <w:rStyle w:val="Strong"/>
          <w:rFonts w:cs="Times New Roman"/>
          <w:lang w:val="el-GR"/>
        </w:rPr>
        <w:t>6.</w:t>
      </w:r>
      <w:r w:rsidRPr="001776E7">
        <w:rPr>
          <w:rStyle w:val="Strong"/>
          <w:rFonts w:cs="Times New Roman"/>
          <w:lang w:val="el-GR"/>
        </w:rPr>
        <w:tab/>
        <w:t>ΑΛΛΑ ΣΤΟΙΧΕΙΑ</w:t>
      </w:r>
    </w:p>
    <w:p w14:paraId="5A5B46EC" w14:textId="77777777" w:rsidR="00CC12F5" w:rsidRPr="001776E7" w:rsidRDefault="00CC12F5" w:rsidP="00576C1B">
      <w:pPr>
        <w:pStyle w:val="BodyText"/>
        <w:widowControl/>
        <w:ind w:right="218"/>
        <w:rPr>
          <w:rStyle w:val="None"/>
          <w:rFonts w:cs="Times New Roman"/>
          <w:lang w:val="el-GR"/>
        </w:rPr>
      </w:pPr>
    </w:p>
    <w:p w14:paraId="7ABCA412" w14:textId="24E9B84C" w:rsidR="00CC12F5" w:rsidRPr="001776E7" w:rsidRDefault="004D1FA0" w:rsidP="00576C1B">
      <w:pPr>
        <w:pStyle w:val="BodyText"/>
        <w:widowControl/>
        <w:ind w:right="218"/>
        <w:rPr>
          <w:rStyle w:val="None"/>
          <w:rFonts w:cs="Times New Roman"/>
          <w:lang w:val="el-GR"/>
        </w:rPr>
      </w:pPr>
      <w:r w:rsidRPr="004D1FA0">
        <w:rPr>
          <w:rStyle w:val="None"/>
          <w:rFonts w:cs="Times New Roman"/>
          <w:lang w:val="el-GR"/>
        </w:rPr>
        <w:t>Κυτταροτοξικό</w:t>
      </w:r>
    </w:p>
    <w:p w14:paraId="31EF4CA9" w14:textId="77777777" w:rsidR="007E09C6" w:rsidRPr="001776E7" w:rsidRDefault="007E09C6" w:rsidP="00576C1B">
      <w:pPr>
        <w:rPr>
          <w:rStyle w:val="None"/>
          <w:color w:val="000000"/>
          <w:sz w:val="20"/>
          <w:szCs w:val="20"/>
          <w:u w:color="000000"/>
          <w:lang w:val="el-GR" w:eastAsia="fr-FR"/>
        </w:rPr>
      </w:pPr>
      <w:r w:rsidRPr="00FF21C3">
        <w:rPr>
          <w:rStyle w:val="None"/>
          <w:sz w:val="20"/>
          <w:szCs w:val="20"/>
          <w:lang w:val="el-GR"/>
        </w:rPr>
        <w:br w:type="page"/>
      </w:r>
    </w:p>
    <w:p w14:paraId="445CCEA1" w14:textId="77777777" w:rsidR="00CC12F5" w:rsidRPr="001776E7" w:rsidRDefault="00CC12F5" w:rsidP="00576C1B">
      <w:pPr>
        <w:pStyle w:val="BodyText"/>
        <w:widowControl/>
        <w:ind w:right="218"/>
        <w:rPr>
          <w:rStyle w:val="None"/>
          <w:rFonts w:cs="Times New Roman"/>
          <w:sz w:val="20"/>
          <w:szCs w:val="20"/>
          <w:lang w:val="el-GR"/>
        </w:rPr>
      </w:pPr>
    </w:p>
    <w:p w14:paraId="376FCB28" w14:textId="77777777" w:rsidR="00CC12F5" w:rsidRPr="001776E7" w:rsidRDefault="00CC12F5" w:rsidP="00576C1B">
      <w:pPr>
        <w:pStyle w:val="BodyText"/>
        <w:widowControl/>
        <w:ind w:right="218"/>
        <w:rPr>
          <w:rStyle w:val="None"/>
          <w:rFonts w:cs="Times New Roman"/>
          <w:sz w:val="20"/>
          <w:szCs w:val="20"/>
          <w:lang w:val="el-GR"/>
        </w:rPr>
      </w:pPr>
    </w:p>
    <w:p w14:paraId="56D1A11C" w14:textId="77777777" w:rsidR="00CC12F5" w:rsidRPr="001776E7" w:rsidRDefault="00CC12F5" w:rsidP="00576C1B">
      <w:pPr>
        <w:pStyle w:val="BodyText"/>
        <w:widowControl/>
        <w:ind w:right="218"/>
        <w:rPr>
          <w:rStyle w:val="None"/>
          <w:rFonts w:cs="Times New Roman"/>
          <w:sz w:val="20"/>
          <w:szCs w:val="20"/>
          <w:lang w:val="el-GR"/>
        </w:rPr>
      </w:pPr>
    </w:p>
    <w:p w14:paraId="431E985F" w14:textId="77777777" w:rsidR="00CC12F5" w:rsidRPr="001776E7" w:rsidRDefault="00CC12F5" w:rsidP="00576C1B">
      <w:pPr>
        <w:pStyle w:val="BodyText"/>
        <w:widowControl/>
        <w:ind w:right="218"/>
        <w:rPr>
          <w:rStyle w:val="None"/>
          <w:rFonts w:cs="Times New Roman"/>
          <w:sz w:val="20"/>
          <w:szCs w:val="20"/>
          <w:lang w:val="el-GR"/>
        </w:rPr>
      </w:pPr>
    </w:p>
    <w:p w14:paraId="07C84F41" w14:textId="77777777" w:rsidR="00CC12F5" w:rsidRPr="001776E7" w:rsidRDefault="00CC12F5" w:rsidP="00576C1B">
      <w:pPr>
        <w:pStyle w:val="BodyText"/>
        <w:widowControl/>
        <w:ind w:right="218"/>
        <w:rPr>
          <w:rStyle w:val="None"/>
          <w:rFonts w:cs="Times New Roman"/>
          <w:sz w:val="20"/>
          <w:szCs w:val="20"/>
          <w:lang w:val="el-GR"/>
        </w:rPr>
      </w:pPr>
    </w:p>
    <w:p w14:paraId="2A9522D1" w14:textId="77777777" w:rsidR="00CC12F5" w:rsidRPr="001776E7" w:rsidRDefault="00CC12F5" w:rsidP="00576C1B">
      <w:pPr>
        <w:pStyle w:val="BodyText"/>
        <w:widowControl/>
        <w:ind w:right="218"/>
        <w:rPr>
          <w:rStyle w:val="None"/>
          <w:rFonts w:cs="Times New Roman"/>
          <w:sz w:val="20"/>
          <w:szCs w:val="20"/>
          <w:lang w:val="el-GR"/>
        </w:rPr>
      </w:pPr>
    </w:p>
    <w:p w14:paraId="36657A3A" w14:textId="77777777" w:rsidR="00CC12F5" w:rsidRPr="001776E7" w:rsidRDefault="00CC12F5" w:rsidP="00576C1B">
      <w:pPr>
        <w:pStyle w:val="BodyText"/>
        <w:widowControl/>
        <w:ind w:right="218"/>
        <w:rPr>
          <w:rStyle w:val="None"/>
          <w:rFonts w:cs="Times New Roman"/>
          <w:sz w:val="20"/>
          <w:szCs w:val="20"/>
          <w:lang w:val="el-GR"/>
        </w:rPr>
      </w:pPr>
    </w:p>
    <w:p w14:paraId="6E0ED5CA" w14:textId="77777777" w:rsidR="00CC12F5" w:rsidRPr="001776E7" w:rsidRDefault="00CC12F5" w:rsidP="00576C1B">
      <w:pPr>
        <w:pStyle w:val="BodyText"/>
        <w:widowControl/>
        <w:ind w:right="218"/>
        <w:rPr>
          <w:rStyle w:val="None"/>
          <w:rFonts w:cs="Times New Roman"/>
          <w:sz w:val="20"/>
          <w:szCs w:val="20"/>
          <w:lang w:val="el-GR"/>
        </w:rPr>
      </w:pPr>
    </w:p>
    <w:p w14:paraId="4A2C949A" w14:textId="77777777" w:rsidR="00CC12F5" w:rsidRPr="001776E7" w:rsidRDefault="00CC12F5" w:rsidP="00576C1B">
      <w:pPr>
        <w:pStyle w:val="BodyText"/>
        <w:widowControl/>
        <w:ind w:right="218"/>
        <w:rPr>
          <w:rStyle w:val="None"/>
          <w:rFonts w:cs="Times New Roman"/>
          <w:sz w:val="20"/>
          <w:szCs w:val="20"/>
          <w:lang w:val="el-GR"/>
        </w:rPr>
      </w:pPr>
    </w:p>
    <w:p w14:paraId="2B4DB947" w14:textId="77777777" w:rsidR="00CC12F5" w:rsidRPr="001776E7" w:rsidRDefault="00CC12F5" w:rsidP="00576C1B">
      <w:pPr>
        <w:pStyle w:val="BodyText"/>
        <w:widowControl/>
        <w:ind w:right="218"/>
        <w:rPr>
          <w:rStyle w:val="None"/>
          <w:rFonts w:cs="Times New Roman"/>
          <w:sz w:val="20"/>
          <w:szCs w:val="20"/>
          <w:lang w:val="el-GR"/>
        </w:rPr>
      </w:pPr>
    </w:p>
    <w:p w14:paraId="5FC9B0C2" w14:textId="77777777" w:rsidR="00CC12F5" w:rsidRPr="001776E7" w:rsidRDefault="00CC12F5" w:rsidP="00576C1B">
      <w:pPr>
        <w:pStyle w:val="BodyText"/>
        <w:widowControl/>
        <w:ind w:right="218"/>
        <w:rPr>
          <w:rStyle w:val="None"/>
          <w:rFonts w:cs="Times New Roman"/>
          <w:sz w:val="20"/>
          <w:szCs w:val="20"/>
          <w:lang w:val="el-GR"/>
        </w:rPr>
      </w:pPr>
    </w:p>
    <w:p w14:paraId="578EE5C1" w14:textId="77777777" w:rsidR="00CC12F5" w:rsidRPr="001776E7" w:rsidRDefault="00CC12F5" w:rsidP="00576C1B">
      <w:pPr>
        <w:pStyle w:val="BodyText"/>
        <w:widowControl/>
        <w:ind w:right="218"/>
        <w:rPr>
          <w:rStyle w:val="None"/>
          <w:rFonts w:cs="Times New Roman"/>
          <w:sz w:val="20"/>
          <w:szCs w:val="20"/>
          <w:lang w:val="el-GR"/>
        </w:rPr>
      </w:pPr>
    </w:p>
    <w:p w14:paraId="201110CE" w14:textId="77777777" w:rsidR="00CC12F5" w:rsidRPr="001776E7" w:rsidRDefault="00CC12F5" w:rsidP="00576C1B">
      <w:pPr>
        <w:pStyle w:val="BodyText"/>
        <w:widowControl/>
        <w:ind w:right="218"/>
        <w:rPr>
          <w:rStyle w:val="None"/>
          <w:rFonts w:cs="Times New Roman"/>
          <w:sz w:val="20"/>
          <w:szCs w:val="20"/>
          <w:lang w:val="el-GR"/>
        </w:rPr>
      </w:pPr>
    </w:p>
    <w:p w14:paraId="49BE73B2" w14:textId="77777777" w:rsidR="00CC12F5" w:rsidRPr="001776E7" w:rsidRDefault="00CC12F5" w:rsidP="00576C1B">
      <w:pPr>
        <w:pStyle w:val="BodyText"/>
        <w:widowControl/>
        <w:ind w:right="218"/>
        <w:rPr>
          <w:rStyle w:val="None"/>
          <w:rFonts w:cs="Times New Roman"/>
          <w:sz w:val="20"/>
          <w:szCs w:val="20"/>
          <w:lang w:val="el-GR"/>
        </w:rPr>
      </w:pPr>
    </w:p>
    <w:p w14:paraId="2A694ABB" w14:textId="77777777" w:rsidR="00CC12F5" w:rsidRPr="001776E7" w:rsidRDefault="00CC12F5" w:rsidP="00576C1B">
      <w:pPr>
        <w:pStyle w:val="BodyText"/>
        <w:widowControl/>
        <w:ind w:right="218"/>
        <w:rPr>
          <w:rStyle w:val="None"/>
          <w:rFonts w:cs="Times New Roman"/>
          <w:sz w:val="20"/>
          <w:szCs w:val="20"/>
          <w:lang w:val="el-GR"/>
        </w:rPr>
      </w:pPr>
    </w:p>
    <w:p w14:paraId="2464C452" w14:textId="77777777" w:rsidR="00CC12F5" w:rsidRPr="001776E7" w:rsidRDefault="00CC12F5" w:rsidP="00576C1B">
      <w:pPr>
        <w:pStyle w:val="BodyText"/>
        <w:widowControl/>
        <w:ind w:right="218"/>
        <w:rPr>
          <w:rStyle w:val="None"/>
          <w:rFonts w:cs="Times New Roman"/>
          <w:sz w:val="20"/>
          <w:szCs w:val="20"/>
          <w:lang w:val="el-GR"/>
        </w:rPr>
      </w:pPr>
    </w:p>
    <w:p w14:paraId="48CC5634" w14:textId="77777777" w:rsidR="00CC12F5" w:rsidRPr="001776E7" w:rsidRDefault="00CC12F5" w:rsidP="00576C1B">
      <w:pPr>
        <w:pStyle w:val="BodyText"/>
        <w:widowControl/>
        <w:ind w:right="218"/>
        <w:rPr>
          <w:rStyle w:val="None"/>
          <w:rFonts w:cs="Times New Roman"/>
          <w:sz w:val="20"/>
          <w:szCs w:val="20"/>
          <w:lang w:val="el-GR"/>
        </w:rPr>
      </w:pPr>
    </w:p>
    <w:p w14:paraId="6213EF9E" w14:textId="77777777" w:rsidR="00CC12F5" w:rsidRPr="001776E7" w:rsidRDefault="00CC12F5" w:rsidP="00576C1B">
      <w:pPr>
        <w:pStyle w:val="BodyText"/>
        <w:widowControl/>
        <w:ind w:right="218"/>
        <w:rPr>
          <w:rStyle w:val="None"/>
          <w:rFonts w:cs="Times New Roman"/>
          <w:sz w:val="20"/>
          <w:szCs w:val="20"/>
          <w:lang w:val="el-GR"/>
        </w:rPr>
      </w:pPr>
    </w:p>
    <w:p w14:paraId="31DC5B5D" w14:textId="77777777" w:rsidR="00CC12F5" w:rsidRPr="001776E7" w:rsidRDefault="00CC12F5" w:rsidP="00576C1B">
      <w:pPr>
        <w:pStyle w:val="BodyText"/>
        <w:widowControl/>
        <w:ind w:right="218"/>
        <w:rPr>
          <w:rStyle w:val="None"/>
          <w:rFonts w:cs="Times New Roman"/>
          <w:sz w:val="20"/>
          <w:szCs w:val="20"/>
          <w:lang w:val="el-GR"/>
        </w:rPr>
      </w:pPr>
    </w:p>
    <w:p w14:paraId="6DA9C5E4" w14:textId="77777777" w:rsidR="00CC12F5" w:rsidRPr="001776E7" w:rsidRDefault="00CC12F5" w:rsidP="00576C1B">
      <w:pPr>
        <w:pStyle w:val="BodyText"/>
        <w:widowControl/>
        <w:ind w:right="218"/>
        <w:rPr>
          <w:rStyle w:val="None"/>
          <w:rFonts w:cs="Times New Roman"/>
          <w:sz w:val="20"/>
          <w:szCs w:val="20"/>
          <w:lang w:val="el-GR"/>
        </w:rPr>
      </w:pPr>
    </w:p>
    <w:p w14:paraId="2519A421" w14:textId="77777777" w:rsidR="00CC12F5" w:rsidRPr="001776E7" w:rsidRDefault="00CC12F5" w:rsidP="00576C1B">
      <w:pPr>
        <w:pStyle w:val="BodyText"/>
        <w:widowControl/>
        <w:ind w:right="218"/>
        <w:rPr>
          <w:rStyle w:val="None"/>
          <w:rFonts w:cs="Times New Roman"/>
          <w:sz w:val="20"/>
          <w:szCs w:val="20"/>
          <w:lang w:val="el-GR"/>
        </w:rPr>
      </w:pPr>
    </w:p>
    <w:p w14:paraId="63BA59D5" w14:textId="77777777" w:rsidR="00CC12F5" w:rsidRPr="001776E7" w:rsidRDefault="00CC12F5" w:rsidP="00576C1B">
      <w:pPr>
        <w:pStyle w:val="BodyText"/>
        <w:widowControl/>
        <w:ind w:right="218"/>
        <w:rPr>
          <w:rStyle w:val="None"/>
          <w:rFonts w:cs="Times New Roman"/>
          <w:sz w:val="20"/>
          <w:szCs w:val="20"/>
          <w:lang w:val="el-GR"/>
        </w:rPr>
      </w:pPr>
    </w:p>
    <w:p w14:paraId="7F152408" w14:textId="77777777" w:rsidR="00CC12F5" w:rsidRPr="001776E7" w:rsidRDefault="00CC12F5" w:rsidP="00576C1B">
      <w:pPr>
        <w:pStyle w:val="BodyText"/>
        <w:widowControl/>
        <w:spacing w:before="7"/>
        <w:ind w:right="218"/>
        <w:rPr>
          <w:rStyle w:val="None"/>
          <w:rFonts w:cs="Times New Roman"/>
          <w:sz w:val="17"/>
          <w:szCs w:val="17"/>
          <w:lang w:val="el-GR"/>
        </w:rPr>
      </w:pPr>
    </w:p>
    <w:p w14:paraId="69143712" w14:textId="77777777" w:rsidR="00CC12F5" w:rsidRPr="009B34E3" w:rsidRDefault="00C30B6F" w:rsidP="00D11638">
      <w:pPr>
        <w:pStyle w:val="Heading1"/>
      </w:pPr>
      <w:bookmarkStart w:id="6" w:name="B._ΦΥΛΛΟ_ΟΔΗΓΙΩΝ_ΧΡΗΣΗΣ"/>
      <w:bookmarkEnd w:id="6"/>
      <w:r w:rsidRPr="009B34E3">
        <w:t>B. ΦΥΛΛΟ ΟΔΗΓΙΩΝ ΧΡΗΣΗΣ</w:t>
      </w:r>
    </w:p>
    <w:p w14:paraId="4791AA98" w14:textId="77777777" w:rsidR="007E09C6" w:rsidRPr="001776E7" w:rsidRDefault="007E09C6" w:rsidP="00576C1B">
      <w:pPr>
        <w:rPr>
          <w:b/>
          <w:bCs/>
          <w:color w:val="000000"/>
          <w:sz w:val="22"/>
          <w:szCs w:val="22"/>
          <w:u w:color="000000"/>
          <w:lang w:val="el-GR" w:eastAsia="fr-FR"/>
          <w14:textOutline w14:w="0" w14:cap="flat" w14:cmpd="sng" w14:algn="ctr">
            <w14:noFill/>
            <w14:prstDash w14:val="solid"/>
            <w14:bevel/>
          </w14:textOutline>
        </w:rPr>
      </w:pPr>
      <w:r w:rsidRPr="0039246C">
        <w:rPr>
          <w:sz w:val="22"/>
          <w:lang w:val="el-GR"/>
        </w:rPr>
        <w:br w:type="page"/>
      </w:r>
    </w:p>
    <w:p w14:paraId="3A4A6921" w14:textId="77777777" w:rsidR="00CC12F5" w:rsidRPr="001776E7" w:rsidRDefault="00C30B6F" w:rsidP="00576C1B">
      <w:pPr>
        <w:pStyle w:val="Body"/>
        <w:widowControl/>
        <w:spacing w:before="74"/>
        <w:ind w:right="218"/>
        <w:jc w:val="center"/>
        <w:rPr>
          <w:rStyle w:val="Strong"/>
          <w:rFonts w:cs="Times New Roman"/>
          <w:lang w:val="el-GR"/>
        </w:rPr>
      </w:pPr>
      <w:r w:rsidRPr="001776E7">
        <w:rPr>
          <w:rStyle w:val="Strong"/>
          <w:rFonts w:cs="Times New Roman"/>
          <w:lang w:val="el-GR"/>
        </w:rPr>
        <w:lastRenderedPageBreak/>
        <w:t>Φύλλο οδηγιών χρήσης: Πληροφορίες για τον χρήστη</w:t>
      </w:r>
    </w:p>
    <w:p w14:paraId="53AFDDA5" w14:textId="77777777" w:rsidR="00CC12F5" w:rsidRPr="001776E7" w:rsidRDefault="00CC12F5" w:rsidP="00576C1B">
      <w:pPr>
        <w:pStyle w:val="BodyText"/>
        <w:widowControl/>
        <w:spacing w:before="10"/>
        <w:ind w:right="218"/>
        <w:rPr>
          <w:rStyle w:val="None"/>
          <w:rFonts w:cs="Times New Roman"/>
          <w:b/>
          <w:bCs/>
          <w:sz w:val="21"/>
          <w:szCs w:val="21"/>
          <w:lang w:val="el-GR"/>
        </w:rPr>
      </w:pPr>
    </w:p>
    <w:p w14:paraId="1CD6E7CC" w14:textId="77777777" w:rsidR="00CC12F5" w:rsidRPr="001776E7" w:rsidRDefault="00C30B6F" w:rsidP="00576C1B">
      <w:pPr>
        <w:pStyle w:val="Body"/>
        <w:widowControl/>
        <w:spacing w:before="1"/>
        <w:ind w:right="218"/>
        <w:jc w:val="center"/>
        <w:rPr>
          <w:rStyle w:val="Strong"/>
          <w:rFonts w:cs="Times New Roman"/>
          <w:lang w:val="el-GR"/>
        </w:rPr>
      </w:pPr>
      <w:r w:rsidRPr="001776E7">
        <w:rPr>
          <w:rStyle w:val="Strong"/>
          <w:rFonts w:cs="Times New Roman"/>
          <w:lang w:val="it-IT"/>
        </w:rPr>
        <w:t>Azacitidine</w:t>
      </w:r>
      <w:r w:rsidRPr="00F507BC">
        <w:rPr>
          <w:rStyle w:val="Strong"/>
          <w:rFonts w:cs="Times New Roman"/>
          <w:lang w:val="el-GR"/>
        </w:rPr>
        <w:t xml:space="preserve"> </w:t>
      </w:r>
      <w:r w:rsidRPr="001776E7">
        <w:rPr>
          <w:rStyle w:val="Strong"/>
          <w:rFonts w:cs="Times New Roman"/>
          <w:lang w:val="it-IT"/>
        </w:rPr>
        <w:t>Mylan</w:t>
      </w:r>
      <w:r w:rsidRPr="00F507BC">
        <w:rPr>
          <w:rStyle w:val="Strong"/>
          <w:rFonts w:cs="Times New Roman"/>
          <w:lang w:val="el-GR"/>
        </w:rPr>
        <w:t xml:space="preserve"> 25 </w:t>
      </w:r>
      <w:r w:rsidRPr="001776E7">
        <w:rPr>
          <w:rStyle w:val="Strong"/>
          <w:rFonts w:cs="Times New Roman"/>
          <w:lang w:val="it-IT"/>
        </w:rPr>
        <w:t>mg</w:t>
      </w:r>
      <w:r w:rsidRPr="00F507BC">
        <w:rPr>
          <w:rStyle w:val="Strong"/>
          <w:rFonts w:cs="Times New Roman"/>
          <w:lang w:val="el-GR"/>
        </w:rPr>
        <w:t>/</w:t>
      </w:r>
      <w:r w:rsidRPr="001776E7">
        <w:rPr>
          <w:rStyle w:val="Strong"/>
          <w:rFonts w:cs="Times New Roman"/>
          <w:lang w:val="it-IT"/>
        </w:rPr>
        <w:t>ml</w:t>
      </w:r>
      <w:r w:rsidRPr="00F507BC">
        <w:rPr>
          <w:rStyle w:val="Strong"/>
          <w:rFonts w:cs="Times New Roman"/>
          <w:lang w:val="el-GR"/>
        </w:rPr>
        <w:t xml:space="preserve"> </w:t>
      </w:r>
      <w:r w:rsidRPr="001776E7">
        <w:rPr>
          <w:rStyle w:val="Strong"/>
          <w:rFonts w:cs="Times New Roman"/>
          <w:lang w:val="el-GR"/>
        </w:rPr>
        <w:t>κόνις για ενέσιμο εναιώρημα</w:t>
      </w:r>
    </w:p>
    <w:p w14:paraId="7B874350" w14:textId="77777777" w:rsidR="00CC12F5" w:rsidRPr="001776E7" w:rsidRDefault="00C30B6F" w:rsidP="00576C1B">
      <w:pPr>
        <w:pStyle w:val="BodyText"/>
        <w:widowControl/>
        <w:ind w:right="218"/>
        <w:jc w:val="center"/>
        <w:rPr>
          <w:rStyle w:val="None"/>
          <w:rFonts w:cs="Times New Roman"/>
          <w:lang w:val="el-GR"/>
        </w:rPr>
      </w:pPr>
      <w:r w:rsidRPr="001776E7">
        <w:rPr>
          <w:rStyle w:val="None"/>
          <w:rFonts w:cs="Times New Roman"/>
        </w:rPr>
        <w:t>azacitidine</w:t>
      </w:r>
    </w:p>
    <w:p w14:paraId="0F2E5BD6" w14:textId="77777777" w:rsidR="00CC12F5" w:rsidRPr="001776E7" w:rsidRDefault="00CC12F5" w:rsidP="00576C1B">
      <w:pPr>
        <w:pStyle w:val="BodyText"/>
        <w:widowControl/>
        <w:ind w:right="218"/>
        <w:rPr>
          <w:rStyle w:val="None"/>
          <w:rFonts w:cs="Times New Roman"/>
          <w:lang w:val="el-GR"/>
        </w:rPr>
      </w:pPr>
    </w:p>
    <w:p w14:paraId="0085D951" w14:textId="77777777" w:rsidR="00CC12F5" w:rsidRPr="001776E7" w:rsidRDefault="00C30B6F" w:rsidP="00576C1B">
      <w:pPr>
        <w:pStyle w:val="Body"/>
        <w:widowControl/>
        <w:rPr>
          <w:rStyle w:val="Strong"/>
          <w:rFonts w:cs="Times New Roman"/>
          <w:lang w:val="el-GR"/>
        </w:rPr>
      </w:pPr>
      <w:r w:rsidRPr="001776E7">
        <w:rPr>
          <w:rStyle w:val="Strong"/>
          <w:rFonts w:cs="Times New Roman"/>
          <w:lang w:val="el-GR"/>
        </w:rPr>
        <w:t>Διαβάστε προσεκτικά ολόκληρο το φύλλο οδηγιών χρήσης πριν αρχίσετε να χρησιμοποιείτε αυτό το φάρμακο, διότι περιλαμβάνει σημαντικές πληροφορίες για σας.</w:t>
      </w:r>
    </w:p>
    <w:p w14:paraId="29EEB139" w14:textId="77777777" w:rsidR="00CC12F5" w:rsidRPr="001776E7" w:rsidRDefault="00C30B6F" w:rsidP="00D11638">
      <w:pPr>
        <w:pStyle w:val="Body"/>
        <w:widowControl/>
        <w:numPr>
          <w:ilvl w:val="0"/>
          <w:numId w:val="13"/>
        </w:numPr>
        <w:rPr>
          <w:rFonts w:cs="Times New Roman"/>
          <w:lang w:val="el-GR"/>
        </w:rPr>
      </w:pPr>
      <w:r w:rsidRPr="001776E7">
        <w:rPr>
          <w:rStyle w:val="None"/>
          <w:rFonts w:cs="Times New Roman"/>
          <w:lang w:val="el-GR"/>
        </w:rPr>
        <w:t>Φυλάξτε αυτό το φύλλο οδηγιών χρήσης. Ίσως χρειαστεί να το διαβάσετε ξανά.</w:t>
      </w:r>
    </w:p>
    <w:p w14:paraId="4511A569" w14:textId="77777777" w:rsidR="00CC12F5" w:rsidRPr="001776E7" w:rsidRDefault="00C30B6F" w:rsidP="00D11638">
      <w:pPr>
        <w:pStyle w:val="Body"/>
        <w:widowControl/>
        <w:numPr>
          <w:ilvl w:val="0"/>
          <w:numId w:val="13"/>
        </w:numPr>
        <w:rPr>
          <w:rFonts w:cs="Times New Roman"/>
          <w:lang w:val="el-GR"/>
        </w:rPr>
      </w:pPr>
      <w:r w:rsidRPr="001776E7">
        <w:rPr>
          <w:rStyle w:val="None"/>
          <w:rFonts w:cs="Times New Roman"/>
          <w:lang w:val="el-GR"/>
        </w:rPr>
        <w:t>Εάν έχετε περαιτέρω απορίες, ρωτήστε τον γιατρό, τον φαρμακοποιό ή τον νοσοκόμο σας.</w:t>
      </w:r>
    </w:p>
    <w:p w14:paraId="0D6B899F" w14:textId="393934CA" w:rsidR="00CC12F5" w:rsidRPr="00E30A59" w:rsidRDefault="00C30B6F" w:rsidP="006976FE">
      <w:pPr>
        <w:pStyle w:val="Body"/>
        <w:widowControl/>
        <w:numPr>
          <w:ilvl w:val="0"/>
          <w:numId w:val="13"/>
        </w:numPr>
        <w:tabs>
          <w:tab w:val="left" w:pos="567"/>
        </w:tabs>
        <w:rPr>
          <w:rStyle w:val="None"/>
          <w:rFonts w:cs="Times New Roman"/>
          <w:color w:val="auto"/>
          <w:sz w:val="24"/>
          <w:szCs w:val="24"/>
          <w:lang w:val="el-GR" w:eastAsia="en-US"/>
          <w14:textOutline w14:w="0" w14:cap="rnd" w14:cmpd="sng" w14:algn="ctr">
            <w14:noFill/>
            <w14:prstDash w14:val="solid"/>
            <w14:bevel/>
          </w14:textOutline>
        </w:rPr>
      </w:pPr>
      <w:r w:rsidRPr="00E30A59">
        <w:rPr>
          <w:rStyle w:val="None"/>
          <w:rFonts w:cs="Times New Roman"/>
          <w:lang w:val="el-GR"/>
        </w:rPr>
        <w:t>Εάν παρατηρήσετε κάποια ανεπιθύμητη ενέργεια, ενημερώστε τον γιατρό, τον φαρμακοποιό ή</w:t>
      </w:r>
      <w:r w:rsidR="00E30A59" w:rsidRPr="00160A77">
        <w:rPr>
          <w:rStyle w:val="None"/>
          <w:rFonts w:cs="Times New Roman"/>
          <w:lang w:val="el-GR"/>
        </w:rPr>
        <w:t xml:space="preserve"> </w:t>
      </w:r>
      <w:r w:rsidRPr="00E30A59">
        <w:rPr>
          <w:rStyle w:val="None"/>
          <w:rFonts w:cs="Times New Roman"/>
          <w:lang w:val="el-GR"/>
        </w:rPr>
        <w:t>τον νοσοκόμο σας. Αυτό ισχύει και για κάθε πιθανή ανεπιθύμητη ενέργεια που δεν</w:t>
      </w:r>
    </w:p>
    <w:p w14:paraId="718B60C4" w14:textId="77777777" w:rsidR="00CC12F5" w:rsidRPr="001776E7" w:rsidRDefault="00C30B6F" w:rsidP="00576C1B">
      <w:pPr>
        <w:pStyle w:val="Body"/>
        <w:widowControl/>
        <w:tabs>
          <w:tab w:val="left" w:pos="567"/>
        </w:tabs>
        <w:ind w:left="567"/>
        <w:rPr>
          <w:rStyle w:val="None"/>
          <w:rFonts w:cs="Times New Roman"/>
          <w:lang w:val="el-GR"/>
        </w:rPr>
      </w:pPr>
      <w:r w:rsidRPr="001776E7">
        <w:rPr>
          <w:rStyle w:val="None"/>
          <w:rFonts w:cs="Times New Roman"/>
          <w:lang w:val="el-GR"/>
        </w:rPr>
        <w:t>αναφέρεται στο παρόν φύλλο οδηγιών χρήσης. Βλέπε παράγραφο 4.</w:t>
      </w:r>
    </w:p>
    <w:p w14:paraId="0B0C2E66" w14:textId="77777777" w:rsidR="00CC12F5" w:rsidRPr="001776E7" w:rsidRDefault="00CC12F5" w:rsidP="00576C1B">
      <w:pPr>
        <w:pStyle w:val="BodyText"/>
        <w:widowControl/>
        <w:spacing w:before="10"/>
        <w:ind w:right="218"/>
        <w:rPr>
          <w:rStyle w:val="None"/>
          <w:rFonts w:cs="Times New Roman"/>
          <w:sz w:val="21"/>
          <w:szCs w:val="21"/>
          <w:lang w:val="el-GR"/>
        </w:rPr>
      </w:pPr>
    </w:p>
    <w:p w14:paraId="6D5CC7CF" w14:textId="04F69385" w:rsidR="00CC12F5" w:rsidRDefault="00C30B6F" w:rsidP="00576C1B">
      <w:pPr>
        <w:pStyle w:val="Body"/>
        <w:widowControl/>
        <w:rPr>
          <w:rStyle w:val="Strong"/>
          <w:rFonts w:cs="Times New Roman"/>
          <w:lang w:val="el-GR"/>
        </w:rPr>
      </w:pPr>
      <w:r w:rsidRPr="001776E7">
        <w:rPr>
          <w:rStyle w:val="Strong"/>
          <w:rFonts w:cs="Times New Roman"/>
          <w:lang w:val="el-GR"/>
        </w:rPr>
        <w:t>Τι περιέχει το παρόν φύλλο οδηγιών:</w:t>
      </w:r>
    </w:p>
    <w:p w14:paraId="0285F7B6" w14:textId="77777777" w:rsidR="00E30A59" w:rsidRPr="001776E7" w:rsidRDefault="00E30A59" w:rsidP="00576C1B">
      <w:pPr>
        <w:pStyle w:val="Body"/>
        <w:widowControl/>
        <w:rPr>
          <w:rStyle w:val="Strong"/>
          <w:rFonts w:cs="Times New Roman"/>
          <w:lang w:val="el-GR"/>
        </w:rPr>
      </w:pPr>
    </w:p>
    <w:p w14:paraId="1B6A385A" w14:textId="258EF1CD" w:rsidR="00CC12F5" w:rsidRPr="00E30A59" w:rsidRDefault="00E30A59" w:rsidP="00E30A59">
      <w:pPr>
        <w:ind w:left="567" w:right="215" w:hanging="567"/>
        <w:rPr>
          <w:sz w:val="22"/>
          <w:szCs w:val="22"/>
          <w:lang w:val="el-GR"/>
        </w:rPr>
      </w:pPr>
      <w:r w:rsidRPr="00160A77">
        <w:rPr>
          <w:rStyle w:val="None"/>
          <w:sz w:val="22"/>
          <w:szCs w:val="22"/>
          <w:lang w:val="el-GR"/>
        </w:rPr>
        <w:t>1.</w:t>
      </w:r>
      <w:r w:rsidRPr="00160A77">
        <w:rPr>
          <w:rStyle w:val="None"/>
          <w:sz w:val="22"/>
          <w:szCs w:val="22"/>
          <w:lang w:val="el-GR"/>
        </w:rPr>
        <w:tab/>
      </w:r>
      <w:r w:rsidR="00C30B6F" w:rsidRPr="00E30A59">
        <w:rPr>
          <w:rStyle w:val="None"/>
          <w:sz w:val="22"/>
          <w:szCs w:val="22"/>
          <w:lang w:val="el-GR"/>
        </w:rPr>
        <w:t xml:space="preserve">Τι είναι το </w:t>
      </w:r>
      <w:r w:rsidR="00C30B6F" w:rsidRPr="00E30A59">
        <w:rPr>
          <w:rStyle w:val="None"/>
          <w:sz w:val="22"/>
          <w:szCs w:val="22"/>
        </w:rPr>
        <w:t>Azacitidine</w:t>
      </w:r>
      <w:r w:rsidR="00C30B6F" w:rsidRPr="00E30A59">
        <w:rPr>
          <w:rStyle w:val="None"/>
          <w:sz w:val="22"/>
          <w:szCs w:val="22"/>
          <w:lang w:val="el-GR"/>
        </w:rPr>
        <w:t xml:space="preserve"> </w:t>
      </w:r>
      <w:r w:rsidR="00C30B6F" w:rsidRPr="00E30A59">
        <w:rPr>
          <w:rStyle w:val="None"/>
          <w:sz w:val="22"/>
          <w:szCs w:val="22"/>
        </w:rPr>
        <w:t>Mylan</w:t>
      </w:r>
      <w:r w:rsidR="00C30B6F" w:rsidRPr="00E30A59">
        <w:rPr>
          <w:rStyle w:val="None"/>
          <w:sz w:val="22"/>
          <w:szCs w:val="22"/>
          <w:lang w:val="el-GR"/>
        </w:rPr>
        <w:t xml:space="preserve"> και ποια είναι η χρήση του</w:t>
      </w:r>
    </w:p>
    <w:p w14:paraId="55009AC1" w14:textId="15C3ECB1" w:rsidR="00CC12F5" w:rsidRPr="00E30A59" w:rsidRDefault="00E30A59" w:rsidP="00E30A59">
      <w:pPr>
        <w:ind w:left="567" w:right="215" w:hanging="567"/>
        <w:rPr>
          <w:sz w:val="22"/>
          <w:szCs w:val="22"/>
          <w:lang w:val="el-GR"/>
        </w:rPr>
      </w:pPr>
      <w:r w:rsidRPr="00160A77">
        <w:rPr>
          <w:rStyle w:val="None"/>
          <w:sz w:val="22"/>
          <w:szCs w:val="22"/>
          <w:lang w:val="el-GR"/>
        </w:rPr>
        <w:t>2.</w:t>
      </w:r>
      <w:r w:rsidRPr="00160A77">
        <w:rPr>
          <w:rStyle w:val="None"/>
          <w:sz w:val="22"/>
          <w:szCs w:val="22"/>
          <w:lang w:val="el-GR"/>
        </w:rPr>
        <w:tab/>
      </w:r>
      <w:r w:rsidR="00C30B6F" w:rsidRPr="00E30A59">
        <w:rPr>
          <w:rStyle w:val="None"/>
          <w:sz w:val="22"/>
          <w:szCs w:val="22"/>
          <w:lang w:val="el-GR"/>
        </w:rPr>
        <w:t xml:space="preserve">Τι πρέπει να γνωρίζετε πριν χρησιμοποιήσετε το </w:t>
      </w:r>
      <w:r w:rsidR="00C30B6F" w:rsidRPr="00E30A59">
        <w:rPr>
          <w:rStyle w:val="None"/>
          <w:sz w:val="22"/>
          <w:szCs w:val="22"/>
        </w:rPr>
        <w:t>Azacitidine</w:t>
      </w:r>
      <w:r w:rsidR="00C30B6F" w:rsidRPr="00E30A59">
        <w:rPr>
          <w:rStyle w:val="None"/>
          <w:sz w:val="22"/>
          <w:szCs w:val="22"/>
          <w:lang w:val="el-GR"/>
        </w:rPr>
        <w:t xml:space="preserve"> </w:t>
      </w:r>
      <w:r w:rsidR="00C30B6F" w:rsidRPr="00E30A59">
        <w:rPr>
          <w:rStyle w:val="None"/>
          <w:sz w:val="22"/>
          <w:szCs w:val="22"/>
        </w:rPr>
        <w:t>Mylan</w:t>
      </w:r>
    </w:p>
    <w:p w14:paraId="133DB196" w14:textId="1302BB67" w:rsidR="00CC12F5" w:rsidRPr="00E30A59" w:rsidRDefault="00E30A59" w:rsidP="00E30A59">
      <w:pPr>
        <w:ind w:left="567" w:right="215" w:hanging="567"/>
        <w:rPr>
          <w:sz w:val="22"/>
          <w:szCs w:val="22"/>
          <w:lang w:val="el-GR"/>
        </w:rPr>
      </w:pPr>
      <w:r w:rsidRPr="00160A77">
        <w:rPr>
          <w:rStyle w:val="None"/>
          <w:sz w:val="22"/>
          <w:szCs w:val="22"/>
          <w:lang w:val="el-GR"/>
        </w:rPr>
        <w:t>3.</w:t>
      </w:r>
      <w:r w:rsidRPr="00160A77">
        <w:rPr>
          <w:rStyle w:val="None"/>
          <w:sz w:val="22"/>
          <w:szCs w:val="22"/>
          <w:lang w:val="el-GR"/>
        </w:rPr>
        <w:tab/>
      </w:r>
      <w:r w:rsidR="00C30B6F" w:rsidRPr="00E30A59">
        <w:rPr>
          <w:rStyle w:val="None"/>
          <w:sz w:val="22"/>
          <w:szCs w:val="22"/>
          <w:lang w:val="el-GR"/>
        </w:rPr>
        <w:t xml:space="preserve">Πώς να χρησιμοποιήσετε το </w:t>
      </w:r>
      <w:r w:rsidR="00C30B6F" w:rsidRPr="00E30A59">
        <w:rPr>
          <w:rStyle w:val="None"/>
          <w:sz w:val="22"/>
          <w:szCs w:val="22"/>
        </w:rPr>
        <w:t>Azacitidine</w:t>
      </w:r>
      <w:r w:rsidR="00C30B6F" w:rsidRPr="00E30A59">
        <w:rPr>
          <w:rStyle w:val="None"/>
          <w:sz w:val="22"/>
          <w:szCs w:val="22"/>
          <w:lang w:val="el-GR"/>
        </w:rPr>
        <w:t xml:space="preserve"> </w:t>
      </w:r>
      <w:r w:rsidR="00C30B6F" w:rsidRPr="00E30A59">
        <w:rPr>
          <w:rStyle w:val="None"/>
          <w:sz w:val="22"/>
          <w:szCs w:val="22"/>
        </w:rPr>
        <w:t>Mylan</w:t>
      </w:r>
    </w:p>
    <w:p w14:paraId="40D2884E" w14:textId="65737F52" w:rsidR="00CC12F5" w:rsidRPr="00160A77" w:rsidRDefault="00E30A59" w:rsidP="00E30A59">
      <w:pPr>
        <w:spacing w:line="252" w:lineRule="exact"/>
        <w:ind w:left="567" w:right="215" w:hanging="567"/>
        <w:rPr>
          <w:sz w:val="22"/>
          <w:szCs w:val="22"/>
          <w:lang w:val="el-GR"/>
        </w:rPr>
      </w:pPr>
      <w:r w:rsidRPr="00160A77">
        <w:rPr>
          <w:rStyle w:val="None"/>
          <w:sz w:val="22"/>
          <w:szCs w:val="22"/>
          <w:lang w:val="el-GR"/>
        </w:rPr>
        <w:t>4.</w:t>
      </w:r>
      <w:r w:rsidRPr="00160A77">
        <w:rPr>
          <w:rStyle w:val="None"/>
          <w:sz w:val="22"/>
          <w:szCs w:val="22"/>
          <w:lang w:val="el-GR"/>
        </w:rPr>
        <w:tab/>
      </w:r>
      <w:r w:rsidR="00C30B6F" w:rsidRPr="00160A77">
        <w:rPr>
          <w:rStyle w:val="None"/>
          <w:sz w:val="22"/>
          <w:szCs w:val="22"/>
          <w:lang w:val="el-GR"/>
        </w:rPr>
        <w:t>Πιθανές ανεπιθύμητες ενέργειες</w:t>
      </w:r>
    </w:p>
    <w:p w14:paraId="67C3F6BE" w14:textId="77777777" w:rsidR="00CC12F5" w:rsidRPr="00E30A59" w:rsidRDefault="00C30B6F" w:rsidP="00E30A59">
      <w:pPr>
        <w:pStyle w:val="BodyText"/>
        <w:widowControl/>
        <w:spacing w:line="252" w:lineRule="exact"/>
        <w:ind w:left="567" w:right="215" w:hanging="567"/>
        <w:rPr>
          <w:rStyle w:val="None"/>
          <w:rFonts w:cs="Times New Roman"/>
          <w:lang w:val="el-GR"/>
        </w:rPr>
      </w:pPr>
      <w:r w:rsidRPr="00E30A59">
        <w:rPr>
          <w:rStyle w:val="None"/>
          <w:rFonts w:cs="Times New Roman"/>
          <w:lang w:val="el-GR"/>
        </w:rPr>
        <w:t>5</w:t>
      </w:r>
      <w:r w:rsidRPr="00E30A59">
        <w:rPr>
          <w:rStyle w:val="None"/>
          <w:rFonts w:cs="Times New Roman"/>
          <w:lang w:val="el-GR"/>
        </w:rPr>
        <w:tab/>
        <w:t xml:space="preserve">Πώς να φυλάσσετε το </w:t>
      </w:r>
      <w:r w:rsidRPr="00E30A59">
        <w:rPr>
          <w:rStyle w:val="None"/>
          <w:rFonts w:cs="Times New Roman"/>
        </w:rPr>
        <w:t>Azacitidine</w:t>
      </w:r>
      <w:r w:rsidRPr="00E30A59">
        <w:rPr>
          <w:rStyle w:val="None"/>
          <w:rFonts w:cs="Times New Roman"/>
          <w:lang w:val="el-GR"/>
        </w:rPr>
        <w:t xml:space="preserve"> </w:t>
      </w:r>
      <w:r w:rsidRPr="00E30A59">
        <w:rPr>
          <w:rStyle w:val="None"/>
          <w:rFonts w:cs="Times New Roman"/>
        </w:rPr>
        <w:t>Mylan</w:t>
      </w:r>
    </w:p>
    <w:p w14:paraId="63DDD221" w14:textId="4629A687" w:rsidR="00CC12F5" w:rsidRPr="00E30A59" w:rsidRDefault="00C30B6F" w:rsidP="00E30A59">
      <w:pPr>
        <w:pStyle w:val="BodyText"/>
        <w:widowControl/>
        <w:ind w:left="567" w:right="215" w:hanging="567"/>
        <w:rPr>
          <w:rStyle w:val="None"/>
          <w:rFonts w:cs="Times New Roman"/>
          <w:lang w:val="el-GR"/>
        </w:rPr>
      </w:pPr>
      <w:r w:rsidRPr="00E30A59">
        <w:rPr>
          <w:rStyle w:val="None"/>
          <w:rFonts w:cs="Times New Roman"/>
          <w:lang w:val="el-GR"/>
        </w:rPr>
        <w:t>6.</w:t>
      </w:r>
      <w:r w:rsidRPr="00E30A59">
        <w:rPr>
          <w:rStyle w:val="None"/>
          <w:rFonts w:cs="Times New Roman"/>
          <w:lang w:val="el-GR"/>
        </w:rPr>
        <w:tab/>
        <w:t>Περιεχόμεν</w:t>
      </w:r>
      <w:r w:rsidR="00A60212" w:rsidRPr="00E30A59">
        <w:rPr>
          <w:rStyle w:val="None"/>
          <w:rFonts w:cs="Times New Roman"/>
          <w:lang w:val="el-GR"/>
        </w:rPr>
        <w:t>α</w:t>
      </w:r>
      <w:r w:rsidRPr="00E30A59">
        <w:rPr>
          <w:rStyle w:val="None"/>
          <w:rFonts w:cs="Times New Roman"/>
          <w:lang w:val="el-GR"/>
        </w:rPr>
        <w:t xml:space="preserve"> της συσκευασίας και λοιπές πληροφορίες</w:t>
      </w:r>
    </w:p>
    <w:p w14:paraId="4FD32689" w14:textId="77777777" w:rsidR="00CC12F5" w:rsidRPr="001776E7" w:rsidRDefault="00CC12F5" w:rsidP="00576C1B">
      <w:pPr>
        <w:pStyle w:val="BodyText"/>
        <w:widowControl/>
        <w:spacing w:before="5"/>
        <w:ind w:right="218"/>
        <w:rPr>
          <w:rStyle w:val="None"/>
          <w:rFonts w:cs="Times New Roman"/>
          <w:lang w:val="el-GR"/>
        </w:rPr>
      </w:pPr>
    </w:p>
    <w:p w14:paraId="727A3AD8" w14:textId="77777777" w:rsidR="00CC12F5" w:rsidRPr="001776E7" w:rsidRDefault="00CC12F5" w:rsidP="00576C1B">
      <w:pPr>
        <w:pStyle w:val="BodyText"/>
        <w:widowControl/>
        <w:spacing w:before="5"/>
        <w:ind w:right="218"/>
        <w:rPr>
          <w:rStyle w:val="None"/>
          <w:rFonts w:cs="Times New Roman"/>
          <w:lang w:val="el-GR"/>
        </w:rPr>
      </w:pPr>
    </w:p>
    <w:p w14:paraId="563071F2" w14:textId="15FEA502" w:rsidR="00CC12F5" w:rsidRPr="00111F71" w:rsidRDefault="002E47F5" w:rsidP="00576C1B">
      <w:pPr>
        <w:pStyle w:val="BodyText"/>
        <w:keepNext/>
        <w:widowControl/>
        <w:ind w:left="567" w:hanging="567"/>
        <w:rPr>
          <w:rStyle w:val="None"/>
          <w:lang w:val="el-GR"/>
        </w:rPr>
      </w:pPr>
      <w:r w:rsidRPr="00111F71">
        <w:rPr>
          <w:rStyle w:val="None"/>
          <w:b/>
          <w:bCs/>
          <w:lang w:val="el-GR"/>
        </w:rPr>
        <w:t>1.</w:t>
      </w:r>
      <w:r w:rsidRPr="00111F71">
        <w:rPr>
          <w:rStyle w:val="None"/>
          <w:b/>
          <w:bCs/>
          <w:lang w:val="el-GR"/>
        </w:rPr>
        <w:tab/>
      </w:r>
      <w:r w:rsidR="00C30B6F" w:rsidRPr="00111F71">
        <w:rPr>
          <w:rStyle w:val="None"/>
          <w:b/>
          <w:bCs/>
          <w:lang w:val="el-GR"/>
        </w:rPr>
        <w:t xml:space="preserve">Τι είναι το </w:t>
      </w:r>
      <w:r w:rsidR="00C30B6F" w:rsidRPr="002E47F5">
        <w:rPr>
          <w:rStyle w:val="None"/>
          <w:b/>
          <w:bCs/>
        </w:rPr>
        <w:t>Azacitidine</w:t>
      </w:r>
      <w:r w:rsidR="00C30B6F" w:rsidRPr="00111F71">
        <w:rPr>
          <w:rStyle w:val="None"/>
          <w:b/>
          <w:bCs/>
          <w:lang w:val="el-GR"/>
        </w:rPr>
        <w:t xml:space="preserve"> </w:t>
      </w:r>
      <w:r w:rsidR="00C30B6F" w:rsidRPr="002E47F5">
        <w:rPr>
          <w:rStyle w:val="None"/>
          <w:b/>
          <w:bCs/>
        </w:rPr>
        <w:t>Mylan</w:t>
      </w:r>
      <w:r w:rsidR="00C30B6F" w:rsidRPr="00111F71">
        <w:rPr>
          <w:rStyle w:val="None"/>
          <w:b/>
          <w:bCs/>
          <w:lang w:val="el-GR"/>
        </w:rPr>
        <w:t xml:space="preserve"> και ποια είναι η χρήση του </w:t>
      </w:r>
    </w:p>
    <w:p w14:paraId="1B9025F6" w14:textId="77777777" w:rsidR="00CC12F5" w:rsidRPr="001776E7" w:rsidRDefault="00CC12F5" w:rsidP="00576C1B">
      <w:pPr>
        <w:pStyle w:val="Body"/>
        <w:widowControl/>
        <w:rPr>
          <w:rStyle w:val="None"/>
          <w:rFonts w:cs="Times New Roman"/>
          <w:b/>
          <w:bCs/>
          <w:lang w:val="el-GR"/>
        </w:rPr>
      </w:pPr>
    </w:p>
    <w:p w14:paraId="040D0811" w14:textId="77777777" w:rsidR="00CC12F5" w:rsidRPr="001776E7" w:rsidRDefault="00C30B6F" w:rsidP="00576C1B">
      <w:pPr>
        <w:pStyle w:val="Body"/>
        <w:widowControl/>
        <w:rPr>
          <w:rStyle w:val="Strong"/>
          <w:rFonts w:cs="Times New Roman"/>
          <w:lang w:val="el-GR"/>
        </w:rPr>
      </w:pPr>
      <w:r w:rsidRPr="001776E7">
        <w:rPr>
          <w:rStyle w:val="Strong"/>
          <w:rFonts w:cs="Times New Roman"/>
          <w:lang w:val="el-GR"/>
        </w:rPr>
        <w:t>Τι είναι το</w:t>
      </w:r>
      <w:r w:rsidRPr="0039246C">
        <w:rPr>
          <w:rStyle w:val="None"/>
          <w:rFonts w:ascii="Times New Roman Bold" w:hAnsi="Times New Roman Bold" w:cs="Times New Roman Bold"/>
          <w:b/>
          <w:bCs/>
          <w:lang w:val="el-GR"/>
        </w:rPr>
        <w:t xml:space="preserve"> </w:t>
      </w:r>
      <w:r w:rsidRPr="001776E7">
        <w:rPr>
          <w:rStyle w:val="Strong"/>
          <w:rFonts w:cs="Times New Roman"/>
          <w:lang w:val="it-IT"/>
        </w:rPr>
        <w:t>Azacitidine</w:t>
      </w:r>
      <w:r w:rsidRPr="00F507BC">
        <w:rPr>
          <w:rStyle w:val="Strong"/>
          <w:rFonts w:cs="Times New Roman"/>
          <w:lang w:val="el-GR"/>
        </w:rPr>
        <w:t xml:space="preserve"> </w:t>
      </w:r>
      <w:r w:rsidRPr="001776E7">
        <w:rPr>
          <w:rStyle w:val="Strong"/>
          <w:rFonts w:cs="Times New Roman"/>
          <w:lang w:val="it-IT"/>
        </w:rPr>
        <w:t>Mylan</w:t>
      </w:r>
    </w:p>
    <w:p w14:paraId="02FB2269" w14:textId="77777777" w:rsidR="00CC12F5" w:rsidRPr="001776E7" w:rsidRDefault="00C30B6F" w:rsidP="00576C1B">
      <w:pPr>
        <w:pStyle w:val="BodyText"/>
        <w:widowControl/>
        <w:ind w:right="218"/>
        <w:rPr>
          <w:rStyle w:val="None"/>
          <w:rFonts w:cs="Times New Roman"/>
          <w:lang w:val="el-GR"/>
        </w:rPr>
      </w:pPr>
      <w:r w:rsidRPr="001776E7">
        <w:rPr>
          <w:rStyle w:val="None"/>
          <w:rFonts w:cs="Times New Roman"/>
          <w:lang w:val="el-GR"/>
        </w:rPr>
        <w:t xml:space="preserve">Το </w:t>
      </w:r>
      <w:r w:rsidRPr="001776E7">
        <w:rPr>
          <w:rStyle w:val="None"/>
          <w:rFonts w:cs="Times New Roman"/>
        </w:rPr>
        <w:t>Azacitidine</w:t>
      </w:r>
      <w:r w:rsidRPr="001776E7">
        <w:rPr>
          <w:rStyle w:val="None"/>
          <w:rFonts w:cs="Times New Roman"/>
          <w:lang w:val="el-GR"/>
        </w:rPr>
        <w:t xml:space="preserve"> </w:t>
      </w:r>
      <w:r w:rsidRPr="001776E7">
        <w:rPr>
          <w:rStyle w:val="None"/>
          <w:rFonts w:cs="Times New Roman"/>
        </w:rPr>
        <w:t>Mylan</w:t>
      </w:r>
      <w:r w:rsidRPr="001776E7">
        <w:rPr>
          <w:rStyle w:val="None"/>
          <w:rFonts w:cs="Times New Roman"/>
          <w:lang w:val="el-GR"/>
        </w:rPr>
        <w:t xml:space="preserve"> είναι ένας αντικαρκινικός παράγοντας που ανήκει σε μια ομάδα φαρμάκων που ονομάζονται «αντιμεταβολίτες». Το </w:t>
      </w:r>
      <w:r w:rsidRPr="001776E7">
        <w:rPr>
          <w:rStyle w:val="None"/>
          <w:rFonts w:cs="Times New Roman"/>
        </w:rPr>
        <w:t>Azacitidine</w:t>
      </w:r>
      <w:r w:rsidRPr="001776E7">
        <w:rPr>
          <w:rStyle w:val="None"/>
          <w:rFonts w:cs="Times New Roman"/>
          <w:lang w:val="el-GR"/>
        </w:rPr>
        <w:t xml:space="preserve"> </w:t>
      </w:r>
      <w:r w:rsidRPr="001776E7">
        <w:rPr>
          <w:rStyle w:val="None"/>
          <w:rFonts w:cs="Times New Roman"/>
        </w:rPr>
        <w:t>Mylan</w:t>
      </w:r>
      <w:r w:rsidRPr="001776E7">
        <w:rPr>
          <w:rStyle w:val="None"/>
          <w:rFonts w:cs="Times New Roman"/>
          <w:lang w:val="el-GR"/>
        </w:rPr>
        <w:t xml:space="preserve"> περιέχει τη δραστική ουσία «</w:t>
      </w:r>
      <w:r w:rsidRPr="001776E7">
        <w:rPr>
          <w:rStyle w:val="None"/>
          <w:rFonts w:cs="Times New Roman"/>
        </w:rPr>
        <w:t>azacitidine</w:t>
      </w:r>
      <w:r w:rsidRPr="001776E7">
        <w:rPr>
          <w:rStyle w:val="None"/>
          <w:rFonts w:cs="Times New Roman"/>
          <w:lang w:val="el-GR"/>
        </w:rPr>
        <w:t>».</w:t>
      </w:r>
    </w:p>
    <w:p w14:paraId="7763CC64" w14:textId="77777777" w:rsidR="00CC12F5" w:rsidRPr="001776E7" w:rsidRDefault="00CC12F5" w:rsidP="00576C1B">
      <w:pPr>
        <w:pStyle w:val="BodyText"/>
        <w:widowControl/>
        <w:ind w:right="218"/>
        <w:rPr>
          <w:rStyle w:val="None"/>
          <w:rFonts w:cs="Times New Roman"/>
          <w:lang w:val="el-GR"/>
        </w:rPr>
      </w:pPr>
    </w:p>
    <w:p w14:paraId="4AA505A7" w14:textId="77777777" w:rsidR="00CC12F5" w:rsidRPr="001776E7" w:rsidRDefault="00C30B6F" w:rsidP="00576C1B">
      <w:pPr>
        <w:pStyle w:val="Body"/>
        <w:widowControl/>
        <w:rPr>
          <w:rStyle w:val="Strong"/>
          <w:rFonts w:cs="Times New Roman"/>
          <w:lang w:val="el-GR"/>
        </w:rPr>
      </w:pPr>
      <w:r w:rsidRPr="001776E7">
        <w:rPr>
          <w:rStyle w:val="Strong"/>
          <w:rFonts w:cs="Times New Roman"/>
          <w:lang w:val="el-GR"/>
        </w:rPr>
        <w:t xml:space="preserve">Ποια είναι η χρήση του </w:t>
      </w:r>
      <w:r w:rsidRPr="001776E7">
        <w:rPr>
          <w:rStyle w:val="Strong"/>
          <w:rFonts w:cs="Times New Roman"/>
          <w:lang w:val="it-IT"/>
        </w:rPr>
        <w:t>Azacitidine</w:t>
      </w:r>
      <w:r w:rsidRPr="00F507BC">
        <w:rPr>
          <w:rStyle w:val="Strong"/>
          <w:rFonts w:cs="Times New Roman"/>
          <w:lang w:val="el-GR"/>
        </w:rPr>
        <w:t xml:space="preserve"> </w:t>
      </w:r>
      <w:r w:rsidRPr="001776E7">
        <w:rPr>
          <w:rStyle w:val="Strong"/>
          <w:rFonts w:cs="Times New Roman"/>
          <w:lang w:val="it-IT"/>
        </w:rPr>
        <w:t>Mylan</w:t>
      </w:r>
    </w:p>
    <w:p w14:paraId="37D6A2AC" w14:textId="77777777" w:rsidR="00CC12F5" w:rsidRPr="001776E7" w:rsidRDefault="00C30B6F" w:rsidP="00576C1B">
      <w:pPr>
        <w:pStyle w:val="BodyText"/>
        <w:widowControl/>
        <w:ind w:right="218"/>
        <w:rPr>
          <w:rStyle w:val="None"/>
          <w:rFonts w:cs="Times New Roman"/>
          <w:lang w:val="el-GR"/>
        </w:rPr>
      </w:pPr>
      <w:r w:rsidRPr="001776E7">
        <w:rPr>
          <w:rStyle w:val="None"/>
          <w:rFonts w:cs="Times New Roman"/>
          <w:lang w:val="el-GR"/>
        </w:rPr>
        <w:t xml:space="preserve">Το </w:t>
      </w:r>
      <w:r w:rsidRPr="001776E7">
        <w:rPr>
          <w:rStyle w:val="None"/>
          <w:rFonts w:cs="Times New Roman"/>
        </w:rPr>
        <w:t>Azacitidine</w:t>
      </w:r>
      <w:r w:rsidRPr="001776E7">
        <w:rPr>
          <w:rStyle w:val="None"/>
          <w:rFonts w:cs="Times New Roman"/>
          <w:lang w:val="el-GR"/>
        </w:rPr>
        <w:t xml:space="preserve"> </w:t>
      </w:r>
      <w:r w:rsidRPr="001776E7">
        <w:rPr>
          <w:rStyle w:val="None"/>
          <w:rFonts w:cs="Times New Roman"/>
        </w:rPr>
        <w:t>Mylan</w:t>
      </w:r>
      <w:r w:rsidRPr="001776E7">
        <w:rPr>
          <w:rStyle w:val="None"/>
          <w:rFonts w:cs="Times New Roman"/>
          <w:lang w:val="el-GR"/>
        </w:rPr>
        <w:t xml:space="preserve"> χρησιμοποιείται σε ενηλίκες που δεν μπορούν να υποβληθούν σε μεταμόσχευση αρχέγονων κυττάρων για τη θεραπεία:</w:t>
      </w:r>
    </w:p>
    <w:p w14:paraId="402B7381" w14:textId="77777777" w:rsidR="00CC12F5" w:rsidRPr="001776E7" w:rsidRDefault="00C30B6F" w:rsidP="00D11638">
      <w:pPr>
        <w:pStyle w:val="Body"/>
        <w:widowControl/>
        <w:numPr>
          <w:ilvl w:val="0"/>
          <w:numId w:val="18"/>
        </w:numPr>
        <w:rPr>
          <w:rFonts w:cs="Times New Roman"/>
          <w:lang w:val="el-GR"/>
        </w:rPr>
      </w:pPr>
      <w:r w:rsidRPr="001776E7">
        <w:rPr>
          <w:rStyle w:val="None"/>
          <w:rFonts w:cs="Times New Roman"/>
          <w:lang w:val="el-GR"/>
        </w:rPr>
        <w:t>μυελοδυσπλαστικών συνδρόμων (</w:t>
      </w:r>
      <w:r w:rsidRPr="001776E7">
        <w:rPr>
          <w:rStyle w:val="None"/>
          <w:rFonts w:cs="Times New Roman"/>
          <w:lang w:val="en-US"/>
        </w:rPr>
        <w:t>myelodysplastic</w:t>
      </w:r>
      <w:r w:rsidRPr="001776E7">
        <w:rPr>
          <w:rStyle w:val="None"/>
          <w:rFonts w:cs="Times New Roman"/>
          <w:lang w:val="el-GR"/>
        </w:rPr>
        <w:t xml:space="preserve"> </w:t>
      </w:r>
      <w:r w:rsidRPr="001776E7">
        <w:rPr>
          <w:rStyle w:val="None"/>
          <w:rFonts w:cs="Times New Roman"/>
          <w:lang w:val="en-US"/>
        </w:rPr>
        <w:t>syndromes</w:t>
      </w:r>
      <w:r w:rsidRPr="001776E7">
        <w:rPr>
          <w:rStyle w:val="None"/>
          <w:rFonts w:cs="Times New Roman"/>
          <w:lang w:val="el-GR"/>
        </w:rPr>
        <w:t xml:space="preserve">, </w:t>
      </w:r>
      <w:r w:rsidRPr="001776E7">
        <w:rPr>
          <w:rStyle w:val="None"/>
          <w:rFonts w:cs="Times New Roman"/>
          <w:lang w:val="en-US"/>
        </w:rPr>
        <w:t>MDS</w:t>
      </w:r>
      <w:r w:rsidRPr="001776E7">
        <w:rPr>
          <w:rStyle w:val="None"/>
          <w:rFonts w:cs="Times New Roman"/>
          <w:lang w:val="el-GR"/>
        </w:rPr>
        <w:t>) υψηλού κινδύνου.</w:t>
      </w:r>
    </w:p>
    <w:p w14:paraId="5DFAFF97" w14:textId="77777777" w:rsidR="00CC12F5" w:rsidRPr="001776E7" w:rsidRDefault="00C30B6F" w:rsidP="00D11638">
      <w:pPr>
        <w:pStyle w:val="Body"/>
        <w:widowControl/>
        <w:numPr>
          <w:ilvl w:val="0"/>
          <w:numId w:val="18"/>
        </w:numPr>
        <w:rPr>
          <w:rFonts w:cs="Times New Roman"/>
          <w:lang w:val="el-GR"/>
        </w:rPr>
      </w:pPr>
      <w:r w:rsidRPr="001776E7">
        <w:rPr>
          <w:rStyle w:val="None"/>
          <w:rFonts w:cs="Times New Roman"/>
          <w:lang w:val="el-GR"/>
        </w:rPr>
        <w:t>της χρόνιας μυελομονοκυτταρικής λευχαιμίας (</w:t>
      </w:r>
      <w:r w:rsidRPr="001776E7">
        <w:rPr>
          <w:rStyle w:val="None"/>
          <w:rFonts w:cs="Times New Roman"/>
          <w:lang w:val="en-US"/>
        </w:rPr>
        <w:t>chronic</w:t>
      </w:r>
      <w:r w:rsidRPr="001776E7">
        <w:rPr>
          <w:rStyle w:val="None"/>
          <w:rFonts w:cs="Times New Roman"/>
          <w:lang w:val="el-GR"/>
        </w:rPr>
        <w:t xml:space="preserve"> </w:t>
      </w:r>
      <w:r w:rsidRPr="001776E7">
        <w:rPr>
          <w:rStyle w:val="None"/>
          <w:rFonts w:cs="Times New Roman"/>
          <w:lang w:val="en-US"/>
        </w:rPr>
        <w:t>myelomonocytic</w:t>
      </w:r>
      <w:r w:rsidRPr="001776E7">
        <w:rPr>
          <w:rStyle w:val="None"/>
          <w:rFonts w:cs="Times New Roman"/>
          <w:lang w:val="el-GR"/>
        </w:rPr>
        <w:t xml:space="preserve"> </w:t>
      </w:r>
      <w:proofErr w:type="spellStart"/>
      <w:r w:rsidRPr="001776E7">
        <w:rPr>
          <w:rStyle w:val="None"/>
          <w:rFonts w:cs="Times New Roman"/>
          <w:lang w:val="en-US"/>
        </w:rPr>
        <w:t>leukaemia</w:t>
      </w:r>
      <w:proofErr w:type="spellEnd"/>
      <w:r w:rsidRPr="001776E7">
        <w:rPr>
          <w:rStyle w:val="None"/>
          <w:rFonts w:cs="Times New Roman"/>
          <w:lang w:val="el-GR"/>
        </w:rPr>
        <w:t xml:space="preserve">, </w:t>
      </w:r>
      <w:r w:rsidRPr="001776E7">
        <w:rPr>
          <w:rStyle w:val="None"/>
          <w:rFonts w:cs="Times New Roman"/>
          <w:lang w:val="en-US"/>
        </w:rPr>
        <w:t>CMML</w:t>
      </w:r>
      <w:r w:rsidRPr="001776E7">
        <w:rPr>
          <w:rStyle w:val="None"/>
          <w:rFonts w:cs="Times New Roman"/>
          <w:lang w:val="el-GR"/>
        </w:rPr>
        <w:t>).</w:t>
      </w:r>
    </w:p>
    <w:p w14:paraId="012C3AFF" w14:textId="77777777" w:rsidR="00CC12F5" w:rsidRPr="001776E7" w:rsidRDefault="00C30B6F" w:rsidP="00D11638">
      <w:pPr>
        <w:pStyle w:val="Body"/>
        <w:widowControl/>
        <w:numPr>
          <w:ilvl w:val="0"/>
          <w:numId w:val="18"/>
        </w:numPr>
        <w:rPr>
          <w:rFonts w:cs="Times New Roman"/>
          <w:lang w:val="el-GR"/>
        </w:rPr>
      </w:pPr>
      <w:r w:rsidRPr="001776E7">
        <w:rPr>
          <w:rStyle w:val="None"/>
          <w:rFonts w:cs="Times New Roman"/>
          <w:lang w:val="el-GR"/>
        </w:rPr>
        <w:t>της οξείας μυελογενούς λευχαιμίας (</w:t>
      </w:r>
      <w:r w:rsidRPr="001776E7">
        <w:rPr>
          <w:rStyle w:val="None"/>
          <w:rFonts w:cs="Times New Roman"/>
          <w:lang w:val="en-US"/>
        </w:rPr>
        <w:t>acute</w:t>
      </w:r>
      <w:r w:rsidRPr="001776E7">
        <w:rPr>
          <w:rStyle w:val="None"/>
          <w:rFonts w:cs="Times New Roman"/>
          <w:lang w:val="el-GR"/>
        </w:rPr>
        <w:t xml:space="preserve"> </w:t>
      </w:r>
      <w:r w:rsidRPr="001776E7">
        <w:rPr>
          <w:rStyle w:val="None"/>
          <w:rFonts w:cs="Times New Roman"/>
          <w:lang w:val="en-US"/>
        </w:rPr>
        <w:t>myeloid</w:t>
      </w:r>
      <w:r w:rsidRPr="001776E7">
        <w:rPr>
          <w:rStyle w:val="None"/>
          <w:rFonts w:cs="Times New Roman"/>
          <w:lang w:val="el-GR"/>
        </w:rPr>
        <w:t xml:space="preserve"> </w:t>
      </w:r>
      <w:proofErr w:type="spellStart"/>
      <w:r w:rsidRPr="001776E7">
        <w:rPr>
          <w:rStyle w:val="None"/>
          <w:rFonts w:cs="Times New Roman"/>
          <w:lang w:val="en-US"/>
        </w:rPr>
        <w:t>leukaemia</w:t>
      </w:r>
      <w:proofErr w:type="spellEnd"/>
      <w:r w:rsidRPr="001776E7">
        <w:rPr>
          <w:rStyle w:val="None"/>
          <w:rFonts w:cs="Times New Roman"/>
          <w:lang w:val="el-GR"/>
        </w:rPr>
        <w:t xml:space="preserve">, </w:t>
      </w:r>
      <w:r w:rsidRPr="001776E7">
        <w:rPr>
          <w:rStyle w:val="None"/>
          <w:rFonts w:cs="Times New Roman"/>
          <w:lang w:val="en-US"/>
        </w:rPr>
        <w:t>AML</w:t>
      </w:r>
      <w:r w:rsidRPr="001776E7">
        <w:rPr>
          <w:rStyle w:val="None"/>
          <w:rFonts w:cs="Times New Roman"/>
          <w:lang w:val="el-GR"/>
        </w:rPr>
        <w:t>).</w:t>
      </w:r>
    </w:p>
    <w:p w14:paraId="18DFF4C6" w14:textId="77777777" w:rsidR="00CC12F5" w:rsidRPr="001776E7" w:rsidRDefault="00CC12F5" w:rsidP="00576C1B">
      <w:pPr>
        <w:pStyle w:val="BodyText"/>
        <w:widowControl/>
        <w:spacing w:before="10"/>
        <w:ind w:right="218"/>
        <w:rPr>
          <w:rStyle w:val="None"/>
          <w:rFonts w:cs="Times New Roman"/>
          <w:sz w:val="21"/>
          <w:szCs w:val="21"/>
          <w:lang w:val="el-GR"/>
        </w:rPr>
      </w:pPr>
    </w:p>
    <w:p w14:paraId="62BE02E1" w14:textId="77777777" w:rsidR="00CC12F5" w:rsidRPr="001776E7" w:rsidRDefault="00C30B6F" w:rsidP="00576C1B">
      <w:pPr>
        <w:pStyle w:val="BodyText"/>
        <w:widowControl/>
        <w:ind w:right="218"/>
        <w:rPr>
          <w:rStyle w:val="None"/>
          <w:rFonts w:cs="Times New Roman"/>
          <w:lang w:val="el-GR"/>
        </w:rPr>
      </w:pPr>
      <w:r w:rsidRPr="001776E7">
        <w:rPr>
          <w:rStyle w:val="None"/>
          <w:rFonts w:cs="Times New Roman"/>
          <w:lang w:val="el-GR"/>
        </w:rPr>
        <w:t>Αυτές είναι νόσοι που επηρεάζουν τον μυελό των οστών και μπορούν να προκαλέσουν προβλήματα στη φυσιολογική παραγωγή αιμοσφαιρίων.</w:t>
      </w:r>
    </w:p>
    <w:p w14:paraId="2E816ADC" w14:textId="77777777" w:rsidR="00CC12F5" w:rsidRPr="001776E7" w:rsidRDefault="00CC12F5" w:rsidP="00576C1B">
      <w:pPr>
        <w:pStyle w:val="BodyText"/>
        <w:widowControl/>
        <w:spacing w:before="10"/>
        <w:ind w:right="218"/>
        <w:rPr>
          <w:rStyle w:val="None"/>
          <w:rFonts w:cs="Times New Roman"/>
          <w:sz w:val="21"/>
          <w:szCs w:val="21"/>
          <w:lang w:val="el-GR"/>
        </w:rPr>
      </w:pPr>
    </w:p>
    <w:p w14:paraId="35ED587B" w14:textId="77777777" w:rsidR="00CC12F5" w:rsidRPr="001776E7" w:rsidRDefault="00C30B6F" w:rsidP="00576C1B">
      <w:pPr>
        <w:pStyle w:val="Body"/>
        <w:widowControl/>
        <w:rPr>
          <w:rStyle w:val="Strong"/>
          <w:rFonts w:cs="Times New Roman"/>
          <w:lang w:val="el-GR"/>
        </w:rPr>
      </w:pPr>
      <w:r w:rsidRPr="001776E7">
        <w:rPr>
          <w:rStyle w:val="Strong"/>
          <w:rFonts w:cs="Times New Roman"/>
          <w:lang w:val="el-GR"/>
        </w:rPr>
        <w:t xml:space="preserve">Πώς δρα το </w:t>
      </w:r>
      <w:r w:rsidRPr="001776E7">
        <w:rPr>
          <w:rStyle w:val="Strong"/>
          <w:rFonts w:cs="Times New Roman"/>
          <w:lang w:val="it-IT"/>
        </w:rPr>
        <w:t>Azacitidine</w:t>
      </w:r>
      <w:r w:rsidRPr="00F507BC">
        <w:rPr>
          <w:rStyle w:val="Strong"/>
          <w:rFonts w:cs="Times New Roman"/>
          <w:lang w:val="el-GR"/>
        </w:rPr>
        <w:t xml:space="preserve"> </w:t>
      </w:r>
      <w:r w:rsidRPr="001776E7">
        <w:rPr>
          <w:rStyle w:val="Strong"/>
          <w:rFonts w:cs="Times New Roman"/>
          <w:lang w:val="it-IT"/>
        </w:rPr>
        <w:t>Mylan</w:t>
      </w:r>
    </w:p>
    <w:p w14:paraId="6D68495D" w14:textId="77777777" w:rsidR="00CC12F5" w:rsidRPr="001776E7" w:rsidRDefault="00C30B6F" w:rsidP="00576C1B">
      <w:pPr>
        <w:pStyle w:val="BodyText"/>
        <w:widowControl/>
        <w:ind w:right="218"/>
        <w:rPr>
          <w:rStyle w:val="None"/>
          <w:rFonts w:cs="Times New Roman"/>
          <w:lang w:val="el-GR"/>
        </w:rPr>
      </w:pPr>
      <w:r w:rsidRPr="001776E7">
        <w:rPr>
          <w:rStyle w:val="None"/>
          <w:rFonts w:cs="Times New Roman"/>
          <w:lang w:val="el-GR"/>
        </w:rPr>
        <w:t xml:space="preserve">Το </w:t>
      </w:r>
      <w:r w:rsidRPr="001776E7">
        <w:rPr>
          <w:rStyle w:val="None"/>
          <w:rFonts w:cs="Times New Roman"/>
        </w:rPr>
        <w:t>Azacitidine</w:t>
      </w:r>
      <w:r w:rsidRPr="001776E7">
        <w:rPr>
          <w:rStyle w:val="None"/>
          <w:rFonts w:cs="Times New Roman"/>
          <w:lang w:val="el-GR"/>
        </w:rPr>
        <w:t xml:space="preserve"> </w:t>
      </w:r>
      <w:r w:rsidRPr="001776E7">
        <w:rPr>
          <w:rStyle w:val="None"/>
          <w:rFonts w:cs="Times New Roman"/>
        </w:rPr>
        <w:t>Mylan</w:t>
      </w:r>
      <w:r w:rsidRPr="001776E7">
        <w:rPr>
          <w:rStyle w:val="None"/>
          <w:rFonts w:cs="Times New Roman"/>
          <w:lang w:val="el-GR"/>
        </w:rPr>
        <w:t xml:space="preserve"> δρα εμποδίζοντας την ανάπτυξη των καρκινικών κυττάρων. Η </w:t>
      </w:r>
      <w:r w:rsidRPr="001776E7">
        <w:rPr>
          <w:rStyle w:val="None"/>
          <w:rFonts w:cs="Times New Roman"/>
        </w:rPr>
        <w:t>azacitidine</w:t>
      </w:r>
      <w:r w:rsidRPr="001776E7">
        <w:rPr>
          <w:rStyle w:val="None"/>
          <w:rFonts w:cs="Times New Roman"/>
          <w:lang w:val="el-GR"/>
        </w:rPr>
        <w:t xml:space="preserve"> ενσωματώνεται στο γενετικό υλικό των κυττάρων (ριβονουκλεϊκό οξύ (</w:t>
      </w:r>
      <w:r w:rsidRPr="001776E7">
        <w:rPr>
          <w:rStyle w:val="None"/>
          <w:rFonts w:cs="Times New Roman"/>
        </w:rPr>
        <w:t>RNA</w:t>
      </w:r>
      <w:r w:rsidRPr="001776E7">
        <w:rPr>
          <w:rStyle w:val="None"/>
          <w:rFonts w:cs="Times New Roman"/>
          <w:lang w:val="el-GR"/>
        </w:rPr>
        <w:t>) και δεοξυριβονουκλεϊκό οξύ (</w:t>
      </w:r>
      <w:r w:rsidRPr="001776E7">
        <w:rPr>
          <w:rStyle w:val="None"/>
          <w:rFonts w:cs="Times New Roman"/>
        </w:rPr>
        <w:t>DNA</w:t>
      </w:r>
      <w:r w:rsidRPr="001776E7">
        <w:rPr>
          <w:rStyle w:val="None"/>
          <w:rFonts w:cs="Times New Roman"/>
          <w:lang w:val="el-GR"/>
        </w:rPr>
        <w:t xml:space="preserve">)). Θεωρείται ότι δρα μεταβάλλοντας τον τρόπο με τον οποίο το κύτταρο ενεργοποιεί και απενεργοποιεί τα γονίδια και επίσης παρεμβαίνοντας στην παραγωγή νέου </w:t>
      </w:r>
      <w:r w:rsidRPr="001776E7">
        <w:rPr>
          <w:rStyle w:val="None"/>
          <w:rFonts w:cs="Times New Roman"/>
        </w:rPr>
        <w:t>RNA</w:t>
      </w:r>
      <w:r w:rsidRPr="001776E7">
        <w:rPr>
          <w:rStyle w:val="None"/>
          <w:rFonts w:cs="Times New Roman"/>
          <w:lang w:val="el-GR"/>
        </w:rPr>
        <w:t xml:space="preserve"> και </w:t>
      </w:r>
      <w:r w:rsidRPr="001776E7">
        <w:rPr>
          <w:rStyle w:val="None"/>
          <w:rFonts w:cs="Times New Roman"/>
        </w:rPr>
        <w:t>DNA</w:t>
      </w:r>
      <w:r w:rsidRPr="001776E7">
        <w:rPr>
          <w:rStyle w:val="None"/>
          <w:rFonts w:cs="Times New Roman"/>
          <w:lang w:val="el-GR"/>
        </w:rPr>
        <w:t>. Αυτές οι δράσεις θεωρείται ότι διορθώνουν τα προβλήματα ωρίμανσης και ανάπτυξης των νέων αιμοσφαιρίων στο μυελό των οστών που προκαλούν μυελοδυσπλαστικές διαταραχές καθώς και ότι καταστρέφουν τα καρκινικά κύτταρα στη λευχαιμία.</w:t>
      </w:r>
    </w:p>
    <w:p w14:paraId="54D35717" w14:textId="77777777" w:rsidR="00CC12F5" w:rsidRPr="001776E7" w:rsidRDefault="00C30B6F" w:rsidP="00576C1B">
      <w:pPr>
        <w:pStyle w:val="BodyText"/>
        <w:widowControl/>
        <w:ind w:right="218"/>
        <w:rPr>
          <w:rStyle w:val="None"/>
          <w:rFonts w:cs="Times New Roman"/>
          <w:lang w:val="el-GR"/>
        </w:rPr>
      </w:pPr>
      <w:r w:rsidRPr="001776E7">
        <w:rPr>
          <w:rStyle w:val="None"/>
          <w:rFonts w:cs="Times New Roman"/>
          <w:lang w:val="el-GR"/>
        </w:rPr>
        <w:t xml:space="preserve">Απευθυνθείτε στον γιατρό ή τον νοσοκόμο σας εάν έχετε οποιεσδήποτε ερωτήσεις σχετικά με τον τρόπο δράσης του </w:t>
      </w:r>
      <w:r w:rsidRPr="001776E7">
        <w:rPr>
          <w:rStyle w:val="None"/>
          <w:rFonts w:cs="Times New Roman"/>
        </w:rPr>
        <w:t>Azacitidine</w:t>
      </w:r>
      <w:r w:rsidRPr="001776E7">
        <w:rPr>
          <w:rStyle w:val="None"/>
          <w:rFonts w:cs="Times New Roman"/>
          <w:lang w:val="el-GR"/>
        </w:rPr>
        <w:t xml:space="preserve"> </w:t>
      </w:r>
      <w:r w:rsidRPr="001776E7">
        <w:rPr>
          <w:rStyle w:val="None"/>
          <w:rFonts w:cs="Times New Roman"/>
        </w:rPr>
        <w:t>Mylan</w:t>
      </w:r>
      <w:r w:rsidRPr="001776E7">
        <w:rPr>
          <w:rStyle w:val="None"/>
          <w:rFonts w:cs="Times New Roman"/>
          <w:lang w:val="el-GR"/>
        </w:rPr>
        <w:t xml:space="preserve"> ή γιατί αυτό το φάρμακο συνταγογραφήθηκε για σας.</w:t>
      </w:r>
    </w:p>
    <w:p w14:paraId="4AC0F32F" w14:textId="77777777" w:rsidR="00CC12F5" w:rsidRPr="001776E7" w:rsidRDefault="00CC12F5" w:rsidP="00576C1B">
      <w:pPr>
        <w:pStyle w:val="BodyText"/>
        <w:widowControl/>
        <w:spacing w:before="5"/>
        <w:ind w:right="218"/>
        <w:rPr>
          <w:rStyle w:val="None"/>
          <w:rFonts w:cs="Times New Roman"/>
          <w:lang w:val="el-GR"/>
        </w:rPr>
      </w:pPr>
    </w:p>
    <w:p w14:paraId="673E2624" w14:textId="77777777" w:rsidR="00CC12F5" w:rsidRPr="001776E7" w:rsidRDefault="00CC12F5" w:rsidP="00576C1B">
      <w:pPr>
        <w:pStyle w:val="BodyText"/>
        <w:widowControl/>
        <w:spacing w:before="5"/>
        <w:ind w:right="218"/>
        <w:rPr>
          <w:rStyle w:val="None"/>
          <w:rFonts w:cs="Times New Roman"/>
          <w:lang w:val="el-GR"/>
        </w:rPr>
      </w:pPr>
    </w:p>
    <w:p w14:paraId="564A2BA3" w14:textId="459DE1AB" w:rsidR="00CC12F5" w:rsidRPr="00111F71" w:rsidRDefault="002E47F5" w:rsidP="002F58ED">
      <w:pPr>
        <w:pStyle w:val="BodyText"/>
        <w:keepNext/>
        <w:widowControl/>
        <w:ind w:left="567" w:hanging="567"/>
        <w:rPr>
          <w:rStyle w:val="None"/>
          <w:lang w:val="el-GR"/>
        </w:rPr>
      </w:pPr>
      <w:r w:rsidRPr="00111F71">
        <w:rPr>
          <w:rStyle w:val="None"/>
          <w:b/>
          <w:bCs/>
          <w:lang w:val="el-GR"/>
        </w:rPr>
        <w:lastRenderedPageBreak/>
        <w:t>2.</w:t>
      </w:r>
      <w:r w:rsidRPr="00111F71">
        <w:rPr>
          <w:rStyle w:val="None"/>
          <w:b/>
          <w:bCs/>
          <w:lang w:val="el-GR"/>
        </w:rPr>
        <w:tab/>
      </w:r>
      <w:r w:rsidR="00C30B6F" w:rsidRPr="00111F71">
        <w:rPr>
          <w:rStyle w:val="None"/>
          <w:b/>
          <w:bCs/>
          <w:lang w:val="el-GR"/>
        </w:rPr>
        <w:t xml:space="preserve">Τι πρέπει να γνωρίζετε πριν χρησιμοποιήσετε το </w:t>
      </w:r>
      <w:r w:rsidR="00C30B6F" w:rsidRPr="002E47F5">
        <w:rPr>
          <w:rStyle w:val="None"/>
          <w:b/>
          <w:bCs/>
        </w:rPr>
        <w:t>Azacitidine</w:t>
      </w:r>
      <w:r w:rsidR="00C30B6F" w:rsidRPr="00111F71">
        <w:rPr>
          <w:rStyle w:val="None"/>
          <w:b/>
          <w:bCs/>
          <w:lang w:val="el-GR"/>
        </w:rPr>
        <w:t xml:space="preserve"> </w:t>
      </w:r>
      <w:r w:rsidR="00C30B6F" w:rsidRPr="002E47F5">
        <w:rPr>
          <w:rStyle w:val="None"/>
          <w:b/>
          <w:bCs/>
        </w:rPr>
        <w:t>Mylan</w:t>
      </w:r>
      <w:r w:rsidR="00C30B6F" w:rsidRPr="00111F71">
        <w:rPr>
          <w:rStyle w:val="None"/>
          <w:b/>
          <w:bCs/>
          <w:lang w:val="el-GR"/>
        </w:rPr>
        <w:t xml:space="preserve"> </w:t>
      </w:r>
    </w:p>
    <w:p w14:paraId="7678F004" w14:textId="77777777" w:rsidR="00CC12F5" w:rsidRPr="001776E7" w:rsidRDefault="00CC12F5" w:rsidP="002F58ED">
      <w:pPr>
        <w:pStyle w:val="Body"/>
        <w:keepNext/>
        <w:widowControl/>
        <w:rPr>
          <w:rStyle w:val="None"/>
          <w:rFonts w:cs="Times New Roman"/>
          <w:b/>
          <w:bCs/>
          <w:lang w:val="el-GR"/>
        </w:rPr>
      </w:pPr>
    </w:p>
    <w:p w14:paraId="189CC78F" w14:textId="77777777" w:rsidR="00CC12F5" w:rsidRPr="001776E7" w:rsidRDefault="00C30B6F" w:rsidP="00032AC9">
      <w:pPr>
        <w:pStyle w:val="Body"/>
        <w:keepNext/>
        <w:widowControl/>
        <w:rPr>
          <w:rStyle w:val="Strong"/>
          <w:rFonts w:cs="Times New Roman"/>
        </w:rPr>
      </w:pPr>
      <w:proofErr w:type="spellStart"/>
      <w:r w:rsidRPr="001776E7">
        <w:rPr>
          <w:rStyle w:val="Strong"/>
          <w:rFonts w:cs="Times New Roman"/>
        </w:rPr>
        <w:t>Μην</w:t>
      </w:r>
      <w:proofErr w:type="spellEnd"/>
      <w:r w:rsidRPr="001776E7">
        <w:rPr>
          <w:rStyle w:val="Strong"/>
          <w:rFonts w:cs="Times New Roman"/>
        </w:rPr>
        <w:t xml:space="preserve"> </w:t>
      </w:r>
      <w:proofErr w:type="spellStart"/>
      <w:r w:rsidRPr="001776E7">
        <w:rPr>
          <w:rStyle w:val="Strong"/>
          <w:rFonts w:cs="Times New Roman"/>
        </w:rPr>
        <w:t>χρησιμο</w:t>
      </w:r>
      <w:proofErr w:type="spellEnd"/>
      <w:r w:rsidRPr="001776E7">
        <w:rPr>
          <w:rStyle w:val="Strong"/>
          <w:rFonts w:cs="Times New Roman"/>
        </w:rPr>
        <w:t xml:space="preserve">ποιήσετε </w:t>
      </w:r>
      <w:proofErr w:type="spellStart"/>
      <w:r w:rsidRPr="001776E7">
        <w:rPr>
          <w:rStyle w:val="Strong"/>
          <w:rFonts w:cs="Times New Roman"/>
        </w:rPr>
        <w:t>το</w:t>
      </w:r>
      <w:proofErr w:type="spellEnd"/>
      <w:r w:rsidRPr="001776E7">
        <w:rPr>
          <w:rStyle w:val="Strong"/>
          <w:rFonts w:cs="Times New Roman"/>
        </w:rPr>
        <w:t xml:space="preserve"> </w:t>
      </w:r>
      <w:r w:rsidRPr="001776E7">
        <w:rPr>
          <w:rStyle w:val="Strong"/>
          <w:rFonts w:cs="Times New Roman"/>
          <w:lang w:val="it-IT"/>
        </w:rPr>
        <w:t>Azacitidine Mylan</w:t>
      </w:r>
    </w:p>
    <w:p w14:paraId="51A08766" w14:textId="77777777" w:rsidR="00CC12F5" w:rsidRPr="001776E7" w:rsidRDefault="00C30B6F" w:rsidP="00032AC9">
      <w:pPr>
        <w:pStyle w:val="Body"/>
        <w:keepNext/>
        <w:widowControl/>
        <w:numPr>
          <w:ilvl w:val="0"/>
          <w:numId w:val="19"/>
        </w:numPr>
        <w:rPr>
          <w:rFonts w:cs="Times New Roman"/>
        </w:rPr>
      </w:pPr>
      <w:proofErr w:type="spellStart"/>
      <w:proofErr w:type="gramStart"/>
      <w:r w:rsidRPr="001776E7">
        <w:rPr>
          <w:rStyle w:val="None"/>
          <w:rFonts w:cs="Times New Roman"/>
        </w:rPr>
        <w:t>σε</w:t>
      </w:r>
      <w:proofErr w:type="spellEnd"/>
      <w:proofErr w:type="gramEnd"/>
      <w:r w:rsidRPr="001776E7">
        <w:rPr>
          <w:rStyle w:val="None"/>
          <w:rFonts w:cs="Times New Roman"/>
        </w:rPr>
        <w:t xml:space="preserve"> π</w:t>
      </w:r>
      <w:proofErr w:type="spellStart"/>
      <w:r w:rsidRPr="001776E7">
        <w:rPr>
          <w:rStyle w:val="None"/>
          <w:rFonts w:cs="Times New Roman"/>
        </w:rPr>
        <w:t>ερί</w:t>
      </w:r>
      <w:proofErr w:type="spellEnd"/>
      <w:r w:rsidRPr="001776E7">
        <w:rPr>
          <w:rStyle w:val="None"/>
          <w:rFonts w:cs="Times New Roman"/>
        </w:rPr>
        <w:t>πτωση α</w:t>
      </w:r>
      <w:proofErr w:type="spellStart"/>
      <w:r w:rsidRPr="001776E7">
        <w:rPr>
          <w:rStyle w:val="None"/>
          <w:rFonts w:cs="Times New Roman"/>
        </w:rPr>
        <w:t>λλεργί</w:t>
      </w:r>
      <w:proofErr w:type="spellEnd"/>
      <w:r w:rsidRPr="001776E7">
        <w:rPr>
          <w:rStyle w:val="None"/>
          <w:rFonts w:cs="Times New Roman"/>
        </w:rPr>
        <w:t xml:space="preserve">ας </w:t>
      </w:r>
      <w:proofErr w:type="spellStart"/>
      <w:r w:rsidRPr="001776E7">
        <w:rPr>
          <w:rStyle w:val="None"/>
          <w:rFonts w:cs="Times New Roman"/>
        </w:rPr>
        <w:t>στην</w:t>
      </w:r>
      <w:proofErr w:type="spellEnd"/>
      <w:r w:rsidRPr="001776E7">
        <w:rPr>
          <w:rStyle w:val="None"/>
          <w:rFonts w:cs="Times New Roman"/>
        </w:rPr>
        <w:t xml:space="preserve"> </w:t>
      </w:r>
      <w:proofErr w:type="spellStart"/>
      <w:r w:rsidRPr="001776E7">
        <w:rPr>
          <w:rStyle w:val="None"/>
          <w:rFonts w:cs="Times New Roman"/>
        </w:rPr>
        <w:t>azacitidine</w:t>
      </w:r>
      <w:proofErr w:type="spellEnd"/>
      <w:r w:rsidRPr="001776E7">
        <w:rPr>
          <w:rStyle w:val="None"/>
          <w:rFonts w:cs="Times New Roman"/>
        </w:rPr>
        <w:t xml:space="preserve"> ή </w:t>
      </w:r>
      <w:proofErr w:type="spellStart"/>
      <w:r w:rsidRPr="001776E7">
        <w:rPr>
          <w:rStyle w:val="None"/>
          <w:rFonts w:cs="Times New Roman"/>
        </w:rPr>
        <w:t>σε</w:t>
      </w:r>
      <w:proofErr w:type="spellEnd"/>
      <w:r w:rsidRPr="001776E7">
        <w:rPr>
          <w:rStyle w:val="None"/>
          <w:rFonts w:cs="Times New Roman"/>
        </w:rPr>
        <w:t xml:space="preserve"> οπ</w:t>
      </w:r>
      <w:proofErr w:type="spellStart"/>
      <w:r w:rsidRPr="001776E7">
        <w:rPr>
          <w:rStyle w:val="None"/>
          <w:rFonts w:cs="Times New Roman"/>
        </w:rPr>
        <w:t>οιοδή</w:t>
      </w:r>
      <w:proofErr w:type="spellEnd"/>
      <w:r w:rsidRPr="001776E7">
        <w:rPr>
          <w:rStyle w:val="None"/>
          <w:rFonts w:cs="Times New Roman"/>
        </w:rPr>
        <w:t xml:space="preserve">ποτε </w:t>
      </w:r>
      <w:proofErr w:type="spellStart"/>
      <w:r w:rsidRPr="001776E7">
        <w:rPr>
          <w:rStyle w:val="None"/>
          <w:rFonts w:cs="Times New Roman"/>
        </w:rPr>
        <w:t>άλλο</w:t>
      </w:r>
      <w:proofErr w:type="spellEnd"/>
      <w:r w:rsidRPr="001776E7">
        <w:rPr>
          <w:rStyle w:val="None"/>
          <w:rFonts w:cs="Times New Roman"/>
        </w:rPr>
        <w:t xml:space="preserve"> από τα </w:t>
      </w:r>
      <w:proofErr w:type="spellStart"/>
      <w:r w:rsidRPr="001776E7">
        <w:rPr>
          <w:rStyle w:val="None"/>
          <w:rFonts w:cs="Times New Roman"/>
        </w:rPr>
        <w:t>συστ</w:t>
      </w:r>
      <w:proofErr w:type="spellEnd"/>
      <w:r w:rsidRPr="001776E7">
        <w:rPr>
          <w:rStyle w:val="None"/>
          <w:rFonts w:cs="Times New Roman"/>
        </w:rPr>
        <w:t>ατικά α</w:t>
      </w:r>
      <w:proofErr w:type="spellStart"/>
      <w:r w:rsidRPr="001776E7">
        <w:rPr>
          <w:rStyle w:val="None"/>
          <w:rFonts w:cs="Times New Roman"/>
        </w:rPr>
        <w:t>υτού</w:t>
      </w:r>
      <w:proofErr w:type="spellEnd"/>
      <w:r w:rsidRPr="001776E7">
        <w:rPr>
          <w:rStyle w:val="None"/>
          <w:rFonts w:cs="Times New Roman"/>
        </w:rPr>
        <w:t xml:space="preserve"> </w:t>
      </w:r>
      <w:proofErr w:type="spellStart"/>
      <w:r w:rsidRPr="001776E7">
        <w:rPr>
          <w:rStyle w:val="None"/>
          <w:rFonts w:cs="Times New Roman"/>
        </w:rPr>
        <w:t>του</w:t>
      </w:r>
      <w:proofErr w:type="spellEnd"/>
      <w:r w:rsidRPr="001776E7">
        <w:rPr>
          <w:rStyle w:val="None"/>
          <w:rFonts w:cs="Times New Roman"/>
        </w:rPr>
        <w:t xml:space="preserve"> φα</w:t>
      </w:r>
      <w:proofErr w:type="spellStart"/>
      <w:r w:rsidRPr="001776E7">
        <w:rPr>
          <w:rStyle w:val="None"/>
          <w:rFonts w:cs="Times New Roman"/>
        </w:rPr>
        <w:t>ρμάκου</w:t>
      </w:r>
      <w:proofErr w:type="spellEnd"/>
      <w:r w:rsidRPr="001776E7">
        <w:rPr>
          <w:rStyle w:val="None"/>
          <w:rFonts w:cs="Times New Roman"/>
        </w:rPr>
        <w:t xml:space="preserve"> (ανα</w:t>
      </w:r>
      <w:proofErr w:type="spellStart"/>
      <w:r w:rsidRPr="001776E7">
        <w:rPr>
          <w:rStyle w:val="None"/>
          <w:rFonts w:cs="Times New Roman"/>
        </w:rPr>
        <w:t>φέροντ</w:t>
      </w:r>
      <w:proofErr w:type="spellEnd"/>
      <w:r w:rsidRPr="001776E7">
        <w:rPr>
          <w:rStyle w:val="None"/>
          <w:rFonts w:cs="Times New Roman"/>
        </w:rPr>
        <w:t xml:space="preserve">αι </w:t>
      </w:r>
      <w:proofErr w:type="spellStart"/>
      <w:r w:rsidRPr="001776E7">
        <w:rPr>
          <w:rStyle w:val="None"/>
          <w:rFonts w:cs="Times New Roman"/>
        </w:rPr>
        <w:t>στην</w:t>
      </w:r>
      <w:proofErr w:type="spellEnd"/>
      <w:r w:rsidRPr="001776E7">
        <w:rPr>
          <w:rStyle w:val="None"/>
          <w:rFonts w:cs="Times New Roman"/>
        </w:rPr>
        <w:t xml:space="preserve"> πα</w:t>
      </w:r>
      <w:proofErr w:type="spellStart"/>
      <w:r w:rsidRPr="001776E7">
        <w:rPr>
          <w:rStyle w:val="None"/>
          <w:rFonts w:cs="Times New Roman"/>
        </w:rPr>
        <w:t>ράγρ</w:t>
      </w:r>
      <w:proofErr w:type="spellEnd"/>
      <w:r w:rsidRPr="001776E7">
        <w:rPr>
          <w:rStyle w:val="None"/>
          <w:rFonts w:cs="Times New Roman"/>
        </w:rPr>
        <w:t>αφο 6).</w:t>
      </w:r>
    </w:p>
    <w:p w14:paraId="167734B7" w14:textId="77777777" w:rsidR="00CC12F5" w:rsidRPr="001776E7" w:rsidRDefault="00C30B6F" w:rsidP="00032AC9">
      <w:pPr>
        <w:pStyle w:val="Body"/>
        <w:keepNext/>
        <w:widowControl/>
        <w:numPr>
          <w:ilvl w:val="0"/>
          <w:numId w:val="19"/>
        </w:numPr>
        <w:rPr>
          <w:rFonts w:cs="Times New Roman"/>
        </w:rPr>
      </w:pPr>
      <w:proofErr w:type="spellStart"/>
      <w:proofErr w:type="gramStart"/>
      <w:r w:rsidRPr="001776E7">
        <w:rPr>
          <w:rStyle w:val="None"/>
          <w:rFonts w:cs="Times New Roman"/>
        </w:rPr>
        <w:t>σε</w:t>
      </w:r>
      <w:proofErr w:type="spellEnd"/>
      <w:proofErr w:type="gramEnd"/>
      <w:r w:rsidRPr="001776E7">
        <w:rPr>
          <w:rStyle w:val="None"/>
          <w:rFonts w:cs="Times New Roman"/>
        </w:rPr>
        <w:t xml:space="preserve"> π</w:t>
      </w:r>
      <w:proofErr w:type="spellStart"/>
      <w:r w:rsidRPr="001776E7">
        <w:rPr>
          <w:rStyle w:val="None"/>
          <w:rFonts w:cs="Times New Roman"/>
        </w:rPr>
        <w:t>ερί</w:t>
      </w:r>
      <w:proofErr w:type="spellEnd"/>
      <w:r w:rsidRPr="001776E7">
        <w:rPr>
          <w:rStyle w:val="None"/>
          <w:rFonts w:cs="Times New Roman"/>
        </w:rPr>
        <w:t>πτωση π</w:t>
      </w:r>
      <w:proofErr w:type="spellStart"/>
      <w:r w:rsidRPr="001776E7">
        <w:rPr>
          <w:rStyle w:val="None"/>
          <w:rFonts w:cs="Times New Roman"/>
        </w:rPr>
        <w:t>ου</w:t>
      </w:r>
      <w:proofErr w:type="spellEnd"/>
      <w:r w:rsidRPr="001776E7">
        <w:rPr>
          <w:rStyle w:val="None"/>
          <w:rFonts w:cs="Times New Roman"/>
        </w:rPr>
        <w:t xml:space="preserve"> π</w:t>
      </w:r>
      <w:proofErr w:type="spellStart"/>
      <w:r w:rsidRPr="001776E7">
        <w:rPr>
          <w:rStyle w:val="None"/>
          <w:rFonts w:cs="Times New Roman"/>
        </w:rPr>
        <w:t>άσχετε</w:t>
      </w:r>
      <w:proofErr w:type="spellEnd"/>
      <w:r w:rsidRPr="001776E7">
        <w:rPr>
          <w:rStyle w:val="None"/>
          <w:rFonts w:cs="Times New Roman"/>
        </w:rPr>
        <w:t xml:space="preserve"> από π</w:t>
      </w:r>
      <w:proofErr w:type="spellStart"/>
      <w:r w:rsidRPr="001776E7">
        <w:rPr>
          <w:rStyle w:val="None"/>
          <w:rFonts w:cs="Times New Roman"/>
        </w:rPr>
        <w:t>ροχωρημένο</w:t>
      </w:r>
      <w:proofErr w:type="spellEnd"/>
      <w:r w:rsidRPr="001776E7">
        <w:rPr>
          <w:rStyle w:val="None"/>
          <w:rFonts w:cs="Times New Roman"/>
        </w:rPr>
        <w:t xml:space="preserve"> κα</w:t>
      </w:r>
      <w:proofErr w:type="spellStart"/>
      <w:r w:rsidRPr="001776E7">
        <w:rPr>
          <w:rStyle w:val="None"/>
          <w:rFonts w:cs="Times New Roman"/>
        </w:rPr>
        <w:t>ρκίνο</w:t>
      </w:r>
      <w:proofErr w:type="spellEnd"/>
      <w:r w:rsidRPr="001776E7">
        <w:rPr>
          <w:rStyle w:val="None"/>
          <w:rFonts w:cs="Times New Roman"/>
        </w:rPr>
        <w:t xml:space="preserve"> </w:t>
      </w:r>
      <w:proofErr w:type="spellStart"/>
      <w:r w:rsidRPr="001776E7">
        <w:rPr>
          <w:rStyle w:val="None"/>
          <w:rFonts w:cs="Times New Roman"/>
        </w:rPr>
        <w:t>του</w:t>
      </w:r>
      <w:proofErr w:type="spellEnd"/>
      <w:r w:rsidRPr="001776E7">
        <w:rPr>
          <w:rStyle w:val="None"/>
          <w:rFonts w:cs="Times New Roman"/>
        </w:rPr>
        <w:t xml:space="preserve"> ήπα</w:t>
      </w:r>
      <w:proofErr w:type="spellStart"/>
      <w:r w:rsidRPr="001776E7">
        <w:rPr>
          <w:rStyle w:val="None"/>
          <w:rFonts w:cs="Times New Roman"/>
        </w:rPr>
        <w:t>τος</w:t>
      </w:r>
      <w:proofErr w:type="spellEnd"/>
      <w:r w:rsidRPr="001776E7">
        <w:rPr>
          <w:rStyle w:val="None"/>
          <w:rFonts w:cs="Times New Roman"/>
        </w:rPr>
        <w:t>.</w:t>
      </w:r>
    </w:p>
    <w:p w14:paraId="762E1017" w14:textId="77777777" w:rsidR="00CC12F5" w:rsidRPr="001776E7" w:rsidRDefault="00C30B6F" w:rsidP="00D11638">
      <w:pPr>
        <w:pStyle w:val="Body"/>
        <w:widowControl/>
        <w:numPr>
          <w:ilvl w:val="0"/>
          <w:numId w:val="19"/>
        </w:numPr>
        <w:rPr>
          <w:rFonts w:cs="Times New Roman"/>
          <w:lang w:val="en-US"/>
        </w:rPr>
      </w:pPr>
      <w:proofErr w:type="spellStart"/>
      <w:r w:rsidRPr="001776E7">
        <w:rPr>
          <w:rStyle w:val="None"/>
          <w:rFonts w:cs="Times New Roman"/>
          <w:lang w:val="en-US"/>
        </w:rPr>
        <w:t>σε</w:t>
      </w:r>
      <w:proofErr w:type="spellEnd"/>
      <w:r w:rsidRPr="001776E7">
        <w:rPr>
          <w:rStyle w:val="None"/>
          <w:rFonts w:cs="Times New Roman"/>
          <w:lang w:val="en-US"/>
        </w:rPr>
        <w:t xml:space="preserve"> π</w:t>
      </w:r>
      <w:proofErr w:type="spellStart"/>
      <w:r w:rsidRPr="001776E7">
        <w:rPr>
          <w:rStyle w:val="None"/>
          <w:rFonts w:cs="Times New Roman"/>
          <w:lang w:val="en-US"/>
        </w:rPr>
        <w:t>ερί</w:t>
      </w:r>
      <w:proofErr w:type="spellEnd"/>
      <w:r w:rsidRPr="001776E7">
        <w:rPr>
          <w:rStyle w:val="None"/>
          <w:rFonts w:cs="Times New Roman"/>
          <w:lang w:val="en-US"/>
        </w:rPr>
        <w:t>πτωση π</w:t>
      </w:r>
      <w:proofErr w:type="spellStart"/>
      <w:r w:rsidRPr="001776E7">
        <w:rPr>
          <w:rStyle w:val="None"/>
          <w:rFonts w:cs="Times New Roman"/>
          <w:lang w:val="en-US"/>
        </w:rPr>
        <w:t>ου</w:t>
      </w:r>
      <w:proofErr w:type="spellEnd"/>
      <w:r w:rsidRPr="001776E7">
        <w:rPr>
          <w:rStyle w:val="None"/>
          <w:rFonts w:cs="Times New Roman"/>
          <w:lang w:val="en-US"/>
        </w:rPr>
        <w:t xml:space="preserve"> </w:t>
      </w:r>
      <w:proofErr w:type="spellStart"/>
      <w:r w:rsidRPr="001776E7">
        <w:rPr>
          <w:rStyle w:val="None"/>
          <w:rFonts w:cs="Times New Roman"/>
          <w:lang w:val="en-US"/>
        </w:rPr>
        <w:t>θηλάζετε</w:t>
      </w:r>
      <w:proofErr w:type="spellEnd"/>
      <w:r w:rsidRPr="001776E7">
        <w:rPr>
          <w:rStyle w:val="None"/>
          <w:rFonts w:cs="Times New Roman"/>
          <w:lang w:val="en-US"/>
        </w:rPr>
        <w:t>.</w:t>
      </w:r>
    </w:p>
    <w:p w14:paraId="602C4AB9" w14:textId="77777777" w:rsidR="00CC12F5" w:rsidRPr="001776E7" w:rsidRDefault="00CC12F5" w:rsidP="00576C1B">
      <w:pPr>
        <w:pStyle w:val="Body"/>
        <w:widowControl/>
        <w:tabs>
          <w:tab w:val="left" w:pos="567"/>
        </w:tabs>
        <w:spacing w:before="67" w:line="252" w:lineRule="exact"/>
        <w:ind w:right="218"/>
        <w:rPr>
          <w:rFonts w:cs="Times New Roman"/>
        </w:rPr>
      </w:pPr>
    </w:p>
    <w:p w14:paraId="1E3B8B87" w14:textId="77777777" w:rsidR="00CC12F5" w:rsidRPr="001776E7" w:rsidRDefault="00C30B6F" w:rsidP="00576C1B">
      <w:pPr>
        <w:pStyle w:val="Body"/>
        <w:widowControl/>
        <w:tabs>
          <w:tab w:val="left" w:pos="567"/>
        </w:tabs>
        <w:spacing w:before="67" w:line="252" w:lineRule="exact"/>
        <w:ind w:right="218"/>
        <w:rPr>
          <w:rFonts w:cs="Times New Roman"/>
          <w:b/>
          <w:bCs/>
        </w:rPr>
      </w:pPr>
      <w:proofErr w:type="spellStart"/>
      <w:r w:rsidRPr="001776E7">
        <w:rPr>
          <w:rFonts w:cs="Times New Roman"/>
          <w:b/>
          <w:bCs/>
        </w:rPr>
        <w:t>Προειδο</w:t>
      </w:r>
      <w:proofErr w:type="spellEnd"/>
      <w:r w:rsidRPr="001776E7">
        <w:rPr>
          <w:rFonts w:cs="Times New Roman"/>
          <w:b/>
          <w:bCs/>
        </w:rPr>
        <w:t>ποιήσεις και π</w:t>
      </w:r>
      <w:proofErr w:type="spellStart"/>
      <w:r w:rsidRPr="001776E7">
        <w:rPr>
          <w:rFonts w:cs="Times New Roman"/>
          <w:b/>
          <w:bCs/>
        </w:rPr>
        <w:t>ροφυλάξεις</w:t>
      </w:r>
      <w:proofErr w:type="spellEnd"/>
    </w:p>
    <w:p w14:paraId="6D64783B" w14:textId="77777777" w:rsidR="00CC12F5" w:rsidRPr="001776E7" w:rsidRDefault="00C30B6F" w:rsidP="00576C1B">
      <w:pPr>
        <w:pStyle w:val="BodyText"/>
        <w:widowControl/>
        <w:spacing w:line="252" w:lineRule="exact"/>
        <w:ind w:right="218"/>
        <w:rPr>
          <w:rStyle w:val="None"/>
          <w:rFonts w:cs="Times New Roman"/>
          <w:lang w:val="fr-FR"/>
        </w:rPr>
      </w:pPr>
      <w:r w:rsidRPr="001776E7">
        <w:rPr>
          <w:rStyle w:val="None"/>
          <w:rFonts w:cs="Times New Roman"/>
          <w:lang w:val="el-GR"/>
        </w:rPr>
        <w:t>Απευθυνθείτε</w:t>
      </w:r>
      <w:r w:rsidRPr="001776E7">
        <w:rPr>
          <w:rStyle w:val="None"/>
          <w:rFonts w:cs="Times New Roman"/>
          <w:lang w:val="fr-FR"/>
        </w:rPr>
        <w:t xml:space="preserve"> </w:t>
      </w:r>
      <w:r w:rsidRPr="001776E7">
        <w:rPr>
          <w:rStyle w:val="None"/>
          <w:rFonts w:cs="Times New Roman"/>
          <w:lang w:val="el-GR"/>
        </w:rPr>
        <w:t>στον</w:t>
      </w:r>
      <w:r w:rsidRPr="001776E7">
        <w:rPr>
          <w:rStyle w:val="None"/>
          <w:rFonts w:cs="Times New Roman"/>
          <w:lang w:val="fr-FR"/>
        </w:rPr>
        <w:t xml:space="preserve"> </w:t>
      </w:r>
      <w:r w:rsidRPr="001776E7">
        <w:rPr>
          <w:rStyle w:val="None"/>
          <w:rFonts w:cs="Times New Roman"/>
          <w:lang w:val="el-GR"/>
        </w:rPr>
        <w:t>γιατρό</w:t>
      </w:r>
      <w:r w:rsidRPr="001776E7">
        <w:rPr>
          <w:rStyle w:val="None"/>
          <w:rFonts w:cs="Times New Roman"/>
          <w:lang w:val="fr-FR"/>
        </w:rPr>
        <w:t xml:space="preserve">, </w:t>
      </w:r>
      <w:r w:rsidRPr="001776E7">
        <w:rPr>
          <w:rStyle w:val="None"/>
          <w:rFonts w:cs="Times New Roman"/>
          <w:lang w:val="el-GR"/>
        </w:rPr>
        <w:t>τον</w:t>
      </w:r>
      <w:r w:rsidRPr="001776E7">
        <w:rPr>
          <w:rStyle w:val="None"/>
          <w:rFonts w:cs="Times New Roman"/>
          <w:lang w:val="fr-FR"/>
        </w:rPr>
        <w:t xml:space="preserve"> </w:t>
      </w:r>
      <w:r w:rsidRPr="001776E7">
        <w:rPr>
          <w:rStyle w:val="None"/>
          <w:rFonts w:cs="Times New Roman"/>
          <w:lang w:val="el-GR"/>
        </w:rPr>
        <w:t>φαρμακοποιό</w:t>
      </w:r>
      <w:r w:rsidRPr="001776E7">
        <w:rPr>
          <w:rStyle w:val="None"/>
          <w:rFonts w:cs="Times New Roman"/>
          <w:lang w:val="fr-FR"/>
        </w:rPr>
        <w:t xml:space="preserve"> </w:t>
      </w:r>
      <w:r w:rsidRPr="001776E7">
        <w:rPr>
          <w:rStyle w:val="None"/>
          <w:rFonts w:cs="Times New Roman"/>
          <w:lang w:val="el-GR"/>
        </w:rPr>
        <w:t>ή</w:t>
      </w:r>
      <w:r w:rsidRPr="001776E7">
        <w:rPr>
          <w:rStyle w:val="None"/>
          <w:rFonts w:cs="Times New Roman"/>
          <w:lang w:val="fr-FR"/>
        </w:rPr>
        <w:t xml:space="preserve"> </w:t>
      </w:r>
      <w:r w:rsidRPr="001776E7">
        <w:rPr>
          <w:rStyle w:val="None"/>
          <w:rFonts w:cs="Times New Roman"/>
          <w:lang w:val="el-GR"/>
        </w:rPr>
        <w:t>τον</w:t>
      </w:r>
      <w:r w:rsidRPr="001776E7">
        <w:rPr>
          <w:rStyle w:val="None"/>
          <w:rFonts w:cs="Times New Roman"/>
          <w:lang w:val="fr-FR"/>
        </w:rPr>
        <w:t xml:space="preserve"> </w:t>
      </w:r>
      <w:r w:rsidRPr="001776E7">
        <w:rPr>
          <w:rStyle w:val="None"/>
          <w:rFonts w:cs="Times New Roman"/>
          <w:lang w:val="el-GR"/>
        </w:rPr>
        <w:t>νοσοκόμο</w:t>
      </w:r>
      <w:r w:rsidRPr="001776E7">
        <w:rPr>
          <w:rStyle w:val="None"/>
          <w:rFonts w:cs="Times New Roman"/>
          <w:lang w:val="fr-FR"/>
        </w:rPr>
        <w:t xml:space="preserve"> </w:t>
      </w:r>
      <w:r w:rsidRPr="001776E7">
        <w:rPr>
          <w:rStyle w:val="None"/>
          <w:rFonts w:cs="Times New Roman"/>
          <w:lang w:val="el-GR"/>
        </w:rPr>
        <w:t>σας</w:t>
      </w:r>
      <w:r w:rsidRPr="001776E7">
        <w:rPr>
          <w:rStyle w:val="None"/>
          <w:rFonts w:cs="Times New Roman"/>
          <w:lang w:val="fr-FR"/>
        </w:rPr>
        <w:t xml:space="preserve"> </w:t>
      </w:r>
      <w:r w:rsidRPr="001776E7">
        <w:rPr>
          <w:rStyle w:val="None"/>
          <w:rFonts w:cs="Times New Roman"/>
          <w:lang w:val="el-GR"/>
        </w:rPr>
        <w:t>πριν</w:t>
      </w:r>
      <w:r w:rsidRPr="001776E7">
        <w:rPr>
          <w:rStyle w:val="None"/>
          <w:rFonts w:cs="Times New Roman"/>
          <w:lang w:val="fr-FR"/>
        </w:rPr>
        <w:t xml:space="preserve"> </w:t>
      </w:r>
      <w:r w:rsidRPr="001776E7">
        <w:rPr>
          <w:rStyle w:val="None"/>
          <w:rFonts w:cs="Times New Roman"/>
          <w:lang w:val="el-GR"/>
        </w:rPr>
        <w:t>χρησιμοποιήσετε</w:t>
      </w:r>
      <w:r w:rsidRPr="001776E7">
        <w:rPr>
          <w:rStyle w:val="None"/>
          <w:rFonts w:cs="Times New Roman"/>
          <w:lang w:val="fr-FR"/>
        </w:rPr>
        <w:t xml:space="preserve"> </w:t>
      </w:r>
      <w:r w:rsidRPr="001776E7">
        <w:rPr>
          <w:rStyle w:val="None"/>
          <w:rFonts w:cs="Times New Roman"/>
          <w:lang w:val="el-GR"/>
        </w:rPr>
        <w:t>το</w:t>
      </w:r>
      <w:r w:rsidRPr="001776E7">
        <w:rPr>
          <w:rStyle w:val="None"/>
          <w:rFonts w:cs="Times New Roman"/>
          <w:lang w:val="fr-FR"/>
        </w:rPr>
        <w:t xml:space="preserve"> </w:t>
      </w:r>
      <w:proofErr w:type="spellStart"/>
      <w:r w:rsidRPr="001776E7">
        <w:rPr>
          <w:rStyle w:val="None"/>
          <w:rFonts w:cs="Times New Roman"/>
          <w:lang w:val="fr-FR"/>
        </w:rPr>
        <w:t>Azacitidine</w:t>
      </w:r>
      <w:proofErr w:type="spellEnd"/>
      <w:r w:rsidRPr="001776E7">
        <w:rPr>
          <w:rStyle w:val="None"/>
          <w:rFonts w:cs="Times New Roman"/>
          <w:lang w:val="fr-FR"/>
        </w:rPr>
        <w:t xml:space="preserve"> Mylan:</w:t>
      </w:r>
    </w:p>
    <w:p w14:paraId="4265667F" w14:textId="77777777" w:rsidR="00CC12F5" w:rsidRPr="001776E7" w:rsidRDefault="00C30B6F" w:rsidP="00D11638">
      <w:pPr>
        <w:pStyle w:val="Body"/>
        <w:widowControl/>
        <w:numPr>
          <w:ilvl w:val="0"/>
          <w:numId w:val="19"/>
        </w:numPr>
        <w:rPr>
          <w:rFonts w:cs="Times New Roman"/>
        </w:rPr>
      </w:pPr>
      <w:proofErr w:type="spellStart"/>
      <w:proofErr w:type="gramStart"/>
      <w:r w:rsidRPr="001776E7">
        <w:rPr>
          <w:rStyle w:val="None"/>
          <w:rFonts w:cs="Times New Roman"/>
        </w:rPr>
        <w:t>εάν</w:t>
      </w:r>
      <w:proofErr w:type="spellEnd"/>
      <w:proofErr w:type="gramEnd"/>
      <w:r w:rsidRPr="001776E7">
        <w:rPr>
          <w:rStyle w:val="None"/>
          <w:rFonts w:cs="Times New Roman"/>
        </w:rPr>
        <w:t xml:space="preserve"> </w:t>
      </w:r>
      <w:proofErr w:type="spellStart"/>
      <w:r w:rsidRPr="001776E7">
        <w:rPr>
          <w:rStyle w:val="None"/>
          <w:rFonts w:cs="Times New Roman"/>
        </w:rPr>
        <w:t>έχετε</w:t>
      </w:r>
      <w:proofErr w:type="spellEnd"/>
      <w:r w:rsidRPr="001776E7">
        <w:rPr>
          <w:rStyle w:val="None"/>
          <w:rFonts w:cs="Times New Roman"/>
        </w:rPr>
        <w:t xml:space="preserve"> </w:t>
      </w:r>
      <w:proofErr w:type="spellStart"/>
      <w:r w:rsidRPr="001776E7">
        <w:rPr>
          <w:rStyle w:val="None"/>
          <w:rFonts w:cs="Times New Roman"/>
        </w:rPr>
        <w:t>μειωμένο</w:t>
      </w:r>
      <w:proofErr w:type="spellEnd"/>
      <w:r w:rsidRPr="001776E7">
        <w:rPr>
          <w:rStyle w:val="None"/>
          <w:rFonts w:cs="Times New Roman"/>
        </w:rPr>
        <w:t xml:space="preserve"> α</w:t>
      </w:r>
      <w:proofErr w:type="spellStart"/>
      <w:r w:rsidRPr="001776E7">
        <w:rPr>
          <w:rStyle w:val="None"/>
          <w:rFonts w:cs="Times New Roman"/>
        </w:rPr>
        <w:t>ριθμό</w:t>
      </w:r>
      <w:proofErr w:type="spellEnd"/>
      <w:r w:rsidRPr="001776E7">
        <w:rPr>
          <w:rStyle w:val="None"/>
          <w:rFonts w:cs="Times New Roman"/>
        </w:rPr>
        <w:t xml:space="preserve"> α</w:t>
      </w:r>
      <w:proofErr w:type="spellStart"/>
      <w:r w:rsidRPr="001776E7">
        <w:rPr>
          <w:rStyle w:val="None"/>
          <w:rFonts w:cs="Times New Roman"/>
        </w:rPr>
        <w:t>ιμο</w:t>
      </w:r>
      <w:proofErr w:type="spellEnd"/>
      <w:r w:rsidRPr="001776E7">
        <w:rPr>
          <w:rStyle w:val="None"/>
          <w:rFonts w:cs="Times New Roman"/>
        </w:rPr>
        <w:t xml:space="preserve">πεταλίων, </w:t>
      </w:r>
      <w:proofErr w:type="spellStart"/>
      <w:r w:rsidRPr="001776E7">
        <w:rPr>
          <w:rStyle w:val="None"/>
          <w:rFonts w:cs="Times New Roman"/>
        </w:rPr>
        <w:t>ερυθρών</w:t>
      </w:r>
      <w:proofErr w:type="spellEnd"/>
      <w:r w:rsidRPr="001776E7">
        <w:rPr>
          <w:rStyle w:val="None"/>
          <w:rFonts w:cs="Times New Roman"/>
        </w:rPr>
        <w:t xml:space="preserve"> ή </w:t>
      </w:r>
      <w:proofErr w:type="spellStart"/>
      <w:r w:rsidRPr="001776E7">
        <w:rPr>
          <w:rStyle w:val="None"/>
          <w:rFonts w:cs="Times New Roman"/>
        </w:rPr>
        <w:t>λευκών</w:t>
      </w:r>
      <w:proofErr w:type="spellEnd"/>
      <w:r w:rsidRPr="001776E7">
        <w:rPr>
          <w:rStyle w:val="None"/>
          <w:rFonts w:cs="Times New Roman"/>
        </w:rPr>
        <w:t xml:space="preserve"> α</w:t>
      </w:r>
      <w:proofErr w:type="spellStart"/>
      <w:r w:rsidRPr="001776E7">
        <w:rPr>
          <w:rStyle w:val="None"/>
          <w:rFonts w:cs="Times New Roman"/>
        </w:rPr>
        <w:t>ιμοσφ</w:t>
      </w:r>
      <w:proofErr w:type="spellEnd"/>
      <w:r w:rsidRPr="001776E7">
        <w:rPr>
          <w:rStyle w:val="None"/>
          <w:rFonts w:cs="Times New Roman"/>
        </w:rPr>
        <w:t>αιρίων.</w:t>
      </w:r>
    </w:p>
    <w:p w14:paraId="4719E1BD" w14:textId="77777777" w:rsidR="00CC12F5" w:rsidRPr="001776E7" w:rsidRDefault="00C30B6F" w:rsidP="00D11638">
      <w:pPr>
        <w:pStyle w:val="Body"/>
        <w:widowControl/>
        <w:numPr>
          <w:ilvl w:val="0"/>
          <w:numId w:val="19"/>
        </w:numPr>
        <w:rPr>
          <w:rFonts w:cs="Times New Roman"/>
        </w:rPr>
      </w:pPr>
      <w:proofErr w:type="spellStart"/>
      <w:proofErr w:type="gramStart"/>
      <w:r w:rsidRPr="001776E7">
        <w:rPr>
          <w:rStyle w:val="None"/>
          <w:rFonts w:cs="Times New Roman"/>
        </w:rPr>
        <w:t>εάν</w:t>
      </w:r>
      <w:proofErr w:type="spellEnd"/>
      <w:proofErr w:type="gramEnd"/>
      <w:r w:rsidRPr="001776E7">
        <w:rPr>
          <w:rStyle w:val="None"/>
          <w:rFonts w:cs="Times New Roman"/>
        </w:rPr>
        <w:t xml:space="preserve"> </w:t>
      </w:r>
      <w:proofErr w:type="spellStart"/>
      <w:r w:rsidRPr="001776E7">
        <w:rPr>
          <w:rStyle w:val="None"/>
          <w:rFonts w:cs="Times New Roman"/>
        </w:rPr>
        <w:t>έχετε</w:t>
      </w:r>
      <w:proofErr w:type="spellEnd"/>
      <w:r w:rsidRPr="001776E7">
        <w:rPr>
          <w:rStyle w:val="None"/>
          <w:rFonts w:cs="Times New Roman"/>
        </w:rPr>
        <w:t xml:space="preserve"> </w:t>
      </w:r>
      <w:proofErr w:type="spellStart"/>
      <w:r w:rsidRPr="001776E7">
        <w:rPr>
          <w:rStyle w:val="None"/>
          <w:rFonts w:cs="Times New Roman"/>
        </w:rPr>
        <w:t>νόσο</w:t>
      </w:r>
      <w:proofErr w:type="spellEnd"/>
      <w:r w:rsidRPr="001776E7">
        <w:rPr>
          <w:rStyle w:val="None"/>
          <w:rFonts w:cs="Times New Roman"/>
        </w:rPr>
        <w:t xml:space="preserve"> </w:t>
      </w:r>
      <w:proofErr w:type="spellStart"/>
      <w:r w:rsidRPr="001776E7">
        <w:rPr>
          <w:rStyle w:val="None"/>
          <w:rFonts w:cs="Times New Roman"/>
        </w:rPr>
        <w:t>των</w:t>
      </w:r>
      <w:proofErr w:type="spellEnd"/>
      <w:r w:rsidRPr="001776E7">
        <w:rPr>
          <w:rStyle w:val="None"/>
          <w:rFonts w:cs="Times New Roman"/>
        </w:rPr>
        <w:t xml:space="preserve"> </w:t>
      </w:r>
      <w:proofErr w:type="spellStart"/>
      <w:r w:rsidRPr="001776E7">
        <w:rPr>
          <w:rStyle w:val="None"/>
          <w:rFonts w:cs="Times New Roman"/>
        </w:rPr>
        <w:t>νεφρών</w:t>
      </w:r>
      <w:proofErr w:type="spellEnd"/>
      <w:r w:rsidRPr="001776E7">
        <w:rPr>
          <w:rStyle w:val="None"/>
          <w:rFonts w:cs="Times New Roman"/>
        </w:rPr>
        <w:t>.</w:t>
      </w:r>
    </w:p>
    <w:p w14:paraId="46F5F410" w14:textId="77777777" w:rsidR="00CC12F5" w:rsidRPr="001776E7" w:rsidRDefault="00C30B6F" w:rsidP="00D11638">
      <w:pPr>
        <w:pStyle w:val="Body"/>
        <w:widowControl/>
        <w:numPr>
          <w:ilvl w:val="0"/>
          <w:numId w:val="19"/>
        </w:numPr>
        <w:rPr>
          <w:rFonts w:cs="Times New Roman"/>
        </w:rPr>
      </w:pPr>
      <w:proofErr w:type="spellStart"/>
      <w:proofErr w:type="gramStart"/>
      <w:r w:rsidRPr="001776E7">
        <w:rPr>
          <w:rStyle w:val="None"/>
          <w:rFonts w:cs="Times New Roman"/>
        </w:rPr>
        <w:t>εάν</w:t>
      </w:r>
      <w:proofErr w:type="spellEnd"/>
      <w:proofErr w:type="gramEnd"/>
      <w:r w:rsidRPr="001776E7">
        <w:rPr>
          <w:rStyle w:val="None"/>
          <w:rFonts w:cs="Times New Roman"/>
        </w:rPr>
        <w:t xml:space="preserve"> </w:t>
      </w:r>
      <w:proofErr w:type="spellStart"/>
      <w:r w:rsidRPr="001776E7">
        <w:rPr>
          <w:rStyle w:val="None"/>
          <w:rFonts w:cs="Times New Roman"/>
        </w:rPr>
        <w:t>έχετε</w:t>
      </w:r>
      <w:proofErr w:type="spellEnd"/>
      <w:r w:rsidRPr="001776E7">
        <w:rPr>
          <w:rStyle w:val="None"/>
          <w:rFonts w:cs="Times New Roman"/>
        </w:rPr>
        <w:t xml:space="preserve"> </w:t>
      </w:r>
      <w:proofErr w:type="spellStart"/>
      <w:r w:rsidRPr="001776E7">
        <w:rPr>
          <w:rStyle w:val="None"/>
          <w:rFonts w:cs="Times New Roman"/>
        </w:rPr>
        <w:t>νόσο</w:t>
      </w:r>
      <w:proofErr w:type="spellEnd"/>
      <w:r w:rsidRPr="001776E7">
        <w:rPr>
          <w:rStyle w:val="None"/>
          <w:rFonts w:cs="Times New Roman"/>
        </w:rPr>
        <w:t xml:space="preserve"> </w:t>
      </w:r>
      <w:proofErr w:type="spellStart"/>
      <w:r w:rsidRPr="001776E7">
        <w:rPr>
          <w:rStyle w:val="None"/>
          <w:rFonts w:cs="Times New Roman"/>
        </w:rPr>
        <w:t>του</w:t>
      </w:r>
      <w:proofErr w:type="spellEnd"/>
      <w:r w:rsidRPr="001776E7">
        <w:rPr>
          <w:rStyle w:val="None"/>
          <w:rFonts w:cs="Times New Roman"/>
        </w:rPr>
        <w:t xml:space="preserve"> ήπα</w:t>
      </w:r>
      <w:proofErr w:type="spellStart"/>
      <w:r w:rsidRPr="001776E7">
        <w:rPr>
          <w:rStyle w:val="None"/>
          <w:rFonts w:cs="Times New Roman"/>
        </w:rPr>
        <w:t>τος</w:t>
      </w:r>
      <w:proofErr w:type="spellEnd"/>
      <w:r w:rsidRPr="001776E7">
        <w:rPr>
          <w:rStyle w:val="None"/>
          <w:rFonts w:cs="Times New Roman"/>
        </w:rPr>
        <w:t>.</w:t>
      </w:r>
    </w:p>
    <w:p w14:paraId="64A0F2EF" w14:textId="77777777" w:rsidR="00CC12F5" w:rsidRPr="001776E7" w:rsidRDefault="00C30B6F" w:rsidP="00D11638">
      <w:pPr>
        <w:pStyle w:val="Body"/>
        <w:widowControl/>
        <w:numPr>
          <w:ilvl w:val="0"/>
          <w:numId w:val="19"/>
        </w:numPr>
        <w:rPr>
          <w:rFonts w:cs="Times New Roman"/>
        </w:rPr>
      </w:pPr>
      <w:proofErr w:type="spellStart"/>
      <w:proofErr w:type="gramStart"/>
      <w:r w:rsidRPr="001776E7">
        <w:rPr>
          <w:rStyle w:val="None"/>
          <w:rFonts w:cs="Times New Roman"/>
        </w:rPr>
        <w:t>εάν</w:t>
      </w:r>
      <w:proofErr w:type="spellEnd"/>
      <w:proofErr w:type="gramEnd"/>
      <w:r w:rsidRPr="001776E7">
        <w:rPr>
          <w:rStyle w:val="None"/>
          <w:rFonts w:cs="Times New Roman"/>
        </w:rPr>
        <w:t xml:space="preserve"> </w:t>
      </w:r>
      <w:proofErr w:type="spellStart"/>
      <w:r w:rsidRPr="001776E7">
        <w:rPr>
          <w:rStyle w:val="None"/>
          <w:rFonts w:cs="Times New Roman"/>
        </w:rPr>
        <w:t>είχ</w:t>
      </w:r>
      <w:proofErr w:type="spellEnd"/>
      <w:r w:rsidRPr="001776E7">
        <w:rPr>
          <w:rStyle w:val="None"/>
          <w:rFonts w:cs="Times New Roman"/>
        </w:rPr>
        <w:t>ατε π</w:t>
      </w:r>
      <w:proofErr w:type="spellStart"/>
      <w:r w:rsidRPr="001776E7">
        <w:rPr>
          <w:rStyle w:val="None"/>
          <w:rFonts w:cs="Times New Roman"/>
        </w:rPr>
        <w:t>οτέ</w:t>
      </w:r>
      <w:proofErr w:type="spellEnd"/>
      <w:r w:rsidRPr="001776E7">
        <w:rPr>
          <w:rStyle w:val="None"/>
          <w:rFonts w:cs="Times New Roman"/>
        </w:rPr>
        <w:t xml:space="preserve"> </w:t>
      </w:r>
      <w:proofErr w:type="spellStart"/>
      <w:r w:rsidRPr="001776E7">
        <w:rPr>
          <w:rStyle w:val="None"/>
          <w:rFonts w:cs="Times New Roman"/>
        </w:rPr>
        <w:t>μι</w:t>
      </w:r>
      <w:proofErr w:type="spellEnd"/>
      <w:r w:rsidRPr="001776E7">
        <w:rPr>
          <w:rStyle w:val="None"/>
          <w:rFonts w:cs="Times New Roman"/>
        </w:rPr>
        <w:t>α κα</w:t>
      </w:r>
      <w:proofErr w:type="spellStart"/>
      <w:r w:rsidRPr="001776E7">
        <w:rPr>
          <w:rStyle w:val="None"/>
          <w:rFonts w:cs="Times New Roman"/>
        </w:rPr>
        <w:t>ρδι</w:t>
      </w:r>
      <w:proofErr w:type="spellEnd"/>
      <w:r w:rsidRPr="001776E7">
        <w:rPr>
          <w:rStyle w:val="None"/>
          <w:rFonts w:cs="Times New Roman"/>
        </w:rPr>
        <w:t>ακή π</w:t>
      </w:r>
      <w:proofErr w:type="spellStart"/>
      <w:r w:rsidRPr="001776E7">
        <w:rPr>
          <w:rStyle w:val="None"/>
          <w:rFonts w:cs="Times New Roman"/>
        </w:rPr>
        <w:t>άθηση</w:t>
      </w:r>
      <w:proofErr w:type="spellEnd"/>
      <w:r w:rsidRPr="001776E7">
        <w:rPr>
          <w:rStyle w:val="None"/>
          <w:rFonts w:cs="Times New Roman"/>
        </w:rPr>
        <w:t xml:space="preserve"> ή κα</w:t>
      </w:r>
      <w:proofErr w:type="spellStart"/>
      <w:r w:rsidRPr="001776E7">
        <w:rPr>
          <w:rStyle w:val="None"/>
          <w:rFonts w:cs="Times New Roman"/>
        </w:rPr>
        <w:t>ρδι</w:t>
      </w:r>
      <w:proofErr w:type="spellEnd"/>
      <w:r w:rsidRPr="001776E7">
        <w:rPr>
          <w:rStyle w:val="None"/>
          <w:rFonts w:cs="Times New Roman"/>
        </w:rPr>
        <w:t>ακή π</w:t>
      </w:r>
      <w:proofErr w:type="spellStart"/>
      <w:r w:rsidRPr="001776E7">
        <w:rPr>
          <w:rStyle w:val="None"/>
          <w:rFonts w:cs="Times New Roman"/>
        </w:rPr>
        <w:t>ροσ</w:t>
      </w:r>
      <w:proofErr w:type="spellEnd"/>
      <w:r w:rsidRPr="001776E7">
        <w:rPr>
          <w:rStyle w:val="None"/>
          <w:rFonts w:cs="Times New Roman"/>
        </w:rPr>
        <w:t>βολή ή οπ</w:t>
      </w:r>
      <w:proofErr w:type="spellStart"/>
      <w:r w:rsidRPr="001776E7">
        <w:rPr>
          <w:rStyle w:val="None"/>
          <w:rFonts w:cs="Times New Roman"/>
        </w:rPr>
        <w:t>οιοδή</w:t>
      </w:r>
      <w:proofErr w:type="spellEnd"/>
      <w:r w:rsidRPr="001776E7">
        <w:rPr>
          <w:rStyle w:val="None"/>
          <w:rFonts w:cs="Times New Roman"/>
        </w:rPr>
        <w:t xml:space="preserve">ποτε </w:t>
      </w:r>
      <w:proofErr w:type="spellStart"/>
      <w:r w:rsidRPr="001776E7">
        <w:rPr>
          <w:rStyle w:val="None"/>
          <w:rFonts w:cs="Times New Roman"/>
        </w:rPr>
        <w:t>ιστορικό</w:t>
      </w:r>
      <w:proofErr w:type="spellEnd"/>
      <w:r w:rsidRPr="001776E7">
        <w:rPr>
          <w:rStyle w:val="None"/>
          <w:rFonts w:cs="Times New Roman"/>
        </w:rPr>
        <w:t xml:space="preserve"> π</w:t>
      </w:r>
      <w:proofErr w:type="spellStart"/>
      <w:r w:rsidRPr="001776E7">
        <w:rPr>
          <w:rStyle w:val="None"/>
          <w:rFonts w:cs="Times New Roman"/>
        </w:rPr>
        <w:t>νευμονικής</w:t>
      </w:r>
      <w:proofErr w:type="spellEnd"/>
      <w:r w:rsidRPr="001776E7">
        <w:rPr>
          <w:rStyle w:val="None"/>
          <w:rFonts w:cs="Times New Roman"/>
        </w:rPr>
        <w:t xml:space="preserve"> </w:t>
      </w:r>
      <w:proofErr w:type="spellStart"/>
      <w:r w:rsidRPr="001776E7">
        <w:rPr>
          <w:rStyle w:val="None"/>
          <w:rFonts w:cs="Times New Roman"/>
        </w:rPr>
        <w:t>νόσου</w:t>
      </w:r>
      <w:proofErr w:type="spellEnd"/>
      <w:r w:rsidRPr="001776E7">
        <w:rPr>
          <w:rStyle w:val="None"/>
          <w:rFonts w:cs="Times New Roman"/>
        </w:rPr>
        <w:t>.</w:t>
      </w:r>
    </w:p>
    <w:p w14:paraId="0D94B4F6" w14:textId="77777777" w:rsidR="00CC12F5" w:rsidRPr="001776E7" w:rsidRDefault="00CC12F5" w:rsidP="00576C1B">
      <w:pPr>
        <w:pStyle w:val="BodyText"/>
        <w:widowControl/>
        <w:ind w:right="218"/>
        <w:rPr>
          <w:rStyle w:val="None"/>
          <w:rFonts w:cs="Times New Roman"/>
          <w:lang w:val="fr-FR"/>
        </w:rPr>
      </w:pPr>
    </w:p>
    <w:p w14:paraId="70CF1CA6" w14:textId="4BC4F866" w:rsidR="00AE598A" w:rsidRDefault="00AE598A" w:rsidP="00576C1B">
      <w:pPr>
        <w:pStyle w:val="BodyText"/>
        <w:widowControl/>
        <w:spacing w:before="1"/>
        <w:ind w:right="218"/>
        <w:rPr>
          <w:lang w:val="el-GR"/>
        </w:rPr>
      </w:pPr>
      <w:r w:rsidRPr="004D0AD1">
        <w:rPr>
          <w:lang w:val="el-GR"/>
        </w:rPr>
        <w:t xml:space="preserve">Το </w:t>
      </w:r>
      <w:proofErr w:type="spellStart"/>
      <w:r w:rsidRPr="001776E7">
        <w:rPr>
          <w:rStyle w:val="None"/>
          <w:rFonts w:cs="Times New Roman"/>
          <w:lang w:val="fr-FR"/>
        </w:rPr>
        <w:t>Azacitidine</w:t>
      </w:r>
      <w:proofErr w:type="spellEnd"/>
      <w:r w:rsidRPr="001776E7">
        <w:rPr>
          <w:rStyle w:val="None"/>
          <w:rFonts w:cs="Times New Roman"/>
          <w:lang w:val="fr-FR"/>
        </w:rPr>
        <w:t xml:space="preserve"> Mylan</w:t>
      </w:r>
      <w:r w:rsidRPr="004D0AD1">
        <w:rPr>
          <w:lang w:val="el-GR"/>
        </w:rPr>
        <w:t xml:space="preserve"> μπορεί να προκαλέσει μια σοβαρή ανοσολογική αντίδραση που ονομάζεται «σύνδρομο διαφοροποίησης» (βλ. παράγραφο 4).</w:t>
      </w:r>
    </w:p>
    <w:p w14:paraId="1DB5A6CB" w14:textId="77777777" w:rsidR="00AE598A" w:rsidRPr="00C85273" w:rsidRDefault="00AE598A" w:rsidP="00576C1B">
      <w:pPr>
        <w:pStyle w:val="BodyText"/>
        <w:widowControl/>
        <w:spacing w:before="1"/>
        <w:ind w:right="218"/>
        <w:rPr>
          <w:rStyle w:val="Hyperlink0"/>
          <w:rFonts w:cs="Times New Roman"/>
          <w:lang w:val="el-GR"/>
        </w:rPr>
      </w:pPr>
    </w:p>
    <w:p w14:paraId="1CEEF7B1" w14:textId="62A86247" w:rsidR="00CC12F5" w:rsidRPr="00291CD4" w:rsidRDefault="00C30B6F" w:rsidP="00576C1B">
      <w:pPr>
        <w:pStyle w:val="BodyText"/>
        <w:widowControl/>
        <w:spacing w:before="1"/>
        <w:ind w:right="218"/>
        <w:rPr>
          <w:rStyle w:val="None"/>
          <w:rFonts w:cs="Times New Roman"/>
          <w:lang w:val="el-GR"/>
        </w:rPr>
      </w:pPr>
      <w:r w:rsidRPr="001776E7">
        <w:rPr>
          <w:rStyle w:val="Hyperlink0"/>
          <w:rFonts w:cs="Times New Roman"/>
          <w:lang w:val="el-GR"/>
        </w:rPr>
        <w:t>Εξέταση</w:t>
      </w:r>
      <w:r w:rsidRPr="00291CD4">
        <w:rPr>
          <w:rStyle w:val="Hyperlink0"/>
          <w:rFonts w:cs="Times New Roman"/>
          <w:lang w:val="el-GR"/>
        </w:rPr>
        <w:t xml:space="preserve"> </w:t>
      </w:r>
      <w:r w:rsidRPr="001776E7">
        <w:rPr>
          <w:rStyle w:val="Hyperlink0"/>
          <w:rFonts w:cs="Times New Roman"/>
          <w:lang w:val="el-GR"/>
        </w:rPr>
        <w:t>αίματος</w:t>
      </w:r>
    </w:p>
    <w:p w14:paraId="16A10F3B" w14:textId="77777777" w:rsidR="00CC12F5" w:rsidRPr="00291CD4" w:rsidRDefault="00C30B6F" w:rsidP="00576C1B">
      <w:pPr>
        <w:pStyle w:val="BodyText"/>
        <w:widowControl/>
        <w:ind w:right="218"/>
        <w:rPr>
          <w:rStyle w:val="None"/>
          <w:rFonts w:cs="Times New Roman"/>
          <w:lang w:val="el-GR"/>
        </w:rPr>
      </w:pPr>
      <w:r w:rsidRPr="001776E7">
        <w:rPr>
          <w:rStyle w:val="None"/>
          <w:rFonts w:cs="Times New Roman"/>
          <w:lang w:val="el-GR"/>
        </w:rPr>
        <w:t>Θα</w:t>
      </w:r>
      <w:r w:rsidRPr="00291CD4">
        <w:rPr>
          <w:rStyle w:val="None"/>
          <w:rFonts w:cs="Times New Roman"/>
          <w:lang w:val="el-GR"/>
        </w:rPr>
        <w:t xml:space="preserve"> </w:t>
      </w:r>
      <w:r w:rsidRPr="001776E7">
        <w:rPr>
          <w:rStyle w:val="None"/>
          <w:rFonts w:cs="Times New Roman"/>
          <w:lang w:val="el-GR"/>
        </w:rPr>
        <w:t>κάνετε</w:t>
      </w:r>
      <w:r w:rsidRPr="00291CD4">
        <w:rPr>
          <w:rStyle w:val="None"/>
          <w:rFonts w:cs="Times New Roman"/>
          <w:lang w:val="el-GR"/>
        </w:rPr>
        <w:t xml:space="preserve"> </w:t>
      </w:r>
      <w:r w:rsidRPr="001776E7">
        <w:rPr>
          <w:rStyle w:val="None"/>
          <w:rFonts w:cs="Times New Roman"/>
          <w:lang w:val="el-GR"/>
        </w:rPr>
        <w:t>εξετάσεις</w:t>
      </w:r>
      <w:r w:rsidRPr="00291CD4">
        <w:rPr>
          <w:rStyle w:val="None"/>
          <w:rFonts w:cs="Times New Roman"/>
          <w:lang w:val="el-GR"/>
        </w:rPr>
        <w:t xml:space="preserve"> </w:t>
      </w:r>
      <w:r w:rsidRPr="001776E7">
        <w:rPr>
          <w:rStyle w:val="None"/>
          <w:rFonts w:cs="Times New Roman"/>
          <w:lang w:val="el-GR"/>
        </w:rPr>
        <w:t>αίματος</w:t>
      </w:r>
      <w:r w:rsidRPr="00291CD4">
        <w:rPr>
          <w:rStyle w:val="None"/>
          <w:rFonts w:cs="Times New Roman"/>
          <w:lang w:val="el-GR"/>
        </w:rPr>
        <w:t xml:space="preserve"> </w:t>
      </w:r>
      <w:r w:rsidRPr="001776E7">
        <w:rPr>
          <w:rStyle w:val="None"/>
          <w:rFonts w:cs="Times New Roman"/>
          <w:lang w:val="el-GR"/>
        </w:rPr>
        <w:t>πριν</w:t>
      </w:r>
      <w:r w:rsidRPr="00291CD4">
        <w:rPr>
          <w:rStyle w:val="None"/>
          <w:rFonts w:cs="Times New Roman"/>
          <w:lang w:val="el-GR"/>
        </w:rPr>
        <w:t xml:space="preserve"> </w:t>
      </w:r>
      <w:r w:rsidRPr="001776E7">
        <w:rPr>
          <w:rStyle w:val="None"/>
          <w:rFonts w:cs="Times New Roman"/>
          <w:lang w:val="el-GR"/>
        </w:rPr>
        <w:t>αρχίσετε</w:t>
      </w:r>
      <w:r w:rsidRPr="00291CD4">
        <w:rPr>
          <w:rStyle w:val="None"/>
          <w:rFonts w:cs="Times New Roman"/>
          <w:lang w:val="el-GR"/>
        </w:rPr>
        <w:t xml:space="preserve"> </w:t>
      </w:r>
      <w:r w:rsidRPr="001776E7">
        <w:rPr>
          <w:rStyle w:val="None"/>
          <w:rFonts w:cs="Times New Roman"/>
          <w:lang w:val="el-GR"/>
        </w:rPr>
        <w:t>τη</w:t>
      </w:r>
      <w:r w:rsidRPr="00291CD4">
        <w:rPr>
          <w:rStyle w:val="None"/>
          <w:rFonts w:cs="Times New Roman"/>
          <w:lang w:val="el-GR"/>
        </w:rPr>
        <w:t xml:space="preserve"> </w:t>
      </w:r>
      <w:r w:rsidRPr="001776E7">
        <w:rPr>
          <w:rStyle w:val="None"/>
          <w:rFonts w:cs="Times New Roman"/>
          <w:lang w:val="el-GR"/>
        </w:rPr>
        <w:t>θεραπεία</w:t>
      </w:r>
      <w:r w:rsidRPr="00291CD4">
        <w:rPr>
          <w:rStyle w:val="None"/>
          <w:rFonts w:cs="Times New Roman"/>
          <w:lang w:val="el-GR"/>
        </w:rPr>
        <w:t xml:space="preserve"> </w:t>
      </w:r>
      <w:r w:rsidRPr="001776E7">
        <w:rPr>
          <w:rStyle w:val="None"/>
          <w:rFonts w:cs="Times New Roman"/>
          <w:lang w:val="el-GR"/>
        </w:rPr>
        <w:t>με</w:t>
      </w:r>
      <w:r w:rsidRPr="00291CD4">
        <w:rPr>
          <w:rStyle w:val="None"/>
          <w:rFonts w:cs="Times New Roman"/>
          <w:lang w:val="el-GR"/>
        </w:rPr>
        <w:t xml:space="preserve"> </w:t>
      </w:r>
      <w:proofErr w:type="spellStart"/>
      <w:r w:rsidRPr="001776E7">
        <w:rPr>
          <w:rStyle w:val="None"/>
          <w:rFonts w:cs="Times New Roman"/>
          <w:lang w:val="fr-FR"/>
        </w:rPr>
        <w:t>Azacitidine</w:t>
      </w:r>
      <w:proofErr w:type="spellEnd"/>
      <w:r w:rsidRPr="00291CD4">
        <w:rPr>
          <w:rStyle w:val="None"/>
          <w:rFonts w:cs="Times New Roman"/>
          <w:lang w:val="el-GR"/>
        </w:rPr>
        <w:t xml:space="preserve"> </w:t>
      </w:r>
      <w:r w:rsidRPr="001776E7">
        <w:rPr>
          <w:rStyle w:val="None"/>
          <w:rFonts w:cs="Times New Roman"/>
          <w:lang w:val="fr-FR"/>
        </w:rPr>
        <w:t>Mylan</w:t>
      </w:r>
      <w:r w:rsidRPr="00291CD4">
        <w:rPr>
          <w:rStyle w:val="None"/>
          <w:rFonts w:cs="Times New Roman"/>
          <w:lang w:val="el-GR"/>
        </w:rPr>
        <w:t xml:space="preserve"> </w:t>
      </w:r>
      <w:r w:rsidRPr="001776E7">
        <w:rPr>
          <w:rStyle w:val="None"/>
          <w:rFonts w:cs="Times New Roman"/>
          <w:lang w:val="el-GR"/>
        </w:rPr>
        <w:t>και</w:t>
      </w:r>
      <w:r w:rsidRPr="00291CD4">
        <w:rPr>
          <w:rStyle w:val="None"/>
          <w:rFonts w:cs="Times New Roman"/>
          <w:lang w:val="el-GR"/>
        </w:rPr>
        <w:t xml:space="preserve"> </w:t>
      </w:r>
      <w:r w:rsidRPr="001776E7">
        <w:rPr>
          <w:rStyle w:val="None"/>
          <w:rFonts w:cs="Times New Roman"/>
          <w:lang w:val="el-GR"/>
        </w:rPr>
        <w:t>κατά</w:t>
      </w:r>
      <w:r w:rsidRPr="00291CD4">
        <w:rPr>
          <w:rStyle w:val="None"/>
          <w:rFonts w:cs="Times New Roman"/>
          <w:lang w:val="el-GR"/>
        </w:rPr>
        <w:t xml:space="preserve"> </w:t>
      </w:r>
      <w:r w:rsidRPr="001776E7">
        <w:rPr>
          <w:rStyle w:val="None"/>
          <w:rFonts w:cs="Times New Roman"/>
          <w:lang w:val="el-GR"/>
        </w:rPr>
        <w:t>την</w:t>
      </w:r>
      <w:r w:rsidRPr="00291CD4">
        <w:rPr>
          <w:rStyle w:val="None"/>
          <w:rFonts w:cs="Times New Roman"/>
          <w:lang w:val="el-GR"/>
        </w:rPr>
        <w:t xml:space="preserve"> </w:t>
      </w:r>
      <w:r w:rsidRPr="001776E7">
        <w:rPr>
          <w:rStyle w:val="None"/>
          <w:rFonts w:cs="Times New Roman"/>
          <w:lang w:val="el-GR"/>
        </w:rPr>
        <w:t>έναρξη</w:t>
      </w:r>
      <w:r w:rsidRPr="00291CD4">
        <w:rPr>
          <w:rStyle w:val="None"/>
          <w:rFonts w:cs="Times New Roman"/>
          <w:lang w:val="el-GR"/>
        </w:rPr>
        <w:t xml:space="preserve"> </w:t>
      </w:r>
      <w:r w:rsidRPr="001776E7">
        <w:rPr>
          <w:rStyle w:val="None"/>
          <w:rFonts w:cs="Times New Roman"/>
          <w:lang w:val="el-GR"/>
        </w:rPr>
        <w:t>κάθε</w:t>
      </w:r>
      <w:r w:rsidRPr="00291CD4">
        <w:rPr>
          <w:rStyle w:val="None"/>
          <w:rFonts w:cs="Times New Roman"/>
          <w:lang w:val="el-GR"/>
        </w:rPr>
        <w:t xml:space="preserve"> </w:t>
      </w:r>
      <w:r w:rsidRPr="001776E7">
        <w:rPr>
          <w:rStyle w:val="None"/>
          <w:rFonts w:cs="Times New Roman"/>
          <w:lang w:val="el-GR"/>
        </w:rPr>
        <w:t>περιόδου</w:t>
      </w:r>
      <w:r w:rsidRPr="00291CD4">
        <w:rPr>
          <w:rStyle w:val="None"/>
          <w:rFonts w:cs="Times New Roman"/>
          <w:lang w:val="el-GR"/>
        </w:rPr>
        <w:t xml:space="preserve"> </w:t>
      </w:r>
      <w:r w:rsidRPr="001776E7">
        <w:rPr>
          <w:rStyle w:val="None"/>
          <w:rFonts w:cs="Times New Roman"/>
          <w:lang w:val="el-GR"/>
        </w:rPr>
        <w:t>θεραπείας</w:t>
      </w:r>
      <w:r w:rsidRPr="00291CD4">
        <w:rPr>
          <w:rStyle w:val="None"/>
          <w:rFonts w:cs="Times New Roman"/>
          <w:lang w:val="el-GR"/>
        </w:rPr>
        <w:t xml:space="preserve"> (</w:t>
      </w:r>
      <w:r w:rsidRPr="001776E7">
        <w:rPr>
          <w:rStyle w:val="None"/>
          <w:rFonts w:cs="Times New Roman"/>
          <w:lang w:val="el-GR"/>
        </w:rPr>
        <w:t>που</w:t>
      </w:r>
      <w:r w:rsidRPr="00291CD4">
        <w:rPr>
          <w:rStyle w:val="None"/>
          <w:rFonts w:cs="Times New Roman"/>
          <w:lang w:val="el-GR"/>
        </w:rPr>
        <w:t xml:space="preserve"> </w:t>
      </w:r>
      <w:r w:rsidRPr="001776E7">
        <w:rPr>
          <w:rStyle w:val="None"/>
          <w:rFonts w:cs="Times New Roman"/>
          <w:lang w:val="el-GR"/>
        </w:rPr>
        <w:t>ονομάζεται</w:t>
      </w:r>
      <w:r w:rsidRPr="00291CD4">
        <w:rPr>
          <w:rStyle w:val="None"/>
          <w:rFonts w:cs="Times New Roman"/>
          <w:lang w:val="el-GR"/>
        </w:rPr>
        <w:t xml:space="preserve"> ‘</w:t>
      </w:r>
      <w:r w:rsidRPr="001776E7">
        <w:rPr>
          <w:rStyle w:val="None"/>
          <w:rFonts w:cs="Times New Roman"/>
          <w:lang w:val="el-GR"/>
        </w:rPr>
        <w:t>κύκλος</w:t>
      </w:r>
      <w:r w:rsidRPr="00291CD4">
        <w:rPr>
          <w:rStyle w:val="None"/>
          <w:rFonts w:cs="Times New Roman"/>
          <w:lang w:val="el-GR"/>
        </w:rPr>
        <w:t xml:space="preserve">’). </w:t>
      </w:r>
      <w:r w:rsidRPr="001776E7">
        <w:rPr>
          <w:rStyle w:val="None"/>
          <w:rFonts w:cs="Times New Roman"/>
          <w:lang w:val="el-GR"/>
        </w:rPr>
        <w:t>Αυτό</w:t>
      </w:r>
      <w:r w:rsidRPr="00291CD4">
        <w:rPr>
          <w:rStyle w:val="None"/>
          <w:rFonts w:cs="Times New Roman"/>
          <w:lang w:val="el-GR"/>
        </w:rPr>
        <w:t xml:space="preserve"> </w:t>
      </w:r>
      <w:r w:rsidRPr="001776E7">
        <w:rPr>
          <w:rStyle w:val="None"/>
          <w:rFonts w:cs="Times New Roman"/>
          <w:lang w:val="el-GR"/>
        </w:rPr>
        <w:t>γίνεται</w:t>
      </w:r>
      <w:r w:rsidRPr="00291CD4">
        <w:rPr>
          <w:rStyle w:val="None"/>
          <w:rFonts w:cs="Times New Roman"/>
          <w:lang w:val="el-GR"/>
        </w:rPr>
        <w:t xml:space="preserve"> </w:t>
      </w:r>
      <w:r w:rsidRPr="001776E7">
        <w:rPr>
          <w:rStyle w:val="None"/>
          <w:rFonts w:cs="Times New Roman"/>
          <w:lang w:val="el-GR"/>
        </w:rPr>
        <w:t>για</w:t>
      </w:r>
      <w:r w:rsidRPr="00291CD4">
        <w:rPr>
          <w:rStyle w:val="None"/>
          <w:rFonts w:cs="Times New Roman"/>
          <w:lang w:val="el-GR"/>
        </w:rPr>
        <w:t xml:space="preserve"> </w:t>
      </w:r>
      <w:r w:rsidRPr="001776E7">
        <w:rPr>
          <w:rStyle w:val="None"/>
          <w:rFonts w:cs="Times New Roman"/>
          <w:lang w:val="el-GR"/>
        </w:rPr>
        <w:t>να</w:t>
      </w:r>
      <w:r w:rsidRPr="00291CD4">
        <w:rPr>
          <w:rStyle w:val="None"/>
          <w:rFonts w:cs="Times New Roman"/>
          <w:lang w:val="el-GR"/>
        </w:rPr>
        <w:t xml:space="preserve"> </w:t>
      </w:r>
      <w:r w:rsidRPr="001776E7">
        <w:rPr>
          <w:rStyle w:val="None"/>
          <w:rFonts w:cs="Times New Roman"/>
          <w:lang w:val="el-GR"/>
        </w:rPr>
        <w:t>ελεγχθεί</w:t>
      </w:r>
      <w:r w:rsidRPr="00291CD4">
        <w:rPr>
          <w:rStyle w:val="None"/>
          <w:rFonts w:cs="Times New Roman"/>
          <w:lang w:val="el-GR"/>
        </w:rPr>
        <w:t xml:space="preserve"> </w:t>
      </w:r>
      <w:r w:rsidRPr="001776E7">
        <w:rPr>
          <w:rStyle w:val="None"/>
          <w:rFonts w:cs="Times New Roman"/>
          <w:lang w:val="el-GR"/>
        </w:rPr>
        <w:t>ότι</w:t>
      </w:r>
      <w:r w:rsidRPr="00291CD4">
        <w:rPr>
          <w:rStyle w:val="None"/>
          <w:rFonts w:cs="Times New Roman"/>
          <w:lang w:val="el-GR"/>
        </w:rPr>
        <w:t xml:space="preserve"> </w:t>
      </w:r>
      <w:r w:rsidRPr="001776E7">
        <w:rPr>
          <w:rStyle w:val="None"/>
          <w:rFonts w:cs="Times New Roman"/>
          <w:lang w:val="el-GR"/>
        </w:rPr>
        <w:t>έχετε</w:t>
      </w:r>
      <w:r w:rsidRPr="00291CD4">
        <w:rPr>
          <w:rStyle w:val="None"/>
          <w:rFonts w:cs="Times New Roman"/>
          <w:lang w:val="el-GR"/>
        </w:rPr>
        <w:t xml:space="preserve"> </w:t>
      </w:r>
      <w:r w:rsidRPr="001776E7">
        <w:rPr>
          <w:rStyle w:val="None"/>
          <w:rFonts w:cs="Times New Roman"/>
          <w:lang w:val="el-GR"/>
        </w:rPr>
        <w:t>επαρκή</w:t>
      </w:r>
      <w:r w:rsidRPr="00291CD4">
        <w:rPr>
          <w:rStyle w:val="None"/>
          <w:rFonts w:cs="Times New Roman"/>
          <w:lang w:val="el-GR"/>
        </w:rPr>
        <w:t xml:space="preserve"> </w:t>
      </w:r>
      <w:r w:rsidRPr="001776E7">
        <w:rPr>
          <w:rStyle w:val="None"/>
          <w:rFonts w:cs="Times New Roman"/>
          <w:lang w:val="el-GR"/>
        </w:rPr>
        <w:t>αριθμό</w:t>
      </w:r>
      <w:r w:rsidRPr="00291CD4">
        <w:rPr>
          <w:rStyle w:val="None"/>
          <w:rFonts w:cs="Times New Roman"/>
          <w:lang w:val="el-GR"/>
        </w:rPr>
        <w:t xml:space="preserve"> </w:t>
      </w:r>
      <w:r w:rsidRPr="001776E7">
        <w:rPr>
          <w:rStyle w:val="None"/>
          <w:rFonts w:cs="Times New Roman"/>
          <w:lang w:val="el-GR"/>
        </w:rPr>
        <w:t>αιμοσφαιρίων</w:t>
      </w:r>
      <w:r w:rsidRPr="00291CD4">
        <w:rPr>
          <w:rStyle w:val="None"/>
          <w:rFonts w:cs="Times New Roman"/>
          <w:lang w:val="el-GR"/>
        </w:rPr>
        <w:t xml:space="preserve"> </w:t>
      </w:r>
      <w:r w:rsidRPr="001776E7">
        <w:rPr>
          <w:rStyle w:val="None"/>
          <w:rFonts w:cs="Times New Roman"/>
          <w:lang w:val="el-GR"/>
        </w:rPr>
        <w:t>και</w:t>
      </w:r>
      <w:r w:rsidRPr="00291CD4">
        <w:rPr>
          <w:rStyle w:val="None"/>
          <w:rFonts w:cs="Times New Roman"/>
          <w:lang w:val="el-GR"/>
        </w:rPr>
        <w:t xml:space="preserve"> </w:t>
      </w:r>
      <w:r w:rsidRPr="001776E7">
        <w:rPr>
          <w:rStyle w:val="None"/>
          <w:rFonts w:cs="Times New Roman"/>
          <w:lang w:val="el-GR"/>
        </w:rPr>
        <w:t>ότι</w:t>
      </w:r>
      <w:r w:rsidRPr="00291CD4">
        <w:rPr>
          <w:rStyle w:val="None"/>
          <w:rFonts w:cs="Times New Roman"/>
          <w:lang w:val="el-GR"/>
        </w:rPr>
        <w:t xml:space="preserve"> </w:t>
      </w:r>
      <w:r w:rsidRPr="001776E7">
        <w:rPr>
          <w:rStyle w:val="None"/>
          <w:rFonts w:cs="Times New Roman"/>
          <w:lang w:val="el-GR"/>
        </w:rPr>
        <w:t>το</w:t>
      </w:r>
      <w:r w:rsidRPr="00291CD4">
        <w:rPr>
          <w:rStyle w:val="None"/>
          <w:rFonts w:cs="Times New Roman"/>
          <w:lang w:val="el-GR"/>
        </w:rPr>
        <w:t xml:space="preserve"> </w:t>
      </w:r>
      <w:r w:rsidRPr="001776E7">
        <w:rPr>
          <w:rStyle w:val="None"/>
          <w:rFonts w:cs="Times New Roman"/>
          <w:lang w:val="el-GR"/>
        </w:rPr>
        <w:t>ήπαρ</w:t>
      </w:r>
      <w:r w:rsidRPr="00291CD4">
        <w:rPr>
          <w:rStyle w:val="None"/>
          <w:rFonts w:cs="Times New Roman"/>
          <w:lang w:val="el-GR"/>
        </w:rPr>
        <w:t xml:space="preserve"> </w:t>
      </w:r>
      <w:r w:rsidRPr="001776E7">
        <w:rPr>
          <w:rStyle w:val="None"/>
          <w:rFonts w:cs="Times New Roman"/>
          <w:lang w:val="el-GR"/>
        </w:rPr>
        <w:t>και</w:t>
      </w:r>
      <w:r w:rsidRPr="00291CD4">
        <w:rPr>
          <w:rStyle w:val="None"/>
          <w:rFonts w:cs="Times New Roman"/>
          <w:lang w:val="el-GR"/>
        </w:rPr>
        <w:t xml:space="preserve"> </w:t>
      </w:r>
      <w:r w:rsidRPr="001776E7">
        <w:rPr>
          <w:rStyle w:val="None"/>
          <w:rFonts w:cs="Times New Roman"/>
          <w:lang w:val="el-GR"/>
        </w:rPr>
        <w:t>οι</w:t>
      </w:r>
      <w:r w:rsidRPr="00291CD4">
        <w:rPr>
          <w:rStyle w:val="None"/>
          <w:rFonts w:cs="Times New Roman"/>
          <w:lang w:val="el-GR"/>
        </w:rPr>
        <w:t xml:space="preserve"> </w:t>
      </w:r>
      <w:r w:rsidRPr="001776E7">
        <w:rPr>
          <w:rStyle w:val="None"/>
          <w:rFonts w:cs="Times New Roman"/>
          <w:lang w:val="el-GR"/>
        </w:rPr>
        <w:t>νεφροί</w:t>
      </w:r>
      <w:r w:rsidRPr="00291CD4">
        <w:rPr>
          <w:rStyle w:val="None"/>
          <w:rFonts w:cs="Times New Roman"/>
          <w:lang w:val="el-GR"/>
        </w:rPr>
        <w:t xml:space="preserve"> </w:t>
      </w:r>
      <w:r w:rsidRPr="001776E7">
        <w:rPr>
          <w:rStyle w:val="None"/>
          <w:rFonts w:cs="Times New Roman"/>
          <w:lang w:val="el-GR"/>
        </w:rPr>
        <w:t>σας</w:t>
      </w:r>
      <w:r w:rsidRPr="00291CD4">
        <w:rPr>
          <w:rStyle w:val="None"/>
          <w:rFonts w:cs="Times New Roman"/>
          <w:lang w:val="el-GR"/>
        </w:rPr>
        <w:t xml:space="preserve"> </w:t>
      </w:r>
      <w:r w:rsidRPr="001776E7">
        <w:rPr>
          <w:rStyle w:val="None"/>
          <w:rFonts w:cs="Times New Roman"/>
          <w:lang w:val="el-GR"/>
        </w:rPr>
        <w:t>λειτουργούν</w:t>
      </w:r>
      <w:r w:rsidRPr="00291CD4">
        <w:rPr>
          <w:rStyle w:val="None"/>
          <w:rFonts w:cs="Times New Roman"/>
          <w:lang w:val="el-GR"/>
        </w:rPr>
        <w:t xml:space="preserve"> </w:t>
      </w:r>
      <w:r w:rsidRPr="001776E7">
        <w:rPr>
          <w:rStyle w:val="None"/>
          <w:rFonts w:cs="Times New Roman"/>
          <w:lang w:val="el-GR"/>
        </w:rPr>
        <w:t>κανονικά</w:t>
      </w:r>
      <w:r w:rsidRPr="00291CD4">
        <w:rPr>
          <w:rStyle w:val="None"/>
          <w:rFonts w:cs="Times New Roman"/>
          <w:lang w:val="el-GR"/>
        </w:rPr>
        <w:t>.</w:t>
      </w:r>
    </w:p>
    <w:p w14:paraId="3BD1FA50" w14:textId="77777777" w:rsidR="00CC12F5" w:rsidRPr="00291CD4" w:rsidRDefault="00CC12F5" w:rsidP="00576C1B">
      <w:pPr>
        <w:pStyle w:val="BodyText"/>
        <w:widowControl/>
        <w:ind w:right="218"/>
        <w:rPr>
          <w:rStyle w:val="None"/>
          <w:rFonts w:cs="Times New Roman"/>
          <w:lang w:val="el-GR"/>
        </w:rPr>
      </w:pPr>
    </w:p>
    <w:p w14:paraId="017CAB87" w14:textId="77777777" w:rsidR="00CC12F5" w:rsidRPr="00291CD4" w:rsidRDefault="00C30B6F" w:rsidP="00576C1B">
      <w:pPr>
        <w:pStyle w:val="Body"/>
        <w:widowControl/>
        <w:rPr>
          <w:rStyle w:val="Strong"/>
          <w:rFonts w:cs="Times New Roman"/>
          <w:lang w:val="el-GR"/>
        </w:rPr>
      </w:pPr>
      <w:r w:rsidRPr="00291CD4">
        <w:rPr>
          <w:rStyle w:val="Strong"/>
          <w:rFonts w:cs="Times New Roman"/>
          <w:lang w:val="el-GR"/>
        </w:rPr>
        <w:t>Παιδιά και έφηβοι</w:t>
      </w:r>
    </w:p>
    <w:p w14:paraId="26CD1311" w14:textId="77777777" w:rsidR="00CC12F5" w:rsidRPr="00291CD4" w:rsidRDefault="00C30B6F" w:rsidP="00576C1B">
      <w:pPr>
        <w:pStyle w:val="BodyText"/>
        <w:widowControl/>
        <w:ind w:right="218"/>
        <w:rPr>
          <w:rStyle w:val="None"/>
          <w:rFonts w:cs="Times New Roman"/>
          <w:lang w:val="el-GR"/>
        </w:rPr>
      </w:pPr>
      <w:r w:rsidRPr="001776E7">
        <w:rPr>
          <w:rStyle w:val="None"/>
          <w:rFonts w:cs="Times New Roman"/>
          <w:lang w:val="el-GR"/>
        </w:rPr>
        <w:t>Το</w:t>
      </w:r>
      <w:r w:rsidRPr="00291CD4">
        <w:rPr>
          <w:rStyle w:val="None"/>
          <w:rFonts w:cs="Times New Roman"/>
          <w:lang w:val="el-GR"/>
        </w:rPr>
        <w:t xml:space="preserve"> </w:t>
      </w:r>
      <w:proofErr w:type="spellStart"/>
      <w:r w:rsidRPr="001776E7">
        <w:rPr>
          <w:rStyle w:val="None"/>
          <w:rFonts w:cs="Times New Roman"/>
          <w:lang w:val="fr-FR"/>
        </w:rPr>
        <w:t>Azacitidine</w:t>
      </w:r>
      <w:proofErr w:type="spellEnd"/>
      <w:r w:rsidRPr="00291CD4">
        <w:rPr>
          <w:rStyle w:val="None"/>
          <w:rFonts w:cs="Times New Roman"/>
          <w:lang w:val="el-GR"/>
        </w:rPr>
        <w:t xml:space="preserve"> </w:t>
      </w:r>
      <w:r w:rsidRPr="001776E7">
        <w:rPr>
          <w:rStyle w:val="None"/>
          <w:rFonts w:cs="Times New Roman"/>
          <w:lang w:val="fr-FR"/>
        </w:rPr>
        <w:t>Mylan</w:t>
      </w:r>
      <w:r w:rsidRPr="00291CD4">
        <w:rPr>
          <w:rStyle w:val="None"/>
          <w:rFonts w:cs="Times New Roman"/>
          <w:lang w:val="el-GR"/>
        </w:rPr>
        <w:t xml:space="preserve"> </w:t>
      </w:r>
      <w:r w:rsidRPr="001776E7">
        <w:rPr>
          <w:rStyle w:val="None"/>
          <w:rFonts w:cs="Times New Roman"/>
          <w:lang w:val="el-GR"/>
        </w:rPr>
        <w:t>δεν</w:t>
      </w:r>
      <w:r w:rsidRPr="00291CD4">
        <w:rPr>
          <w:rStyle w:val="None"/>
          <w:rFonts w:cs="Times New Roman"/>
          <w:lang w:val="el-GR"/>
        </w:rPr>
        <w:t xml:space="preserve"> </w:t>
      </w:r>
      <w:r w:rsidRPr="001776E7">
        <w:rPr>
          <w:rStyle w:val="None"/>
          <w:rFonts w:cs="Times New Roman"/>
          <w:lang w:val="el-GR"/>
        </w:rPr>
        <w:t>συνιστάται</w:t>
      </w:r>
      <w:r w:rsidRPr="00291CD4">
        <w:rPr>
          <w:rStyle w:val="None"/>
          <w:rFonts w:cs="Times New Roman"/>
          <w:lang w:val="el-GR"/>
        </w:rPr>
        <w:t xml:space="preserve"> </w:t>
      </w:r>
      <w:r w:rsidRPr="001776E7">
        <w:rPr>
          <w:rStyle w:val="None"/>
          <w:rFonts w:cs="Times New Roman"/>
          <w:lang w:val="el-GR"/>
        </w:rPr>
        <w:t>για</w:t>
      </w:r>
      <w:r w:rsidRPr="00291CD4">
        <w:rPr>
          <w:rStyle w:val="None"/>
          <w:rFonts w:cs="Times New Roman"/>
          <w:lang w:val="el-GR"/>
        </w:rPr>
        <w:t xml:space="preserve"> </w:t>
      </w:r>
      <w:r w:rsidRPr="001776E7">
        <w:rPr>
          <w:rStyle w:val="None"/>
          <w:rFonts w:cs="Times New Roman"/>
          <w:lang w:val="el-GR"/>
        </w:rPr>
        <w:t>χρήση</w:t>
      </w:r>
      <w:r w:rsidRPr="00291CD4">
        <w:rPr>
          <w:rStyle w:val="None"/>
          <w:rFonts w:cs="Times New Roman"/>
          <w:lang w:val="el-GR"/>
        </w:rPr>
        <w:t xml:space="preserve"> </w:t>
      </w:r>
      <w:r w:rsidRPr="001776E7">
        <w:rPr>
          <w:rStyle w:val="None"/>
          <w:rFonts w:cs="Times New Roman"/>
          <w:lang w:val="el-GR"/>
        </w:rPr>
        <w:t>σε</w:t>
      </w:r>
      <w:r w:rsidRPr="00291CD4">
        <w:rPr>
          <w:rStyle w:val="None"/>
          <w:rFonts w:cs="Times New Roman"/>
          <w:lang w:val="el-GR"/>
        </w:rPr>
        <w:t xml:space="preserve"> </w:t>
      </w:r>
      <w:r w:rsidRPr="001776E7">
        <w:rPr>
          <w:rStyle w:val="None"/>
          <w:rFonts w:cs="Times New Roman"/>
          <w:lang w:val="el-GR"/>
        </w:rPr>
        <w:t>παιδιά</w:t>
      </w:r>
      <w:r w:rsidRPr="00291CD4">
        <w:rPr>
          <w:rStyle w:val="None"/>
          <w:rFonts w:cs="Times New Roman"/>
          <w:lang w:val="el-GR"/>
        </w:rPr>
        <w:t xml:space="preserve"> </w:t>
      </w:r>
      <w:r w:rsidRPr="001776E7">
        <w:rPr>
          <w:rStyle w:val="None"/>
          <w:rFonts w:cs="Times New Roman"/>
          <w:lang w:val="el-GR"/>
        </w:rPr>
        <w:t>και</w:t>
      </w:r>
      <w:r w:rsidRPr="00291CD4">
        <w:rPr>
          <w:rStyle w:val="None"/>
          <w:rFonts w:cs="Times New Roman"/>
          <w:lang w:val="el-GR"/>
        </w:rPr>
        <w:t xml:space="preserve"> </w:t>
      </w:r>
      <w:r w:rsidRPr="001776E7">
        <w:rPr>
          <w:rStyle w:val="None"/>
          <w:rFonts w:cs="Times New Roman"/>
          <w:lang w:val="el-GR"/>
        </w:rPr>
        <w:t>εφήβους</w:t>
      </w:r>
      <w:r w:rsidRPr="00291CD4">
        <w:rPr>
          <w:rStyle w:val="None"/>
          <w:rFonts w:cs="Times New Roman"/>
          <w:lang w:val="el-GR"/>
        </w:rPr>
        <w:t xml:space="preserve"> </w:t>
      </w:r>
      <w:r w:rsidRPr="001776E7">
        <w:rPr>
          <w:rStyle w:val="None"/>
          <w:rFonts w:cs="Times New Roman"/>
          <w:lang w:val="el-GR"/>
        </w:rPr>
        <w:t>ηλικίας</w:t>
      </w:r>
      <w:r w:rsidRPr="00291CD4">
        <w:rPr>
          <w:rStyle w:val="None"/>
          <w:rFonts w:cs="Times New Roman"/>
          <w:lang w:val="el-GR"/>
        </w:rPr>
        <w:t xml:space="preserve"> </w:t>
      </w:r>
      <w:r w:rsidRPr="001776E7">
        <w:rPr>
          <w:rStyle w:val="None"/>
          <w:rFonts w:cs="Times New Roman"/>
          <w:lang w:val="el-GR"/>
        </w:rPr>
        <w:t>κάτω</w:t>
      </w:r>
      <w:r w:rsidRPr="00291CD4">
        <w:rPr>
          <w:rStyle w:val="None"/>
          <w:rFonts w:cs="Times New Roman"/>
          <w:lang w:val="el-GR"/>
        </w:rPr>
        <w:t xml:space="preserve"> </w:t>
      </w:r>
      <w:r w:rsidRPr="001776E7">
        <w:rPr>
          <w:rStyle w:val="None"/>
          <w:rFonts w:cs="Times New Roman"/>
          <w:lang w:val="el-GR"/>
        </w:rPr>
        <w:t>των</w:t>
      </w:r>
      <w:r w:rsidRPr="00291CD4">
        <w:rPr>
          <w:rStyle w:val="None"/>
          <w:rFonts w:cs="Times New Roman"/>
          <w:lang w:val="el-GR"/>
        </w:rPr>
        <w:t xml:space="preserve"> 18 </w:t>
      </w:r>
      <w:r w:rsidRPr="001776E7">
        <w:rPr>
          <w:rStyle w:val="None"/>
          <w:rFonts w:cs="Times New Roman"/>
          <w:lang w:val="el-GR"/>
        </w:rPr>
        <w:t>ετών</w:t>
      </w:r>
      <w:r w:rsidRPr="00291CD4">
        <w:rPr>
          <w:rStyle w:val="None"/>
          <w:rFonts w:cs="Times New Roman"/>
          <w:lang w:val="el-GR"/>
        </w:rPr>
        <w:t>.</w:t>
      </w:r>
    </w:p>
    <w:p w14:paraId="24612F6C" w14:textId="77777777" w:rsidR="00CC12F5" w:rsidRPr="00291CD4" w:rsidRDefault="00CC12F5" w:rsidP="00576C1B">
      <w:pPr>
        <w:pStyle w:val="BodyText"/>
        <w:widowControl/>
        <w:spacing w:before="10"/>
        <w:ind w:right="218"/>
        <w:rPr>
          <w:rStyle w:val="None"/>
          <w:rFonts w:cs="Times New Roman"/>
          <w:sz w:val="21"/>
          <w:szCs w:val="21"/>
          <w:lang w:val="el-GR"/>
        </w:rPr>
      </w:pPr>
    </w:p>
    <w:p w14:paraId="3F6502B6" w14:textId="77777777" w:rsidR="00CC12F5" w:rsidRPr="00291CD4" w:rsidRDefault="00C30B6F" w:rsidP="00576C1B">
      <w:pPr>
        <w:pStyle w:val="Body"/>
        <w:widowControl/>
        <w:rPr>
          <w:rStyle w:val="Strong"/>
          <w:rFonts w:cs="Times New Roman"/>
          <w:lang w:val="el-GR"/>
        </w:rPr>
      </w:pPr>
      <w:r w:rsidRPr="00291CD4">
        <w:rPr>
          <w:rStyle w:val="Strong"/>
          <w:rFonts w:cs="Times New Roman"/>
          <w:lang w:val="el-GR"/>
        </w:rPr>
        <w:t xml:space="preserve">Άλλα φάρμακα και </w:t>
      </w:r>
      <w:r w:rsidRPr="001776E7">
        <w:rPr>
          <w:rStyle w:val="Strong"/>
          <w:rFonts w:cs="Times New Roman"/>
          <w:lang w:val="it-IT"/>
        </w:rPr>
        <w:t>Azacitidine</w:t>
      </w:r>
      <w:r w:rsidRPr="00F507BC">
        <w:rPr>
          <w:rStyle w:val="Strong"/>
          <w:rFonts w:cs="Times New Roman"/>
          <w:lang w:val="el-GR"/>
        </w:rPr>
        <w:t xml:space="preserve"> </w:t>
      </w:r>
      <w:r w:rsidRPr="001776E7">
        <w:rPr>
          <w:rStyle w:val="Strong"/>
          <w:rFonts w:cs="Times New Roman"/>
          <w:lang w:val="it-IT"/>
        </w:rPr>
        <w:t>Mylan</w:t>
      </w:r>
    </w:p>
    <w:p w14:paraId="2125D25A" w14:textId="77777777" w:rsidR="00CC12F5" w:rsidRPr="00291CD4" w:rsidRDefault="00C30B6F" w:rsidP="00576C1B">
      <w:pPr>
        <w:pStyle w:val="BodyText"/>
        <w:widowControl/>
        <w:ind w:right="218"/>
        <w:rPr>
          <w:rStyle w:val="None"/>
          <w:rFonts w:cs="Times New Roman"/>
          <w:lang w:val="el-GR"/>
        </w:rPr>
      </w:pPr>
      <w:r w:rsidRPr="001776E7">
        <w:rPr>
          <w:rStyle w:val="None"/>
          <w:rFonts w:cs="Times New Roman"/>
          <w:lang w:val="el-GR"/>
        </w:rPr>
        <w:t>Ενημερώστε</w:t>
      </w:r>
      <w:r w:rsidRPr="00291CD4">
        <w:rPr>
          <w:rStyle w:val="None"/>
          <w:rFonts w:cs="Times New Roman"/>
          <w:lang w:val="el-GR"/>
        </w:rPr>
        <w:t xml:space="preserve"> </w:t>
      </w:r>
      <w:r w:rsidRPr="001776E7">
        <w:rPr>
          <w:rStyle w:val="None"/>
          <w:rFonts w:cs="Times New Roman"/>
          <w:lang w:val="el-GR"/>
        </w:rPr>
        <w:t>τον</w:t>
      </w:r>
      <w:r w:rsidRPr="00291CD4">
        <w:rPr>
          <w:rStyle w:val="None"/>
          <w:rFonts w:cs="Times New Roman"/>
          <w:lang w:val="el-GR"/>
        </w:rPr>
        <w:t xml:space="preserve"> </w:t>
      </w:r>
      <w:r w:rsidRPr="001776E7">
        <w:rPr>
          <w:rStyle w:val="None"/>
          <w:rFonts w:cs="Times New Roman"/>
          <w:lang w:val="el-GR"/>
        </w:rPr>
        <w:t>γιατρό</w:t>
      </w:r>
      <w:r w:rsidRPr="00291CD4">
        <w:rPr>
          <w:rStyle w:val="None"/>
          <w:rFonts w:cs="Times New Roman"/>
          <w:lang w:val="el-GR"/>
        </w:rPr>
        <w:t xml:space="preserve"> </w:t>
      </w:r>
      <w:r w:rsidRPr="001776E7">
        <w:rPr>
          <w:rStyle w:val="None"/>
          <w:rFonts w:cs="Times New Roman"/>
          <w:lang w:val="el-GR"/>
        </w:rPr>
        <w:t>ή</w:t>
      </w:r>
      <w:r w:rsidRPr="00291CD4">
        <w:rPr>
          <w:rStyle w:val="None"/>
          <w:rFonts w:cs="Times New Roman"/>
          <w:lang w:val="el-GR"/>
        </w:rPr>
        <w:t xml:space="preserve"> </w:t>
      </w:r>
      <w:r w:rsidRPr="001776E7">
        <w:rPr>
          <w:rStyle w:val="None"/>
          <w:rFonts w:cs="Times New Roman"/>
          <w:lang w:val="el-GR"/>
        </w:rPr>
        <w:t>τον</w:t>
      </w:r>
      <w:r w:rsidRPr="00291CD4">
        <w:rPr>
          <w:rStyle w:val="None"/>
          <w:rFonts w:cs="Times New Roman"/>
          <w:lang w:val="el-GR"/>
        </w:rPr>
        <w:t xml:space="preserve"> </w:t>
      </w:r>
      <w:r w:rsidRPr="001776E7">
        <w:rPr>
          <w:rStyle w:val="None"/>
          <w:rFonts w:cs="Times New Roman"/>
          <w:lang w:val="el-GR"/>
        </w:rPr>
        <w:t>φαρμακοποιό</w:t>
      </w:r>
      <w:r w:rsidRPr="00291CD4">
        <w:rPr>
          <w:rStyle w:val="None"/>
          <w:rFonts w:cs="Times New Roman"/>
          <w:lang w:val="el-GR"/>
        </w:rPr>
        <w:t xml:space="preserve"> </w:t>
      </w:r>
      <w:r w:rsidRPr="001776E7">
        <w:rPr>
          <w:rStyle w:val="None"/>
          <w:rFonts w:cs="Times New Roman"/>
          <w:lang w:val="el-GR"/>
        </w:rPr>
        <w:t>σας</w:t>
      </w:r>
      <w:r w:rsidRPr="00291CD4">
        <w:rPr>
          <w:rStyle w:val="None"/>
          <w:rFonts w:cs="Times New Roman"/>
          <w:lang w:val="el-GR"/>
        </w:rPr>
        <w:t xml:space="preserve"> </w:t>
      </w:r>
      <w:r w:rsidRPr="001776E7">
        <w:rPr>
          <w:rStyle w:val="None"/>
          <w:rFonts w:cs="Times New Roman"/>
          <w:lang w:val="el-GR"/>
        </w:rPr>
        <w:t>εάν</w:t>
      </w:r>
      <w:r w:rsidRPr="00291CD4">
        <w:rPr>
          <w:rStyle w:val="None"/>
          <w:rFonts w:cs="Times New Roman"/>
          <w:lang w:val="el-GR"/>
        </w:rPr>
        <w:t xml:space="preserve"> </w:t>
      </w:r>
      <w:r w:rsidRPr="001776E7">
        <w:rPr>
          <w:rStyle w:val="None"/>
          <w:rFonts w:cs="Times New Roman"/>
          <w:lang w:val="el-GR"/>
        </w:rPr>
        <w:t>χρησιμοποιείτε</w:t>
      </w:r>
      <w:r w:rsidRPr="00291CD4">
        <w:rPr>
          <w:rStyle w:val="None"/>
          <w:rFonts w:cs="Times New Roman"/>
          <w:lang w:val="el-GR"/>
        </w:rPr>
        <w:t xml:space="preserve">, </w:t>
      </w:r>
      <w:r w:rsidRPr="001776E7">
        <w:rPr>
          <w:rStyle w:val="None"/>
          <w:rFonts w:cs="Times New Roman"/>
          <w:lang w:val="el-GR"/>
        </w:rPr>
        <w:t>έχετε</w:t>
      </w:r>
      <w:r w:rsidRPr="00291CD4">
        <w:rPr>
          <w:rStyle w:val="None"/>
          <w:rFonts w:cs="Times New Roman"/>
          <w:lang w:val="el-GR"/>
        </w:rPr>
        <w:t xml:space="preserve"> </w:t>
      </w:r>
      <w:r w:rsidRPr="001776E7">
        <w:rPr>
          <w:rStyle w:val="None"/>
          <w:rFonts w:cs="Times New Roman"/>
          <w:lang w:val="el-GR"/>
        </w:rPr>
        <w:t>πρόσφατα</w:t>
      </w:r>
      <w:r w:rsidRPr="00291CD4">
        <w:rPr>
          <w:rStyle w:val="None"/>
          <w:rFonts w:cs="Times New Roman"/>
          <w:lang w:val="el-GR"/>
        </w:rPr>
        <w:t xml:space="preserve"> </w:t>
      </w:r>
      <w:r w:rsidRPr="001776E7">
        <w:rPr>
          <w:rStyle w:val="None"/>
          <w:rFonts w:cs="Times New Roman"/>
          <w:lang w:val="el-GR"/>
        </w:rPr>
        <w:t>χρησιμοποιήσει</w:t>
      </w:r>
      <w:r w:rsidRPr="00291CD4">
        <w:rPr>
          <w:rStyle w:val="None"/>
          <w:rFonts w:cs="Times New Roman"/>
          <w:lang w:val="el-GR"/>
        </w:rPr>
        <w:t xml:space="preserve"> </w:t>
      </w:r>
      <w:r w:rsidRPr="001776E7">
        <w:rPr>
          <w:rStyle w:val="None"/>
          <w:rFonts w:cs="Times New Roman"/>
          <w:lang w:val="el-GR"/>
        </w:rPr>
        <w:t>ή</w:t>
      </w:r>
      <w:r w:rsidRPr="00291CD4">
        <w:rPr>
          <w:rStyle w:val="None"/>
          <w:rFonts w:cs="Times New Roman"/>
          <w:lang w:val="el-GR"/>
        </w:rPr>
        <w:t xml:space="preserve"> </w:t>
      </w:r>
      <w:r w:rsidRPr="001776E7">
        <w:rPr>
          <w:rStyle w:val="None"/>
          <w:rFonts w:cs="Times New Roman"/>
          <w:lang w:val="el-GR"/>
        </w:rPr>
        <w:t>μπορεί</w:t>
      </w:r>
      <w:r w:rsidRPr="00291CD4">
        <w:rPr>
          <w:rStyle w:val="None"/>
          <w:rFonts w:cs="Times New Roman"/>
          <w:lang w:val="el-GR"/>
        </w:rPr>
        <w:t xml:space="preserve"> </w:t>
      </w:r>
      <w:r w:rsidRPr="001776E7">
        <w:rPr>
          <w:rStyle w:val="None"/>
          <w:rFonts w:cs="Times New Roman"/>
          <w:lang w:val="el-GR"/>
        </w:rPr>
        <w:t>να</w:t>
      </w:r>
      <w:r w:rsidRPr="00291CD4">
        <w:rPr>
          <w:rStyle w:val="None"/>
          <w:rFonts w:cs="Times New Roman"/>
          <w:lang w:val="el-GR"/>
        </w:rPr>
        <w:t xml:space="preserve"> </w:t>
      </w:r>
      <w:r w:rsidRPr="001776E7">
        <w:rPr>
          <w:rStyle w:val="None"/>
          <w:rFonts w:cs="Times New Roman"/>
          <w:lang w:val="el-GR"/>
        </w:rPr>
        <w:t>χρησιμοποιήσετε</w:t>
      </w:r>
      <w:r w:rsidRPr="00291CD4">
        <w:rPr>
          <w:rStyle w:val="None"/>
          <w:rFonts w:cs="Times New Roman"/>
          <w:lang w:val="el-GR"/>
        </w:rPr>
        <w:t xml:space="preserve"> </w:t>
      </w:r>
      <w:r w:rsidRPr="001776E7">
        <w:rPr>
          <w:rStyle w:val="None"/>
          <w:rFonts w:cs="Times New Roman"/>
          <w:lang w:val="el-GR"/>
        </w:rPr>
        <w:t>άλλα</w:t>
      </w:r>
      <w:r w:rsidRPr="00291CD4">
        <w:rPr>
          <w:rStyle w:val="None"/>
          <w:rFonts w:cs="Times New Roman"/>
          <w:lang w:val="el-GR"/>
        </w:rPr>
        <w:t xml:space="preserve"> </w:t>
      </w:r>
      <w:r w:rsidRPr="001776E7">
        <w:rPr>
          <w:rStyle w:val="None"/>
          <w:rFonts w:cs="Times New Roman"/>
          <w:lang w:val="el-GR"/>
        </w:rPr>
        <w:t>φάρμακα</w:t>
      </w:r>
      <w:r w:rsidRPr="00291CD4">
        <w:rPr>
          <w:rStyle w:val="None"/>
          <w:rFonts w:cs="Times New Roman"/>
          <w:lang w:val="el-GR"/>
        </w:rPr>
        <w:t xml:space="preserve">. </w:t>
      </w:r>
      <w:r w:rsidRPr="001776E7">
        <w:rPr>
          <w:rStyle w:val="None"/>
          <w:rFonts w:cs="Times New Roman"/>
          <w:lang w:val="el-GR"/>
        </w:rPr>
        <w:t>Αυτό</w:t>
      </w:r>
      <w:r w:rsidRPr="00291CD4">
        <w:rPr>
          <w:rStyle w:val="None"/>
          <w:rFonts w:cs="Times New Roman"/>
          <w:lang w:val="el-GR"/>
        </w:rPr>
        <w:t xml:space="preserve"> </w:t>
      </w:r>
      <w:r w:rsidRPr="001776E7">
        <w:rPr>
          <w:rStyle w:val="None"/>
          <w:rFonts w:cs="Times New Roman"/>
          <w:lang w:val="el-GR"/>
        </w:rPr>
        <w:t>είναι</w:t>
      </w:r>
      <w:r w:rsidRPr="00291CD4">
        <w:rPr>
          <w:rStyle w:val="None"/>
          <w:rFonts w:cs="Times New Roman"/>
          <w:lang w:val="el-GR"/>
        </w:rPr>
        <w:t xml:space="preserve"> </w:t>
      </w:r>
      <w:r w:rsidRPr="001776E7">
        <w:rPr>
          <w:rStyle w:val="None"/>
          <w:rFonts w:cs="Times New Roman"/>
          <w:lang w:val="el-GR"/>
        </w:rPr>
        <w:t>διότι</w:t>
      </w:r>
      <w:r w:rsidRPr="00291CD4">
        <w:rPr>
          <w:rStyle w:val="None"/>
          <w:rFonts w:cs="Times New Roman"/>
          <w:lang w:val="el-GR"/>
        </w:rPr>
        <w:t xml:space="preserve"> </w:t>
      </w:r>
      <w:r w:rsidRPr="001776E7">
        <w:rPr>
          <w:rStyle w:val="None"/>
          <w:rFonts w:cs="Times New Roman"/>
          <w:lang w:val="el-GR"/>
        </w:rPr>
        <w:t>το</w:t>
      </w:r>
      <w:r w:rsidRPr="00291CD4">
        <w:rPr>
          <w:rStyle w:val="None"/>
          <w:rFonts w:cs="Times New Roman"/>
          <w:lang w:val="el-GR"/>
        </w:rPr>
        <w:t xml:space="preserve"> </w:t>
      </w:r>
      <w:proofErr w:type="spellStart"/>
      <w:r w:rsidRPr="001776E7">
        <w:rPr>
          <w:rStyle w:val="None"/>
          <w:rFonts w:cs="Times New Roman"/>
          <w:lang w:val="fr-FR"/>
        </w:rPr>
        <w:t>Azacitidine</w:t>
      </w:r>
      <w:proofErr w:type="spellEnd"/>
      <w:r w:rsidRPr="00291CD4">
        <w:rPr>
          <w:rStyle w:val="None"/>
          <w:rFonts w:cs="Times New Roman"/>
          <w:lang w:val="el-GR"/>
        </w:rPr>
        <w:t xml:space="preserve"> </w:t>
      </w:r>
      <w:r w:rsidRPr="001776E7">
        <w:rPr>
          <w:rStyle w:val="None"/>
          <w:rFonts w:cs="Times New Roman"/>
          <w:lang w:val="fr-FR"/>
        </w:rPr>
        <w:t>Mylan</w:t>
      </w:r>
      <w:r w:rsidRPr="00291CD4">
        <w:rPr>
          <w:rStyle w:val="None"/>
          <w:rFonts w:cs="Times New Roman"/>
          <w:lang w:val="el-GR"/>
        </w:rPr>
        <w:t xml:space="preserve"> </w:t>
      </w:r>
      <w:r w:rsidRPr="001776E7">
        <w:rPr>
          <w:rStyle w:val="None"/>
          <w:rFonts w:cs="Times New Roman"/>
          <w:lang w:val="el-GR"/>
        </w:rPr>
        <w:t>μπορεί</w:t>
      </w:r>
      <w:r w:rsidRPr="00291CD4">
        <w:rPr>
          <w:rStyle w:val="None"/>
          <w:rFonts w:cs="Times New Roman"/>
          <w:lang w:val="el-GR"/>
        </w:rPr>
        <w:t xml:space="preserve"> </w:t>
      </w:r>
      <w:r w:rsidRPr="001776E7">
        <w:rPr>
          <w:rStyle w:val="None"/>
          <w:rFonts w:cs="Times New Roman"/>
          <w:lang w:val="el-GR"/>
        </w:rPr>
        <w:t>να</w:t>
      </w:r>
      <w:r w:rsidRPr="00291CD4">
        <w:rPr>
          <w:rStyle w:val="None"/>
          <w:rFonts w:cs="Times New Roman"/>
          <w:lang w:val="el-GR"/>
        </w:rPr>
        <w:t xml:space="preserve"> </w:t>
      </w:r>
      <w:r w:rsidRPr="001776E7">
        <w:rPr>
          <w:rStyle w:val="None"/>
          <w:rFonts w:cs="Times New Roman"/>
          <w:lang w:val="el-GR"/>
        </w:rPr>
        <w:t>επηρεάσει</w:t>
      </w:r>
      <w:r w:rsidRPr="00291CD4">
        <w:rPr>
          <w:rStyle w:val="None"/>
          <w:rFonts w:cs="Times New Roman"/>
          <w:lang w:val="el-GR"/>
        </w:rPr>
        <w:t xml:space="preserve"> </w:t>
      </w:r>
      <w:r w:rsidRPr="001776E7">
        <w:rPr>
          <w:rStyle w:val="None"/>
          <w:rFonts w:cs="Times New Roman"/>
          <w:lang w:val="el-GR"/>
        </w:rPr>
        <w:t>τον</w:t>
      </w:r>
      <w:r w:rsidRPr="00291CD4">
        <w:rPr>
          <w:rStyle w:val="None"/>
          <w:rFonts w:cs="Times New Roman"/>
          <w:lang w:val="el-GR"/>
        </w:rPr>
        <w:t xml:space="preserve"> </w:t>
      </w:r>
      <w:r w:rsidRPr="001776E7">
        <w:rPr>
          <w:rStyle w:val="None"/>
          <w:rFonts w:cs="Times New Roman"/>
          <w:lang w:val="el-GR"/>
        </w:rPr>
        <w:t>τρόπο</w:t>
      </w:r>
      <w:r w:rsidRPr="00291CD4">
        <w:rPr>
          <w:rStyle w:val="None"/>
          <w:rFonts w:cs="Times New Roman"/>
          <w:lang w:val="el-GR"/>
        </w:rPr>
        <w:t xml:space="preserve"> </w:t>
      </w:r>
      <w:r w:rsidRPr="001776E7">
        <w:rPr>
          <w:rStyle w:val="None"/>
          <w:rFonts w:cs="Times New Roman"/>
          <w:lang w:val="el-GR"/>
        </w:rPr>
        <w:t>δράσης</w:t>
      </w:r>
      <w:r w:rsidRPr="00291CD4">
        <w:rPr>
          <w:rStyle w:val="None"/>
          <w:rFonts w:cs="Times New Roman"/>
          <w:lang w:val="el-GR"/>
        </w:rPr>
        <w:t xml:space="preserve"> </w:t>
      </w:r>
      <w:r w:rsidRPr="001776E7">
        <w:rPr>
          <w:rStyle w:val="None"/>
          <w:rFonts w:cs="Times New Roman"/>
          <w:lang w:val="el-GR"/>
        </w:rPr>
        <w:t>ορισμένων</w:t>
      </w:r>
      <w:r w:rsidRPr="00291CD4">
        <w:rPr>
          <w:rStyle w:val="None"/>
          <w:rFonts w:cs="Times New Roman"/>
          <w:lang w:val="el-GR"/>
        </w:rPr>
        <w:t xml:space="preserve"> </w:t>
      </w:r>
      <w:r w:rsidRPr="001776E7">
        <w:rPr>
          <w:rStyle w:val="None"/>
          <w:rFonts w:cs="Times New Roman"/>
          <w:lang w:val="el-GR"/>
        </w:rPr>
        <w:t>άλλων</w:t>
      </w:r>
      <w:r w:rsidRPr="00291CD4">
        <w:rPr>
          <w:rStyle w:val="None"/>
          <w:rFonts w:cs="Times New Roman"/>
          <w:lang w:val="el-GR"/>
        </w:rPr>
        <w:t xml:space="preserve"> </w:t>
      </w:r>
      <w:r w:rsidRPr="001776E7">
        <w:rPr>
          <w:rStyle w:val="None"/>
          <w:rFonts w:cs="Times New Roman"/>
          <w:lang w:val="el-GR"/>
        </w:rPr>
        <w:t>φαρμάκων</w:t>
      </w:r>
      <w:r w:rsidRPr="00291CD4">
        <w:rPr>
          <w:rStyle w:val="None"/>
          <w:rFonts w:cs="Times New Roman"/>
          <w:lang w:val="el-GR"/>
        </w:rPr>
        <w:t xml:space="preserve">. </w:t>
      </w:r>
      <w:r w:rsidRPr="001776E7">
        <w:rPr>
          <w:rStyle w:val="None"/>
          <w:rFonts w:cs="Times New Roman"/>
          <w:lang w:val="el-GR"/>
        </w:rPr>
        <w:t>Επίσης</w:t>
      </w:r>
      <w:r w:rsidRPr="00291CD4">
        <w:rPr>
          <w:rStyle w:val="None"/>
          <w:rFonts w:cs="Times New Roman"/>
          <w:lang w:val="el-GR"/>
        </w:rPr>
        <w:t xml:space="preserve">, </w:t>
      </w:r>
      <w:r w:rsidRPr="001776E7">
        <w:rPr>
          <w:rStyle w:val="None"/>
          <w:rFonts w:cs="Times New Roman"/>
          <w:lang w:val="el-GR"/>
        </w:rPr>
        <w:t>ορισμένα</w:t>
      </w:r>
      <w:r w:rsidRPr="00291CD4">
        <w:rPr>
          <w:rStyle w:val="None"/>
          <w:rFonts w:cs="Times New Roman"/>
          <w:lang w:val="el-GR"/>
        </w:rPr>
        <w:t xml:space="preserve"> </w:t>
      </w:r>
      <w:r w:rsidRPr="001776E7">
        <w:rPr>
          <w:rStyle w:val="None"/>
          <w:rFonts w:cs="Times New Roman"/>
          <w:lang w:val="el-GR"/>
        </w:rPr>
        <w:t>άλλα</w:t>
      </w:r>
      <w:r w:rsidRPr="00291CD4">
        <w:rPr>
          <w:rStyle w:val="None"/>
          <w:rFonts w:cs="Times New Roman"/>
          <w:lang w:val="el-GR"/>
        </w:rPr>
        <w:t xml:space="preserve"> </w:t>
      </w:r>
      <w:r w:rsidRPr="001776E7">
        <w:rPr>
          <w:rStyle w:val="None"/>
          <w:rFonts w:cs="Times New Roman"/>
          <w:lang w:val="el-GR"/>
        </w:rPr>
        <w:t>φάρμακα</w:t>
      </w:r>
      <w:r w:rsidRPr="00291CD4">
        <w:rPr>
          <w:rStyle w:val="None"/>
          <w:rFonts w:cs="Times New Roman"/>
          <w:lang w:val="el-GR"/>
        </w:rPr>
        <w:t xml:space="preserve"> </w:t>
      </w:r>
      <w:r w:rsidRPr="001776E7">
        <w:rPr>
          <w:rStyle w:val="None"/>
          <w:rFonts w:cs="Times New Roman"/>
          <w:lang w:val="el-GR"/>
        </w:rPr>
        <w:t>μπορεί</w:t>
      </w:r>
      <w:r w:rsidRPr="00291CD4">
        <w:rPr>
          <w:rStyle w:val="None"/>
          <w:rFonts w:cs="Times New Roman"/>
          <w:lang w:val="el-GR"/>
        </w:rPr>
        <w:t xml:space="preserve"> </w:t>
      </w:r>
      <w:r w:rsidRPr="001776E7">
        <w:rPr>
          <w:rStyle w:val="None"/>
          <w:rFonts w:cs="Times New Roman"/>
          <w:lang w:val="el-GR"/>
        </w:rPr>
        <w:t>να</w:t>
      </w:r>
      <w:r w:rsidRPr="00291CD4">
        <w:rPr>
          <w:rStyle w:val="None"/>
          <w:rFonts w:cs="Times New Roman"/>
          <w:lang w:val="el-GR"/>
        </w:rPr>
        <w:t xml:space="preserve"> </w:t>
      </w:r>
      <w:r w:rsidRPr="001776E7">
        <w:rPr>
          <w:rStyle w:val="None"/>
          <w:rFonts w:cs="Times New Roman"/>
          <w:lang w:val="el-GR"/>
        </w:rPr>
        <w:t>επηρεάσουν</w:t>
      </w:r>
      <w:r w:rsidRPr="00291CD4">
        <w:rPr>
          <w:rStyle w:val="None"/>
          <w:rFonts w:cs="Times New Roman"/>
          <w:lang w:val="el-GR"/>
        </w:rPr>
        <w:t xml:space="preserve"> </w:t>
      </w:r>
      <w:r w:rsidRPr="001776E7">
        <w:rPr>
          <w:rStyle w:val="None"/>
          <w:rFonts w:cs="Times New Roman"/>
          <w:lang w:val="el-GR"/>
        </w:rPr>
        <w:t>τον</w:t>
      </w:r>
      <w:r w:rsidRPr="00291CD4">
        <w:rPr>
          <w:rStyle w:val="None"/>
          <w:rFonts w:cs="Times New Roman"/>
          <w:lang w:val="el-GR"/>
        </w:rPr>
        <w:t xml:space="preserve"> </w:t>
      </w:r>
      <w:r w:rsidRPr="001776E7">
        <w:rPr>
          <w:rStyle w:val="None"/>
          <w:rFonts w:cs="Times New Roman"/>
          <w:lang w:val="el-GR"/>
        </w:rPr>
        <w:t>τρόπο</w:t>
      </w:r>
      <w:r w:rsidRPr="00291CD4">
        <w:rPr>
          <w:rStyle w:val="None"/>
          <w:rFonts w:cs="Times New Roman"/>
          <w:lang w:val="el-GR"/>
        </w:rPr>
        <w:t xml:space="preserve"> </w:t>
      </w:r>
      <w:r w:rsidRPr="001776E7">
        <w:rPr>
          <w:rStyle w:val="None"/>
          <w:rFonts w:cs="Times New Roman"/>
          <w:lang w:val="el-GR"/>
        </w:rPr>
        <w:t>δράσης</w:t>
      </w:r>
      <w:r w:rsidRPr="00291CD4">
        <w:rPr>
          <w:rStyle w:val="None"/>
          <w:rFonts w:cs="Times New Roman"/>
          <w:lang w:val="el-GR"/>
        </w:rPr>
        <w:t xml:space="preserve"> </w:t>
      </w:r>
      <w:r w:rsidRPr="001776E7">
        <w:rPr>
          <w:rStyle w:val="None"/>
          <w:rFonts w:cs="Times New Roman"/>
          <w:lang w:val="el-GR"/>
        </w:rPr>
        <w:t>του</w:t>
      </w:r>
      <w:r w:rsidRPr="00291CD4">
        <w:rPr>
          <w:rStyle w:val="None"/>
          <w:rFonts w:cs="Times New Roman"/>
          <w:lang w:val="el-GR"/>
        </w:rPr>
        <w:t xml:space="preserve"> </w:t>
      </w:r>
      <w:proofErr w:type="spellStart"/>
      <w:r w:rsidRPr="001776E7">
        <w:rPr>
          <w:rStyle w:val="None"/>
          <w:rFonts w:cs="Times New Roman"/>
          <w:lang w:val="fr-FR"/>
        </w:rPr>
        <w:t>Azacitidine</w:t>
      </w:r>
      <w:proofErr w:type="spellEnd"/>
      <w:r w:rsidRPr="00291CD4">
        <w:rPr>
          <w:rStyle w:val="None"/>
          <w:rFonts w:cs="Times New Roman"/>
          <w:lang w:val="el-GR"/>
        </w:rPr>
        <w:t xml:space="preserve"> </w:t>
      </w:r>
      <w:r w:rsidRPr="001776E7">
        <w:rPr>
          <w:rStyle w:val="None"/>
          <w:rFonts w:cs="Times New Roman"/>
          <w:lang w:val="fr-FR"/>
        </w:rPr>
        <w:t>Mylan</w:t>
      </w:r>
      <w:r w:rsidRPr="00291CD4">
        <w:rPr>
          <w:rStyle w:val="None"/>
          <w:rFonts w:cs="Times New Roman"/>
          <w:lang w:val="el-GR"/>
        </w:rPr>
        <w:t>.</w:t>
      </w:r>
    </w:p>
    <w:p w14:paraId="43039AC4" w14:textId="77777777" w:rsidR="00CC12F5" w:rsidRPr="00291CD4" w:rsidRDefault="00CC12F5" w:rsidP="00576C1B">
      <w:pPr>
        <w:pStyle w:val="BodyText"/>
        <w:widowControl/>
        <w:spacing w:before="11"/>
        <w:ind w:right="218"/>
        <w:rPr>
          <w:rStyle w:val="None"/>
          <w:rFonts w:cs="Times New Roman"/>
          <w:sz w:val="21"/>
          <w:szCs w:val="21"/>
          <w:lang w:val="el-GR"/>
        </w:rPr>
      </w:pPr>
    </w:p>
    <w:p w14:paraId="7C552365" w14:textId="77777777" w:rsidR="00CC12F5" w:rsidRPr="00291CD4" w:rsidRDefault="00C30B6F" w:rsidP="00576C1B">
      <w:pPr>
        <w:pStyle w:val="Body"/>
        <w:widowControl/>
        <w:rPr>
          <w:rStyle w:val="Strong"/>
          <w:rFonts w:cs="Times New Roman"/>
          <w:lang w:val="el-GR"/>
        </w:rPr>
      </w:pPr>
      <w:r w:rsidRPr="00291CD4">
        <w:rPr>
          <w:rStyle w:val="Strong"/>
          <w:rFonts w:cs="Times New Roman"/>
          <w:lang w:val="el-GR"/>
        </w:rPr>
        <w:t>Κύηση, θηλασμός και γονιμότητα</w:t>
      </w:r>
    </w:p>
    <w:p w14:paraId="693BE3DB" w14:textId="77777777" w:rsidR="00CC12F5" w:rsidRPr="00291CD4" w:rsidRDefault="00C30B6F" w:rsidP="00576C1B">
      <w:pPr>
        <w:pStyle w:val="BodyText"/>
        <w:widowControl/>
        <w:ind w:right="218"/>
        <w:rPr>
          <w:rStyle w:val="None"/>
          <w:rFonts w:cs="Times New Roman"/>
          <w:lang w:val="el-GR"/>
        </w:rPr>
      </w:pPr>
      <w:r w:rsidRPr="001776E7">
        <w:rPr>
          <w:rStyle w:val="None"/>
          <w:rFonts w:cs="Times New Roman"/>
          <w:lang w:val="el-GR"/>
        </w:rPr>
        <w:t>Εάν</w:t>
      </w:r>
      <w:r w:rsidRPr="00291CD4">
        <w:rPr>
          <w:rStyle w:val="None"/>
          <w:rFonts w:cs="Times New Roman"/>
          <w:lang w:val="el-GR"/>
        </w:rPr>
        <w:t xml:space="preserve"> </w:t>
      </w:r>
      <w:r w:rsidRPr="001776E7">
        <w:rPr>
          <w:rStyle w:val="None"/>
          <w:rFonts w:cs="Times New Roman"/>
          <w:lang w:val="el-GR"/>
        </w:rPr>
        <w:t>είστε</w:t>
      </w:r>
      <w:r w:rsidRPr="00291CD4">
        <w:rPr>
          <w:rStyle w:val="None"/>
          <w:rFonts w:cs="Times New Roman"/>
          <w:lang w:val="el-GR"/>
        </w:rPr>
        <w:t xml:space="preserve"> </w:t>
      </w:r>
      <w:r w:rsidRPr="001776E7">
        <w:rPr>
          <w:rStyle w:val="None"/>
          <w:rFonts w:cs="Times New Roman"/>
          <w:lang w:val="el-GR"/>
        </w:rPr>
        <w:t>έγκυος</w:t>
      </w:r>
      <w:r w:rsidRPr="00291CD4">
        <w:rPr>
          <w:rStyle w:val="None"/>
          <w:rFonts w:cs="Times New Roman"/>
          <w:lang w:val="el-GR"/>
        </w:rPr>
        <w:t xml:space="preserve"> </w:t>
      </w:r>
      <w:r w:rsidRPr="001776E7">
        <w:rPr>
          <w:rStyle w:val="None"/>
          <w:rFonts w:cs="Times New Roman"/>
          <w:lang w:val="el-GR"/>
        </w:rPr>
        <w:t>ή</w:t>
      </w:r>
      <w:r w:rsidRPr="00291CD4">
        <w:rPr>
          <w:rStyle w:val="None"/>
          <w:rFonts w:cs="Times New Roman"/>
          <w:lang w:val="el-GR"/>
        </w:rPr>
        <w:t xml:space="preserve"> </w:t>
      </w:r>
      <w:r w:rsidRPr="001776E7">
        <w:rPr>
          <w:rStyle w:val="None"/>
          <w:rFonts w:cs="Times New Roman"/>
          <w:lang w:val="el-GR"/>
        </w:rPr>
        <w:t>θηλάζετε</w:t>
      </w:r>
      <w:r w:rsidRPr="00291CD4">
        <w:rPr>
          <w:rStyle w:val="None"/>
          <w:rFonts w:cs="Times New Roman"/>
          <w:lang w:val="el-GR"/>
        </w:rPr>
        <w:t xml:space="preserve">, </w:t>
      </w:r>
      <w:r w:rsidRPr="001776E7">
        <w:rPr>
          <w:rStyle w:val="None"/>
          <w:rFonts w:cs="Times New Roman"/>
          <w:lang w:val="el-GR"/>
        </w:rPr>
        <w:t>νομίζετε</w:t>
      </w:r>
      <w:r w:rsidRPr="00291CD4">
        <w:rPr>
          <w:rStyle w:val="None"/>
          <w:rFonts w:cs="Times New Roman"/>
          <w:lang w:val="el-GR"/>
        </w:rPr>
        <w:t xml:space="preserve"> </w:t>
      </w:r>
      <w:r w:rsidRPr="001776E7">
        <w:rPr>
          <w:rStyle w:val="None"/>
          <w:rFonts w:cs="Times New Roman"/>
          <w:lang w:val="el-GR"/>
        </w:rPr>
        <w:t>ότι</w:t>
      </w:r>
      <w:r w:rsidRPr="00291CD4">
        <w:rPr>
          <w:rStyle w:val="None"/>
          <w:rFonts w:cs="Times New Roman"/>
          <w:lang w:val="el-GR"/>
        </w:rPr>
        <w:t xml:space="preserve"> </w:t>
      </w:r>
      <w:r w:rsidRPr="001776E7">
        <w:rPr>
          <w:rStyle w:val="None"/>
          <w:rFonts w:cs="Times New Roman"/>
          <w:lang w:val="el-GR"/>
        </w:rPr>
        <w:t>μπορεί</w:t>
      </w:r>
      <w:r w:rsidRPr="00291CD4">
        <w:rPr>
          <w:rStyle w:val="None"/>
          <w:rFonts w:cs="Times New Roman"/>
          <w:lang w:val="el-GR"/>
        </w:rPr>
        <w:t xml:space="preserve"> </w:t>
      </w:r>
      <w:r w:rsidRPr="001776E7">
        <w:rPr>
          <w:rStyle w:val="None"/>
          <w:rFonts w:cs="Times New Roman"/>
          <w:lang w:val="el-GR"/>
        </w:rPr>
        <w:t>να</w:t>
      </w:r>
      <w:r w:rsidRPr="00291CD4">
        <w:rPr>
          <w:rStyle w:val="None"/>
          <w:rFonts w:cs="Times New Roman"/>
          <w:lang w:val="el-GR"/>
        </w:rPr>
        <w:t xml:space="preserve"> </w:t>
      </w:r>
      <w:r w:rsidRPr="001776E7">
        <w:rPr>
          <w:rStyle w:val="None"/>
          <w:rFonts w:cs="Times New Roman"/>
          <w:lang w:val="el-GR"/>
        </w:rPr>
        <w:t>είστε</w:t>
      </w:r>
      <w:r w:rsidRPr="00291CD4">
        <w:rPr>
          <w:rStyle w:val="None"/>
          <w:rFonts w:cs="Times New Roman"/>
          <w:lang w:val="el-GR"/>
        </w:rPr>
        <w:t xml:space="preserve"> </w:t>
      </w:r>
      <w:r w:rsidRPr="001776E7">
        <w:rPr>
          <w:rStyle w:val="None"/>
          <w:rFonts w:cs="Times New Roman"/>
          <w:lang w:val="el-GR"/>
        </w:rPr>
        <w:t>έγκυος</w:t>
      </w:r>
      <w:r w:rsidRPr="00291CD4">
        <w:rPr>
          <w:rStyle w:val="None"/>
          <w:rFonts w:cs="Times New Roman"/>
          <w:lang w:val="el-GR"/>
        </w:rPr>
        <w:t xml:space="preserve"> </w:t>
      </w:r>
      <w:r w:rsidRPr="001776E7">
        <w:rPr>
          <w:rStyle w:val="None"/>
          <w:rFonts w:cs="Times New Roman"/>
          <w:lang w:val="el-GR"/>
        </w:rPr>
        <w:t>ή</w:t>
      </w:r>
      <w:r w:rsidRPr="00291CD4">
        <w:rPr>
          <w:rStyle w:val="None"/>
          <w:rFonts w:cs="Times New Roman"/>
          <w:lang w:val="el-GR"/>
        </w:rPr>
        <w:t xml:space="preserve"> </w:t>
      </w:r>
      <w:r w:rsidRPr="001776E7">
        <w:rPr>
          <w:rStyle w:val="None"/>
          <w:rFonts w:cs="Times New Roman"/>
          <w:lang w:val="el-GR"/>
        </w:rPr>
        <w:t>σχεδιάζετε</w:t>
      </w:r>
      <w:r w:rsidRPr="00291CD4">
        <w:rPr>
          <w:rStyle w:val="None"/>
          <w:rFonts w:cs="Times New Roman"/>
          <w:lang w:val="el-GR"/>
        </w:rPr>
        <w:t xml:space="preserve"> </w:t>
      </w:r>
      <w:r w:rsidRPr="001776E7">
        <w:rPr>
          <w:rStyle w:val="None"/>
          <w:rFonts w:cs="Times New Roman"/>
          <w:lang w:val="el-GR"/>
        </w:rPr>
        <w:t>να</w:t>
      </w:r>
      <w:r w:rsidRPr="00291CD4">
        <w:rPr>
          <w:rStyle w:val="None"/>
          <w:rFonts w:cs="Times New Roman"/>
          <w:lang w:val="el-GR"/>
        </w:rPr>
        <w:t xml:space="preserve"> </w:t>
      </w:r>
      <w:r w:rsidRPr="001776E7">
        <w:rPr>
          <w:rStyle w:val="None"/>
          <w:rFonts w:cs="Times New Roman"/>
          <w:lang w:val="el-GR"/>
        </w:rPr>
        <w:t>αποκτήσετε</w:t>
      </w:r>
      <w:r w:rsidRPr="00291CD4">
        <w:rPr>
          <w:rStyle w:val="None"/>
          <w:rFonts w:cs="Times New Roman"/>
          <w:lang w:val="el-GR"/>
        </w:rPr>
        <w:t xml:space="preserve"> </w:t>
      </w:r>
      <w:r w:rsidRPr="001776E7">
        <w:rPr>
          <w:rStyle w:val="None"/>
          <w:rFonts w:cs="Times New Roman"/>
          <w:lang w:val="el-GR"/>
        </w:rPr>
        <w:t>παιδί</w:t>
      </w:r>
      <w:r w:rsidRPr="00291CD4">
        <w:rPr>
          <w:rStyle w:val="None"/>
          <w:rFonts w:cs="Times New Roman"/>
          <w:lang w:val="el-GR"/>
        </w:rPr>
        <w:t xml:space="preserve">, </w:t>
      </w:r>
      <w:r w:rsidRPr="001776E7">
        <w:rPr>
          <w:rStyle w:val="None"/>
          <w:rFonts w:cs="Times New Roman"/>
          <w:lang w:val="el-GR"/>
        </w:rPr>
        <w:t>ζητήστε</w:t>
      </w:r>
      <w:r w:rsidRPr="00291CD4">
        <w:rPr>
          <w:rStyle w:val="None"/>
          <w:rFonts w:cs="Times New Roman"/>
          <w:lang w:val="el-GR"/>
        </w:rPr>
        <w:t xml:space="preserve"> </w:t>
      </w:r>
      <w:r w:rsidRPr="001776E7">
        <w:rPr>
          <w:rStyle w:val="None"/>
          <w:rFonts w:cs="Times New Roman"/>
          <w:lang w:val="el-GR"/>
        </w:rPr>
        <w:t>τη</w:t>
      </w:r>
      <w:r w:rsidRPr="00291CD4">
        <w:rPr>
          <w:rStyle w:val="None"/>
          <w:rFonts w:cs="Times New Roman"/>
          <w:lang w:val="el-GR"/>
        </w:rPr>
        <w:t xml:space="preserve"> </w:t>
      </w:r>
      <w:r w:rsidRPr="001776E7">
        <w:rPr>
          <w:rStyle w:val="None"/>
          <w:rFonts w:cs="Times New Roman"/>
          <w:lang w:val="el-GR"/>
        </w:rPr>
        <w:t>συμβουλή</w:t>
      </w:r>
      <w:r w:rsidRPr="00291CD4">
        <w:rPr>
          <w:rStyle w:val="None"/>
          <w:rFonts w:cs="Times New Roman"/>
          <w:lang w:val="el-GR"/>
        </w:rPr>
        <w:t xml:space="preserve"> </w:t>
      </w:r>
      <w:r w:rsidRPr="001776E7">
        <w:rPr>
          <w:rStyle w:val="None"/>
          <w:rFonts w:cs="Times New Roman"/>
          <w:lang w:val="el-GR"/>
        </w:rPr>
        <w:t>του</w:t>
      </w:r>
      <w:r w:rsidRPr="00291CD4">
        <w:rPr>
          <w:rStyle w:val="None"/>
          <w:rFonts w:cs="Times New Roman"/>
          <w:lang w:val="el-GR"/>
        </w:rPr>
        <w:t xml:space="preserve"> </w:t>
      </w:r>
      <w:r w:rsidRPr="001776E7">
        <w:rPr>
          <w:rStyle w:val="None"/>
          <w:rFonts w:cs="Times New Roman"/>
          <w:lang w:val="el-GR"/>
        </w:rPr>
        <w:t>γιατρού</w:t>
      </w:r>
      <w:r w:rsidRPr="00291CD4">
        <w:rPr>
          <w:rStyle w:val="None"/>
          <w:rFonts w:cs="Times New Roman"/>
          <w:lang w:val="el-GR"/>
        </w:rPr>
        <w:t xml:space="preserve"> </w:t>
      </w:r>
      <w:r w:rsidRPr="001776E7">
        <w:rPr>
          <w:rStyle w:val="None"/>
          <w:rFonts w:cs="Times New Roman"/>
          <w:lang w:val="el-GR"/>
        </w:rPr>
        <w:t>ή</w:t>
      </w:r>
      <w:r w:rsidRPr="00291CD4">
        <w:rPr>
          <w:rStyle w:val="None"/>
          <w:rFonts w:cs="Times New Roman"/>
          <w:lang w:val="el-GR"/>
        </w:rPr>
        <w:t xml:space="preserve"> </w:t>
      </w:r>
      <w:r w:rsidRPr="001776E7">
        <w:rPr>
          <w:rStyle w:val="None"/>
          <w:rFonts w:cs="Times New Roman"/>
          <w:lang w:val="el-GR"/>
        </w:rPr>
        <w:t>του</w:t>
      </w:r>
      <w:r w:rsidRPr="00291CD4">
        <w:rPr>
          <w:rStyle w:val="None"/>
          <w:rFonts w:cs="Times New Roman"/>
          <w:lang w:val="el-GR"/>
        </w:rPr>
        <w:t xml:space="preserve"> </w:t>
      </w:r>
      <w:r w:rsidRPr="001776E7">
        <w:rPr>
          <w:rStyle w:val="None"/>
          <w:rFonts w:cs="Times New Roman"/>
          <w:lang w:val="el-GR"/>
        </w:rPr>
        <w:t>φαρμακοποιού</w:t>
      </w:r>
      <w:r w:rsidRPr="00291CD4">
        <w:rPr>
          <w:rStyle w:val="None"/>
          <w:rFonts w:cs="Times New Roman"/>
          <w:lang w:val="el-GR"/>
        </w:rPr>
        <w:t xml:space="preserve"> </w:t>
      </w:r>
      <w:r w:rsidRPr="001776E7">
        <w:rPr>
          <w:rStyle w:val="None"/>
          <w:rFonts w:cs="Times New Roman"/>
          <w:lang w:val="el-GR"/>
        </w:rPr>
        <w:t>σας</w:t>
      </w:r>
      <w:r w:rsidRPr="00291CD4">
        <w:rPr>
          <w:rStyle w:val="None"/>
          <w:rFonts w:cs="Times New Roman"/>
          <w:lang w:val="el-GR"/>
        </w:rPr>
        <w:t xml:space="preserve"> </w:t>
      </w:r>
      <w:r w:rsidRPr="001776E7">
        <w:rPr>
          <w:rStyle w:val="None"/>
          <w:rFonts w:cs="Times New Roman"/>
          <w:lang w:val="el-GR"/>
        </w:rPr>
        <w:t>πριν</w:t>
      </w:r>
      <w:r w:rsidRPr="00291CD4">
        <w:rPr>
          <w:rStyle w:val="None"/>
          <w:rFonts w:cs="Times New Roman"/>
          <w:lang w:val="el-GR"/>
        </w:rPr>
        <w:t xml:space="preserve"> </w:t>
      </w:r>
      <w:r w:rsidRPr="001776E7">
        <w:rPr>
          <w:rStyle w:val="None"/>
          <w:rFonts w:cs="Times New Roman"/>
          <w:lang w:val="el-GR"/>
        </w:rPr>
        <w:t>πάρετε</w:t>
      </w:r>
      <w:r w:rsidRPr="00291CD4">
        <w:rPr>
          <w:rStyle w:val="None"/>
          <w:rFonts w:cs="Times New Roman"/>
          <w:lang w:val="el-GR"/>
        </w:rPr>
        <w:t xml:space="preserve"> </w:t>
      </w:r>
      <w:r w:rsidRPr="001776E7">
        <w:rPr>
          <w:rStyle w:val="None"/>
          <w:rFonts w:cs="Times New Roman"/>
          <w:lang w:val="el-GR"/>
        </w:rPr>
        <w:t>αυτό</w:t>
      </w:r>
      <w:r w:rsidRPr="00291CD4">
        <w:rPr>
          <w:rStyle w:val="None"/>
          <w:rFonts w:cs="Times New Roman"/>
          <w:lang w:val="el-GR"/>
        </w:rPr>
        <w:t xml:space="preserve"> </w:t>
      </w:r>
      <w:r w:rsidRPr="001776E7">
        <w:rPr>
          <w:rStyle w:val="None"/>
          <w:rFonts w:cs="Times New Roman"/>
          <w:lang w:val="el-GR"/>
        </w:rPr>
        <w:t>το</w:t>
      </w:r>
      <w:r w:rsidRPr="00291CD4">
        <w:rPr>
          <w:rStyle w:val="None"/>
          <w:rFonts w:cs="Times New Roman"/>
          <w:lang w:val="el-GR"/>
        </w:rPr>
        <w:t xml:space="preserve"> </w:t>
      </w:r>
      <w:r w:rsidRPr="001776E7">
        <w:rPr>
          <w:rStyle w:val="None"/>
          <w:rFonts w:cs="Times New Roman"/>
          <w:lang w:val="el-GR"/>
        </w:rPr>
        <w:t>φάρμακο</w:t>
      </w:r>
      <w:r w:rsidRPr="00291CD4">
        <w:rPr>
          <w:rStyle w:val="None"/>
          <w:rFonts w:cs="Times New Roman"/>
          <w:lang w:val="el-GR"/>
        </w:rPr>
        <w:t>.</w:t>
      </w:r>
    </w:p>
    <w:p w14:paraId="39A146AA" w14:textId="77777777" w:rsidR="00CC12F5" w:rsidRPr="00291CD4" w:rsidRDefault="00CC12F5" w:rsidP="00576C1B">
      <w:pPr>
        <w:pStyle w:val="BodyText"/>
        <w:widowControl/>
        <w:ind w:right="218"/>
        <w:rPr>
          <w:rStyle w:val="None"/>
          <w:rFonts w:cs="Times New Roman"/>
          <w:b/>
          <w:bCs/>
          <w:lang w:val="el-GR"/>
        </w:rPr>
      </w:pPr>
    </w:p>
    <w:p w14:paraId="7B20B621" w14:textId="77777777" w:rsidR="00CC12F5" w:rsidRPr="00291CD4" w:rsidRDefault="00C30B6F" w:rsidP="00576C1B">
      <w:pPr>
        <w:pStyle w:val="BodyText"/>
        <w:widowControl/>
        <w:ind w:right="218"/>
        <w:rPr>
          <w:rStyle w:val="None"/>
          <w:rFonts w:cs="Times New Roman"/>
          <w:lang w:val="el-GR"/>
        </w:rPr>
      </w:pPr>
      <w:r w:rsidRPr="001776E7">
        <w:rPr>
          <w:rStyle w:val="Hyperlink0"/>
          <w:rFonts w:cs="Times New Roman"/>
          <w:lang w:val="el-GR"/>
        </w:rPr>
        <w:t>Κύηση</w:t>
      </w:r>
    </w:p>
    <w:p w14:paraId="30F8100B" w14:textId="77777777" w:rsidR="00CC12F5" w:rsidRPr="00291CD4" w:rsidRDefault="00C30B6F" w:rsidP="00576C1B">
      <w:pPr>
        <w:pStyle w:val="BodyText"/>
        <w:widowControl/>
        <w:ind w:right="218"/>
        <w:rPr>
          <w:rStyle w:val="None"/>
          <w:rFonts w:cs="Times New Roman"/>
          <w:lang w:val="el-GR"/>
        </w:rPr>
      </w:pPr>
      <w:r w:rsidRPr="001776E7">
        <w:rPr>
          <w:rStyle w:val="None"/>
          <w:rFonts w:cs="Times New Roman"/>
          <w:lang w:val="el-GR"/>
        </w:rPr>
        <w:t>Δεν</w:t>
      </w:r>
      <w:r w:rsidRPr="00291CD4">
        <w:rPr>
          <w:rStyle w:val="None"/>
          <w:rFonts w:cs="Times New Roman"/>
          <w:lang w:val="el-GR"/>
        </w:rPr>
        <w:t xml:space="preserve"> </w:t>
      </w:r>
      <w:r w:rsidRPr="001776E7">
        <w:rPr>
          <w:rStyle w:val="None"/>
          <w:rFonts w:cs="Times New Roman"/>
          <w:lang w:val="el-GR"/>
        </w:rPr>
        <w:t>θα</w:t>
      </w:r>
      <w:r w:rsidRPr="00291CD4">
        <w:rPr>
          <w:rStyle w:val="None"/>
          <w:rFonts w:cs="Times New Roman"/>
          <w:lang w:val="el-GR"/>
        </w:rPr>
        <w:t xml:space="preserve"> </w:t>
      </w:r>
      <w:r w:rsidRPr="001776E7">
        <w:rPr>
          <w:rStyle w:val="None"/>
          <w:rFonts w:cs="Times New Roman"/>
          <w:lang w:val="el-GR"/>
        </w:rPr>
        <w:t>πρέπει</w:t>
      </w:r>
      <w:r w:rsidRPr="00291CD4">
        <w:rPr>
          <w:rStyle w:val="None"/>
          <w:rFonts w:cs="Times New Roman"/>
          <w:lang w:val="el-GR"/>
        </w:rPr>
        <w:t xml:space="preserve"> </w:t>
      </w:r>
      <w:r w:rsidRPr="001776E7">
        <w:rPr>
          <w:rStyle w:val="None"/>
          <w:rFonts w:cs="Times New Roman"/>
          <w:lang w:val="el-GR"/>
        </w:rPr>
        <w:t>να</w:t>
      </w:r>
      <w:r w:rsidRPr="00291CD4">
        <w:rPr>
          <w:rStyle w:val="None"/>
          <w:rFonts w:cs="Times New Roman"/>
          <w:lang w:val="el-GR"/>
        </w:rPr>
        <w:t xml:space="preserve"> </w:t>
      </w:r>
      <w:r w:rsidRPr="001776E7">
        <w:rPr>
          <w:rStyle w:val="None"/>
          <w:rFonts w:cs="Times New Roman"/>
          <w:lang w:val="el-GR"/>
        </w:rPr>
        <w:t>χρησιμοποιήσετε</w:t>
      </w:r>
      <w:r w:rsidRPr="00291CD4">
        <w:rPr>
          <w:rStyle w:val="None"/>
          <w:rFonts w:cs="Times New Roman"/>
          <w:lang w:val="el-GR"/>
        </w:rPr>
        <w:t xml:space="preserve"> </w:t>
      </w:r>
      <w:r w:rsidRPr="001776E7">
        <w:rPr>
          <w:rStyle w:val="None"/>
          <w:rFonts w:cs="Times New Roman"/>
          <w:lang w:val="el-GR"/>
        </w:rPr>
        <w:t>το</w:t>
      </w:r>
      <w:r w:rsidRPr="00291CD4">
        <w:rPr>
          <w:rStyle w:val="None"/>
          <w:rFonts w:cs="Times New Roman"/>
          <w:lang w:val="el-GR"/>
        </w:rPr>
        <w:t xml:space="preserve"> </w:t>
      </w:r>
      <w:proofErr w:type="spellStart"/>
      <w:r w:rsidRPr="001776E7">
        <w:rPr>
          <w:rStyle w:val="None"/>
          <w:rFonts w:cs="Times New Roman"/>
          <w:lang w:val="fr-FR"/>
        </w:rPr>
        <w:t>Azacitidine</w:t>
      </w:r>
      <w:proofErr w:type="spellEnd"/>
      <w:r w:rsidRPr="00291CD4">
        <w:rPr>
          <w:rStyle w:val="None"/>
          <w:rFonts w:cs="Times New Roman"/>
          <w:lang w:val="el-GR"/>
        </w:rPr>
        <w:t xml:space="preserve"> </w:t>
      </w:r>
      <w:r w:rsidRPr="001776E7">
        <w:rPr>
          <w:rStyle w:val="None"/>
          <w:rFonts w:cs="Times New Roman"/>
          <w:lang w:val="fr-FR"/>
        </w:rPr>
        <w:t>Mylan</w:t>
      </w:r>
      <w:r w:rsidRPr="00291CD4">
        <w:rPr>
          <w:rStyle w:val="None"/>
          <w:rFonts w:cs="Times New Roman"/>
          <w:lang w:val="el-GR"/>
        </w:rPr>
        <w:t xml:space="preserve"> </w:t>
      </w:r>
      <w:r w:rsidRPr="001776E7">
        <w:rPr>
          <w:rStyle w:val="None"/>
          <w:rFonts w:cs="Times New Roman"/>
          <w:lang w:val="el-GR"/>
        </w:rPr>
        <w:t>κατά</w:t>
      </w:r>
      <w:r w:rsidRPr="00291CD4">
        <w:rPr>
          <w:rStyle w:val="None"/>
          <w:rFonts w:cs="Times New Roman"/>
          <w:lang w:val="el-GR"/>
        </w:rPr>
        <w:t xml:space="preserve"> </w:t>
      </w:r>
      <w:r w:rsidRPr="001776E7">
        <w:rPr>
          <w:rStyle w:val="None"/>
          <w:rFonts w:cs="Times New Roman"/>
          <w:lang w:val="el-GR"/>
        </w:rPr>
        <w:t>τη</w:t>
      </w:r>
      <w:r w:rsidRPr="00291CD4">
        <w:rPr>
          <w:rStyle w:val="None"/>
          <w:rFonts w:cs="Times New Roman"/>
          <w:lang w:val="el-GR"/>
        </w:rPr>
        <w:t xml:space="preserve"> </w:t>
      </w:r>
      <w:r w:rsidRPr="001776E7">
        <w:rPr>
          <w:rStyle w:val="None"/>
          <w:rFonts w:cs="Times New Roman"/>
          <w:lang w:val="el-GR"/>
        </w:rPr>
        <w:t>διάρκεια</w:t>
      </w:r>
      <w:r w:rsidRPr="00291CD4">
        <w:rPr>
          <w:rStyle w:val="None"/>
          <w:rFonts w:cs="Times New Roman"/>
          <w:lang w:val="el-GR"/>
        </w:rPr>
        <w:t xml:space="preserve"> </w:t>
      </w:r>
      <w:r w:rsidRPr="001776E7">
        <w:rPr>
          <w:rStyle w:val="None"/>
          <w:rFonts w:cs="Times New Roman"/>
          <w:lang w:val="el-GR"/>
        </w:rPr>
        <w:t>της</w:t>
      </w:r>
      <w:r w:rsidRPr="00291CD4">
        <w:rPr>
          <w:rStyle w:val="None"/>
          <w:rFonts w:cs="Times New Roman"/>
          <w:lang w:val="el-GR"/>
        </w:rPr>
        <w:t xml:space="preserve"> </w:t>
      </w:r>
      <w:r w:rsidRPr="001776E7">
        <w:rPr>
          <w:rStyle w:val="None"/>
          <w:rFonts w:cs="Times New Roman"/>
          <w:lang w:val="el-GR"/>
        </w:rPr>
        <w:t>κύησης</w:t>
      </w:r>
      <w:r w:rsidRPr="00291CD4">
        <w:rPr>
          <w:rStyle w:val="None"/>
          <w:rFonts w:cs="Times New Roman"/>
          <w:lang w:val="el-GR"/>
        </w:rPr>
        <w:t xml:space="preserve">, </w:t>
      </w:r>
      <w:r w:rsidRPr="001776E7">
        <w:rPr>
          <w:rStyle w:val="None"/>
          <w:rFonts w:cs="Times New Roman"/>
          <w:lang w:val="el-GR"/>
        </w:rPr>
        <w:t>διότι</w:t>
      </w:r>
      <w:r w:rsidRPr="00291CD4">
        <w:rPr>
          <w:rStyle w:val="None"/>
          <w:rFonts w:cs="Times New Roman"/>
          <w:lang w:val="el-GR"/>
        </w:rPr>
        <w:t xml:space="preserve"> </w:t>
      </w:r>
      <w:r w:rsidRPr="001776E7">
        <w:rPr>
          <w:rStyle w:val="None"/>
          <w:rFonts w:cs="Times New Roman"/>
          <w:lang w:val="el-GR"/>
        </w:rPr>
        <w:t>μπορεί</w:t>
      </w:r>
      <w:r w:rsidRPr="00291CD4">
        <w:rPr>
          <w:rStyle w:val="None"/>
          <w:rFonts w:cs="Times New Roman"/>
          <w:lang w:val="el-GR"/>
        </w:rPr>
        <w:t xml:space="preserve"> </w:t>
      </w:r>
      <w:r w:rsidRPr="001776E7">
        <w:rPr>
          <w:rStyle w:val="None"/>
          <w:rFonts w:cs="Times New Roman"/>
          <w:lang w:val="el-GR"/>
        </w:rPr>
        <w:t>να</w:t>
      </w:r>
      <w:r w:rsidRPr="00291CD4">
        <w:rPr>
          <w:rStyle w:val="None"/>
          <w:rFonts w:cs="Times New Roman"/>
          <w:lang w:val="el-GR"/>
        </w:rPr>
        <w:t xml:space="preserve"> </w:t>
      </w:r>
      <w:r w:rsidRPr="001776E7">
        <w:rPr>
          <w:rStyle w:val="None"/>
          <w:rFonts w:cs="Times New Roman"/>
          <w:lang w:val="el-GR"/>
        </w:rPr>
        <w:t>είναι</w:t>
      </w:r>
      <w:r w:rsidRPr="00291CD4">
        <w:rPr>
          <w:rStyle w:val="None"/>
          <w:rFonts w:cs="Times New Roman"/>
          <w:lang w:val="el-GR"/>
        </w:rPr>
        <w:t xml:space="preserve"> </w:t>
      </w:r>
      <w:r w:rsidRPr="001776E7">
        <w:rPr>
          <w:rStyle w:val="None"/>
          <w:rFonts w:cs="Times New Roman"/>
          <w:lang w:val="el-GR"/>
        </w:rPr>
        <w:t>επιβλαβές</w:t>
      </w:r>
      <w:r w:rsidRPr="00291CD4">
        <w:rPr>
          <w:rStyle w:val="None"/>
          <w:rFonts w:cs="Times New Roman"/>
          <w:lang w:val="el-GR"/>
        </w:rPr>
        <w:t xml:space="preserve"> </w:t>
      </w:r>
      <w:r w:rsidRPr="001776E7">
        <w:rPr>
          <w:rStyle w:val="None"/>
          <w:rFonts w:cs="Times New Roman"/>
          <w:lang w:val="el-GR"/>
        </w:rPr>
        <w:t>για</w:t>
      </w:r>
      <w:r w:rsidRPr="00291CD4">
        <w:rPr>
          <w:rStyle w:val="None"/>
          <w:rFonts w:cs="Times New Roman"/>
          <w:lang w:val="el-GR"/>
        </w:rPr>
        <w:t xml:space="preserve"> </w:t>
      </w:r>
      <w:r w:rsidRPr="001776E7">
        <w:rPr>
          <w:rStyle w:val="None"/>
          <w:rFonts w:cs="Times New Roman"/>
          <w:lang w:val="el-GR"/>
        </w:rPr>
        <w:t>το</w:t>
      </w:r>
      <w:r w:rsidRPr="00291CD4">
        <w:rPr>
          <w:rStyle w:val="None"/>
          <w:rFonts w:cs="Times New Roman"/>
          <w:lang w:val="el-GR"/>
        </w:rPr>
        <w:t xml:space="preserve"> </w:t>
      </w:r>
      <w:r w:rsidRPr="001776E7">
        <w:rPr>
          <w:rStyle w:val="None"/>
          <w:rFonts w:cs="Times New Roman"/>
          <w:lang w:val="el-GR"/>
        </w:rPr>
        <w:t>μωρό</w:t>
      </w:r>
      <w:r w:rsidRPr="00291CD4">
        <w:rPr>
          <w:rStyle w:val="None"/>
          <w:rFonts w:cs="Times New Roman"/>
          <w:lang w:val="el-GR"/>
        </w:rPr>
        <w:t xml:space="preserve"> </w:t>
      </w:r>
      <w:r w:rsidRPr="001776E7">
        <w:rPr>
          <w:rStyle w:val="None"/>
          <w:rFonts w:cs="Times New Roman"/>
          <w:lang w:val="el-GR"/>
        </w:rPr>
        <w:t>σας</w:t>
      </w:r>
      <w:r w:rsidRPr="00291CD4">
        <w:rPr>
          <w:rStyle w:val="None"/>
          <w:rFonts w:cs="Times New Roman"/>
          <w:lang w:val="el-GR"/>
        </w:rPr>
        <w:t xml:space="preserve">. </w:t>
      </w:r>
    </w:p>
    <w:p w14:paraId="378C39CF" w14:textId="12C2224C" w:rsidR="00CC12F5" w:rsidRPr="00291CD4" w:rsidRDefault="004B4044" w:rsidP="00576C1B">
      <w:pPr>
        <w:pStyle w:val="BodyText"/>
        <w:widowControl/>
        <w:ind w:right="218"/>
        <w:rPr>
          <w:rStyle w:val="None"/>
          <w:rFonts w:cs="Times New Roman"/>
          <w:lang w:val="el-GR"/>
        </w:rPr>
      </w:pPr>
      <w:r w:rsidRPr="00A23ADF">
        <w:rPr>
          <w:lang w:val="el-GR"/>
        </w:rPr>
        <w:t xml:space="preserve">Αν είστε γυναίκα που μπορεί να μείνει έγκυος, θα πρέπει να χρησιμοποιείτε </w:t>
      </w:r>
      <w:r w:rsidR="00C30B6F" w:rsidRPr="001776E7">
        <w:rPr>
          <w:rStyle w:val="None"/>
          <w:rFonts w:cs="Times New Roman"/>
          <w:lang w:val="el-GR"/>
        </w:rPr>
        <w:t>μια</w:t>
      </w:r>
      <w:r w:rsidR="00C30B6F" w:rsidRPr="00291CD4">
        <w:rPr>
          <w:rStyle w:val="None"/>
          <w:rFonts w:cs="Times New Roman"/>
          <w:lang w:val="el-GR"/>
        </w:rPr>
        <w:t xml:space="preserve"> </w:t>
      </w:r>
      <w:r w:rsidR="00C30B6F" w:rsidRPr="001776E7">
        <w:rPr>
          <w:rStyle w:val="None"/>
          <w:rFonts w:cs="Times New Roman"/>
          <w:lang w:val="el-GR"/>
        </w:rPr>
        <w:t>αποτελεσματική</w:t>
      </w:r>
      <w:r w:rsidR="00C30B6F" w:rsidRPr="00291CD4">
        <w:rPr>
          <w:rStyle w:val="None"/>
          <w:rFonts w:cs="Times New Roman"/>
          <w:lang w:val="el-GR"/>
        </w:rPr>
        <w:t xml:space="preserve"> </w:t>
      </w:r>
      <w:r w:rsidR="00C30B6F" w:rsidRPr="001776E7">
        <w:rPr>
          <w:rStyle w:val="None"/>
          <w:rFonts w:cs="Times New Roman"/>
          <w:lang w:val="el-GR"/>
        </w:rPr>
        <w:t>μέθοδο</w:t>
      </w:r>
      <w:r w:rsidR="00C30B6F" w:rsidRPr="00291CD4">
        <w:rPr>
          <w:rStyle w:val="None"/>
          <w:rFonts w:cs="Times New Roman"/>
          <w:lang w:val="el-GR"/>
        </w:rPr>
        <w:t xml:space="preserve"> </w:t>
      </w:r>
      <w:r w:rsidR="00C30B6F" w:rsidRPr="001776E7">
        <w:rPr>
          <w:rStyle w:val="None"/>
          <w:rFonts w:cs="Times New Roman"/>
          <w:lang w:val="el-GR"/>
        </w:rPr>
        <w:t>αντισύλληψης</w:t>
      </w:r>
      <w:r w:rsidR="00C30B6F" w:rsidRPr="00291CD4">
        <w:rPr>
          <w:rStyle w:val="None"/>
          <w:rFonts w:cs="Times New Roman"/>
          <w:lang w:val="el-GR"/>
        </w:rPr>
        <w:t xml:space="preserve"> </w:t>
      </w:r>
      <w:r w:rsidRPr="00A23ADF">
        <w:rPr>
          <w:lang w:val="el-GR"/>
        </w:rPr>
        <w:t>για όσο καιρό παίρνετε το</w:t>
      </w:r>
      <w:r>
        <w:rPr>
          <w:lang w:val="el-GR"/>
        </w:rPr>
        <w:t xml:space="preserve"> </w:t>
      </w:r>
      <w:proofErr w:type="spellStart"/>
      <w:r w:rsidRPr="001776E7">
        <w:rPr>
          <w:rStyle w:val="None"/>
          <w:rFonts w:cs="Times New Roman"/>
          <w:lang w:val="fr-FR"/>
        </w:rPr>
        <w:t>Azacitidine</w:t>
      </w:r>
      <w:proofErr w:type="spellEnd"/>
      <w:r w:rsidRPr="00291CD4">
        <w:rPr>
          <w:rStyle w:val="None"/>
          <w:rFonts w:cs="Times New Roman"/>
          <w:lang w:val="el-GR"/>
        </w:rPr>
        <w:t xml:space="preserve"> </w:t>
      </w:r>
      <w:r w:rsidRPr="001776E7">
        <w:rPr>
          <w:rStyle w:val="None"/>
          <w:rFonts w:cs="Times New Roman"/>
          <w:lang w:val="fr-FR"/>
        </w:rPr>
        <w:t>Mylan</w:t>
      </w:r>
      <w:r w:rsidRPr="00A23ADF">
        <w:rPr>
          <w:lang w:val="el-GR"/>
        </w:rPr>
        <w:t xml:space="preserve"> </w:t>
      </w:r>
      <w:r w:rsidR="00C30B6F" w:rsidRPr="001776E7">
        <w:rPr>
          <w:rStyle w:val="None"/>
          <w:rFonts w:cs="Times New Roman"/>
          <w:lang w:val="el-GR"/>
        </w:rPr>
        <w:t>και</w:t>
      </w:r>
      <w:r w:rsidR="00C30B6F" w:rsidRPr="00291CD4">
        <w:rPr>
          <w:rStyle w:val="None"/>
          <w:rFonts w:cs="Times New Roman"/>
          <w:lang w:val="el-GR"/>
        </w:rPr>
        <w:t xml:space="preserve"> </w:t>
      </w:r>
      <w:r w:rsidRPr="00A23ADF">
        <w:rPr>
          <w:lang w:val="el-GR"/>
        </w:rPr>
        <w:t>για 6 </w:t>
      </w:r>
      <w:r w:rsidR="00C30B6F" w:rsidRPr="001776E7">
        <w:rPr>
          <w:rStyle w:val="None"/>
          <w:rFonts w:cs="Times New Roman"/>
          <w:lang w:val="el-GR"/>
        </w:rPr>
        <w:t>μήνες</w:t>
      </w:r>
      <w:r w:rsidR="00C30B6F" w:rsidRPr="00291CD4">
        <w:rPr>
          <w:rStyle w:val="None"/>
          <w:rFonts w:cs="Times New Roman"/>
          <w:lang w:val="el-GR"/>
        </w:rPr>
        <w:t xml:space="preserve"> </w:t>
      </w:r>
      <w:r w:rsidR="00C30B6F" w:rsidRPr="001776E7">
        <w:rPr>
          <w:rStyle w:val="None"/>
          <w:rFonts w:cs="Times New Roman"/>
          <w:lang w:val="el-GR"/>
        </w:rPr>
        <w:t>μετά</w:t>
      </w:r>
      <w:r w:rsidR="00C30B6F" w:rsidRPr="00291CD4">
        <w:rPr>
          <w:rStyle w:val="None"/>
          <w:rFonts w:cs="Times New Roman"/>
          <w:lang w:val="el-GR"/>
        </w:rPr>
        <w:t xml:space="preserve"> </w:t>
      </w:r>
      <w:r w:rsidR="00C30B6F" w:rsidRPr="001776E7">
        <w:rPr>
          <w:rStyle w:val="None"/>
          <w:rFonts w:cs="Times New Roman"/>
          <w:lang w:val="el-GR"/>
        </w:rPr>
        <w:t>τη</w:t>
      </w:r>
      <w:r>
        <w:rPr>
          <w:rStyle w:val="None"/>
          <w:rFonts w:cs="Times New Roman"/>
          <w:lang w:val="el-GR"/>
        </w:rPr>
        <w:t xml:space="preserve"> διακοπή της</w:t>
      </w:r>
      <w:r w:rsidR="00C30B6F" w:rsidRPr="00291CD4">
        <w:rPr>
          <w:rStyle w:val="None"/>
          <w:rFonts w:cs="Times New Roman"/>
          <w:lang w:val="el-GR"/>
        </w:rPr>
        <w:t xml:space="preserve"> </w:t>
      </w:r>
      <w:r w:rsidR="00C30B6F" w:rsidRPr="001776E7">
        <w:rPr>
          <w:rStyle w:val="None"/>
          <w:rFonts w:cs="Times New Roman"/>
          <w:lang w:val="el-GR"/>
        </w:rPr>
        <w:t>θεραπεία</w:t>
      </w:r>
      <w:r>
        <w:rPr>
          <w:rStyle w:val="None"/>
          <w:rFonts w:cs="Times New Roman"/>
          <w:lang w:val="el-GR"/>
        </w:rPr>
        <w:t>ς</w:t>
      </w:r>
      <w:r w:rsidR="00C30B6F" w:rsidRPr="00291CD4">
        <w:rPr>
          <w:rStyle w:val="None"/>
          <w:rFonts w:cs="Times New Roman"/>
          <w:lang w:val="el-GR"/>
        </w:rPr>
        <w:t xml:space="preserve"> </w:t>
      </w:r>
      <w:r w:rsidR="00C30B6F" w:rsidRPr="001776E7">
        <w:rPr>
          <w:rStyle w:val="None"/>
          <w:rFonts w:cs="Times New Roman"/>
          <w:lang w:val="el-GR"/>
        </w:rPr>
        <w:t>με</w:t>
      </w:r>
      <w:r w:rsidR="00C30B6F" w:rsidRPr="00291CD4">
        <w:rPr>
          <w:rStyle w:val="None"/>
          <w:rFonts w:cs="Times New Roman"/>
          <w:lang w:val="el-GR"/>
        </w:rPr>
        <w:t xml:space="preserve"> </w:t>
      </w:r>
      <w:proofErr w:type="spellStart"/>
      <w:r w:rsidRPr="001776E7">
        <w:rPr>
          <w:rStyle w:val="None"/>
          <w:rFonts w:cs="Times New Roman"/>
          <w:lang w:val="fr-FR"/>
        </w:rPr>
        <w:t>Azacitidine</w:t>
      </w:r>
      <w:proofErr w:type="spellEnd"/>
      <w:r w:rsidRPr="00291CD4">
        <w:rPr>
          <w:rStyle w:val="None"/>
          <w:rFonts w:cs="Times New Roman"/>
          <w:lang w:val="el-GR"/>
        </w:rPr>
        <w:t xml:space="preserve"> </w:t>
      </w:r>
      <w:r w:rsidRPr="001776E7">
        <w:rPr>
          <w:rStyle w:val="None"/>
          <w:rFonts w:cs="Times New Roman"/>
          <w:lang w:val="fr-FR"/>
        </w:rPr>
        <w:t>Mylan</w:t>
      </w:r>
      <w:r w:rsidR="00C30B6F" w:rsidRPr="00291CD4">
        <w:rPr>
          <w:rStyle w:val="None"/>
          <w:rFonts w:cs="Times New Roman"/>
          <w:lang w:val="el-GR"/>
        </w:rPr>
        <w:t>.</w:t>
      </w:r>
    </w:p>
    <w:p w14:paraId="19927C70" w14:textId="77777777" w:rsidR="00CC12F5" w:rsidRPr="00291CD4" w:rsidRDefault="00C30B6F" w:rsidP="00576C1B">
      <w:pPr>
        <w:pStyle w:val="BodyText"/>
        <w:widowControl/>
        <w:ind w:right="218"/>
        <w:rPr>
          <w:rStyle w:val="None"/>
          <w:rFonts w:cs="Times New Roman"/>
          <w:lang w:val="el-GR"/>
        </w:rPr>
      </w:pPr>
      <w:r w:rsidRPr="001776E7">
        <w:rPr>
          <w:rStyle w:val="None"/>
          <w:rFonts w:cs="Times New Roman"/>
          <w:lang w:val="el-GR"/>
        </w:rPr>
        <w:t>Ενημερώστε</w:t>
      </w:r>
      <w:r w:rsidRPr="00291CD4">
        <w:rPr>
          <w:rStyle w:val="None"/>
          <w:rFonts w:cs="Times New Roman"/>
          <w:lang w:val="el-GR"/>
        </w:rPr>
        <w:t xml:space="preserve"> </w:t>
      </w:r>
      <w:r w:rsidRPr="001776E7">
        <w:rPr>
          <w:rStyle w:val="None"/>
          <w:rFonts w:cs="Times New Roman"/>
          <w:lang w:val="el-GR"/>
        </w:rPr>
        <w:t>το</w:t>
      </w:r>
      <w:r w:rsidRPr="00291CD4">
        <w:rPr>
          <w:rStyle w:val="None"/>
          <w:rFonts w:cs="Times New Roman"/>
          <w:lang w:val="el-GR"/>
        </w:rPr>
        <w:t xml:space="preserve"> </w:t>
      </w:r>
      <w:r w:rsidRPr="001776E7">
        <w:rPr>
          <w:rStyle w:val="None"/>
          <w:rFonts w:cs="Times New Roman"/>
          <w:lang w:val="el-GR"/>
        </w:rPr>
        <w:t>ιατρό</w:t>
      </w:r>
      <w:r w:rsidRPr="00291CD4">
        <w:rPr>
          <w:rStyle w:val="None"/>
          <w:rFonts w:cs="Times New Roman"/>
          <w:lang w:val="el-GR"/>
        </w:rPr>
        <w:t xml:space="preserve"> </w:t>
      </w:r>
      <w:r w:rsidRPr="001776E7">
        <w:rPr>
          <w:rStyle w:val="None"/>
          <w:rFonts w:cs="Times New Roman"/>
          <w:lang w:val="el-GR"/>
        </w:rPr>
        <w:t>σας</w:t>
      </w:r>
      <w:r w:rsidRPr="00291CD4">
        <w:rPr>
          <w:rStyle w:val="None"/>
          <w:rFonts w:cs="Times New Roman"/>
          <w:lang w:val="el-GR"/>
        </w:rPr>
        <w:t xml:space="preserve"> </w:t>
      </w:r>
      <w:r w:rsidRPr="001776E7">
        <w:rPr>
          <w:rStyle w:val="None"/>
          <w:rFonts w:cs="Times New Roman"/>
          <w:lang w:val="el-GR"/>
        </w:rPr>
        <w:t>αμέσως</w:t>
      </w:r>
      <w:r w:rsidRPr="00291CD4">
        <w:rPr>
          <w:rStyle w:val="None"/>
          <w:rFonts w:cs="Times New Roman"/>
          <w:lang w:val="el-GR"/>
        </w:rPr>
        <w:t xml:space="preserve"> </w:t>
      </w:r>
      <w:r w:rsidRPr="001776E7">
        <w:rPr>
          <w:rStyle w:val="None"/>
          <w:rFonts w:cs="Times New Roman"/>
          <w:lang w:val="el-GR"/>
        </w:rPr>
        <w:t>εάν</w:t>
      </w:r>
      <w:r w:rsidRPr="00291CD4">
        <w:rPr>
          <w:rStyle w:val="None"/>
          <w:rFonts w:cs="Times New Roman"/>
          <w:lang w:val="el-GR"/>
        </w:rPr>
        <w:t xml:space="preserve"> </w:t>
      </w:r>
      <w:r w:rsidRPr="001776E7">
        <w:rPr>
          <w:rStyle w:val="None"/>
          <w:rFonts w:cs="Times New Roman"/>
          <w:lang w:val="el-GR"/>
        </w:rPr>
        <w:t>μείνετε</w:t>
      </w:r>
      <w:r w:rsidRPr="00291CD4">
        <w:rPr>
          <w:rStyle w:val="None"/>
          <w:rFonts w:cs="Times New Roman"/>
          <w:lang w:val="el-GR"/>
        </w:rPr>
        <w:t xml:space="preserve"> </w:t>
      </w:r>
      <w:r w:rsidRPr="001776E7">
        <w:rPr>
          <w:rStyle w:val="None"/>
          <w:rFonts w:cs="Times New Roman"/>
          <w:lang w:val="el-GR"/>
        </w:rPr>
        <w:t>έγκυος</w:t>
      </w:r>
      <w:r w:rsidRPr="00291CD4">
        <w:rPr>
          <w:rStyle w:val="None"/>
          <w:rFonts w:cs="Times New Roman"/>
          <w:lang w:val="el-GR"/>
        </w:rPr>
        <w:t xml:space="preserve"> </w:t>
      </w:r>
      <w:r w:rsidRPr="001776E7">
        <w:rPr>
          <w:rStyle w:val="None"/>
          <w:rFonts w:cs="Times New Roman"/>
          <w:lang w:val="el-GR"/>
        </w:rPr>
        <w:t>κατά</w:t>
      </w:r>
      <w:r w:rsidRPr="00291CD4">
        <w:rPr>
          <w:rStyle w:val="None"/>
          <w:rFonts w:cs="Times New Roman"/>
          <w:lang w:val="el-GR"/>
        </w:rPr>
        <w:t xml:space="preserve"> </w:t>
      </w:r>
      <w:r w:rsidRPr="001776E7">
        <w:rPr>
          <w:rStyle w:val="None"/>
          <w:rFonts w:cs="Times New Roman"/>
          <w:lang w:val="el-GR"/>
        </w:rPr>
        <w:t>τη</w:t>
      </w:r>
      <w:r w:rsidRPr="00291CD4">
        <w:rPr>
          <w:rStyle w:val="None"/>
          <w:rFonts w:cs="Times New Roman"/>
          <w:lang w:val="el-GR"/>
        </w:rPr>
        <w:t xml:space="preserve"> </w:t>
      </w:r>
      <w:r w:rsidRPr="001776E7">
        <w:rPr>
          <w:rStyle w:val="None"/>
          <w:rFonts w:cs="Times New Roman"/>
          <w:lang w:val="el-GR"/>
        </w:rPr>
        <w:t>διάρκεια</w:t>
      </w:r>
      <w:r w:rsidRPr="00291CD4">
        <w:rPr>
          <w:rStyle w:val="None"/>
          <w:rFonts w:cs="Times New Roman"/>
          <w:lang w:val="el-GR"/>
        </w:rPr>
        <w:t xml:space="preserve"> </w:t>
      </w:r>
      <w:r w:rsidRPr="001776E7">
        <w:rPr>
          <w:rStyle w:val="None"/>
          <w:rFonts w:cs="Times New Roman"/>
          <w:lang w:val="el-GR"/>
        </w:rPr>
        <w:t>της</w:t>
      </w:r>
      <w:r w:rsidRPr="00291CD4">
        <w:rPr>
          <w:rStyle w:val="None"/>
          <w:rFonts w:cs="Times New Roman"/>
          <w:lang w:val="el-GR"/>
        </w:rPr>
        <w:t xml:space="preserve"> </w:t>
      </w:r>
      <w:r w:rsidRPr="001776E7">
        <w:rPr>
          <w:rStyle w:val="None"/>
          <w:rFonts w:cs="Times New Roman"/>
          <w:lang w:val="el-GR"/>
        </w:rPr>
        <w:t>θεραπείας</w:t>
      </w:r>
      <w:r w:rsidRPr="00291CD4">
        <w:rPr>
          <w:rStyle w:val="None"/>
          <w:rFonts w:cs="Times New Roman"/>
          <w:lang w:val="el-GR"/>
        </w:rPr>
        <w:t>.</w:t>
      </w:r>
    </w:p>
    <w:p w14:paraId="23BC9E0B" w14:textId="77777777" w:rsidR="00CC12F5" w:rsidRPr="00291CD4" w:rsidRDefault="00CC12F5" w:rsidP="00576C1B">
      <w:pPr>
        <w:pStyle w:val="BodyText"/>
        <w:widowControl/>
        <w:spacing w:before="11"/>
        <w:ind w:right="218"/>
        <w:rPr>
          <w:rStyle w:val="None"/>
          <w:rFonts w:cs="Times New Roman"/>
          <w:sz w:val="21"/>
          <w:szCs w:val="21"/>
          <w:lang w:val="el-GR"/>
        </w:rPr>
      </w:pPr>
    </w:p>
    <w:p w14:paraId="1607DF2B" w14:textId="77777777" w:rsidR="00CC12F5" w:rsidRPr="00291CD4" w:rsidRDefault="00C30B6F" w:rsidP="00576C1B">
      <w:pPr>
        <w:pStyle w:val="BodyText"/>
        <w:widowControl/>
        <w:ind w:right="218"/>
        <w:rPr>
          <w:rStyle w:val="None"/>
          <w:rFonts w:cs="Times New Roman"/>
          <w:lang w:val="el-GR"/>
        </w:rPr>
      </w:pPr>
      <w:r w:rsidRPr="001776E7">
        <w:rPr>
          <w:rStyle w:val="Hyperlink0"/>
          <w:rFonts w:cs="Times New Roman"/>
          <w:lang w:val="el-GR"/>
        </w:rPr>
        <w:t>Θηλασμός</w:t>
      </w:r>
    </w:p>
    <w:p w14:paraId="47093FED" w14:textId="77777777" w:rsidR="00CC12F5" w:rsidRPr="00291CD4" w:rsidRDefault="00C30B6F" w:rsidP="00576C1B">
      <w:pPr>
        <w:pStyle w:val="BodyText"/>
        <w:widowControl/>
        <w:ind w:right="218"/>
        <w:rPr>
          <w:rStyle w:val="None"/>
          <w:rFonts w:cs="Times New Roman"/>
          <w:lang w:val="el-GR"/>
        </w:rPr>
      </w:pPr>
      <w:r w:rsidRPr="001776E7">
        <w:rPr>
          <w:rStyle w:val="None"/>
          <w:rFonts w:cs="Times New Roman"/>
          <w:lang w:val="el-GR"/>
        </w:rPr>
        <w:t>Δεν</w:t>
      </w:r>
      <w:r w:rsidRPr="00291CD4">
        <w:rPr>
          <w:rStyle w:val="None"/>
          <w:rFonts w:cs="Times New Roman"/>
          <w:lang w:val="el-GR"/>
        </w:rPr>
        <w:t xml:space="preserve"> </w:t>
      </w:r>
      <w:r w:rsidRPr="001776E7">
        <w:rPr>
          <w:rStyle w:val="None"/>
          <w:rFonts w:cs="Times New Roman"/>
          <w:lang w:val="el-GR"/>
        </w:rPr>
        <w:t>πρέπει</w:t>
      </w:r>
      <w:r w:rsidRPr="00291CD4">
        <w:rPr>
          <w:rStyle w:val="None"/>
          <w:rFonts w:cs="Times New Roman"/>
          <w:lang w:val="el-GR"/>
        </w:rPr>
        <w:t xml:space="preserve"> </w:t>
      </w:r>
      <w:r w:rsidRPr="001776E7">
        <w:rPr>
          <w:rStyle w:val="None"/>
          <w:rFonts w:cs="Times New Roman"/>
          <w:lang w:val="el-GR"/>
        </w:rPr>
        <w:t>να</w:t>
      </w:r>
      <w:r w:rsidRPr="00291CD4">
        <w:rPr>
          <w:rStyle w:val="None"/>
          <w:rFonts w:cs="Times New Roman"/>
          <w:lang w:val="el-GR"/>
        </w:rPr>
        <w:t xml:space="preserve"> </w:t>
      </w:r>
      <w:r w:rsidRPr="001776E7">
        <w:rPr>
          <w:rStyle w:val="None"/>
          <w:rFonts w:cs="Times New Roman"/>
          <w:lang w:val="el-GR"/>
        </w:rPr>
        <w:t>θηλάζετε</w:t>
      </w:r>
      <w:r w:rsidRPr="00291CD4">
        <w:rPr>
          <w:rStyle w:val="None"/>
          <w:rFonts w:cs="Times New Roman"/>
          <w:lang w:val="el-GR"/>
        </w:rPr>
        <w:t xml:space="preserve"> </w:t>
      </w:r>
      <w:r w:rsidRPr="001776E7">
        <w:rPr>
          <w:rStyle w:val="None"/>
          <w:rFonts w:cs="Times New Roman"/>
          <w:lang w:val="el-GR"/>
        </w:rPr>
        <w:t>ενώ</w:t>
      </w:r>
      <w:r w:rsidRPr="00291CD4">
        <w:rPr>
          <w:rStyle w:val="None"/>
          <w:rFonts w:cs="Times New Roman"/>
          <w:lang w:val="el-GR"/>
        </w:rPr>
        <w:t xml:space="preserve"> </w:t>
      </w:r>
      <w:r w:rsidRPr="001776E7">
        <w:rPr>
          <w:rStyle w:val="None"/>
          <w:rFonts w:cs="Times New Roman"/>
          <w:lang w:val="el-GR"/>
        </w:rPr>
        <w:t>χρησιμοποιείτε</w:t>
      </w:r>
      <w:r w:rsidRPr="00291CD4">
        <w:rPr>
          <w:rStyle w:val="None"/>
          <w:rFonts w:cs="Times New Roman"/>
          <w:lang w:val="el-GR"/>
        </w:rPr>
        <w:t xml:space="preserve"> </w:t>
      </w:r>
      <w:r w:rsidRPr="001776E7">
        <w:rPr>
          <w:rStyle w:val="None"/>
          <w:rFonts w:cs="Times New Roman"/>
          <w:lang w:val="el-GR"/>
        </w:rPr>
        <w:t>το</w:t>
      </w:r>
      <w:r w:rsidRPr="00291CD4">
        <w:rPr>
          <w:rStyle w:val="None"/>
          <w:rFonts w:cs="Times New Roman"/>
          <w:lang w:val="el-GR"/>
        </w:rPr>
        <w:t xml:space="preserve"> </w:t>
      </w:r>
      <w:proofErr w:type="spellStart"/>
      <w:r w:rsidRPr="001776E7">
        <w:rPr>
          <w:rStyle w:val="None"/>
          <w:rFonts w:cs="Times New Roman"/>
          <w:lang w:val="fr-FR"/>
        </w:rPr>
        <w:t>Azacitidine</w:t>
      </w:r>
      <w:proofErr w:type="spellEnd"/>
      <w:r w:rsidRPr="00291CD4">
        <w:rPr>
          <w:rStyle w:val="None"/>
          <w:rFonts w:cs="Times New Roman"/>
          <w:lang w:val="el-GR"/>
        </w:rPr>
        <w:t xml:space="preserve"> </w:t>
      </w:r>
      <w:r w:rsidRPr="001776E7">
        <w:rPr>
          <w:rStyle w:val="None"/>
          <w:rFonts w:cs="Times New Roman"/>
          <w:lang w:val="fr-FR"/>
        </w:rPr>
        <w:t>Mylan</w:t>
      </w:r>
      <w:r w:rsidRPr="00291CD4">
        <w:rPr>
          <w:rStyle w:val="None"/>
          <w:rFonts w:cs="Times New Roman"/>
          <w:lang w:val="el-GR"/>
        </w:rPr>
        <w:t xml:space="preserve">. </w:t>
      </w:r>
      <w:r w:rsidRPr="001776E7">
        <w:rPr>
          <w:rStyle w:val="None"/>
          <w:rFonts w:cs="Times New Roman"/>
          <w:lang w:val="el-GR"/>
        </w:rPr>
        <w:t>Δεν</w:t>
      </w:r>
      <w:r w:rsidRPr="00291CD4">
        <w:rPr>
          <w:rStyle w:val="None"/>
          <w:rFonts w:cs="Times New Roman"/>
          <w:lang w:val="el-GR"/>
        </w:rPr>
        <w:t xml:space="preserve"> </w:t>
      </w:r>
      <w:r w:rsidRPr="001776E7">
        <w:rPr>
          <w:rStyle w:val="None"/>
          <w:rFonts w:cs="Times New Roman"/>
          <w:lang w:val="el-GR"/>
        </w:rPr>
        <w:t>είναι</w:t>
      </w:r>
      <w:r w:rsidRPr="00291CD4">
        <w:rPr>
          <w:rStyle w:val="None"/>
          <w:rFonts w:cs="Times New Roman"/>
          <w:lang w:val="el-GR"/>
        </w:rPr>
        <w:t xml:space="preserve"> </w:t>
      </w:r>
      <w:r w:rsidRPr="001776E7">
        <w:rPr>
          <w:rStyle w:val="None"/>
          <w:rFonts w:cs="Times New Roman"/>
          <w:lang w:val="el-GR"/>
        </w:rPr>
        <w:t>γνωστό</w:t>
      </w:r>
      <w:r w:rsidRPr="00291CD4">
        <w:rPr>
          <w:rStyle w:val="None"/>
          <w:rFonts w:cs="Times New Roman"/>
          <w:lang w:val="el-GR"/>
        </w:rPr>
        <w:t xml:space="preserve"> </w:t>
      </w:r>
      <w:r w:rsidRPr="001776E7">
        <w:rPr>
          <w:rStyle w:val="None"/>
          <w:rFonts w:cs="Times New Roman"/>
          <w:lang w:val="el-GR"/>
        </w:rPr>
        <w:t>εάν</w:t>
      </w:r>
      <w:r w:rsidRPr="00291CD4">
        <w:rPr>
          <w:rStyle w:val="None"/>
          <w:rFonts w:cs="Times New Roman"/>
          <w:lang w:val="el-GR"/>
        </w:rPr>
        <w:t xml:space="preserve"> </w:t>
      </w:r>
      <w:r w:rsidRPr="001776E7">
        <w:rPr>
          <w:rStyle w:val="None"/>
          <w:rFonts w:cs="Times New Roman"/>
          <w:lang w:val="el-GR"/>
        </w:rPr>
        <w:t>αυτό</w:t>
      </w:r>
      <w:r w:rsidRPr="00291CD4">
        <w:rPr>
          <w:rStyle w:val="None"/>
          <w:rFonts w:cs="Times New Roman"/>
          <w:lang w:val="el-GR"/>
        </w:rPr>
        <w:t xml:space="preserve"> </w:t>
      </w:r>
      <w:r w:rsidRPr="001776E7">
        <w:rPr>
          <w:rStyle w:val="None"/>
          <w:rFonts w:cs="Times New Roman"/>
          <w:lang w:val="el-GR"/>
        </w:rPr>
        <w:t>το</w:t>
      </w:r>
      <w:r w:rsidRPr="00291CD4">
        <w:rPr>
          <w:rStyle w:val="None"/>
          <w:rFonts w:cs="Times New Roman"/>
          <w:lang w:val="el-GR"/>
        </w:rPr>
        <w:t xml:space="preserve"> </w:t>
      </w:r>
      <w:r w:rsidRPr="001776E7">
        <w:rPr>
          <w:rStyle w:val="None"/>
          <w:rFonts w:cs="Times New Roman"/>
          <w:lang w:val="el-GR"/>
        </w:rPr>
        <w:t>φάρμακο</w:t>
      </w:r>
      <w:r w:rsidRPr="00291CD4">
        <w:rPr>
          <w:rStyle w:val="None"/>
          <w:rFonts w:cs="Times New Roman"/>
          <w:lang w:val="el-GR"/>
        </w:rPr>
        <w:t xml:space="preserve"> </w:t>
      </w:r>
      <w:r w:rsidRPr="001776E7">
        <w:rPr>
          <w:rStyle w:val="None"/>
          <w:rFonts w:cs="Times New Roman"/>
          <w:lang w:val="el-GR"/>
        </w:rPr>
        <w:t>περνά</w:t>
      </w:r>
      <w:r w:rsidRPr="00291CD4">
        <w:rPr>
          <w:rStyle w:val="None"/>
          <w:rFonts w:cs="Times New Roman"/>
          <w:lang w:val="el-GR"/>
        </w:rPr>
        <w:t xml:space="preserve"> </w:t>
      </w:r>
      <w:r w:rsidRPr="001776E7">
        <w:rPr>
          <w:rStyle w:val="None"/>
          <w:rFonts w:cs="Times New Roman"/>
          <w:lang w:val="el-GR"/>
        </w:rPr>
        <w:t>στο</w:t>
      </w:r>
      <w:r w:rsidRPr="00291CD4">
        <w:rPr>
          <w:rStyle w:val="None"/>
          <w:rFonts w:cs="Times New Roman"/>
          <w:lang w:val="el-GR"/>
        </w:rPr>
        <w:t xml:space="preserve"> </w:t>
      </w:r>
      <w:r w:rsidRPr="001776E7">
        <w:rPr>
          <w:rStyle w:val="None"/>
          <w:rFonts w:cs="Times New Roman"/>
          <w:lang w:val="el-GR"/>
        </w:rPr>
        <w:t>μητρικό</w:t>
      </w:r>
      <w:r w:rsidRPr="00291CD4">
        <w:rPr>
          <w:rStyle w:val="None"/>
          <w:rFonts w:cs="Times New Roman"/>
          <w:lang w:val="el-GR"/>
        </w:rPr>
        <w:t xml:space="preserve"> </w:t>
      </w:r>
      <w:r w:rsidRPr="001776E7">
        <w:rPr>
          <w:rStyle w:val="None"/>
          <w:rFonts w:cs="Times New Roman"/>
          <w:lang w:val="el-GR"/>
        </w:rPr>
        <w:t>γάλα</w:t>
      </w:r>
      <w:r w:rsidRPr="00291CD4">
        <w:rPr>
          <w:rStyle w:val="None"/>
          <w:rFonts w:cs="Times New Roman"/>
          <w:lang w:val="el-GR"/>
        </w:rPr>
        <w:t>.</w:t>
      </w:r>
    </w:p>
    <w:p w14:paraId="48E62FA1" w14:textId="77777777" w:rsidR="00CC12F5" w:rsidRPr="00291CD4" w:rsidRDefault="00CC12F5" w:rsidP="00576C1B">
      <w:pPr>
        <w:pStyle w:val="BodyText"/>
        <w:widowControl/>
        <w:spacing w:before="10"/>
        <w:ind w:right="218"/>
        <w:rPr>
          <w:rStyle w:val="None"/>
          <w:rFonts w:cs="Times New Roman"/>
          <w:sz w:val="21"/>
          <w:szCs w:val="21"/>
          <w:lang w:val="el-GR"/>
        </w:rPr>
      </w:pPr>
    </w:p>
    <w:p w14:paraId="41BE06BC" w14:textId="77777777" w:rsidR="00CC12F5" w:rsidRPr="00291CD4" w:rsidRDefault="00C30B6F" w:rsidP="00576C1B">
      <w:pPr>
        <w:pStyle w:val="BodyText"/>
        <w:widowControl/>
        <w:spacing w:before="1"/>
        <w:ind w:right="218"/>
        <w:rPr>
          <w:rStyle w:val="None"/>
          <w:rFonts w:cs="Times New Roman"/>
          <w:lang w:val="el-GR"/>
        </w:rPr>
      </w:pPr>
      <w:r w:rsidRPr="001776E7">
        <w:rPr>
          <w:rStyle w:val="Hyperlink0"/>
          <w:rFonts w:cs="Times New Roman"/>
          <w:lang w:val="el-GR"/>
        </w:rPr>
        <w:t>Γονιμότητα</w:t>
      </w:r>
    </w:p>
    <w:p w14:paraId="32152C92" w14:textId="6C6DB346" w:rsidR="00CC12F5" w:rsidRPr="00291CD4" w:rsidRDefault="00C30B6F" w:rsidP="00576C1B">
      <w:pPr>
        <w:pStyle w:val="BodyText"/>
        <w:widowControl/>
        <w:ind w:right="218"/>
        <w:jc w:val="both"/>
        <w:rPr>
          <w:rStyle w:val="None"/>
          <w:rFonts w:cs="Times New Roman"/>
          <w:lang w:val="el-GR"/>
        </w:rPr>
      </w:pPr>
      <w:r w:rsidRPr="001776E7">
        <w:rPr>
          <w:rStyle w:val="None"/>
          <w:rFonts w:cs="Times New Roman"/>
          <w:lang w:val="el-GR"/>
        </w:rPr>
        <w:t>Οι</w:t>
      </w:r>
      <w:r w:rsidRPr="00291CD4">
        <w:rPr>
          <w:rStyle w:val="None"/>
          <w:rFonts w:cs="Times New Roman"/>
          <w:lang w:val="el-GR"/>
        </w:rPr>
        <w:t xml:space="preserve"> </w:t>
      </w:r>
      <w:r w:rsidRPr="001776E7">
        <w:rPr>
          <w:rStyle w:val="None"/>
          <w:rFonts w:cs="Times New Roman"/>
          <w:lang w:val="el-GR"/>
        </w:rPr>
        <w:t>άνδρες</w:t>
      </w:r>
      <w:r w:rsidRPr="00291CD4">
        <w:rPr>
          <w:rStyle w:val="None"/>
          <w:rFonts w:cs="Times New Roman"/>
          <w:lang w:val="el-GR"/>
        </w:rPr>
        <w:t xml:space="preserve"> </w:t>
      </w:r>
      <w:r w:rsidRPr="001776E7">
        <w:rPr>
          <w:rStyle w:val="None"/>
          <w:rFonts w:cs="Times New Roman"/>
          <w:lang w:val="el-GR"/>
        </w:rPr>
        <w:t>δεν</w:t>
      </w:r>
      <w:r w:rsidRPr="00291CD4">
        <w:rPr>
          <w:rStyle w:val="None"/>
          <w:rFonts w:cs="Times New Roman"/>
          <w:lang w:val="el-GR"/>
        </w:rPr>
        <w:t xml:space="preserve"> </w:t>
      </w:r>
      <w:r w:rsidRPr="001776E7">
        <w:rPr>
          <w:rStyle w:val="None"/>
          <w:rFonts w:cs="Times New Roman"/>
          <w:lang w:val="el-GR"/>
        </w:rPr>
        <w:t>θα</w:t>
      </w:r>
      <w:r w:rsidRPr="00291CD4">
        <w:rPr>
          <w:rStyle w:val="None"/>
          <w:rFonts w:cs="Times New Roman"/>
          <w:lang w:val="el-GR"/>
        </w:rPr>
        <w:t xml:space="preserve"> </w:t>
      </w:r>
      <w:r w:rsidRPr="001776E7">
        <w:rPr>
          <w:rStyle w:val="None"/>
          <w:rFonts w:cs="Times New Roman"/>
          <w:lang w:val="el-GR"/>
        </w:rPr>
        <w:t>πρέπει</w:t>
      </w:r>
      <w:r w:rsidRPr="00291CD4">
        <w:rPr>
          <w:rStyle w:val="None"/>
          <w:rFonts w:cs="Times New Roman"/>
          <w:lang w:val="el-GR"/>
        </w:rPr>
        <w:t xml:space="preserve"> </w:t>
      </w:r>
      <w:r w:rsidRPr="001776E7">
        <w:rPr>
          <w:rStyle w:val="None"/>
          <w:rFonts w:cs="Times New Roman"/>
          <w:lang w:val="el-GR"/>
        </w:rPr>
        <w:t>να</w:t>
      </w:r>
      <w:r w:rsidRPr="00291CD4">
        <w:rPr>
          <w:rStyle w:val="None"/>
          <w:rFonts w:cs="Times New Roman"/>
          <w:lang w:val="el-GR"/>
        </w:rPr>
        <w:t xml:space="preserve"> </w:t>
      </w:r>
      <w:r w:rsidRPr="001776E7">
        <w:rPr>
          <w:rStyle w:val="None"/>
          <w:rFonts w:cs="Times New Roman"/>
          <w:lang w:val="el-GR"/>
        </w:rPr>
        <w:t>κάνουν</w:t>
      </w:r>
      <w:r w:rsidRPr="00291CD4">
        <w:rPr>
          <w:rStyle w:val="None"/>
          <w:rFonts w:cs="Times New Roman"/>
          <w:lang w:val="el-GR"/>
        </w:rPr>
        <w:t xml:space="preserve"> </w:t>
      </w:r>
      <w:r w:rsidRPr="001776E7">
        <w:rPr>
          <w:rStyle w:val="None"/>
          <w:rFonts w:cs="Times New Roman"/>
          <w:lang w:val="el-GR"/>
        </w:rPr>
        <w:t>παιδί</w:t>
      </w:r>
      <w:r w:rsidRPr="00291CD4">
        <w:rPr>
          <w:rStyle w:val="None"/>
          <w:rFonts w:cs="Times New Roman"/>
          <w:lang w:val="el-GR"/>
        </w:rPr>
        <w:t xml:space="preserve"> </w:t>
      </w:r>
      <w:r w:rsidRPr="001776E7">
        <w:rPr>
          <w:rStyle w:val="None"/>
          <w:rFonts w:cs="Times New Roman"/>
          <w:lang w:val="el-GR"/>
        </w:rPr>
        <w:t>ενώ</w:t>
      </w:r>
      <w:r w:rsidRPr="00291CD4">
        <w:rPr>
          <w:rStyle w:val="None"/>
          <w:rFonts w:cs="Times New Roman"/>
          <w:lang w:val="el-GR"/>
        </w:rPr>
        <w:t xml:space="preserve"> </w:t>
      </w:r>
      <w:r w:rsidRPr="001776E7">
        <w:rPr>
          <w:rStyle w:val="None"/>
          <w:rFonts w:cs="Times New Roman"/>
          <w:lang w:val="el-GR"/>
        </w:rPr>
        <w:t>βρίσκονται</w:t>
      </w:r>
      <w:r w:rsidRPr="00291CD4">
        <w:rPr>
          <w:rStyle w:val="None"/>
          <w:rFonts w:cs="Times New Roman"/>
          <w:lang w:val="el-GR"/>
        </w:rPr>
        <w:t xml:space="preserve"> </w:t>
      </w:r>
      <w:r w:rsidRPr="001776E7">
        <w:rPr>
          <w:rStyle w:val="None"/>
          <w:rFonts w:cs="Times New Roman"/>
          <w:lang w:val="el-GR"/>
        </w:rPr>
        <w:t>υπό</w:t>
      </w:r>
      <w:r w:rsidRPr="00291CD4">
        <w:rPr>
          <w:rStyle w:val="None"/>
          <w:rFonts w:cs="Times New Roman"/>
          <w:lang w:val="el-GR"/>
        </w:rPr>
        <w:t xml:space="preserve"> </w:t>
      </w:r>
      <w:r w:rsidRPr="001776E7">
        <w:rPr>
          <w:rStyle w:val="None"/>
          <w:rFonts w:cs="Times New Roman"/>
          <w:lang w:val="el-GR"/>
        </w:rPr>
        <w:t>θεραπεία</w:t>
      </w:r>
      <w:r w:rsidRPr="00291CD4">
        <w:rPr>
          <w:rStyle w:val="None"/>
          <w:rFonts w:cs="Times New Roman"/>
          <w:lang w:val="el-GR"/>
        </w:rPr>
        <w:t xml:space="preserve"> </w:t>
      </w:r>
      <w:r w:rsidRPr="001776E7">
        <w:rPr>
          <w:rStyle w:val="None"/>
          <w:rFonts w:cs="Times New Roman"/>
          <w:lang w:val="el-GR"/>
        </w:rPr>
        <w:t>με</w:t>
      </w:r>
      <w:r w:rsidRPr="00291CD4">
        <w:rPr>
          <w:rStyle w:val="None"/>
          <w:rFonts w:cs="Times New Roman"/>
          <w:lang w:val="el-GR"/>
        </w:rPr>
        <w:t xml:space="preserve"> </w:t>
      </w:r>
      <w:proofErr w:type="spellStart"/>
      <w:r w:rsidRPr="001776E7">
        <w:rPr>
          <w:rStyle w:val="None"/>
          <w:rFonts w:cs="Times New Roman"/>
          <w:lang w:val="fr-FR"/>
        </w:rPr>
        <w:t>Azacitidine</w:t>
      </w:r>
      <w:proofErr w:type="spellEnd"/>
      <w:r w:rsidRPr="00291CD4">
        <w:rPr>
          <w:rStyle w:val="None"/>
          <w:rFonts w:cs="Times New Roman"/>
          <w:lang w:val="el-GR"/>
        </w:rPr>
        <w:t xml:space="preserve"> </w:t>
      </w:r>
      <w:r w:rsidRPr="001776E7">
        <w:rPr>
          <w:rStyle w:val="None"/>
          <w:rFonts w:cs="Times New Roman"/>
          <w:lang w:val="fr-FR"/>
        </w:rPr>
        <w:t>Mylan</w:t>
      </w:r>
      <w:r w:rsidRPr="00291CD4">
        <w:rPr>
          <w:rStyle w:val="None"/>
          <w:rFonts w:cs="Times New Roman"/>
          <w:lang w:val="el-GR"/>
        </w:rPr>
        <w:t xml:space="preserve">. </w:t>
      </w:r>
      <w:r w:rsidR="004B4044" w:rsidRPr="00A23ADF">
        <w:rPr>
          <w:lang w:val="el-GR"/>
        </w:rPr>
        <w:t>Οι άνδρες θα πρέπει να χρησιμοποιούν</w:t>
      </w:r>
      <w:r w:rsidRPr="00291CD4">
        <w:rPr>
          <w:rStyle w:val="None"/>
          <w:rFonts w:cs="Times New Roman"/>
          <w:lang w:val="el-GR"/>
        </w:rPr>
        <w:t xml:space="preserve"> </w:t>
      </w:r>
      <w:r w:rsidRPr="001776E7">
        <w:rPr>
          <w:rStyle w:val="None"/>
          <w:rFonts w:cs="Times New Roman"/>
          <w:lang w:val="el-GR"/>
        </w:rPr>
        <w:t>μια</w:t>
      </w:r>
      <w:r w:rsidRPr="00291CD4">
        <w:rPr>
          <w:rStyle w:val="None"/>
          <w:rFonts w:cs="Times New Roman"/>
          <w:lang w:val="el-GR"/>
        </w:rPr>
        <w:t xml:space="preserve"> </w:t>
      </w:r>
      <w:r w:rsidRPr="001776E7">
        <w:rPr>
          <w:rStyle w:val="None"/>
          <w:rFonts w:cs="Times New Roman"/>
          <w:lang w:val="el-GR"/>
        </w:rPr>
        <w:t>αποτελεσματική</w:t>
      </w:r>
      <w:r w:rsidRPr="00291CD4">
        <w:rPr>
          <w:rStyle w:val="None"/>
          <w:rFonts w:cs="Times New Roman"/>
          <w:lang w:val="el-GR"/>
        </w:rPr>
        <w:t xml:space="preserve"> </w:t>
      </w:r>
      <w:r w:rsidRPr="001776E7">
        <w:rPr>
          <w:rStyle w:val="None"/>
          <w:rFonts w:cs="Times New Roman"/>
          <w:lang w:val="el-GR"/>
        </w:rPr>
        <w:t>μέθοδο</w:t>
      </w:r>
      <w:r w:rsidRPr="00291CD4">
        <w:rPr>
          <w:rStyle w:val="None"/>
          <w:rFonts w:cs="Times New Roman"/>
          <w:lang w:val="el-GR"/>
        </w:rPr>
        <w:t xml:space="preserve"> </w:t>
      </w:r>
      <w:r w:rsidRPr="001776E7">
        <w:rPr>
          <w:rStyle w:val="None"/>
          <w:rFonts w:cs="Times New Roman"/>
          <w:lang w:val="el-GR"/>
        </w:rPr>
        <w:t>αντισύλληψης</w:t>
      </w:r>
      <w:r w:rsidRPr="00291CD4">
        <w:rPr>
          <w:rStyle w:val="None"/>
          <w:rFonts w:cs="Times New Roman"/>
          <w:lang w:val="el-GR"/>
        </w:rPr>
        <w:t xml:space="preserve"> </w:t>
      </w:r>
      <w:r w:rsidR="004B4044" w:rsidRPr="00A23ADF">
        <w:rPr>
          <w:lang w:val="el-GR"/>
        </w:rPr>
        <w:t xml:space="preserve">για όσο καιρό παίρνουν το </w:t>
      </w:r>
      <w:proofErr w:type="spellStart"/>
      <w:r w:rsidR="004B4044" w:rsidRPr="001776E7">
        <w:rPr>
          <w:rStyle w:val="None"/>
          <w:rFonts w:cs="Times New Roman"/>
          <w:lang w:val="fr-FR"/>
        </w:rPr>
        <w:t>Azacitidine</w:t>
      </w:r>
      <w:proofErr w:type="spellEnd"/>
      <w:r w:rsidR="004B4044" w:rsidRPr="00291CD4">
        <w:rPr>
          <w:rStyle w:val="None"/>
          <w:rFonts w:cs="Times New Roman"/>
          <w:lang w:val="el-GR"/>
        </w:rPr>
        <w:t xml:space="preserve"> </w:t>
      </w:r>
      <w:r w:rsidR="004B4044" w:rsidRPr="001776E7">
        <w:rPr>
          <w:rStyle w:val="None"/>
          <w:rFonts w:cs="Times New Roman"/>
          <w:lang w:val="fr-FR"/>
        </w:rPr>
        <w:t>Mylan</w:t>
      </w:r>
      <w:r w:rsidR="004B4044" w:rsidRPr="001776E7" w:rsidDel="004B4044">
        <w:rPr>
          <w:rStyle w:val="None"/>
          <w:rFonts w:cs="Times New Roman"/>
          <w:lang w:val="el-GR"/>
        </w:rPr>
        <w:t xml:space="preserve"> </w:t>
      </w:r>
      <w:r w:rsidRPr="001776E7">
        <w:rPr>
          <w:rStyle w:val="None"/>
          <w:rFonts w:cs="Times New Roman"/>
          <w:lang w:val="el-GR"/>
        </w:rPr>
        <w:t>και</w:t>
      </w:r>
      <w:r w:rsidRPr="00291CD4">
        <w:rPr>
          <w:rStyle w:val="None"/>
          <w:rFonts w:cs="Times New Roman"/>
          <w:lang w:val="el-GR"/>
        </w:rPr>
        <w:t xml:space="preserve"> </w:t>
      </w:r>
      <w:r w:rsidR="004B4044">
        <w:rPr>
          <w:rStyle w:val="None"/>
          <w:rFonts w:cs="Times New Roman"/>
          <w:lang w:val="el-GR"/>
        </w:rPr>
        <w:t>για</w:t>
      </w:r>
      <w:r w:rsidR="004B4044" w:rsidRPr="00291CD4">
        <w:rPr>
          <w:rStyle w:val="None"/>
          <w:rFonts w:cs="Times New Roman"/>
          <w:lang w:val="el-GR"/>
        </w:rPr>
        <w:t xml:space="preserve"> </w:t>
      </w:r>
      <w:r w:rsidRPr="00291CD4">
        <w:rPr>
          <w:rStyle w:val="None"/>
          <w:rFonts w:cs="Times New Roman"/>
          <w:lang w:val="el-GR"/>
        </w:rPr>
        <w:t>3</w:t>
      </w:r>
      <w:r w:rsidR="004B4044">
        <w:rPr>
          <w:rStyle w:val="None"/>
          <w:rFonts w:cs="Times New Roman"/>
          <w:lang w:val="el-GR"/>
        </w:rPr>
        <w:t> </w:t>
      </w:r>
      <w:r w:rsidRPr="001776E7">
        <w:rPr>
          <w:rStyle w:val="None"/>
          <w:rFonts w:cs="Times New Roman"/>
          <w:lang w:val="el-GR"/>
        </w:rPr>
        <w:t>μήνες</w:t>
      </w:r>
      <w:r w:rsidRPr="00291CD4">
        <w:rPr>
          <w:rStyle w:val="None"/>
          <w:rFonts w:cs="Times New Roman"/>
          <w:lang w:val="el-GR"/>
        </w:rPr>
        <w:t xml:space="preserve"> </w:t>
      </w:r>
      <w:r w:rsidRPr="001776E7">
        <w:rPr>
          <w:rStyle w:val="None"/>
          <w:rFonts w:cs="Times New Roman"/>
          <w:lang w:val="el-GR"/>
        </w:rPr>
        <w:t>μετά</w:t>
      </w:r>
      <w:r w:rsidRPr="00291CD4">
        <w:rPr>
          <w:rStyle w:val="None"/>
          <w:rFonts w:cs="Times New Roman"/>
          <w:lang w:val="el-GR"/>
        </w:rPr>
        <w:t xml:space="preserve"> </w:t>
      </w:r>
      <w:r w:rsidRPr="001776E7">
        <w:rPr>
          <w:rStyle w:val="None"/>
          <w:rFonts w:cs="Times New Roman"/>
          <w:lang w:val="el-GR"/>
        </w:rPr>
        <w:t>τη</w:t>
      </w:r>
      <w:r w:rsidRPr="00291CD4">
        <w:rPr>
          <w:rStyle w:val="None"/>
          <w:rFonts w:cs="Times New Roman"/>
          <w:lang w:val="el-GR"/>
        </w:rPr>
        <w:t xml:space="preserve"> </w:t>
      </w:r>
      <w:r w:rsidR="00A671D4">
        <w:rPr>
          <w:rStyle w:val="None"/>
          <w:rFonts w:cs="Times New Roman"/>
          <w:lang w:val="el-GR"/>
        </w:rPr>
        <w:t xml:space="preserve">διακοπή της </w:t>
      </w:r>
      <w:r w:rsidRPr="001776E7">
        <w:rPr>
          <w:rStyle w:val="None"/>
          <w:rFonts w:cs="Times New Roman"/>
          <w:lang w:val="el-GR"/>
        </w:rPr>
        <w:t>θεραπεία</w:t>
      </w:r>
      <w:r w:rsidR="00A671D4">
        <w:rPr>
          <w:rStyle w:val="None"/>
          <w:rFonts w:cs="Times New Roman"/>
          <w:lang w:val="el-GR"/>
        </w:rPr>
        <w:t>ς</w:t>
      </w:r>
      <w:r w:rsidRPr="00291CD4">
        <w:rPr>
          <w:rStyle w:val="None"/>
          <w:rFonts w:cs="Times New Roman"/>
          <w:lang w:val="el-GR"/>
        </w:rPr>
        <w:t xml:space="preserve"> </w:t>
      </w:r>
      <w:r w:rsidRPr="001776E7">
        <w:rPr>
          <w:rStyle w:val="None"/>
          <w:rFonts w:cs="Times New Roman"/>
          <w:lang w:val="el-GR"/>
        </w:rPr>
        <w:t>με</w:t>
      </w:r>
      <w:r w:rsidRPr="00291CD4">
        <w:rPr>
          <w:rStyle w:val="None"/>
          <w:rFonts w:cs="Times New Roman"/>
          <w:lang w:val="el-GR"/>
        </w:rPr>
        <w:t xml:space="preserve"> </w:t>
      </w:r>
      <w:proofErr w:type="spellStart"/>
      <w:r w:rsidR="004B4044" w:rsidRPr="001776E7">
        <w:rPr>
          <w:rStyle w:val="None"/>
          <w:rFonts w:cs="Times New Roman"/>
          <w:lang w:val="fr-FR"/>
        </w:rPr>
        <w:t>Azacitidine</w:t>
      </w:r>
      <w:proofErr w:type="spellEnd"/>
      <w:r w:rsidR="004B4044" w:rsidRPr="00291CD4">
        <w:rPr>
          <w:rStyle w:val="None"/>
          <w:rFonts w:cs="Times New Roman"/>
          <w:lang w:val="el-GR"/>
        </w:rPr>
        <w:t xml:space="preserve"> </w:t>
      </w:r>
      <w:r w:rsidR="004B4044" w:rsidRPr="001776E7">
        <w:rPr>
          <w:rStyle w:val="None"/>
          <w:rFonts w:cs="Times New Roman"/>
          <w:lang w:val="fr-FR"/>
        </w:rPr>
        <w:t>Mylan</w:t>
      </w:r>
      <w:r w:rsidRPr="00291CD4">
        <w:rPr>
          <w:rStyle w:val="None"/>
          <w:rFonts w:cs="Times New Roman"/>
          <w:lang w:val="el-GR"/>
        </w:rPr>
        <w:t>.</w:t>
      </w:r>
    </w:p>
    <w:p w14:paraId="715BA172" w14:textId="77777777" w:rsidR="00CC12F5" w:rsidRPr="00291CD4" w:rsidRDefault="00C30B6F" w:rsidP="00576C1B">
      <w:pPr>
        <w:pStyle w:val="BodyText"/>
        <w:widowControl/>
        <w:ind w:right="218"/>
        <w:rPr>
          <w:rStyle w:val="None"/>
          <w:rFonts w:cs="Times New Roman"/>
          <w:lang w:val="el-GR"/>
        </w:rPr>
      </w:pPr>
      <w:r w:rsidRPr="001776E7">
        <w:rPr>
          <w:rStyle w:val="None"/>
          <w:rFonts w:cs="Times New Roman"/>
          <w:lang w:val="el-GR"/>
        </w:rPr>
        <w:t>Συζητήστε</w:t>
      </w:r>
      <w:r w:rsidRPr="00291CD4">
        <w:rPr>
          <w:rStyle w:val="None"/>
          <w:rFonts w:cs="Times New Roman"/>
          <w:lang w:val="el-GR"/>
        </w:rPr>
        <w:t xml:space="preserve"> </w:t>
      </w:r>
      <w:r w:rsidRPr="001776E7">
        <w:rPr>
          <w:rStyle w:val="None"/>
          <w:rFonts w:cs="Times New Roman"/>
          <w:lang w:val="el-GR"/>
        </w:rPr>
        <w:t>με</w:t>
      </w:r>
      <w:r w:rsidRPr="00291CD4">
        <w:rPr>
          <w:rStyle w:val="None"/>
          <w:rFonts w:cs="Times New Roman"/>
          <w:lang w:val="el-GR"/>
        </w:rPr>
        <w:t xml:space="preserve"> </w:t>
      </w:r>
      <w:r w:rsidRPr="001776E7">
        <w:rPr>
          <w:rStyle w:val="None"/>
          <w:rFonts w:cs="Times New Roman"/>
          <w:lang w:val="el-GR"/>
        </w:rPr>
        <w:t>τον</w:t>
      </w:r>
      <w:r w:rsidRPr="00291CD4">
        <w:rPr>
          <w:rStyle w:val="None"/>
          <w:rFonts w:cs="Times New Roman"/>
          <w:lang w:val="el-GR"/>
        </w:rPr>
        <w:t xml:space="preserve"> </w:t>
      </w:r>
      <w:r w:rsidRPr="001776E7">
        <w:rPr>
          <w:rStyle w:val="None"/>
          <w:rFonts w:cs="Times New Roman"/>
          <w:lang w:val="el-GR"/>
        </w:rPr>
        <w:t>γιατρό</w:t>
      </w:r>
      <w:r w:rsidRPr="00291CD4">
        <w:rPr>
          <w:rStyle w:val="None"/>
          <w:rFonts w:cs="Times New Roman"/>
          <w:lang w:val="el-GR"/>
        </w:rPr>
        <w:t xml:space="preserve"> </w:t>
      </w:r>
      <w:r w:rsidRPr="001776E7">
        <w:rPr>
          <w:rStyle w:val="None"/>
          <w:rFonts w:cs="Times New Roman"/>
          <w:lang w:val="el-GR"/>
        </w:rPr>
        <w:t>σας</w:t>
      </w:r>
      <w:r w:rsidRPr="00291CD4">
        <w:rPr>
          <w:rStyle w:val="None"/>
          <w:rFonts w:cs="Times New Roman"/>
          <w:lang w:val="el-GR"/>
        </w:rPr>
        <w:t xml:space="preserve"> </w:t>
      </w:r>
      <w:r w:rsidRPr="001776E7">
        <w:rPr>
          <w:rStyle w:val="None"/>
          <w:rFonts w:cs="Times New Roman"/>
          <w:lang w:val="el-GR"/>
        </w:rPr>
        <w:t>εάν</w:t>
      </w:r>
      <w:r w:rsidRPr="00291CD4">
        <w:rPr>
          <w:rStyle w:val="None"/>
          <w:rFonts w:cs="Times New Roman"/>
          <w:lang w:val="el-GR"/>
        </w:rPr>
        <w:t xml:space="preserve"> </w:t>
      </w:r>
      <w:r w:rsidRPr="001776E7">
        <w:rPr>
          <w:rStyle w:val="None"/>
          <w:rFonts w:cs="Times New Roman"/>
          <w:lang w:val="el-GR"/>
        </w:rPr>
        <w:t>επιθυμείτε</w:t>
      </w:r>
      <w:r w:rsidRPr="00291CD4">
        <w:rPr>
          <w:rStyle w:val="None"/>
          <w:rFonts w:cs="Times New Roman"/>
          <w:lang w:val="el-GR"/>
        </w:rPr>
        <w:t xml:space="preserve"> </w:t>
      </w:r>
      <w:r w:rsidRPr="001776E7">
        <w:rPr>
          <w:rStyle w:val="None"/>
          <w:rFonts w:cs="Times New Roman"/>
          <w:lang w:val="el-GR"/>
        </w:rPr>
        <w:t>να</w:t>
      </w:r>
      <w:r w:rsidRPr="00291CD4">
        <w:rPr>
          <w:rStyle w:val="None"/>
          <w:rFonts w:cs="Times New Roman"/>
          <w:lang w:val="el-GR"/>
        </w:rPr>
        <w:t xml:space="preserve"> </w:t>
      </w:r>
      <w:r w:rsidRPr="001776E7">
        <w:rPr>
          <w:rStyle w:val="None"/>
          <w:rFonts w:cs="Times New Roman"/>
          <w:lang w:val="el-GR"/>
        </w:rPr>
        <w:t>φυλάξετε</w:t>
      </w:r>
      <w:r w:rsidRPr="00291CD4">
        <w:rPr>
          <w:rStyle w:val="None"/>
          <w:rFonts w:cs="Times New Roman"/>
          <w:lang w:val="el-GR"/>
        </w:rPr>
        <w:t xml:space="preserve"> </w:t>
      </w:r>
      <w:r w:rsidRPr="001776E7">
        <w:rPr>
          <w:rStyle w:val="None"/>
          <w:rFonts w:cs="Times New Roman"/>
          <w:lang w:val="el-GR"/>
        </w:rPr>
        <w:t>το</w:t>
      </w:r>
      <w:r w:rsidRPr="00291CD4">
        <w:rPr>
          <w:rStyle w:val="None"/>
          <w:rFonts w:cs="Times New Roman"/>
          <w:lang w:val="el-GR"/>
        </w:rPr>
        <w:t xml:space="preserve"> </w:t>
      </w:r>
      <w:r w:rsidRPr="001776E7">
        <w:rPr>
          <w:rStyle w:val="None"/>
          <w:rFonts w:cs="Times New Roman"/>
          <w:lang w:val="el-GR"/>
        </w:rPr>
        <w:t>σπέρμα</w:t>
      </w:r>
      <w:r w:rsidRPr="00291CD4">
        <w:rPr>
          <w:rStyle w:val="None"/>
          <w:rFonts w:cs="Times New Roman"/>
          <w:lang w:val="el-GR"/>
        </w:rPr>
        <w:t xml:space="preserve"> </w:t>
      </w:r>
      <w:r w:rsidRPr="001776E7">
        <w:rPr>
          <w:rStyle w:val="None"/>
          <w:rFonts w:cs="Times New Roman"/>
          <w:lang w:val="el-GR"/>
        </w:rPr>
        <w:t>σας</w:t>
      </w:r>
      <w:r w:rsidRPr="00291CD4">
        <w:rPr>
          <w:rStyle w:val="None"/>
          <w:rFonts w:cs="Times New Roman"/>
          <w:lang w:val="el-GR"/>
        </w:rPr>
        <w:t xml:space="preserve"> </w:t>
      </w:r>
      <w:r w:rsidRPr="001776E7">
        <w:rPr>
          <w:rStyle w:val="None"/>
          <w:rFonts w:cs="Times New Roman"/>
          <w:lang w:val="el-GR"/>
        </w:rPr>
        <w:t>πριν</w:t>
      </w:r>
      <w:r w:rsidRPr="00291CD4">
        <w:rPr>
          <w:rStyle w:val="None"/>
          <w:rFonts w:cs="Times New Roman"/>
          <w:lang w:val="el-GR"/>
        </w:rPr>
        <w:t xml:space="preserve"> </w:t>
      </w:r>
      <w:r w:rsidRPr="001776E7">
        <w:rPr>
          <w:rStyle w:val="None"/>
          <w:rFonts w:cs="Times New Roman"/>
          <w:lang w:val="el-GR"/>
        </w:rPr>
        <w:t>υποβληθείτε</w:t>
      </w:r>
      <w:r w:rsidRPr="00291CD4">
        <w:rPr>
          <w:rStyle w:val="None"/>
          <w:rFonts w:cs="Times New Roman"/>
          <w:lang w:val="el-GR"/>
        </w:rPr>
        <w:t xml:space="preserve"> </w:t>
      </w:r>
      <w:r w:rsidRPr="001776E7">
        <w:rPr>
          <w:rStyle w:val="None"/>
          <w:rFonts w:cs="Times New Roman"/>
          <w:lang w:val="el-GR"/>
        </w:rPr>
        <w:t>στη</w:t>
      </w:r>
      <w:r w:rsidRPr="00291CD4">
        <w:rPr>
          <w:rStyle w:val="None"/>
          <w:rFonts w:cs="Times New Roman"/>
          <w:lang w:val="el-GR"/>
        </w:rPr>
        <w:t xml:space="preserve"> </w:t>
      </w:r>
      <w:r w:rsidRPr="001776E7">
        <w:rPr>
          <w:rStyle w:val="None"/>
          <w:rFonts w:cs="Times New Roman"/>
          <w:lang w:val="el-GR"/>
        </w:rPr>
        <w:t>συγκεκριμένη</w:t>
      </w:r>
      <w:r w:rsidRPr="00291CD4">
        <w:rPr>
          <w:rStyle w:val="None"/>
          <w:rFonts w:cs="Times New Roman"/>
          <w:lang w:val="el-GR"/>
        </w:rPr>
        <w:t xml:space="preserve"> </w:t>
      </w:r>
      <w:r w:rsidRPr="001776E7">
        <w:rPr>
          <w:rStyle w:val="None"/>
          <w:rFonts w:cs="Times New Roman"/>
          <w:lang w:val="el-GR"/>
        </w:rPr>
        <w:t>θεραπεία</w:t>
      </w:r>
      <w:r w:rsidRPr="00291CD4">
        <w:rPr>
          <w:rStyle w:val="None"/>
          <w:rFonts w:cs="Times New Roman"/>
          <w:lang w:val="el-GR"/>
        </w:rPr>
        <w:t>.</w:t>
      </w:r>
    </w:p>
    <w:p w14:paraId="634D8C65" w14:textId="77777777" w:rsidR="00CC12F5" w:rsidRPr="00291CD4" w:rsidRDefault="00CC12F5" w:rsidP="00576C1B">
      <w:pPr>
        <w:pStyle w:val="BodyText"/>
        <w:widowControl/>
        <w:ind w:right="218"/>
        <w:rPr>
          <w:rStyle w:val="None"/>
          <w:rFonts w:cs="Times New Roman"/>
          <w:lang w:val="el-GR"/>
        </w:rPr>
      </w:pPr>
    </w:p>
    <w:p w14:paraId="310FF3CE" w14:textId="77777777" w:rsidR="00CC12F5" w:rsidRPr="00291CD4" w:rsidRDefault="00C30B6F" w:rsidP="00032AC9">
      <w:pPr>
        <w:pStyle w:val="Body"/>
        <w:keepNext/>
        <w:widowControl/>
        <w:rPr>
          <w:rStyle w:val="Strong"/>
          <w:rFonts w:cs="Times New Roman"/>
          <w:lang w:val="el-GR"/>
        </w:rPr>
      </w:pPr>
      <w:r w:rsidRPr="00291CD4">
        <w:rPr>
          <w:rStyle w:val="Strong"/>
          <w:rFonts w:cs="Times New Roman"/>
          <w:lang w:val="el-GR"/>
        </w:rPr>
        <w:t>Οδήγηση και χειρισμός μηχανημάτων</w:t>
      </w:r>
    </w:p>
    <w:p w14:paraId="4C08FC01" w14:textId="77777777" w:rsidR="00CC12F5" w:rsidRPr="00291CD4" w:rsidRDefault="00C30B6F" w:rsidP="00576C1B">
      <w:pPr>
        <w:pStyle w:val="BodyText"/>
        <w:widowControl/>
        <w:ind w:right="218"/>
        <w:rPr>
          <w:rStyle w:val="None"/>
          <w:rFonts w:cs="Times New Roman"/>
          <w:lang w:val="el-GR"/>
        </w:rPr>
      </w:pPr>
      <w:r w:rsidRPr="001776E7">
        <w:rPr>
          <w:rStyle w:val="None"/>
          <w:rFonts w:cs="Times New Roman"/>
          <w:lang w:val="el-GR"/>
        </w:rPr>
        <w:t>Μην</w:t>
      </w:r>
      <w:r w:rsidRPr="00291CD4">
        <w:rPr>
          <w:rStyle w:val="None"/>
          <w:rFonts w:cs="Times New Roman"/>
          <w:lang w:val="el-GR"/>
        </w:rPr>
        <w:t xml:space="preserve"> </w:t>
      </w:r>
      <w:r w:rsidRPr="001776E7">
        <w:rPr>
          <w:rStyle w:val="None"/>
          <w:rFonts w:cs="Times New Roman"/>
          <w:lang w:val="el-GR"/>
        </w:rPr>
        <w:t>οδηγείτε</w:t>
      </w:r>
      <w:r w:rsidRPr="00291CD4">
        <w:rPr>
          <w:rStyle w:val="None"/>
          <w:rFonts w:cs="Times New Roman"/>
          <w:lang w:val="el-GR"/>
        </w:rPr>
        <w:t xml:space="preserve"> </w:t>
      </w:r>
      <w:r w:rsidRPr="001776E7">
        <w:rPr>
          <w:rStyle w:val="None"/>
          <w:rFonts w:cs="Times New Roman"/>
          <w:lang w:val="el-GR"/>
        </w:rPr>
        <w:t>ή</w:t>
      </w:r>
      <w:r w:rsidRPr="00291CD4">
        <w:rPr>
          <w:rStyle w:val="None"/>
          <w:rFonts w:cs="Times New Roman"/>
          <w:lang w:val="el-GR"/>
        </w:rPr>
        <w:t xml:space="preserve"> </w:t>
      </w:r>
      <w:r w:rsidRPr="001776E7">
        <w:rPr>
          <w:rStyle w:val="None"/>
          <w:rFonts w:cs="Times New Roman"/>
          <w:lang w:val="el-GR"/>
        </w:rPr>
        <w:t>χειρίζεστε</w:t>
      </w:r>
      <w:r w:rsidRPr="00291CD4">
        <w:rPr>
          <w:rStyle w:val="None"/>
          <w:rFonts w:cs="Times New Roman"/>
          <w:lang w:val="el-GR"/>
        </w:rPr>
        <w:t xml:space="preserve"> </w:t>
      </w:r>
      <w:r w:rsidRPr="001776E7">
        <w:rPr>
          <w:rStyle w:val="None"/>
          <w:rFonts w:cs="Times New Roman"/>
          <w:lang w:val="el-GR"/>
        </w:rPr>
        <w:t>οποιαδήποτε</w:t>
      </w:r>
      <w:r w:rsidRPr="00291CD4">
        <w:rPr>
          <w:rStyle w:val="None"/>
          <w:rFonts w:cs="Times New Roman"/>
          <w:lang w:val="el-GR"/>
        </w:rPr>
        <w:t xml:space="preserve"> </w:t>
      </w:r>
      <w:r w:rsidRPr="001776E7">
        <w:rPr>
          <w:rStyle w:val="None"/>
          <w:rFonts w:cs="Times New Roman"/>
          <w:lang w:val="el-GR"/>
        </w:rPr>
        <w:t>εργαλεία</w:t>
      </w:r>
      <w:r w:rsidRPr="00291CD4">
        <w:rPr>
          <w:rStyle w:val="None"/>
          <w:rFonts w:cs="Times New Roman"/>
          <w:lang w:val="el-GR"/>
        </w:rPr>
        <w:t xml:space="preserve"> </w:t>
      </w:r>
      <w:r w:rsidRPr="001776E7">
        <w:rPr>
          <w:rStyle w:val="None"/>
          <w:rFonts w:cs="Times New Roman"/>
          <w:lang w:val="el-GR"/>
        </w:rPr>
        <w:t>ή</w:t>
      </w:r>
      <w:r w:rsidRPr="00291CD4">
        <w:rPr>
          <w:rStyle w:val="None"/>
          <w:rFonts w:cs="Times New Roman"/>
          <w:lang w:val="el-GR"/>
        </w:rPr>
        <w:t xml:space="preserve"> </w:t>
      </w:r>
      <w:r w:rsidRPr="001776E7">
        <w:rPr>
          <w:rStyle w:val="None"/>
          <w:rFonts w:cs="Times New Roman"/>
          <w:lang w:val="el-GR"/>
        </w:rPr>
        <w:t>μηχανήματα</w:t>
      </w:r>
      <w:r w:rsidRPr="00291CD4">
        <w:rPr>
          <w:rStyle w:val="None"/>
          <w:rFonts w:cs="Times New Roman"/>
          <w:lang w:val="el-GR"/>
        </w:rPr>
        <w:t xml:space="preserve"> </w:t>
      </w:r>
      <w:r w:rsidRPr="001776E7">
        <w:rPr>
          <w:rStyle w:val="None"/>
          <w:rFonts w:cs="Times New Roman"/>
          <w:lang w:val="el-GR"/>
        </w:rPr>
        <w:t>εάν</w:t>
      </w:r>
      <w:r w:rsidRPr="00291CD4">
        <w:rPr>
          <w:rStyle w:val="None"/>
          <w:rFonts w:cs="Times New Roman"/>
          <w:lang w:val="el-GR"/>
        </w:rPr>
        <w:t xml:space="preserve"> </w:t>
      </w:r>
      <w:r w:rsidRPr="001776E7">
        <w:rPr>
          <w:rStyle w:val="None"/>
          <w:rFonts w:cs="Times New Roman"/>
          <w:lang w:val="el-GR"/>
        </w:rPr>
        <w:t>εμφανίσετε</w:t>
      </w:r>
      <w:r w:rsidRPr="00291CD4">
        <w:rPr>
          <w:rStyle w:val="None"/>
          <w:rFonts w:cs="Times New Roman"/>
          <w:lang w:val="el-GR"/>
        </w:rPr>
        <w:t xml:space="preserve"> </w:t>
      </w:r>
      <w:r w:rsidRPr="001776E7">
        <w:rPr>
          <w:rStyle w:val="None"/>
          <w:rFonts w:cs="Times New Roman"/>
          <w:lang w:val="el-GR"/>
        </w:rPr>
        <w:t>ανεπιθύμητες</w:t>
      </w:r>
      <w:r w:rsidRPr="00291CD4">
        <w:rPr>
          <w:rStyle w:val="None"/>
          <w:rFonts w:cs="Times New Roman"/>
          <w:lang w:val="el-GR"/>
        </w:rPr>
        <w:t xml:space="preserve"> </w:t>
      </w:r>
      <w:r w:rsidRPr="001776E7">
        <w:rPr>
          <w:rStyle w:val="None"/>
          <w:rFonts w:cs="Times New Roman"/>
          <w:lang w:val="el-GR"/>
        </w:rPr>
        <w:t>ενέργειες</w:t>
      </w:r>
      <w:r w:rsidRPr="00291CD4">
        <w:rPr>
          <w:rStyle w:val="None"/>
          <w:rFonts w:cs="Times New Roman"/>
          <w:lang w:val="el-GR"/>
        </w:rPr>
        <w:t xml:space="preserve">, </w:t>
      </w:r>
      <w:r w:rsidRPr="001776E7">
        <w:rPr>
          <w:rStyle w:val="None"/>
          <w:rFonts w:cs="Times New Roman"/>
          <w:lang w:val="el-GR"/>
        </w:rPr>
        <w:t>όπως</w:t>
      </w:r>
      <w:r w:rsidRPr="00291CD4">
        <w:rPr>
          <w:rStyle w:val="None"/>
          <w:rFonts w:cs="Times New Roman"/>
          <w:lang w:val="el-GR"/>
        </w:rPr>
        <w:t xml:space="preserve"> </w:t>
      </w:r>
      <w:r w:rsidRPr="001776E7">
        <w:rPr>
          <w:rStyle w:val="None"/>
          <w:rFonts w:cs="Times New Roman"/>
          <w:lang w:val="el-GR"/>
        </w:rPr>
        <w:t>κόπωση</w:t>
      </w:r>
      <w:r w:rsidRPr="00291CD4">
        <w:rPr>
          <w:rStyle w:val="None"/>
          <w:rFonts w:cs="Times New Roman"/>
          <w:lang w:val="el-GR"/>
        </w:rPr>
        <w:t>.</w:t>
      </w:r>
    </w:p>
    <w:p w14:paraId="0FB887DC" w14:textId="77777777" w:rsidR="00CC12F5" w:rsidRPr="0039246C" w:rsidRDefault="00CC12F5" w:rsidP="00576C1B">
      <w:pPr>
        <w:pStyle w:val="BodyText"/>
        <w:widowControl/>
        <w:ind w:right="218"/>
        <w:rPr>
          <w:rStyle w:val="None"/>
          <w:rFonts w:cs="Times New Roman"/>
          <w:szCs w:val="24"/>
          <w:lang w:val="el-GR"/>
        </w:rPr>
      </w:pPr>
    </w:p>
    <w:p w14:paraId="3540C010" w14:textId="77777777" w:rsidR="00CC12F5" w:rsidRPr="00291CD4" w:rsidRDefault="00CC12F5" w:rsidP="00576C1B">
      <w:pPr>
        <w:pStyle w:val="BodyText"/>
        <w:widowControl/>
        <w:ind w:right="218"/>
        <w:rPr>
          <w:rStyle w:val="None"/>
          <w:rFonts w:cs="Times New Roman"/>
          <w:sz w:val="20"/>
          <w:szCs w:val="20"/>
          <w:lang w:val="el-GR"/>
        </w:rPr>
      </w:pPr>
    </w:p>
    <w:p w14:paraId="1015080C" w14:textId="6DB7D8BB" w:rsidR="00CC12F5" w:rsidRPr="00111F71" w:rsidRDefault="00D3490B" w:rsidP="00576C1B">
      <w:pPr>
        <w:pStyle w:val="BodyText"/>
        <w:keepNext/>
        <w:widowControl/>
        <w:ind w:left="567" w:hanging="567"/>
        <w:rPr>
          <w:rStyle w:val="None"/>
          <w:lang w:val="el-GR"/>
        </w:rPr>
      </w:pPr>
      <w:r w:rsidRPr="00111F71">
        <w:rPr>
          <w:rStyle w:val="None"/>
          <w:b/>
          <w:bCs/>
          <w:lang w:val="el-GR"/>
        </w:rPr>
        <w:t>3.</w:t>
      </w:r>
      <w:r w:rsidRPr="00111F71">
        <w:rPr>
          <w:rStyle w:val="None"/>
          <w:b/>
          <w:bCs/>
          <w:lang w:val="el-GR"/>
        </w:rPr>
        <w:tab/>
      </w:r>
      <w:r w:rsidR="00C30B6F" w:rsidRPr="00111F71">
        <w:rPr>
          <w:rStyle w:val="None"/>
          <w:b/>
          <w:bCs/>
          <w:lang w:val="el-GR"/>
        </w:rPr>
        <w:t xml:space="preserve">Πώς να χρησιμοποιήσετε το </w:t>
      </w:r>
      <w:r w:rsidR="00C30B6F" w:rsidRPr="002E47F5">
        <w:rPr>
          <w:rStyle w:val="None"/>
          <w:b/>
          <w:bCs/>
        </w:rPr>
        <w:t>Azacitidine</w:t>
      </w:r>
      <w:r w:rsidR="00C30B6F" w:rsidRPr="00111F71">
        <w:rPr>
          <w:rStyle w:val="None"/>
          <w:b/>
          <w:bCs/>
          <w:lang w:val="el-GR"/>
        </w:rPr>
        <w:t xml:space="preserve"> </w:t>
      </w:r>
      <w:r w:rsidR="00C30B6F" w:rsidRPr="002E47F5">
        <w:rPr>
          <w:rStyle w:val="None"/>
          <w:b/>
          <w:bCs/>
        </w:rPr>
        <w:t>Mylan</w:t>
      </w:r>
    </w:p>
    <w:p w14:paraId="11E26CDC" w14:textId="77777777" w:rsidR="00CC12F5" w:rsidRPr="00291CD4" w:rsidRDefault="00CC12F5" w:rsidP="00576C1B">
      <w:pPr>
        <w:pStyle w:val="BodyText"/>
        <w:widowControl/>
        <w:spacing w:before="10"/>
        <w:ind w:right="218"/>
        <w:rPr>
          <w:rStyle w:val="None"/>
          <w:rFonts w:cs="Times New Roman"/>
          <w:b/>
          <w:bCs/>
          <w:sz w:val="21"/>
          <w:szCs w:val="21"/>
          <w:lang w:val="el-GR"/>
        </w:rPr>
      </w:pPr>
    </w:p>
    <w:p w14:paraId="3676E5C0" w14:textId="77777777" w:rsidR="00CC12F5" w:rsidRPr="00291CD4" w:rsidRDefault="00C30B6F" w:rsidP="00576C1B">
      <w:pPr>
        <w:pStyle w:val="BodyText"/>
        <w:widowControl/>
        <w:ind w:right="218"/>
        <w:rPr>
          <w:rStyle w:val="None"/>
          <w:rFonts w:cs="Times New Roman"/>
          <w:lang w:val="el-GR"/>
        </w:rPr>
      </w:pPr>
      <w:r w:rsidRPr="001776E7">
        <w:rPr>
          <w:rStyle w:val="None"/>
          <w:rFonts w:cs="Times New Roman"/>
          <w:lang w:val="el-GR"/>
        </w:rPr>
        <w:t>Πριν</w:t>
      </w:r>
      <w:r w:rsidRPr="00291CD4">
        <w:rPr>
          <w:rStyle w:val="None"/>
          <w:rFonts w:cs="Times New Roman"/>
          <w:lang w:val="el-GR"/>
        </w:rPr>
        <w:t xml:space="preserve"> </w:t>
      </w:r>
      <w:r w:rsidRPr="001776E7">
        <w:rPr>
          <w:rStyle w:val="None"/>
          <w:rFonts w:cs="Times New Roman"/>
          <w:lang w:val="el-GR"/>
        </w:rPr>
        <w:t>σας</w:t>
      </w:r>
      <w:r w:rsidRPr="00291CD4">
        <w:rPr>
          <w:rStyle w:val="None"/>
          <w:rFonts w:cs="Times New Roman"/>
          <w:lang w:val="el-GR"/>
        </w:rPr>
        <w:t xml:space="preserve"> </w:t>
      </w:r>
      <w:r w:rsidRPr="001776E7">
        <w:rPr>
          <w:rStyle w:val="None"/>
          <w:rFonts w:cs="Times New Roman"/>
          <w:lang w:val="el-GR"/>
        </w:rPr>
        <w:t>χορηγήσει</w:t>
      </w:r>
      <w:r w:rsidRPr="00291CD4">
        <w:rPr>
          <w:rStyle w:val="None"/>
          <w:rFonts w:cs="Times New Roman"/>
          <w:lang w:val="el-GR"/>
        </w:rPr>
        <w:t xml:space="preserve"> </w:t>
      </w:r>
      <w:r w:rsidRPr="001776E7">
        <w:rPr>
          <w:rStyle w:val="None"/>
          <w:rFonts w:cs="Times New Roman"/>
          <w:lang w:val="el-GR"/>
        </w:rPr>
        <w:t>το</w:t>
      </w:r>
      <w:r w:rsidRPr="00291CD4">
        <w:rPr>
          <w:rStyle w:val="None"/>
          <w:rFonts w:cs="Times New Roman"/>
          <w:lang w:val="el-GR"/>
        </w:rPr>
        <w:t xml:space="preserve"> </w:t>
      </w:r>
      <w:proofErr w:type="spellStart"/>
      <w:r w:rsidRPr="001776E7">
        <w:rPr>
          <w:rStyle w:val="None"/>
          <w:rFonts w:cs="Times New Roman"/>
          <w:lang w:val="fr-FR"/>
        </w:rPr>
        <w:t>Azacitidine</w:t>
      </w:r>
      <w:proofErr w:type="spellEnd"/>
      <w:r w:rsidRPr="00291CD4">
        <w:rPr>
          <w:rStyle w:val="None"/>
          <w:rFonts w:cs="Times New Roman"/>
          <w:lang w:val="el-GR"/>
        </w:rPr>
        <w:t xml:space="preserve"> </w:t>
      </w:r>
      <w:r w:rsidRPr="001776E7">
        <w:rPr>
          <w:rStyle w:val="None"/>
          <w:rFonts w:cs="Times New Roman"/>
          <w:lang w:val="fr-FR"/>
        </w:rPr>
        <w:t>Mylan</w:t>
      </w:r>
      <w:r w:rsidRPr="00291CD4">
        <w:rPr>
          <w:rStyle w:val="None"/>
          <w:rFonts w:cs="Times New Roman"/>
          <w:lang w:val="el-GR"/>
        </w:rPr>
        <w:t xml:space="preserve">, </w:t>
      </w:r>
      <w:r w:rsidRPr="001776E7">
        <w:rPr>
          <w:rStyle w:val="None"/>
          <w:rFonts w:cs="Times New Roman"/>
          <w:lang w:val="el-GR"/>
        </w:rPr>
        <w:t>ο</w:t>
      </w:r>
      <w:r w:rsidRPr="00291CD4">
        <w:rPr>
          <w:rStyle w:val="None"/>
          <w:rFonts w:cs="Times New Roman"/>
          <w:lang w:val="el-GR"/>
        </w:rPr>
        <w:t xml:space="preserve"> </w:t>
      </w:r>
      <w:r w:rsidRPr="001776E7">
        <w:rPr>
          <w:rStyle w:val="None"/>
          <w:rFonts w:cs="Times New Roman"/>
          <w:lang w:val="el-GR"/>
        </w:rPr>
        <w:t>γιατρός</w:t>
      </w:r>
      <w:r w:rsidRPr="00291CD4">
        <w:rPr>
          <w:rStyle w:val="None"/>
          <w:rFonts w:cs="Times New Roman"/>
          <w:lang w:val="el-GR"/>
        </w:rPr>
        <w:t xml:space="preserve"> </w:t>
      </w:r>
      <w:r w:rsidRPr="001776E7">
        <w:rPr>
          <w:rStyle w:val="None"/>
          <w:rFonts w:cs="Times New Roman"/>
          <w:lang w:val="el-GR"/>
        </w:rPr>
        <w:t>σας</w:t>
      </w:r>
      <w:r w:rsidRPr="00291CD4">
        <w:rPr>
          <w:rStyle w:val="None"/>
          <w:rFonts w:cs="Times New Roman"/>
          <w:lang w:val="el-GR"/>
        </w:rPr>
        <w:t xml:space="preserve"> </w:t>
      </w:r>
      <w:r w:rsidRPr="001776E7">
        <w:rPr>
          <w:rStyle w:val="None"/>
          <w:rFonts w:cs="Times New Roman"/>
          <w:lang w:val="el-GR"/>
        </w:rPr>
        <w:t>θα</w:t>
      </w:r>
      <w:r w:rsidRPr="00291CD4">
        <w:rPr>
          <w:rStyle w:val="None"/>
          <w:rFonts w:cs="Times New Roman"/>
          <w:lang w:val="el-GR"/>
        </w:rPr>
        <w:t xml:space="preserve"> </w:t>
      </w:r>
      <w:r w:rsidRPr="001776E7">
        <w:rPr>
          <w:rStyle w:val="None"/>
          <w:rFonts w:cs="Times New Roman"/>
          <w:lang w:val="el-GR"/>
        </w:rPr>
        <w:t>σας</w:t>
      </w:r>
      <w:r w:rsidRPr="00291CD4">
        <w:rPr>
          <w:rStyle w:val="None"/>
          <w:rFonts w:cs="Times New Roman"/>
          <w:lang w:val="el-GR"/>
        </w:rPr>
        <w:t xml:space="preserve"> </w:t>
      </w:r>
      <w:r w:rsidRPr="001776E7">
        <w:rPr>
          <w:rStyle w:val="None"/>
          <w:rFonts w:cs="Times New Roman"/>
          <w:lang w:val="el-GR"/>
        </w:rPr>
        <w:t>δώσει</w:t>
      </w:r>
      <w:r w:rsidRPr="00291CD4">
        <w:rPr>
          <w:rStyle w:val="None"/>
          <w:rFonts w:cs="Times New Roman"/>
          <w:lang w:val="el-GR"/>
        </w:rPr>
        <w:t xml:space="preserve"> </w:t>
      </w:r>
      <w:r w:rsidRPr="001776E7">
        <w:rPr>
          <w:rStyle w:val="None"/>
          <w:rFonts w:cs="Times New Roman"/>
          <w:lang w:val="el-GR"/>
        </w:rPr>
        <w:t>ένα</w:t>
      </w:r>
      <w:r w:rsidRPr="00291CD4">
        <w:rPr>
          <w:rStyle w:val="None"/>
          <w:rFonts w:cs="Times New Roman"/>
          <w:lang w:val="el-GR"/>
        </w:rPr>
        <w:t xml:space="preserve"> </w:t>
      </w:r>
      <w:r w:rsidRPr="001776E7">
        <w:rPr>
          <w:rStyle w:val="None"/>
          <w:rFonts w:cs="Times New Roman"/>
          <w:lang w:val="el-GR"/>
        </w:rPr>
        <w:t>άλλο</w:t>
      </w:r>
      <w:r w:rsidRPr="00291CD4">
        <w:rPr>
          <w:rStyle w:val="None"/>
          <w:rFonts w:cs="Times New Roman"/>
          <w:lang w:val="el-GR"/>
        </w:rPr>
        <w:t xml:space="preserve"> </w:t>
      </w:r>
      <w:r w:rsidRPr="001776E7">
        <w:rPr>
          <w:rStyle w:val="None"/>
          <w:rFonts w:cs="Times New Roman"/>
          <w:lang w:val="el-GR"/>
        </w:rPr>
        <w:t>φάρμακο</w:t>
      </w:r>
      <w:r w:rsidRPr="00291CD4">
        <w:rPr>
          <w:rStyle w:val="None"/>
          <w:rFonts w:cs="Times New Roman"/>
          <w:lang w:val="el-GR"/>
        </w:rPr>
        <w:t xml:space="preserve"> </w:t>
      </w:r>
      <w:r w:rsidRPr="001776E7">
        <w:rPr>
          <w:rStyle w:val="None"/>
          <w:rFonts w:cs="Times New Roman"/>
          <w:lang w:val="el-GR"/>
        </w:rPr>
        <w:t>για</w:t>
      </w:r>
      <w:r w:rsidRPr="00291CD4">
        <w:rPr>
          <w:rStyle w:val="None"/>
          <w:rFonts w:cs="Times New Roman"/>
          <w:lang w:val="el-GR"/>
        </w:rPr>
        <w:t xml:space="preserve"> </w:t>
      </w:r>
      <w:r w:rsidRPr="001776E7">
        <w:rPr>
          <w:rStyle w:val="None"/>
          <w:rFonts w:cs="Times New Roman"/>
          <w:lang w:val="el-GR"/>
        </w:rPr>
        <w:t>να</w:t>
      </w:r>
      <w:r w:rsidRPr="00291CD4">
        <w:rPr>
          <w:rStyle w:val="None"/>
          <w:rFonts w:cs="Times New Roman"/>
          <w:lang w:val="el-GR"/>
        </w:rPr>
        <w:t xml:space="preserve"> </w:t>
      </w:r>
      <w:r w:rsidRPr="001776E7">
        <w:rPr>
          <w:rStyle w:val="None"/>
          <w:rFonts w:cs="Times New Roman"/>
          <w:lang w:val="el-GR"/>
        </w:rPr>
        <w:t>αποφύγετε</w:t>
      </w:r>
      <w:r w:rsidRPr="00291CD4">
        <w:rPr>
          <w:rStyle w:val="None"/>
          <w:rFonts w:cs="Times New Roman"/>
          <w:lang w:val="el-GR"/>
        </w:rPr>
        <w:t xml:space="preserve"> </w:t>
      </w:r>
      <w:r w:rsidRPr="001776E7">
        <w:rPr>
          <w:rStyle w:val="None"/>
          <w:rFonts w:cs="Times New Roman"/>
          <w:lang w:val="el-GR"/>
        </w:rPr>
        <w:t>τη</w:t>
      </w:r>
      <w:r w:rsidRPr="00291CD4">
        <w:rPr>
          <w:rStyle w:val="None"/>
          <w:rFonts w:cs="Times New Roman"/>
          <w:lang w:val="el-GR"/>
        </w:rPr>
        <w:t xml:space="preserve"> </w:t>
      </w:r>
      <w:r w:rsidRPr="001776E7">
        <w:rPr>
          <w:rStyle w:val="None"/>
          <w:rFonts w:cs="Times New Roman"/>
          <w:lang w:val="el-GR"/>
        </w:rPr>
        <w:t>ναυτία</w:t>
      </w:r>
      <w:r w:rsidRPr="00291CD4">
        <w:rPr>
          <w:rStyle w:val="None"/>
          <w:rFonts w:cs="Times New Roman"/>
          <w:lang w:val="el-GR"/>
        </w:rPr>
        <w:t xml:space="preserve"> </w:t>
      </w:r>
      <w:r w:rsidRPr="001776E7">
        <w:rPr>
          <w:rStyle w:val="None"/>
          <w:rFonts w:cs="Times New Roman"/>
          <w:lang w:val="el-GR"/>
        </w:rPr>
        <w:t>και</w:t>
      </w:r>
      <w:r w:rsidRPr="00291CD4">
        <w:rPr>
          <w:rStyle w:val="None"/>
          <w:rFonts w:cs="Times New Roman"/>
          <w:lang w:val="el-GR"/>
        </w:rPr>
        <w:t xml:space="preserve"> </w:t>
      </w:r>
      <w:r w:rsidRPr="001776E7">
        <w:rPr>
          <w:rStyle w:val="None"/>
          <w:rFonts w:cs="Times New Roman"/>
          <w:lang w:val="el-GR"/>
        </w:rPr>
        <w:t>τον</w:t>
      </w:r>
      <w:r w:rsidRPr="00291CD4">
        <w:rPr>
          <w:rStyle w:val="None"/>
          <w:rFonts w:cs="Times New Roman"/>
          <w:lang w:val="el-GR"/>
        </w:rPr>
        <w:t xml:space="preserve"> </w:t>
      </w:r>
      <w:r w:rsidRPr="001776E7">
        <w:rPr>
          <w:rStyle w:val="None"/>
          <w:rFonts w:cs="Times New Roman"/>
          <w:lang w:val="el-GR"/>
        </w:rPr>
        <w:t>έμετο</w:t>
      </w:r>
      <w:r w:rsidRPr="00291CD4">
        <w:rPr>
          <w:rStyle w:val="None"/>
          <w:rFonts w:cs="Times New Roman"/>
          <w:lang w:val="el-GR"/>
        </w:rPr>
        <w:t xml:space="preserve"> </w:t>
      </w:r>
      <w:r w:rsidRPr="001776E7">
        <w:rPr>
          <w:rStyle w:val="None"/>
          <w:rFonts w:cs="Times New Roman"/>
          <w:lang w:val="el-GR"/>
        </w:rPr>
        <w:t>στην</w:t>
      </w:r>
      <w:r w:rsidRPr="00291CD4">
        <w:rPr>
          <w:rStyle w:val="None"/>
          <w:rFonts w:cs="Times New Roman"/>
          <w:lang w:val="el-GR"/>
        </w:rPr>
        <w:t xml:space="preserve"> </w:t>
      </w:r>
      <w:r w:rsidRPr="001776E7">
        <w:rPr>
          <w:rStyle w:val="None"/>
          <w:rFonts w:cs="Times New Roman"/>
          <w:lang w:val="el-GR"/>
        </w:rPr>
        <w:t>αρχή</w:t>
      </w:r>
      <w:r w:rsidRPr="00291CD4">
        <w:rPr>
          <w:rStyle w:val="None"/>
          <w:rFonts w:cs="Times New Roman"/>
          <w:lang w:val="el-GR"/>
        </w:rPr>
        <w:t xml:space="preserve"> </w:t>
      </w:r>
      <w:r w:rsidRPr="001776E7">
        <w:rPr>
          <w:rStyle w:val="None"/>
          <w:rFonts w:cs="Times New Roman"/>
          <w:lang w:val="el-GR"/>
        </w:rPr>
        <w:t>κάθε</w:t>
      </w:r>
      <w:r w:rsidRPr="00291CD4">
        <w:rPr>
          <w:rStyle w:val="None"/>
          <w:rFonts w:cs="Times New Roman"/>
          <w:lang w:val="el-GR"/>
        </w:rPr>
        <w:t xml:space="preserve"> </w:t>
      </w:r>
      <w:r w:rsidRPr="001776E7">
        <w:rPr>
          <w:rStyle w:val="None"/>
          <w:rFonts w:cs="Times New Roman"/>
          <w:lang w:val="el-GR"/>
        </w:rPr>
        <w:t>κύκλου</w:t>
      </w:r>
      <w:r w:rsidRPr="00291CD4">
        <w:rPr>
          <w:rStyle w:val="None"/>
          <w:rFonts w:cs="Times New Roman"/>
          <w:lang w:val="el-GR"/>
        </w:rPr>
        <w:t xml:space="preserve"> </w:t>
      </w:r>
      <w:r w:rsidRPr="001776E7">
        <w:rPr>
          <w:rStyle w:val="None"/>
          <w:rFonts w:cs="Times New Roman"/>
          <w:lang w:val="el-GR"/>
        </w:rPr>
        <w:t>θεραπείας</w:t>
      </w:r>
      <w:r w:rsidRPr="00291CD4">
        <w:rPr>
          <w:rStyle w:val="None"/>
          <w:rFonts w:cs="Times New Roman"/>
          <w:lang w:val="el-GR"/>
        </w:rPr>
        <w:t>.</w:t>
      </w:r>
    </w:p>
    <w:p w14:paraId="0A58C893" w14:textId="77777777" w:rsidR="00CC12F5" w:rsidRPr="00291CD4" w:rsidRDefault="00C30B6F" w:rsidP="0039246C">
      <w:pPr>
        <w:pStyle w:val="Body"/>
        <w:widowControl/>
        <w:numPr>
          <w:ilvl w:val="0"/>
          <w:numId w:val="21"/>
        </w:numPr>
        <w:ind w:left="618" w:hanging="618"/>
        <w:rPr>
          <w:rFonts w:cs="Times New Roman"/>
          <w:lang w:val="el-GR"/>
        </w:rPr>
      </w:pPr>
      <w:r w:rsidRPr="00291CD4">
        <w:rPr>
          <w:rStyle w:val="None"/>
          <w:rFonts w:cs="Times New Roman"/>
          <w:lang w:val="el-GR"/>
        </w:rPr>
        <w:t xml:space="preserve">Η συνιστώμενη δόση είναι 75 </w:t>
      </w:r>
      <w:r w:rsidRPr="001776E7">
        <w:rPr>
          <w:rStyle w:val="None"/>
          <w:rFonts w:cs="Times New Roman"/>
        </w:rPr>
        <w:t>mg</w:t>
      </w:r>
      <w:r w:rsidRPr="00291CD4">
        <w:rPr>
          <w:rStyle w:val="None"/>
          <w:rFonts w:cs="Times New Roman"/>
          <w:lang w:val="el-GR"/>
        </w:rPr>
        <w:t xml:space="preserve"> ανά </w:t>
      </w:r>
      <w:r w:rsidRPr="001776E7">
        <w:rPr>
          <w:rStyle w:val="None"/>
          <w:rFonts w:cs="Times New Roman"/>
        </w:rPr>
        <w:t>m</w:t>
      </w:r>
      <w:r w:rsidRPr="0039246C">
        <w:rPr>
          <w:rStyle w:val="None"/>
          <w:rFonts w:cs="Times New Roman"/>
          <w:vertAlign w:val="superscript"/>
          <w:lang w:val="el-GR"/>
        </w:rPr>
        <w:t>2</w:t>
      </w:r>
      <w:r w:rsidRPr="0039246C">
        <w:rPr>
          <w:rStyle w:val="None"/>
          <w:rFonts w:cs="Times New Roman"/>
          <w:lang w:val="el-GR"/>
        </w:rPr>
        <w:t xml:space="preserve"> </w:t>
      </w:r>
      <w:r w:rsidRPr="00291CD4">
        <w:rPr>
          <w:rStyle w:val="None"/>
          <w:rFonts w:cs="Times New Roman"/>
          <w:lang w:val="el-GR"/>
        </w:rPr>
        <w:t>σωματικής επιφάνειας. Ο γιατρός σας θα αποφασίσει τη δόση αυτού του φαρμάκου, ανάλογα με τη γενική σας κατάσταση, το ύψος και το βάρος σας. Ο γιατρός σας θα ελέγχει την πρόοδό σας και μπορεί να αλλάξει τη δόση σας εάν είναι απαραίτητο.</w:t>
      </w:r>
    </w:p>
    <w:p w14:paraId="0B13705E" w14:textId="77777777" w:rsidR="00CC12F5" w:rsidRPr="00291CD4" w:rsidRDefault="00C30B6F" w:rsidP="00D11638">
      <w:pPr>
        <w:pStyle w:val="Body"/>
        <w:widowControl/>
        <w:numPr>
          <w:ilvl w:val="0"/>
          <w:numId w:val="21"/>
        </w:numPr>
        <w:rPr>
          <w:rFonts w:cs="Times New Roman"/>
          <w:lang w:val="el-GR"/>
        </w:rPr>
      </w:pPr>
      <w:r w:rsidRPr="00291CD4">
        <w:rPr>
          <w:rStyle w:val="None"/>
          <w:rFonts w:cs="Times New Roman"/>
          <w:lang w:val="el-GR"/>
        </w:rPr>
        <w:t xml:space="preserve">Το </w:t>
      </w:r>
      <w:r w:rsidRPr="001776E7">
        <w:rPr>
          <w:rStyle w:val="None"/>
          <w:rFonts w:cs="Times New Roman"/>
          <w:lang w:val="it-IT"/>
        </w:rPr>
        <w:t>Azacitidine</w:t>
      </w:r>
      <w:r w:rsidRPr="00F507BC">
        <w:rPr>
          <w:rStyle w:val="None"/>
          <w:rFonts w:cs="Times New Roman"/>
          <w:lang w:val="el-GR"/>
        </w:rPr>
        <w:t xml:space="preserve"> </w:t>
      </w:r>
      <w:r w:rsidRPr="001776E7">
        <w:rPr>
          <w:rStyle w:val="None"/>
          <w:rFonts w:cs="Times New Roman"/>
          <w:lang w:val="it-IT"/>
        </w:rPr>
        <w:t>Mylan</w:t>
      </w:r>
      <w:r w:rsidRPr="00F507BC">
        <w:rPr>
          <w:rStyle w:val="None"/>
          <w:rFonts w:cs="Times New Roman"/>
          <w:lang w:val="el-GR"/>
        </w:rPr>
        <w:t xml:space="preserve"> </w:t>
      </w:r>
      <w:r w:rsidRPr="00291CD4">
        <w:rPr>
          <w:rStyle w:val="None"/>
          <w:rFonts w:cs="Times New Roman"/>
          <w:lang w:val="el-GR"/>
        </w:rPr>
        <w:t>χορηγείται κάθε μέρα για μία εβδομάδα, ακολουθούμενο από μια περίοδο διακοπής 3 εβδομάδων. Αυτός ο “κύκλος θεραπείας” θα επαναλαμβάνεται κάθε 4 εβδομάδες. Συνήθως λαμβάνετε τουλάχιστον 6 κύκλους θεραπείας.</w:t>
      </w:r>
    </w:p>
    <w:p w14:paraId="03CA8C23" w14:textId="77777777" w:rsidR="00CC12F5" w:rsidRPr="00291CD4" w:rsidRDefault="00CC12F5" w:rsidP="00576C1B">
      <w:pPr>
        <w:pStyle w:val="BodyText"/>
        <w:widowControl/>
        <w:spacing w:before="1"/>
        <w:ind w:right="218"/>
        <w:rPr>
          <w:rStyle w:val="None"/>
          <w:rFonts w:cs="Times New Roman"/>
          <w:lang w:val="el-GR"/>
        </w:rPr>
      </w:pPr>
    </w:p>
    <w:p w14:paraId="0C6EC0DB" w14:textId="77777777" w:rsidR="00CC12F5" w:rsidRPr="00291CD4" w:rsidRDefault="00C30B6F" w:rsidP="00576C1B">
      <w:pPr>
        <w:pStyle w:val="BodyText"/>
        <w:widowControl/>
        <w:ind w:right="218"/>
        <w:rPr>
          <w:rStyle w:val="None"/>
          <w:rFonts w:cs="Times New Roman"/>
          <w:lang w:val="el-GR"/>
        </w:rPr>
      </w:pPr>
      <w:r w:rsidRPr="001776E7">
        <w:rPr>
          <w:rStyle w:val="None"/>
          <w:rFonts w:cs="Times New Roman"/>
          <w:lang w:val="el-GR"/>
        </w:rPr>
        <w:t>Αυτό</w:t>
      </w:r>
      <w:r w:rsidRPr="00291CD4">
        <w:rPr>
          <w:rStyle w:val="None"/>
          <w:rFonts w:cs="Times New Roman"/>
          <w:lang w:val="el-GR"/>
        </w:rPr>
        <w:t xml:space="preserve"> </w:t>
      </w:r>
      <w:r w:rsidRPr="001776E7">
        <w:rPr>
          <w:rStyle w:val="None"/>
          <w:rFonts w:cs="Times New Roman"/>
          <w:lang w:val="el-GR"/>
        </w:rPr>
        <w:t>το</w:t>
      </w:r>
      <w:r w:rsidRPr="00291CD4">
        <w:rPr>
          <w:rStyle w:val="None"/>
          <w:rFonts w:cs="Times New Roman"/>
          <w:lang w:val="el-GR"/>
        </w:rPr>
        <w:t xml:space="preserve"> </w:t>
      </w:r>
      <w:r w:rsidRPr="001776E7">
        <w:rPr>
          <w:rStyle w:val="None"/>
          <w:rFonts w:cs="Times New Roman"/>
          <w:lang w:val="el-GR"/>
        </w:rPr>
        <w:t>φάρμακο</w:t>
      </w:r>
      <w:r w:rsidRPr="00291CD4">
        <w:rPr>
          <w:rStyle w:val="None"/>
          <w:rFonts w:cs="Times New Roman"/>
          <w:lang w:val="el-GR"/>
        </w:rPr>
        <w:t xml:space="preserve"> </w:t>
      </w:r>
      <w:r w:rsidRPr="001776E7">
        <w:rPr>
          <w:rStyle w:val="None"/>
          <w:rFonts w:cs="Times New Roman"/>
          <w:lang w:val="el-GR"/>
        </w:rPr>
        <w:t>θα</w:t>
      </w:r>
      <w:r w:rsidRPr="00291CD4">
        <w:rPr>
          <w:rStyle w:val="None"/>
          <w:rFonts w:cs="Times New Roman"/>
          <w:lang w:val="el-GR"/>
        </w:rPr>
        <w:t xml:space="preserve"> </w:t>
      </w:r>
      <w:r w:rsidRPr="001776E7">
        <w:rPr>
          <w:rStyle w:val="None"/>
          <w:rFonts w:cs="Times New Roman"/>
          <w:lang w:val="el-GR"/>
        </w:rPr>
        <w:t>σας</w:t>
      </w:r>
      <w:r w:rsidRPr="00291CD4">
        <w:rPr>
          <w:rStyle w:val="None"/>
          <w:rFonts w:cs="Times New Roman"/>
          <w:lang w:val="el-GR"/>
        </w:rPr>
        <w:t xml:space="preserve"> </w:t>
      </w:r>
      <w:r w:rsidRPr="001776E7">
        <w:rPr>
          <w:rStyle w:val="None"/>
          <w:rFonts w:cs="Times New Roman"/>
          <w:lang w:val="el-GR"/>
        </w:rPr>
        <w:t>χορηγηθεί</w:t>
      </w:r>
      <w:r w:rsidRPr="00291CD4">
        <w:rPr>
          <w:rStyle w:val="None"/>
          <w:rFonts w:cs="Times New Roman"/>
          <w:lang w:val="el-GR"/>
        </w:rPr>
        <w:t xml:space="preserve"> </w:t>
      </w:r>
      <w:r w:rsidRPr="001776E7">
        <w:rPr>
          <w:rStyle w:val="None"/>
          <w:rFonts w:cs="Times New Roman"/>
          <w:lang w:val="el-GR"/>
        </w:rPr>
        <w:t>ως</w:t>
      </w:r>
      <w:r w:rsidRPr="00291CD4">
        <w:rPr>
          <w:rStyle w:val="None"/>
          <w:rFonts w:cs="Times New Roman"/>
          <w:lang w:val="el-GR"/>
        </w:rPr>
        <w:t xml:space="preserve"> </w:t>
      </w:r>
      <w:r w:rsidRPr="001776E7">
        <w:rPr>
          <w:rStyle w:val="None"/>
          <w:rFonts w:cs="Times New Roman"/>
          <w:lang w:val="el-GR"/>
        </w:rPr>
        <w:t>ένεση</w:t>
      </w:r>
      <w:r w:rsidRPr="00291CD4">
        <w:rPr>
          <w:rStyle w:val="None"/>
          <w:rFonts w:cs="Times New Roman"/>
          <w:lang w:val="el-GR"/>
        </w:rPr>
        <w:t xml:space="preserve"> </w:t>
      </w:r>
      <w:r w:rsidRPr="001776E7">
        <w:rPr>
          <w:rStyle w:val="None"/>
          <w:rFonts w:cs="Times New Roman"/>
          <w:lang w:val="el-GR"/>
        </w:rPr>
        <w:t>κάτω</w:t>
      </w:r>
      <w:r w:rsidRPr="00291CD4">
        <w:rPr>
          <w:rStyle w:val="None"/>
          <w:rFonts w:cs="Times New Roman"/>
          <w:lang w:val="el-GR"/>
        </w:rPr>
        <w:t xml:space="preserve"> </w:t>
      </w:r>
      <w:r w:rsidRPr="001776E7">
        <w:rPr>
          <w:rStyle w:val="None"/>
          <w:rFonts w:cs="Times New Roman"/>
          <w:lang w:val="el-GR"/>
        </w:rPr>
        <w:t>από</w:t>
      </w:r>
      <w:r w:rsidRPr="00291CD4">
        <w:rPr>
          <w:rStyle w:val="None"/>
          <w:rFonts w:cs="Times New Roman"/>
          <w:lang w:val="el-GR"/>
        </w:rPr>
        <w:t xml:space="preserve"> </w:t>
      </w:r>
      <w:r w:rsidRPr="001776E7">
        <w:rPr>
          <w:rStyle w:val="None"/>
          <w:rFonts w:cs="Times New Roman"/>
          <w:lang w:val="el-GR"/>
        </w:rPr>
        <w:t>το</w:t>
      </w:r>
      <w:r w:rsidRPr="00291CD4">
        <w:rPr>
          <w:rStyle w:val="None"/>
          <w:rFonts w:cs="Times New Roman"/>
          <w:lang w:val="el-GR"/>
        </w:rPr>
        <w:t xml:space="preserve"> </w:t>
      </w:r>
      <w:r w:rsidRPr="001776E7">
        <w:rPr>
          <w:rStyle w:val="None"/>
          <w:rFonts w:cs="Times New Roman"/>
          <w:lang w:val="el-GR"/>
        </w:rPr>
        <w:t>δέρμα</w:t>
      </w:r>
      <w:r w:rsidRPr="00291CD4">
        <w:rPr>
          <w:rStyle w:val="None"/>
          <w:rFonts w:cs="Times New Roman"/>
          <w:lang w:val="el-GR"/>
        </w:rPr>
        <w:t xml:space="preserve"> (</w:t>
      </w:r>
      <w:r w:rsidRPr="001776E7">
        <w:rPr>
          <w:rStyle w:val="None"/>
          <w:rFonts w:cs="Times New Roman"/>
          <w:lang w:val="el-GR"/>
        </w:rPr>
        <w:t>υποδόρια</w:t>
      </w:r>
      <w:r w:rsidRPr="00291CD4">
        <w:rPr>
          <w:rStyle w:val="None"/>
          <w:rFonts w:cs="Times New Roman"/>
          <w:lang w:val="el-GR"/>
        </w:rPr>
        <w:t xml:space="preserve">) </w:t>
      </w:r>
      <w:r w:rsidRPr="001776E7">
        <w:rPr>
          <w:rStyle w:val="None"/>
          <w:rFonts w:cs="Times New Roman"/>
          <w:lang w:val="el-GR"/>
        </w:rPr>
        <w:t>από</w:t>
      </w:r>
      <w:r w:rsidRPr="00291CD4">
        <w:rPr>
          <w:rStyle w:val="None"/>
          <w:rFonts w:cs="Times New Roman"/>
          <w:lang w:val="el-GR"/>
        </w:rPr>
        <w:t xml:space="preserve"> </w:t>
      </w:r>
      <w:r w:rsidRPr="001776E7">
        <w:rPr>
          <w:rStyle w:val="None"/>
          <w:rFonts w:cs="Times New Roman"/>
          <w:lang w:val="el-GR"/>
        </w:rPr>
        <w:t>γιατρό</w:t>
      </w:r>
      <w:r w:rsidRPr="00291CD4">
        <w:rPr>
          <w:rStyle w:val="None"/>
          <w:rFonts w:cs="Times New Roman"/>
          <w:lang w:val="el-GR"/>
        </w:rPr>
        <w:t xml:space="preserve"> </w:t>
      </w:r>
      <w:r w:rsidRPr="001776E7">
        <w:rPr>
          <w:rStyle w:val="None"/>
          <w:rFonts w:cs="Times New Roman"/>
          <w:lang w:val="el-GR"/>
        </w:rPr>
        <w:t>ή</w:t>
      </w:r>
      <w:r w:rsidRPr="00291CD4">
        <w:rPr>
          <w:rStyle w:val="None"/>
          <w:rFonts w:cs="Times New Roman"/>
          <w:lang w:val="el-GR"/>
        </w:rPr>
        <w:t xml:space="preserve"> </w:t>
      </w:r>
      <w:r w:rsidRPr="001776E7">
        <w:rPr>
          <w:rStyle w:val="None"/>
          <w:rFonts w:cs="Times New Roman"/>
          <w:lang w:val="el-GR"/>
        </w:rPr>
        <w:t>νοσοκόμο</w:t>
      </w:r>
      <w:r w:rsidRPr="00291CD4">
        <w:rPr>
          <w:rStyle w:val="None"/>
          <w:rFonts w:cs="Times New Roman"/>
          <w:lang w:val="el-GR"/>
        </w:rPr>
        <w:t xml:space="preserve">. </w:t>
      </w:r>
      <w:r w:rsidRPr="001776E7">
        <w:rPr>
          <w:rStyle w:val="None"/>
          <w:rFonts w:cs="Times New Roman"/>
          <w:lang w:val="el-GR"/>
        </w:rPr>
        <w:t>Μπορεί</w:t>
      </w:r>
      <w:r w:rsidRPr="00291CD4">
        <w:rPr>
          <w:rStyle w:val="None"/>
          <w:rFonts w:cs="Times New Roman"/>
          <w:lang w:val="el-GR"/>
        </w:rPr>
        <w:t xml:space="preserve"> </w:t>
      </w:r>
      <w:r w:rsidRPr="001776E7">
        <w:rPr>
          <w:rStyle w:val="None"/>
          <w:rFonts w:cs="Times New Roman"/>
          <w:lang w:val="el-GR"/>
        </w:rPr>
        <w:t>να</w:t>
      </w:r>
      <w:r w:rsidRPr="00291CD4">
        <w:rPr>
          <w:rStyle w:val="None"/>
          <w:rFonts w:cs="Times New Roman"/>
          <w:lang w:val="el-GR"/>
        </w:rPr>
        <w:t xml:space="preserve"> </w:t>
      </w:r>
      <w:r w:rsidRPr="001776E7">
        <w:rPr>
          <w:rStyle w:val="None"/>
          <w:rFonts w:cs="Times New Roman"/>
          <w:lang w:val="el-GR"/>
        </w:rPr>
        <w:t>σας</w:t>
      </w:r>
      <w:r w:rsidRPr="00291CD4">
        <w:rPr>
          <w:rStyle w:val="None"/>
          <w:rFonts w:cs="Times New Roman"/>
          <w:lang w:val="el-GR"/>
        </w:rPr>
        <w:t xml:space="preserve"> </w:t>
      </w:r>
      <w:r w:rsidRPr="001776E7">
        <w:rPr>
          <w:rStyle w:val="None"/>
          <w:rFonts w:cs="Times New Roman"/>
          <w:lang w:val="el-GR"/>
        </w:rPr>
        <w:t>χορηγηθεί</w:t>
      </w:r>
      <w:r w:rsidRPr="00291CD4">
        <w:rPr>
          <w:rStyle w:val="None"/>
          <w:rFonts w:cs="Times New Roman"/>
          <w:lang w:val="el-GR"/>
        </w:rPr>
        <w:t xml:space="preserve"> </w:t>
      </w:r>
      <w:r w:rsidRPr="001776E7">
        <w:rPr>
          <w:rStyle w:val="None"/>
          <w:rFonts w:cs="Times New Roman"/>
          <w:lang w:val="el-GR"/>
        </w:rPr>
        <w:t>υποδόρια</w:t>
      </w:r>
      <w:r w:rsidRPr="00291CD4">
        <w:rPr>
          <w:rStyle w:val="None"/>
          <w:rFonts w:cs="Times New Roman"/>
          <w:lang w:val="el-GR"/>
        </w:rPr>
        <w:t xml:space="preserve"> </w:t>
      </w:r>
      <w:r w:rsidRPr="001776E7">
        <w:rPr>
          <w:rStyle w:val="None"/>
          <w:rFonts w:cs="Times New Roman"/>
          <w:lang w:val="el-GR"/>
        </w:rPr>
        <w:t>στο</w:t>
      </w:r>
      <w:r w:rsidRPr="00291CD4">
        <w:rPr>
          <w:rStyle w:val="None"/>
          <w:rFonts w:cs="Times New Roman"/>
          <w:lang w:val="el-GR"/>
        </w:rPr>
        <w:t xml:space="preserve"> </w:t>
      </w:r>
      <w:r w:rsidRPr="001776E7">
        <w:rPr>
          <w:rStyle w:val="None"/>
          <w:rFonts w:cs="Times New Roman"/>
          <w:lang w:val="el-GR"/>
        </w:rPr>
        <w:t>μηρό</w:t>
      </w:r>
      <w:r w:rsidRPr="00291CD4">
        <w:rPr>
          <w:rStyle w:val="None"/>
          <w:rFonts w:cs="Times New Roman"/>
          <w:lang w:val="el-GR"/>
        </w:rPr>
        <w:t xml:space="preserve">, </w:t>
      </w:r>
      <w:r w:rsidRPr="001776E7">
        <w:rPr>
          <w:rStyle w:val="None"/>
          <w:rFonts w:cs="Times New Roman"/>
          <w:lang w:val="el-GR"/>
        </w:rPr>
        <w:t>την</w:t>
      </w:r>
      <w:r w:rsidRPr="00291CD4">
        <w:rPr>
          <w:rStyle w:val="None"/>
          <w:rFonts w:cs="Times New Roman"/>
          <w:lang w:val="el-GR"/>
        </w:rPr>
        <w:t xml:space="preserve"> </w:t>
      </w:r>
      <w:r w:rsidRPr="001776E7">
        <w:rPr>
          <w:rStyle w:val="None"/>
          <w:rFonts w:cs="Times New Roman"/>
          <w:lang w:val="el-GR"/>
        </w:rPr>
        <w:t>κοιλιά</w:t>
      </w:r>
      <w:r w:rsidRPr="00291CD4">
        <w:rPr>
          <w:rStyle w:val="None"/>
          <w:rFonts w:cs="Times New Roman"/>
          <w:lang w:val="el-GR"/>
        </w:rPr>
        <w:t xml:space="preserve"> </w:t>
      </w:r>
      <w:r w:rsidRPr="001776E7">
        <w:rPr>
          <w:rStyle w:val="None"/>
          <w:rFonts w:cs="Times New Roman"/>
          <w:lang w:val="el-GR"/>
        </w:rPr>
        <w:t>ή</w:t>
      </w:r>
      <w:r w:rsidRPr="00291CD4">
        <w:rPr>
          <w:rStyle w:val="None"/>
          <w:rFonts w:cs="Times New Roman"/>
          <w:lang w:val="el-GR"/>
        </w:rPr>
        <w:t xml:space="preserve"> </w:t>
      </w:r>
      <w:r w:rsidRPr="001776E7">
        <w:rPr>
          <w:rStyle w:val="None"/>
          <w:rFonts w:cs="Times New Roman"/>
          <w:lang w:val="el-GR"/>
        </w:rPr>
        <w:t>το</w:t>
      </w:r>
      <w:r w:rsidRPr="00291CD4">
        <w:rPr>
          <w:rStyle w:val="None"/>
          <w:rFonts w:cs="Times New Roman"/>
          <w:lang w:val="el-GR"/>
        </w:rPr>
        <w:t xml:space="preserve"> </w:t>
      </w:r>
      <w:r w:rsidRPr="001776E7">
        <w:rPr>
          <w:rStyle w:val="None"/>
          <w:rFonts w:cs="Times New Roman"/>
          <w:lang w:val="el-GR"/>
        </w:rPr>
        <w:t>άνω</w:t>
      </w:r>
      <w:r w:rsidRPr="00291CD4">
        <w:rPr>
          <w:rStyle w:val="None"/>
          <w:rFonts w:cs="Times New Roman"/>
          <w:lang w:val="el-GR"/>
        </w:rPr>
        <w:t xml:space="preserve"> </w:t>
      </w:r>
      <w:r w:rsidRPr="001776E7">
        <w:rPr>
          <w:rStyle w:val="None"/>
          <w:rFonts w:cs="Times New Roman"/>
          <w:lang w:val="el-GR"/>
        </w:rPr>
        <w:t>μέρος</w:t>
      </w:r>
      <w:r w:rsidRPr="00291CD4">
        <w:rPr>
          <w:rStyle w:val="None"/>
          <w:rFonts w:cs="Times New Roman"/>
          <w:lang w:val="el-GR"/>
        </w:rPr>
        <w:t xml:space="preserve"> </w:t>
      </w:r>
      <w:r w:rsidRPr="001776E7">
        <w:rPr>
          <w:rStyle w:val="None"/>
          <w:rFonts w:cs="Times New Roman"/>
          <w:lang w:val="el-GR"/>
        </w:rPr>
        <w:t>του</w:t>
      </w:r>
      <w:r w:rsidRPr="00291CD4">
        <w:rPr>
          <w:rStyle w:val="None"/>
          <w:rFonts w:cs="Times New Roman"/>
          <w:lang w:val="el-GR"/>
        </w:rPr>
        <w:t xml:space="preserve"> </w:t>
      </w:r>
      <w:r w:rsidRPr="001776E7">
        <w:rPr>
          <w:rStyle w:val="None"/>
          <w:rFonts w:cs="Times New Roman"/>
          <w:lang w:val="el-GR"/>
        </w:rPr>
        <w:t>βραχίονα</w:t>
      </w:r>
      <w:r w:rsidRPr="00291CD4">
        <w:rPr>
          <w:rStyle w:val="None"/>
          <w:rFonts w:cs="Times New Roman"/>
          <w:lang w:val="el-GR"/>
        </w:rPr>
        <w:t>.</w:t>
      </w:r>
    </w:p>
    <w:p w14:paraId="0FE9567F" w14:textId="77777777" w:rsidR="00CC12F5" w:rsidRPr="00291CD4" w:rsidRDefault="00CC12F5" w:rsidP="00576C1B">
      <w:pPr>
        <w:pStyle w:val="BodyText"/>
        <w:widowControl/>
        <w:ind w:right="218"/>
        <w:rPr>
          <w:rStyle w:val="None"/>
          <w:rFonts w:cs="Times New Roman"/>
          <w:lang w:val="el-GR"/>
        </w:rPr>
      </w:pPr>
    </w:p>
    <w:p w14:paraId="05A7FDD0" w14:textId="77777777" w:rsidR="00CC12F5" w:rsidRPr="00291CD4" w:rsidRDefault="00C30B6F" w:rsidP="00576C1B">
      <w:pPr>
        <w:pStyle w:val="BodyText"/>
        <w:widowControl/>
        <w:ind w:right="218"/>
        <w:rPr>
          <w:rStyle w:val="None"/>
          <w:rFonts w:cs="Times New Roman"/>
          <w:lang w:val="el-GR"/>
        </w:rPr>
      </w:pPr>
      <w:r w:rsidRPr="001776E7">
        <w:rPr>
          <w:rStyle w:val="None"/>
          <w:rFonts w:cs="Times New Roman"/>
          <w:lang w:val="el-GR"/>
        </w:rPr>
        <w:t>Εάν</w:t>
      </w:r>
      <w:r w:rsidRPr="00291CD4">
        <w:rPr>
          <w:rStyle w:val="None"/>
          <w:rFonts w:cs="Times New Roman"/>
          <w:lang w:val="el-GR"/>
        </w:rPr>
        <w:t xml:space="preserve"> </w:t>
      </w:r>
      <w:r w:rsidRPr="001776E7">
        <w:rPr>
          <w:rStyle w:val="None"/>
          <w:rFonts w:cs="Times New Roman"/>
          <w:lang w:val="el-GR"/>
        </w:rPr>
        <w:t>έχετε</w:t>
      </w:r>
      <w:r w:rsidRPr="00291CD4">
        <w:rPr>
          <w:rStyle w:val="None"/>
          <w:rFonts w:cs="Times New Roman"/>
          <w:lang w:val="el-GR"/>
        </w:rPr>
        <w:t xml:space="preserve"> </w:t>
      </w:r>
      <w:r w:rsidRPr="001776E7">
        <w:rPr>
          <w:rStyle w:val="None"/>
          <w:rFonts w:cs="Times New Roman"/>
          <w:lang w:val="el-GR"/>
        </w:rPr>
        <w:t>περισσότερες</w:t>
      </w:r>
      <w:r w:rsidRPr="00291CD4">
        <w:rPr>
          <w:rStyle w:val="None"/>
          <w:rFonts w:cs="Times New Roman"/>
          <w:lang w:val="el-GR"/>
        </w:rPr>
        <w:t xml:space="preserve"> </w:t>
      </w:r>
      <w:r w:rsidRPr="001776E7">
        <w:rPr>
          <w:rStyle w:val="None"/>
          <w:rFonts w:cs="Times New Roman"/>
          <w:lang w:val="el-GR"/>
        </w:rPr>
        <w:t>ερωτήσεις</w:t>
      </w:r>
      <w:r w:rsidRPr="00291CD4">
        <w:rPr>
          <w:rStyle w:val="None"/>
          <w:rFonts w:cs="Times New Roman"/>
          <w:lang w:val="el-GR"/>
        </w:rPr>
        <w:t xml:space="preserve"> </w:t>
      </w:r>
      <w:r w:rsidRPr="001776E7">
        <w:rPr>
          <w:rStyle w:val="None"/>
          <w:rFonts w:cs="Times New Roman"/>
          <w:lang w:val="el-GR"/>
        </w:rPr>
        <w:t>σχετικά</w:t>
      </w:r>
      <w:r w:rsidRPr="00291CD4">
        <w:rPr>
          <w:rStyle w:val="None"/>
          <w:rFonts w:cs="Times New Roman"/>
          <w:lang w:val="el-GR"/>
        </w:rPr>
        <w:t xml:space="preserve"> </w:t>
      </w:r>
      <w:r w:rsidRPr="001776E7">
        <w:rPr>
          <w:rStyle w:val="None"/>
          <w:rFonts w:cs="Times New Roman"/>
          <w:lang w:val="el-GR"/>
        </w:rPr>
        <w:t>με</w:t>
      </w:r>
      <w:r w:rsidRPr="00291CD4">
        <w:rPr>
          <w:rStyle w:val="None"/>
          <w:rFonts w:cs="Times New Roman"/>
          <w:lang w:val="el-GR"/>
        </w:rPr>
        <w:t xml:space="preserve"> </w:t>
      </w:r>
      <w:r w:rsidRPr="001776E7">
        <w:rPr>
          <w:rStyle w:val="None"/>
          <w:rFonts w:cs="Times New Roman"/>
          <w:lang w:val="el-GR"/>
        </w:rPr>
        <w:t>τη</w:t>
      </w:r>
      <w:r w:rsidRPr="00291CD4">
        <w:rPr>
          <w:rStyle w:val="None"/>
          <w:rFonts w:cs="Times New Roman"/>
          <w:lang w:val="el-GR"/>
        </w:rPr>
        <w:t xml:space="preserve"> </w:t>
      </w:r>
      <w:r w:rsidRPr="001776E7">
        <w:rPr>
          <w:rStyle w:val="None"/>
          <w:rFonts w:cs="Times New Roman"/>
          <w:lang w:val="el-GR"/>
        </w:rPr>
        <w:t>χρήση</w:t>
      </w:r>
      <w:r w:rsidRPr="00291CD4">
        <w:rPr>
          <w:rStyle w:val="None"/>
          <w:rFonts w:cs="Times New Roman"/>
          <w:lang w:val="el-GR"/>
        </w:rPr>
        <w:t xml:space="preserve"> </w:t>
      </w:r>
      <w:r w:rsidRPr="001776E7">
        <w:rPr>
          <w:rStyle w:val="None"/>
          <w:rFonts w:cs="Times New Roman"/>
          <w:lang w:val="el-GR"/>
        </w:rPr>
        <w:t>αυτού</w:t>
      </w:r>
      <w:r w:rsidRPr="00291CD4">
        <w:rPr>
          <w:rStyle w:val="None"/>
          <w:rFonts w:cs="Times New Roman"/>
          <w:lang w:val="el-GR"/>
        </w:rPr>
        <w:t xml:space="preserve"> </w:t>
      </w:r>
      <w:r w:rsidRPr="001776E7">
        <w:rPr>
          <w:rStyle w:val="None"/>
          <w:rFonts w:cs="Times New Roman"/>
          <w:lang w:val="el-GR"/>
        </w:rPr>
        <w:t>του</w:t>
      </w:r>
      <w:r w:rsidRPr="00291CD4">
        <w:rPr>
          <w:rStyle w:val="None"/>
          <w:rFonts w:cs="Times New Roman"/>
          <w:lang w:val="el-GR"/>
        </w:rPr>
        <w:t xml:space="preserve"> </w:t>
      </w:r>
      <w:r w:rsidRPr="001776E7">
        <w:rPr>
          <w:rStyle w:val="None"/>
          <w:rFonts w:cs="Times New Roman"/>
          <w:lang w:val="el-GR"/>
        </w:rPr>
        <w:t>φαρμάκου</w:t>
      </w:r>
      <w:r w:rsidRPr="00291CD4">
        <w:rPr>
          <w:rStyle w:val="None"/>
          <w:rFonts w:cs="Times New Roman"/>
          <w:lang w:val="el-GR"/>
        </w:rPr>
        <w:t xml:space="preserve">, </w:t>
      </w:r>
      <w:r w:rsidRPr="001776E7">
        <w:rPr>
          <w:rStyle w:val="None"/>
          <w:rFonts w:cs="Times New Roman"/>
          <w:lang w:val="el-GR"/>
        </w:rPr>
        <w:t>ρωτήστε</w:t>
      </w:r>
      <w:r w:rsidRPr="00291CD4">
        <w:rPr>
          <w:rStyle w:val="None"/>
          <w:rFonts w:cs="Times New Roman"/>
          <w:lang w:val="el-GR"/>
        </w:rPr>
        <w:t xml:space="preserve"> </w:t>
      </w:r>
      <w:r w:rsidRPr="001776E7">
        <w:rPr>
          <w:rStyle w:val="None"/>
          <w:rFonts w:cs="Times New Roman"/>
          <w:lang w:val="el-GR"/>
        </w:rPr>
        <w:t>τον</w:t>
      </w:r>
      <w:r w:rsidRPr="00291CD4">
        <w:rPr>
          <w:rStyle w:val="None"/>
          <w:rFonts w:cs="Times New Roman"/>
          <w:lang w:val="el-GR"/>
        </w:rPr>
        <w:t xml:space="preserve"> </w:t>
      </w:r>
      <w:r w:rsidRPr="001776E7">
        <w:rPr>
          <w:rStyle w:val="None"/>
          <w:rFonts w:cs="Times New Roman"/>
          <w:lang w:val="el-GR"/>
        </w:rPr>
        <w:t>γιατρό</w:t>
      </w:r>
      <w:r w:rsidRPr="00291CD4">
        <w:rPr>
          <w:rStyle w:val="None"/>
          <w:rFonts w:cs="Times New Roman"/>
          <w:lang w:val="el-GR"/>
        </w:rPr>
        <w:t xml:space="preserve">, </w:t>
      </w:r>
      <w:r w:rsidRPr="001776E7">
        <w:rPr>
          <w:rStyle w:val="None"/>
          <w:rFonts w:cs="Times New Roman"/>
          <w:lang w:val="el-GR"/>
        </w:rPr>
        <w:t>τον</w:t>
      </w:r>
      <w:r w:rsidRPr="00291CD4">
        <w:rPr>
          <w:rStyle w:val="None"/>
          <w:rFonts w:cs="Times New Roman"/>
          <w:lang w:val="el-GR"/>
        </w:rPr>
        <w:t xml:space="preserve"> </w:t>
      </w:r>
      <w:r w:rsidRPr="001776E7">
        <w:rPr>
          <w:rStyle w:val="None"/>
          <w:rFonts w:cs="Times New Roman"/>
          <w:lang w:val="el-GR"/>
        </w:rPr>
        <w:t>φαρμακοποιό</w:t>
      </w:r>
      <w:r w:rsidRPr="00291CD4">
        <w:rPr>
          <w:rStyle w:val="None"/>
          <w:rFonts w:cs="Times New Roman"/>
          <w:lang w:val="el-GR"/>
        </w:rPr>
        <w:t xml:space="preserve"> </w:t>
      </w:r>
      <w:r w:rsidRPr="001776E7">
        <w:rPr>
          <w:rStyle w:val="None"/>
          <w:rFonts w:cs="Times New Roman"/>
          <w:lang w:val="el-GR"/>
        </w:rPr>
        <w:t>ή</w:t>
      </w:r>
      <w:r w:rsidRPr="00291CD4">
        <w:rPr>
          <w:rStyle w:val="None"/>
          <w:rFonts w:cs="Times New Roman"/>
          <w:lang w:val="el-GR"/>
        </w:rPr>
        <w:t xml:space="preserve"> </w:t>
      </w:r>
      <w:r w:rsidRPr="001776E7">
        <w:rPr>
          <w:rStyle w:val="None"/>
          <w:rFonts w:cs="Times New Roman"/>
          <w:lang w:val="el-GR"/>
        </w:rPr>
        <w:t>τον</w:t>
      </w:r>
      <w:r w:rsidRPr="00291CD4">
        <w:rPr>
          <w:rStyle w:val="None"/>
          <w:rFonts w:cs="Times New Roman"/>
          <w:lang w:val="el-GR"/>
        </w:rPr>
        <w:t xml:space="preserve"> </w:t>
      </w:r>
      <w:r w:rsidRPr="001776E7">
        <w:rPr>
          <w:rStyle w:val="None"/>
          <w:rFonts w:cs="Times New Roman"/>
          <w:lang w:val="el-GR"/>
        </w:rPr>
        <w:t>νοσοκόμο</w:t>
      </w:r>
      <w:r w:rsidRPr="00291CD4">
        <w:rPr>
          <w:rStyle w:val="None"/>
          <w:rFonts w:cs="Times New Roman"/>
          <w:lang w:val="el-GR"/>
        </w:rPr>
        <w:t xml:space="preserve"> </w:t>
      </w:r>
      <w:r w:rsidRPr="001776E7">
        <w:rPr>
          <w:rStyle w:val="None"/>
          <w:rFonts w:cs="Times New Roman"/>
          <w:lang w:val="el-GR"/>
        </w:rPr>
        <w:t>σας</w:t>
      </w:r>
      <w:r w:rsidRPr="00291CD4">
        <w:rPr>
          <w:rStyle w:val="None"/>
          <w:rFonts w:cs="Times New Roman"/>
          <w:lang w:val="el-GR"/>
        </w:rPr>
        <w:t>.</w:t>
      </w:r>
    </w:p>
    <w:p w14:paraId="18C0C678" w14:textId="77777777" w:rsidR="00CC12F5" w:rsidRPr="0039246C" w:rsidRDefault="00CC12F5" w:rsidP="00576C1B">
      <w:pPr>
        <w:pStyle w:val="BodyText"/>
        <w:widowControl/>
        <w:ind w:right="218"/>
        <w:rPr>
          <w:rStyle w:val="None"/>
          <w:rFonts w:cs="Times New Roman"/>
          <w:szCs w:val="24"/>
          <w:lang w:val="el-GR"/>
        </w:rPr>
      </w:pPr>
    </w:p>
    <w:p w14:paraId="368A9C05" w14:textId="77777777" w:rsidR="00CC12F5" w:rsidRPr="00291CD4" w:rsidRDefault="00CC12F5" w:rsidP="00576C1B">
      <w:pPr>
        <w:pStyle w:val="BodyText"/>
        <w:widowControl/>
        <w:spacing w:before="10"/>
        <w:ind w:right="218"/>
        <w:rPr>
          <w:rStyle w:val="None"/>
          <w:rFonts w:cs="Times New Roman"/>
          <w:sz w:val="19"/>
          <w:szCs w:val="19"/>
          <w:lang w:val="el-GR"/>
        </w:rPr>
      </w:pPr>
    </w:p>
    <w:p w14:paraId="7E904F05" w14:textId="44222A26" w:rsidR="00CC12F5" w:rsidRPr="00111F71" w:rsidRDefault="00D3490B" w:rsidP="00576C1B">
      <w:pPr>
        <w:pStyle w:val="BodyText"/>
        <w:keepNext/>
        <w:widowControl/>
        <w:ind w:left="567" w:hanging="567"/>
        <w:rPr>
          <w:rStyle w:val="None"/>
          <w:lang w:val="el-GR"/>
        </w:rPr>
      </w:pPr>
      <w:r w:rsidRPr="00111F71">
        <w:rPr>
          <w:rStyle w:val="None"/>
          <w:b/>
          <w:bCs/>
          <w:lang w:val="el-GR"/>
        </w:rPr>
        <w:t>4.</w:t>
      </w:r>
      <w:r w:rsidRPr="00111F71">
        <w:rPr>
          <w:rStyle w:val="None"/>
          <w:b/>
          <w:bCs/>
          <w:lang w:val="el-GR"/>
        </w:rPr>
        <w:tab/>
      </w:r>
      <w:r w:rsidR="00C30B6F" w:rsidRPr="00111F71">
        <w:rPr>
          <w:rStyle w:val="None"/>
          <w:b/>
          <w:bCs/>
          <w:lang w:val="el-GR"/>
        </w:rPr>
        <w:t>Πιθανές ανεπιθύμητες ενέργειες</w:t>
      </w:r>
    </w:p>
    <w:p w14:paraId="01345F8B" w14:textId="77777777" w:rsidR="00CC12F5" w:rsidRPr="00111F71" w:rsidRDefault="00CC12F5" w:rsidP="00576C1B">
      <w:pPr>
        <w:pStyle w:val="BodyText"/>
        <w:widowControl/>
        <w:spacing w:before="11"/>
        <w:ind w:right="218"/>
        <w:rPr>
          <w:rStyle w:val="None"/>
          <w:rFonts w:cs="Times New Roman"/>
          <w:b/>
          <w:bCs/>
          <w:sz w:val="21"/>
          <w:szCs w:val="21"/>
          <w:lang w:val="el-GR"/>
        </w:rPr>
      </w:pPr>
    </w:p>
    <w:p w14:paraId="5141FA30" w14:textId="77777777" w:rsidR="00CC12F5" w:rsidRPr="001776E7" w:rsidRDefault="00C30B6F" w:rsidP="00576C1B">
      <w:pPr>
        <w:pStyle w:val="BodyText"/>
        <w:widowControl/>
        <w:ind w:right="218"/>
        <w:rPr>
          <w:rStyle w:val="None"/>
          <w:rFonts w:cs="Times New Roman"/>
          <w:lang w:val="el-GR"/>
        </w:rPr>
      </w:pPr>
      <w:r w:rsidRPr="001776E7">
        <w:rPr>
          <w:rStyle w:val="None"/>
          <w:rFonts w:cs="Times New Roman"/>
          <w:lang w:val="el-GR"/>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6B27E119" w14:textId="77777777" w:rsidR="00CC12F5" w:rsidRPr="001776E7" w:rsidRDefault="00CC12F5" w:rsidP="00576C1B">
      <w:pPr>
        <w:pStyle w:val="BodyText"/>
        <w:widowControl/>
        <w:spacing w:before="10"/>
        <w:ind w:right="218"/>
        <w:rPr>
          <w:rStyle w:val="None"/>
          <w:rFonts w:cs="Times New Roman"/>
          <w:sz w:val="21"/>
          <w:szCs w:val="21"/>
          <w:lang w:val="el-GR"/>
        </w:rPr>
      </w:pPr>
    </w:p>
    <w:p w14:paraId="73F36355" w14:textId="77777777" w:rsidR="00CC12F5" w:rsidRPr="001776E7" w:rsidRDefault="00C30B6F" w:rsidP="00576C1B">
      <w:pPr>
        <w:pStyle w:val="Body"/>
        <w:widowControl/>
        <w:rPr>
          <w:rStyle w:val="Strong"/>
          <w:rFonts w:cs="Times New Roman"/>
          <w:lang w:val="el-GR"/>
        </w:rPr>
      </w:pPr>
      <w:r w:rsidRPr="001776E7">
        <w:rPr>
          <w:rStyle w:val="Strong"/>
          <w:rFonts w:cs="Times New Roman"/>
          <w:lang w:val="el-GR"/>
        </w:rPr>
        <w:t>Ενημερώστε τον γιατρό σας αμέσως εάν παρατηρήσετε οποιαδήποτε από τις ακόλουθες ανεπιθύμητες ενέργειες:</w:t>
      </w:r>
    </w:p>
    <w:p w14:paraId="5B369968" w14:textId="77777777" w:rsidR="00CC12F5" w:rsidRPr="001776E7" w:rsidRDefault="00C30B6F" w:rsidP="00D11638">
      <w:pPr>
        <w:pStyle w:val="Body"/>
        <w:widowControl/>
        <w:numPr>
          <w:ilvl w:val="0"/>
          <w:numId w:val="21"/>
        </w:numPr>
        <w:rPr>
          <w:rFonts w:cs="Times New Roman"/>
          <w:lang w:val="el-GR"/>
        </w:rPr>
      </w:pPr>
      <w:r w:rsidRPr="001776E7">
        <w:rPr>
          <w:rStyle w:val="Strong"/>
          <w:rFonts w:cs="Times New Roman"/>
          <w:lang w:val="el-GR"/>
        </w:rPr>
        <w:t>Υπνηλία, τρέμουλο, ίκτερος, κοιλιακός μετεωρισμός και εύκολοι μωλωπισμοί.</w:t>
      </w:r>
      <w:r w:rsidRPr="001776E7">
        <w:rPr>
          <w:rStyle w:val="None"/>
          <w:rFonts w:cs="Times New Roman"/>
          <w:lang w:val="el-GR"/>
        </w:rPr>
        <w:t xml:space="preserve"> Αυτά μπορεί να αποτελούν συμπτώματα ηπατικής ανεπάρκειας που μπορεί να είναι απειλητική για τη ζωή.</w:t>
      </w:r>
    </w:p>
    <w:p w14:paraId="58A8096A" w14:textId="77777777" w:rsidR="00CC12F5" w:rsidRPr="001776E7" w:rsidRDefault="00C30B6F" w:rsidP="00D11638">
      <w:pPr>
        <w:pStyle w:val="Body"/>
        <w:widowControl/>
        <w:numPr>
          <w:ilvl w:val="0"/>
          <w:numId w:val="21"/>
        </w:numPr>
        <w:rPr>
          <w:rFonts w:cs="Times New Roman"/>
          <w:b/>
          <w:bCs/>
          <w:lang w:val="el-GR"/>
        </w:rPr>
      </w:pPr>
      <w:r w:rsidRPr="001776E7">
        <w:rPr>
          <w:rStyle w:val="None"/>
          <w:rFonts w:cs="Times New Roman"/>
          <w:b/>
          <w:bCs/>
          <w:lang w:val="el-GR"/>
        </w:rPr>
        <w:t xml:space="preserve">Οίδημα των κάτω άκρων και των ποδιών, πόνος στην πλάτη, μείωση της ούρησης, αυξημένη δίψα, ταχυπαλμία, ζάλη και ναυτία, έμετος ή μειωμένη όρεξη και αίσθηση σύγχυσης, ανησυχίας ή κόπωσης. </w:t>
      </w:r>
      <w:r w:rsidRPr="001776E7">
        <w:rPr>
          <w:rStyle w:val="None"/>
          <w:rFonts w:cs="Times New Roman"/>
          <w:lang w:val="el-GR"/>
        </w:rPr>
        <w:t>Αυτά μπορεί να αποτελούν συμπτώματα νεφρικής ανεπάρκειας που μπορεί να είναι απειλητική για τη ζωή.</w:t>
      </w:r>
    </w:p>
    <w:p w14:paraId="417E1128" w14:textId="77777777" w:rsidR="00CC12F5" w:rsidRPr="001776E7" w:rsidRDefault="00C30B6F" w:rsidP="00D11638">
      <w:pPr>
        <w:pStyle w:val="Body"/>
        <w:widowControl/>
        <w:numPr>
          <w:ilvl w:val="0"/>
          <w:numId w:val="21"/>
        </w:numPr>
        <w:rPr>
          <w:rFonts w:cs="Times New Roman"/>
          <w:b/>
          <w:bCs/>
          <w:lang w:val="el-GR"/>
        </w:rPr>
      </w:pPr>
      <w:r w:rsidRPr="001776E7">
        <w:rPr>
          <w:rStyle w:val="None"/>
          <w:rFonts w:cs="Times New Roman"/>
          <w:b/>
          <w:bCs/>
          <w:lang w:val="el-GR"/>
        </w:rPr>
        <w:t xml:space="preserve">Πυρετός. </w:t>
      </w:r>
      <w:r w:rsidRPr="001776E7">
        <w:rPr>
          <w:rStyle w:val="None"/>
          <w:rFonts w:cs="Times New Roman"/>
          <w:lang w:val="el-GR"/>
        </w:rPr>
        <w:t>Αυτό θα μπορούσε να οφείλεται σε λοίμωξη ως αποτέλεσμα χαμηλών επιπέδων λευκών αιμοσφαιρίων, η οποία μπορεί να είναι απειλητική για τη ζωή.</w:t>
      </w:r>
    </w:p>
    <w:p w14:paraId="1C6509B8" w14:textId="77777777" w:rsidR="00CC12F5" w:rsidRPr="001776E7" w:rsidRDefault="00C30B6F" w:rsidP="00D11638">
      <w:pPr>
        <w:pStyle w:val="Body"/>
        <w:widowControl/>
        <w:numPr>
          <w:ilvl w:val="0"/>
          <w:numId w:val="21"/>
        </w:numPr>
        <w:rPr>
          <w:rFonts w:cs="Times New Roman"/>
          <w:b/>
          <w:bCs/>
          <w:lang w:val="el-GR"/>
        </w:rPr>
      </w:pPr>
      <w:r w:rsidRPr="001776E7">
        <w:rPr>
          <w:rStyle w:val="None"/>
          <w:rFonts w:cs="Times New Roman"/>
          <w:b/>
          <w:bCs/>
          <w:lang w:val="el-GR"/>
        </w:rPr>
        <w:t xml:space="preserve">Θωρακικό άλγος ή δύσπνοια, τα οποία μπορεί να συνοδεύονται από πυρετό. </w:t>
      </w:r>
      <w:r w:rsidRPr="001776E7">
        <w:rPr>
          <w:rStyle w:val="None"/>
          <w:rFonts w:cs="Times New Roman"/>
          <w:lang w:val="el-GR"/>
        </w:rPr>
        <w:t>Αυτό μπορεί να οφείλεται σε λοίμωξη του πνεύμονα η οποία ονομάζεται “πνευμονία” και μπορεί να είναι απειλητική για τη ζωή.</w:t>
      </w:r>
    </w:p>
    <w:p w14:paraId="6B3297AE" w14:textId="77777777" w:rsidR="00CC12F5" w:rsidRPr="001776E7" w:rsidRDefault="00C30B6F" w:rsidP="00D11638">
      <w:pPr>
        <w:pStyle w:val="Body"/>
        <w:widowControl/>
        <w:numPr>
          <w:ilvl w:val="0"/>
          <w:numId w:val="21"/>
        </w:numPr>
        <w:rPr>
          <w:rFonts w:cs="Times New Roman"/>
          <w:lang w:val="el-GR"/>
        </w:rPr>
      </w:pPr>
      <w:r w:rsidRPr="001776E7">
        <w:rPr>
          <w:rStyle w:val="Strong"/>
          <w:rFonts w:cs="Times New Roman"/>
          <w:lang w:val="el-GR"/>
        </w:rPr>
        <w:t xml:space="preserve">Αιμορραγία. </w:t>
      </w:r>
      <w:r w:rsidRPr="001776E7">
        <w:rPr>
          <w:rStyle w:val="None"/>
          <w:rFonts w:cs="Times New Roman"/>
          <w:lang w:val="el-GR"/>
        </w:rPr>
        <w:t>Όπως αίμα στα κόπρανα λόγω αιμορραγίας του στομάχου ή του εντέρου, ή όπως αιμορραγία στο εσωτερικό του κεφαλιού σας. Αυτά μπορεί να είναι συμπτώματα χαμηλών επιπέδων αιμοπεταλίων στο αίμα σας.</w:t>
      </w:r>
    </w:p>
    <w:p w14:paraId="0EF1E520" w14:textId="77777777" w:rsidR="00CC12F5" w:rsidRPr="001776E7" w:rsidRDefault="00C30B6F" w:rsidP="00D11638">
      <w:pPr>
        <w:pStyle w:val="Body"/>
        <w:widowControl/>
        <w:numPr>
          <w:ilvl w:val="0"/>
          <w:numId w:val="21"/>
        </w:numPr>
        <w:rPr>
          <w:rFonts w:cs="Times New Roman"/>
          <w:b/>
          <w:bCs/>
          <w:lang w:val="el-GR"/>
        </w:rPr>
      </w:pPr>
      <w:r w:rsidRPr="001776E7">
        <w:rPr>
          <w:rStyle w:val="None"/>
          <w:rFonts w:cs="Times New Roman"/>
          <w:b/>
          <w:bCs/>
          <w:lang w:val="el-GR"/>
        </w:rPr>
        <w:t xml:space="preserve">Δυσκολία στην αναπνοή, οίδημα των χειλέων, κνησμός ή εξάνθημα. </w:t>
      </w:r>
      <w:r w:rsidRPr="001776E7">
        <w:rPr>
          <w:rStyle w:val="None"/>
          <w:rFonts w:cs="Times New Roman"/>
          <w:lang w:val="el-GR"/>
        </w:rPr>
        <w:t>Αυτό μπορεί να οφείλεται σε μία αλλεργική αντίδραση (αντίδραση υπερευαισθησίας).</w:t>
      </w:r>
    </w:p>
    <w:p w14:paraId="70EFBA4A" w14:textId="77777777" w:rsidR="00CC12F5" w:rsidRPr="001776E7" w:rsidRDefault="00CC12F5" w:rsidP="00576C1B">
      <w:pPr>
        <w:pStyle w:val="BodyText"/>
        <w:widowControl/>
        <w:ind w:right="218"/>
        <w:rPr>
          <w:rStyle w:val="None"/>
          <w:rFonts w:cs="Times New Roman"/>
          <w:lang w:val="el-GR"/>
        </w:rPr>
      </w:pPr>
    </w:p>
    <w:p w14:paraId="37CA9588" w14:textId="77777777" w:rsidR="00CC12F5" w:rsidRPr="001776E7" w:rsidRDefault="00C30B6F" w:rsidP="00032AC9">
      <w:pPr>
        <w:pStyle w:val="BodyText"/>
        <w:keepNext/>
        <w:widowControl/>
        <w:ind w:right="218"/>
        <w:rPr>
          <w:rStyle w:val="None"/>
          <w:rFonts w:cs="Times New Roman"/>
          <w:lang w:val="el-GR"/>
        </w:rPr>
      </w:pPr>
      <w:r w:rsidRPr="001776E7">
        <w:rPr>
          <w:rStyle w:val="None"/>
          <w:rFonts w:cs="Times New Roman"/>
          <w:lang w:val="el-GR"/>
        </w:rPr>
        <w:t>Άλλες ανεπιθύμητες ενέργειες περιλαμβάνουν:</w:t>
      </w:r>
    </w:p>
    <w:p w14:paraId="71D74491" w14:textId="77777777" w:rsidR="00CC12F5" w:rsidRPr="001776E7" w:rsidRDefault="00CC12F5" w:rsidP="00032AC9">
      <w:pPr>
        <w:pStyle w:val="BodyText"/>
        <w:keepNext/>
        <w:widowControl/>
        <w:spacing w:before="10"/>
        <w:ind w:right="218"/>
        <w:rPr>
          <w:rStyle w:val="None"/>
          <w:rFonts w:cs="Times New Roman"/>
          <w:sz w:val="21"/>
          <w:szCs w:val="21"/>
          <w:lang w:val="el-GR"/>
        </w:rPr>
      </w:pPr>
    </w:p>
    <w:p w14:paraId="6A6E576C" w14:textId="77777777" w:rsidR="00CC12F5" w:rsidRPr="001776E7" w:rsidRDefault="00C30B6F" w:rsidP="00032AC9">
      <w:pPr>
        <w:pStyle w:val="Body"/>
        <w:keepNext/>
        <w:widowControl/>
        <w:ind w:right="218"/>
        <w:rPr>
          <w:rStyle w:val="None"/>
          <w:rFonts w:cs="Times New Roman"/>
          <w:lang w:val="el-GR"/>
        </w:rPr>
      </w:pPr>
      <w:r w:rsidRPr="001776E7">
        <w:rPr>
          <w:rStyle w:val="Strong"/>
          <w:rFonts w:cs="Times New Roman"/>
          <w:lang w:val="el-GR"/>
        </w:rPr>
        <w:t xml:space="preserve">Πολύ συχνές ανεπιθύμητες ενέργειες </w:t>
      </w:r>
      <w:r w:rsidRPr="001776E7">
        <w:rPr>
          <w:rStyle w:val="None"/>
          <w:rFonts w:cs="Times New Roman"/>
          <w:lang w:val="el-GR"/>
        </w:rPr>
        <w:t xml:space="preserve">(μπορεί να επηρεάσουν περισσότερα από </w:t>
      </w:r>
      <w:r w:rsidRPr="001776E7">
        <w:rPr>
          <w:rStyle w:val="None"/>
          <w:rFonts w:cs="Times New Roman"/>
          <w:lang w:val="ru-RU"/>
        </w:rPr>
        <w:t xml:space="preserve">1 </w:t>
      </w:r>
      <w:r w:rsidRPr="001776E7">
        <w:rPr>
          <w:rStyle w:val="None"/>
          <w:rFonts w:cs="Times New Roman"/>
          <w:lang w:val="el-GR"/>
        </w:rPr>
        <w:t>στα 10 άτομα)</w:t>
      </w:r>
    </w:p>
    <w:p w14:paraId="261CC80A" w14:textId="77777777" w:rsidR="00CC12F5" w:rsidRPr="001776E7" w:rsidRDefault="00C30B6F" w:rsidP="00032AC9">
      <w:pPr>
        <w:pStyle w:val="Body"/>
        <w:keepNext/>
        <w:widowControl/>
        <w:numPr>
          <w:ilvl w:val="0"/>
          <w:numId w:val="21"/>
        </w:numPr>
        <w:rPr>
          <w:rFonts w:cs="Times New Roman"/>
          <w:lang w:val="el-GR"/>
        </w:rPr>
      </w:pPr>
      <w:r w:rsidRPr="001776E7">
        <w:rPr>
          <w:rStyle w:val="None"/>
          <w:rFonts w:cs="Times New Roman"/>
          <w:lang w:val="el-GR"/>
        </w:rPr>
        <w:t>Μειωμένος αριθμός ερυθρών αιμοσφαιρίων (αναιμία). Μπορεί να αισθανθείτε κόπωση και να είστε ωχρός.</w:t>
      </w:r>
    </w:p>
    <w:p w14:paraId="39330080" w14:textId="77777777" w:rsidR="00CC12F5" w:rsidRPr="001776E7" w:rsidRDefault="00C30B6F" w:rsidP="00D11638">
      <w:pPr>
        <w:pStyle w:val="Body"/>
        <w:widowControl/>
        <w:numPr>
          <w:ilvl w:val="0"/>
          <w:numId w:val="21"/>
        </w:numPr>
        <w:rPr>
          <w:rFonts w:cs="Times New Roman"/>
        </w:rPr>
      </w:pPr>
      <w:r w:rsidRPr="001776E7">
        <w:rPr>
          <w:rStyle w:val="None"/>
          <w:rFonts w:cs="Times New Roman"/>
          <w:lang w:val="el-GR"/>
        </w:rPr>
        <w:t xml:space="preserve">Μειωμένος αριθμός λευκών αιμοσφαιρίων. Αυτό μπορεί να συνοδεύεται από πυρετό. </w:t>
      </w:r>
      <w:proofErr w:type="spellStart"/>
      <w:r w:rsidRPr="001776E7">
        <w:rPr>
          <w:rStyle w:val="None"/>
          <w:rFonts w:cs="Times New Roman"/>
        </w:rPr>
        <w:t>Είν</w:t>
      </w:r>
      <w:proofErr w:type="spellEnd"/>
      <w:r w:rsidRPr="001776E7">
        <w:rPr>
          <w:rStyle w:val="None"/>
          <w:rFonts w:cs="Times New Roman"/>
        </w:rPr>
        <w:t>αι επ</w:t>
      </w:r>
      <w:proofErr w:type="spellStart"/>
      <w:r w:rsidRPr="001776E7">
        <w:rPr>
          <w:rStyle w:val="None"/>
          <w:rFonts w:cs="Times New Roman"/>
        </w:rPr>
        <w:t>ίσης</w:t>
      </w:r>
      <w:proofErr w:type="spellEnd"/>
      <w:r w:rsidRPr="001776E7">
        <w:rPr>
          <w:rStyle w:val="None"/>
          <w:rFonts w:cs="Times New Roman"/>
        </w:rPr>
        <w:t xml:space="preserve"> π</w:t>
      </w:r>
      <w:proofErr w:type="spellStart"/>
      <w:r w:rsidRPr="001776E7">
        <w:rPr>
          <w:rStyle w:val="None"/>
          <w:rFonts w:cs="Times New Roman"/>
        </w:rPr>
        <w:t>ιθ</w:t>
      </w:r>
      <w:proofErr w:type="spellEnd"/>
      <w:r w:rsidRPr="001776E7">
        <w:rPr>
          <w:rStyle w:val="None"/>
          <w:rFonts w:cs="Times New Roman"/>
        </w:rPr>
        <w:t xml:space="preserve">ανό να </w:t>
      </w:r>
      <w:proofErr w:type="spellStart"/>
      <w:r w:rsidRPr="001776E7">
        <w:rPr>
          <w:rStyle w:val="None"/>
          <w:rFonts w:cs="Times New Roman"/>
        </w:rPr>
        <w:t>εμφ</w:t>
      </w:r>
      <w:proofErr w:type="spellEnd"/>
      <w:r w:rsidRPr="001776E7">
        <w:rPr>
          <w:rStyle w:val="None"/>
          <w:rFonts w:cs="Times New Roman"/>
        </w:rPr>
        <w:t>ανίζετε α</w:t>
      </w:r>
      <w:proofErr w:type="spellStart"/>
      <w:r w:rsidRPr="001776E7">
        <w:rPr>
          <w:rStyle w:val="None"/>
          <w:rFonts w:cs="Times New Roman"/>
        </w:rPr>
        <w:t>υξημένη</w:t>
      </w:r>
      <w:proofErr w:type="spellEnd"/>
      <w:r w:rsidRPr="001776E7">
        <w:rPr>
          <w:rStyle w:val="None"/>
          <w:rFonts w:cs="Times New Roman"/>
        </w:rPr>
        <w:t xml:space="preserve"> </w:t>
      </w:r>
      <w:proofErr w:type="spellStart"/>
      <w:r w:rsidRPr="001776E7">
        <w:rPr>
          <w:rStyle w:val="None"/>
          <w:rFonts w:cs="Times New Roman"/>
        </w:rPr>
        <w:t>τάση</w:t>
      </w:r>
      <w:proofErr w:type="spellEnd"/>
      <w:r w:rsidRPr="001776E7">
        <w:rPr>
          <w:rStyle w:val="None"/>
          <w:rFonts w:cs="Times New Roman"/>
        </w:rPr>
        <w:t xml:space="preserve"> </w:t>
      </w:r>
      <w:proofErr w:type="spellStart"/>
      <w:r w:rsidRPr="001776E7">
        <w:rPr>
          <w:rStyle w:val="None"/>
          <w:rFonts w:cs="Times New Roman"/>
        </w:rPr>
        <w:t>γι</w:t>
      </w:r>
      <w:proofErr w:type="spellEnd"/>
      <w:r w:rsidRPr="001776E7">
        <w:rPr>
          <w:rStyle w:val="None"/>
          <w:rFonts w:cs="Times New Roman"/>
        </w:rPr>
        <w:t xml:space="preserve">α </w:t>
      </w:r>
      <w:proofErr w:type="spellStart"/>
      <w:r w:rsidRPr="001776E7">
        <w:rPr>
          <w:rStyle w:val="None"/>
          <w:rFonts w:cs="Times New Roman"/>
        </w:rPr>
        <w:t>λοιμώξεις</w:t>
      </w:r>
      <w:proofErr w:type="spellEnd"/>
      <w:r w:rsidRPr="001776E7">
        <w:rPr>
          <w:rStyle w:val="None"/>
          <w:rFonts w:cs="Times New Roman"/>
        </w:rPr>
        <w:t>.</w:t>
      </w:r>
    </w:p>
    <w:p w14:paraId="74A6F24F" w14:textId="77777777" w:rsidR="00CC12F5" w:rsidRPr="001776E7" w:rsidRDefault="00C30B6F" w:rsidP="00D11638">
      <w:pPr>
        <w:pStyle w:val="Body"/>
        <w:widowControl/>
        <w:numPr>
          <w:ilvl w:val="0"/>
          <w:numId w:val="21"/>
        </w:numPr>
        <w:rPr>
          <w:rFonts w:cs="Times New Roman"/>
        </w:rPr>
      </w:pPr>
      <w:r w:rsidRPr="001776E7">
        <w:rPr>
          <w:rStyle w:val="None"/>
          <w:rFonts w:cs="Times New Roman"/>
        </w:rPr>
        <w:lastRenderedPageBreak/>
        <w:t>Χα</w:t>
      </w:r>
      <w:proofErr w:type="spellStart"/>
      <w:r w:rsidRPr="001776E7">
        <w:rPr>
          <w:rStyle w:val="None"/>
          <w:rFonts w:cs="Times New Roman"/>
        </w:rPr>
        <w:t>μηλός</w:t>
      </w:r>
      <w:proofErr w:type="spellEnd"/>
      <w:r w:rsidRPr="001776E7">
        <w:rPr>
          <w:rStyle w:val="None"/>
          <w:rFonts w:cs="Times New Roman"/>
        </w:rPr>
        <w:t xml:space="preserve"> α</w:t>
      </w:r>
      <w:proofErr w:type="spellStart"/>
      <w:r w:rsidRPr="001776E7">
        <w:rPr>
          <w:rStyle w:val="None"/>
          <w:rFonts w:cs="Times New Roman"/>
        </w:rPr>
        <w:t>ριθμός</w:t>
      </w:r>
      <w:proofErr w:type="spellEnd"/>
      <w:r w:rsidRPr="001776E7">
        <w:rPr>
          <w:rStyle w:val="None"/>
          <w:rFonts w:cs="Times New Roman"/>
        </w:rPr>
        <w:t xml:space="preserve"> α</w:t>
      </w:r>
      <w:proofErr w:type="spellStart"/>
      <w:r w:rsidRPr="001776E7">
        <w:rPr>
          <w:rStyle w:val="None"/>
          <w:rFonts w:cs="Times New Roman"/>
        </w:rPr>
        <w:t>ιμο</w:t>
      </w:r>
      <w:proofErr w:type="spellEnd"/>
      <w:r w:rsidRPr="001776E7">
        <w:rPr>
          <w:rStyle w:val="None"/>
          <w:rFonts w:cs="Times New Roman"/>
        </w:rPr>
        <w:t>πεταλίων (</w:t>
      </w:r>
      <w:proofErr w:type="spellStart"/>
      <w:r w:rsidRPr="001776E7">
        <w:rPr>
          <w:rStyle w:val="None"/>
          <w:rFonts w:cs="Times New Roman"/>
        </w:rPr>
        <w:t>θρομ</w:t>
      </w:r>
      <w:proofErr w:type="spellEnd"/>
      <w:r w:rsidRPr="001776E7">
        <w:rPr>
          <w:rStyle w:val="None"/>
          <w:rFonts w:cs="Times New Roman"/>
        </w:rPr>
        <w:t xml:space="preserve">βοπενία). </w:t>
      </w:r>
      <w:proofErr w:type="spellStart"/>
      <w:r w:rsidRPr="001776E7">
        <w:rPr>
          <w:rStyle w:val="None"/>
          <w:rFonts w:cs="Times New Roman"/>
        </w:rPr>
        <w:t>Εμφ</w:t>
      </w:r>
      <w:proofErr w:type="spellEnd"/>
      <w:r w:rsidRPr="001776E7">
        <w:rPr>
          <w:rStyle w:val="None"/>
          <w:rFonts w:cs="Times New Roman"/>
        </w:rPr>
        <w:t>ανίζετε α</w:t>
      </w:r>
      <w:proofErr w:type="spellStart"/>
      <w:r w:rsidRPr="001776E7">
        <w:rPr>
          <w:rStyle w:val="None"/>
          <w:rFonts w:cs="Times New Roman"/>
        </w:rPr>
        <w:t>υξημένη</w:t>
      </w:r>
      <w:proofErr w:type="spellEnd"/>
      <w:r w:rsidRPr="001776E7">
        <w:rPr>
          <w:rStyle w:val="None"/>
          <w:rFonts w:cs="Times New Roman"/>
        </w:rPr>
        <w:t xml:space="preserve"> </w:t>
      </w:r>
      <w:proofErr w:type="spellStart"/>
      <w:r w:rsidRPr="001776E7">
        <w:rPr>
          <w:rStyle w:val="None"/>
          <w:rFonts w:cs="Times New Roman"/>
        </w:rPr>
        <w:t>τάση</w:t>
      </w:r>
      <w:proofErr w:type="spellEnd"/>
      <w:r w:rsidRPr="001776E7">
        <w:rPr>
          <w:rStyle w:val="None"/>
          <w:rFonts w:cs="Times New Roman"/>
        </w:rPr>
        <w:t xml:space="preserve"> </w:t>
      </w:r>
      <w:proofErr w:type="spellStart"/>
      <w:r w:rsidRPr="001776E7">
        <w:rPr>
          <w:rStyle w:val="None"/>
          <w:rFonts w:cs="Times New Roman"/>
        </w:rPr>
        <w:t>γι</w:t>
      </w:r>
      <w:proofErr w:type="spellEnd"/>
      <w:r w:rsidRPr="001776E7">
        <w:rPr>
          <w:rStyle w:val="None"/>
          <w:rFonts w:cs="Times New Roman"/>
        </w:rPr>
        <w:t>α α</w:t>
      </w:r>
      <w:proofErr w:type="spellStart"/>
      <w:r w:rsidRPr="001776E7">
        <w:rPr>
          <w:rStyle w:val="None"/>
          <w:rFonts w:cs="Times New Roman"/>
        </w:rPr>
        <w:t>ιμορρ</w:t>
      </w:r>
      <w:proofErr w:type="spellEnd"/>
      <w:r w:rsidRPr="001776E7">
        <w:rPr>
          <w:rStyle w:val="None"/>
          <w:rFonts w:cs="Times New Roman"/>
        </w:rPr>
        <w:t xml:space="preserve">αγία και </w:t>
      </w:r>
      <w:proofErr w:type="spellStart"/>
      <w:r w:rsidRPr="001776E7">
        <w:rPr>
          <w:rStyle w:val="None"/>
          <w:rFonts w:cs="Times New Roman"/>
        </w:rPr>
        <w:t>μώλω</w:t>
      </w:r>
      <w:proofErr w:type="spellEnd"/>
      <w:r w:rsidRPr="001776E7">
        <w:rPr>
          <w:rStyle w:val="None"/>
          <w:rFonts w:cs="Times New Roman"/>
        </w:rPr>
        <w:t>πες.</w:t>
      </w:r>
    </w:p>
    <w:p w14:paraId="43AAA94D" w14:textId="77777777" w:rsidR="00CC12F5" w:rsidRPr="001776E7" w:rsidRDefault="00C30B6F" w:rsidP="00D11638">
      <w:pPr>
        <w:pStyle w:val="Body"/>
        <w:widowControl/>
        <w:numPr>
          <w:ilvl w:val="0"/>
          <w:numId w:val="21"/>
        </w:numPr>
        <w:rPr>
          <w:rFonts w:cs="Times New Roman"/>
        </w:rPr>
      </w:pPr>
      <w:proofErr w:type="spellStart"/>
      <w:r w:rsidRPr="001776E7">
        <w:rPr>
          <w:rStyle w:val="None"/>
          <w:rFonts w:cs="Times New Roman"/>
        </w:rPr>
        <w:t>Δυσκοιλιότητ</w:t>
      </w:r>
      <w:proofErr w:type="spellEnd"/>
      <w:r w:rsidRPr="001776E7">
        <w:rPr>
          <w:rStyle w:val="None"/>
          <w:rFonts w:cs="Times New Roman"/>
        </w:rPr>
        <w:t xml:space="preserve">α, </w:t>
      </w:r>
      <w:proofErr w:type="spellStart"/>
      <w:r w:rsidRPr="001776E7">
        <w:rPr>
          <w:rStyle w:val="None"/>
          <w:rFonts w:cs="Times New Roman"/>
        </w:rPr>
        <w:t>διάρροι</w:t>
      </w:r>
      <w:proofErr w:type="spellEnd"/>
      <w:r w:rsidRPr="001776E7">
        <w:rPr>
          <w:rStyle w:val="None"/>
          <w:rFonts w:cs="Times New Roman"/>
        </w:rPr>
        <w:t>α, να</w:t>
      </w:r>
      <w:proofErr w:type="spellStart"/>
      <w:r w:rsidRPr="001776E7">
        <w:rPr>
          <w:rStyle w:val="None"/>
          <w:rFonts w:cs="Times New Roman"/>
        </w:rPr>
        <w:t>υτί</w:t>
      </w:r>
      <w:proofErr w:type="spellEnd"/>
      <w:r w:rsidRPr="001776E7">
        <w:rPr>
          <w:rStyle w:val="None"/>
          <w:rFonts w:cs="Times New Roman"/>
        </w:rPr>
        <w:t xml:space="preserve">α, </w:t>
      </w:r>
      <w:proofErr w:type="spellStart"/>
      <w:r w:rsidRPr="001776E7">
        <w:rPr>
          <w:rStyle w:val="None"/>
          <w:rFonts w:cs="Times New Roman"/>
        </w:rPr>
        <w:t>έμετος</w:t>
      </w:r>
      <w:proofErr w:type="spellEnd"/>
      <w:r w:rsidRPr="001776E7">
        <w:rPr>
          <w:rStyle w:val="None"/>
          <w:rFonts w:cs="Times New Roman"/>
        </w:rPr>
        <w:t>.</w:t>
      </w:r>
    </w:p>
    <w:p w14:paraId="052DB855" w14:textId="77777777" w:rsidR="00CC12F5" w:rsidRPr="001776E7" w:rsidRDefault="00C30B6F" w:rsidP="00D11638">
      <w:pPr>
        <w:pStyle w:val="Body"/>
        <w:widowControl/>
        <w:numPr>
          <w:ilvl w:val="0"/>
          <w:numId w:val="21"/>
        </w:numPr>
        <w:rPr>
          <w:rFonts w:cs="Times New Roman"/>
        </w:rPr>
      </w:pPr>
      <w:proofErr w:type="spellStart"/>
      <w:r w:rsidRPr="001776E7">
        <w:rPr>
          <w:rStyle w:val="None"/>
          <w:rFonts w:cs="Times New Roman"/>
        </w:rPr>
        <w:t>Πνευμονί</w:t>
      </w:r>
      <w:proofErr w:type="spellEnd"/>
      <w:r w:rsidRPr="001776E7">
        <w:rPr>
          <w:rStyle w:val="None"/>
          <w:rFonts w:cs="Times New Roman"/>
        </w:rPr>
        <w:t>α.</w:t>
      </w:r>
    </w:p>
    <w:p w14:paraId="460541B0" w14:textId="77777777" w:rsidR="00CC12F5" w:rsidRPr="001776E7" w:rsidRDefault="00C30B6F" w:rsidP="00D11638">
      <w:pPr>
        <w:pStyle w:val="Body"/>
        <w:widowControl/>
        <w:numPr>
          <w:ilvl w:val="0"/>
          <w:numId w:val="21"/>
        </w:numPr>
        <w:rPr>
          <w:rFonts w:cs="Times New Roman"/>
        </w:rPr>
      </w:pPr>
      <w:proofErr w:type="spellStart"/>
      <w:r w:rsidRPr="001776E7">
        <w:rPr>
          <w:rStyle w:val="None"/>
          <w:rFonts w:cs="Times New Roman"/>
        </w:rPr>
        <w:t>Θωρ</w:t>
      </w:r>
      <w:proofErr w:type="spellEnd"/>
      <w:r w:rsidRPr="001776E7">
        <w:rPr>
          <w:rStyle w:val="None"/>
          <w:rFonts w:cs="Times New Roman"/>
        </w:rPr>
        <w:t xml:space="preserve">ακικό </w:t>
      </w:r>
      <w:proofErr w:type="spellStart"/>
      <w:r w:rsidRPr="001776E7">
        <w:rPr>
          <w:rStyle w:val="None"/>
          <w:rFonts w:cs="Times New Roman"/>
        </w:rPr>
        <w:t>άλγος</w:t>
      </w:r>
      <w:proofErr w:type="spellEnd"/>
      <w:r w:rsidRPr="001776E7">
        <w:rPr>
          <w:rStyle w:val="None"/>
          <w:rFonts w:cs="Times New Roman"/>
        </w:rPr>
        <w:t xml:space="preserve">, </w:t>
      </w:r>
      <w:proofErr w:type="spellStart"/>
      <w:r w:rsidRPr="001776E7">
        <w:rPr>
          <w:rStyle w:val="None"/>
          <w:rFonts w:cs="Times New Roman"/>
        </w:rPr>
        <w:t>δύσ</w:t>
      </w:r>
      <w:proofErr w:type="spellEnd"/>
      <w:r w:rsidRPr="001776E7">
        <w:rPr>
          <w:rStyle w:val="None"/>
          <w:rFonts w:cs="Times New Roman"/>
        </w:rPr>
        <w:t>πνοια.</w:t>
      </w:r>
    </w:p>
    <w:p w14:paraId="52B5C83D" w14:textId="77777777" w:rsidR="00CC12F5" w:rsidRPr="001776E7" w:rsidRDefault="00C30B6F" w:rsidP="00D11638">
      <w:pPr>
        <w:pStyle w:val="Body"/>
        <w:widowControl/>
        <w:numPr>
          <w:ilvl w:val="0"/>
          <w:numId w:val="21"/>
        </w:numPr>
        <w:rPr>
          <w:rFonts w:cs="Times New Roman"/>
        </w:rPr>
      </w:pPr>
      <w:proofErr w:type="spellStart"/>
      <w:r w:rsidRPr="001776E7">
        <w:rPr>
          <w:rStyle w:val="None"/>
          <w:rFonts w:cs="Times New Roman"/>
        </w:rPr>
        <w:t>Κούρ</w:t>
      </w:r>
      <w:proofErr w:type="spellEnd"/>
      <w:r w:rsidRPr="001776E7">
        <w:rPr>
          <w:rStyle w:val="None"/>
          <w:rFonts w:cs="Times New Roman"/>
        </w:rPr>
        <w:t>αση (</w:t>
      </w:r>
      <w:proofErr w:type="spellStart"/>
      <w:r w:rsidRPr="001776E7">
        <w:rPr>
          <w:rStyle w:val="None"/>
          <w:rFonts w:cs="Times New Roman"/>
        </w:rPr>
        <w:t>κό</w:t>
      </w:r>
      <w:proofErr w:type="spellEnd"/>
      <w:r w:rsidRPr="001776E7">
        <w:rPr>
          <w:rStyle w:val="None"/>
          <w:rFonts w:cs="Times New Roman"/>
        </w:rPr>
        <w:t>πωση).</w:t>
      </w:r>
    </w:p>
    <w:p w14:paraId="22CFBB0E" w14:textId="46E66B93" w:rsidR="00CC12F5" w:rsidRPr="001776E7" w:rsidRDefault="00C30B6F" w:rsidP="00D11638">
      <w:pPr>
        <w:pStyle w:val="Body"/>
        <w:widowControl/>
        <w:numPr>
          <w:ilvl w:val="0"/>
          <w:numId w:val="21"/>
        </w:numPr>
        <w:rPr>
          <w:rFonts w:cs="Times New Roman"/>
        </w:rPr>
      </w:pPr>
      <w:proofErr w:type="spellStart"/>
      <w:r w:rsidRPr="001776E7">
        <w:rPr>
          <w:rStyle w:val="None"/>
          <w:rFonts w:cs="Times New Roman"/>
        </w:rPr>
        <w:t>Αντίδρ</w:t>
      </w:r>
      <w:proofErr w:type="spellEnd"/>
      <w:r w:rsidRPr="001776E7">
        <w:rPr>
          <w:rStyle w:val="None"/>
          <w:rFonts w:cs="Times New Roman"/>
        </w:rPr>
        <w:t xml:space="preserve">αση </w:t>
      </w:r>
      <w:proofErr w:type="spellStart"/>
      <w:r w:rsidRPr="001776E7">
        <w:rPr>
          <w:rStyle w:val="None"/>
          <w:rFonts w:cs="Times New Roman"/>
        </w:rPr>
        <w:t>στη</w:t>
      </w:r>
      <w:proofErr w:type="spellEnd"/>
      <w:r w:rsidRPr="001776E7">
        <w:rPr>
          <w:rStyle w:val="None"/>
          <w:rFonts w:cs="Times New Roman"/>
        </w:rPr>
        <w:t xml:space="preserve"> </w:t>
      </w:r>
      <w:proofErr w:type="spellStart"/>
      <w:r w:rsidRPr="001776E7">
        <w:rPr>
          <w:rStyle w:val="None"/>
          <w:rFonts w:cs="Times New Roman"/>
        </w:rPr>
        <w:t>θέση</w:t>
      </w:r>
      <w:proofErr w:type="spellEnd"/>
      <w:r w:rsidRPr="001776E7">
        <w:rPr>
          <w:rStyle w:val="None"/>
          <w:rFonts w:cs="Times New Roman"/>
        </w:rPr>
        <w:t xml:space="preserve"> </w:t>
      </w:r>
      <w:proofErr w:type="spellStart"/>
      <w:r w:rsidRPr="001776E7">
        <w:rPr>
          <w:rStyle w:val="None"/>
          <w:rFonts w:cs="Times New Roman"/>
        </w:rPr>
        <w:t>της</w:t>
      </w:r>
      <w:proofErr w:type="spellEnd"/>
      <w:r w:rsidRPr="001776E7">
        <w:rPr>
          <w:rStyle w:val="None"/>
          <w:rFonts w:cs="Times New Roman"/>
        </w:rPr>
        <w:t xml:space="preserve"> </w:t>
      </w:r>
      <w:proofErr w:type="spellStart"/>
      <w:r w:rsidRPr="001776E7">
        <w:rPr>
          <w:rStyle w:val="None"/>
          <w:rFonts w:cs="Times New Roman"/>
        </w:rPr>
        <w:t>ένεσης</w:t>
      </w:r>
      <w:proofErr w:type="spellEnd"/>
      <w:r w:rsidRPr="001776E7">
        <w:rPr>
          <w:rStyle w:val="None"/>
          <w:rFonts w:cs="Times New Roman"/>
        </w:rPr>
        <w:t xml:space="preserve">, </w:t>
      </w:r>
      <w:proofErr w:type="spellStart"/>
      <w:r w:rsidRPr="001776E7">
        <w:rPr>
          <w:rStyle w:val="None"/>
          <w:rFonts w:cs="Times New Roman"/>
        </w:rPr>
        <w:t>συμ</w:t>
      </w:r>
      <w:proofErr w:type="spellEnd"/>
      <w:r w:rsidRPr="001776E7">
        <w:rPr>
          <w:rStyle w:val="None"/>
          <w:rFonts w:cs="Times New Roman"/>
        </w:rPr>
        <w:t xml:space="preserve">περιλαμβανομένων </w:t>
      </w:r>
      <w:proofErr w:type="spellStart"/>
      <w:r w:rsidRPr="001776E7">
        <w:rPr>
          <w:rStyle w:val="None"/>
          <w:rFonts w:cs="Times New Roman"/>
        </w:rPr>
        <w:t>ερυθρότητ</w:t>
      </w:r>
      <w:proofErr w:type="spellEnd"/>
      <w:r w:rsidRPr="001776E7">
        <w:rPr>
          <w:rStyle w:val="None"/>
          <w:rFonts w:cs="Times New Roman"/>
        </w:rPr>
        <w:t>ας, π</w:t>
      </w:r>
      <w:proofErr w:type="spellStart"/>
      <w:r w:rsidRPr="001776E7">
        <w:rPr>
          <w:rStyle w:val="None"/>
          <w:rFonts w:cs="Times New Roman"/>
        </w:rPr>
        <w:t>όνου</w:t>
      </w:r>
      <w:proofErr w:type="spellEnd"/>
      <w:r w:rsidRPr="001776E7">
        <w:rPr>
          <w:rStyle w:val="None"/>
          <w:rFonts w:cs="Times New Roman"/>
        </w:rPr>
        <w:t xml:space="preserve"> ή </w:t>
      </w:r>
      <w:proofErr w:type="spellStart"/>
      <w:r w:rsidRPr="001776E7">
        <w:rPr>
          <w:rStyle w:val="None"/>
          <w:rFonts w:cs="Times New Roman"/>
        </w:rPr>
        <w:t>δερμ</w:t>
      </w:r>
      <w:proofErr w:type="spellEnd"/>
      <w:r w:rsidRPr="001776E7">
        <w:rPr>
          <w:rStyle w:val="None"/>
          <w:rFonts w:cs="Times New Roman"/>
        </w:rPr>
        <w:t>ατικής α</w:t>
      </w:r>
      <w:proofErr w:type="spellStart"/>
      <w:r w:rsidRPr="001776E7">
        <w:rPr>
          <w:rStyle w:val="None"/>
          <w:rFonts w:cs="Times New Roman"/>
        </w:rPr>
        <w:t>ντίδρ</w:t>
      </w:r>
      <w:proofErr w:type="spellEnd"/>
      <w:r w:rsidRPr="001776E7">
        <w:rPr>
          <w:rStyle w:val="None"/>
          <w:rFonts w:cs="Times New Roman"/>
        </w:rPr>
        <w:t>ασης.</w:t>
      </w:r>
    </w:p>
    <w:p w14:paraId="1647DB56" w14:textId="77777777" w:rsidR="00CC12F5" w:rsidRPr="001776E7" w:rsidRDefault="00C30B6F" w:rsidP="00D11638">
      <w:pPr>
        <w:pStyle w:val="Body"/>
        <w:widowControl/>
        <w:numPr>
          <w:ilvl w:val="0"/>
          <w:numId w:val="21"/>
        </w:numPr>
        <w:rPr>
          <w:rFonts w:cs="Times New Roman"/>
        </w:rPr>
      </w:pPr>
      <w:r w:rsidRPr="001776E7">
        <w:rPr>
          <w:rStyle w:val="None"/>
          <w:rFonts w:cs="Times New Roman"/>
        </w:rPr>
        <w:t>Απ</w:t>
      </w:r>
      <w:proofErr w:type="spellStart"/>
      <w:r w:rsidRPr="001776E7">
        <w:rPr>
          <w:rStyle w:val="None"/>
          <w:rFonts w:cs="Times New Roman"/>
        </w:rPr>
        <w:t>ώλει</w:t>
      </w:r>
      <w:proofErr w:type="spellEnd"/>
      <w:r w:rsidRPr="001776E7">
        <w:rPr>
          <w:rStyle w:val="None"/>
          <w:rFonts w:cs="Times New Roman"/>
        </w:rPr>
        <w:t xml:space="preserve">α </w:t>
      </w:r>
      <w:proofErr w:type="spellStart"/>
      <w:r w:rsidRPr="001776E7">
        <w:rPr>
          <w:rStyle w:val="None"/>
          <w:rFonts w:cs="Times New Roman"/>
        </w:rPr>
        <w:t>όρεξης</w:t>
      </w:r>
      <w:proofErr w:type="spellEnd"/>
      <w:r w:rsidRPr="001776E7">
        <w:rPr>
          <w:rStyle w:val="None"/>
          <w:rFonts w:cs="Times New Roman"/>
        </w:rPr>
        <w:t>.</w:t>
      </w:r>
    </w:p>
    <w:p w14:paraId="5DB61E26" w14:textId="77777777" w:rsidR="00CC12F5" w:rsidRPr="001776E7" w:rsidRDefault="00C30B6F" w:rsidP="00D11638">
      <w:pPr>
        <w:pStyle w:val="Body"/>
        <w:widowControl/>
        <w:numPr>
          <w:ilvl w:val="0"/>
          <w:numId w:val="21"/>
        </w:numPr>
        <w:rPr>
          <w:rFonts w:cs="Times New Roman"/>
        </w:rPr>
      </w:pPr>
      <w:proofErr w:type="spellStart"/>
      <w:r w:rsidRPr="001776E7">
        <w:rPr>
          <w:rStyle w:val="None"/>
          <w:rFonts w:cs="Times New Roman"/>
        </w:rPr>
        <w:t>Πόνοι</w:t>
      </w:r>
      <w:proofErr w:type="spellEnd"/>
      <w:r w:rsidRPr="001776E7">
        <w:rPr>
          <w:rStyle w:val="None"/>
          <w:rFonts w:cs="Times New Roman"/>
        </w:rPr>
        <w:t xml:space="preserve"> </w:t>
      </w:r>
      <w:proofErr w:type="spellStart"/>
      <w:r w:rsidRPr="001776E7">
        <w:rPr>
          <w:rStyle w:val="None"/>
          <w:rFonts w:cs="Times New Roman"/>
        </w:rPr>
        <w:t>στις</w:t>
      </w:r>
      <w:proofErr w:type="spellEnd"/>
      <w:r w:rsidRPr="001776E7">
        <w:rPr>
          <w:rStyle w:val="None"/>
          <w:rFonts w:cs="Times New Roman"/>
        </w:rPr>
        <w:t xml:space="preserve"> α</w:t>
      </w:r>
      <w:proofErr w:type="spellStart"/>
      <w:r w:rsidRPr="001776E7">
        <w:rPr>
          <w:rStyle w:val="None"/>
          <w:rFonts w:cs="Times New Roman"/>
        </w:rPr>
        <w:t>ρθρώσεις</w:t>
      </w:r>
      <w:proofErr w:type="spellEnd"/>
      <w:r w:rsidRPr="001776E7">
        <w:rPr>
          <w:rStyle w:val="None"/>
          <w:rFonts w:cs="Times New Roman"/>
        </w:rPr>
        <w:t>.</w:t>
      </w:r>
    </w:p>
    <w:p w14:paraId="2EAF8294" w14:textId="77777777" w:rsidR="00CC12F5" w:rsidRPr="001776E7" w:rsidRDefault="00C30B6F" w:rsidP="00D11638">
      <w:pPr>
        <w:pStyle w:val="Body"/>
        <w:widowControl/>
        <w:numPr>
          <w:ilvl w:val="0"/>
          <w:numId w:val="21"/>
        </w:numPr>
        <w:rPr>
          <w:rFonts w:cs="Times New Roman"/>
        </w:rPr>
      </w:pPr>
      <w:proofErr w:type="spellStart"/>
      <w:r w:rsidRPr="001776E7">
        <w:rPr>
          <w:rStyle w:val="None"/>
          <w:rFonts w:cs="Times New Roman"/>
        </w:rPr>
        <w:t>Μώλω</w:t>
      </w:r>
      <w:proofErr w:type="spellEnd"/>
      <w:r w:rsidRPr="001776E7">
        <w:rPr>
          <w:rStyle w:val="None"/>
          <w:rFonts w:cs="Times New Roman"/>
        </w:rPr>
        <w:t>πες.</w:t>
      </w:r>
    </w:p>
    <w:p w14:paraId="1E313B63" w14:textId="77777777" w:rsidR="00CC12F5" w:rsidRPr="001776E7" w:rsidRDefault="00C30B6F" w:rsidP="00D11638">
      <w:pPr>
        <w:pStyle w:val="Body"/>
        <w:widowControl/>
        <w:numPr>
          <w:ilvl w:val="0"/>
          <w:numId w:val="21"/>
        </w:numPr>
        <w:rPr>
          <w:rFonts w:cs="Times New Roman"/>
        </w:rPr>
      </w:pPr>
      <w:proofErr w:type="spellStart"/>
      <w:r w:rsidRPr="001776E7">
        <w:rPr>
          <w:rStyle w:val="None"/>
          <w:rFonts w:cs="Times New Roman"/>
        </w:rPr>
        <w:t>Εξάνθημ</w:t>
      </w:r>
      <w:proofErr w:type="spellEnd"/>
      <w:r w:rsidRPr="001776E7">
        <w:rPr>
          <w:rStyle w:val="None"/>
          <w:rFonts w:cs="Times New Roman"/>
        </w:rPr>
        <w:t>α.</w:t>
      </w:r>
    </w:p>
    <w:p w14:paraId="61C013B6" w14:textId="77777777" w:rsidR="00CC12F5" w:rsidRPr="001776E7" w:rsidRDefault="00C30B6F" w:rsidP="00D11638">
      <w:pPr>
        <w:pStyle w:val="Body"/>
        <w:widowControl/>
        <w:numPr>
          <w:ilvl w:val="0"/>
          <w:numId w:val="21"/>
        </w:numPr>
        <w:rPr>
          <w:rFonts w:cs="Times New Roman"/>
        </w:rPr>
      </w:pPr>
      <w:proofErr w:type="spellStart"/>
      <w:r w:rsidRPr="001776E7">
        <w:rPr>
          <w:rStyle w:val="None"/>
          <w:rFonts w:cs="Times New Roman"/>
        </w:rPr>
        <w:t>Κόκκιν</w:t>
      </w:r>
      <w:proofErr w:type="spellEnd"/>
      <w:r w:rsidRPr="001776E7">
        <w:rPr>
          <w:rStyle w:val="None"/>
          <w:rFonts w:cs="Times New Roman"/>
        </w:rPr>
        <w:t xml:space="preserve">α ή </w:t>
      </w:r>
      <w:proofErr w:type="spellStart"/>
      <w:r w:rsidRPr="001776E7">
        <w:rPr>
          <w:rStyle w:val="None"/>
          <w:rFonts w:cs="Times New Roman"/>
        </w:rPr>
        <w:t>μω</w:t>
      </w:r>
      <w:proofErr w:type="spellEnd"/>
      <w:r w:rsidRPr="001776E7">
        <w:rPr>
          <w:rStyle w:val="None"/>
          <w:rFonts w:cs="Times New Roman"/>
        </w:rPr>
        <w:t xml:space="preserve">β </w:t>
      </w:r>
      <w:proofErr w:type="spellStart"/>
      <w:r w:rsidRPr="001776E7">
        <w:rPr>
          <w:rStyle w:val="None"/>
          <w:rFonts w:cs="Times New Roman"/>
        </w:rPr>
        <w:t>στίγμ</w:t>
      </w:r>
      <w:proofErr w:type="spellEnd"/>
      <w:r w:rsidRPr="001776E7">
        <w:rPr>
          <w:rStyle w:val="None"/>
          <w:rFonts w:cs="Times New Roman"/>
        </w:rPr>
        <w:t xml:space="preserve">ατα </w:t>
      </w:r>
      <w:proofErr w:type="spellStart"/>
      <w:r w:rsidRPr="001776E7">
        <w:rPr>
          <w:rStyle w:val="None"/>
          <w:rFonts w:cs="Times New Roman"/>
        </w:rPr>
        <w:t>κάτω</w:t>
      </w:r>
      <w:proofErr w:type="spellEnd"/>
      <w:r w:rsidRPr="001776E7">
        <w:rPr>
          <w:rStyle w:val="None"/>
          <w:rFonts w:cs="Times New Roman"/>
        </w:rPr>
        <w:t xml:space="preserve"> από </w:t>
      </w:r>
      <w:proofErr w:type="spellStart"/>
      <w:r w:rsidRPr="001776E7">
        <w:rPr>
          <w:rStyle w:val="None"/>
          <w:rFonts w:cs="Times New Roman"/>
        </w:rPr>
        <w:t>το</w:t>
      </w:r>
      <w:proofErr w:type="spellEnd"/>
      <w:r w:rsidRPr="001776E7">
        <w:rPr>
          <w:rStyle w:val="None"/>
          <w:rFonts w:cs="Times New Roman"/>
        </w:rPr>
        <w:t xml:space="preserve"> </w:t>
      </w:r>
      <w:proofErr w:type="spellStart"/>
      <w:r w:rsidRPr="001776E7">
        <w:rPr>
          <w:rStyle w:val="None"/>
          <w:rFonts w:cs="Times New Roman"/>
        </w:rPr>
        <w:t>δέρμ</w:t>
      </w:r>
      <w:proofErr w:type="spellEnd"/>
      <w:r w:rsidRPr="001776E7">
        <w:rPr>
          <w:rStyle w:val="None"/>
          <w:rFonts w:cs="Times New Roman"/>
        </w:rPr>
        <w:t>α.</w:t>
      </w:r>
    </w:p>
    <w:p w14:paraId="20C129A6" w14:textId="77777777" w:rsidR="00CC12F5" w:rsidRPr="001776E7" w:rsidRDefault="00C30B6F" w:rsidP="00D11638">
      <w:pPr>
        <w:pStyle w:val="Body"/>
        <w:widowControl/>
        <w:numPr>
          <w:ilvl w:val="0"/>
          <w:numId w:val="21"/>
        </w:numPr>
        <w:rPr>
          <w:rFonts w:cs="Times New Roman"/>
        </w:rPr>
      </w:pPr>
      <w:proofErr w:type="spellStart"/>
      <w:r w:rsidRPr="001776E7">
        <w:rPr>
          <w:rStyle w:val="None"/>
          <w:rFonts w:cs="Times New Roman"/>
        </w:rPr>
        <w:t>Πόνος</w:t>
      </w:r>
      <w:proofErr w:type="spellEnd"/>
      <w:r w:rsidRPr="001776E7">
        <w:rPr>
          <w:rStyle w:val="None"/>
          <w:rFonts w:cs="Times New Roman"/>
        </w:rPr>
        <w:t xml:space="preserve"> </w:t>
      </w:r>
      <w:proofErr w:type="spellStart"/>
      <w:r w:rsidRPr="001776E7">
        <w:rPr>
          <w:rStyle w:val="None"/>
          <w:rFonts w:cs="Times New Roman"/>
        </w:rPr>
        <w:t>στην</w:t>
      </w:r>
      <w:proofErr w:type="spellEnd"/>
      <w:r w:rsidRPr="001776E7">
        <w:rPr>
          <w:rStyle w:val="None"/>
          <w:rFonts w:cs="Times New Roman"/>
        </w:rPr>
        <w:t xml:space="preserve"> </w:t>
      </w:r>
      <w:proofErr w:type="spellStart"/>
      <w:r w:rsidRPr="001776E7">
        <w:rPr>
          <w:rStyle w:val="None"/>
          <w:rFonts w:cs="Times New Roman"/>
        </w:rPr>
        <w:t>κοιλιά</w:t>
      </w:r>
      <w:proofErr w:type="spellEnd"/>
      <w:r w:rsidRPr="001776E7">
        <w:rPr>
          <w:rStyle w:val="None"/>
          <w:rFonts w:cs="Times New Roman"/>
        </w:rPr>
        <w:t xml:space="preserve"> (</w:t>
      </w:r>
      <w:proofErr w:type="spellStart"/>
      <w:r w:rsidRPr="001776E7">
        <w:rPr>
          <w:rStyle w:val="None"/>
          <w:rFonts w:cs="Times New Roman"/>
        </w:rPr>
        <w:t>κοιλι</w:t>
      </w:r>
      <w:proofErr w:type="spellEnd"/>
      <w:r w:rsidRPr="001776E7">
        <w:rPr>
          <w:rStyle w:val="None"/>
          <w:rFonts w:cs="Times New Roman"/>
        </w:rPr>
        <w:t xml:space="preserve">ακό </w:t>
      </w:r>
      <w:proofErr w:type="spellStart"/>
      <w:r w:rsidRPr="001776E7">
        <w:rPr>
          <w:rStyle w:val="None"/>
          <w:rFonts w:cs="Times New Roman"/>
        </w:rPr>
        <w:t>άλγος</w:t>
      </w:r>
      <w:proofErr w:type="spellEnd"/>
      <w:r w:rsidRPr="001776E7">
        <w:rPr>
          <w:rStyle w:val="None"/>
          <w:rFonts w:cs="Times New Roman"/>
        </w:rPr>
        <w:t>).</w:t>
      </w:r>
    </w:p>
    <w:p w14:paraId="2D679ACD" w14:textId="77777777" w:rsidR="00CC12F5" w:rsidRPr="001776E7" w:rsidRDefault="00C30B6F" w:rsidP="00D11638">
      <w:pPr>
        <w:pStyle w:val="Body"/>
        <w:widowControl/>
        <w:numPr>
          <w:ilvl w:val="0"/>
          <w:numId w:val="21"/>
        </w:numPr>
        <w:rPr>
          <w:rFonts w:cs="Times New Roman"/>
        </w:rPr>
      </w:pPr>
      <w:proofErr w:type="spellStart"/>
      <w:r w:rsidRPr="001776E7">
        <w:rPr>
          <w:rStyle w:val="None"/>
          <w:rFonts w:cs="Times New Roman"/>
        </w:rPr>
        <w:t>Κνησμός</w:t>
      </w:r>
      <w:proofErr w:type="spellEnd"/>
      <w:r w:rsidRPr="001776E7">
        <w:rPr>
          <w:rStyle w:val="None"/>
          <w:rFonts w:cs="Times New Roman"/>
        </w:rPr>
        <w:t>.</w:t>
      </w:r>
    </w:p>
    <w:p w14:paraId="7AAA679C" w14:textId="77777777" w:rsidR="00CC12F5" w:rsidRPr="001776E7" w:rsidRDefault="00C30B6F" w:rsidP="00D11638">
      <w:pPr>
        <w:pStyle w:val="Body"/>
        <w:widowControl/>
        <w:numPr>
          <w:ilvl w:val="0"/>
          <w:numId w:val="21"/>
        </w:numPr>
        <w:rPr>
          <w:rFonts w:cs="Times New Roman"/>
        </w:rPr>
      </w:pPr>
      <w:proofErr w:type="spellStart"/>
      <w:r w:rsidRPr="001776E7">
        <w:rPr>
          <w:rStyle w:val="None"/>
          <w:rFonts w:cs="Times New Roman"/>
        </w:rPr>
        <w:t>Πυρετός</w:t>
      </w:r>
      <w:proofErr w:type="spellEnd"/>
      <w:r w:rsidRPr="001776E7">
        <w:rPr>
          <w:rStyle w:val="None"/>
          <w:rFonts w:cs="Times New Roman"/>
        </w:rPr>
        <w:t>.</w:t>
      </w:r>
    </w:p>
    <w:p w14:paraId="7655D443" w14:textId="77777777" w:rsidR="00CC12F5" w:rsidRPr="001776E7" w:rsidRDefault="00C30B6F" w:rsidP="00D11638">
      <w:pPr>
        <w:pStyle w:val="Body"/>
        <w:widowControl/>
        <w:numPr>
          <w:ilvl w:val="0"/>
          <w:numId w:val="21"/>
        </w:numPr>
        <w:rPr>
          <w:rFonts w:cs="Times New Roman"/>
        </w:rPr>
      </w:pPr>
      <w:proofErr w:type="spellStart"/>
      <w:r w:rsidRPr="001776E7">
        <w:rPr>
          <w:rStyle w:val="None"/>
          <w:rFonts w:cs="Times New Roman"/>
        </w:rPr>
        <w:t>Ερεθισμένη</w:t>
      </w:r>
      <w:proofErr w:type="spellEnd"/>
      <w:r w:rsidRPr="001776E7">
        <w:rPr>
          <w:rStyle w:val="None"/>
          <w:rFonts w:cs="Times New Roman"/>
        </w:rPr>
        <w:t xml:space="preserve"> </w:t>
      </w:r>
      <w:proofErr w:type="spellStart"/>
      <w:r w:rsidRPr="001776E7">
        <w:rPr>
          <w:rStyle w:val="None"/>
          <w:rFonts w:cs="Times New Roman"/>
        </w:rPr>
        <w:t>μύτη</w:t>
      </w:r>
      <w:proofErr w:type="spellEnd"/>
      <w:r w:rsidRPr="001776E7">
        <w:rPr>
          <w:rStyle w:val="None"/>
          <w:rFonts w:cs="Times New Roman"/>
        </w:rPr>
        <w:t xml:space="preserve"> και </w:t>
      </w:r>
      <w:proofErr w:type="spellStart"/>
      <w:r w:rsidRPr="001776E7">
        <w:rPr>
          <w:rStyle w:val="None"/>
          <w:rFonts w:cs="Times New Roman"/>
        </w:rPr>
        <w:t>κυνάγχη</w:t>
      </w:r>
      <w:proofErr w:type="spellEnd"/>
      <w:r w:rsidRPr="001776E7">
        <w:rPr>
          <w:rStyle w:val="None"/>
          <w:rFonts w:cs="Times New Roman"/>
        </w:rPr>
        <w:t>.</w:t>
      </w:r>
    </w:p>
    <w:p w14:paraId="55BD13A3" w14:textId="77777777" w:rsidR="00CC12F5" w:rsidRPr="001776E7" w:rsidRDefault="00C30B6F" w:rsidP="00D11638">
      <w:pPr>
        <w:pStyle w:val="Body"/>
        <w:widowControl/>
        <w:numPr>
          <w:ilvl w:val="0"/>
          <w:numId w:val="21"/>
        </w:numPr>
        <w:rPr>
          <w:rFonts w:cs="Times New Roman"/>
        </w:rPr>
      </w:pPr>
      <w:proofErr w:type="spellStart"/>
      <w:r w:rsidRPr="001776E7">
        <w:rPr>
          <w:rStyle w:val="None"/>
          <w:rFonts w:cs="Times New Roman"/>
        </w:rPr>
        <w:t>Ζάλη</w:t>
      </w:r>
      <w:proofErr w:type="spellEnd"/>
      <w:r w:rsidRPr="001776E7">
        <w:rPr>
          <w:rStyle w:val="None"/>
          <w:rFonts w:cs="Times New Roman"/>
        </w:rPr>
        <w:t>.</w:t>
      </w:r>
    </w:p>
    <w:p w14:paraId="51A73373" w14:textId="77777777" w:rsidR="00CC12F5" w:rsidRPr="001776E7" w:rsidRDefault="00C30B6F" w:rsidP="00D11638">
      <w:pPr>
        <w:pStyle w:val="Body"/>
        <w:widowControl/>
        <w:numPr>
          <w:ilvl w:val="0"/>
          <w:numId w:val="21"/>
        </w:numPr>
        <w:rPr>
          <w:rFonts w:cs="Times New Roman"/>
        </w:rPr>
      </w:pPr>
      <w:proofErr w:type="spellStart"/>
      <w:r w:rsidRPr="001776E7">
        <w:rPr>
          <w:rStyle w:val="None"/>
          <w:rFonts w:cs="Times New Roman"/>
        </w:rPr>
        <w:t>Κεφ</w:t>
      </w:r>
      <w:proofErr w:type="spellEnd"/>
      <w:r w:rsidRPr="001776E7">
        <w:rPr>
          <w:rStyle w:val="None"/>
          <w:rFonts w:cs="Times New Roman"/>
        </w:rPr>
        <w:t>αλαλγία.</w:t>
      </w:r>
    </w:p>
    <w:p w14:paraId="166D9773" w14:textId="77777777" w:rsidR="00CC12F5" w:rsidRPr="001776E7" w:rsidRDefault="00C30B6F" w:rsidP="00D11638">
      <w:pPr>
        <w:pStyle w:val="Body"/>
        <w:widowControl/>
        <w:numPr>
          <w:ilvl w:val="0"/>
          <w:numId w:val="21"/>
        </w:numPr>
        <w:rPr>
          <w:rFonts w:cs="Times New Roman"/>
        </w:rPr>
      </w:pPr>
      <w:proofErr w:type="spellStart"/>
      <w:r w:rsidRPr="001776E7">
        <w:rPr>
          <w:rStyle w:val="None"/>
          <w:rFonts w:cs="Times New Roman"/>
        </w:rPr>
        <w:t>Δυσκολί</w:t>
      </w:r>
      <w:proofErr w:type="spellEnd"/>
      <w:r w:rsidRPr="001776E7">
        <w:rPr>
          <w:rStyle w:val="None"/>
          <w:rFonts w:cs="Times New Roman"/>
        </w:rPr>
        <w:t xml:space="preserve">α </w:t>
      </w:r>
      <w:proofErr w:type="spellStart"/>
      <w:r w:rsidRPr="001776E7">
        <w:rPr>
          <w:rStyle w:val="None"/>
          <w:rFonts w:cs="Times New Roman"/>
        </w:rPr>
        <w:t>στον</w:t>
      </w:r>
      <w:proofErr w:type="spellEnd"/>
      <w:r w:rsidRPr="001776E7">
        <w:rPr>
          <w:rStyle w:val="None"/>
          <w:rFonts w:cs="Times New Roman"/>
        </w:rPr>
        <w:t xml:space="preserve"> ύπ</w:t>
      </w:r>
      <w:proofErr w:type="spellStart"/>
      <w:r w:rsidRPr="001776E7">
        <w:rPr>
          <w:rStyle w:val="None"/>
          <w:rFonts w:cs="Times New Roman"/>
        </w:rPr>
        <w:t>νο</w:t>
      </w:r>
      <w:proofErr w:type="spellEnd"/>
      <w:r w:rsidRPr="001776E7">
        <w:rPr>
          <w:rStyle w:val="None"/>
          <w:rFonts w:cs="Times New Roman"/>
        </w:rPr>
        <w:t xml:space="preserve"> (αϋπ</w:t>
      </w:r>
      <w:proofErr w:type="spellStart"/>
      <w:r w:rsidRPr="001776E7">
        <w:rPr>
          <w:rStyle w:val="None"/>
          <w:rFonts w:cs="Times New Roman"/>
        </w:rPr>
        <w:t>νί</w:t>
      </w:r>
      <w:proofErr w:type="spellEnd"/>
      <w:r w:rsidRPr="001776E7">
        <w:rPr>
          <w:rStyle w:val="None"/>
          <w:rFonts w:cs="Times New Roman"/>
        </w:rPr>
        <w:t>α).</w:t>
      </w:r>
    </w:p>
    <w:p w14:paraId="0557D3FF" w14:textId="77777777" w:rsidR="00CC12F5" w:rsidRPr="001776E7" w:rsidRDefault="00C30B6F" w:rsidP="00D11638">
      <w:pPr>
        <w:pStyle w:val="Body"/>
        <w:widowControl/>
        <w:numPr>
          <w:ilvl w:val="0"/>
          <w:numId w:val="21"/>
        </w:numPr>
        <w:rPr>
          <w:rFonts w:cs="Times New Roman"/>
        </w:rPr>
      </w:pPr>
      <w:proofErr w:type="spellStart"/>
      <w:r w:rsidRPr="001776E7">
        <w:rPr>
          <w:rStyle w:val="None"/>
          <w:rFonts w:cs="Times New Roman"/>
        </w:rPr>
        <w:t>Ρινορρ</w:t>
      </w:r>
      <w:proofErr w:type="spellEnd"/>
      <w:r w:rsidRPr="001776E7">
        <w:rPr>
          <w:rStyle w:val="None"/>
          <w:rFonts w:cs="Times New Roman"/>
        </w:rPr>
        <w:t>αγία (επ</w:t>
      </w:r>
      <w:proofErr w:type="spellStart"/>
      <w:r w:rsidRPr="001776E7">
        <w:rPr>
          <w:rStyle w:val="None"/>
          <w:rFonts w:cs="Times New Roman"/>
        </w:rPr>
        <w:t>ίστ</w:t>
      </w:r>
      <w:proofErr w:type="spellEnd"/>
      <w:r w:rsidRPr="001776E7">
        <w:rPr>
          <w:rStyle w:val="None"/>
          <w:rFonts w:cs="Times New Roman"/>
        </w:rPr>
        <w:t>αξη).</w:t>
      </w:r>
    </w:p>
    <w:p w14:paraId="156CA07A" w14:textId="6BD87972" w:rsidR="00CC12F5" w:rsidRPr="001776E7" w:rsidRDefault="00C30B6F" w:rsidP="00D11638">
      <w:pPr>
        <w:pStyle w:val="Body"/>
        <w:widowControl/>
        <w:numPr>
          <w:ilvl w:val="0"/>
          <w:numId w:val="21"/>
        </w:numPr>
        <w:rPr>
          <w:rFonts w:cs="Times New Roman"/>
        </w:rPr>
      </w:pPr>
      <w:proofErr w:type="spellStart"/>
      <w:r w:rsidRPr="001776E7">
        <w:rPr>
          <w:rStyle w:val="None"/>
          <w:rFonts w:cs="Times New Roman"/>
        </w:rPr>
        <w:t>Μυϊκ</w:t>
      </w:r>
      <w:proofErr w:type="spellEnd"/>
      <w:r w:rsidR="001D78EB">
        <w:rPr>
          <w:rStyle w:val="None"/>
          <w:rFonts w:cs="Times New Roman"/>
          <w:lang w:val="el-GR"/>
        </w:rPr>
        <w:t>οί</w:t>
      </w:r>
      <w:r w:rsidRPr="001776E7">
        <w:rPr>
          <w:rStyle w:val="None"/>
          <w:rFonts w:cs="Times New Roman"/>
        </w:rPr>
        <w:t xml:space="preserve"> π</w:t>
      </w:r>
      <w:proofErr w:type="spellStart"/>
      <w:r w:rsidRPr="001776E7">
        <w:rPr>
          <w:rStyle w:val="None"/>
          <w:rFonts w:cs="Times New Roman"/>
        </w:rPr>
        <w:t>όνο</w:t>
      </w:r>
      <w:proofErr w:type="spellEnd"/>
      <w:r w:rsidR="001D78EB">
        <w:rPr>
          <w:rStyle w:val="None"/>
          <w:rFonts w:cs="Times New Roman"/>
          <w:lang w:val="el-GR"/>
        </w:rPr>
        <w:t>ι</w:t>
      </w:r>
      <w:r w:rsidRPr="001776E7">
        <w:rPr>
          <w:rStyle w:val="None"/>
          <w:rFonts w:cs="Times New Roman"/>
        </w:rPr>
        <w:t>.</w:t>
      </w:r>
    </w:p>
    <w:p w14:paraId="03551CB3" w14:textId="77777777" w:rsidR="00CC12F5" w:rsidRPr="001776E7" w:rsidRDefault="00C30B6F" w:rsidP="00D11638">
      <w:pPr>
        <w:pStyle w:val="Body"/>
        <w:widowControl/>
        <w:numPr>
          <w:ilvl w:val="0"/>
          <w:numId w:val="21"/>
        </w:numPr>
        <w:rPr>
          <w:rFonts w:cs="Times New Roman"/>
        </w:rPr>
      </w:pPr>
      <w:proofErr w:type="spellStart"/>
      <w:r w:rsidRPr="001776E7">
        <w:rPr>
          <w:rStyle w:val="None"/>
          <w:rFonts w:cs="Times New Roman"/>
        </w:rPr>
        <w:t>Αδυν</w:t>
      </w:r>
      <w:proofErr w:type="spellEnd"/>
      <w:r w:rsidRPr="001776E7">
        <w:rPr>
          <w:rStyle w:val="None"/>
          <w:rFonts w:cs="Times New Roman"/>
        </w:rPr>
        <w:t>αμία (</w:t>
      </w:r>
      <w:proofErr w:type="spellStart"/>
      <w:r w:rsidRPr="001776E7">
        <w:rPr>
          <w:rStyle w:val="None"/>
          <w:rFonts w:cs="Times New Roman"/>
        </w:rPr>
        <w:t>εξ</w:t>
      </w:r>
      <w:proofErr w:type="spellEnd"/>
      <w:r w:rsidRPr="001776E7">
        <w:rPr>
          <w:rStyle w:val="None"/>
          <w:rFonts w:cs="Times New Roman"/>
        </w:rPr>
        <w:t>ασθένιση).</w:t>
      </w:r>
    </w:p>
    <w:p w14:paraId="733AB13A" w14:textId="77777777" w:rsidR="00CC12F5" w:rsidRPr="001776E7" w:rsidRDefault="00C30B6F" w:rsidP="00D11638">
      <w:pPr>
        <w:pStyle w:val="Body"/>
        <w:widowControl/>
        <w:numPr>
          <w:ilvl w:val="0"/>
          <w:numId w:val="21"/>
        </w:numPr>
        <w:rPr>
          <w:rFonts w:cs="Times New Roman"/>
        </w:rPr>
      </w:pPr>
      <w:r w:rsidRPr="001776E7">
        <w:rPr>
          <w:rStyle w:val="None"/>
          <w:rFonts w:cs="Times New Roman"/>
        </w:rPr>
        <w:t>Απ</w:t>
      </w:r>
      <w:proofErr w:type="spellStart"/>
      <w:r w:rsidRPr="001776E7">
        <w:rPr>
          <w:rStyle w:val="None"/>
          <w:rFonts w:cs="Times New Roman"/>
        </w:rPr>
        <w:t>ώλει</w:t>
      </w:r>
      <w:proofErr w:type="spellEnd"/>
      <w:r w:rsidRPr="001776E7">
        <w:rPr>
          <w:rStyle w:val="None"/>
          <w:rFonts w:cs="Times New Roman"/>
        </w:rPr>
        <w:t>α β</w:t>
      </w:r>
      <w:proofErr w:type="spellStart"/>
      <w:r w:rsidRPr="001776E7">
        <w:rPr>
          <w:rStyle w:val="None"/>
          <w:rFonts w:cs="Times New Roman"/>
        </w:rPr>
        <w:t>άρους</w:t>
      </w:r>
      <w:proofErr w:type="spellEnd"/>
      <w:r w:rsidRPr="001776E7">
        <w:rPr>
          <w:rStyle w:val="None"/>
          <w:rFonts w:cs="Times New Roman"/>
        </w:rPr>
        <w:t>.</w:t>
      </w:r>
    </w:p>
    <w:p w14:paraId="2DADF2BD" w14:textId="77777777" w:rsidR="00CC12F5" w:rsidRPr="001776E7" w:rsidRDefault="00C30B6F" w:rsidP="00D11638">
      <w:pPr>
        <w:pStyle w:val="Body"/>
        <w:widowControl/>
        <w:numPr>
          <w:ilvl w:val="0"/>
          <w:numId w:val="21"/>
        </w:numPr>
        <w:rPr>
          <w:rFonts w:cs="Times New Roman"/>
        </w:rPr>
      </w:pPr>
      <w:r w:rsidRPr="001776E7">
        <w:rPr>
          <w:rStyle w:val="None"/>
          <w:rFonts w:cs="Times New Roman"/>
        </w:rPr>
        <w:t>Χα</w:t>
      </w:r>
      <w:proofErr w:type="spellStart"/>
      <w:r w:rsidRPr="001776E7">
        <w:rPr>
          <w:rStyle w:val="None"/>
          <w:rFonts w:cs="Times New Roman"/>
        </w:rPr>
        <w:t>μηλά</w:t>
      </w:r>
      <w:proofErr w:type="spellEnd"/>
      <w:r w:rsidRPr="001776E7">
        <w:rPr>
          <w:rStyle w:val="None"/>
          <w:rFonts w:cs="Times New Roman"/>
        </w:rPr>
        <w:t xml:space="preserve"> επίπ</w:t>
      </w:r>
      <w:proofErr w:type="spellStart"/>
      <w:r w:rsidRPr="001776E7">
        <w:rPr>
          <w:rStyle w:val="None"/>
          <w:rFonts w:cs="Times New Roman"/>
        </w:rPr>
        <w:t>εδ</w:t>
      </w:r>
      <w:proofErr w:type="spellEnd"/>
      <w:r w:rsidRPr="001776E7">
        <w:rPr>
          <w:rStyle w:val="None"/>
          <w:rFonts w:cs="Times New Roman"/>
        </w:rPr>
        <w:t>α κα</w:t>
      </w:r>
      <w:proofErr w:type="spellStart"/>
      <w:r w:rsidRPr="001776E7">
        <w:rPr>
          <w:rStyle w:val="None"/>
          <w:rFonts w:cs="Times New Roman"/>
        </w:rPr>
        <w:t>λίου</w:t>
      </w:r>
      <w:proofErr w:type="spellEnd"/>
      <w:r w:rsidRPr="001776E7">
        <w:rPr>
          <w:rStyle w:val="None"/>
          <w:rFonts w:cs="Times New Roman"/>
        </w:rPr>
        <w:t xml:space="preserve"> </w:t>
      </w:r>
      <w:proofErr w:type="spellStart"/>
      <w:r w:rsidRPr="001776E7">
        <w:rPr>
          <w:rStyle w:val="None"/>
          <w:rFonts w:cs="Times New Roman"/>
        </w:rPr>
        <w:t>στο</w:t>
      </w:r>
      <w:proofErr w:type="spellEnd"/>
      <w:r w:rsidRPr="001776E7">
        <w:rPr>
          <w:rStyle w:val="None"/>
          <w:rFonts w:cs="Times New Roman"/>
        </w:rPr>
        <w:t xml:space="preserve"> α</w:t>
      </w:r>
      <w:proofErr w:type="spellStart"/>
      <w:r w:rsidRPr="001776E7">
        <w:rPr>
          <w:rStyle w:val="None"/>
          <w:rFonts w:cs="Times New Roman"/>
        </w:rPr>
        <w:t>ίμ</w:t>
      </w:r>
      <w:proofErr w:type="spellEnd"/>
      <w:r w:rsidRPr="001776E7">
        <w:rPr>
          <w:rStyle w:val="None"/>
          <w:rFonts w:cs="Times New Roman"/>
        </w:rPr>
        <w:t>α σας.</w:t>
      </w:r>
    </w:p>
    <w:p w14:paraId="05460006" w14:textId="77777777" w:rsidR="00CC12F5" w:rsidRPr="001776E7" w:rsidRDefault="00CC12F5" w:rsidP="00576C1B">
      <w:pPr>
        <w:pStyle w:val="BodyText"/>
        <w:widowControl/>
        <w:spacing w:before="10"/>
        <w:ind w:right="218"/>
        <w:rPr>
          <w:rStyle w:val="None"/>
          <w:rFonts w:cs="Times New Roman"/>
          <w:sz w:val="21"/>
          <w:szCs w:val="21"/>
          <w:lang w:val="fr-FR"/>
        </w:rPr>
      </w:pPr>
    </w:p>
    <w:p w14:paraId="697BA4F8" w14:textId="77777777" w:rsidR="00CC12F5" w:rsidRPr="001776E7" w:rsidRDefault="00C30B6F" w:rsidP="00576C1B">
      <w:pPr>
        <w:pStyle w:val="Body"/>
        <w:widowControl/>
        <w:ind w:right="218"/>
        <w:rPr>
          <w:rStyle w:val="None"/>
          <w:rFonts w:cs="Times New Roman"/>
        </w:rPr>
      </w:pPr>
      <w:proofErr w:type="spellStart"/>
      <w:r w:rsidRPr="001776E7">
        <w:rPr>
          <w:rStyle w:val="Strong"/>
          <w:rFonts w:cs="Times New Roman"/>
        </w:rPr>
        <w:t>Συχνές</w:t>
      </w:r>
      <w:proofErr w:type="spellEnd"/>
      <w:r w:rsidRPr="001776E7">
        <w:rPr>
          <w:rStyle w:val="Strong"/>
          <w:rFonts w:cs="Times New Roman"/>
        </w:rPr>
        <w:t xml:space="preserve"> α</w:t>
      </w:r>
      <w:proofErr w:type="spellStart"/>
      <w:r w:rsidRPr="001776E7">
        <w:rPr>
          <w:rStyle w:val="Strong"/>
          <w:rFonts w:cs="Times New Roman"/>
        </w:rPr>
        <w:t>νε</w:t>
      </w:r>
      <w:proofErr w:type="spellEnd"/>
      <w:r w:rsidRPr="001776E7">
        <w:rPr>
          <w:rStyle w:val="Strong"/>
          <w:rFonts w:cs="Times New Roman"/>
        </w:rPr>
        <w:t xml:space="preserve">πιθύμητες </w:t>
      </w:r>
      <w:proofErr w:type="spellStart"/>
      <w:r w:rsidRPr="001776E7">
        <w:rPr>
          <w:rStyle w:val="Strong"/>
          <w:rFonts w:cs="Times New Roman"/>
        </w:rPr>
        <w:t>ενέργειες</w:t>
      </w:r>
      <w:proofErr w:type="spellEnd"/>
      <w:r w:rsidRPr="001776E7">
        <w:rPr>
          <w:rStyle w:val="Strong"/>
          <w:rFonts w:cs="Times New Roman"/>
        </w:rPr>
        <w:t xml:space="preserve"> </w:t>
      </w:r>
      <w:r w:rsidRPr="001776E7">
        <w:rPr>
          <w:rStyle w:val="None"/>
          <w:rFonts w:cs="Times New Roman"/>
        </w:rPr>
        <w:t>(μπ</w:t>
      </w:r>
      <w:proofErr w:type="spellStart"/>
      <w:r w:rsidRPr="001776E7">
        <w:rPr>
          <w:rStyle w:val="None"/>
          <w:rFonts w:cs="Times New Roman"/>
        </w:rPr>
        <w:t>ορεί</w:t>
      </w:r>
      <w:proofErr w:type="spellEnd"/>
      <w:r w:rsidRPr="001776E7">
        <w:rPr>
          <w:rStyle w:val="None"/>
          <w:rFonts w:cs="Times New Roman"/>
        </w:rPr>
        <w:t xml:space="preserve"> να επ</w:t>
      </w:r>
      <w:proofErr w:type="spellStart"/>
      <w:r w:rsidRPr="001776E7">
        <w:rPr>
          <w:rStyle w:val="None"/>
          <w:rFonts w:cs="Times New Roman"/>
        </w:rPr>
        <w:t>ηρεάσουν</w:t>
      </w:r>
      <w:proofErr w:type="spellEnd"/>
      <w:r w:rsidRPr="001776E7">
        <w:rPr>
          <w:rStyle w:val="None"/>
          <w:rFonts w:cs="Times New Roman"/>
        </w:rPr>
        <w:t xml:space="preserve"> </w:t>
      </w:r>
      <w:proofErr w:type="spellStart"/>
      <w:r w:rsidRPr="001776E7">
        <w:rPr>
          <w:rStyle w:val="None"/>
          <w:rFonts w:cs="Times New Roman"/>
        </w:rPr>
        <w:t>έως</w:t>
      </w:r>
      <w:proofErr w:type="spellEnd"/>
      <w:r w:rsidRPr="001776E7">
        <w:rPr>
          <w:rStyle w:val="None"/>
          <w:rFonts w:cs="Times New Roman"/>
        </w:rPr>
        <w:t xml:space="preserve"> και </w:t>
      </w:r>
      <w:r w:rsidRPr="001776E7">
        <w:rPr>
          <w:rStyle w:val="None"/>
          <w:rFonts w:cs="Times New Roman"/>
          <w:lang w:val="ru-RU"/>
        </w:rPr>
        <w:t xml:space="preserve">1 </w:t>
      </w:r>
      <w:proofErr w:type="spellStart"/>
      <w:r w:rsidRPr="001776E7">
        <w:rPr>
          <w:rStyle w:val="None"/>
          <w:rFonts w:cs="Times New Roman"/>
        </w:rPr>
        <w:t>στ</w:t>
      </w:r>
      <w:proofErr w:type="spellEnd"/>
      <w:r w:rsidRPr="001776E7">
        <w:rPr>
          <w:rStyle w:val="None"/>
          <w:rFonts w:cs="Times New Roman"/>
        </w:rPr>
        <w:t xml:space="preserve">α 10 </w:t>
      </w:r>
      <w:proofErr w:type="spellStart"/>
      <w:r w:rsidRPr="001776E7">
        <w:rPr>
          <w:rStyle w:val="None"/>
          <w:rFonts w:cs="Times New Roman"/>
        </w:rPr>
        <w:t>άτομ</w:t>
      </w:r>
      <w:proofErr w:type="spellEnd"/>
      <w:r w:rsidRPr="001776E7">
        <w:rPr>
          <w:rStyle w:val="None"/>
          <w:rFonts w:cs="Times New Roman"/>
        </w:rPr>
        <w:t>α)</w:t>
      </w:r>
    </w:p>
    <w:p w14:paraId="4774A02D"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Ενδοκρ</w:t>
      </w:r>
      <w:proofErr w:type="spellEnd"/>
      <w:r w:rsidRPr="001776E7">
        <w:rPr>
          <w:rStyle w:val="None"/>
          <w:rFonts w:cs="Times New Roman"/>
        </w:rPr>
        <w:t>ανιακή α</w:t>
      </w:r>
      <w:proofErr w:type="spellStart"/>
      <w:r w:rsidRPr="001776E7">
        <w:rPr>
          <w:rStyle w:val="None"/>
          <w:rFonts w:cs="Times New Roman"/>
        </w:rPr>
        <w:t>ιμορρ</w:t>
      </w:r>
      <w:proofErr w:type="spellEnd"/>
      <w:r w:rsidRPr="001776E7">
        <w:rPr>
          <w:rStyle w:val="None"/>
          <w:rFonts w:cs="Times New Roman"/>
        </w:rPr>
        <w:t>αγία.</w:t>
      </w:r>
    </w:p>
    <w:p w14:paraId="6031AF45" w14:textId="10B9BAC6"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Λοίμωξη</w:t>
      </w:r>
      <w:proofErr w:type="spellEnd"/>
      <w:r w:rsidRPr="001776E7">
        <w:rPr>
          <w:rStyle w:val="None"/>
          <w:rFonts w:cs="Times New Roman"/>
        </w:rPr>
        <w:t xml:space="preserve"> </w:t>
      </w:r>
      <w:proofErr w:type="spellStart"/>
      <w:r w:rsidRPr="001776E7">
        <w:rPr>
          <w:rStyle w:val="None"/>
          <w:rFonts w:cs="Times New Roman"/>
        </w:rPr>
        <w:t>του</w:t>
      </w:r>
      <w:proofErr w:type="spellEnd"/>
      <w:r w:rsidRPr="001776E7">
        <w:rPr>
          <w:rStyle w:val="None"/>
          <w:rFonts w:cs="Times New Roman"/>
        </w:rPr>
        <w:t xml:space="preserve"> α</w:t>
      </w:r>
      <w:proofErr w:type="spellStart"/>
      <w:r w:rsidRPr="001776E7">
        <w:rPr>
          <w:rStyle w:val="None"/>
          <w:rFonts w:cs="Times New Roman"/>
        </w:rPr>
        <w:t>ίμ</w:t>
      </w:r>
      <w:proofErr w:type="spellEnd"/>
      <w:r w:rsidRPr="001776E7">
        <w:rPr>
          <w:rStyle w:val="None"/>
          <w:rFonts w:cs="Times New Roman"/>
        </w:rPr>
        <w:t>ατος π</w:t>
      </w:r>
      <w:proofErr w:type="spellStart"/>
      <w:r w:rsidRPr="001776E7">
        <w:rPr>
          <w:rStyle w:val="None"/>
          <w:rFonts w:cs="Times New Roman"/>
        </w:rPr>
        <w:t>ροκ</w:t>
      </w:r>
      <w:proofErr w:type="spellEnd"/>
      <w:r w:rsidRPr="001776E7">
        <w:rPr>
          <w:rStyle w:val="None"/>
          <w:rFonts w:cs="Times New Roman"/>
        </w:rPr>
        <w:t>αλούμενη από βα</w:t>
      </w:r>
      <w:proofErr w:type="spellStart"/>
      <w:r w:rsidRPr="001776E7">
        <w:rPr>
          <w:rStyle w:val="None"/>
          <w:rFonts w:cs="Times New Roman"/>
        </w:rPr>
        <w:t>κτήρι</w:t>
      </w:r>
      <w:proofErr w:type="spellEnd"/>
      <w:r w:rsidRPr="001776E7">
        <w:rPr>
          <w:rStyle w:val="None"/>
          <w:rFonts w:cs="Times New Roman"/>
        </w:rPr>
        <w:t>α (</w:t>
      </w:r>
      <w:proofErr w:type="spellStart"/>
      <w:r w:rsidRPr="001776E7">
        <w:rPr>
          <w:rStyle w:val="None"/>
          <w:rFonts w:cs="Times New Roman"/>
        </w:rPr>
        <w:t>σηψ</w:t>
      </w:r>
      <w:proofErr w:type="spellEnd"/>
      <w:r w:rsidRPr="001776E7">
        <w:rPr>
          <w:rStyle w:val="None"/>
          <w:rFonts w:cs="Times New Roman"/>
        </w:rPr>
        <w:t xml:space="preserve">αιμία). </w:t>
      </w:r>
      <w:proofErr w:type="spellStart"/>
      <w:r w:rsidRPr="001776E7">
        <w:rPr>
          <w:rStyle w:val="None"/>
          <w:rFonts w:cs="Times New Roman"/>
        </w:rPr>
        <w:t>Αυτό</w:t>
      </w:r>
      <w:proofErr w:type="spellEnd"/>
      <w:r w:rsidRPr="001776E7">
        <w:rPr>
          <w:rStyle w:val="None"/>
          <w:rFonts w:cs="Times New Roman"/>
        </w:rPr>
        <w:t xml:space="preserve"> μπ</w:t>
      </w:r>
      <w:proofErr w:type="spellStart"/>
      <w:r w:rsidRPr="001776E7">
        <w:rPr>
          <w:rStyle w:val="None"/>
          <w:rFonts w:cs="Times New Roman"/>
        </w:rPr>
        <w:t>ορεί</w:t>
      </w:r>
      <w:proofErr w:type="spellEnd"/>
      <w:r w:rsidRPr="001776E7">
        <w:rPr>
          <w:rStyle w:val="None"/>
          <w:rFonts w:cs="Times New Roman"/>
        </w:rPr>
        <w:t xml:space="preserve"> να </w:t>
      </w:r>
      <w:proofErr w:type="spellStart"/>
      <w:r w:rsidRPr="001776E7">
        <w:rPr>
          <w:rStyle w:val="None"/>
          <w:rFonts w:cs="Times New Roman"/>
        </w:rPr>
        <w:t>οφείλετ</w:t>
      </w:r>
      <w:proofErr w:type="spellEnd"/>
      <w:r w:rsidRPr="001776E7">
        <w:rPr>
          <w:rStyle w:val="None"/>
          <w:rFonts w:cs="Times New Roman"/>
        </w:rPr>
        <w:t xml:space="preserve">αι </w:t>
      </w:r>
      <w:proofErr w:type="spellStart"/>
      <w:r w:rsidRPr="001776E7">
        <w:rPr>
          <w:rStyle w:val="None"/>
          <w:rFonts w:cs="Times New Roman"/>
        </w:rPr>
        <w:t>σε</w:t>
      </w:r>
      <w:proofErr w:type="spellEnd"/>
      <w:r w:rsidRPr="001776E7">
        <w:rPr>
          <w:rStyle w:val="None"/>
          <w:rFonts w:cs="Times New Roman"/>
        </w:rPr>
        <w:t xml:space="preserve"> χα</w:t>
      </w:r>
      <w:proofErr w:type="spellStart"/>
      <w:r w:rsidRPr="001776E7">
        <w:rPr>
          <w:rStyle w:val="None"/>
          <w:rFonts w:cs="Times New Roman"/>
        </w:rPr>
        <w:t>μηλά</w:t>
      </w:r>
      <w:proofErr w:type="spellEnd"/>
      <w:r w:rsidRPr="001776E7">
        <w:rPr>
          <w:rStyle w:val="None"/>
          <w:rFonts w:cs="Times New Roman"/>
        </w:rPr>
        <w:t xml:space="preserve"> επίπ</w:t>
      </w:r>
      <w:proofErr w:type="spellStart"/>
      <w:r w:rsidRPr="001776E7">
        <w:rPr>
          <w:rStyle w:val="None"/>
          <w:rFonts w:cs="Times New Roman"/>
        </w:rPr>
        <w:t>εδ</w:t>
      </w:r>
      <w:proofErr w:type="spellEnd"/>
      <w:r w:rsidRPr="001776E7">
        <w:rPr>
          <w:rStyle w:val="None"/>
          <w:rFonts w:cs="Times New Roman"/>
        </w:rPr>
        <w:t xml:space="preserve">α </w:t>
      </w:r>
      <w:proofErr w:type="spellStart"/>
      <w:r w:rsidRPr="001776E7">
        <w:rPr>
          <w:rStyle w:val="None"/>
          <w:rFonts w:cs="Times New Roman"/>
        </w:rPr>
        <w:t>λευκών</w:t>
      </w:r>
      <w:proofErr w:type="spellEnd"/>
      <w:r w:rsidRPr="001776E7">
        <w:rPr>
          <w:rStyle w:val="None"/>
          <w:rFonts w:cs="Times New Roman"/>
        </w:rPr>
        <w:t xml:space="preserve"> α</w:t>
      </w:r>
      <w:proofErr w:type="spellStart"/>
      <w:r w:rsidRPr="001776E7">
        <w:rPr>
          <w:rStyle w:val="None"/>
          <w:rFonts w:cs="Times New Roman"/>
        </w:rPr>
        <w:t>ιμοσφ</w:t>
      </w:r>
      <w:proofErr w:type="spellEnd"/>
      <w:r w:rsidRPr="001776E7">
        <w:rPr>
          <w:rStyle w:val="None"/>
          <w:rFonts w:cs="Times New Roman"/>
        </w:rPr>
        <w:t xml:space="preserve">αιρίων </w:t>
      </w:r>
      <w:proofErr w:type="spellStart"/>
      <w:r w:rsidRPr="001776E7">
        <w:rPr>
          <w:rStyle w:val="None"/>
          <w:rFonts w:cs="Times New Roman"/>
        </w:rPr>
        <w:t>στο</w:t>
      </w:r>
      <w:proofErr w:type="spellEnd"/>
      <w:r w:rsidRPr="001776E7">
        <w:rPr>
          <w:rStyle w:val="None"/>
          <w:rFonts w:cs="Times New Roman"/>
        </w:rPr>
        <w:t xml:space="preserve"> α</w:t>
      </w:r>
      <w:proofErr w:type="spellStart"/>
      <w:r w:rsidRPr="001776E7">
        <w:rPr>
          <w:rStyle w:val="None"/>
          <w:rFonts w:cs="Times New Roman"/>
        </w:rPr>
        <w:t>ίμ</w:t>
      </w:r>
      <w:proofErr w:type="spellEnd"/>
      <w:r w:rsidRPr="001776E7">
        <w:rPr>
          <w:rStyle w:val="None"/>
          <w:rFonts w:cs="Times New Roman"/>
        </w:rPr>
        <w:t>α σας.</w:t>
      </w:r>
    </w:p>
    <w:p w14:paraId="6D1DCA7F" w14:textId="403F05A3"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Ανε</w:t>
      </w:r>
      <w:proofErr w:type="spellEnd"/>
      <w:r w:rsidRPr="001776E7">
        <w:rPr>
          <w:rStyle w:val="None"/>
          <w:rFonts w:cs="Times New Roman"/>
        </w:rPr>
        <w:t xml:space="preserve">πάρκεια </w:t>
      </w:r>
      <w:proofErr w:type="spellStart"/>
      <w:r w:rsidRPr="001776E7">
        <w:rPr>
          <w:rStyle w:val="None"/>
          <w:rFonts w:cs="Times New Roman"/>
        </w:rPr>
        <w:t>μυελού</w:t>
      </w:r>
      <w:proofErr w:type="spellEnd"/>
      <w:r w:rsidRPr="001776E7">
        <w:rPr>
          <w:rStyle w:val="None"/>
          <w:rFonts w:cs="Times New Roman"/>
        </w:rPr>
        <w:t xml:space="preserve"> </w:t>
      </w:r>
      <w:proofErr w:type="spellStart"/>
      <w:r w:rsidRPr="001776E7">
        <w:rPr>
          <w:rStyle w:val="None"/>
          <w:rFonts w:cs="Times New Roman"/>
        </w:rPr>
        <w:t>των</w:t>
      </w:r>
      <w:proofErr w:type="spellEnd"/>
      <w:r w:rsidRPr="001776E7">
        <w:rPr>
          <w:rStyle w:val="None"/>
          <w:rFonts w:cs="Times New Roman"/>
        </w:rPr>
        <w:t xml:space="preserve"> </w:t>
      </w:r>
      <w:proofErr w:type="spellStart"/>
      <w:r w:rsidRPr="001776E7">
        <w:rPr>
          <w:rStyle w:val="None"/>
          <w:rFonts w:cs="Times New Roman"/>
        </w:rPr>
        <w:t>οστών</w:t>
      </w:r>
      <w:proofErr w:type="spellEnd"/>
      <w:r w:rsidRPr="001776E7">
        <w:rPr>
          <w:rStyle w:val="None"/>
          <w:rFonts w:cs="Times New Roman"/>
        </w:rPr>
        <w:t xml:space="preserve">. </w:t>
      </w:r>
      <w:proofErr w:type="spellStart"/>
      <w:r w:rsidRPr="001776E7">
        <w:rPr>
          <w:rStyle w:val="None"/>
          <w:rFonts w:cs="Times New Roman"/>
        </w:rPr>
        <w:t>Αυτό</w:t>
      </w:r>
      <w:proofErr w:type="spellEnd"/>
      <w:r w:rsidRPr="001776E7">
        <w:rPr>
          <w:rStyle w:val="None"/>
          <w:rFonts w:cs="Times New Roman"/>
        </w:rPr>
        <w:t xml:space="preserve"> μπ</w:t>
      </w:r>
      <w:proofErr w:type="spellStart"/>
      <w:r w:rsidRPr="001776E7">
        <w:rPr>
          <w:rStyle w:val="None"/>
          <w:rFonts w:cs="Times New Roman"/>
        </w:rPr>
        <w:t>ορεί</w:t>
      </w:r>
      <w:proofErr w:type="spellEnd"/>
      <w:r w:rsidRPr="001776E7">
        <w:rPr>
          <w:rStyle w:val="None"/>
          <w:rFonts w:cs="Times New Roman"/>
        </w:rPr>
        <w:t xml:space="preserve"> να π</w:t>
      </w:r>
      <w:proofErr w:type="spellStart"/>
      <w:r w:rsidRPr="001776E7">
        <w:rPr>
          <w:rStyle w:val="None"/>
          <w:rFonts w:cs="Times New Roman"/>
        </w:rPr>
        <w:t>ροκ</w:t>
      </w:r>
      <w:proofErr w:type="spellEnd"/>
      <w:r w:rsidRPr="001776E7">
        <w:rPr>
          <w:rStyle w:val="None"/>
          <w:rFonts w:cs="Times New Roman"/>
        </w:rPr>
        <w:t>αλέσει χα</w:t>
      </w:r>
      <w:proofErr w:type="spellStart"/>
      <w:r w:rsidRPr="001776E7">
        <w:rPr>
          <w:rStyle w:val="None"/>
          <w:rFonts w:cs="Times New Roman"/>
        </w:rPr>
        <w:t>μηλά</w:t>
      </w:r>
      <w:proofErr w:type="spellEnd"/>
      <w:r w:rsidRPr="001776E7">
        <w:rPr>
          <w:rStyle w:val="None"/>
          <w:rFonts w:cs="Times New Roman"/>
        </w:rPr>
        <w:t xml:space="preserve"> επίπ</w:t>
      </w:r>
      <w:proofErr w:type="spellStart"/>
      <w:r w:rsidRPr="001776E7">
        <w:rPr>
          <w:rStyle w:val="None"/>
          <w:rFonts w:cs="Times New Roman"/>
        </w:rPr>
        <w:t>εδ</w:t>
      </w:r>
      <w:proofErr w:type="spellEnd"/>
      <w:r w:rsidRPr="001776E7">
        <w:rPr>
          <w:rStyle w:val="None"/>
          <w:rFonts w:cs="Times New Roman"/>
        </w:rPr>
        <w:t xml:space="preserve">α </w:t>
      </w:r>
      <w:proofErr w:type="spellStart"/>
      <w:r w:rsidRPr="001776E7">
        <w:rPr>
          <w:rStyle w:val="None"/>
          <w:rFonts w:cs="Times New Roman"/>
        </w:rPr>
        <w:t>ερυθρών</w:t>
      </w:r>
      <w:proofErr w:type="spellEnd"/>
      <w:r w:rsidRPr="001776E7">
        <w:rPr>
          <w:rStyle w:val="None"/>
          <w:rFonts w:cs="Times New Roman"/>
        </w:rPr>
        <w:t xml:space="preserve"> και </w:t>
      </w:r>
      <w:proofErr w:type="spellStart"/>
      <w:r w:rsidRPr="001776E7">
        <w:rPr>
          <w:rStyle w:val="None"/>
          <w:rFonts w:cs="Times New Roman"/>
        </w:rPr>
        <w:t>λευκών</w:t>
      </w:r>
      <w:proofErr w:type="spellEnd"/>
      <w:r w:rsidRPr="001776E7">
        <w:rPr>
          <w:rStyle w:val="None"/>
          <w:rFonts w:cs="Times New Roman"/>
        </w:rPr>
        <w:t xml:space="preserve"> α</w:t>
      </w:r>
      <w:proofErr w:type="spellStart"/>
      <w:r w:rsidRPr="001776E7">
        <w:rPr>
          <w:rStyle w:val="None"/>
          <w:rFonts w:cs="Times New Roman"/>
        </w:rPr>
        <w:t>ιμοσφ</w:t>
      </w:r>
      <w:proofErr w:type="spellEnd"/>
      <w:r w:rsidRPr="001776E7">
        <w:rPr>
          <w:rStyle w:val="None"/>
          <w:rFonts w:cs="Times New Roman"/>
        </w:rPr>
        <w:t>αιρίων και α</w:t>
      </w:r>
      <w:proofErr w:type="spellStart"/>
      <w:r w:rsidRPr="001776E7">
        <w:rPr>
          <w:rStyle w:val="None"/>
          <w:rFonts w:cs="Times New Roman"/>
        </w:rPr>
        <w:t>ιμο</w:t>
      </w:r>
      <w:proofErr w:type="spellEnd"/>
      <w:r w:rsidRPr="001776E7">
        <w:rPr>
          <w:rStyle w:val="None"/>
          <w:rFonts w:cs="Times New Roman"/>
        </w:rPr>
        <w:t>πεταλίων.</w:t>
      </w:r>
    </w:p>
    <w:p w14:paraId="2AEE6193" w14:textId="4CC81189"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Έν</w:t>
      </w:r>
      <w:proofErr w:type="spellEnd"/>
      <w:r w:rsidRPr="001776E7">
        <w:rPr>
          <w:rStyle w:val="None"/>
          <w:rFonts w:cs="Times New Roman"/>
        </w:rPr>
        <w:t xml:space="preserve">ας </w:t>
      </w:r>
      <w:proofErr w:type="spellStart"/>
      <w:r w:rsidRPr="001776E7">
        <w:rPr>
          <w:rStyle w:val="None"/>
          <w:rFonts w:cs="Times New Roman"/>
        </w:rPr>
        <w:t>τύ</w:t>
      </w:r>
      <w:proofErr w:type="spellEnd"/>
      <w:r w:rsidRPr="001776E7">
        <w:rPr>
          <w:rStyle w:val="None"/>
          <w:rFonts w:cs="Times New Roman"/>
        </w:rPr>
        <w:t>πος ανα</w:t>
      </w:r>
      <w:proofErr w:type="spellStart"/>
      <w:r w:rsidRPr="001776E7">
        <w:rPr>
          <w:rStyle w:val="None"/>
          <w:rFonts w:cs="Times New Roman"/>
        </w:rPr>
        <w:t>ιμί</w:t>
      </w:r>
      <w:proofErr w:type="spellEnd"/>
      <w:r w:rsidRPr="001776E7">
        <w:rPr>
          <w:rStyle w:val="None"/>
          <w:rFonts w:cs="Times New Roman"/>
        </w:rPr>
        <w:t>ας όπ</w:t>
      </w:r>
      <w:proofErr w:type="spellStart"/>
      <w:r w:rsidRPr="001776E7">
        <w:rPr>
          <w:rStyle w:val="None"/>
          <w:rFonts w:cs="Times New Roman"/>
        </w:rPr>
        <w:t>ου</w:t>
      </w:r>
      <w:proofErr w:type="spellEnd"/>
      <w:r w:rsidRPr="001776E7">
        <w:rPr>
          <w:rStyle w:val="None"/>
          <w:rFonts w:cs="Times New Roman"/>
        </w:rPr>
        <w:t xml:space="preserve"> τα </w:t>
      </w:r>
      <w:proofErr w:type="spellStart"/>
      <w:r w:rsidRPr="001776E7">
        <w:rPr>
          <w:rStyle w:val="None"/>
          <w:rFonts w:cs="Times New Roman"/>
        </w:rPr>
        <w:t>ερυθρά</w:t>
      </w:r>
      <w:proofErr w:type="spellEnd"/>
      <w:r w:rsidRPr="001776E7">
        <w:rPr>
          <w:rStyle w:val="None"/>
          <w:rFonts w:cs="Times New Roman"/>
        </w:rPr>
        <w:t xml:space="preserve"> και </w:t>
      </w:r>
      <w:proofErr w:type="spellStart"/>
      <w:r w:rsidRPr="001776E7">
        <w:rPr>
          <w:rStyle w:val="None"/>
          <w:rFonts w:cs="Times New Roman"/>
        </w:rPr>
        <w:t>λευκά</w:t>
      </w:r>
      <w:proofErr w:type="spellEnd"/>
      <w:r w:rsidRPr="001776E7">
        <w:rPr>
          <w:rStyle w:val="None"/>
          <w:rFonts w:cs="Times New Roman"/>
        </w:rPr>
        <w:t xml:space="preserve"> α</w:t>
      </w:r>
      <w:proofErr w:type="spellStart"/>
      <w:r w:rsidRPr="001776E7">
        <w:rPr>
          <w:rStyle w:val="None"/>
          <w:rFonts w:cs="Times New Roman"/>
        </w:rPr>
        <w:t>ιμοσφ</w:t>
      </w:r>
      <w:proofErr w:type="spellEnd"/>
      <w:r w:rsidRPr="001776E7">
        <w:rPr>
          <w:rStyle w:val="None"/>
          <w:rFonts w:cs="Times New Roman"/>
        </w:rPr>
        <w:t>αίρια και τα α</w:t>
      </w:r>
      <w:proofErr w:type="spellStart"/>
      <w:r w:rsidRPr="001776E7">
        <w:rPr>
          <w:rStyle w:val="None"/>
          <w:rFonts w:cs="Times New Roman"/>
        </w:rPr>
        <w:t>ιμο</w:t>
      </w:r>
      <w:proofErr w:type="spellEnd"/>
      <w:r w:rsidRPr="001776E7">
        <w:rPr>
          <w:rStyle w:val="None"/>
          <w:rFonts w:cs="Times New Roman"/>
        </w:rPr>
        <w:t xml:space="preserve">πετάλιά σας </w:t>
      </w:r>
      <w:proofErr w:type="spellStart"/>
      <w:r w:rsidRPr="001776E7">
        <w:rPr>
          <w:rStyle w:val="None"/>
          <w:rFonts w:cs="Times New Roman"/>
        </w:rPr>
        <w:t>είν</w:t>
      </w:r>
      <w:proofErr w:type="spellEnd"/>
      <w:r w:rsidRPr="001776E7">
        <w:rPr>
          <w:rStyle w:val="None"/>
          <w:rFonts w:cs="Times New Roman"/>
        </w:rPr>
        <w:t xml:space="preserve">αι </w:t>
      </w:r>
      <w:proofErr w:type="spellStart"/>
      <w:r w:rsidRPr="001776E7">
        <w:rPr>
          <w:rStyle w:val="None"/>
          <w:rFonts w:cs="Times New Roman"/>
        </w:rPr>
        <w:t>μειωμέν</w:t>
      </w:r>
      <w:proofErr w:type="spellEnd"/>
      <w:r w:rsidRPr="001776E7">
        <w:rPr>
          <w:rStyle w:val="None"/>
          <w:rFonts w:cs="Times New Roman"/>
        </w:rPr>
        <w:t>α.</w:t>
      </w:r>
    </w:p>
    <w:p w14:paraId="16220C90"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Λοίμωξη</w:t>
      </w:r>
      <w:proofErr w:type="spellEnd"/>
      <w:r w:rsidRPr="001776E7">
        <w:rPr>
          <w:rStyle w:val="None"/>
          <w:rFonts w:cs="Times New Roman"/>
        </w:rPr>
        <w:t xml:space="preserve"> </w:t>
      </w:r>
      <w:proofErr w:type="spellStart"/>
      <w:r w:rsidRPr="001776E7">
        <w:rPr>
          <w:rStyle w:val="None"/>
          <w:rFonts w:cs="Times New Roman"/>
        </w:rPr>
        <w:t>στ</w:t>
      </w:r>
      <w:proofErr w:type="spellEnd"/>
      <w:r w:rsidRPr="001776E7">
        <w:rPr>
          <w:rStyle w:val="None"/>
          <w:rFonts w:cs="Times New Roman"/>
        </w:rPr>
        <w:t xml:space="preserve">α </w:t>
      </w:r>
      <w:proofErr w:type="spellStart"/>
      <w:r w:rsidRPr="001776E7">
        <w:rPr>
          <w:rStyle w:val="None"/>
          <w:rFonts w:cs="Times New Roman"/>
        </w:rPr>
        <w:t>ούρ</w:t>
      </w:r>
      <w:proofErr w:type="spellEnd"/>
      <w:r w:rsidRPr="001776E7">
        <w:rPr>
          <w:rStyle w:val="None"/>
          <w:rFonts w:cs="Times New Roman"/>
        </w:rPr>
        <w:t>α σας.</w:t>
      </w:r>
    </w:p>
    <w:p w14:paraId="3348A0B8"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Ιογενής</w:t>
      </w:r>
      <w:proofErr w:type="spellEnd"/>
      <w:r w:rsidRPr="001776E7">
        <w:rPr>
          <w:rStyle w:val="None"/>
          <w:rFonts w:cs="Times New Roman"/>
        </w:rPr>
        <w:t xml:space="preserve"> </w:t>
      </w:r>
      <w:proofErr w:type="spellStart"/>
      <w:r w:rsidRPr="001776E7">
        <w:rPr>
          <w:rStyle w:val="None"/>
          <w:rFonts w:cs="Times New Roman"/>
        </w:rPr>
        <w:t>λοίμωξη</w:t>
      </w:r>
      <w:proofErr w:type="spellEnd"/>
      <w:r w:rsidRPr="001776E7">
        <w:rPr>
          <w:rStyle w:val="None"/>
          <w:rFonts w:cs="Times New Roman"/>
        </w:rPr>
        <w:t xml:space="preserve"> π</w:t>
      </w:r>
      <w:proofErr w:type="spellStart"/>
      <w:r w:rsidRPr="001776E7">
        <w:rPr>
          <w:rStyle w:val="None"/>
          <w:rFonts w:cs="Times New Roman"/>
        </w:rPr>
        <w:t>ου</w:t>
      </w:r>
      <w:proofErr w:type="spellEnd"/>
      <w:r w:rsidRPr="001776E7">
        <w:rPr>
          <w:rStyle w:val="None"/>
          <w:rFonts w:cs="Times New Roman"/>
        </w:rPr>
        <w:t xml:space="preserve"> π</w:t>
      </w:r>
      <w:proofErr w:type="spellStart"/>
      <w:r w:rsidRPr="001776E7">
        <w:rPr>
          <w:rStyle w:val="None"/>
          <w:rFonts w:cs="Times New Roman"/>
        </w:rPr>
        <w:t>ροκ</w:t>
      </w:r>
      <w:proofErr w:type="spellEnd"/>
      <w:r w:rsidRPr="001776E7">
        <w:rPr>
          <w:rStyle w:val="None"/>
          <w:rFonts w:cs="Times New Roman"/>
        </w:rPr>
        <w:t xml:space="preserve">αλεί </w:t>
      </w:r>
      <w:proofErr w:type="spellStart"/>
      <w:r w:rsidRPr="001776E7">
        <w:rPr>
          <w:rStyle w:val="None"/>
          <w:rFonts w:cs="Times New Roman"/>
        </w:rPr>
        <w:t>φυσ</w:t>
      </w:r>
      <w:proofErr w:type="spellEnd"/>
      <w:r w:rsidRPr="001776E7">
        <w:rPr>
          <w:rStyle w:val="None"/>
          <w:rFonts w:cs="Times New Roman"/>
        </w:rPr>
        <w:t xml:space="preserve">αλίδες </w:t>
      </w:r>
      <w:proofErr w:type="spellStart"/>
      <w:r w:rsidRPr="001776E7">
        <w:rPr>
          <w:rStyle w:val="None"/>
          <w:rFonts w:cs="Times New Roman"/>
        </w:rPr>
        <w:t>στο</w:t>
      </w:r>
      <w:proofErr w:type="spellEnd"/>
      <w:r w:rsidRPr="001776E7">
        <w:rPr>
          <w:rStyle w:val="None"/>
          <w:rFonts w:cs="Times New Roman"/>
        </w:rPr>
        <w:t xml:space="preserve"> </w:t>
      </w:r>
      <w:proofErr w:type="spellStart"/>
      <w:r w:rsidRPr="001776E7">
        <w:rPr>
          <w:rStyle w:val="None"/>
          <w:rFonts w:cs="Times New Roman"/>
        </w:rPr>
        <w:t>δέρμ</w:t>
      </w:r>
      <w:proofErr w:type="spellEnd"/>
      <w:r w:rsidRPr="001776E7">
        <w:rPr>
          <w:rStyle w:val="None"/>
          <w:rFonts w:cs="Times New Roman"/>
        </w:rPr>
        <w:t>α (</w:t>
      </w:r>
      <w:proofErr w:type="spellStart"/>
      <w:r w:rsidRPr="001776E7">
        <w:rPr>
          <w:rStyle w:val="None"/>
          <w:rFonts w:cs="Times New Roman"/>
        </w:rPr>
        <w:t>έρ</w:t>
      </w:r>
      <w:proofErr w:type="spellEnd"/>
      <w:r w:rsidRPr="001776E7">
        <w:rPr>
          <w:rStyle w:val="None"/>
          <w:rFonts w:cs="Times New Roman"/>
        </w:rPr>
        <w:t>πης).</w:t>
      </w:r>
    </w:p>
    <w:p w14:paraId="044A735C"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Αιμορρ</w:t>
      </w:r>
      <w:proofErr w:type="spellEnd"/>
      <w:r w:rsidRPr="001776E7">
        <w:rPr>
          <w:rStyle w:val="None"/>
          <w:rFonts w:cs="Times New Roman"/>
        </w:rPr>
        <w:t xml:space="preserve">αγία </w:t>
      </w:r>
      <w:proofErr w:type="spellStart"/>
      <w:r w:rsidRPr="001776E7">
        <w:rPr>
          <w:rStyle w:val="None"/>
          <w:rFonts w:cs="Times New Roman"/>
        </w:rPr>
        <w:t>των</w:t>
      </w:r>
      <w:proofErr w:type="spellEnd"/>
      <w:r w:rsidRPr="001776E7">
        <w:rPr>
          <w:rStyle w:val="None"/>
          <w:rFonts w:cs="Times New Roman"/>
        </w:rPr>
        <w:t xml:space="preserve"> </w:t>
      </w:r>
      <w:proofErr w:type="spellStart"/>
      <w:r w:rsidRPr="001776E7">
        <w:rPr>
          <w:rStyle w:val="None"/>
          <w:rFonts w:cs="Times New Roman"/>
        </w:rPr>
        <w:t>ούλων</w:t>
      </w:r>
      <w:proofErr w:type="spellEnd"/>
      <w:r w:rsidRPr="001776E7">
        <w:rPr>
          <w:rStyle w:val="None"/>
          <w:rFonts w:cs="Times New Roman"/>
        </w:rPr>
        <w:t>, α</w:t>
      </w:r>
      <w:proofErr w:type="spellStart"/>
      <w:r w:rsidRPr="001776E7">
        <w:rPr>
          <w:rStyle w:val="None"/>
          <w:rFonts w:cs="Times New Roman"/>
        </w:rPr>
        <w:t>ιμορρ</w:t>
      </w:r>
      <w:proofErr w:type="spellEnd"/>
      <w:r w:rsidRPr="001776E7">
        <w:rPr>
          <w:rStyle w:val="None"/>
          <w:rFonts w:cs="Times New Roman"/>
        </w:rPr>
        <w:t xml:space="preserve">αγία </w:t>
      </w:r>
      <w:proofErr w:type="spellStart"/>
      <w:r w:rsidRPr="001776E7">
        <w:rPr>
          <w:rStyle w:val="None"/>
          <w:rFonts w:cs="Times New Roman"/>
        </w:rPr>
        <w:t>του</w:t>
      </w:r>
      <w:proofErr w:type="spellEnd"/>
      <w:r w:rsidRPr="001776E7">
        <w:rPr>
          <w:rStyle w:val="None"/>
          <w:rFonts w:cs="Times New Roman"/>
        </w:rPr>
        <w:t xml:space="preserve"> </w:t>
      </w:r>
      <w:proofErr w:type="spellStart"/>
      <w:r w:rsidRPr="001776E7">
        <w:rPr>
          <w:rStyle w:val="None"/>
          <w:rFonts w:cs="Times New Roman"/>
        </w:rPr>
        <w:t>στομάχου</w:t>
      </w:r>
      <w:proofErr w:type="spellEnd"/>
      <w:r w:rsidRPr="001776E7">
        <w:rPr>
          <w:rStyle w:val="None"/>
          <w:rFonts w:cs="Times New Roman"/>
        </w:rPr>
        <w:t xml:space="preserve"> ή </w:t>
      </w:r>
      <w:proofErr w:type="spellStart"/>
      <w:r w:rsidRPr="001776E7">
        <w:rPr>
          <w:rStyle w:val="None"/>
          <w:rFonts w:cs="Times New Roman"/>
        </w:rPr>
        <w:t>του</w:t>
      </w:r>
      <w:proofErr w:type="spellEnd"/>
      <w:r w:rsidRPr="001776E7">
        <w:rPr>
          <w:rStyle w:val="None"/>
          <w:rFonts w:cs="Times New Roman"/>
        </w:rPr>
        <w:t xml:space="preserve"> </w:t>
      </w:r>
      <w:proofErr w:type="spellStart"/>
      <w:r w:rsidRPr="001776E7">
        <w:rPr>
          <w:rStyle w:val="None"/>
          <w:rFonts w:cs="Times New Roman"/>
        </w:rPr>
        <w:t>εντέρου</w:t>
      </w:r>
      <w:proofErr w:type="spellEnd"/>
      <w:r w:rsidRPr="001776E7">
        <w:rPr>
          <w:rStyle w:val="None"/>
          <w:rFonts w:cs="Times New Roman"/>
        </w:rPr>
        <w:t>, α</w:t>
      </w:r>
      <w:proofErr w:type="spellStart"/>
      <w:r w:rsidRPr="001776E7">
        <w:rPr>
          <w:rStyle w:val="None"/>
          <w:rFonts w:cs="Times New Roman"/>
        </w:rPr>
        <w:t>ιμορρ</w:t>
      </w:r>
      <w:proofErr w:type="spellEnd"/>
      <w:r w:rsidRPr="001776E7">
        <w:rPr>
          <w:rStyle w:val="None"/>
          <w:rFonts w:cs="Times New Roman"/>
        </w:rPr>
        <w:t xml:space="preserve">αγία από </w:t>
      </w:r>
      <w:proofErr w:type="spellStart"/>
      <w:r w:rsidRPr="001776E7">
        <w:rPr>
          <w:rStyle w:val="None"/>
          <w:rFonts w:cs="Times New Roman"/>
        </w:rPr>
        <w:t>το</w:t>
      </w:r>
      <w:proofErr w:type="spellEnd"/>
      <w:r w:rsidRPr="001776E7">
        <w:rPr>
          <w:rStyle w:val="None"/>
          <w:rFonts w:cs="Times New Roman"/>
        </w:rPr>
        <w:t xml:space="preserve"> </w:t>
      </w:r>
      <w:proofErr w:type="spellStart"/>
      <w:r w:rsidRPr="001776E7">
        <w:rPr>
          <w:rStyle w:val="None"/>
          <w:rFonts w:cs="Times New Roman"/>
        </w:rPr>
        <w:t>ορθό</w:t>
      </w:r>
      <w:proofErr w:type="spellEnd"/>
      <w:r w:rsidRPr="001776E7">
        <w:rPr>
          <w:rStyle w:val="None"/>
          <w:rFonts w:cs="Times New Roman"/>
        </w:rPr>
        <w:t xml:space="preserve"> </w:t>
      </w:r>
      <w:proofErr w:type="spellStart"/>
      <w:r w:rsidRPr="001776E7">
        <w:rPr>
          <w:rStyle w:val="None"/>
          <w:rFonts w:cs="Times New Roman"/>
        </w:rPr>
        <w:t>λόγω</w:t>
      </w:r>
      <w:proofErr w:type="spellEnd"/>
      <w:r w:rsidRPr="001776E7">
        <w:rPr>
          <w:rStyle w:val="None"/>
          <w:rFonts w:cs="Times New Roman"/>
        </w:rPr>
        <w:t xml:space="preserve"> α</w:t>
      </w:r>
      <w:proofErr w:type="spellStart"/>
      <w:r w:rsidRPr="001776E7">
        <w:rPr>
          <w:rStyle w:val="None"/>
          <w:rFonts w:cs="Times New Roman"/>
        </w:rPr>
        <w:t>ιμορροΐδων</w:t>
      </w:r>
      <w:proofErr w:type="spellEnd"/>
      <w:r w:rsidRPr="001776E7">
        <w:rPr>
          <w:rStyle w:val="None"/>
          <w:rFonts w:cs="Times New Roman"/>
        </w:rPr>
        <w:t xml:space="preserve"> (α</w:t>
      </w:r>
      <w:proofErr w:type="spellStart"/>
      <w:r w:rsidRPr="001776E7">
        <w:rPr>
          <w:rStyle w:val="None"/>
          <w:rFonts w:cs="Times New Roman"/>
        </w:rPr>
        <w:t>ιμορρ</w:t>
      </w:r>
      <w:proofErr w:type="spellEnd"/>
      <w:r w:rsidRPr="001776E7">
        <w:rPr>
          <w:rStyle w:val="None"/>
          <w:rFonts w:cs="Times New Roman"/>
        </w:rPr>
        <w:t>αγία α</w:t>
      </w:r>
      <w:proofErr w:type="spellStart"/>
      <w:r w:rsidRPr="001776E7">
        <w:rPr>
          <w:rStyle w:val="None"/>
          <w:rFonts w:cs="Times New Roman"/>
        </w:rPr>
        <w:t>ιμορροΐδων</w:t>
      </w:r>
      <w:proofErr w:type="spellEnd"/>
      <w:r w:rsidRPr="001776E7">
        <w:rPr>
          <w:rStyle w:val="None"/>
          <w:rFonts w:cs="Times New Roman"/>
        </w:rPr>
        <w:t>), α</w:t>
      </w:r>
      <w:proofErr w:type="spellStart"/>
      <w:r w:rsidRPr="001776E7">
        <w:rPr>
          <w:rStyle w:val="None"/>
          <w:rFonts w:cs="Times New Roman"/>
        </w:rPr>
        <w:t>ιμορρ</w:t>
      </w:r>
      <w:proofErr w:type="spellEnd"/>
      <w:r w:rsidRPr="001776E7">
        <w:rPr>
          <w:rStyle w:val="None"/>
          <w:rFonts w:cs="Times New Roman"/>
        </w:rPr>
        <w:t xml:space="preserve">αγία </w:t>
      </w:r>
      <w:proofErr w:type="spellStart"/>
      <w:r w:rsidRPr="001776E7">
        <w:rPr>
          <w:rStyle w:val="None"/>
          <w:rFonts w:cs="Times New Roman"/>
        </w:rPr>
        <w:t>του</w:t>
      </w:r>
      <w:proofErr w:type="spellEnd"/>
      <w:r w:rsidRPr="001776E7">
        <w:rPr>
          <w:rStyle w:val="None"/>
          <w:rFonts w:cs="Times New Roman"/>
        </w:rPr>
        <w:t xml:space="preserve"> </w:t>
      </w:r>
      <w:proofErr w:type="spellStart"/>
      <w:r w:rsidRPr="001776E7">
        <w:rPr>
          <w:rStyle w:val="None"/>
          <w:rFonts w:cs="Times New Roman"/>
        </w:rPr>
        <w:t>οφθ</w:t>
      </w:r>
      <w:proofErr w:type="spellEnd"/>
      <w:r w:rsidRPr="001776E7">
        <w:rPr>
          <w:rStyle w:val="None"/>
          <w:rFonts w:cs="Times New Roman"/>
        </w:rPr>
        <w:t>αλμού, α</w:t>
      </w:r>
      <w:proofErr w:type="spellStart"/>
      <w:r w:rsidRPr="001776E7">
        <w:rPr>
          <w:rStyle w:val="None"/>
          <w:rFonts w:cs="Times New Roman"/>
        </w:rPr>
        <w:t>ιμορρ</w:t>
      </w:r>
      <w:proofErr w:type="spellEnd"/>
      <w:r w:rsidRPr="001776E7">
        <w:rPr>
          <w:rStyle w:val="None"/>
          <w:rFonts w:cs="Times New Roman"/>
        </w:rPr>
        <w:t xml:space="preserve">αγία </w:t>
      </w:r>
      <w:proofErr w:type="spellStart"/>
      <w:r w:rsidRPr="001776E7">
        <w:rPr>
          <w:rStyle w:val="None"/>
          <w:rFonts w:cs="Times New Roman"/>
        </w:rPr>
        <w:t>κάτω</w:t>
      </w:r>
      <w:proofErr w:type="spellEnd"/>
      <w:r w:rsidRPr="001776E7">
        <w:rPr>
          <w:rStyle w:val="None"/>
          <w:rFonts w:cs="Times New Roman"/>
        </w:rPr>
        <w:t xml:space="preserve"> ή </w:t>
      </w:r>
      <w:proofErr w:type="spellStart"/>
      <w:r w:rsidRPr="001776E7">
        <w:rPr>
          <w:rStyle w:val="None"/>
          <w:rFonts w:cs="Times New Roman"/>
        </w:rPr>
        <w:t>μέσ</w:t>
      </w:r>
      <w:proofErr w:type="spellEnd"/>
      <w:r w:rsidRPr="001776E7">
        <w:rPr>
          <w:rStyle w:val="None"/>
          <w:rFonts w:cs="Times New Roman"/>
        </w:rPr>
        <w:t xml:space="preserve">α από </w:t>
      </w:r>
      <w:proofErr w:type="spellStart"/>
      <w:r w:rsidRPr="001776E7">
        <w:rPr>
          <w:rStyle w:val="None"/>
          <w:rFonts w:cs="Times New Roman"/>
        </w:rPr>
        <w:t>το</w:t>
      </w:r>
      <w:proofErr w:type="spellEnd"/>
      <w:r w:rsidRPr="001776E7">
        <w:rPr>
          <w:rStyle w:val="None"/>
          <w:rFonts w:cs="Times New Roman"/>
        </w:rPr>
        <w:t xml:space="preserve"> </w:t>
      </w:r>
      <w:proofErr w:type="spellStart"/>
      <w:r w:rsidRPr="001776E7">
        <w:rPr>
          <w:rStyle w:val="None"/>
          <w:rFonts w:cs="Times New Roman"/>
        </w:rPr>
        <w:t>δέρμ</w:t>
      </w:r>
      <w:proofErr w:type="spellEnd"/>
      <w:r w:rsidRPr="001776E7">
        <w:rPr>
          <w:rStyle w:val="None"/>
          <w:rFonts w:cs="Times New Roman"/>
        </w:rPr>
        <w:t>α (α</w:t>
      </w:r>
      <w:proofErr w:type="spellStart"/>
      <w:r w:rsidRPr="001776E7">
        <w:rPr>
          <w:rStyle w:val="None"/>
          <w:rFonts w:cs="Times New Roman"/>
        </w:rPr>
        <w:t>ιμάτωμ</w:t>
      </w:r>
      <w:proofErr w:type="spellEnd"/>
      <w:r w:rsidRPr="001776E7">
        <w:rPr>
          <w:rStyle w:val="None"/>
          <w:rFonts w:cs="Times New Roman"/>
        </w:rPr>
        <w:t>α).</w:t>
      </w:r>
    </w:p>
    <w:p w14:paraId="373852F6"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Αίμ</w:t>
      </w:r>
      <w:proofErr w:type="spellEnd"/>
      <w:r w:rsidRPr="001776E7">
        <w:rPr>
          <w:rStyle w:val="None"/>
          <w:rFonts w:cs="Times New Roman"/>
        </w:rPr>
        <w:t xml:space="preserve">α </w:t>
      </w:r>
      <w:proofErr w:type="spellStart"/>
      <w:r w:rsidRPr="001776E7">
        <w:rPr>
          <w:rStyle w:val="None"/>
          <w:rFonts w:cs="Times New Roman"/>
        </w:rPr>
        <w:t>στ</w:t>
      </w:r>
      <w:proofErr w:type="spellEnd"/>
      <w:r w:rsidRPr="001776E7">
        <w:rPr>
          <w:rStyle w:val="None"/>
          <w:rFonts w:cs="Times New Roman"/>
        </w:rPr>
        <w:t xml:space="preserve">α </w:t>
      </w:r>
      <w:proofErr w:type="spellStart"/>
      <w:r w:rsidRPr="001776E7">
        <w:rPr>
          <w:rStyle w:val="None"/>
          <w:rFonts w:cs="Times New Roman"/>
        </w:rPr>
        <w:t>ούρ</w:t>
      </w:r>
      <w:proofErr w:type="spellEnd"/>
      <w:r w:rsidRPr="001776E7">
        <w:rPr>
          <w:rStyle w:val="None"/>
          <w:rFonts w:cs="Times New Roman"/>
        </w:rPr>
        <w:t>α.</w:t>
      </w:r>
    </w:p>
    <w:p w14:paraId="06D3663C"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Έλκη</w:t>
      </w:r>
      <w:proofErr w:type="spellEnd"/>
      <w:r w:rsidRPr="001776E7">
        <w:rPr>
          <w:rStyle w:val="None"/>
          <w:rFonts w:cs="Times New Roman"/>
        </w:rPr>
        <w:t xml:space="preserve"> </w:t>
      </w:r>
      <w:proofErr w:type="spellStart"/>
      <w:r w:rsidRPr="001776E7">
        <w:rPr>
          <w:rStyle w:val="None"/>
          <w:rFonts w:cs="Times New Roman"/>
        </w:rPr>
        <w:t>του</w:t>
      </w:r>
      <w:proofErr w:type="spellEnd"/>
      <w:r w:rsidRPr="001776E7">
        <w:rPr>
          <w:rStyle w:val="None"/>
          <w:rFonts w:cs="Times New Roman"/>
        </w:rPr>
        <w:t xml:space="preserve"> </w:t>
      </w:r>
      <w:proofErr w:type="spellStart"/>
      <w:r w:rsidRPr="001776E7">
        <w:rPr>
          <w:rStyle w:val="None"/>
          <w:rFonts w:cs="Times New Roman"/>
        </w:rPr>
        <w:t>στόμ</w:t>
      </w:r>
      <w:proofErr w:type="spellEnd"/>
      <w:r w:rsidRPr="001776E7">
        <w:rPr>
          <w:rStyle w:val="None"/>
          <w:rFonts w:cs="Times New Roman"/>
        </w:rPr>
        <w:t xml:space="preserve">ατος ή </w:t>
      </w:r>
      <w:proofErr w:type="spellStart"/>
      <w:r w:rsidRPr="001776E7">
        <w:rPr>
          <w:rStyle w:val="None"/>
          <w:rFonts w:cs="Times New Roman"/>
        </w:rPr>
        <w:t>της</w:t>
      </w:r>
      <w:proofErr w:type="spellEnd"/>
      <w:r w:rsidRPr="001776E7">
        <w:rPr>
          <w:rStyle w:val="None"/>
          <w:rFonts w:cs="Times New Roman"/>
        </w:rPr>
        <w:t xml:space="preserve"> </w:t>
      </w:r>
      <w:proofErr w:type="spellStart"/>
      <w:r w:rsidRPr="001776E7">
        <w:rPr>
          <w:rStyle w:val="None"/>
          <w:rFonts w:cs="Times New Roman"/>
        </w:rPr>
        <w:t>γλώσσ</w:t>
      </w:r>
      <w:proofErr w:type="spellEnd"/>
      <w:r w:rsidRPr="001776E7">
        <w:rPr>
          <w:rStyle w:val="None"/>
          <w:rFonts w:cs="Times New Roman"/>
        </w:rPr>
        <w:t>ας.</w:t>
      </w:r>
    </w:p>
    <w:p w14:paraId="7705CE7B" w14:textId="1735C962"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Μετ</w:t>
      </w:r>
      <w:proofErr w:type="spellEnd"/>
      <w:r w:rsidRPr="001776E7">
        <w:rPr>
          <w:rStyle w:val="None"/>
          <w:rFonts w:cs="Times New Roman"/>
        </w:rPr>
        <w:t xml:space="preserve">αβολές </w:t>
      </w:r>
      <w:proofErr w:type="spellStart"/>
      <w:r w:rsidRPr="001776E7">
        <w:rPr>
          <w:rStyle w:val="None"/>
          <w:rFonts w:cs="Times New Roman"/>
        </w:rPr>
        <w:t>του</w:t>
      </w:r>
      <w:proofErr w:type="spellEnd"/>
      <w:r w:rsidRPr="001776E7">
        <w:rPr>
          <w:rStyle w:val="None"/>
          <w:rFonts w:cs="Times New Roman"/>
        </w:rPr>
        <w:t xml:space="preserve"> </w:t>
      </w:r>
      <w:proofErr w:type="spellStart"/>
      <w:r w:rsidRPr="001776E7">
        <w:rPr>
          <w:rStyle w:val="None"/>
          <w:rFonts w:cs="Times New Roman"/>
        </w:rPr>
        <w:t>δέρμ</w:t>
      </w:r>
      <w:proofErr w:type="spellEnd"/>
      <w:r w:rsidRPr="001776E7">
        <w:rPr>
          <w:rStyle w:val="None"/>
          <w:rFonts w:cs="Times New Roman"/>
        </w:rPr>
        <w:t xml:space="preserve">ατος </w:t>
      </w:r>
      <w:proofErr w:type="spellStart"/>
      <w:r w:rsidRPr="001776E7">
        <w:rPr>
          <w:rStyle w:val="None"/>
          <w:rFonts w:cs="Times New Roman"/>
        </w:rPr>
        <w:t>στη</w:t>
      </w:r>
      <w:proofErr w:type="spellEnd"/>
      <w:r w:rsidRPr="001776E7">
        <w:rPr>
          <w:rStyle w:val="None"/>
          <w:rFonts w:cs="Times New Roman"/>
        </w:rPr>
        <w:t xml:space="preserve"> </w:t>
      </w:r>
      <w:proofErr w:type="spellStart"/>
      <w:r w:rsidRPr="001776E7">
        <w:rPr>
          <w:rStyle w:val="None"/>
          <w:rFonts w:cs="Times New Roman"/>
        </w:rPr>
        <w:t>θέση</w:t>
      </w:r>
      <w:proofErr w:type="spellEnd"/>
      <w:r w:rsidRPr="001776E7">
        <w:rPr>
          <w:rStyle w:val="None"/>
          <w:rFonts w:cs="Times New Roman"/>
        </w:rPr>
        <w:t xml:space="preserve"> </w:t>
      </w:r>
      <w:proofErr w:type="spellStart"/>
      <w:r w:rsidRPr="001776E7">
        <w:rPr>
          <w:rStyle w:val="None"/>
          <w:rFonts w:cs="Times New Roman"/>
        </w:rPr>
        <w:t>της</w:t>
      </w:r>
      <w:proofErr w:type="spellEnd"/>
      <w:r w:rsidRPr="001776E7">
        <w:rPr>
          <w:rStyle w:val="None"/>
          <w:rFonts w:cs="Times New Roman"/>
        </w:rPr>
        <w:t xml:space="preserve"> </w:t>
      </w:r>
      <w:proofErr w:type="spellStart"/>
      <w:r w:rsidRPr="001776E7">
        <w:rPr>
          <w:rStyle w:val="None"/>
          <w:rFonts w:cs="Times New Roman"/>
        </w:rPr>
        <w:t>ένεσης</w:t>
      </w:r>
      <w:proofErr w:type="spellEnd"/>
      <w:r w:rsidRPr="001776E7">
        <w:rPr>
          <w:rStyle w:val="None"/>
          <w:rFonts w:cs="Times New Roman"/>
        </w:rPr>
        <w:t xml:space="preserve">. </w:t>
      </w:r>
      <w:proofErr w:type="spellStart"/>
      <w:r w:rsidRPr="001776E7">
        <w:rPr>
          <w:rStyle w:val="None"/>
          <w:rFonts w:cs="Times New Roman"/>
        </w:rPr>
        <w:t>Αυτές</w:t>
      </w:r>
      <w:proofErr w:type="spellEnd"/>
      <w:r w:rsidRPr="001776E7">
        <w:rPr>
          <w:rStyle w:val="None"/>
          <w:rFonts w:cs="Times New Roman"/>
        </w:rPr>
        <w:t xml:space="preserve"> π</w:t>
      </w:r>
      <w:proofErr w:type="spellStart"/>
      <w:r w:rsidRPr="001776E7">
        <w:rPr>
          <w:rStyle w:val="None"/>
          <w:rFonts w:cs="Times New Roman"/>
        </w:rPr>
        <w:t>εριλ</w:t>
      </w:r>
      <w:proofErr w:type="spellEnd"/>
      <w:r w:rsidRPr="001776E7">
        <w:rPr>
          <w:rStyle w:val="None"/>
          <w:rFonts w:cs="Times New Roman"/>
        </w:rPr>
        <w:t xml:space="preserve">αμβάνουν </w:t>
      </w:r>
      <w:proofErr w:type="spellStart"/>
      <w:r w:rsidRPr="001776E7">
        <w:rPr>
          <w:rStyle w:val="None"/>
          <w:rFonts w:cs="Times New Roman"/>
        </w:rPr>
        <w:t>οίδημ</w:t>
      </w:r>
      <w:proofErr w:type="spellEnd"/>
      <w:r w:rsidRPr="001776E7">
        <w:rPr>
          <w:rStyle w:val="None"/>
          <w:rFonts w:cs="Times New Roman"/>
        </w:rPr>
        <w:t xml:space="preserve">α, </w:t>
      </w:r>
      <w:proofErr w:type="spellStart"/>
      <w:r w:rsidRPr="001776E7">
        <w:rPr>
          <w:rStyle w:val="None"/>
          <w:rFonts w:cs="Times New Roman"/>
        </w:rPr>
        <w:t>σκληρούς</w:t>
      </w:r>
      <w:proofErr w:type="spellEnd"/>
      <w:r w:rsidRPr="001776E7">
        <w:rPr>
          <w:rStyle w:val="None"/>
          <w:rFonts w:cs="Times New Roman"/>
        </w:rPr>
        <w:t xml:space="preserve"> </w:t>
      </w:r>
      <w:proofErr w:type="spellStart"/>
      <w:r w:rsidRPr="001776E7">
        <w:rPr>
          <w:rStyle w:val="None"/>
          <w:rFonts w:cs="Times New Roman"/>
        </w:rPr>
        <w:t>όζους</w:t>
      </w:r>
      <w:proofErr w:type="spellEnd"/>
      <w:r w:rsidRPr="001776E7">
        <w:rPr>
          <w:rStyle w:val="None"/>
          <w:rFonts w:cs="Times New Roman"/>
        </w:rPr>
        <w:t xml:space="preserve">, </w:t>
      </w:r>
      <w:proofErr w:type="spellStart"/>
      <w:r w:rsidRPr="001776E7">
        <w:rPr>
          <w:rStyle w:val="None"/>
          <w:rFonts w:cs="Times New Roman"/>
        </w:rPr>
        <w:t>μώλω</w:t>
      </w:r>
      <w:proofErr w:type="spellEnd"/>
      <w:r w:rsidRPr="001776E7">
        <w:rPr>
          <w:rStyle w:val="None"/>
          <w:rFonts w:cs="Times New Roman"/>
        </w:rPr>
        <w:t>πες, α</w:t>
      </w:r>
      <w:proofErr w:type="spellStart"/>
      <w:r w:rsidRPr="001776E7">
        <w:rPr>
          <w:rStyle w:val="None"/>
          <w:rFonts w:cs="Times New Roman"/>
        </w:rPr>
        <w:t>ιμορρ</w:t>
      </w:r>
      <w:proofErr w:type="spellEnd"/>
      <w:r w:rsidRPr="001776E7">
        <w:rPr>
          <w:rStyle w:val="None"/>
          <w:rFonts w:cs="Times New Roman"/>
        </w:rPr>
        <w:t xml:space="preserve">αγία </w:t>
      </w:r>
      <w:proofErr w:type="spellStart"/>
      <w:r w:rsidRPr="001776E7">
        <w:rPr>
          <w:rStyle w:val="None"/>
          <w:rFonts w:cs="Times New Roman"/>
        </w:rPr>
        <w:t>μέσ</w:t>
      </w:r>
      <w:proofErr w:type="spellEnd"/>
      <w:r w:rsidRPr="001776E7">
        <w:rPr>
          <w:rStyle w:val="None"/>
          <w:rFonts w:cs="Times New Roman"/>
        </w:rPr>
        <w:t xml:space="preserve">α από </w:t>
      </w:r>
      <w:proofErr w:type="spellStart"/>
      <w:r w:rsidRPr="001776E7">
        <w:rPr>
          <w:rStyle w:val="None"/>
          <w:rFonts w:cs="Times New Roman"/>
        </w:rPr>
        <w:t>το</w:t>
      </w:r>
      <w:proofErr w:type="spellEnd"/>
      <w:r w:rsidRPr="001776E7">
        <w:rPr>
          <w:rStyle w:val="None"/>
          <w:rFonts w:cs="Times New Roman"/>
        </w:rPr>
        <w:t xml:space="preserve"> </w:t>
      </w:r>
      <w:proofErr w:type="spellStart"/>
      <w:r w:rsidRPr="001776E7">
        <w:rPr>
          <w:rStyle w:val="None"/>
          <w:rFonts w:cs="Times New Roman"/>
        </w:rPr>
        <w:t>δέρμ</w:t>
      </w:r>
      <w:proofErr w:type="spellEnd"/>
      <w:r w:rsidRPr="001776E7">
        <w:rPr>
          <w:rStyle w:val="None"/>
          <w:rFonts w:cs="Times New Roman"/>
        </w:rPr>
        <w:t>α (α</w:t>
      </w:r>
      <w:proofErr w:type="spellStart"/>
      <w:r w:rsidRPr="001776E7">
        <w:rPr>
          <w:rStyle w:val="None"/>
          <w:rFonts w:cs="Times New Roman"/>
        </w:rPr>
        <w:t>ιμάτωμ</w:t>
      </w:r>
      <w:proofErr w:type="spellEnd"/>
      <w:r w:rsidRPr="001776E7">
        <w:rPr>
          <w:rStyle w:val="None"/>
          <w:rFonts w:cs="Times New Roman"/>
        </w:rPr>
        <w:t xml:space="preserve">α), </w:t>
      </w:r>
      <w:proofErr w:type="spellStart"/>
      <w:r w:rsidRPr="001776E7">
        <w:rPr>
          <w:rStyle w:val="None"/>
          <w:rFonts w:cs="Times New Roman"/>
        </w:rPr>
        <w:t>εξάνθημ</w:t>
      </w:r>
      <w:proofErr w:type="spellEnd"/>
      <w:r w:rsidRPr="001776E7">
        <w:rPr>
          <w:rStyle w:val="None"/>
          <w:rFonts w:cs="Times New Roman"/>
        </w:rPr>
        <w:t xml:space="preserve">α, </w:t>
      </w:r>
      <w:proofErr w:type="spellStart"/>
      <w:r w:rsidRPr="001776E7">
        <w:rPr>
          <w:rStyle w:val="None"/>
          <w:rFonts w:cs="Times New Roman"/>
        </w:rPr>
        <w:t>κνησμό</w:t>
      </w:r>
      <w:proofErr w:type="spellEnd"/>
      <w:r w:rsidRPr="001776E7">
        <w:rPr>
          <w:rStyle w:val="None"/>
          <w:rFonts w:cs="Times New Roman"/>
        </w:rPr>
        <w:t xml:space="preserve"> και </w:t>
      </w:r>
      <w:proofErr w:type="spellStart"/>
      <w:r w:rsidRPr="001776E7">
        <w:rPr>
          <w:rStyle w:val="None"/>
          <w:rFonts w:cs="Times New Roman"/>
        </w:rPr>
        <w:t>μετ</w:t>
      </w:r>
      <w:proofErr w:type="spellEnd"/>
      <w:r w:rsidRPr="001776E7">
        <w:rPr>
          <w:rStyle w:val="None"/>
          <w:rFonts w:cs="Times New Roman"/>
        </w:rPr>
        <w:t xml:space="preserve">αβολές </w:t>
      </w:r>
      <w:proofErr w:type="spellStart"/>
      <w:r w:rsidRPr="001776E7">
        <w:rPr>
          <w:rStyle w:val="None"/>
          <w:rFonts w:cs="Times New Roman"/>
        </w:rPr>
        <w:t>στο</w:t>
      </w:r>
      <w:proofErr w:type="spellEnd"/>
      <w:r w:rsidRPr="001776E7">
        <w:rPr>
          <w:rStyle w:val="None"/>
          <w:rFonts w:cs="Times New Roman"/>
        </w:rPr>
        <w:t xml:space="preserve"> </w:t>
      </w:r>
      <w:proofErr w:type="spellStart"/>
      <w:r w:rsidRPr="001776E7">
        <w:rPr>
          <w:rStyle w:val="None"/>
          <w:rFonts w:cs="Times New Roman"/>
        </w:rPr>
        <w:t>χρώμ</w:t>
      </w:r>
      <w:proofErr w:type="spellEnd"/>
      <w:r w:rsidRPr="001776E7">
        <w:rPr>
          <w:rStyle w:val="None"/>
          <w:rFonts w:cs="Times New Roman"/>
        </w:rPr>
        <w:t xml:space="preserve">α </w:t>
      </w:r>
      <w:proofErr w:type="spellStart"/>
      <w:r w:rsidRPr="001776E7">
        <w:rPr>
          <w:rStyle w:val="None"/>
          <w:rFonts w:cs="Times New Roman"/>
        </w:rPr>
        <w:t>του</w:t>
      </w:r>
      <w:proofErr w:type="spellEnd"/>
      <w:r w:rsidRPr="001776E7">
        <w:rPr>
          <w:rStyle w:val="None"/>
          <w:rFonts w:cs="Times New Roman"/>
        </w:rPr>
        <w:t xml:space="preserve"> </w:t>
      </w:r>
      <w:proofErr w:type="spellStart"/>
      <w:r w:rsidRPr="001776E7">
        <w:rPr>
          <w:rStyle w:val="None"/>
          <w:rFonts w:cs="Times New Roman"/>
        </w:rPr>
        <w:t>δέρμ</w:t>
      </w:r>
      <w:proofErr w:type="spellEnd"/>
      <w:r w:rsidRPr="001776E7">
        <w:rPr>
          <w:rStyle w:val="None"/>
          <w:rFonts w:cs="Times New Roman"/>
        </w:rPr>
        <w:t>ατος.</w:t>
      </w:r>
    </w:p>
    <w:p w14:paraId="34CF37D9"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Ερυθρότητ</w:t>
      </w:r>
      <w:proofErr w:type="spellEnd"/>
      <w:r w:rsidRPr="001776E7">
        <w:rPr>
          <w:rStyle w:val="None"/>
          <w:rFonts w:cs="Times New Roman"/>
        </w:rPr>
        <w:t xml:space="preserve">α </w:t>
      </w:r>
      <w:proofErr w:type="spellStart"/>
      <w:r w:rsidRPr="001776E7">
        <w:rPr>
          <w:rStyle w:val="None"/>
          <w:rFonts w:cs="Times New Roman"/>
        </w:rPr>
        <w:t>του</w:t>
      </w:r>
      <w:proofErr w:type="spellEnd"/>
      <w:r w:rsidRPr="001776E7">
        <w:rPr>
          <w:rStyle w:val="None"/>
          <w:rFonts w:cs="Times New Roman"/>
        </w:rPr>
        <w:t xml:space="preserve"> </w:t>
      </w:r>
      <w:proofErr w:type="spellStart"/>
      <w:r w:rsidRPr="001776E7">
        <w:rPr>
          <w:rStyle w:val="None"/>
          <w:rFonts w:cs="Times New Roman"/>
        </w:rPr>
        <w:t>δέρμ</w:t>
      </w:r>
      <w:proofErr w:type="spellEnd"/>
      <w:r w:rsidRPr="001776E7">
        <w:rPr>
          <w:rStyle w:val="None"/>
          <w:rFonts w:cs="Times New Roman"/>
        </w:rPr>
        <w:t>ατος.</w:t>
      </w:r>
    </w:p>
    <w:p w14:paraId="0C9E60B8"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Λοίμωξη</w:t>
      </w:r>
      <w:proofErr w:type="spellEnd"/>
      <w:r w:rsidRPr="001776E7">
        <w:rPr>
          <w:rStyle w:val="None"/>
          <w:rFonts w:cs="Times New Roman"/>
        </w:rPr>
        <w:t xml:space="preserve"> </w:t>
      </w:r>
      <w:proofErr w:type="spellStart"/>
      <w:r w:rsidRPr="001776E7">
        <w:rPr>
          <w:rStyle w:val="None"/>
          <w:rFonts w:cs="Times New Roman"/>
        </w:rPr>
        <w:t>του</w:t>
      </w:r>
      <w:proofErr w:type="spellEnd"/>
      <w:r w:rsidRPr="001776E7">
        <w:rPr>
          <w:rStyle w:val="None"/>
          <w:rFonts w:cs="Times New Roman"/>
        </w:rPr>
        <w:t xml:space="preserve"> </w:t>
      </w:r>
      <w:proofErr w:type="spellStart"/>
      <w:r w:rsidRPr="001776E7">
        <w:rPr>
          <w:rStyle w:val="None"/>
          <w:rFonts w:cs="Times New Roman"/>
        </w:rPr>
        <w:t>δέρμ</w:t>
      </w:r>
      <w:proofErr w:type="spellEnd"/>
      <w:r w:rsidRPr="001776E7">
        <w:rPr>
          <w:rStyle w:val="None"/>
          <w:rFonts w:cs="Times New Roman"/>
        </w:rPr>
        <w:t>ατος (</w:t>
      </w:r>
      <w:proofErr w:type="spellStart"/>
      <w:r w:rsidRPr="001776E7">
        <w:rPr>
          <w:rStyle w:val="None"/>
          <w:rFonts w:cs="Times New Roman"/>
        </w:rPr>
        <w:t>κυττ</w:t>
      </w:r>
      <w:proofErr w:type="spellEnd"/>
      <w:r w:rsidRPr="001776E7">
        <w:rPr>
          <w:rStyle w:val="None"/>
          <w:rFonts w:cs="Times New Roman"/>
        </w:rPr>
        <w:t>αρίτιδα).</w:t>
      </w:r>
    </w:p>
    <w:p w14:paraId="32F12100"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Λοίμωξη</w:t>
      </w:r>
      <w:proofErr w:type="spellEnd"/>
      <w:r w:rsidRPr="001776E7">
        <w:rPr>
          <w:rStyle w:val="None"/>
          <w:rFonts w:cs="Times New Roman"/>
        </w:rPr>
        <w:t xml:space="preserve"> </w:t>
      </w:r>
      <w:proofErr w:type="spellStart"/>
      <w:r w:rsidRPr="001776E7">
        <w:rPr>
          <w:rStyle w:val="None"/>
          <w:rFonts w:cs="Times New Roman"/>
        </w:rPr>
        <w:t>της</w:t>
      </w:r>
      <w:proofErr w:type="spellEnd"/>
      <w:r w:rsidRPr="001776E7">
        <w:rPr>
          <w:rStyle w:val="None"/>
          <w:rFonts w:cs="Times New Roman"/>
        </w:rPr>
        <w:t xml:space="preserve"> </w:t>
      </w:r>
      <w:proofErr w:type="spellStart"/>
      <w:r w:rsidRPr="001776E7">
        <w:rPr>
          <w:rStyle w:val="None"/>
          <w:rFonts w:cs="Times New Roman"/>
        </w:rPr>
        <w:t>μύτης</w:t>
      </w:r>
      <w:proofErr w:type="spellEnd"/>
      <w:r w:rsidRPr="001776E7">
        <w:rPr>
          <w:rStyle w:val="None"/>
          <w:rFonts w:cs="Times New Roman"/>
        </w:rPr>
        <w:t xml:space="preserve"> και </w:t>
      </w:r>
      <w:proofErr w:type="spellStart"/>
      <w:r w:rsidRPr="001776E7">
        <w:rPr>
          <w:rStyle w:val="None"/>
          <w:rFonts w:cs="Times New Roman"/>
        </w:rPr>
        <w:t>του</w:t>
      </w:r>
      <w:proofErr w:type="spellEnd"/>
      <w:r w:rsidRPr="001776E7">
        <w:rPr>
          <w:rStyle w:val="None"/>
          <w:rFonts w:cs="Times New Roman"/>
        </w:rPr>
        <w:t xml:space="preserve"> λα</w:t>
      </w:r>
      <w:proofErr w:type="spellStart"/>
      <w:r w:rsidRPr="001776E7">
        <w:rPr>
          <w:rStyle w:val="None"/>
          <w:rFonts w:cs="Times New Roman"/>
        </w:rPr>
        <w:t>ιμού</w:t>
      </w:r>
      <w:proofErr w:type="spellEnd"/>
      <w:r w:rsidRPr="001776E7">
        <w:rPr>
          <w:rStyle w:val="None"/>
          <w:rFonts w:cs="Times New Roman"/>
        </w:rPr>
        <w:t xml:space="preserve">, ή </w:t>
      </w:r>
      <w:proofErr w:type="spellStart"/>
      <w:r w:rsidRPr="001776E7">
        <w:rPr>
          <w:rStyle w:val="None"/>
          <w:rFonts w:cs="Times New Roman"/>
        </w:rPr>
        <w:t>κυνάγχη</w:t>
      </w:r>
      <w:proofErr w:type="spellEnd"/>
      <w:r w:rsidRPr="001776E7">
        <w:rPr>
          <w:rStyle w:val="None"/>
          <w:rFonts w:cs="Times New Roman"/>
        </w:rPr>
        <w:t>.</w:t>
      </w:r>
    </w:p>
    <w:p w14:paraId="678BD2A4"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Ερεθισμός</w:t>
      </w:r>
      <w:proofErr w:type="spellEnd"/>
      <w:r w:rsidRPr="001776E7">
        <w:rPr>
          <w:rStyle w:val="None"/>
          <w:rFonts w:cs="Times New Roman"/>
        </w:rPr>
        <w:t xml:space="preserve"> ή κατα</w:t>
      </w:r>
      <w:proofErr w:type="spellStart"/>
      <w:r w:rsidRPr="001776E7">
        <w:rPr>
          <w:rStyle w:val="None"/>
          <w:rFonts w:cs="Times New Roman"/>
        </w:rPr>
        <w:t>ρροή</w:t>
      </w:r>
      <w:proofErr w:type="spellEnd"/>
      <w:r w:rsidRPr="001776E7">
        <w:rPr>
          <w:rStyle w:val="None"/>
          <w:rFonts w:cs="Times New Roman"/>
        </w:rPr>
        <w:t xml:space="preserve"> </w:t>
      </w:r>
      <w:proofErr w:type="spellStart"/>
      <w:r w:rsidRPr="001776E7">
        <w:rPr>
          <w:rStyle w:val="None"/>
          <w:rFonts w:cs="Times New Roman"/>
        </w:rPr>
        <w:t>της</w:t>
      </w:r>
      <w:proofErr w:type="spellEnd"/>
      <w:r w:rsidRPr="001776E7">
        <w:rPr>
          <w:rStyle w:val="None"/>
          <w:rFonts w:cs="Times New Roman"/>
        </w:rPr>
        <w:t xml:space="preserve"> </w:t>
      </w:r>
      <w:proofErr w:type="spellStart"/>
      <w:r w:rsidRPr="001776E7">
        <w:rPr>
          <w:rStyle w:val="None"/>
          <w:rFonts w:cs="Times New Roman"/>
        </w:rPr>
        <w:t>μύτης</w:t>
      </w:r>
      <w:proofErr w:type="spellEnd"/>
      <w:r w:rsidRPr="001776E7">
        <w:rPr>
          <w:rStyle w:val="None"/>
          <w:rFonts w:cs="Times New Roman"/>
        </w:rPr>
        <w:t xml:space="preserve"> ή </w:t>
      </w:r>
      <w:proofErr w:type="spellStart"/>
      <w:r w:rsidRPr="001776E7">
        <w:rPr>
          <w:rStyle w:val="None"/>
          <w:rFonts w:cs="Times New Roman"/>
        </w:rPr>
        <w:t>των</w:t>
      </w:r>
      <w:proofErr w:type="spellEnd"/>
      <w:r w:rsidRPr="001776E7">
        <w:rPr>
          <w:rStyle w:val="None"/>
          <w:rFonts w:cs="Times New Roman"/>
        </w:rPr>
        <w:t xml:space="preserve"> </w:t>
      </w:r>
      <w:proofErr w:type="spellStart"/>
      <w:r w:rsidRPr="001776E7">
        <w:rPr>
          <w:rStyle w:val="None"/>
          <w:rFonts w:cs="Times New Roman"/>
        </w:rPr>
        <w:t>ρινικών</w:t>
      </w:r>
      <w:proofErr w:type="spellEnd"/>
      <w:r w:rsidRPr="001776E7">
        <w:rPr>
          <w:rStyle w:val="None"/>
          <w:rFonts w:cs="Times New Roman"/>
        </w:rPr>
        <w:t xml:space="preserve"> </w:t>
      </w:r>
      <w:proofErr w:type="spellStart"/>
      <w:r w:rsidRPr="001776E7">
        <w:rPr>
          <w:rStyle w:val="None"/>
          <w:rFonts w:cs="Times New Roman"/>
        </w:rPr>
        <w:t>κόλ</w:t>
      </w:r>
      <w:proofErr w:type="spellEnd"/>
      <w:r w:rsidRPr="001776E7">
        <w:rPr>
          <w:rStyle w:val="None"/>
          <w:rFonts w:cs="Times New Roman"/>
        </w:rPr>
        <w:t>πων (</w:t>
      </w:r>
      <w:proofErr w:type="spellStart"/>
      <w:r w:rsidRPr="001776E7">
        <w:rPr>
          <w:rStyle w:val="None"/>
          <w:rFonts w:cs="Times New Roman"/>
        </w:rPr>
        <w:t>κολ</w:t>
      </w:r>
      <w:proofErr w:type="spellEnd"/>
      <w:r w:rsidRPr="001776E7">
        <w:rPr>
          <w:rStyle w:val="None"/>
          <w:rFonts w:cs="Times New Roman"/>
        </w:rPr>
        <w:t>πίτιδα).</w:t>
      </w:r>
    </w:p>
    <w:p w14:paraId="7A1CCF04"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Υψηλή</w:t>
      </w:r>
      <w:proofErr w:type="spellEnd"/>
      <w:r w:rsidRPr="001776E7">
        <w:rPr>
          <w:rStyle w:val="None"/>
          <w:rFonts w:cs="Times New Roman"/>
        </w:rPr>
        <w:t xml:space="preserve"> ή χα</w:t>
      </w:r>
      <w:proofErr w:type="spellStart"/>
      <w:r w:rsidRPr="001776E7">
        <w:rPr>
          <w:rStyle w:val="None"/>
          <w:rFonts w:cs="Times New Roman"/>
        </w:rPr>
        <w:t>μηλή</w:t>
      </w:r>
      <w:proofErr w:type="spellEnd"/>
      <w:r w:rsidRPr="001776E7">
        <w:rPr>
          <w:rStyle w:val="None"/>
          <w:rFonts w:cs="Times New Roman"/>
        </w:rPr>
        <w:t xml:space="preserve"> π</w:t>
      </w:r>
      <w:proofErr w:type="spellStart"/>
      <w:r w:rsidRPr="001776E7">
        <w:rPr>
          <w:rStyle w:val="None"/>
          <w:rFonts w:cs="Times New Roman"/>
        </w:rPr>
        <w:t>ίεση</w:t>
      </w:r>
      <w:proofErr w:type="spellEnd"/>
      <w:r w:rsidRPr="001776E7">
        <w:rPr>
          <w:rStyle w:val="None"/>
          <w:rFonts w:cs="Times New Roman"/>
        </w:rPr>
        <w:t xml:space="preserve"> </w:t>
      </w:r>
      <w:proofErr w:type="spellStart"/>
      <w:r w:rsidRPr="001776E7">
        <w:rPr>
          <w:rStyle w:val="None"/>
          <w:rFonts w:cs="Times New Roman"/>
        </w:rPr>
        <w:t>του</w:t>
      </w:r>
      <w:proofErr w:type="spellEnd"/>
      <w:r w:rsidRPr="001776E7">
        <w:rPr>
          <w:rStyle w:val="None"/>
          <w:rFonts w:cs="Times New Roman"/>
        </w:rPr>
        <w:t xml:space="preserve"> α</w:t>
      </w:r>
      <w:proofErr w:type="spellStart"/>
      <w:r w:rsidRPr="001776E7">
        <w:rPr>
          <w:rStyle w:val="None"/>
          <w:rFonts w:cs="Times New Roman"/>
        </w:rPr>
        <w:t>ίμ</w:t>
      </w:r>
      <w:proofErr w:type="spellEnd"/>
      <w:r w:rsidRPr="001776E7">
        <w:rPr>
          <w:rStyle w:val="None"/>
          <w:rFonts w:cs="Times New Roman"/>
        </w:rPr>
        <w:t>ατος (υπ</w:t>
      </w:r>
      <w:proofErr w:type="spellStart"/>
      <w:r w:rsidRPr="001776E7">
        <w:rPr>
          <w:rStyle w:val="None"/>
          <w:rFonts w:cs="Times New Roman"/>
        </w:rPr>
        <w:t>έρτ</w:t>
      </w:r>
      <w:proofErr w:type="spellEnd"/>
      <w:r w:rsidRPr="001776E7">
        <w:rPr>
          <w:rStyle w:val="None"/>
          <w:rFonts w:cs="Times New Roman"/>
        </w:rPr>
        <w:t>αση ή υπ</w:t>
      </w:r>
      <w:proofErr w:type="spellStart"/>
      <w:r w:rsidRPr="001776E7">
        <w:rPr>
          <w:rStyle w:val="None"/>
          <w:rFonts w:cs="Times New Roman"/>
        </w:rPr>
        <w:t>ότ</w:t>
      </w:r>
      <w:proofErr w:type="spellEnd"/>
      <w:r w:rsidRPr="001776E7">
        <w:rPr>
          <w:rStyle w:val="None"/>
          <w:rFonts w:cs="Times New Roman"/>
        </w:rPr>
        <w:t>αση).</w:t>
      </w:r>
    </w:p>
    <w:p w14:paraId="3E3ECCCE"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Δύσ</w:t>
      </w:r>
      <w:proofErr w:type="spellEnd"/>
      <w:r w:rsidRPr="001776E7">
        <w:rPr>
          <w:rStyle w:val="None"/>
          <w:rFonts w:cs="Times New Roman"/>
        </w:rPr>
        <w:t xml:space="preserve">πνοια </w:t>
      </w:r>
      <w:proofErr w:type="spellStart"/>
      <w:r w:rsidRPr="001776E7">
        <w:rPr>
          <w:rStyle w:val="None"/>
          <w:rFonts w:cs="Times New Roman"/>
        </w:rPr>
        <w:t>ότ</w:t>
      </w:r>
      <w:proofErr w:type="spellEnd"/>
      <w:r w:rsidRPr="001776E7">
        <w:rPr>
          <w:rStyle w:val="None"/>
          <w:rFonts w:cs="Times New Roman"/>
        </w:rPr>
        <w:t xml:space="preserve">αν </w:t>
      </w:r>
      <w:proofErr w:type="spellStart"/>
      <w:r w:rsidRPr="001776E7">
        <w:rPr>
          <w:rStyle w:val="None"/>
          <w:rFonts w:cs="Times New Roman"/>
        </w:rPr>
        <w:t>κινείστε</w:t>
      </w:r>
      <w:proofErr w:type="spellEnd"/>
      <w:r w:rsidRPr="001776E7">
        <w:rPr>
          <w:rStyle w:val="None"/>
          <w:rFonts w:cs="Times New Roman"/>
        </w:rPr>
        <w:t>.</w:t>
      </w:r>
    </w:p>
    <w:p w14:paraId="0A43DA86"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Πόνος</w:t>
      </w:r>
      <w:proofErr w:type="spellEnd"/>
      <w:r w:rsidRPr="001776E7">
        <w:rPr>
          <w:rStyle w:val="None"/>
          <w:rFonts w:cs="Times New Roman"/>
        </w:rPr>
        <w:t xml:space="preserve"> </w:t>
      </w:r>
      <w:proofErr w:type="spellStart"/>
      <w:r w:rsidRPr="001776E7">
        <w:rPr>
          <w:rStyle w:val="None"/>
          <w:rFonts w:cs="Times New Roman"/>
        </w:rPr>
        <w:t>στο</w:t>
      </w:r>
      <w:proofErr w:type="spellEnd"/>
      <w:r w:rsidRPr="001776E7">
        <w:rPr>
          <w:rStyle w:val="None"/>
          <w:rFonts w:cs="Times New Roman"/>
        </w:rPr>
        <w:t xml:space="preserve"> λα</w:t>
      </w:r>
      <w:proofErr w:type="spellStart"/>
      <w:r w:rsidRPr="001776E7">
        <w:rPr>
          <w:rStyle w:val="None"/>
          <w:rFonts w:cs="Times New Roman"/>
        </w:rPr>
        <w:t>ιμό</w:t>
      </w:r>
      <w:proofErr w:type="spellEnd"/>
      <w:r w:rsidRPr="001776E7">
        <w:rPr>
          <w:rStyle w:val="None"/>
          <w:rFonts w:cs="Times New Roman"/>
        </w:rPr>
        <w:t xml:space="preserve"> και </w:t>
      </w:r>
      <w:proofErr w:type="spellStart"/>
      <w:r w:rsidRPr="001776E7">
        <w:rPr>
          <w:rStyle w:val="None"/>
          <w:rFonts w:cs="Times New Roman"/>
        </w:rPr>
        <w:t>τις</w:t>
      </w:r>
      <w:proofErr w:type="spellEnd"/>
      <w:r w:rsidRPr="001776E7">
        <w:rPr>
          <w:rStyle w:val="None"/>
          <w:rFonts w:cs="Times New Roman"/>
        </w:rPr>
        <w:t xml:space="preserve"> </w:t>
      </w:r>
      <w:proofErr w:type="spellStart"/>
      <w:r w:rsidRPr="001776E7">
        <w:rPr>
          <w:rStyle w:val="None"/>
          <w:rFonts w:cs="Times New Roman"/>
        </w:rPr>
        <w:t>φωνητικές</w:t>
      </w:r>
      <w:proofErr w:type="spellEnd"/>
      <w:r w:rsidRPr="001776E7">
        <w:rPr>
          <w:rStyle w:val="None"/>
          <w:rFonts w:cs="Times New Roman"/>
        </w:rPr>
        <w:t xml:space="preserve"> </w:t>
      </w:r>
      <w:proofErr w:type="spellStart"/>
      <w:r w:rsidRPr="001776E7">
        <w:rPr>
          <w:rStyle w:val="None"/>
          <w:rFonts w:cs="Times New Roman"/>
        </w:rPr>
        <w:t>χορδές</w:t>
      </w:r>
      <w:proofErr w:type="spellEnd"/>
      <w:r w:rsidRPr="001776E7">
        <w:rPr>
          <w:rStyle w:val="None"/>
          <w:rFonts w:cs="Times New Roman"/>
        </w:rPr>
        <w:t>.</w:t>
      </w:r>
    </w:p>
    <w:p w14:paraId="6822F86E"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Δυσ</w:t>
      </w:r>
      <w:proofErr w:type="spellEnd"/>
      <w:r w:rsidRPr="001776E7">
        <w:rPr>
          <w:rStyle w:val="None"/>
          <w:rFonts w:cs="Times New Roman"/>
        </w:rPr>
        <w:t>πεψία.</w:t>
      </w:r>
    </w:p>
    <w:p w14:paraId="20A1852E"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Λήθ</w:t>
      </w:r>
      <w:proofErr w:type="spellEnd"/>
      <w:r w:rsidRPr="001776E7">
        <w:rPr>
          <w:rStyle w:val="None"/>
          <w:rFonts w:cs="Times New Roman"/>
        </w:rPr>
        <w:t>αργος.</w:t>
      </w:r>
    </w:p>
    <w:p w14:paraId="6F7EFACB"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Γενικό</w:t>
      </w:r>
      <w:proofErr w:type="spellEnd"/>
      <w:r w:rsidRPr="001776E7">
        <w:rPr>
          <w:rStyle w:val="None"/>
          <w:rFonts w:cs="Times New Roman"/>
        </w:rPr>
        <w:t xml:space="preserve"> α</w:t>
      </w:r>
      <w:proofErr w:type="spellStart"/>
      <w:r w:rsidRPr="001776E7">
        <w:rPr>
          <w:rStyle w:val="None"/>
          <w:rFonts w:cs="Times New Roman"/>
        </w:rPr>
        <w:t>ίσθημ</w:t>
      </w:r>
      <w:proofErr w:type="spellEnd"/>
      <w:r w:rsidRPr="001776E7">
        <w:rPr>
          <w:rStyle w:val="None"/>
          <w:rFonts w:cs="Times New Roman"/>
        </w:rPr>
        <w:t>α α</w:t>
      </w:r>
      <w:proofErr w:type="spellStart"/>
      <w:r w:rsidRPr="001776E7">
        <w:rPr>
          <w:rStyle w:val="None"/>
          <w:rFonts w:cs="Times New Roman"/>
        </w:rPr>
        <w:t>δι</w:t>
      </w:r>
      <w:proofErr w:type="spellEnd"/>
      <w:r w:rsidRPr="001776E7">
        <w:rPr>
          <w:rStyle w:val="None"/>
          <w:rFonts w:cs="Times New Roman"/>
        </w:rPr>
        <w:t>αθεσίας.</w:t>
      </w:r>
    </w:p>
    <w:p w14:paraId="756829B7"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lastRenderedPageBreak/>
        <w:t>Άγχος</w:t>
      </w:r>
      <w:proofErr w:type="spellEnd"/>
      <w:r w:rsidRPr="001776E7">
        <w:rPr>
          <w:rStyle w:val="None"/>
          <w:rFonts w:cs="Times New Roman"/>
        </w:rPr>
        <w:t>.</w:t>
      </w:r>
    </w:p>
    <w:p w14:paraId="381547F1"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Σύγχυση</w:t>
      </w:r>
      <w:proofErr w:type="spellEnd"/>
      <w:r w:rsidRPr="001776E7">
        <w:rPr>
          <w:rStyle w:val="None"/>
          <w:rFonts w:cs="Times New Roman"/>
        </w:rPr>
        <w:t>.</w:t>
      </w:r>
    </w:p>
    <w:p w14:paraId="2375C923"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Τριχό</w:t>
      </w:r>
      <w:proofErr w:type="spellEnd"/>
      <w:r w:rsidRPr="001776E7">
        <w:rPr>
          <w:rStyle w:val="None"/>
          <w:rFonts w:cs="Times New Roman"/>
        </w:rPr>
        <w:t>πτωση.</w:t>
      </w:r>
    </w:p>
    <w:p w14:paraId="78B1FC5C"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Νεφρική</w:t>
      </w:r>
      <w:proofErr w:type="spellEnd"/>
      <w:r w:rsidRPr="001776E7">
        <w:rPr>
          <w:rStyle w:val="None"/>
          <w:rFonts w:cs="Times New Roman"/>
        </w:rPr>
        <w:t xml:space="preserve"> α</w:t>
      </w:r>
      <w:proofErr w:type="spellStart"/>
      <w:r w:rsidRPr="001776E7">
        <w:rPr>
          <w:rStyle w:val="None"/>
          <w:rFonts w:cs="Times New Roman"/>
        </w:rPr>
        <w:t>νε</w:t>
      </w:r>
      <w:proofErr w:type="spellEnd"/>
      <w:r w:rsidRPr="001776E7">
        <w:rPr>
          <w:rStyle w:val="None"/>
          <w:rFonts w:cs="Times New Roman"/>
        </w:rPr>
        <w:t>πάρκεια.</w:t>
      </w:r>
    </w:p>
    <w:p w14:paraId="5F2B3B8C"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Αφυδάτωση</w:t>
      </w:r>
      <w:proofErr w:type="spellEnd"/>
      <w:r w:rsidRPr="001776E7">
        <w:rPr>
          <w:rStyle w:val="None"/>
          <w:rFonts w:cs="Times New Roman"/>
        </w:rPr>
        <w:t>.</w:t>
      </w:r>
    </w:p>
    <w:p w14:paraId="189859E1" w14:textId="057B623D"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Λευκό</w:t>
      </w:r>
      <w:proofErr w:type="spellEnd"/>
      <w:r w:rsidRPr="001776E7">
        <w:rPr>
          <w:rStyle w:val="None"/>
          <w:rFonts w:cs="Times New Roman"/>
        </w:rPr>
        <w:t xml:space="preserve"> επ</w:t>
      </w:r>
      <w:proofErr w:type="spellStart"/>
      <w:r w:rsidRPr="001776E7">
        <w:rPr>
          <w:rStyle w:val="None"/>
          <w:rFonts w:cs="Times New Roman"/>
        </w:rPr>
        <w:t>ίχρισμ</w:t>
      </w:r>
      <w:proofErr w:type="spellEnd"/>
      <w:r w:rsidRPr="001776E7">
        <w:rPr>
          <w:rStyle w:val="None"/>
          <w:rFonts w:cs="Times New Roman"/>
        </w:rPr>
        <w:t>α π</w:t>
      </w:r>
      <w:proofErr w:type="spellStart"/>
      <w:r w:rsidRPr="001776E7">
        <w:rPr>
          <w:rStyle w:val="None"/>
          <w:rFonts w:cs="Times New Roman"/>
        </w:rPr>
        <w:t>ου</w:t>
      </w:r>
      <w:proofErr w:type="spellEnd"/>
      <w:r w:rsidRPr="001776E7">
        <w:rPr>
          <w:rStyle w:val="None"/>
          <w:rFonts w:cs="Times New Roman"/>
        </w:rPr>
        <w:t xml:space="preserve"> κα</w:t>
      </w:r>
      <w:proofErr w:type="spellStart"/>
      <w:r w:rsidRPr="001776E7">
        <w:rPr>
          <w:rStyle w:val="None"/>
          <w:rFonts w:cs="Times New Roman"/>
        </w:rPr>
        <w:t>λύ</w:t>
      </w:r>
      <w:proofErr w:type="spellEnd"/>
      <w:r w:rsidRPr="001776E7">
        <w:rPr>
          <w:rStyle w:val="None"/>
          <w:rFonts w:cs="Times New Roman"/>
        </w:rPr>
        <w:t xml:space="preserve">πτει </w:t>
      </w:r>
      <w:proofErr w:type="spellStart"/>
      <w:r w:rsidRPr="001776E7">
        <w:rPr>
          <w:rStyle w:val="None"/>
          <w:rFonts w:cs="Times New Roman"/>
        </w:rPr>
        <w:t>τη</w:t>
      </w:r>
      <w:proofErr w:type="spellEnd"/>
      <w:r w:rsidRPr="001776E7">
        <w:rPr>
          <w:rStyle w:val="None"/>
          <w:rFonts w:cs="Times New Roman"/>
        </w:rPr>
        <w:t xml:space="preserve"> </w:t>
      </w:r>
      <w:proofErr w:type="spellStart"/>
      <w:r w:rsidRPr="001776E7">
        <w:rPr>
          <w:rStyle w:val="None"/>
          <w:rFonts w:cs="Times New Roman"/>
        </w:rPr>
        <w:t>γλώσσ</w:t>
      </w:r>
      <w:proofErr w:type="spellEnd"/>
      <w:r w:rsidRPr="001776E7">
        <w:rPr>
          <w:rStyle w:val="None"/>
          <w:rFonts w:cs="Times New Roman"/>
        </w:rPr>
        <w:t xml:space="preserve">α, </w:t>
      </w:r>
      <w:proofErr w:type="spellStart"/>
      <w:r w:rsidRPr="001776E7">
        <w:rPr>
          <w:rStyle w:val="None"/>
          <w:rFonts w:cs="Times New Roman"/>
        </w:rPr>
        <w:t>την</w:t>
      </w:r>
      <w:proofErr w:type="spellEnd"/>
      <w:r w:rsidRPr="001776E7">
        <w:rPr>
          <w:rStyle w:val="None"/>
          <w:rFonts w:cs="Times New Roman"/>
        </w:rPr>
        <w:t xml:space="preserve"> </w:t>
      </w:r>
      <w:proofErr w:type="spellStart"/>
      <w:r w:rsidRPr="001776E7">
        <w:rPr>
          <w:rStyle w:val="None"/>
          <w:rFonts w:cs="Times New Roman"/>
        </w:rPr>
        <w:t>εσωτερική</w:t>
      </w:r>
      <w:proofErr w:type="spellEnd"/>
      <w:r w:rsidRPr="001776E7">
        <w:rPr>
          <w:rStyle w:val="None"/>
          <w:rFonts w:cs="Times New Roman"/>
        </w:rPr>
        <w:t xml:space="preserve"> π</w:t>
      </w:r>
      <w:proofErr w:type="spellStart"/>
      <w:r w:rsidRPr="001776E7">
        <w:rPr>
          <w:rStyle w:val="None"/>
          <w:rFonts w:cs="Times New Roman"/>
        </w:rPr>
        <w:t>λευρά</w:t>
      </w:r>
      <w:proofErr w:type="spellEnd"/>
      <w:r w:rsidRPr="001776E7">
        <w:rPr>
          <w:rStyle w:val="None"/>
          <w:rFonts w:cs="Times New Roman"/>
        </w:rPr>
        <w:t xml:space="preserve"> </w:t>
      </w:r>
      <w:proofErr w:type="spellStart"/>
      <w:r w:rsidRPr="001776E7">
        <w:rPr>
          <w:rStyle w:val="None"/>
          <w:rFonts w:cs="Times New Roman"/>
        </w:rPr>
        <w:t>των</w:t>
      </w:r>
      <w:proofErr w:type="spellEnd"/>
      <w:r w:rsidRPr="001776E7">
        <w:rPr>
          <w:rStyle w:val="None"/>
          <w:rFonts w:cs="Times New Roman"/>
        </w:rPr>
        <w:t xml:space="preserve"> </w:t>
      </w:r>
      <w:proofErr w:type="spellStart"/>
      <w:r w:rsidRPr="001776E7">
        <w:rPr>
          <w:rStyle w:val="None"/>
          <w:rFonts w:cs="Times New Roman"/>
        </w:rPr>
        <w:t>μάγουλων</w:t>
      </w:r>
      <w:proofErr w:type="spellEnd"/>
      <w:r w:rsidRPr="001776E7">
        <w:rPr>
          <w:rStyle w:val="None"/>
          <w:rFonts w:cs="Times New Roman"/>
        </w:rPr>
        <w:t xml:space="preserve"> και </w:t>
      </w:r>
      <w:proofErr w:type="spellStart"/>
      <w:r w:rsidRPr="001776E7">
        <w:rPr>
          <w:rStyle w:val="None"/>
          <w:rFonts w:cs="Times New Roman"/>
        </w:rPr>
        <w:t>μερικές</w:t>
      </w:r>
      <w:proofErr w:type="spellEnd"/>
      <w:r w:rsidRPr="001776E7">
        <w:rPr>
          <w:rStyle w:val="None"/>
          <w:rFonts w:cs="Times New Roman"/>
        </w:rPr>
        <w:t xml:space="preserve"> </w:t>
      </w:r>
      <w:proofErr w:type="spellStart"/>
      <w:r w:rsidRPr="001776E7">
        <w:rPr>
          <w:rStyle w:val="None"/>
          <w:rFonts w:cs="Times New Roman"/>
        </w:rPr>
        <w:t>φορές</w:t>
      </w:r>
      <w:proofErr w:type="spellEnd"/>
      <w:r w:rsidRPr="001776E7">
        <w:rPr>
          <w:rStyle w:val="None"/>
          <w:rFonts w:cs="Times New Roman"/>
        </w:rPr>
        <w:t xml:space="preserve"> </w:t>
      </w:r>
      <w:proofErr w:type="spellStart"/>
      <w:r w:rsidRPr="001776E7">
        <w:rPr>
          <w:rStyle w:val="None"/>
          <w:rFonts w:cs="Times New Roman"/>
        </w:rPr>
        <w:t>τον</w:t>
      </w:r>
      <w:proofErr w:type="spellEnd"/>
      <w:r w:rsidRPr="001776E7">
        <w:rPr>
          <w:rStyle w:val="None"/>
          <w:rFonts w:cs="Times New Roman"/>
        </w:rPr>
        <w:t xml:space="preserve"> </w:t>
      </w:r>
      <w:proofErr w:type="spellStart"/>
      <w:r w:rsidRPr="001776E7">
        <w:rPr>
          <w:rStyle w:val="None"/>
          <w:rFonts w:cs="Times New Roman"/>
        </w:rPr>
        <w:t>ουρ</w:t>
      </w:r>
      <w:proofErr w:type="spellEnd"/>
      <w:r w:rsidRPr="001776E7">
        <w:rPr>
          <w:rStyle w:val="None"/>
          <w:rFonts w:cs="Times New Roman"/>
        </w:rPr>
        <w:t xml:space="preserve">ανίσκο σας, τα </w:t>
      </w:r>
      <w:proofErr w:type="spellStart"/>
      <w:r w:rsidRPr="001776E7">
        <w:rPr>
          <w:rStyle w:val="None"/>
          <w:rFonts w:cs="Times New Roman"/>
        </w:rPr>
        <w:t>ούλ</w:t>
      </w:r>
      <w:proofErr w:type="spellEnd"/>
      <w:r w:rsidRPr="001776E7">
        <w:rPr>
          <w:rStyle w:val="None"/>
          <w:rFonts w:cs="Times New Roman"/>
        </w:rPr>
        <w:t xml:space="preserve">α και </w:t>
      </w:r>
      <w:proofErr w:type="spellStart"/>
      <w:r w:rsidRPr="001776E7">
        <w:rPr>
          <w:rStyle w:val="None"/>
          <w:rFonts w:cs="Times New Roman"/>
        </w:rPr>
        <w:t>τις</w:t>
      </w:r>
      <w:proofErr w:type="spellEnd"/>
      <w:r w:rsidRPr="001776E7">
        <w:rPr>
          <w:rStyle w:val="None"/>
          <w:rFonts w:cs="Times New Roman"/>
        </w:rPr>
        <w:t xml:space="preserve"> α</w:t>
      </w:r>
      <w:proofErr w:type="spellStart"/>
      <w:r w:rsidRPr="001776E7">
        <w:rPr>
          <w:rStyle w:val="None"/>
          <w:rFonts w:cs="Times New Roman"/>
        </w:rPr>
        <w:t>μυγδ</w:t>
      </w:r>
      <w:proofErr w:type="spellEnd"/>
      <w:r w:rsidRPr="001776E7">
        <w:rPr>
          <w:rStyle w:val="None"/>
          <w:rFonts w:cs="Times New Roman"/>
        </w:rPr>
        <w:t>αλές (</w:t>
      </w:r>
      <w:proofErr w:type="spellStart"/>
      <w:r w:rsidRPr="001776E7">
        <w:rPr>
          <w:rStyle w:val="None"/>
          <w:rFonts w:cs="Times New Roman"/>
        </w:rPr>
        <w:t>μυκητι</w:t>
      </w:r>
      <w:proofErr w:type="spellEnd"/>
      <w:r w:rsidRPr="001776E7">
        <w:rPr>
          <w:rStyle w:val="None"/>
          <w:rFonts w:cs="Times New Roman"/>
        </w:rPr>
        <w:t xml:space="preserve">ασική </w:t>
      </w:r>
      <w:proofErr w:type="spellStart"/>
      <w:r w:rsidRPr="001776E7">
        <w:rPr>
          <w:rStyle w:val="None"/>
          <w:rFonts w:cs="Times New Roman"/>
        </w:rPr>
        <w:t>λοίμωξη</w:t>
      </w:r>
      <w:proofErr w:type="spellEnd"/>
      <w:r w:rsidRPr="001776E7">
        <w:rPr>
          <w:rStyle w:val="None"/>
          <w:rFonts w:cs="Times New Roman"/>
        </w:rPr>
        <w:t xml:space="preserve"> </w:t>
      </w:r>
      <w:proofErr w:type="spellStart"/>
      <w:r w:rsidRPr="001776E7">
        <w:rPr>
          <w:rStyle w:val="None"/>
          <w:rFonts w:cs="Times New Roman"/>
        </w:rPr>
        <w:t>του</w:t>
      </w:r>
      <w:proofErr w:type="spellEnd"/>
      <w:r w:rsidRPr="001776E7">
        <w:rPr>
          <w:rStyle w:val="None"/>
          <w:rFonts w:cs="Times New Roman"/>
        </w:rPr>
        <w:t xml:space="preserve"> </w:t>
      </w:r>
      <w:proofErr w:type="spellStart"/>
      <w:r w:rsidRPr="001776E7">
        <w:rPr>
          <w:rStyle w:val="None"/>
          <w:rFonts w:cs="Times New Roman"/>
        </w:rPr>
        <w:t>στόμ</w:t>
      </w:r>
      <w:proofErr w:type="spellEnd"/>
      <w:r w:rsidRPr="001776E7">
        <w:rPr>
          <w:rStyle w:val="None"/>
          <w:rFonts w:cs="Times New Roman"/>
        </w:rPr>
        <w:t>ατος).</w:t>
      </w:r>
    </w:p>
    <w:p w14:paraId="27BCD56C"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Λι</w:t>
      </w:r>
      <w:proofErr w:type="spellEnd"/>
      <w:r w:rsidRPr="001776E7">
        <w:rPr>
          <w:rStyle w:val="None"/>
          <w:rFonts w:cs="Times New Roman"/>
        </w:rPr>
        <w:t>ποθυμία.</w:t>
      </w:r>
    </w:p>
    <w:p w14:paraId="12544B0E"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Πτώση</w:t>
      </w:r>
      <w:proofErr w:type="spellEnd"/>
      <w:r w:rsidRPr="001776E7">
        <w:rPr>
          <w:rStyle w:val="None"/>
          <w:rFonts w:cs="Times New Roman"/>
        </w:rPr>
        <w:t xml:space="preserve"> </w:t>
      </w:r>
      <w:proofErr w:type="spellStart"/>
      <w:r w:rsidRPr="001776E7">
        <w:rPr>
          <w:rStyle w:val="None"/>
          <w:rFonts w:cs="Times New Roman"/>
        </w:rPr>
        <w:t>της</w:t>
      </w:r>
      <w:proofErr w:type="spellEnd"/>
      <w:r w:rsidRPr="001776E7">
        <w:rPr>
          <w:rStyle w:val="None"/>
          <w:rFonts w:cs="Times New Roman"/>
        </w:rPr>
        <w:t xml:space="preserve"> α</w:t>
      </w:r>
      <w:proofErr w:type="spellStart"/>
      <w:r w:rsidRPr="001776E7">
        <w:rPr>
          <w:rStyle w:val="None"/>
          <w:rFonts w:cs="Times New Roman"/>
        </w:rPr>
        <w:t>ρτηρι</w:t>
      </w:r>
      <w:proofErr w:type="spellEnd"/>
      <w:r w:rsidRPr="001776E7">
        <w:rPr>
          <w:rStyle w:val="None"/>
          <w:rFonts w:cs="Times New Roman"/>
        </w:rPr>
        <w:t>ακής π</w:t>
      </w:r>
      <w:proofErr w:type="spellStart"/>
      <w:r w:rsidRPr="001776E7">
        <w:rPr>
          <w:rStyle w:val="None"/>
          <w:rFonts w:cs="Times New Roman"/>
        </w:rPr>
        <w:t>ίεσης</w:t>
      </w:r>
      <w:proofErr w:type="spellEnd"/>
      <w:r w:rsidRPr="001776E7">
        <w:rPr>
          <w:rStyle w:val="None"/>
          <w:rFonts w:cs="Times New Roman"/>
        </w:rPr>
        <w:t xml:space="preserve"> </w:t>
      </w:r>
      <w:proofErr w:type="spellStart"/>
      <w:r w:rsidRPr="001776E7">
        <w:rPr>
          <w:rStyle w:val="None"/>
          <w:rFonts w:cs="Times New Roman"/>
        </w:rPr>
        <w:t>ότ</w:t>
      </w:r>
      <w:proofErr w:type="spellEnd"/>
      <w:r w:rsidRPr="001776E7">
        <w:rPr>
          <w:rStyle w:val="None"/>
          <w:rFonts w:cs="Times New Roman"/>
        </w:rPr>
        <w:t xml:space="preserve">αν </w:t>
      </w:r>
      <w:proofErr w:type="spellStart"/>
      <w:r w:rsidRPr="001776E7">
        <w:rPr>
          <w:rStyle w:val="None"/>
          <w:rFonts w:cs="Times New Roman"/>
        </w:rPr>
        <w:t>στέκεστε</w:t>
      </w:r>
      <w:proofErr w:type="spellEnd"/>
      <w:r w:rsidRPr="001776E7">
        <w:rPr>
          <w:rStyle w:val="None"/>
          <w:rFonts w:cs="Times New Roman"/>
        </w:rPr>
        <w:t xml:space="preserve"> </w:t>
      </w:r>
      <w:proofErr w:type="spellStart"/>
      <w:r w:rsidRPr="001776E7">
        <w:rPr>
          <w:rStyle w:val="None"/>
          <w:rFonts w:cs="Times New Roman"/>
        </w:rPr>
        <w:t>όρθιοι</w:t>
      </w:r>
      <w:proofErr w:type="spellEnd"/>
      <w:r w:rsidRPr="001776E7">
        <w:rPr>
          <w:rStyle w:val="None"/>
          <w:rFonts w:cs="Times New Roman"/>
        </w:rPr>
        <w:t xml:space="preserve"> (</w:t>
      </w:r>
      <w:proofErr w:type="spellStart"/>
      <w:r w:rsidRPr="001776E7">
        <w:rPr>
          <w:rStyle w:val="None"/>
          <w:rFonts w:cs="Times New Roman"/>
        </w:rPr>
        <w:t>ορθοστ</w:t>
      </w:r>
      <w:proofErr w:type="spellEnd"/>
      <w:r w:rsidRPr="001776E7">
        <w:rPr>
          <w:rStyle w:val="None"/>
          <w:rFonts w:cs="Times New Roman"/>
        </w:rPr>
        <w:t>ατική υπ</w:t>
      </w:r>
      <w:proofErr w:type="spellStart"/>
      <w:r w:rsidRPr="001776E7">
        <w:rPr>
          <w:rStyle w:val="None"/>
          <w:rFonts w:cs="Times New Roman"/>
        </w:rPr>
        <w:t>ότ</w:t>
      </w:r>
      <w:proofErr w:type="spellEnd"/>
      <w:r w:rsidRPr="001776E7">
        <w:rPr>
          <w:rStyle w:val="None"/>
          <w:rFonts w:cs="Times New Roman"/>
        </w:rPr>
        <w:t>αση) π</w:t>
      </w:r>
      <w:proofErr w:type="spellStart"/>
      <w:r w:rsidRPr="001776E7">
        <w:rPr>
          <w:rStyle w:val="None"/>
          <w:rFonts w:cs="Times New Roman"/>
        </w:rPr>
        <w:t>ου</w:t>
      </w:r>
      <w:proofErr w:type="spellEnd"/>
      <w:r w:rsidRPr="001776E7">
        <w:rPr>
          <w:rStyle w:val="None"/>
          <w:rFonts w:cs="Times New Roman"/>
        </w:rPr>
        <w:t xml:space="preserve"> </w:t>
      </w:r>
      <w:proofErr w:type="spellStart"/>
      <w:r w:rsidRPr="001776E7">
        <w:rPr>
          <w:rStyle w:val="None"/>
          <w:rFonts w:cs="Times New Roman"/>
        </w:rPr>
        <w:t>οδηγεί</w:t>
      </w:r>
      <w:proofErr w:type="spellEnd"/>
      <w:r w:rsidRPr="001776E7">
        <w:rPr>
          <w:rStyle w:val="None"/>
          <w:rFonts w:cs="Times New Roman"/>
        </w:rPr>
        <w:t xml:space="preserve"> </w:t>
      </w:r>
      <w:proofErr w:type="spellStart"/>
      <w:r w:rsidRPr="001776E7">
        <w:rPr>
          <w:rStyle w:val="None"/>
          <w:rFonts w:cs="Times New Roman"/>
        </w:rPr>
        <w:t>σε</w:t>
      </w:r>
      <w:proofErr w:type="spellEnd"/>
      <w:r w:rsidRPr="001776E7">
        <w:rPr>
          <w:rStyle w:val="None"/>
          <w:rFonts w:cs="Times New Roman"/>
        </w:rPr>
        <w:t xml:space="preserve"> </w:t>
      </w:r>
      <w:proofErr w:type="spellStart"/>
      <w:r w:rsidRPr="001776E7">
        <w:rPr>
          <w:rStyle w:val="None"/>
          <w:rFonts w:cs="Times New Roman"/>
        </w:rPr>
        <w:t>ζάλη</w:t>
      </w:r>
      <w:proofErr w:type="spellEnd"/>
      <w:r w:rsidRPr="001776E7">
        <w:rPr>
          <w:rStyle w:val="None"/>
          <w:rFonts w:cs="Times New Roman"/>
        </w:rPr>
        <w:t xml:space="preserve"> κα</w:t>
      </w:r>
      <w:proofErr w:type="spellStart"/>
      <w:r w:rsidRPr="001776E7">
        <w:rPr>
          <w:rStyle w:val="None"/>
          <w:rFonts w:cs="Times New Roman"/>
        </w:rPr>
        <w:t>τά</w:t>
      </w:r>
      <w:proofErr w:type="spellEnd"/>
      <w:r w:rsidRPr="001776E7">
        <w:rPr>
          <w:rStyle w:val="None"/>
          <w:rFonts w:cs="Times New Roman"/>
        </w:rPr>
        <w:t xml:space="preserve"> </w:t>
      </w:r>
      <w:proofErr w:type="spellStart"/>
      <w:r w:rsidRPr="001776E7">
        <w:rPr>
          <w:rStyle w:val="None"/>
          <w:rFonts w:cs="Times New Roman"/>
        </w:rPr>
        <w:t>τη</w:t>
      </w:r>
      <w:proofErr w:type="spellEnd"/>
      <w:r w:rsidRPr="001776E7">
        <w:rPr>
          <w:rStyle w:val="None"/>
          <w:rFonts w:cs="Times New Roman"/>
        </w:rPr>
        <w:t xml:space="preserve"> </w:t>
      </w:r>
      <w:proofErr w:type="spellStart"/>
      <w:r w:rsidRPr="001776E7">
        <w:rPr>
          <w:rStyle w:val="None"/>
          <w:rFonts w:cs="Times New Roman"/>
        </w:rPr>
        <w:t>μετ</w:t>
      </w:r>
      <w:proofErr w:type="spellEnd"/>
      <w:r w:rsidRPr="001776E7">
        <w:rPr>
          <w:rStyle w:val="None"/>
          <w:rFonts w:cs="Times New Roman"/>
        </w:rPr>
        <w:t xml:space="preserve">ακίνηση </w:t>
      </w:r>
      <w:proofErr w:type="spellStart"/>
      <w:r w:rsidRPr="001776E7">
        <w:rPr>
          <w:rStyle w:val="None"/>
          <w:rFonts w:cs="Times New Roman"/>
        </w:rPr>
        <w:t>σε</w:t>
      </w:r>
      <w:proofErr w:type="spellEnd"/>
      <w:r w:rsidRPr="001776E7">
        <w:rPr>
          <w:rStyle w:val="None"/>
          <w:rFonts w:cs="Times New Roman"/>
        </w:rPr>
        <w:t xml:space="preserve"> </w:t>
      </w:r>
      <w:proofErr w:type="spellStart"/>
      <w:r w:rsidRPr="001776E7">
        <w:rPr>
          <w:rStyle w:val="None"/>
          <w:rFonts w:cs="Times New Roman"/>
        </w:rPr>
        <w:t>όρθι</w:t>
      </w:r>
      <w:proofErr w:type="spellEnd"/>
      <w:r w:rsidRPr="001776E7">
        <w:rPr>
          <w:rStyle w:val="None"/>
          <w:rFonts w:cs="Times New Roman"/>
        </w:rPr>
        <w:t>α ή κα</w:t>
      </w:r>
      <w:proofErr w:type="spellStart"/>
      <w:r w:rsidRPr="001776E7">
        <w:rPr>
          <w:rStyle w:val="None"/>
          <w:rFonts w:cs="Times New Roman"/>
        </w:rPr>
        <w:t>θιστή</w:t>
      </w:r>
      <w:proofErr w:type="spellEnd"/>
      <w:r w:rsidRPr="001776E7">
        <w:rPr>
          <w:rStyle w:val="None"/>
          <w:rFonts w:cs="Times New Roman"/>
        </w:rPr>
        <w:t xml:space="preserve"> </w:t>
      </w:r>
      <w:proofErr w:type="spellStart"/>
      <w:r w:rsidRPr="001776E7">
        <w:rPr>
          <w:rStyle w:val="None"/>
          <w:rFonts w:cs="Times New Roman"/>
        </w:rPr>
        <w:t>θέση</w:t>
      </w:r>
      <w:proofErr w:type="spellEnd"/>
      <w:r w:rsidRPr="001776E7">
        <w:rPr>
          <w:rStyle w:val="None"/>
          <w:rFonts w:cs="Times New Roman"/>
        </w:rPr>
        <w:t>.</w:t>
      </w:r>
    </w:p>
    <w:p w14:paraId="46D0221D"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Νύστ</w:t>
      </w:r>
      <w:proofErr w:type="spellEnd"/>
      <w:r w:rsidRPr="001776E7">
        <w:rPr>
          <w:rStyle w:val="None"/>
          <w:rFonts w:cs="Times New Roman"/>
        </w:rPr>
        <w:t xml:space="preserve">α, </w:t>
      </w:r>
      <w:proofErr w:type="spellStart"/>
      <w:r w:rsidRPr="001776E7">
        <w:rPr>
          <w:rStyle w:val="None"/>
          <w:rFonts w:cs="Times New Roman"/>
        </w:rPr>
        <w:t>νωθρότητ</w:t>
      </w:r>
      <w:proofErr w:type="spellEnd"/>
      <w:r w:rsidRPr="001776E7">
        <w:rPr>
          <w:rStyle w:val="None"/>
          <w:rFonts w:cs="Times New Roman"/>
        </w:rPr>
        <w:t>α (υπ</w:t>
      </w:r>
      <w:proofErr w:type="spellStart"/>
      <w:r w:rsidRPr="001776E7">
        <w:rPr>
          <w:rStyle w:val="None"/>
          <w:rFonts w:cs="Times New Roman"/>
        </w:rPr>
        <w:t>νηλί</w:t>
      </w:r>
      <w:proofErr w:type="spellEnd"/>
      <w:r w:rsidRPr="001776E7">
        <w:rPr>
          <w:rStyle w:val="None"/>
          <w:rFonts w:cs="Times New Roman"/>
        </w:rPr>
        <w:t>α).</w:t>
      </w:r>
    </w:p>
    <w:p w14:paraId="39B99E0F" w14:textId="77777777" w:rsidR="00CC12F5" w:rsidRPr="001776E7" w:rsidRDefault="00C30B6F" w:rsidP="00D11638">
      <w:pPr>
        <w:pStyle w:val="Body"/>
        <w:widowControl/>
        <w:numPr>
          <w:ilvl w:val="0"/>
          <w:numId w:val="23"/>
        </w:numPr>
        <w:ind w:left="567" w:hanging="567"/>
        <w:rPr>
          <w:rFonts w:cs="Times New Roman"/>
        </w:rPr>
      </w:pPr>
      <w:proofErr w:type="spellStart"/>
      <w:r w:rsidRPr="001776E7">
        <w:rPr>
          <w:rStyle w:val="None"/>
          <w:rFonts w:cs="Times New Roman"/>
        </w:rPr>
        <w:t>Αιμορρ</w:t>
      </w:r>
      <w:proofErr w:type="spellEnd"/>
      <w:r w:rsidRPr="001776E7">
        <w:rPr>
          <w:rStyle w:val="None"/>
          <w:rFonts w:cs="Times New Roman"/>
        </w:rPr>
        <w:t>αγία π</w:t>
      </w:r>
      <w:proofErr w:type="spellStart"/>
      <w:r w:rsidRPr="001776E7">
        <w:rPr>
          <w:rStyle w:val="None"/>
          <w:rFonts w:cs="Times New Roman"/>
        </w:rPr>
        <w:t>ου</w:t>
      </w:r>
      <w:proofErr w:type="spellEnd"/>
      <w:r w:rsidRPr="001776E7">
        <w:rPr>
          <w:rStyle w:val="None"/>
          <w:rFonts w:cs="Times New Roman"/>
        </w:rPr>
        <w:t xml:space="preserve"> </w:t>
      </w:r>
      <w:proofErr w:type="spellStart"/>
      <w:r w:rsidRPr="001776E7">
        <w:rPr>
          <w:rStyle w:val="None"/>
          <w:rFonts w:cs="Times New Roman"/>
        </w:rPr>
        <w:t>οφείλετ</w:t>
      </w:r>
      <w:proofErr w:type="spellEnd"/>
      <w:r w:rsidRPr="001776E7">
        <w:rPr>
          <w:rStyle w:val="None"/>
          <w:rFonts w:cs="Times New Roman"/>
        </w:rPr>
        <w:t xml:space="preserve">αι </w:t>
      </w:r>
      <w:proofErr w:type="spellStart"/>
      <w:r w:rsidRPr="001776E7">
        <w:rPr>
          <w:rStyle w:val="None"/>
          <w:rFonts w:cs="Times New Roman"/>
        </w:rPr>
        <w:t>σε</w:t>
      </w:r>
      <w:proofErr w:type="spellEnd"/>
      <w:r w:rsidRPr="001776E7">
        <w:rPr>
          <w:rStyle w:val="None"/>
          <w:rFonts w:cs="Times New Roman"/>
        </w:rPr>
        <w:t xml:space="preserve"> </w:t>
      </w:r>
      <w:proofErr w:type="spellStart"/>
      <w:r w:rsidRPr="001776E7">
        <w:rPr>
          <w:rStyle w:val="None"/>
          <w:rFonts w:cs="Times New Roman"/>
        </w:rPr>
        <w:t>γρ</w:t>
      </w:r>
      <w:proofErr w:type="spellEnd"/>
      <w:r w:rsidRPr="001776E7">
        <w:rPr>
          <w:rStyle w:val="None"/>
          <w:rFonts w:cs="Times New Roman"/>
        </w:rPr>
        <w:t>αμμή κα</w:t>
      </w:r>
      <w:proofErr w:type="spellStart"/>
      <w:r w:rsidRPr="001776E7">
        <w:rPr>
          <w:rStyle w:val="None"/>
          <w:rFonts w:cs="Times New Roman"/>
        </w:rPr>
        <w:t>θετήρ</w:t>
      </w:r>
      <w:proofErr w:type="spellEnd"/>
      <w:r w:rsidRPr="001776E7">
        <w:rPr>
          <w:rStyle w:val="None"/>
          <w:rFonts w:cs="Times New Roman"/>
        </w:rPr>
        <w:t>α.</w:t>
      </w:r>
    </w:p>
    <w:p w14:paraId="20F17207" w14:textId="77777777" w:rsidR="00CC12F5" w:rsidRPr="001776E7" w:rsidRDefault="00C30B6F" w:rsidP="00D11638">
      <w:pPr>
        <w:pStyle w:val="Body"/>
        <w:widowControl/>
        <w:numPr>
          <w:ilvl w:val="0"/>
          <w:numId w:val="21"/>
        </w:numPr>
        <w:ind w:left="567" w:hanging="567"/>
        <w:rPr>
          <w:rFonts w:cs="Times New Roman"/>
        </w:rPr>
      </w:pPr>
      <w:proofErr w:type="spellStart"/>
      <w:r w:rsidRPr="001776E7">
        <w:rPr>
          <w:rStyle w:val="None"/>
          <w:rFonts w:cs="Times New Roman"/>
        </w:rPr>
        <w:t>Μι</w:t>
      </w:r>
      <w:proofErr w:type="spellEnd"/>
      <w:r w:rsidRPr="001776E7">
        <w:rPr>
          <w:rStyle w:val="None"/>
          <w:rFonts w:cs="Times New Roman"/>
        </w:rPr>
        <w:t>α α</w:t>
      </w:r>
      <w:proofErr w:type="spellStart"/>
      <w:r w:rsidRPr="001776E7">
        <w:rPr>
          <w:rStyle w:val="None"/>
          <w:rFonts w:cs="Times New Roman"/>
        </w:rPr>
        <w:t>σθένει</w:t>
      </w:r>
      <w:proofErr w:type="spellEnd"/>
      <w:r w:rsidRPr="001776E7">
        <w:rPr>
          <w:rStyle w:val="None"/>
          <w:rFonts w:cs="Times New Roman"/>
        </w:rPr>
        <w:t>α π</w:t>
      </w:r>
      <w:proofErr w:type="spellStart"/>
      <w:r w:rsidRPr="001776E7">
        <w:rPr>
          <w:rStyle w:val="None"/>
          <w:rFonts w:cs="Times New Roman"/>
        </w:rPr>
        <w:t>ου</w:t>
      </w:r>
      <w:proofErr w:type="spellEnd"/>
      <w:r w:rsidRPr="001776E7">
        <w:rPr>
          <w:rStyle w:val="None"/>
          <w:rFonts w:cs="Times New Roman"/>
        </w:rPr>
        <w:t xml:space="preserve"> επ</w:t>
      </w:r>
      <w:proofErr w:type="spellStart"/>
      <w:r w:rsidRPr="001776E7">
        <w:rPr>
          <w:rStyle w:val="None"/>
          <w:rFonts w:cs="Times New Roman"/>
        </w:rPr>
        <w:t>ηρεάζει</w:t>
      </w:r>
      <w:proofErr w:type="spellEnd"/>
      <w:r w:rsidRPr="001776E7">
        <w:rPr>
          <w:rStyle w:val="None"/>
          <w:rFonts w:cs="Times New Roman"/>
        </w:rPr>
        <w:t xml:space="preserve"> </w:t>
      </w:r>
      <w:proofErr w:type="spellStart"/>
      <w:r w:rsidRPr="001776E7">
        <w:rPr>
          <w:rStyle w:val="None"/>
          <w:rFonts w:cs="Times New Roman"/>
        </w:rPr>
        <w:t>το</w:t>
      </w:r>
      <w:proofErr w:type="spellEnd"/>
      <w:r w:rsidRPr="001776E7">
        <w:rPr>
          <w:rStyle w:val="None"/>
          <w:rFonts w:cs="Times New Roman"/>
        </w:rPr>
        <w:t xml:space="preserve"> </w:t>
      </w:r>
      <w:proofErr w:type="spellStart"/>
      <w:r w:rsidRPr="001776E7">
        <w:rPr>
          <w:rStyle w:val="None"/>
          <w:rFonts w:cs="Times New Roman"/>
        </w:rPr>
        <w:t>έντερο</w:t>
      </w:r>
      <w:proofErr w:type="spellEnd"/>
      <w:r w:rsidRPr="001776E7">
        <w:rPr>
          <w:rStyle w:val="None"/>
          <w:rFonts w:cs="Times New Roman"/>
        </w:rPr>
        <w:t xml:space="preserve"> η οπ</w:t>
      </w:r>
      <w:proofErr w:type="spellStart"/>
      <w:r w:rsidRPr="001776E7">
        <w:rPr>
          <w:rStyle w:val="None"/>
          <w:rFonts w:cs="Times New Roman"/>
        </w:rPr>
        <w:t>οί</w:t>
      </w:r>
      <w:proofErr w:type="spellEnd"/>
      <w:r w:rsidRPr="001776E7">
        <w:rPr>
          <w:rStyle w:val="None"/>
          <w:rFonts w:cs="Times New Roman"/>
        </w:rPr>
        <w:t>α μπ</w:t>
      </w:r>
      <w:proofErr w:type="spellStart"/>
      <w:r w:rsidRPr="001776E7">
        <w:rPr>
          <w:rStyle w:val="None"/>
          <w:rFonts w:cs="Times New Roman"/>
        </w:rPr>
        <w:t>ορεί</w:t>
      </w:r>
      <w:proofErr w:type="spellEnd"/>
      <w:r w:rsidRPr="001776E7">
        <w:rPr>
          <w:rStyle w:val="None"/>
          <w:rFonts w:cs="Times New Roman"/>
        </w:rPr>
        <w:t xml:space="preserve"> να </w:t>
      </w:r>
      <w:proofErr w:type="spellStart"/>
      <w:r w:rsidRPr="001776E7">
        <w:rPr>
          <w:rStyle w:val="None"/>
          <w:rFonts w:cs="Times New Roman"/>
        </w:rPr>
        <w:t>οδηγήσει</w:t>
      </w:r>
      <w:proofErr w:type="spellEnd"/>
      <w:r w:rsidRPr="001776E7">
        <w:rPr>
          <w:rStyle w:val="None"/>
          <w:rFonts w:cs="Times New Roman"/>
        </w:rPr>
        <w:t xml:space="preserve"> </w:t>
      </w:r>
      <w:proofErr w:type="spellStart"/>
      <w:r w:rsidRPr="001776E7">
        <w:rPr>
          <w:rStyle w:val="None"/>
          <w:rFonts w:cs="Times New Roman"/>
        </w:rPr>
        <w:t>σε</w:t>
      </w:r>
      <w:proofErr w:type="spellEnd"/>
      <w:r w:rsidRPr="001776E7">
        <w:rPr>
          <w:rStyle w:val="None"/>
          <w:rFonts w:cs="Times New Roman"/>
        </w:rPr>
        <w:t xml:space="preserve"> π</w:t>
      </w:r>
      <w:proofErr w:type="spellStart"/>
      <w:r w:rsidRPr="001776E7">
        <w:rPr>
          <w:rStyle w:val="None"/>
          <w:rFonts w:cs="Times New Roman"/>
        </w:rPr>
        <w:t>υρετό</w:t>
      </w:r>
      <w:proofErr w:type="spellEnd"/>
      <w:r w:rsidRPr="001776E7">
        <w:rPr>
          <w:rStyle w:val="None"/>
          <w:rFonts w:cs="Times New Roman"/>
        </w:rPr>
        <w:t xml:space="preserve">, </w:t>
      </w:r>
      <w:proofErr w:type="spellStart"/>
      <w:r w:rsidRPr="001776E7">
        <w:rPr>
          <w:rStyle w:val="None"/>
          <w:rFonts w:cs="Times New Roman"/>
        </w:rPr>
        <w:t>εμετό</w:t>
      </w:r>
      <w:proofErr w:type="spellEnd"/>
      <w:r w:rsidRPr="001776E7">
        <w:rPr>
          <w:rStyle w:val="None"/>
          <w:rFonts w:cs="Times New Roman"/>
        </w:rPr>
        <w:t xml:space="preserve"> και π</w:t>
      </w:r>
      <w:proofErr w:type="spellStart"/>
      <w:r w:rsidRPr="001776E7">
        <w:rPr>
          <w:rStyle w:val="None"/>
          <w:rFonts w:cs="Times New Roman"/>
        </w:rPr>
        <w:t>όνο</w:t>
      </w:r>
      <w:proofErr w:type="spellEnd"/>
      <w:r w:rsidRPr="001776E7">
        <w:rPr>
          <w:rStyle w:val="None"/>
          <w:rFonts w:cs="Times New Roman"/>
        </w:rPr>
        <w:t xml:space="preserve"> </w:t>
      </w:r>
      <w:proofErr w:type="spellStart"/>
      <w:r w:rsidRPr="001776E7">
        <w:rPr>
          <w:rStyle w:val="None"/>
          <w:rFonts w:cs="Times New Roman"/>
        </w:rPr>
        <w:t>στο</w:t>
      </w:r>
      <w:proofErr w:type="spellEnd"/>
      <w:r w:rsidRPr="001776E7">
        <w:rPr>
          <w:rStyle w:val="None"/>
          <w:rFonts w:cs="Times New Roman"/>
        </w:rPr>
        <w:t xml:space="preserve"> </w:t>
      </w:r>
      <w:proofErr w:type="spellStart"/>
      <w:r w:rsidRPr="001776E7">
        <w:rPr>
          <w:rStyle w:val="None"/>
          <w:rFonts w:cs="Times New Roman"/>
        </w:rPr>
        <w:t>στομάχι</w:t>
      </w:r>
      <w:proofErr w:type="spellEnd"/>
      <w:r w:rsidRPr="001776E7">
        <w:rPr>
          <w:rStyle w:val="None"/>
          <w:rFonts w:cs="Times New Roman"/>
        </w:rPr>
        <w:t xml:space="preserve"> (</w:t>
      </w:r>
      <w:proofErr w:type="spellStart"/>
      <w:r w:rsidRPr="001776E7">
        <w:rPr>
          <w:rStyle w:val="None"/>
          <w:rFonts w:cs="Times New Roman"/>
        </w:rPr>
        <w:t>εκκολ</w:t>
      </w:r>
      <w:proofErr w:type="spellEnd"/>
      <w:r w:rsidRPr="001776E7">
        <w:rPr>
          <w:rStyle w:val="None"/>
          <w:rFonts w:cs="Times New Roman"/>
        </w:rPr>
        <w:t>πωματίτιδα).</w:t>
      </w:r>
    </w:p>
    <w:p w14:paraId="69B04271" w14:textId="77777777" w:rsidR="00CC12F5" w:rsidRPr="001776E7" w:rsidRDefault="00C30B6F" w:rsidP="00D11638">
      <w:pPr>
        <w:pStyle w:val="Body"/>
        <w:widowControl/>
        <w:numPr>
          <w:ilvl w:val="0"/>
          <w:numId w:val="23"/>
        </w:numPr>
        <w:ind w:left="567" w:hanging="567"/>
        <w:rPr>
          <w:rFonts w:cs="Times New Roman"/>
        </w:rPr>
      </w:pPr>
      <w:proofErr w:type="spellStart"/>
      <w:r w:rsidRPr="001776E7">
        <w:rPr>
          <w:rStyle w:val="None"/>
          <w:rFonts w:cs="Times New Roman"/>
        </w:rPr>
        <w:t>Υγρό</w:t>
      </w:r>
      <w:proofErr w:type="spellEnd"/>
      <w:r w:rsidRPr="001776E7">
        <w:rPr>
          <w:rStyle w:val="None"/>
          <w:rFonts w:cs="Times New Roman"/>
        </w:rPr>
        <w:t xml:space="preserve"> </w:t>
      </w:r>
      <w:proofErr w:type="spellStart"/>
      <w:r w:rsidRPr="001776E7">
        <w:rPr>
          <w:rStyle w:val="None"/>
          <w:rFonts w:cs="Times New Roman"/>
        </w:rPr>
        <w:t>γύρω</w:t>
      </w:r>
      <w:proofErr w:type="spellEnd"/>
      <w:r w:rsidRPr="001776E7">
        <w:rPr>
          <w:rStyle w:val="None"/>
          <w:rFonts w:cs="Times New Roman"/>
        </w:rPr>
        <w:t xml:space="preserve"> από </w:t>
      </w:r>
      <w:proofErr w:type="spellStart"/>
      <w:r w:rsidRPr="001776E7">
        <w:rPr>
          <w:rStyle w:val="None"/>
          <w:rFonts w:cs="Times New Roman"/>
        </w:rPr>
        <w:t>τους</w:t>
      </w:r>
      <w:proofErr w:type="spellEnd"/>
      <w:r w:rsidRPr="001776E7">
        <w:rPr>
          <w:rStyle w:val="None"/>
          <w:rFonts w:cs="Times New Roman"/>
        </w:rPr>
        <w:t xml:space="preserve"> π</w:t>
      </w:r>
      <w:proofErr w:type="spellStart"/>
      <w:r w:rsidRPr="001776E7">
        <w:rPr>
          <w:rStyle w:val="None"/>
          <w:rFonts w:cs="Times New Roman"/>
        </w:rPr>
        <w:t>νεύμονες</w:t>
      </w:r>
      <w:proofErr w:type="spellEnd"/>
      <w:r w:rsidRPr="001776E7">
        <w:rPr>
          <w:rStyle w:val="None"/>
          <w:rFonts w:cs="Times New Roman"/>
        </w:rPr>
        <w:t xml:space="preserve"> (υπ</w:t>
      </w:r>
      <w:proofErr w:type="spellStart"/>
      <w:r w:rsidRPr="001776E7">
        <w:rPr>
          <w:rStyle w:val="None"/>
          <w:rFonts w:cs="Times New Roman"/>
        </w:rPr>
        <w:t>εζωκοτική</w:t>
      </w:r>
      <w:proofErr w:type="spellEnd"/>
      <w:r w:rsidRPr="001776E7">
        <w:rPr>
          <w:rStyle w:val="None"/>
          <w:rFonts w:cs="Times New Roman"/>
        </w:rPr>
        <w:t xml:space="preserve"> </w:t>
      </w:r>
      <w:proofErr w:type="spellStart"/>
      <w:r w:rsidRPr="001776E7">
        <w:rPr>
          <w:rStyle w:val="None"/>
          <w:rFonts w:cs="Times New Roman"/>
        </w:rPr>
        <w:t>συλλογή</w:t>
      </w:r>
      <w:proofErr w:type="spellEnd"/>
      <w:r w:rsidRPr="001776E7">
        <w:rPr>
          <w:rStyle w:val="None"/>
          <w:rFonts w:cs="Times New Roman"/>
        </w:rPr>
        <w:t>).</w:t>
      </w:r>
    </w:p>
    <w:p w14:paraId="29F1E954" w14:textId="77777777" w:rsidR="00CC12F5" w:rsidRPr="001776E7" w:rsidRDefault="00C30B6F" w:rsidP="00D11638">
      <w:pPr>
        <w:pStyle w:val="Body"/>
        <w:widowControl/>
        <w:numPr>
          <w:ilvl w:val="0"/>
          <w:numId w:val="23"/>
        </w:numPr>
        <w:ind w:left="567" w:hanging="567"/>
        <w:rPr>
          <w:rFonts w:cs="Times New Roman"/>
        </w:rPr>
      </w:pPr>
      <w:proofErr w:type="spellStart"/>
      <w:r w:rsidRPr="001776E7">
        <w:rPr>
          <w:rStyle w:val="None"/>
          <w:rFonts w:cs="Times New Roman"/>
        </w:rPr>
        <w:t>Τρέμουλο</w:t>
      </w:r>
      <w:proofErr w:type="spellEnd"/>
      <w:r w:rsidRPr="001776E7">
        <w:rPr>
          <w:rStyle w:val="None"/>
          <w:rFonts w:cs="Times New Roman"/>
        </w:rPr>
        <w:t xml:space="preserve"> (</w:t>
      </w:r>
      <w:proofErr w:type="spellStart"/>
      <w:r w:rsidRPr="001776E7">
        <w:rPr>
          <w:rStyle w:val="None"/>
          <w:rFonts w:cs="Times New Roman"/>
        </w:rPr>
        <w:t>ρίγη</w:t>
      </w:r>
      <w:proofErr w:type="spellEnd"/>
      <w:r w:rsidRPr="001776E7">
        <w:rPr>
          <w:rStyle w:val="None"/>
          <w:rFonts w:cs="Times New Roman"/>
        </w:rPr>
        <w:t>).</w:t>
      </w:r>
    </w:p>
    <w:p w14:paraId="40911428" w14:textId="77777777" w:rsidR="00CC12F5" w:rsidRPr="001776E7" w:rsidRDefault="00C30B6F" w:rsidP="00D11638">
      <w:pPr>
        <w:pStyle w:val="Body"/>
        <w:widowControl/>
        <w:numPr>
          <w:ilvl w:val="0"/>
          <w:numId w:val="23"/>
        </w:numPr>
        <w:ind w:left="567" w:hanging="567"/>
        <w:rPr>
          <w:rFonts w:cs="Times New Roman"/>
        </w:rPr>
      </w:pPr>
      <w:proofErr w:type="spellStart"/>
      <w:r w:rsidRPr="001776E7">
        <w:rPr>
          <w:rStyle w:val="None"/>
          <w:rFonts w:cs="Times New Roman"/>
        </w:rPr>
        <w:t>Μυϊκοί</w:t>
      </w:r>
      <w:proofErr w:type="spellEnd"/>
      <w:r w:rsidRPr="001776E7">
        <w:rPr>
          <w:rStyle w:val="None"/>
          <w:rFonts w:cs="Times New Roman"/>
        </w:rPr>
        <w:t xml:space="preserve"> σπα</w:t>
      </w:r>
      <w:proofErr w:type="spellStart"/>
      <w:r w:rsidRPr="001776E7">
        <w:rPr>
          <w:rStyle w:val="None"/>
          <w:rFonts w:cs="Times New Roman"/>
        </w:rPr>
        <w:t>σμοί</w:t>
      </w:r>
      <w:proofErr w:type="spellEnd"/>
      <w:r w:rsidRPr="001776E7">
        <w:rPr>
          <w:rStyle w:val="None"/>
          <w:rFonts w:cs="Times New Roman"/>
        </w:rPr>
        <w:t>.</w:t>
      </w:r>
    </w:p>
    <w:p w14:paraId="18BF17CD" w14:textId="77777777" w:rsidR="00CC12F5" w:rsidRPr="001776E7" w:rsidRDefault="00C30B6F" w:rsidP="00D11638">
      <w:pPr>
        <w:pStyle w:val="Body"/>
        <w:widowControl/>
        <w:numPr>
          <w:ilvl w:val="0"/>
          <w:numId w:val="23"/>
        </w:numPr>
        <w:ind w:left="567" w:hanging="567"/>
        <w:rPr>
          <w:rFonts w:cs="Times New Roman"/>
        </w:rPr>
      </w:pPr>
      <w:proofErr w:type="spellStart"/>
      <w:r w:rsidRPr="001776E7">
        <w:rPr>
          <w:rStyle w:val="None"/>
          <w:rFonts w:cs="Times New Roman"/>
        </w:rPr>
        <w:t>Εξάνθημ</w:t>
      </w:r>
      <w:proofErr w:type="spellEnd"/>
      <w:r w:rsidRPr="001776E7">
        <w:rPr>
          <w:rStyle w:val="None"/>
          <w:rFonts w:cs="Times New Roman"/>
        </w:rPr>
        <w:t xml:space="preserve">α </w:t>
      </w:r>
      <w:proofErr w:type="spellStart"/>
      <w:r w:rsidRPr="001776E7">
        <w:rPr>
          <w:rStyle w:val="None"/>
          <w:rFonts w:cs="Times New Roman"/>
        </w:rPr>
        <w:t>στο</w:t>
      </w:r>
      <w:proofErr w:type="spellEnd"/>
      <w:r w:rsidRPr="001776E7">
        <w:rPr>
          <w:rStyle w:val="None"/>
          <w:rFonts w:cs="Times New Roman"/>
        </w:rPr>
        <w:t xml:space="preserve"> </w:t>
      </w:r>
      <w:proofErr w:type="spellStart"/>
      <w:r w:rsidRPr="001776E7">
        <w:rPr>
          <w:rStyle w:val="None"/>
          <w:rFonts w:cs="Times New Roman"/>
        </w:rPr>
        <w:t>δέρμ</w:t>
      </w:r>
      <w:proofErr w:type="spellEnd"/>
      <w:r w:rsidRPr="001776E7">
        <w:rPr>
          <w:rStyle w:val="None"/>
          <w:rFonts w:cs="Times New Roman"/>
        </w:rPr>
        <w:t xml:space="preserve">α </w:t>
      </w:r>
      <w:proofErr w:type="spellStart"/>
      <w:r w:rsidRPr="001776E7">
        <w:rPr>
          <w:rStyle w:val="None"/>
          <w:rFonts w:cs="Times New Roman"/>
        </w:rPr>
        <w:t>με</w:t>
      </w:r>
      <w:proofErr w:type="spellEnd"/>
      <w:r w:rsidRPr="001776E7">
        <w:rPr>
          <w:rStyle w:val="None"/>
          <w:rFonts w:cs="Times New Roman"/>
        </w:rPr>
        <w:t xml:space="preserve"> α</w:t>
      </w:r>
      <w:proofErr w:type="spellStart"/>
      <w:r w:rsidRPr="001776E7">
        <w:rPr>
          <w:rStyle w:val="None"/>
          <w:rFonts w:cs="Times New Roman"/>
        </w:rPr>
        <w:t>υξημένη</w:t>
      </w:r>
      <w:proofErr w:type="spellEnd"/>
      <w:r w:rsidRPr="001776E7">
        <w:rPr>
          <w:rStyle w:val="None"/>
          <w:rFonts w:cs="Times New Roman"/>
        </w:rPr>
        <w:t xml:space="preserve"> φα</w:t>
      </w:r>
      <w:proofErr w:type="spellStart"/>
      <w:r w:rsidRPr="001776E7">
        <w:rPr>
          <w:rStyle w:val="None"/>
          <w:rFonts w:cs="Times New Roman"/>
        </w:rPr>
        <w:t>γούρ</w:t>
      </w:r>
      <w:proofErr w:type="spellEnd"/>
      <w:r w:rsidRPr="001776E7">
        <w:rPr>
          <w:rStyle w:val="None"/>
          <w:rFonts w:cs="Times New Roman"/>
        </w:rPr>
        <w:t>α (</w:t>
      </w:r>
      <w:proofErr w:type="spellStart"/>
      <w:r w:rsidRPr="001776E7">
        <w:rPr>
          <w:rStyle w:val="None"/>
          <w:rFonts w:cs="Times New Roman"/>
        </w:rPr>
        <w:t>κνίδωση</w:t>
      </w:r>
      <w:proofErr w:type="spellEnd"/>
      <w:r w:rsidRPr="001776E7">
        <w:rPr>
          <w:rStyle w:val="None"/>
          <w:rFonts w:cs="Times New Roman"/>
        </w:rPr>
        <w:t>).</w:t>
      </w:r>
    </w:p>
    <w:p w14:paraId="7600E212" w14:textId="77777777" w:rsidR="00CC12F5" w:rsidRPr="001776E7" w:rsidRDefault="00C30B6F" w:rsidP="00D11638">
      <w:pPr>
        <w:pStyle w:val="Body"/>
        <w:widowControl/>
        <w:numPr>
          <w:ilvl w:val="0"/>
          <w:numId w:val="23"/>
        </w:numPr>
        <w:ind w:left="567" w:hanging="567"/>
        <w:rPr>
          <w:rFonts w:cs="Times New Roman"/>
        </w:rPr>
      </w:pPr>
      <w:proofErr w:type="spellStart"/>
      <w:r w:rsidRPr="001776E7">
        <w:rPr>
          <w:rStyle w:val="None"/>
          <w:rFonts w:cs="Times New Roman"/>
        </w:rPr>
        <w:t>Συλλογή</w:t>
      </w:r>
      <w:proofErr w:type="spellEnd"/>
      <w:r w:rsidRPr="001776E7">
        <w:rPr>
          <w:rStyle w:val="None"/>
          <w:rFonts w:cs="Times New Roman"/>
        </w:rPr>
        <w:t xml:space="preserve"> </w:t>
      </w:r>
      <w:proofErr w:type="spellStart"/>
      <w:r w:rsidRPr="001776E7">
        <w:rPr>
          <w:rStyle w:val="None"/>
          <w:rFonts w:cs="Times New Roman"/>
        </w:rPr>
        <w:t>υγρού</w:t>
      </w:r>
      <w:proofErr w:type="spellEnd"/>
      <w:r w:rsidRPr="001776E7">
        <w:rPr>
          <w:rStyle w:val="None"/>
          <w:rFonts w:cs="Times New Roman"/>
        </w:rPr>
        <w:t xml:space="preserve"> </w:t>
      </w:r>
      <w:proofErr w:type="spellStart"/>
      <w:r w:rsidRPr="001776E7">
        <w:rPr>
          <w:rStyle w:val="None"/>
          <w:rFonts w:cs="Times New Roman"/>
        </w:rPr>
        <w:t>γύρω</w:t>
      </w:r>
      <w:proofErr w:type="spellEnd"/>
      <w:r w:rsidRPr="001776E7">
        <w:rPr>
          <w:rStyle w:val="None"/>
          <w:rFonts w:cs="Times New Roman"/>
        </w:rPr>
        <w:t xml:space="preserve"> από </w:t>
      </w:r>
      <w:proofErr w:type="spellStart"/>
      <w:r w:rsidRPr="001776E7">
        <w:rPr>
          <w:rStyle w:val="None"/>
          <w:rFonts w:cs="Times New Roman"/>
        </w:rPr>
        <w:t>την</w:t>
      </w:r>
      <w:proofErr w:type="spellEnd"/>
      <w:r w:rsidRPr="001776E7">
        <w:rPr>
          <w:rStyle w:val="None"/>
          <w:rFonts w:cs="Times New Roman"/>
        </w:rPr>
        <w:t xml:space="preserve"> κα</w:t>
      </w:r>
      <w:proofErr w:type="spellStart"/>
      <w:r w:rsidRPr="001776E7">
        <w:rPr>
          <w:rStyle w:val="None"/>
          <w:rFonts w:cs="Times New Roman"/>
        </w:rPr>
        <w:t>ρδιά</w:t>
      </w:r>
      <w:proofErr w:type="spellEnd"/>
      <w:r w:rsidRPr="001776E7">
        <w:rPr>
          <w:rStyle w:val="None"/>
          <w:rFonts w:cs="Times New Roman"/>
        </w:rPr>
        <w:t xml:space="preserve"> (π</w:t>
      </w:r>
      <w:proofErr w:type="spellStart"/>
      <w:r w:rsidRPr="001776E7">
        <w:rPr>
          <w:rStyle w:val="None"/>
          <w:rFonts w:cs="Times New Roman"/>
        </w:rPr>
        <w:t>ερικ</w:t>
      </w:r>
      <w:proofErr w:type="spellEnd"/>
      <w:r w:rsidRPr="001776E7">
        <w:rPr>
          <w:rStyle w:val="None"/>
          <w:rFonts w:cs="Times New Roman"/>
        </w:rPr>
        <w:t xml:space="preserve">αρδιακή </w:t>
      </w:r>
      <w:proofErr w:type="spellStart"/>
      <w:r w:rsidRPr="001776E7">
        <w:rPr>
          <w:rStyle w:val="None"/>
          <w:rFonts w:cs="Times New Roman"/>
        </w:rPr>
        <w:t>συλλογή</w:t>
      </w:r>
      <w:proofErr w:type="spellEnd"/>
      <w:r w:rsidRPr="001776E7">
        <w:rPr>
          <w:rStyle w:val="None"/>
          <w:rFonts w:cs="Times New Roman"/>
        </w:rPr>
        <w:t>).</w:t>
      </w:r>
    </w:p>
    <w:p w14:paraId="1AEDBB23" w14:textId="77777777" w:rsidR="00CC12F5" w:rsidRPr="001776E7" w:rsidRDefault="00CC12F5" w:rsidP="00576C1B">
      <w:pPr>
        <w:pStyle w:val="BodyText"/>
        <w:widowControl/>
        <w:spacing w:before="11"/>
        <w:ind w:right="218"/>
        <w:rPr>
          <w:rStyle w:val="None"/>
          <w:rFonts w:cs="Times New Roman"/>
          <w:sz w:val="21"/>
          <w:szCs w:val="21"/>
          <w:lang w:val="fr-FR"/>
        </w:rPr>
      </w:pPr>
    </w:p>
    <w:p w14:paraId="2D30E517" w14:textId="77777777" w:rsidR="00CC12F5" w:rsidRPr="001776E7" w:rsidRDefault="00C30B6F" w:rsidP="00576C1B">
      <w:pPr>
        <w:pStyle w:val="Body"/>
        <w:widowControl/>
        <w:ind w:right="218"/>
        <w:rPr>
          <w:rStyle w:val="None"/>
          <w:rFonts w:cs="Times New Roman"/>
        </w:rPr>
      </w:pPr>
      <w:proofErr w:type="spellStart"/>
      <w:r w:rsidRPr="001776E7">
        <w:rPr>
          <w:rStyle w:val="Strong"/>
          <w:rFonts w:cs="Times New Roman"/>
        </w:rPr>
        <w:t>Όχι</w:t>
      </w:r>
      <w:proofErr w:type="spellEnd"/>
      <w:r w:rsidRPr="001776E7">
        <w:rPr>
          <w:rStyle w:val="Strong"/>
          <w:rFonts w:cs="Times New Roman"/>
        </w:rPr>
        <w:t xml:space="preserve"> </w:t>
      </w:r>
      <w:proofErr w:type="spellStart"/>
      <w:r w:rsidRPr="001776E7">
        <w:rPr>
          <w:rStyle w:val="Strong"/>
          <w:rFonts w:cs="Times New Roman"/>
        </w:rPr>
        <w:t>συχνές</w:t>
      </w:r>
      <w:proofErr w:type="spellEnd"/>
      <w:r w:rsidRPr="001776E7">
        <w:rPr>
          <w:rStyle w:val="Strong"/>
          <w:rFonts w:cs="Times New Roman"/>
        </w:rPr>
        <w:t xml:space="preserve"> α</w:t>
      </w:r>
      <w:proofErr w:type="spellStart"/>
      <w:r w:rsidRPr="001776E7">
        <w:rPr>
          <w:rStyle w:val="Strong"/>
          <w:rFonts w:cs="Times New Roman"/>
        </w:rPr>
        <w:t>νε</w:t>
      </w:r>
      <w:proofErr w:type="spellEnd"/>
      <w:r w:rsidRPr="001776E7">
        <w:rPr>
          <w:rStyle w:val="Strong"/>
          <w:rFonts w:cs="Times New Roman"/>
        </w:rPr>
        <w:t xml:space="preserve">πιθύμητες </w:t>
      </w:r>
      <w:proofErr w:type="spellStart"/>
      <w:r w:rsidRPr="001776E7">
        <w:rPr>
          <w:rStyle w:val="Strong"/>
          <w:rFonts w:cs="Times New Roman"/>
        </w:rPr>
        <w:t>ενέργειες</w:t>
      </w:r>
      <w:proofErr w:type="spellEnd"/>
      <w:r w:rsidRPr="001776E7">
        <w:rPr>
          <w:rStyle w:val="Strong"/>
          <w:rFonts w:cs="Times New Roman"/>
        </w:rPr>
        <w:t xml:space="preserve"> </w:t>
      </w:r>
      <w:r w:rsidRPr="001776E7">
        <w:rPr>
          <w:rStyle w:val="None"/>
          <w:rFonts w:cs="Times New Roman"/>
        </w:rPr>
        <w:t>(μπ</w:t>
      </w:r>
      <w:proofErr w:type="spellStart"/>
      <w:r w:rsidRPr="001776E7">
        <w:rPr>
          <w:rStyle w:val="None"/>
          <w:rFonts w:cs="Times New Roman"/>
        </w:rPr>
        <w:t>ορεί</w:t>
      </w:r>
      <w:proofErr w:type="spellEnd"/>
      <w:r w:rsidRPr="001776E7">
        <w:rPr>
          <w:rStyle w:val="None"/>
          <w:rFonts w:cs="Times New Roman"/>
        </w:rPr>
        <w:t xml:space="preserve"> να επ</w:t>
      </w:r>
      <w:proofErr w:type="spellStart"/>
      <w:r w:rsidRPr="001776E7">
        <w:rPr>
          <w:rStyle w:val="None"/>
          <w:rFonts w:cs="Times New Roman"/>
        </w:rPr>
        <w:t>ηρεάσουν</w:t>
      </w:r>
      <w:proofErr w:type="spellEnd"/>
      <w:r w:rsidRPr="001776E7">
        <w:rPr>
          <w:rStyle w:val="None"/>
          <w:rFonts w:cs="Times New Roman"/>
        </w:rPr>
        <w:t xml:space="preserve"> </w:t>
      </w:r>
      <w:proofErr w:type="spellStart"/>
      <w:r w:rsidRPr="001776E7">
        <w:rPr>
          <w:rStyle w:val="None"/>
          <w:rFonts w:cs="Times New Roman"/>
        </w:rPr>
        <w:t>έως</w:t>
      </w:r>
      <w:proofErr w:type="spellEnd"/>
      <w:r w:rsidRPr="001776E7">
        <w:rPr>
          <w:rStyle w:val="None"/>
          <w:rFonts w:cs="Times New Roman"/>
        </w:rPr>
        <w:t xml:space="preserve"> και </w:t>
      </w:r>
      <w:r w:rsidRPr="001776E7">
        <w:rPr>
          <w:rStyle w:val="None"/>
          <w:rFonts w:cs="Times New Roman"/>
          <w:lang w:val="ru-RU"/>
        </w:rPr>
        <w:t xml:space="preserve">1 </w:t>
      </w:r>
      <w:proofErr w:type="spellStart"/>
      <w:r w:rsidRPr="001776E7">
        <w:rPr>
          <w:rStyle w:val="None"/>
          <w:rFonts w:cs="Times New Roman"/>
        </w:rPr>
        <w:t>στ</w:t>
      </w:r>
      <w:proofErr w:type="spellEnd"/>
      <w:r w:rsidRPr="001776E7">
        <w:rPr>
          <w:rStyle w:val="None"/>
          <w:rFonts w:cs="Times New Roman"/>
        </w:rPr>
        <w:t xml:space="preserve">α 100 </w:t>
      </w:r>
      <w:proofErr w:type="spellStart"/>
      <w:r w:rsidRPr="001776E7">
        <w:rPr>
          <w:rStyle w:val="None"/>
          <w:rFonts w:cs="Times New Roman"/>
        </w:rPr>
        <w:t>άτομ</w:t>
      </w:r>
      <w:proofErr w:type="spellEnd"/>
      <w:r w:rsidRPr="001776E7">
        <w:rPr>
          <w:rStyle w:val="None"/>
          <w:rFonts w:cs="Times New Roman"/>
        </w:rPr>
        <w:t>α)</w:t>
      </w:r>
    </w:p>
    <w:p w14:paraId="47D15FBF" w14:textId="77777777" w:rsidR="00CC12F5" w:rsidRPr="001776E7" w:rsidRDefault="00C30B6F" w:rsidP="00D11638">
      <w:pPr>
        <w:pStyle w:val="Body"/>
        <w:widowControl/>
        <w:numPr>
          <w:ilvl w:val="0"/>
          <w:numId w:val="23"/>
        </w:numPr>
        <w:rPr>
          <w:rFonts w:cs="Times New Roman"/>
        </w:rPr>
      </w:pPr>
      <w:proofErr w:type="spellStart"/>
      <w:r w:rsidRPr="001776E7">
        <w:rPr>
          <w:rStyle w:val="None"/>
          <w:rFonts w:cs="Times New Roman"/>
        </w:rPr>
        <w:t>Αλλεργική</w:t>
      </w:r>
      <w:proofErr w:type="spellEnd"/>
      <w:r w:rsidRPr="001776E7">
        <w:rPr>
          <w:rStyle w:val="None"/>
          <w:rFonts w:cs="Times New Roman"/>
        </w:rPr>
        <w:t xml:space="preserve"> α</w:t>
      </w:r>
      <w:proofErr w:type="spellStart"/>
      <w:r w:rsidRPr="001776E7">
        <w:rPr>
          <w:rStyle w:val="None"/>
          <w:rFonts w:cs="Times New Roman"/>
        </w:rPr>
        <w:t>ντίδρ</w:t>
      </w:r>
      <w:proofErr w:type="spellEnd"/>
      <w:r w:rsidRPr="001776E7">
        <w:rPr>
          <w:rStyle w:val="None"/>
          <w:rFonts w:cs="Times New Roman"/>
        </w:rPr>
        <w:t>αση (α</w:t>
      </w:r>
      <w:proofErr w:type="spellStart"/>
      <w:r w:rsidRPr="001776E7">
        <w:rPr>
          <w:rStyle w:val="None"/>
          <w:rFonts w:cs="Times New Roman"/>
        </w:rPr>
        <w:t>ντίδρ</w:t>
      </w:r>
      <w:proofErr w:type="spellEnd"/>
      <w:r w:rsidRPr="001776E7">
        <w:rPr>
          <w:rStyle w:val="None"/>
          <w:rFonts w:cs="Times New Roman"/>
        </w:rPr>
        <w:t>αση υπ</w:t>
      </w:r>
      <w:proofErr w:type="spellStart"/>
      <w:r w:rsidRPr="001776E7">
        <w:rPr>
          <w:rStyle w:val="None"/>
          <w:rFonts w:cs="Times New Roman"/>
        </w:rPr>
        <w:t>ερευ</w:t>
      </w:r>
      <w:proofErr w:type="spellEnd"/>
      <w:r w:rsidRPr="001776E7">
        <w:rPr>
          <w:rStyle w:val="None"/>
          <w:rFonts w:cs="Times New Roman"/>
        </w:rPr>
        <w:t>αισθησίας).</w:t>
      </w:r>
    </w:p>
    <w:p w14:paraId="46530BA9" w14:textId="77777777" w:rsidR="00CC12F5" w:rsidRPr="001776E7" w:rsidRDefault="00C30B6F" w:rsidP="00D11638">
      <w:pPr>
        <w:pStyle w:val="Body"/>
        <w:widowControl/>
        <w:numPr>
          <w:ilvl w:val="0"/>
          <w:numId w:val="23"/>
        </w:numPr>
        <w:rPr>
          <w:rFonts w:cs="Times New Roman"/>
        </w:rPr>
      </w:pPr>
      <w:proofErr w:type="spellStart"/>
      <w:r w:rsidRPr="001776E7">
        <w:rPr>
          <w:rStyle w:val="None"/>
          <w:rFonts w:cs="Times New Roman"/>
        </w:rPr>
        <w:t>Τρέμουλο</w:t>
      </w:r>
      <w:proofErr w:type="spellEnd"/>
      <w:r w:rsidRPr="001776E7">
        <w:rPr>
          <w:rStyle w:val="None"/>
          <w:rFonts w:cs="Times New Roman"/>
        </w:rPr>
        <w:t>.</w:t>
      </w:r>
    </w:p>
    <w:p w14:paraId="7AF33419" w14:textId="77777777" w:rsidR="00CC12F5" w:rsidRPr="001776E7" w:rsidRDefault="00C30B6F" w:rsidP="00D11638">
      <w:pPr>
        <w:pStyle w:val="Body"/>
        <w:widowControl/>
        <w:numPr>
          <w:ilvl w:val="0"/>
          <w:numId w:val="23"/>
        </w:numPr>
        <w:rPr>
          <w:rFonts w:cs="Times New Roman"/>
        </w:rPr>
      </w:pPr>
      <w:r w:rsidRPr="001776E7">
        <w:rPr>
          <w:rStyle w:val="None"/>
          <w:rFonts w:cs="Times New Roman"/>
        </w:rPr>
        <w:t>Ηπα</w:t>
      </w:r>
      <w:proofErr w:type="spellStart"/>
      <w:r w:rsidRPr="001776E7">
        <w:rPr>
          <w:rStyle w:val="None"/>
          <w:rFonts w:cs="Times New Roman"/>
        </w:rPr>
        <w:t>τική</w:t>
      </w:r>
      <w:proofErr w:type="spellEnd"/>
      <w:r w:rsidRPr="001776E7">
        <w:rPr>
          <w:rStyle w:val="None"/>
          <w:rFonts w:cs="Times New Roman"/>
        </w:rPr>
        <w:t xml:space="preserve"> α</w:t>
      </w:r>
      <w:proofErr w:type="spellStart"/>
      <w:r w:rsidRPr="001776E7">
        <w:rPr>
          <w:rStyle w:val="None"/>
          <w:rFonts w:cs="Times New Roman"/>
        </w:rPr>
        <w:t>νε</w:t>
      </w:r>
      <w:proofErr w:type="spellEnd"/>
      <w:r w:rsidRPr="001776E7">
        <w:rPr>
          <w:rStyle w:val="None"/>
          <w:rFonts w:cs="Times New Roman"/>
        </w:rPr>
        <w:t>πάρκεια.</w:t>
      </w:r>
    </w:p>
    <w:p w14:paraId="5F229DE3" w14:textId="77777777" w:rsidR="00CC12F5" w:rsidRPr="001776E7" w:rsidRDefault="00C30B6F" w:rsidP="00D11638">
      <w:pPr>
        <w:pStyle w:val="Body"/>
        <w:widowControl/>
        <w:numPr>
          <w:ilvl w:val="0"/>
          <w:numId w:val="23"/>
        </w:numPr>
        <w:rPr>
          <w:rFonts w:cs="Times New Roman"/>
        </w:rPr>
      </w:pPr>
      <w:proofErr w:type="spellStart"/>
      <w:r w:rsidRPr="001776E7">
        <w:rPr>
          <w:rStyle w:val="None"/>
          <w:rFonts w:cs="Times New Roman"/>
        </w:rPr>
        <w:t>Μεγάλες</w:t>
      </w:r>
      <w:proofErr w:type="spellEnd"/>
      <w:r w:rsidRPr="001776E7">
        <w:rPr>
          <w:rStyle w:val="None"/>
          <w:rFonts w:cs="Times New Roman"/>
        </w:rPr>
        <w:t xml:space="preserve"> βα</w:t>
      </w:r>
      <w:proofErr w:type="spellStart"/>
      <w:r w:rsidRPr="001776E7">
        <w:rPr>
          <w:rStyle w:val="None"/>
          <w:rFonts w:cs="Times New Roman"/>
        </w:rPr>
        <w:t>θυκόκκινου</w:t>
      </w:r>
      <w:proofErr w:type="spellEnd"/>
      <w:r w:rsidRPr="001776E7">
        <w:rPr>
          <w:rStyle w:val="None"/>
          <w:rFonts w:cs="Times New Roman"/>
        </w:rPr>
        <w:t xml:space="preserve"> </w:t>
      </w:r>
      <w:proofErr w:type="spellStart"/>
      <w:r w:rsidRPr="001776E7">
        <w:rPr>
          <w:rStyle w:val="None"/>
          <w:rFonts w:cs="Times New Roman"/>
        </w:rPr>
        <w:t>χρώμ</w:t>
      </w:r>
      <w:proofErr w:type="spellEnd"/>
      <w:r w:rsidRPr="001776E7">
        <w:rPr>
          <w:rStyle w:val="None"/>
          <w:rFonts w:cs="Times New Roman"/>
        </w:rPr>
        <w:t xml:space="preserve">ατος, </w:t>
      </w:r>
      <w:proofErr w:type="spellStart"/>
      <w:r w:rsidRPr="001776E7">
        <w:rPr>
          <w:rStyle w:val="None"/>
          <w:rFonts w:cs="Times New Roman"/>
        </w:rPr>
        <w:t>διογκωμένες</w:t>
      </w:r>
      <w:proofErr w:type="spellEnd"/>
      <w:r w:rsidRPr="001776E7">
        <w:rPr>
          <w:rStyle w:val="None"/>
          <w:rFonts w:cs="Times New Roman"/>
        </w:rPr>
        <w:t>, επ</w:t>
      </w:r>
      <w:proofErr w:type="spellStart"/>
      <w:r w:rsidRPr="001776E7">
        <w:rPr>
          <w:rStyle w:val="None"/>
          <w:rFonts w:cs="Times New Roman"/>
        </w:rPr>
        <w:t>ώδυνες</w:t>
      </w:r>
      <w:proofErr w:type="spellEnd"/>
      <w:r w:rsidRPr="001776E7">
        <w:rPr>
          <w:rStyle w:val="None"/>
          <w:rFonts w:cs="Times New Roman"/>
        </w:rPr>
        <w:t xml:space="preserve"> </w:t>
      </w:r>
      <w:proofErr w:type="spellStart"/>
      <w:r w:rsidRPr="001776E7">
        <w:rPr>
          <w:rStyle w:val="None"/>
          <w:rFonts w:cs="Times New Roman"/>
        </w:rPr>
        <w:t>κηλίδες</w:t>
      </w:r>
      <w:proofErr w:type="spellEnd"/>
      <w:r w:rsidRPr="001776E7">
        <w:rPr>
          <w:rStyle w:val="None"/>
          <w:rFonts w:cs="Times New Roman"/>
        </w:rPr>
        <w:t xml:space="preserve"> </w:t>
      </w:r>
      <w:proofErr w:type="spellStart"/>
      <w:r w:rsidRPr="001776E7">
        <w:rPr>
          <w:rStyle w:val="None"/>
          <w:rFonts w:cs="Times New Roman"/>
        </w:rPr>
        <w:t>στο</w:t>
      </w:r>
      <w:proofErr w:type="spellEnd"/>
      <w:r w:rsidRPr="001776E7">
        <w:rPr>
          <w:rStyle w:val="None"/>
          <w:rFonts w:cs="Times New Roman"/>
        </w:rPr>
        <w:t xml:space="preserve"> </w:t>
      </w:r>
      <w:proofErr w:type="spellStart"/>
      <w:r w:rsidRPr="001776E7">
        <w:rPr>
          <w:rStyle w:val="None"/>
          <w:rFonts w:cs="Times New Roman"/>
        </w:rPr>
        <w:t>δέρμ</w:t>
      </w:r>
      <w:proofErr w:type="spellEnd"/>
      <w:r w:rsidRPr="001776E7">
        <w:rPr>
          <w:rStyle w:val="None"/>
          <w:rFonts w:cs="Times New Roman"/>
        </w:rPr>
        <w:t xml:space="preserve">α </w:t>
      </w:r>
      <w:proofErr w:type="spellStart"/>
      <w:r w:rsidRPr="001776E7">
        <w:rPr>
          <w:rStyle w:val="None"/>
          <w:rFonts w:cs="Times New Roman"/>
        </w:rPr>
        <w:t>με</w:t>
      </w:r>
      <w:proofErr w:type="spellEnd"/>
      <w:r w:rsidRPr="001776E7">
        <w:rPr>
          <w:rStyle w:val="None"/>
          <w:rFonts w:cs="Times New Roman"/>
        </w:rPr>
        <w:t xml:space="preserve"> π</w:t>
      </w:r>
      <w:proofErr w:type="spellStart"/>
      <w:r w:rsidRPr="001776E7">
        <w:rPr>
          <w:rStyle w:val="None"/>
          <w:rFonts w:cs="Times New Roman"/>
        </w:rPr>
        <w:t>υρετό</w:t>
      </w:r>
      <w:proofErr w:type="spellEnd"/>
      <w:r w:rsidRPr="001776E7">
        <w:rPr>
          <w:rStyle w:val="None"/>
          <w:rFonts w:cs="Times New Roman"/>
        </w:rPr>
        <w:t>.</w:t>
      </w:r>
    </w:p>
    <w:p w14:paraId="4E100294" w14:textId="77777777" w:rsidR="00CC12F5" w:rsidRPr="001776E7" w:rsidRDefault="00C30B6F" w:rsidP="00D11638">
      <w:pPr>
        <w:pStyle w:val="Body"/>
        <w:widowControl/>
        <w:numPr>
          <w:ilvl w:val="0"/>
          <w:numId w:val="23"/>
        </w:numPr>
        <w:rPr>
          <w:rFonts w:cs="Times New Roman"/>
        </w:rPr>
      </w:pPr>
      <w:r w:rsidRPr="001776E7">
        <w:rPr>
          <w:rStyle w:val="None"/>
          <w:rFonts w:cs="Times New Roman"/>
        </w:rPr>
        <w:t>Επ</w:t>
      </w:r>
      <w:proofErr w:type="spellStart"/>
      <w:r w:rsidRPr="001776E7">
        <w:rPr>
          <w:rStyle w:val="None"/>
          <w:rFonts w:cs="Times New Roman"/>
        </w:rPr>
        <w:t>ώδυνη</w:t>
      </w:r>
      <w:proofErr w:type="spellEnd"/>
      <w:r w:rsidRPr="001776E7">
        <w:rPr>
          <w:rStyle w:val="None"/>
          <w:rFonts w:cs="Times New Roman"/>
        </w:rPr>
        <w:t xml:space="preserve"> </w:t>
      </w:r>
      <w:proofErr w:type="spellStart"/>
      <w:r w:rsidRPr="001776E7">
        <w:rPr>
          <w:rStyle w:val="None"/>
          <w:rFonts w:cs="Times New Roman"/>
        </w:rPr>
        <w:t>εξέλκωση</w:t>
      </w:r>
      <w:proofErr w:type="spellEnd"/>
      <w:r w:rsidRPr="001776E7">
        <w:rPr>
          <w:rStyle w:val="None"/>
          <w:rFonts w:cs="Times New Roman"/>
        </w:rPr>
        <w:t xml:space="preserve"> </w:t>
      </w:r>
      <w:proofErr w:type="spellStart"/>
      <w:r w:rsidRPr="001776E7">
        <w:rPr>
          <w:rStyle w:val="None"/>
          <w:rFonts w:cs="Times New Roman"/>
        </w:rPr>
        <w:t>του</w:t>
      </w:r>
      <w:proofErr w:type="spellEnd"/>
      <w:r w:rsidRPr="001776E7">
        <w:rPr>
          <w:rStyle w:val="None"/>
          <w:rFonts w:cs="Times New Roman"/>
        </w:rPr>
        <w:t xml:space="preserve"> </w:t>
      </w:r>
      <w:proofErr w:type="spellStart"/>
      <w:r w:rsidRPr="001776E7">
        <w:rPr>
          <w:rStyle w:val="None"/>
          <w:rFonts w:cs="Times New Roman"/>
        </w:rPr>
        <w:t>δέρμ</w:t>
      </w:r>
      <w:proofErr w:type="spellEnd"/>
      <w:r w:rsidRPr="001776E7">
        <w:rPr>
          <w:rStyle w:val="None"/>
          <w:rFonts w:cs="Times New Roman"/>
        </w:rPr>
        <w:t>ατος (γα</w:t>
      </w:r>
      <w:proofErr w:type="spellStart"/>
      <w:r w:rsidRPr="001776E7">
        <w:rPr>
          <w:rStyle w:val="None"/>
          <w:rFonts w:cs="Times New Roman"/>
        </w:rPr>
        <w:t>γγρ</w:t>
      </w:r>
      <w:proofErr w:type="spellEnd"/>
      <w:r w:rsidRPr="001776E7">
        <w:rPr>
          <w:rStyle w:val="None"/>
          <w:rFonts w:cs="Times New Roman"/>
        </w:rPr>
        <w:t>αινώδες π</w:t>
      </w:r>
      <w:proofErr w:type="spellStart"/>
      <w:r w:rsidRPr="001776E7">
        <w:rPr>
          <w:rStyle w:val="None"/>
          <w:rFonts w:cs="Times New Roman"/>
        </w:rPr>
        <w:t>υόδερμ</w:t>
      </w:r>
      <w:proofErr w:type="spellEnd"/>
      <w:r w:rsidRPr="001776E7">
        <w:rPr>
          <w:rStyle w:val="None"/>
          <w:rFonts w:cs="Times New Roman"/>
        </w:rPr>
        <w:t>α).</w:t>
      </w:r>
    </w:p>
    <w:p w14:paraId="573FBDEF" w14:textId="77777777" w:rsidR="00CC12F5" w:rsidRPr="001776E7" w:rsidRDefault="00C30B6F" w:rsidP="00D11638">
      <w:pPr>
        <w:pStyle w:val="Body"/>
        <w:widowControl/>
        <w:numPr>
          <w:ilvl w:val="0"/>
          <w:numId w:val="23"/>
        </w:numPr>
        <w:rPr>
          <w:rFonts w:cs="Times New Roman"/>
        </w:rPr>
      </w:pPr>
      <w:proofErr w:type="spellStart"/>
      <w:r w:rsidRPr="001776E7">
        <w:rPr>
          <w:rStyle w:val="None"/>
          <w:rFonts w:cs="Times New Roman"/>
        </w:rPr>
        <w:t>Φλεγμονή</w:t>
      </w:r>
      <w:proofErr w:type="spellEnd"/>
      <w:r w:rsidRPr="001776E7">
        <w:rPr>
          <w:rStyle w:val="None"/>
          <w:rFonts w:cs="Times New Roman"/>
        </w:rPr>
        <w:t xml:space="preserve"> </w:t>
      </w:r>
      <w:proofErr w:type="spellStart"/>
      <w:r w:rsidRPr="001776E7">
        <w:rPr>
          <w:rStyle w:val="None"/>
          <w:rFonts w:cs="Times New Roman"/>
        </w:rPr>
        <w:t>της</w:t>
      </w:r>
      <w:proofErr w:type="spellEnd"/>
      <w:r w:rsidRPr="001776E7">
        <w:rPr>
          <w:rStyle w:val="None"/>
          <w:rFonts w:cs="Times New Roman"/>
        </w:rPr>
        <w:t xml:space="preserve"> </w:t>
      </w:r>
      <w:proofErr w:type="spellStart"/>
      <w:r w:rsidRPr="001776E7">
        <w:rPr>
          <w:rStyle w:val="None"/>
          <w:rFonts w:cs="Times New Roman"/>
        </w:rPr>
        <w:t>μεμ</w:t>
      </w:r>
      <w:proofErr w:type="spellEnd"/>
      <w:r w:rsidRPr="001776E7">
        <w:rPr>
          <w:rStyle w:val="None"/>
          <w:rFonts w:cs="Times New Roman"/>
        </w:rPr>
        <w:t>βράνης π</w:t>
      </w:r>
      <w:proofErr w:type="spellStart"/>
      <w:r w:rsidRPr="001776E7">
        <w:rPr>
          <w:rStyle w:val="None"/>
          <w:rFonts w:cs="Times New Roman"/>
        </w:rPr>
        <w:t>ου</w:t>
      </w:r>
      <w:proofErr w:type="spellEnd"/>
      <w:r w:rsidRPr="001776E7">
        <w:rPr>
          <w:rStyle w:val="None"/>
          <w:rFonts w:cs="Times New Roman"/>
        </w:rPr>
        <w:t xml:space="preserve"> π</w:t>
      </w:r>
      <w:proofErr w:type="spellStart"/>
      <w:r w:rsidRPr="001776E7">
        <w:rPr>
          <w:rStyle w:val="None"/>
          <w:rFonts w:cs="Times New Roman"/>
        </w:rPr>
        <w:t>ερι</w:t>
      </w:r>
      <w:proofErr w:type="spellEnd"/>
      <w:r w:rsidRPr="001776E7">
        <w:rPr>
          <w:rStyle w:val="None"/>
          <w:rFonts w:cs="Times New Roman"/>
        </w:rPr>
        <w:t xml:space="preserve">βάλλει </w:t>
      </w:r>
      <w:proofErr w:type="spellStart"/>
      <w:r w:rsidRPr="001776E7">
        <w:rPr>
          <w:rStyle w:val="None"/>
          <w:rFonts w:cs="Times New Roman"/>
        </w:rPr>
        <w:t>την</w:t>
      </w:r>
      <w:proofErr w:type="spellEnd"/>
      <w:r w:rsidRPr="001776E7">
        <w:rPr>
          <w:rStyle w:val="None"/>
          <w:rFonts w:cs="Times New Roman"/>
        </w:rPr>
        <w:t xml:space="preserve"> κα</w:t>
      </w:r>
      <w:proofErr w:type="spellStart"/>
      <w:r w:rsidRPr="001776E7">
        <w:rPr>
          <w:rStyle w:val="None"/>
          <w:rFonts w:cs="Times New Roman"/>
        </w:rPr>
        <w:t>ρδιά</w:t>
      </w:r>
      <w:proofErr w:type="spellEnd"/>
      <w:r w:rsidRPr="001776E7">
        <w:rPr>
          <w:rStyle w:val="None"/>
          <w:rFonts w:cs="Times New Roman"/>
        </w:rPr>
        <w:t xml:space="preserve"> (π</w:t>
      </w:r>
      <w:proofErr w:type="spellStart"/>
      <w:r w:rsidRPr="001776E7">
        <w:rPr>
          <w:rStyle w:val="None"/>
          <w:rFonts w:cs="Times New Roman"/>
        </w:rPr>
        <w:t>ερικ</w:t>
      </w:r>
      <w:proofErr w:type="spellEnd"/>
      <w:r w:rsidRPr="001776E7">
        <w:rPr>
          <w:rStyle w:val="None"/>
          <w:rFonts w:cs="Times New Roman"/>
        </w:rPr>
        <w:t>αρδίτιδα).</w:t>
      </w:r>
    </w:p>
    <w:p w14:paraId="43664F51" w14:textId="77777777" w:rsidR="00CC12F5" w:rsidRPr="001776E7" w:rsidRDefault="00CC12F5" w:rsidP="00576C1B">
      <w:pPr>
        <w:pStyle w:val="BodyText"/>
        <w:widowControl/>
        <w:spacing w:before="10"/>
        <w:ind w:right="218"/>
        <w:rPr>
          <w:rStyle w:val="None"/>
          <w:rFonts w:cs="Times New Roman"/>
          <w:sz w:val="21"/>
          <w:szCs w:val="21"/>
          <w:lang w:val="fr-FR"/>
        </w:rPr>
      </w:pPr>
    </w:p>
    <w:p w14:paraId="46FDB9EE" w14:textId="77777777" w:rsidR="00CC12F5" w:rsidRPr="001776E7" w:rsidRDefault="00C30B6F" w:rsidP="0039246C">
      <w:pPr>
        <w:pStyle w:val="Body"/>
        <w:widowControl/>
        <w:spacing w:before="1"/>
        <w:ind w:right="215"/>
        <w:rPr>
          <w:rStyle w:val="None"/>
          <w:rFonts w:cs="Times New Roman"/>
        </w:rPr>
      </w:pPr>
      <w:r w:rsidRPr="001776E7">
        <w:rPr>
          <w:rStyle w:val="Strong"/>
          <w:rFonts w:cs="Times New Roman"/>
        </w:rPr>
        <w:t>Σπ</w:t>
      </w:r>
      <w:proofErr w:type="spellStart"/>
      <w:r w:rsidRPr="001776E7">
        <w:rPr>
          <w:rStyle w:val="Strong"/>
          <w:rFonts w:cs="Times New Roman"/>
        </w:rPr>
        <w:t>άνιες</w:t>
      </w:r>
      <w:proofErr w:type="spellEnd"/>
      <w:r w:rsidRPr="001776E7">
        <w:rPr>
          <w:rStyle w:val="Strong"/>
          <w:rFonts w:cs="Times New Roman"/>
        </w:rPr>
        <w:t xml:space="preserve"> α</w:t>
      </w:r>
      <w:proofErr w:type="spellStart"/>
      <w:r w:rsidRPr="001776E7">
        <w:rPr>
          <w:rStyle w:val="Strong"/>
          <w:rFonts w:cs="Times New Roman"/>
        </w:rPr>
        <w:t>νε</w:t>
      </w:r>
      <w:proofErr w:type="spellEnd"/>
      <w:r w:rsidRPr="001776E7">
        <w:rPr>
          <w:rStyle w:val="Strong"/>
          <w:rFonts w:cs="Times New Roman"/>
        </w:rPr>
        <w:t xml:space="preserve">πιθύμητες </w:t>
      </w:r>
      <w:proofErr w:type="spellStart"/>
      <w:r w:rsidRPr="001776E7">
        <w:rPr>
          <w:rStyle w:val="Strong"/>
          <w:rFonts w:cs="Times New Roman"/>
        </w:rPr>
        <w:t>ενέργειες</w:t>
      </w:r>
      <w:proofErr w:type="spellEnd"/>
      <w:r w:rsidRPr="001776E7">
        <w:rPr>
          <w:rStyle w:val="Strong"/>
          <w:rFonts w:cs="Times New Roman"/>
        </w:rPr>
        <w:t xml:space="preserve"> </w:t>
      </w:r>
      <w:r w:rsidRPr="001776E7">
        <w:rPr>
          <w:rStyle w:val="None"/>
          <w:rFonts w:cs="Times New Roman"/>
        </w:rPr>
        <w:t>(μπ</w:t>
      </w:r>
      <w:proofErr w:type="spellStart"/>
      <w:r w:rsidRPr="001776E7">
        <w:rPr>
          <w:rStyle w:val="None"/>
          <w:rFonts w:cs="Times New Roman"/>
        </w:rPr>
        <w:t>ορεί</w:t>
      </w:r>
      <w:proofErr w:type="spellEnd"/>
      <w:r w:rsidRPr="001776E7">
        <w:rPr>
          <w:rStyle w:val="None"/>
          <w:rFonts w:cs="Times New Roman"/>
        </w:rPr>
        <w:t xml:space="preserve"> να επ</w:t>
      </w:r>
      <w:proofErr w:type="spellStart"/>
      <w:r w:rsidRPr="001776E7">
        <w:rPr>
          <w:rStyle w:val="None"/>
          <w:rFonts w:cs="Times New Roman"/>
        </w:rPr>
        <w:t>ηρεάσουν</w:t>
      </w:r>
      <w:proofErr w:type="spellEnd"/>
      <w:r w:rsidRPr="001776E7">
        <w:rPr>
          <w:rStyle w:val="None"/>
          <w:rFonts w:cs="Times New Roman"/>
        </w:rPr>
        <w:t xml:space="preserve"> </w:t>
      </w:r>
      <w:proofErr w:type="spellStart"/>
      <w:r w:rsidRPr="001776E7">
        <w:rPr>
          <w:rStyle w:val="None"/>
          <w:rFonts w:cs="Times New Roman"/>
        </w:rPr>
        <w:t>έως</w:t>
      </w:r>
      <w:proofErr w:type="spellEnd"/>
      <w:r w:rsidRPr="001776E7">
        <w:rPr>
          <w:rStyle w:val="None"/>
          <w:rFonts w:cs="Times New Roman"/>
        </w:rPr>
        <w:t xml:space="preserve"> και </w:t>
      </w:r>
      <w:r w:rsidRPr="001776E7">
        <w:rPr>
          <w:rStyle w:val="None"/>
          <w:rFonts w:cs="Times New Roman"/>
          <w:lang w:val="ru-RU"/>
        </w:rPr>
        <w:t xml:space="preserve">1 </w:t>
      </w:r>
      <w:proofErr w:type="spellStart"/>
      <w:r w:rsidRPr="001776E7">
        <w:rPr>
          <w:rStyle w:val="None"/>
          <w:rFonts w:cs="Times New Roman"/>
        </w:rPr>
        <w:t>στ</w:t>
      </w:r>
      <w:proofErr w:type="spellEnd"/>
      <w:r w:rsidRPr="001776E7">
        <w:rPr>
          <w:rStyle w:val="None"/>
          <w:rFonts w:cs="Times New Roman"/>
        </w:rPr>
        <w:t xml:space="preserve">α 1.000 </w:t>
      </w:r>
      <w:proofErr w:type="spellStart"/>
      <w:r w:rsidRPr="001776E7">
        <w:rPr>
          <w:rStyle w:val="None"/>
          <w:rFonts w:cs="Times New Roman"/>
        </w:rPr>
        <w:t>άτομ</w:t>
      </w:r>
      <w:proofErr w:type="spellEnd"/>
      <w:r w:rsidRPr="001776E7">
        <w:rPr>
          <w:rStyle w:val="None"/>
          <w:rFonts w:cs="Times New Roman"/>
        </w:rPr>
        <w:t>α)</w:t>
      </w:r>
    </w:p>
    <w:p w14:paraId="0ED2C1B2" w14:textId="77777777" w:rsidR="00CC12F5" w:rsidRPr="001776E7" w:rsidRDefault="00C30B6F" w:rsidP="00D11638">
      <w:pPr>
        <w:pStyle w:val="Body"/>
        <w:widowControl/>
        <w:numPr>
          <w:ilvl w:val="0"/>
          <w:numId w:val="23"/>
        </w:numPr>
        <w:rPr>
          <w:rFonts w:cs="Times New Roman"/>
        </w:rPr>
      </w:pPr>
      <w:proofErr w:type="spellStart"/>
      <w:r w:rsidRPr="001776E7">
        <w:rPr>
          <w:rStyle w:val="None"/>
          <w:rFonts w:cs="Times New Roman"/>
        </w:rPr>
        <w:t>Ξηρός</w:t>
      </w:r>
      <w:proofErr w:type="spellEnd"/>
      <w:r w:rsidRPr="001776E7">
        <w:rPr>
          <w:rStyle w:val="None"/>
          <w:rFonts w:cs="Times New Roman"/>
        </w:rPr>
        <w:t xml:space="preserve"> β</w:t>
      </w:r>
      <w:proofErr w:type="spellStart"/>
      <w:r w:rsidRPr="001776E7">
        <w:rPr>
          <w:rStyle w:val="None"/>
          <w:rFonts w:cs="Times New Roman"/>
        </w:rPr>
        <w:t>ήχ</w:t>
      </w:r>
      <w:proofErr w:type="spellEnd"/>
      <w:r w:rsidRPr="001776E7">
        <w:rPr>
          <w:rStyle w:val="None"/>
          <w:rFonts w:cs="Times New Roman"/>
        </w:rPr>
        <w:t>ας.</w:t>
      </w:r>
    </w:p>
    <w:p w14:paraId="465D8229" w14:textId="77777777" w:rsidR="00CC12F5" w:rsidRPr="001776E7" w:rsidRDefault="00C30B6F" w:rsidP="00D11638">
      <w:pPr>
        <w:pStyle w:val="Body"/>
        <w:widowControl/>
        <w:numPr>
          <w:ilvl w:val="0"/>
          <w:numId w:val="23"/>
        </w:numPr>
        <w:rPr>
          <w:rFonts w:cs="Times New Roman"/>
        </w:rPr>
      </w:pPr>
      <w:proofErr w:type="spellStart"/>
      <w:r w:rsidRPr="001776E7">
        <w:rPr>
          <w:rStyle w:val="None"/>
          <w:rFonts w:cs="Times New Roman"/>
        </w:rPr>
        <w:t>Ανώδυνο</w:t>
      </w:r>
      <w:proofErr w:type="spellEnd"/>
      <w:r w:rsidRPr="001776E7">
        <w:rPr>
          <w:rStyle w:val="None"/>
          <w:rFonts w:cs="Times New Roman"/>
        </w:rPr>
        <w:t xml:space="preserve"> π</w:t>
      </w:r>
      <w:proofErr w:type="spellStart"/>
      <w:r w:rsidRPr="001776E7">
        <w:rPr>
          <w:rStyle w:val="None"/>
          <w:rFonts w:cs="Times New Roman"/>
        </w:rPr>
        <w:t>ρήξιμο</w:t>
      </w:r>
      <w:proofErr w:type="spellEnd"/>
      <w:r w:rsidRPr="001776E7">
        <w:rPr>
          <w:rStyle w:val="None"/>
          <w:rFonts w:cs="Times New Roman"/>
        </w:rPr>
        <w:t xml:space="preserve"> </w:t>
      </w:r>
      <w:proofErr w:type="spellStart"/>
      <w:r w:rsidRPr="001776E7">
        <w:rPr>
          <w:rStyle w:val="None"/>
          <w:rFonts w:cs="Times New Roman"/>
        </w:rPr>
        <w:t>στις</w:t>
      </w:r>
      <w:proofErr w:type="spellEnd"/>
      <w:r w:rsidRPr="001776E7">
        <w:rPr>
          <w:rStyle w:val="None"/>
          <w:rFonts w:cs="Times New Roman"/>
        </w:rPr>
        <w:t xml:space="preserve"> </w:t>
      </w:r>
      <w:proofErr w:type="spellStart"/>
      <w:r w:rsidRPr="001776E7">
        <w:rPr>
          <w:rStyle w:val="None"/>
          <w:rFonts w:cs="Times New Roman"/>
        </w:rPr>
        <w:t>άκρες</w:t>
      </w:r>
      <w:proofErr w:type="spellEnd"/>
      <w:r w:rsidRPr="001776E7">
        <w:rPr>
          <w:rStyle w:val="None"/>
          <w:rFonts w:cs="Times New Roman"/>
        </w:rPr>
        <w:t xml:space="preserve"> </w:t>
      </w:r>
      <w:proofErr w:type="spellStart"/>
      <w:r w:rsidRPr="001776E7">
        <w:rPr>
          <w:rStyle w:val="None"/>
          <w:rFonts w:cs="Times New Roman"/>
        </w:rPr>
        <w:t>των</w:t>
      </w:r>
      <w:proofErr w:type="spellEnd"/>
      <w:r w:rsidRPr="001776E7">
        <w:rPr>
          <w:rStyle w:val="None"/>
          <w:rFonts w:cs="Times New Roman"/>
        </w:rPr>
        <w:t xml:space="preserve"> δα</w:t>
      </w:r>
      <w:proofErr w:type="spellStart"/>
      <w:r w:rsidRPr="001776E7">
        <w:rPr>
          <w:rStyle w:val="None"/>
          <w:rFonts w:cs="Times New Roman"/>
        </w:rPr>
        <w:t>κτύλων</w:t>
      </w:r>
      <w:proofErr w:type="spellEnd"/>
      <w:r w:rsidRPr="001776E7">
        <w:rPr>
          <w:rStyle w:val="None"/>
          <w:rFonts w:cs="Times New Roman"/>
        </w:rPr>
        <w:t xml:space="preserve"> (π</w:t>
      </w:r>
      <w:proofErr w:type="spellStart"/>
      <w:r w:rsidRPr="001776E7">
        <w:rPr>
          <w:rStyle w:val="None"/>
          <w:rFonts w:cs="Times New Roman"/>
        </w:rPr>
        <w:t>ληκτροδ</w:t>
      </w:r>
      <w:proofErr w:type="spellEnd"/>
      <w:r w:rsidRPr="001776E7">
        <w:rPr>
          <w:rStyle w:val="None"/>
          <w:rFonts w:cs="Times New Roman"/>
        </w:rPr>
        <w:t>ακτυλία).</w:t>
      </w:r>
    </w:p>
    <w:p w14:paraId="0C573717" w14:textId="77777777" w:rsidR="00CC12F5" w:rsidRPr="001776E7" w:rsidRDefault="00C30B6F" w:rsidP="00D11638">
      <w:pPr>
        <w:pStyle w:val="Body"/>
        <w:widowControl/>
        <w:numPr>
          <w:ilvl w:val="0"/>
          <w:numId w:val="21"/>
        </w:numPr>
        <w:rPr>
          <w:rFonts w:cs="Times New Roman"/>
        </w:rPr>
      </w:pPr>
      <w:proofErr w:type="spellStart"/>
      <w:r w:rsidRPr="001776E7">
        <w:rPr>
          <w:rStyle w:val="None"/>
          <w:rFonts w:cs="Times New Roman"/>
        </w:rPr>
        <w:t>Σύνδρομο</w:t>
      </w:r>
      <w:proofErr w:type="spellEnd"/>
      <w:r w:rsidRPr="001776E7">
        <w:rPr>
          <w:rStyle w:val="None"/>
          <w:rFonts w:cs="Times New Roman"/>
        </w:rPr>
        <w:t xml:space="preserve"> </w:t>
      </w:r>
      <w:proofErr w:type="spellStart"/>
      <w:r w:rsidRPr="001776E7">
        <w:rPr>
          <w:rStyle w:val="None"/>
          <w:rFonts w:cs="Times New Roman"/>
        </w:rPr>
        <w:t>λύσης</w:t>
      </w:r>
      <w:proofErr w:type="spellEnd"/>
      <w:r w:rsidRPr="001776E7">
        <w:rPr>
          <w:rStyle w:val="None"/>
          <w:rFonts w:cs="Times New Roman"/>
        </w:rPr>
        <w:t xml:space="preserve"> </w:t>
      </w:r>
      <w:proofErr w:type="spellStart"/>
      <w:r w:rsidRPr="001776E7">
        <w:rPr>
          <w:rStyle w:val="None"/>
          <w:rFonts w:cs="Times New Roman"/>
        </w:rPr>
        <w:t>όγκου</w:t>
      </w:r>
      <w:proofErr w:type="spellEnd"/>
      <w:r w:rsidRPr="001776E7">
        <w:rPr>
          <w:rStyle w:val="None"/>
          <w:rFonts w:cs="Times New Roman"/>
        </w:rPr>
        <w:t xml:space="preserve"> – </w:t>
      </w:r>
      <w:proofErr w:type="spellStart"/>
      <w:r w:rsidRPr="001776E7">
        <w:rPr>
          <w:rStyle w:val="None"/>
          <w:rFonts w:cs="Times New Roman"/>
        </w:rPr>
        <w:t>μετ</w:t>
      </w:r>
      <w:proofErr w:type="spellEnd"/>
      <w:r w:rsidRPr="001776E7">
        <w:rPr>
          <w:rStyle w:val="None"/>
          <w:rFonts w:cs="Times New Roman"/>
        </w:rPr>
        <w:t>αβολικές επιπ</w:t>
      </w:r>
      <w:proofErr w:type="spellStart"/>
      <w:r w:rsidRPr="001776E7">
        <w:rPr>
          <w:rStyle w:val="None"/>
          <w:rFonts w:cs="Times New Roman"/>
        </w:rPr>
        <w:t>λοκές</w:t>
      </w:r>
      <w:proofErr w:type="spellEnd"/>
      <w:r w:rsidRPr="001776E7">
        <w:rPr>
          <w:rStyle w:val="None"/>
          <w:rFonts w:cs="Times New Roman"/>
        </w:rPr>
        <w:t xml:space="preserve"> π</w:t>
      </w:r>
      <w:proofErr w:type="spellStart"/>
      <w:r w:rsidRPr="001776E7">
        <w:rPr>
          <w:rStyle w:val="None"/>
          <w:rFonts w:cs="Times New Roman"/>
        </w:rPr>
        <w:t>ου</w:t>
      </w:r>
      <w:proofErr w:type="spellEnd"/>
      <w:r w:rsidRPr="001776E7">
        <w:rPr>
          <w:rStyle w:val="None"/>
          <w:rFonts w:cs="Times New Roman"/>
        </w:rPr>
        <w:t xml:space="preserve"> μπ</w:t>
      </w:r>
      <w:proofErr w:type="spellStart"/>
      <w:r w:rsidRPr="001776E7">
        <w:rPr>
          <w:rStyle w:val="None"/>
          <w:rFonts w:cs="Times New Roman"/>
        </w:rPr>
        <w:t>ορεί</w:t>
      </w:r>
      <w:proofErr w:type="spellEnd"/>
      <w:r w:rsidRPr="001776E7">
        <w:rPr>
          <w:rStyle w:val="None"/>
          <w:rFonts w:cs="Times New Roman"/>
        </w:rPr>
        <w:t xml:space="preserve"> να π</w:t>
      </w:r>
      <w:proofErr w:type="spellStart"/>
      <w:r w:rsidRPr="001776E7">
        <w:rPr>
          <w:rStyle w:val="None"/>
          <w:rFonts w:cs="Times New Roman"/>
        </w:rPr>
        <w:t>ροκύψουν</w:t>
      </w:r>
      <w:proofErr w:type="spellEnd"/>
      <w:r w:rsidRPr="001776E7">
        <w:rPr>
          <w:rStyle w:val="None"/>
          <w:rFonts w:cs="Times New Roman"/>
        </w:rPr>
        <w:t xml:space="preserve"> κα</w:t>
      </w:r>
      <w:proofErr w:type="spellStart"/>
      <w:r w:rsidRPr="001776E7">
        <w:rPr>
          <w:rStyle w:val="None"/>
          <w:rFonts w:cs="Times New Roman"/>
        </w:rPr>
        <w:t>τά</w:t>
      </w:r>
      <w:proofErr w:type="spellEnd"/>
      <w:r w:rsidRPr="001776E7">
        <w:rPr>
          <w:rStyle w:val="None"/>
          <w:rFonts w:cs="Times New Roman"/>
        </w:rPr>
        <w:t xml:space="preserve"> </w:t>
      </w:r>
      <w:proofErr w:type="spellStart"/>
      <w:r w:rsidRPr="001776E7">
        <w:rPr>
          <w:rStyle w:val="None"/>
          <w:rFonts w:cs="Times New Roman"/>
        </w:rPr>
        <w:t>τη</w:t>
      </w:r>
      <w:proofErr w:type="spellEnd"/>
      <w:r w:rsidRPr="001776E7">
        <w:rPr>
          <w:rStyle w:val="None"/>
          <w:rFonts w:cs="Times New Roman"/>
        </w:rPr>
        <w:t xml:space="preserve"> </w:t>
      </w:r>
      <w:proofErr w:type="spellStart"/>
      <w:r w:rsidRPr="001776E7">
        <w:rPr>
          <w:rStyle w:val="None"/>
          <w:rFonts w:cs="Times New Roman"/>
        </w:rPr>
        <w:t>θερ</w:t>
      </w:r>
      <w:proofErr w:type="spellEnd"/>
      <w:r w:rsidRPr="001776E7">
        <w:rPr>
          <w:rStyle w:val="None"/>
          <w:rFonts w:cs="Times New Roman"/>
        </w:rPr>
        <w:t xml:space="preserve">απεία </w:t>
      </w:r>
      <w:proofErr w:type="spellStart"/>
      <w:r w:rsidRPr="001776E7">
        <w:rPr>
          <w:rStyle w:val="None"/>
          <w:rFonts w:cs="Times New Roman"/>
        </w:rPr>
        <w:t>του</w:t>
      </w:r>
      <w:proofErr w:type="spellEnd"/>
      <w:r w:rsidRPr="001776E7">
        <w:rPr>
          <w:rStyle w:val="None"/>
          <w:rFonts w:cs="Times New Roman"/>
        </w:rPr>
        <w:t xml:space="preserve"> κα</w:t>
      </w:r>
      <w:proofErr w:type="spellStart"/>
      <w:r w:rsidRPr="001776E7">
        <w:rPr>
          <w:rStyle w:val="None"/>
          <w:rFonts w:cs="Times New Roman"/>
        </w:rPr>
        <w:t>ρκίνου</w:t>
      </w:r>
      <w:proofErr w:type="spellEnd"/>
      <w:r w:rsidRPr="001776E7">
        <w:rPr>
          <w:rStyle w:val="None"/>
          <w:rFonts w:cs="Times New Roman"/>
        </w:rPr>
        <w:t xml:space="preserve"> και </w:t>
      </w:r>
      <w:proofErr w:type="spellStart"/>
      <w:r w:rsidRPr="001776E7">
        <w:rPr>
          <w:rStyle w:val="None"/>
          <w:rFonts w:cs="Times New Roman"/>
        </w:rPr>
        <w:t>μερικές</w:t>
      </w:r>
      <w:proofErr w:type="spellEnd"/>
      <w:r w:rsidRPr="001776E7">
        <w:rPr>
          <w:rStyle w:val="None"/>
          <w:rFonts w:cs="Times New Roman"/>
        </w:rPr>
        <w:t xml:space="preserve"> </w:t>
      </w:r>
      <w:proofErr w:type="spellStart"/>
      <w:r w:rsidRPr="001776E7">
        <w:rPr>
          <w:rStyle w:val="None"/>
          <w:rFonts w:cs="Times New Roman"/>
        </w:rPr>
        <w:t>φορές</w:t>
      </w:r>
      <w:proofErr w:type="spellEnd"/>
      <w:r w:rsidRPr="001776E7">
        <w:rPr>
          <w:rStyle w:val="None"/>
          <w:rFonts w:cs="Times New Roman"/>
        </w:rPr>
        <w:t xml:space="preserve"> α</w:t>
      </w:r>
      <w:proofErr w:type="spellStart"/>
      <w:r w:rsidRPr="001776E7">
        <w:rPr>
          <w:rStyle w:val="None"/>
          <w:rFonts w:cs="Times New Roman"/>
        </w:rPr>
        <w:t>κόμ</w:t>
      </w:r>
      <w:proofErr w:type="spellEnd"/>
      <w:r w:rsidRPr="001776E7">
        <w:rPr>
          <w:rStyle w:val="None"/>
          <w:rFonts w:cs="Times New Roman"/>
        </w:rPr>
        <w:t xml:space="preserve">α και </w:t>
      </w:r>
      <w:proofErr w:type="spellStart"/>
      <w:r w:rsidRPr="001776E7">
        <w:rPr>
          <w:rStyle w:val="None"/>
          <w:rFonts w:cs="Times New Roman"/>
        </w:rPr>
        <w:t>χωρίς</w:t>
      </w:r>
      <w:proofErr w:type="spellEnd"/>
      <w:r w:rsidRPr="001776E7">
        <w:rPr>
          <w:rStyle w:val="None"/>
          <w:rFonts w:cs="Times New Roman"/>
        </w:rPr>
        <w:t xml:space="preserve"> </w:t>
      </w:r>
      <w:proofErr w:type="spellStart"/>
      <w:r w:rsidRPr="001776E7">
        <w:rPr>
          <w:rStyle w:val="None"/>
          <w:rFonts w:cs="Times New Roman"/>
        </w:rPr>
        <w:t>θερ</w:t>
      </w:r>
      <w:proofErr w:type="spellEnd"/>
      <w:r w:rsidRPr="001776E7">
        <w:rPr>
          <w:rStyle w:val="None"/>
          <w:rFonts w:cs="Times New Roman"/>
        </w:rPr>
        <w:t xml:space="preserve">απεία. </w:t>
      </w:r>
      <w:proofErr w:type="spellStart"/>
      <w:r w:rsidRPr="001776E7">
        <w:rPr>
          <w:rStyle w:val="None"/>
          <w:rFonts w:cs="Times New Roman"/>
        </w:rPr>
        <w:t>Αυτές</w:t>
      </w:r>
      <w:proofErr w:type="spellEnd"/>
      <w:r w:rsidRPr="001776E7">
        <w:rPr>
          <w:rStyle w:val="None"/>
          <w:rFonts w:cs="Times New Roman"/>
        </w:rPr>
        <w:t xml:space="preserve"> </w:t>
      </w:r>
      <w:proofErr w:type="spellStart"/>
      <w:r w:rsidRPr="001776E7">
        <w:rPr>
          <w:rStyle w:val="None"/>
          <w:rFonts w:cs="Times New Roman"/>
        </w:rPr>
        <w:t>οι</w:t>
      </w:r>
      <w:proofErr w:type="spellEnd"/>
      <w:r w:rsidRPr="001776E7">
        <w:rPr>
          <w:rStyle w:val="None"/>
          <w:rFonts w:cs="Times New Roman"/>
        </w:rPr>
        <w:t xml:space="preserve"> επιπ</w:t>
      </w:r>
      <w:proofErr w:type="spellStart"/>
      <w:r w:rsidRPr="001776E7">
        <w:rPr>
          <w:rStyle w:val="None"/>
          <w:rFonts w:cs="Times New Roman"/>
        </w:rPr>
        <w:t>λοκές</w:t>
      </w:r>
      <w:proofErr w:type="spellEnd"/>
      <w:r w:rsidRPr="001776E7">
        <w:rPr>
          <w:rStyle w:val="None"/>
          <w:rFonts w:cs="Times New Roman"/>
        </w:rPr>
        <w:t xml:space="preserve"> π</w:t>
      </w:r>
      <w:proofErr w:type="spellStart"/>
      <w:r w:rsidRPr="001776E7">
        <w:rPr>
          <w:rStyle w:val="None"/>
          <w:rFonts w:cs="Times New Roman"/>
        </w:rPr>
        <w:t>ροκ</w:t>
      </w:r>
      <w:proofErr w:type="spellEnd"/>
      <w:r w:rsidRPr="001776E7">
        <w:rPr>
          <w:rStyle w:val="None"/>
          <w:rFonts w:cs="Times New Roman"/>
        </w:rPr>
        <w:t xml:space="preserve">αλούνται από </w:t>
      </w:r>
      <w:proofErr w:type="spellStart"/>
      <w:r w:rsidRPr="001776E7">
        <w:rPr>
          <w:rStyle w:val="None"/>
          <w:rFonts w:cs="Times New Roman"/>
        </w:rPr>
        <w:t>το</w:t>
      </w:r>
      <w:proofErr w:type="spellEnd"/>
      <w:r w:rsidRPr="001776E7">
        <w:rPr>
          <w:rStyle w:val="None"/>
          <w:rFonts w:cs="Times New Roman"/>
        </w:rPr>
        <w:t xml:space="preserve"> π</w:t>
      </w:r>
      <w:proofErr w:type="spellStart"/>
      <w:r w:rsidRPr="001776E7">
        <w:rPr>
          <w:rStyle w:val="None"/>
          <w:rFonts w:cs="Times New Roman"/>
        </w:rPr>
        <w:t>ροϊόν</w:t>
      </w:r>
      <w:proofErr w:type="spellEnd"/>
      <w:r w:rsidRPr="001776E7">
        <w:rPr>
          <w:rStyle w:val="None"/>
          <w:rFonts w:cs="Times New Roman"/>
        </w:rPr>
        <w:t xml:space="preserve"> </w:t>
      </w:r>
      <w:proofErr w:type="spellStart"/>
      <w:r w:rsidRPr="001776E7">
        <w:rPr>
          <w:rStyle w:val="None"/>
          <w:rFonts w:cs="Times New Roman"/>
        </w:rPr>
        <w:t>των</w:t>
      </w:r>
      <w:proofErr w:type="spellEnd"/>
      <w:r w:rsidRPr="001776E7">
        <w:rPr>
          <w:rStyle w:val="None"/>
          <w:rFonts w:cs="Times New Roman"/>
        </w:rPr>
        <w:t xml:space="preserve"> κα</w:t>
      </w:r>
      <w:proofErr w:type="spellStart"/>
      <w:r w:rsidRPr="001776E7">
        <w:rPr>
          <w:rStyle w:val="None"/>
          <w:rFonts w:cs="Times New Roman"/>
        </w:rPr>
        <w:t>ρκινικών</w:t>
      </w:r>
      <w:proofErr w:type="spellEnd"/>
      <w:r w:rsidRPr="001776E7">
        <w:rPr>
          <w:rStyle w:val="None"/>
          <w:rFonts w:cs="Times New Roman"/>
        </w:rPr>
        <w:t xml:space="preserve"> </w:t>
      </w:r>
      <w:proofErr w:type="spellStart"/>
      <w:r w:rsidRPr="001776E7">
        <w:rPr>
          <w:rStyle w:val="None"/>
          <w:rFonts w:cs="Times New Roman"/>
        </w:rPr>
        <w:t>κυττάρων</w:t>
      </w:r>
      <w:proofErr w:type="spellEnd"/>
      <w:r w:rsidRPr="001776E7">
        <w:rPr>
          <w:rStyle w:val="None"/>
          <w:rFonts w:cs="Times New Roman"/>
        </w:rPr>
        <w:t xml:space="preserve"> π</w:t>
      </w:r>
      <w:proofErr w:type="spellStart"/>
      <w:r w:rsidRPr="001776E7">
        <w:rPr>
          <w:rStyle w:val="None"/>
          <w:rFonts w:cs="Times New Roman"/>
        </w:rPr>
        <w:t>ου</w:t>
      </w:r>
      <w:proofErr w:type="spellEnd"/>
      <w:r w:rsidRPr="001776E7">
        <w:rPr>
          <w:rStyle w:val="None"/>
          <w:rFonts w:cs="Times New Roman"/>
        </w:rPr>
        <w:t xml:space="preserve"> π</w:t>
      </w:r>
      <w:proofErr w:type="spellStart"/>
      <w:r w:rsidRPr="001776E7">
        <w:rPr>
          <w:rStyle w:val="None"/>
          <w:rFonts w:cs="Times New Roman"/>
        </w:rPr>
        <w:t>εθ</w:t>
      </w:r>
      <w:proofErr w:type="spellEnd"/>
      <w:r w:rsidRPr="001776E7">
        <w:rPr>
          <w:rStyle w:val="None"/>
          <w:rFonts w:cs="Times New Roman"/>
        </w:rPr>
        <w:t>αίνουν και μπ</w:t>
      </w:r>
      <w:proofErr w:type="spellStart"/>
      <w:r w:rsidRPr="001776E7">
        <w:rPr>
          <w:rStyle w:val="None"/>
          <w:rFonts w:cs="Times New Roman"/>
        </w:rPr>
        <w:t>ορεί</w:t>
      </w:r>
      <w:proofErr w:type="spellEnd"/>
      <w:r w:rsidRPr="001776E7">
        <w:rPr>
          <w:rStyle w:val="None"/>
          <w:rFonts w:cs="Times New Roman"/>
        </w:rPr>
        <w:t xml:space="preserve"> να π</w:t>
      </w:r>
      <w:proofErr w:type="spellStart"/>
      <w:r w:rsidRPr="001776E7">
        <w:rPr>
          <w:rStyle w:val="None"/>
          <w:rFonts w:cs="Times New Roman"/>
        </w:rPr>
        <w:t>εριλ</w:t>
      </w:r>
      <w:proofErr w:type="spellEnd"/>
      <w:r w:rsidRPr="001776E7">
        <w:rPr>
          <w:rStyle w:val="None"/>
          <w:rFonts w:cs="Times New Roman"/>
        </w:rPr>
        <w:t xml:space="preserve">αμβάνουν τα </w:t>
      </w:r>
      <w:proofErr w:type="gramStart"/>
      <w:r w:rsidRPr="001776E7">
        <w:rPr>
          <w:rStyle w:val="None"/>
          <w:rFonts w:cs="Times New Roman"/>
        </w:rPr>
        <w:t>α</w:t>
      </w:r>
      <w:proofErr w:type="spellStart"/>
      <w:r w:rsidRPr="001776E7">
        <w:rPr>
          <w:rStyle w:val="None"/>
          <w:rFonts w:cs="Times New Roman"/>
        </w:rPr>
        <w:t>κόλουθ</w:t>
      </w:r>
      <w:proofErr w:type="spellEnd"/>
      <w:r w:rsidRPr="001776E7">
        <w:rPr>
          <w:rStyle w:val="None"/>
          <w:rFonts w:cs="Times New Roman"/>
        </w:rPr>
        <w:t>α:</w:t>
      </w:r>
      <w:proofErr w:type="gramEnd"/>
      <w:r w:rsidRPr="001776E7">
        <w:rPr>
          <w:rStyle w:val="None"/>
          <w:rFonts w:cs="Times New Roman"/>
        </w:rPr>
        <w:t xml:space="preserve"> </w:t>
      </w:r>
      <w:proofErr w:type="spellStart"/>
      <w:r w:rsidRPr="001776E7">
        <w:rPr>
          <w:rStyle w:val="None"/>
          <w:rFonts w:cs="Times New Roman"/>
        </w:rPr>
        <w:t>μετ</w:t>
      </w:r>
      <w:proofErr w:type="spellEnd"/>
      <w:r w:rsidRPr="001776E7">
        <w:rPr>
          <w:rStyle w:val="None"/>
          <w:rFonts w:cs="Times New Roman"/>
        </w:rPr>
        <w:t xml:space="preserve">αβολές </w:t>
      </w:r>
      <w:proofErr w:type="spellStart"/>
      <w:r w:rsidRPr="001776E7">
        <w:rPr>
          <w:rStyle w:val="None"/>
          <w:rFonts w:cs="Times New Roman"/>
        </w:rPr>
        <w:t>στη</w:t>
      </w:r>
      <w:proofErr w:type="spellEnd"/>
      <w:r w:rsidRPr="001776E7">
        <w:rPr>
          <w:rStyle w:val="None"/>
          <w:rFonts w:cs="Times New Roman"/>
        </w:rPr>
        <w:t xml:space="preserve"> </w:t>
      </w:r>
      <w:proofErr w:type="spellStart"/>
      <w:r w:rsidRPr="001776E7">
        <w:rPr>
          <w:rStyle w:val="None"/>
          <w:rFonts w:cs="Times New Roman"/>
        </w:rPr>
        <w:t>χημεί</w:t>
      </w:r>
      <w:proofErr w:type="spellEnd"/>
      <w:r w:rsidRPr="001776E7">
        <w:rPr>
          <w:rStyle w:val="None"/>
          <w:rFonts w:cs="Times New Roman"/>
        </w:rPr>
        <w:t xml:space="preserve">α </w:t>
      </w:r>
      <w:proofErr w:type="spellStart"/>
      <w:r w:rsidRPr="001776E7">
        <w:rPr>
          <w:rStyle w:val="None"/>
          <w:rFonts w:cs="Times New Roman"/>
        </w:rPr>
        <w:t>του</w:t>
      </w:r>
      <w:proofErr w:type="spellEnd"/>
      <w:r w:rsidRPr="001776E7">
        <w:rPr>
          <w:rStyle w:val="None"/>
          <w:rFonts w:cs="Times New Roman"/>
        </w:rPr>
        <w:t xml:space="preserve"> α</w:t>
      </w:r>
      <w:proofErr w:type="spellStart"/>
      <w:r w:rsidRPr="001776E7">
        <w:rPr>
          <w:rStyle w:val="None"/>
          <w:rFonts w:cs="Times New Roman"/>
        </w:rPr>
        <w:t>ίμ</w:t>
      </w:r>
      <w:proofErr w:type="spellEnd"/>
      <w:r w:rsidRPr="001776E7">
        <w:rPr>
          <w:rStyle w:val="None"/>
          <w:rFonts w:cs="Times New Roman"/>
        </w:rPr>
        <w:t xml:space="preserve">ατος, </w:t>
      </w:r>
      <w:proofErr w:type="spellStart"/>
      <w:r w:rsidRPr="001776E7">
        <w:rPr>
          <w:rStyle w:val="None"/>
          <w:rFonts w:cs="Times New Roman"/>
        </w:rPr>
        <w:t>υψηλό</w:t>
      </w:r>
      <w:proofErr w:type="spellEnd"/>
      <w:r w:rsidRPr="001776E7">
        <w:rPr>
          <w:rStyle w:val="None"/>
          <w:rFonts w:cs="Times New Roman"/>
        </w:rPr>
        <w:t xml:space="preserve"> </w:t>
      </w:r>
      <w:proofErr w:type="spellStart"/>
      <w:r w:rsidRPr="001776E7">
        <w:rPr>
          <w:rStyle w:val="None"/>
          <w:rFonts w:cs="Times New Roman"/>
        </w:rPr>
        <w:t>κάλιο</w:t>
      </w:r>
      <w:proofErr w:type="spellEnd"/>
      <w:r w:rsidRPr="001776E7">
        <w:rPr>
          <w:rStyle w:val="None"/>
          <w:rFonts w:cs="Times New Roman"/>
        </w:rPr>
        <w:t xml:space="preserve">, </w:t>
      </w:r>
      <w:proofErr w:type="spellStart"/>
      <w:r w:rsidRPr="001776E7">
        <w:rPr>
          <w:rStyle w:val="None"/>
          <w:rFonts w:cs="Times New Roman"/>
        </w:rPr>
        <w:t>φώσφορο</w:t>
      </w:r>
      <w:proofErr w:type="spellEnd"/>
      <w:r w:rsidRPr="001776E7">
        <w:rPr>
          <w:rStyle w:val="None"/>
          <w:rFonts w:cs="Times New Roman"/>
        </w:rPr>
        <w:t xml:space="preserve">, </w:t>
      </w:r>
      <w:proofErr w:type="spellStart"/>
      <w:r w:rsidRPr="001776E7">
        <w:rPr>
          <w:rStyle w:val="None"/>
          <w:rFonts w:cs="Times New Roman"/>
        </w:rPr>
        <w:t>ουρικό</w:t>
      </w:r>
      <w:proofErr w:type="spellEnd"/>
      <w:r w:rsidRPr="001776E7">
        <w:rPr>
          <w:rStyle w:val="None"/>
          <w:rFonts w:cs="Times New Roman"/>
        </w:rPr>
        <w:t xml:space="preserve"> </w:t>
      </w:r>
      <w:proofErr w:type="spellStart"/>
      <w:r w:rsidRPr="001776E7">
        <w:rPr>
          <w:rStyle w:val="None"/>
          <w:rFonts w:cs="Times New Roman"/>
        </w:rPr>
        <w:t>οξύ</w:t>
      </w:r>
      <w:proofErr w:type="spellEnd"/>
      <w:r w:rsidRPr="001776E7">
        <w:rPr>
          <w:rStyle w:val="None"/>
          <w:rFonts w:cs="Times New Roman"/>
        </w:rPr>
        <w:t xml:space="preserve"> και χα</w:t>
      </w:r>
      <w:proofErr w:type="spellStart"/>
      <w:r w:rsidRPr="001776E7">
        <w:rPr>
          <w:rStyle w:val="None"/>
          <w:rFonts w:cs="Times New Roman"/>
        </w:rPr>
        <w:t>μηλό</w:t>
      </w:r>
      <w:proofErr w:type="spellEnd"/>
      <w:r w:rsidRPr="001776E7">
        <w:rPr>
          <w:rStyle w:val="None"/>
          <w:rFonts w:cs="Times New Roman"/>
        </w:rPr>
        <w:t xml:space="preserve"> ασβ</w:t>
      </w:r>
      <w:proofErr w:type="spellStart"/>
      <w:r w:rsidRPr="001776E7">
        <w:rPr>
          <w:rStyle w:val="None"/>
          <w:rFonts w:cs="Times New Roman"/>
        </w:rPr>
        <w:t>έστιο</w:t>
      </w:r>
      <w:proofErr w:type="spellEnd"/>
      <w:r w:rsidRPr="001776E7">
        <w:rPr>
          <w:rStyle w:val="None"/>
          <w:rFonts w:cs="Times New Roman"/>
        </w:rPr>
        <w:t xml:space="preserve">, </w:t>
      </w:r>
      <w:proofErr w:type="spellStart"/>
      <w:r w:rsidRPr="001776E7">
        <w:rPr>
          <w:rStyle w:val="None"/>
          <w:rFonts w:cs="Times New Roman"/>
        </w:rPr>
        <w:t>οδηγώντ</w:t>
      </w:r>
      <w:proofErr w:type="spellEnd"/>
      <w:r w:rsidRPr="001776E7">
        <w:rPr>
          <w:rStyle w:val="None"/>
          <w:rFonts w:cs="Times New Roman"/>
        </w:rPr>
        <w:t>ας κα</w:t>
      </w:r>
      <w:proofErr w:type="spellStart"/>
      <w:r w:rsidRPr="001776E7">
        <w:rPr>
          <w:rStyle w:val="None"/>
          <w:rFonts w:cs="Times New Roman"/>
        </w:rPr>
        <w:t>τά</w:t>
      </w:r>
      <w:proofErr w:type="spellEnd"/>
      <w:r w:rsidRPr="001776E7">
        <w:rPr>
          <w:rStyle w:val="None"/>
          <w:rFonts w:cs="Times New Roman"/>
        </w:rPr>
        <w:t xml:space="preserve"> </w:t>
      </w:r>
      <w:proofErr w:type="spellStart"/>
      <w:r w:rsidRPr="001776E7">
        <w:rPr>
          <w:rStyle w:val="None"/>
          <w:rFonts w:cs="Times New Roman"/>
        </w:rPr>
        <w:t>συνέ</w:t>
      </w:r>
      <w:proofErr w:type="spellEnd"/>
      <w:r w:rsidRPr="001776E7">
        <w:rPr>
          <w:rStyle w:val="None"/>
          <w:rFonts w:cs="Times New Roman"/>
        </w:rPr>
        <w:t xml:space="preserve">πεια </w:t>
      </w:r>
      <w:proofErr w:type="spellStart"/>
      <w:r w:rsidRPr="001776E7">
        <w:rPr>
          <w:rStyle w:val="None"/>
          <w:rFonts w:cs="Times New Roman"/>
        </w:rPr>
        <w:t>σε</w:t>
      </w:r>
      <w:proofErr w:type="spellEnd"/>
      <w:r w:rsidRPr="001776E7">
        <w:rPr>
          <w:rStyle w:val="None"/>
          <w:rFonts w:cs="Times New Roman"/>
        </w:rPr>
        <w:t xml:space="preserve"> </w:t>
      </w:r>
      <w:proofErr w:type="spellStart"/>
      <w:r w:rsidRPr="001776E7">
        <w:rPr>
          <w:rStyle w:val="None"/>
          <w:rFonts w:cs="Times New Roman"/>
        </w:rPr>
        <w:t>μετ</w:t>
      </w:r>
      <w:proofErr w:type="spellEnd"/>
      <w:r w:rsidRPr="001776E7">
        <w:rPr>
          <w:rStyle w:val="None"/>
          <w:rFonts w:cs="Times New Roman"/>
        </w:rPr>
        <w:t xml:space="preserve">αβολές </w:t>
      </w:r>
      <w:proofErr w:type="spellStart"/>
      <w:r w:rsidRPr="001776E7">
        <w:rPr>
          <w:rStyle w:val="None"/>
          <w:rFonts w:cs="Times New Roman"/>
        </w:rPr>
        <w:t>στη</w:t>
      </w:r>
      <w:proofErr w:type="spellEnd"/>
      <w:r w:rsidRPr="001776E7">
        <w:rPr>
          <w:rStyle w:val="None"/>
          <w:rFonts w:cs="Times New Roman"/>
        </w:rPr>
        <w:t xml:space="preserve"> </w:t>
      </w:r>
      <w:proofErr w:type="spellStart"/>
      <w:r w:rsidRPr="001776E7">
        <w:rPr>
          <w:rStyle w:val="None"/>
          <w:rFonts w:cs="Times New Roman"/>
        </w:rPr>
        <w:t>νεφρική</w:t>
      </w:r>
      <w:proofErr w:type="spellEnd"/>
      <w:r w:rsidRPr="001776E7">
        <w:rPr>
          <w:rStyle w:val="None"/>
          <w:rFonts w:cs="Times New Roman"/>
        </w:rPr>
        <w:t xml:space="preserve"> </w:t>
      </w:r>
      <w:proofErr w:type="spellStart"/>
      <w:r w:rsidRPr="001776E7">
        <w:rPr>
          <w:rStyle w:val="None"/>
          <w:rFonts w:cs="Times New Roman"/>
        </w:rPr>
        <w:t>λειτουργί</w:t>
      </w:r>
      <w:proofErr w:type="spellEnd"/>
      <w:r w:rsidRPr="001776E7">
        <w:rPr>
          <w:rStyle w:val="None"/>
          <w:rFonts w:cs="Times New Roman"/>
        </w:rPr>
        <w:t xml:space="preserve">α, </w:t>
      </w:r>
      <w:proofErr w:type="spellStart"/>
      <w:r w:rsidRPr="001776E7">
        <w:rPr>
          <w:rStyle w:val="None"/>
          <w:rFonts w:cs="Times New Roman"/>
        </w:rPr>
        <w:t>τον</w:t>
      </w:r>
      <w:proofErr w:type="spellEnd"/>
      <w:r w:rsidRPr="001776E7">
        <w:rPr>
          <w:rStyle w:val="None"/>
          <w:rFonts w:cs="Times New Roman"/>
        </w:rPr>
        <w:t xml:space="preserve"> κα</w:t>
      </w:r>
      <w:proofErr w:type="spellStart"/>
      <w:r w:rsidRPr="001776E7">
        <w:rPr>
          <w:rStyle w:val="None"/>
          <w:rFonts w:cs="Times New Roman"/>
        </w:rPr>
        <w:t>ρδι</w:t>
      </w:r>
      <w:proofErr w:type="spellEnd"/>
      <w:r w:rsidRPr="001776E7">
        <w:rPr>
          <w:rStyle w:val="None"/>
          <w:rFonts w:cs="Times New Roman"/>
        </w:rPr>
        <w:t>ακό πα</w:t>
      </w:r>
      <w:proofErr w:type="spellStart"/>
      <w:r w:rsidRPr="001776E7">
        <w:rPr>
          <w:rStyle w:val="None"/>
          <w:rFonts w:cs="Times New Roman"/>
        </w:rPr>
        <w:t>λμό</w:t>
      </w:r>
      <w:proofErr w:type="spellEnd"/>
      <w:r w:rsidRPr="001776E7">
        <w:rPr>
          <w:rStyle w:val="None"/>
          <w:rFonts w:cs="Times New Roman"/>
        </w:rPr>
        <w:t xml:space="preserve">, </w:t>
      </w:r>
      <w:proofErr w:type="spellStart"/>
      <w:r w:rsidRPr="001776E7">
        <w:rPr>
          <w:rStyle w:val="None"/>
          <w:rFonts w:cs="Times New Roman"/>
        </w:rPr>
        <w:t>σε</w:t>
      </w:r>
      <w:proofErr w:type="spellEnd"/>
      <w:r w:rsidRPr="001776E7">
        <w:rPr>
          <w:rStyle w:val="None"/>
          <w:rFonts w:cs="Times New Roman"/>
        </w:rPr>
        <w:t xml:space="preserve"> σπα</w:t>
      </w:r>
      <w:proofErr w:type="spellStart"/>
      <w:r w:rsidRPr="001776E7">
        <w:rPr>
          <w:rStyle w:val="None"/>
          <w:rFonts w:cs="Times New Roman"/>
        </w:rPr>
        <w:t>σμούς</w:t>
      </w:r>
      <w:proofErr w:type="spellEnd"/>
      <w:r w:rsidRPr="001776E7">
        <w:rPr>
          <w:rStyle w:val="None"/>
          <w:rFonts w:cs="Times New Roman"/>
        </w:rPr>
        <w:t xml:space="preserve"> και, </w:t>
      </w:r>
      <w:proofErr w:type="spellStart"/>
      <w:r w:rsidRPr="001776E7">
        <w:rPr>
          <w:rStyle w:val="None"/>
          <w:rFonts w:cs="Times New Roman"/>
        </w:rPr>
        <w:t>ενίοτε</w:t>
      </w:r>
      <w:proofErr w:type="spellEnd"/>
      <w:r w:rsidRPr="001776E7">
        <w:rPr>
          <w:rStyle w:val="None"/>
          <w:rFonts w:cs="Times New Roman"/>
        </w:rPr>
        <w:t xml:space="preserve">, </w:t>
      </w:r>
      <w:proofErr w:type="spellStart"/>
      <w:r w:rsidRPr="001776E7">
        <w:rPr>
          <w:rStyle w:val="None"/>
          <w:rFonts w:cs="Times New Roman"/>
        </w:rPr>
        <w:t>σε</w:t>
      </w:r>
      <w:proofErr w:type="spellEnd"/>
      <w:r w:rsidRPr="001776E7">
        <w:rPr>
          <w:rStyle w:val="None"/>
          <w:rFonts w:cs="Times New Roman"/>
        </w:rPr>
        <w:t xml:space="preserve"> </w:t>
      </w:r>
      <w:proofErr w:type="spellStart"/>
      <w:r w:rsidRPr="001776E7">
        <w:rPr>
          <w:rStyle w:val="None"/>
          <w:rFonts w:cs="Times New Roman"/>
        </w:rPr>
        <w:t>θάν</w:t>
      </w:r>
      <w:proofErr w:type="spellEnd"/>
      <w:r w:rsidRPr="001776E7">
        <w:rPr>
          <w:rStyle w:val="None"/>
          <w:rFonts w:cs="Times New Roman"/>
        </w:rPr>
        <w:t>ατο.</w:t>
      </w:r>
    </w:p>
    <w:p w14:paraId="08E918D1" w14:textId="77777777" w:rsidR="00CC12F5" w:rsidRPr="001776E7" w:rsidRDefault="00CC12F5" w:rsidP="00576C1B">
      <w:pPr>
        <w:pStyle w:val="BodyText"/>
        <w:widowControl/>
        <w:spacing w:before="11"/>
        <w:ind w:right="218"/>
        <w:rPr>
          <w:rStyle w:val="None"/>
          <w:rFonts w:cs="Times New Roman"/>
          <w:sz w:val="21"/>
          <w:szCs w:val="21"/>
          <w:lang w:val="fr-FR"/>
        </w:rPr>
      </w:pPr>
    </w:p>
    <w:p w14:paraId="7169CAE3" w14:textId="77777777" w:rsidR="00CC12F5" w:rsidRPr="001776E7" w:rsidRDefault="00C30B6F" w:rsidP="00576C1B">
      <w:pPr>
        <w:pStyle w:val="BodyText"/>
        <w:widowControl/>
        <w:ind w:right="218"/>
        <w:rPr>
          <w:rStyle w:val="None"/>
          <w:rFonts w:cs="Times New Roman"/>
          <w:lang w:val="fr-FR"/>
        </w:rPr>
      </w:pPr>
      <w:r w:rsidRPr="001776E7">
        <w:rPr>
          <w:rStyle w:val="Strong"/>
          <w:rFonts w:cs="Times New Roman"/>
          <w:lang w:val="el-GR"/>
        </w:rPr>
        <w:t>Μη</w:t>
      </w:r>
      <w:r w:rsidRPr="001776E7">
        <w:rPr>
          <w:rStyle w:val="Strong"/>
          <w:rFonts w:cs="Times New Roman"/>
          <w:lang w:val="fr-FR"/>
        </w:rPr>
        <w:t xml:space="preserve"> </w:t>
      </w:r>
      <w:r w:rsidRPr="001776E7">
        <w:rPr>
          <w:rStyle w:val="Strong"/>
          <w:rFonts w:cs="Times New Roman"/>
          <w:lang w:val="el-GR"/>
        </w:rPr>
        <w:t>γνωστές</w:t>
      </w:r>
      <w:r w:rsidRPr="001776E7">
        <w:rPr>
          <w:rStyle w:val="Strong"/>
          <w:rFonts w:cs="Times New Roman"/>
          <w:lang w:val="fr-FR"/>
        </w:rPr>
        <w:t xml:space="preserve"> </w:t>
      </w:r>
      <w:r w:rsidRPr="001776E7">
        <w:rPr>
          <w:rStyle w:val="None"/>
          <w:rFonts w:cs="Times New Roman"/>
          <w:lang w:val="fr-FR"/>
        </w:rPr>
        <w:t>(</w:t>
      </w:r>
      <w:r w:rsidRPr="001776E7">
        <w:rPr>
          <w:rStyle w:val="None"/>
          <w:rFonts w:cs="Times New Roman"/>
          <w:lang w:val="el-GR"/>
        </w:rPr>
        <w:t>η</w:t>
      </w:r>
      <w:r w:rsidRPr="001776E7">
        <w:rPr>
          <w:rStyle w:val="None"/>
          <w:rFonts w:cs="Times New Roman"/>
          <w:lang w:val="fr-FR"/>
        </w:rPr>
        <w:t xml:space="preserve"> </w:t>
      </w:r>
      <w:r w:rsidRPr="001776E7">
        <w:rPr>
          <w:rStyle w:val="None"/>
          <w:rFonts w:cs="Times New Roman"/>
          <w:lang w:val="el-GR"/>
        </w:rPr>
        <w:t>συχνότητα</w:t>
      </w:r>
      <w:r w:rsidRPr="001776E7">
        <w:rPr>
          <w:rStyle w:val="None"/>
          <w:rFonts w:cs="Times New Roman"/>
          <w:lang w:val="fr-FR"/>
        </w:rPr>
        <w:t xml:space="preserve"> </w:t>
      </w:r>
      <w:r w:rsidRPr="001776E7">
        <w:rPr>
          <w:rStyle w:val="None"/>
          <w:rFonts w:cs="Times New Roman"/>
          <w:lang w:val="el-GR"/>
        </w:rPr>
        <w:t>δεν</w:t>
      </w:r>
      <w:r w:rsidRPr="001776E7">
        <w:rPr>
          <w:rStyle w:val="None"/>
          <w:rFonts w:cs="Times New Roman"/>
          <w:lang w:val="fr-FR"/>
        </w:rPr>
        <w:t xml:space="preserve"> </w:t>
      </w:r>
      <w:r w:rsidRPr="001776E7">
        <w:rPr>
          <w:rStyle w:val="None"/>
          <w:rFonts w:cs="Times New Roman"/>
          <w:lang w:val="el-GR"/>
        </w:rPr>
        <w:t>μπορεί</w:t>
      </w:r>
      <w:r w:rsidRPr="001776E7">
        <w:rPr>
          <w:rStyle w:val="None"/>
          <w:rFonts w:cs="Times New Roman"/>
          <w:lang w:val="fr-FR"/>
        </w:rPr>
        <w:t xml:space="preserve"> </w:t>
      </w:r>
      <w:r w:rsidRPr="001776E7">
        <w:rPr>
          <w:rStyle w:val="None"/>
          <w:rFonts w:cs="Times New Roman"/>
          <w:lang w:val="el-GR"/>
        </w:rPr>
        <w:t>να</w:t>
      </w:r>
      <w:r w:rsidRPr="001776E7">
        <w:rPr>
          <w:rStyle w:val="None"/>
          <w:rFonts w:cs="Times New Roman"/>
          <w:lang w:val="fr-FR"/>
        </w:rPr>
        <w:t xml:space="preserve"> </w:t>
      </w:r>
      <w:r w:rsidRPr="001776E7">
        <w:rPr>
          <w:rStyle w:val="None"/>
          <w:rFonts w:cs="Times New Roman"/>
          <w:lang w:val="el-GR"/>
        </w:rPr>
        <w:t>εκτιμηθεί</w:t>
      </w:r>
      <w:r w:rsidRPr="001776E7">
        <w:rPr>
          <w:rStyle w:val="None"/>
          <w:rFonts w:cs="Times New Roman"/>
          <w:lang w:val="fr-FR"/>
        </w:rPr>
        <w:t xml:space="preserve"> </w:t>
      </w:r>
      <w:r w:rsidRPr="001776E7">
        <w:rPr>
          <w:rStyle w:val="None"/>
          <w:rFonts w:cs="Times New Roman"/>
          <w:lang w:val="el-GR"/>
        </w:rPr>
        <w:t>με</w:t>
      </w:r>
      <w:r w:rsidRPr="001776E7">
        <w:rPr>
          <w:rStyle w:val="None"/>
          <w:rFonts w:cs="Times New Roman"/>
          <w:lang w:val="fr-FR"/>
        </w:rPr>
        <w:t xml:space="preserve"> </w:t>
      </w:r>
      <w:r w:rsidRPr="001776E7">
        <w:rPr>
          <w:rStyle w:val="None"/>
          <w:rFonts w:cs="Times New Roman"/>
          <w:lang w:val="el-GR"/>
        </w:rPr>
        <w:t>βάση</w:t>
      </w:r>
      <w:r w:rsidRPr="001776E7">
        <w:rPr>
          <w:rStyle w:val="None"/>
          <w:rFonts w:cs="Times New Roman"/>
          <w:lang w:val="fr-FR"/>
        </w:rPr>
        <w:t xml:space="preserve"> </w:t>
      </w:r>
      <w:r w:rsidRPr="001776E7">
        <w:rPr>
          <w:rStyle w:val="None"/>
          <w:rFonts w:cs="Times New Roman"/>
          <w:lang w:val="el-GR"/>
        </w:rPr>
        <w:t>τα</w:t>
      </w:r>
      <w:r w:rsidRPr="001776E7">
        <w:rPr>
          <w:rStyle w:val="None"/>
          <w:rFonts w:cs="Times New Roman"/>
          <w:lang w:val="fr-FR"/>
        </w:rPr>
        <w:t xml:space="preserve"> </w:t>
      </w:r>
      <w:r w:rsidRPr="001776E7">
        <w:rPr>
          <w:rStyle w:val="None"/>
          <w:rFonts w:cs="Times New Roman"/>
          <w:lang w:val="el-GR"/>
        </w:rPr>
        <w:t>διαθέσιμα</w:t>
      </w:r>
      <w:r w:rsidRPr="001776E7">
        <w:rPr>
          <w:rStyle w:val="None"/>
          <w:rFonts w:cs="Times New Roman"/>
          <w:lang w:val="fr-FR"/>
        </w:rPr>
        <w:t xml:space="preserve"> </w:t>
      </w:r>
      <w:r w:rsidRPr="001776E7">
        <w:rPr>
          <w:rStyle w:val="None"/>
          <w:rFonts w:cs="Times New Roman"/>
          <w:lang w:val="el-GR"/>
        </w:rPr>
        <w:t>δεδομένα</w:t>
      </w:r>
      <w:r w:rsidRPr="001776E7">
        <w:rPr>
          <w:rStyle w:val="None"/>
          <w:rFonts w:cs="Times New Roman"/>
          <w:lang w:val="fr-FR"/>
        </w:rPr>
        <w:t>)</w:t>
      </w:r>
    </w:p>
    <w:p w14:paraId="029952D1" w14:textId="01F127E6" w:rsidR="00CC12F5" w:rsidRPr="00291CD4" w:rsidRDefault="00C30B6F" w:rsidP="00D11638">
      <w:pPr>
        <w:pStyle w:val="Body"/>
        <w:widowControl/>
        <w:numPr>
          <w:ilvl w:val="0"/>
          <w:numId w:val="21"/>
        </w:numPr>
        <w:rPr>
          <w:rStyle w:val="None"/>
        </w:rPr>
      </w:pPr>
      <w:proofErr w:type="spellStart"/>
      <w:r w:rsidRPr="001776E7">
        <w:rPr>
          <w:rStyle w:val="None"/>
          <w:rFonts w:cs="Times New Roman"/>
        </w:rPr>
        <w:t>Λοίμωξη</w:t>
      </w:r>
      <w:proofErr w:type="spellEnd"/>
      <w:r w:rsidRPr="001776E7">
        <w:rPr>
          <w:rStyle w:val="None"/>
          <w:rFonts w:cs="Times New Roman"/>
        </w:rPr>
        <w:t xml:space="preserve"> </w:t>
      </w:r>
      <w:proofErr w:type="spellStart"/>
      <w:r w:rsidRPr="001776E7">
        <w:rPr>
          <w:rStyle w:val="None"/>
          <w:rFonts w:cs="Times New Roman"/>
        </w:rPr>
        <w:t>των</w:t>
      </w:r>
      <w:proofErr w:type="spellEnd"/>
      <w:r w:rsidRPr="001776E7">
        <w:rPr>
          <w:rStyle w:val="None"/>
          <w:rFonts w:cs="Times New Roman"/>
        </w:rPr>
        <w:t xml:space="preserve"> βα</w:t>
      </w:r>
      <w:proofErr w:type="spellStart"/>
      <w:r w:rsidRPr="001776E7">
        <w:rPr>
          <w:rStyle w:val="None"/>
          <w:rFonts w:cs="Times New Roman"/>
        </w:rPr>
        <w:t>θύτερων</w:t>
      </w:r>
      <w:proofErr w:type="spellEnd"/>
      <w:r w:rsidRPr="001776E7">
        <w:rPr>
          <w:rStyle w:val="None"/>
          <w:rFonts w:cs="Times New Roman"/>
        </w:rPr>
        <w:t xml:space="preserve"> </w:t>
      </w:r>
      <w:proofErr w:type="spellStart"/>
      <w:r w:rsidRPr="001776E7">
        <w:rPr>
          <w:rStyle w:val="None"/>
          <w:rFonts w:cs="Times New Roman"/>
        </w:rPr>
        <w:t>στρωμάτων</w:t>
      </w:r>
      <w:proofErr w:type="spellEnd"/>
      <w:r w:rsidRPr="001776E7">
        <w:rPr>
          <w:rStyle w:val="None"/>
          <w:rFonts w:cs="Times New Roman"/>
        </w:rPr>
        <w:t xml:space="preserve"> </w:t>
      </w:r>
      <w:proofErr w:type="spellStart"/>
      <w:r w:rsidRPr="001776E7">
        <w:rPr>
          <w:rStyle w:val="None"/>
          <w:rFonts w:cs="Times New Roman"/>
        </w:rPr>
        <w:t>του</w:t>
      </w:r>
      <w:proofErr w:type="spellEnd"/>
      <w:r w:rsidRPr="001776E7">
        <w:rPr>
          <w:rStyle w:val="None"/>
          <w:rFonts w:cs="Times New Roman"/>
        </w:rPr>
        <w:t xml:space="preserve"> </w:t>
      </w:r>
      <w:proofErr w:type="spellStart"/>
      <w:r w:rsidRPr="001776E7">
        <w:rPr>
          <w:rStyle w:val="None"/>
          <w:rFonts w:cs="Times New Roman"/>
        </w:rPr>
        <w:t>δέρμ</w:t>
      </w:r>
      <w:proofErr w:type="spellEnd"/>
      <w:r w:rsidRPr="001776E7">
        <w:rPr>
          <w:rStyle w:val="None"/>
          <w:rFonts w:cs="Times New Roman"/>
        </w:rPr>
        <w:t>ατος, η οπ</w:t>
      </w:r>
      <w:proofErr w:type="spellStart"/>
      <w:r w:rsidRPr="001776E7">
        <w:rPr>
          <w:rStyle w:val="None"/>
          <w:rFonts w:cs="Times New Roman"/>
        </w:rPr>
        <w:t>οί</w:t>
      </w:r>
      <w:proofErr w:type="spellEnd"/>
      <w:r w:rsidRPr="001776E7">
        <w:rPr>
          <w:rStyle w:val="None"/>
          <w:rFonts w:cs="Times New Roman"/>
        </w:rPr>
        <w:t xml:space="preserve">α </w:t>
      </w:r>
      <w:proofErr w:type="spellStart"/>
      <w:r w:rsidRPr="001776E7">
        <w:rPr>
          <w:rStyle w:val="None"/>
          <w:rFonts w:cs="Times New Roman"/>
        </w:rPr>
        <w:t>εξ</w:t>
      </w:r>
      <w:proofErr w:type="spellEnd"/>
      <w:r w:rsidRPr="001776E7">
        <w:rPr>
          <w:rStyle w:val="None"/>
          <w:rFonts w:cs="Times New Roman"/>
        </w:rPr>
        <w:t xml:space="preserve">απλώνεται </w:t>
      </w:r>
      <w:proofErr w:type="spellStart"/>
      <w:r w:rsidRPr="001776E7">
        <w:rPr>
          <w:rStyle w:val="None"/>
          <w:rFonts w:cs="Times New Roman"/>
        </w:rPr>
        <w:t>γρήγορ</w:t>
      </w:r>
      <w:proofErr w:type="spellEnd"/>
      <w:r w:rsidRPr="001776E7">
        <w:rPr>
          <w:rStyle w:val="None"/>
          <w:rFonts w:cs="Times New Roman"/>
        </w:rPr>
        <w:t>α, π</w:t>
      </w:r>
      <w:proofErr w:type="spellStart"/>
      <w:r w:rsidRPr="001776E7">
        <w:rPr>
          <w:rStyle w:val="None"/>
          <w:rFonts w:cs="Times New Roman"/>
        </w:rPr>
        <w:t>ροκ</w:t>
      </w:r>
      <w:proofErr w:type="spellEnd"/>
      <w:r w:rsidRPr="001776E7">
        <w:rPr>
          <w:rStyle w:val="None"/>
          <w:rFonts w:cs="Times New Roman"/>
        </w:rPr>
        <w:t>αλώντας κατα</w:t>
      </w:r>
      <w:proofErr w:type="spellStart"/>
      <w:r w:rsidRPr="001776E7">
        <w:rPr>
          <w:rStyle w:val="None"/>
          <w:rFonts w:cs="Times New Roman"/>
        </w:rPr>
        <w:t>στροφή</w:t>
      </w:r>
      <w:proofErr w:type="spellEnd"/>
      <w:r w:rsidRPr="001776E7">
        <w:rPr>
          <w:rStyle w:val="None"/>
          <w:rFonts w:cs="Times New Roman"/>
        </w:rPr>
        <w:t xml:space="preserve"> </w:t>
      </w:r>
      <w:proofErr w:type="spellStart"/>
      <w:r w:rsidRPr="001776E7">
        <w:rPr>
          <w:rStyle w:val="None"/>
          <w:rFonts w:cs="Times New Roman"/>
        </w:rPr>
        <w:t>στο</w:t>
      </w:r>
      <w:proofErr w:type="spellEnd"/>
      <w:r w:rsidRPr="001776E7">
        <w:rPr>
          <w:rStyle w:val="None"/>
          <w:rFonts w:cs="Times New Roman"/>
        </w:rPr>
        <w:t xml:space="preserve"> </w:t>
      </w:r>
      <w:proofErr w:type="spellStart"/>
      <w:r w:rsidRPr="001776E7">
        <w:rPr>
          <w:rStyle w:val="None"/>
          <w:rFonts w:cs="Times New Roman"/>
        </w:rPr>
        <w:t>δέρμ</w:t>
      </w:r>
      <w:proofErr w:type="spellEnd"/>
      <w:r w:rsidRPr="001776E7">
        <w:rPr>
          <w:rStyle w:val="None"/>
          <w:rFonts w:cs="Times New Roman"/>
        </w:rPr>
        <w:t xml:space="preserve">α και </w:t>
      </w:r>
      <w:proofErr w:type="spellStart"/>
      <w:r w:rsidRPr="001776E7">
        <w:rPr>
          <w:rStyle w:val="None"/>
          <w:rFonts w:cs="Times New Roman"/>
        </w:rPr>
        <w:t>τους</w:t>
      </w:r>
      <w:proofErr w:type="spellEnd"/>
      <w:r w:rsidRPr="001776E7">
        <w:rPr>
          <w:rStyle w:val="None"/>
          <w:rFonts w:cs="Times New Roman"/>
        </w:rPr>
        <w:t xml:space="preserve"> </w:t>
      </w:r>
      <w:proofErr w:type="spellStart"/>
      <w:r w:rsidRPr="001776E7">
        <w:rPr>
          <w:rStyle w:val="None"/>
          <w:rFonts w:cs="Times New Roman"/>
        </w:rPr>
        <w:t>ιστούς</w:t>
      </w:r>
      <w:proofErr w:type="spellEnd"/>
      <w:r w:rsidRPr="001776E7">
        <w:rPr>
          <w:rStyle w:val="None"/>
          <w:rFonts w:cs="Times New Roman"/>
        </w:rPr>
        <w:t>, η οπ</w:t>
      </w:r>
      <w:proofErr w:type="spellStart"/>
      <w:r w:rsidRPr="001776E7">
        <w:rPr>
          <w:rStyle w:val="None"/>
          <w:rFonts w:cs="Times New Roman"/>
        </w:rPr>
        <w:t>οί</w:t>
      </w:r>
      <w:proofErr w:type="spellEnd"/>
      <w:r w:rsidRPr="001776E7">
        <w:rPr>
          <w:rStyle w:val="None"/>
          <w:rFonts w:cs="Times New Roman"/>
        </w:rPr>
        <w:t>α μπ</w:t>
      </w:r>
      <w:proofErr w:type="spellStart"/>
      <w:r w:rsidRPr="001776E7">
        <w:rPr>
          <w:rStyle w:val="None"/>
          <w:rFonts w:cs="Times New Roman"/>
        </w:rPr>
        <w:t>ορεί</w:t>
      </w:r>
      <w:proofErr w:type="spellEnd"/>
      <w:r w:rsidRPr="001776E7">
        <w:rPr>
          <w:rStyle w:val="None"/>
          <w:rFonts w:cs="Times New Roman"/>
        </w:rPr>
        <w:t xml:space="preserve"> να </w:t>
      </w:r>
      <w:proofErr w:type="spellStart"/>
      <w:r w:rsidRPr="001776E7">
        <w:rPr>
          <w:rStyle w:val="None"/>
          <w:rFonts w:cs="Times New Roman"/>
        </w:rPr>
        <w:t>είν</w:t>
      </w:r>
      <w:proofErr w:type="spellEnd"/>
      <w:r w:rsidRPr="001776E7">
        <w:rPr>
          <w:rStyle w:val="None"/>
          <w:rFonts w:cs="Times New Roman"/>
        </w:rPr>
        <w:t>αι απ</w:t>
      </w:r>
      <w:proofErr w:type="spellStart"/>
      <w:r w:rsidRPr="001776E7">
        <w:rPr>
          <w:rStyle w:val="None"/>
          <w:rFonts w:cs="Times New Roman"/>
        </w:rPr>
        <w:t>ειλητική</w:t>
      </w:r>
      <w:proofErr w:type="spellEnd"/>
      <w:r w:rsidRPr="001776E7">
        <w:rPr>
          <w:rStyle w:val="None"/>
          <w:rFonts w:cs="Times New Roman"/>
        </w:rPr>
        <w:t xml:space="preserve"> </w:t>
      </w:r>
      <w:proofErr w:type="spellStart"/>
      <w:r w:rsidRPr="001776E7">
        <w:rPr>
          <w:rStyle w:val="None"/>
          <w:rFonts w:cs="Times New Roman"/>
        </w:rPr>
        <w:t>γι</w:t>
      </w:r>
      <w:proofErr w:type="spellEnd"/>
      <w:r w:rsidRPr="001776E7">
        <w:rPr>
          <w:rStyle w:val="None"/>
          <w:rFonts w:cs="Times New Roman"/>
        </w:rPr>
        <w:t xml:space="preserve">α </w:t>
      </w:r>
      <w:proofErr w:type="spellStart"/>
      <w:r w:rsidRPr="001776E7">
        <w:rPr>
          <w:rStyle w:val="None"/>
          <w:rFonts w:cs="Times New Roman"/>
        </w:rPr>
        <w:t>τη</w:t>
      </w:r>
      <w:proofErr w:type="spellEnd"/>
      <w:r w:rsidRPr="001776E7">
        <w:rPr>
          <w:rStyle w:val="None"/>
          <w:rFonts w:cs="Times New Roman"/>
        </w:rPr>
        <w:t xml:space="preserve"> </w:t>
      </w:r>
      <w:proofErr w:type="spellStart"/>
      <w:r w:rsidRPr="001776E7">
        <w:rPr>
          <w:rStyle w:val="None"/>
          <w:rFonts w:cs="Times New Roman"/>
        </w:rPr>
        <w:t>ζωή</w:t>
      </w:r>
      <w:proofErr w:type="spellEnd"/>
      <w:r w:rsidRPr="001776E7">
        <w:rPr>
          <w:rStyle w:val="None"/>
          <w:rFonts w:cs="Times New Roman"/>
        </w:rPr>
        <w:t xml:space="preserve"> (</w:t>
      </w:r>
      <w:proofErr w:type="spellStart"/>
      <w:r w:rsidRPr="001776E7">
        <w:rPr>
          <w:rStyle w:val="None"/>
          <w:rFonts w:cs="Times New Roman"/>
        </w:rPr>
        <w:t>νεκρωτική</w:t>
      </w:r>
      <w:proofErr w:type="spellEnd"/>
      <w:r w:rsidRPr="001776E7">
        <w:rPr>
          <w:rStyle w:val="None"/>
          <w:rFonts w:cs="Times New Roman"/>
        </w:rPr>
        <w:t xml:space="preserve"> π</w:t>
      </w:r>
      <w:proofErr w:type="spellStart"/>
      <w:r w:rsidRPr="001776E7">
        <w:rPr>
          <w:rStyle w:val="None"/>
          <w:rFonts w:cs="Times New Roman"/>
        </w:rPr>
        <w:t>εριτονιίτιδ</w:t>
      </w:r>
      <w:proofErr w:type="spellEnd"/>
      <w:r w:rsidRPr="001776E7">
        <w:rPr>
          <w:rStyle w:val="None"/>
          <w:rFonts w:cs="Times New Roman"/>
        </w:rPr>
        <w:t>α).</w:t>
      </w:r>
    </w:p>
    <w:p w14:paraId="1B94665E" w14:textId="6CB8064F" w:rsidR="00FC1EC1" w:rsidRPr="00E74D01" w:rsidRDefault="00FC1EC1" w:rsidP="00D11638">
      <w:pPr>
        <w:pStyle w:val="Body"/>
        <w:widowControl/>
        <w:numPr>
          <w:ilvl w:val="0"/>
          <w:numId w:val="21"/>
        </w:numPr>
        <w:rPr>
          <w:rFonts w:cs="Times New Roman"/>
        </w:rPr>
      </w:pPr>
      <w:r>
        <w:rPr>
          <w:rFonts w:cs="Times New Roman"/>
          <w:lang w:val="el-GR"/>
        </w:rPr>
        <w:t xml:space="preserve">Σοβαρή ανοσολογική αντίδραση (σύνδρομο διαφοροποίησης), η οποία μπορεί να προκαλέσει πυρετό, βήχα, δυσκολία στην αναπνοή, </w:t>
      </w:r>
      <w:r w:rsidR="008A6CA9">
        <w:rPr>
          <w:rFonts w:cs="Times New Roman"/>
          <w:lang w:val="el-GR"/>
        </w:rPr>
        <w:t>εξάνθημα</w:t>
      </w:r>
      <w:r>
        <w:rPr>
          <w:rFonts w:cs="Times New Roman"/>
          <w:lang w:val="el-GR"/>
        </w:rPr>
        <w:t>, μειωμένα ούρα, χαμηλή πίεση του αίματος (υπόταση), πρήξιμο των χεριών ή των ποδιών και ταχεία αύξηση σωματικού βάρους.</w:t>
      </w:r>
    </w:p>
    <w:p w14:paraId="6AD6F517" w14:textId="0B1030FA" w:rsidR="005F14C8" w:rsidRPr="001776E7" w:rsidRDefault="005F14C8" w:rsidP="00D11638">
      <w:pPr>
        <w:pStyle w:val="Body"/>
        <w:widowControl/>
        <w:numPr>
          <w:ilvl w:val="0"/>
          <w:numId w:val="21"/>
        </w:numPr>
        <w:rPr>
          <w:rFonts w:cs="Times New Roman"/>
        </w:rPr>
      </w:pPr>
      <w:proofErr w:type="spellStart"/>
      <w:r>
        <w:t>Μη</w:t>
      </w:r>
      <w:proofErr w:type="spellEnd"/>
      <w:r>
        <w:t xml:space="preserve"> </w:t>
      </w:r>
      <w:proofErr w:type="spellStart"/>
      <w:r>
        <w:t>γνωστές</w:t>
      </w:r>
      <w:proofErr w:type="spellEnd"/>
      <w:r>
        <w:t xml:space="preserve"> (η </w:t>
      </w:r>
      <w:proofErr w:type="spellStart"/>
      <w:r>
        <w:t>συχνότητ</w:t>
      </w:r>
      <w:proofErr w:type="spellEnd"/>
      <w:r>
        <w:t xml:space="preserve">α </w:t>
      </w:r>
      <w:proofErr w:type="spellStart"/>
      <w:r>
        <w:t>δεν</w:t>
      </w:r>
      <w:proofErr w:type="spellEnd"/>
      <w:r>
        <w:t xml:space="preserve"> μπ</w:t>
      </w:r>
      <w:proofErr w:type="spellStart"/>
      <w:r>
        <w:t>ορεί</w:t>
      </w:r>
      <w:proofErr w:type="spellEnd"/>
      <w:r>
        <w:t xml:space="preserve"> να </w:t>
      </w:r>
      <w:proofErr w:type="spellStart"/>
      <w:r>
        <w:t>εκτιμηθεί</w:t>
      </w:r>
      <w:proofErr w:type="spellEnd"/>
      <w:r>
        <w:t xml:space="preserve"> </w:t>
      </w:r>
      <w:proofErr w:type="spellStart"/>
      <w:r>
        <w:t>με</w:t>
      </w:r>
      <w:proofErr w:type="spellEnd"/>
      <w:r>
        <w:t xml:space="preserve"> β</w:t>
      </w:r>
      <w:proofErr w:type="spellStart"/>
      <w:r>
        <w:t>άση</w:t>
      </w:r>
      <w:proofErr w:type="spellEnd"/>
      <w:r>
        <w:t xml:space="preserve"> τα </w:t>
      </w:r>
      <w:proofErr w:type="spellStart"/>
      <w:r>
        <w:t>δι</w:t>
      </w:r>
      <w:proofErr w:type="spellEnd"/>
      <w:r>
        <w:t xml:space="preserve">αθέσιμα </w:t>
      </w:r>
      <w:proofErr w:type="spellStart"/>
      <w:r>
        <w:t>δεδομέν</w:t>
      </w:r>
      <w:proofErr w:type="spellEnd"/>
      <w:r>
        <w:t xml:space="preserve">α) </w:t>
      </w:r>
      <w:proofErr w:type="spellStart"/>
      <w:r>
        <w:t>Φλεγμονή</w:t>
      </w:r>
      <w:proofErr w:type="spellEnd"/>
      <w:r>
        <w:t xml:space="preserve"> </w:t>
      </w:r>
      <w:proofErr w:type="spellStart"/>
      <w:r>
        <w:t>των</w:t>
      </w:r>
      <w:proofErr w:type="spellEnd"/>
      <w:r>
        <w:t xml:space="preserve"> α</w:t>
      </w:r>
      <w:proofErr w:type="spellStart"/>
      <w:r>
        <w:t>ιμοφόρων</w:t>
      </w:r>
      <w:proofErr w:type="spellEnd"/>
      <w:r>
        <w:t xml:space="preserve"> α</w:t>
      </w:r>
      <w:proofErr w:type="spellStart"/>
      <w:r>
        <w:t>γγείων</w:t>
      </w:r>
      <w:proofErr w:type="spellEnd"/>
      <w:r>
        <w:t xml:space="preserve"> </w:t>
      </w:r>
      <w:proofErr w:type="spellStart"/>
      <w:r>
        <w:t>του</w:t>
      </w:r>
      <w:proofErr w:type="spellEnd"/>
      <w:r>
        <w:t xml:space="preserve"> </w:t>
      </w:r>
      <w:proofErr w:type="spellStart"/>
      <w:r>
        <w:t>δέρμ</w:t>
      </w:r>
      <w:proofErr w:type="spellEnd"/>
      <w:r>
        <w:t>ατος π</w:t>
      </w:r>
      <w:proofErr w:type="spellStart"/>
      <w:r>
        <w:t>ου</w:t>
      </w:r>
      <w:proofErr w:type="spellEnd"/>
      <w:r>
        <w:t xml:space="preserve"> μπ</w:t>
      </w:r>
      <w:proofErr w:type="spellStart"/>
      <w:r>
        <w:t>ορεί</w:t>
      </w:r>
      <w:proofErr w:type="spellEnd"/>
      <w:r>
        <w:t xml:space="preserve"> να π</w:t>
      </w:r>
      <w:proofErr w:type="spellStart"/>
      <w:r>
        <w:t>ροκ</w:t>
      </w:r>
      <w:proofErr w:type="spellEnd"/>
      <w:r>
        <w:t xml:space="preserve">αλέσει </w:t>
      </w:r>
      <w:proofErr w:type="spellStart"/>
      <w:r>
        <w:t>εξάνθημ</w:t>
      </w:r>
      <w:proofErr w:type="spellEnd"/>
      <w:r>
        <w:t>α (</w:t>
      </w:r>
      <w:proofErr w:type="spellStart"/>
      <w:r>
        <w:t>δερμ</w:t>
      </w:r>
      <w:proofErr w:type="spellEnd"/>
      <w:r>
        <w:t>ατική α</w:t>
      </w:r>
      <w:proofErr w:type="spellStart"/>
      <w:r>
        <w:t>γγειίτιδ</w:t>
      </w:r>
      <w:proofErr w:type="spellEnd"/>
      <w:r>
        <w:t>α)</w:t>
      </w:r>
    </w:p>
    <w:p w14:paraId="4F0AC237" w14:textId="77777777" w:rsidR="00CC12F5" w:rsidRPr="001776E7" w:rsidRDefault="00CC12F5" w:rsidP="00576C1B">
      <w:pPr>
        <w:pStyle w:val="BodyText"/>
        <w:widowControl/>
        <w:spacing w:before="10"/>
        <w:ind w:right="218"/>
        <w:rPr>
          <w:rStyle w:val="None"/>
          <w:rFonts w:cs="Times New Roman"/>
          <w:sz w:val="21"/>
          <w:szCs w:val="21"/>
          <w:lang w:val="fr-FR"/>
        </w:rPr>
      </w:pPr>
    </w:p>
    <w:p w14:paraId="6AC98ADA" w14:textId="77777777" w:rsidR="00CC12F5" w:rsidRPr="001776E7" w:rsidRDefault="00C30B6F" w:rsidP="00576C1B">
      <w:pPr>
        <w:pStyle w:val="Body"/>
        <w:widowControl/>
        <w:rPr>
          <w:rStyle w:val="Strong"/>
          <w:rFonts w:cs="Times New Roman"/>
        </w:rPr>
      </w:pPr>
      <w:proofErr w:type="spellStart"/>
      <w:r w:rsidRPr="001776E7">
        <w:rPr>
          <w:rStyle w:val="Strong"/>
          <w:rFonts w:cs="Times New Roman"/>
        </w:rPr>
        <w:t>Αν</w:t>
      </w:r>
      <w:proofErr w:type="spellEnd"/>
      <w:r w:rsidRPr="001776E7">
        <w:rPr>
          <w:rStyle w:val="Strong"/>
          <w:rFonts w:cs="Times New Roman"/>
        </w:rPr>
        <w:t>αφορά α</w:t>
      </w:r>
      <w:proofErr w:type="spellStart"/>
      <w:r w:rsidRPr="001776E7">
        <w:rPr>
          <w:rStyle w:val="Strong"/>
          <w:rFonts w:cs="Times New Roman"/>
        </w:rPr>
        <w:t>νε</w:t>
      </w:r>
      <w:proofErr w:type="spellEnd"/>
      <w:r w:rsidRPr="001776E7">
        <w:rPr>
          <w:rStyle w:val="Strong"/>
          <w:rFonts w:cs="Times New Roman"/>
        </w:rPr>
        <w:t xml:space="preserve">πιθύμητων </w:t>
      </w:r>
      <w:proofErr w:type="spellStart"/>
      <w:r w:rsidRPr="001776E7">
        <w:rPr>
          <w:rStyle w:val="Strong"/>
          <w:rFonts w:cs="Times New Roman"/>
        </w:rPr>
        <w:t>ενεργειών</w:t>
      </w:r>
      <w:proofErr w:type="spellEnd"/>
    </w:p>
    <w:p w14:paraId="50E0B9FE" w14:textId="6CFF8163" w:rsidR="00CC12F5" w:rsidRPr="001776E7" w:rsidRDefault="00C30B6F" w:rsidP="00C62827">
      <w:pPr>
        <w:pStyle w:val="BodyText"/>
        <w:widowControl/>
        <w:ind w:right="218"/>
        <w:rPr>
          <w:rStyle w:val="None"/>
          <w:rFonts w:cs="Times New Roman"/>
          <w:lang w:val="fr-FR"/>
        </w:rPr>
      </w:pPr>
      <w:r w:rsidRPr="001776E7">
        <w:rPr>
          <w:rStyle w:val="None"/>
          <w:rFonts w:cs="Times New Roman"/>
          <w:lang w:val="el-GR"/>
        </w:rPr>
        <w:t>Εάν</w:t>
      </w:r>
      <w:r w:rsidRPr="001776E7">
        <w:rPr>
          <w:rStyle w:val="None"/>
          <w:rFonts w:cs="Times New Roman"/>
          <w:lang w:val="fr-FR"/>
        </w:rPr>
        <w:t xml:space="preserve"> </w:t>
      </w:r>
      <w:r w:rsidRPr="001776E7">
        <w:rPr>
          <w:rStyle w:val="None"/>
          <w:rFonts w:cs="Times New Roman"/>
          <w:lang w:val="el-GR"/>
        </w:rPr>
        <w:t>παρατηρήσετε</w:t>
      </w:r>
      <w:r w:rsidRPr="001776E7">
        <w:rPr>
          <w:rStyle w:val="None"/>
          <w:rFonts w:cs="Times New Roman"/>
          <w:lang w:val="fr-FR"/>
        </w:rPr>
        <w:t xml:space="preserve"> </w:t>
      </w:r>
      <w:r w:rsidRPr="001776E7">
        <w:rPr>
          <w:rStyle w:val="None"/>
          <w:rFonts w:cs="Times New Roman"/>
          <w:lang w:val="el-GR"/>
        </w:rPr>
        <w:t>κάποια</w:t>
      </w:r>
      <w:r w:rsidRPr="001776E7">
        <w:rPr>
          <w:rStyle w:val="None"/>
          <w:rFonts w:cs="Times New Roman"/>
          <w:lang w:val="fr-FR"/>
        </w:rPr>
        <w:t xml:space="preserve"> </w:t>
      </w:r>
      <w:r w:rsidRPr="001776E7">
        <w:rPr>
          <w:rStyle w:val="None"/>
          <w:rFonts w:cs="Times New Roman"/>
          <w:lang w:val="el-GR"/>
        </w:rPr>
        <w:t>ανεπιθύμητη</w:t>
      </w:r>
      <w:r w:rsidRPr="001776E7">
        <w:rPr>
          <w:rStyle w:val="None"/>
          <w:rFonts w:cs="Times New Roman"/>
          <w:lang w:val="fr-FR"/>
        </w:rPr>
        <w:t xml:space="preserve"> </w:t>
      </w:r>
      <w:r w:rsidRPr="001776E7">
        <w:rPr>
          <w:rStyle w:val="None"/>
          <w:rFonts w:cs="Times New Roman"/>
          <w:lang w:val="el-GR"/>
        </w:rPr>
        <w:t>ενέργεια</w:t>
      </w:r>
      <w:r w:rsidRPr="001776E7">
        <w:rPr>
          <w:rStyle w:val="None"/>
          <w:rFonts w:cs="Times New Roman"/>
          <w:lang w:val="fr-FR"/>
        </w:rPr>
        <w:t xml:space="preserve">, </w:t>
      </w:r>
      <w:r w:rsidRPr="001776E7">
        <w:rPr>
          <w:rStyle w:val="None"/>
          <w:rFonts w:cs="Times New Roman"/>
          <w:lang w:val="el-GR"/>
        </w:rPr>
        <w:t>ενημερώστε</w:t>
      </w:r>
      <w:r w:rsidRPr="001776E7">
        <w:rPr>
          <w:rStyle w:val="None"/>
          <w:rFonts w:cs="Times New Roman"/>
          <w:lang w:val="fr-FR"/>
        </w:rPr>
        <w:t xml:space="preserve"> </w:t>
      </w:r>
      <w:r w:rsidRPr="001776E7">
        <w:rPr>
          <w:rStyle w:val="None"/>
          <w:rFonts w:cs="Times New Roman"/>
          <w:lang w:val="el-GR"/>
        </w:rPr>
        <w:t>τον</w:t>
      </w:r>
      <w:r w:rsidRPr="001776E7">
        <w:rPr>
          <w:rStyle w:val="None"/>
          <w:rFonts w:cs="Times New Roman"/>
          <w:lang w:val="fr-FR"/>
        </w:rPr>
        <w:t xml:space="preserve"> </w:t>
      </w:r>
      <w:r w:rsidRPr="001776E7">
        <w:rPr>
          <w:rStyle w:val="None"/>
          <w:rFonts w:cs="Times New Roman"/>
          <w:lang w:val="el-GR"/>
        </w:rPr>
        <w:t>γιατρό</w:t>
      </w:r>
      <w:r w:rsidRPr="001776E7">
        <w:rPr>
          <w:rStyle w:val="None"/>
          <w:rFonts w:cs="Times New Roman"/>
          <w:lang w:val="fr-FR"/>
        </w:rPr>
        <w:t xml:space="preserve">, </w:t>
      </w:r>
      <w:r w:rsidRPr="001776E7">
        <w:rPr>
          <w:rStyle w:val="None"/>
          <w:rFonts w:cs="Times New Roman"/>
          <w:lang w:val="el-GR"/>
        </w:rPr>
        <w:t>τον</w:t>
      </w:r>
      <w:r w:rsidRPr="001776E7">
        <w:rPr>
          <w:rStyle w:val="None"/>
          <w:rFonts w:cs="Times New Roman"/>
          <w:lang w:val="fr-FR"/>
        </w:rPr>
        <w:t xml:space="preserve"> </w:t>
      </w:r>
      <w:r w:rsidRPr="001776E7">
        <w:rPr>
          <w:rStyle w:val="None"/>
          <w:rFonts w:cs="Times New Roman"/>
          <w:lang w:val="el-GR"/>
        </w:rPr>
        <w:t>φαρμακοποιό</w:t>
      </w:r>
      <w:r w:rsidRPr="001776E7">
        <w:rPr>
          <w:rStyle w:val="None"/>
          <w:rFonts w:cs="Times New Roman"/>
          <w:lang w:val="fr-FR"/>
        </w:rPr>
        <w:t xml:space="preserve"> </w:t>
      </w:r>
      <w:r w:rsidRPr="001776E7">
        <w:rPr>
          <w:rStyle w:val="None"/>
          <w:rFonts w:cs="Times New Roman"/>
          <w:lang w:val="el-GR"/>
        </w:rPr>
        <w:t>ή</w:t>
      </w:r>
      <w:r w:rsidRPr="001776E7">
        <w:rPr>
          <w:rStyle w:val="None"/>
          <w:rFonts w:cs="Times New Roman"/>
          <w:lang w:val="fr-FR"/>
        </w:rPr>
        <w:t xml:space="preserve"> </w:t>
      </w:r>
      <w:r w:rsidRPr="001776E7">
        <w:rPr>
          <w:rStyle w:val="None"/>
          <w:rFonts w:cs="Times New Roman"/>
          <w:lang w:val="el-GR"/>
        </w:rPr>
        <w:t>τον</w:t>
      </w:r>
      <w:r w:rsidRPr="001776E7">
        <w:rPr>
          <w:rStyle w:val="None"/>
          <w:rFonts w:cs="Times New Roman"/>
          <w:lang w:val="fr-FR"/>
        </w:rPr>
        <w:t>/</w:t>
      </w:r>
      <w:r w:rsidRPr="001776E7">
        <w:rPr>
          <w:rStyle w:val="None"/>
          <w:rFonts w:cs="Times New Roman"/>
          <w:lang w:val="el-GR"/>
        </w:rPr>
        <w:t>την</w:t>
      </w:r>
      <w:r w:rsidRPr="001776E7">
        <w:rPr>
          <w:rStyle w:val="None"/>
          <w:rFonts w:cs="Times New Roman"/>
          <w:lang w:val="fr-FR"/>
        </w:rPr>
        <w:t xml:space="preserve"> </w:t>
      </w:r>
      <w:r w:rsidRPr="001776E7">
        <w:rPr>
          <w:rStyle w:val="None"/>
          <w:rFonts w:cs="Times New Roman"/>
          <w:lang w:val="el-GR"/>
        </w:rPr>
        <w:t>νοσοκόμο</w:t>
      </w:r>
      <w:r w:rsidRPr="001776E7">
        <w:rPr>
          <w:rStyle w:val="None"/>
          <w:rFonts w:cs="Times New Roman"/>
          <w:lang w:val="fr-FR"/>
        </w:rPr>
        <w:t xml:space="preserve"> </w:t>
      </w:r>
      <w:r w:rsidRPr="001776E7">
        <w:rPr>
          <w:rStyle w:val="None"/>
          <w:rFonts w:cs="Times New Roman"/>
          <w:lang w:val="el-GR"/>
        </w:rPr>
        <w:t>σας</w:t>
      </w:r>
      <w:r w:rsidRPr="001776E7">
        <w:rPr>
          <w:rStyle w:val="None"/>
          <w:rFonts w:cs="Times New Roman"/>
          <w:lang w:val="fr-FR"/>
        </w:rPr>
        <w:t xml:space="preserve">. </w:t>
      </w:r>
      <w:r w:rsidRPr="001776E7">
        <w:rPr>
          <w:rStyle w:val="None"/>
          <w:rFonts w:cs="Times New Roman"/>
          <w:lang w:val="el-GR"/>
        </w:rPr>
        <w:t>Αυτό</w:t>
      </w:r>
      <w:r w:rsidRPr="001776E7">
        <w:rPr>
          <w:rStyle w:val="None"/>
          <w:rFonts w:cs="Times New Roman"/>
          <w:lang w:val="fr-FR"/>
        </w:rPr>
        <w:t xml:space="preserve"> </w:t>
      </w:r>
      <w:r w:rsidRPr="001776E7">
        <w:rPr>
          <w:rStyle w:val="None"/>
          <w:rFonts w:cs="Times New Roman"/>
          <w:lang w:val="el-GR"/>
        </w:rPr>
        <w:t>ισχύει</w:t>
      </w:r>
      <w:r w:rsidRPr="001776E7">
        <w:rPr>
          <w:rStyle w:val="None"/>
          <w:rFonts w:cs="Times New Roman"/>
          <w:lang w:val="fr-FR"/>
        </w:rPr>
        <w:t xml:space="preserve"> </w:t>
      </w:r>
      <w:r w:rsidRPr="001776E7">
        <w:rPr>
          <w:rStyle w:val="None"/>
          <w:rFonts w:cs="Times New Roman"/>
          <w:lang w:val="el-GR"/>
        </w:rPr>
        <w:t>και</w:t>
      </w:r>
      <w:r w:rsidRPr="001776E7">
        <w:rPr>
          <w:rStyle w:val="None"/>
          <w:rFonts w:cs="Times New Roman"/>
          <w:lang w:val="fr-FR"/>
        </w:rPr>
        <w:t xml:space="preserve"> </w:t>
      </w:r>
      <w:r w:rsidRPr="001776E7">
        <w:rPr>
          <w:rStyle w:val="None"/>
          <w:rFonts w:cs="Times New Roman"/>
          <w:lang w:val="el-GR"/>
        </w:rPr>
        <w:t>για</w:t>
      </w:r>
      <w:r w:rsidRPr="001776E7">
        <w:rPr>
          <w:rStyle w:val="None"/>
          <w:rFonts w:cs="Times New Roman"/>
          <w:lang w:val="fr-FR"/>
        </w:rPr>
        <w:t xml:space="preserve"> </w:t>
      </w:r>
      <w:r w:rsidRPr="001776E7">
        <w:rPr>
          <w:rStyle w:val="None"/>
          <w:rFonts w:cs="Times New Roman"/>
          <w:lang w:val="el-GR"/>
        </w:rPr>
        <w:t>κάθε</w:t>
      </w:r>
      <w:r w:rsidRPr="001776E7">
        <w:rPr>
          <w:rStyle w:val="None"/>
          <w:rFonts w:cs="Times New Roman"/>
          <w:lang w:val="fr-FR"/>
        </w:rPr>
        <w:t xml:space="preserve"> </w:t>
      </w:r>
      <w:r w:rsidRPr="001776E7">
        <w:rPr>
          <w:rStyle w:val="None"/>
          <w:rFonts w:cs="Times New Roman"/>
          <w:lang w:val="el-GR"/>
        </w:rPr>
        <w:t>πιθανή</w:t>
      </w:r>
      <w:r w:rsidRPr="001776E7">
        <w:rPr>
          <w:rStyle w:val="None"/>
          <w:rFonts w:cs="Times New Roman"/>
          <w:lang w:val="fr-FR"/>
        </w:rPr>
        <w:t xml:space="preserve"> </w:t>
      </w:r>
      <w:r w:rsidRPr="001776E7">
        <w:rPr>
          <w:rStyle w:val="None"/>
          <w:rFonts w:cs="Times New Roman"/>
          <w:lang w:val="el-GR"/>
        </w:rPr>
        <w:t>ανεπιθύμητη</w:t>
      </w:r>
      <w:r w:rsidRPr="001776E7">
        <w:rPr>
          <w:rStyle w:val="None"/>
          <w:rFonts w:cs="Times New Roman"/>
          <w:lang w:val="fr-FR"/>
        </w:rPr>
        <w:t xml:space="preserve"> </w:t>
      </w:r>
      <w:r w:rsidRPr="001776E7">
        <w:rPr>
          <w:rStyle w:val="None"/>
          <w:rFonts w:cs="Times New Roman"/>
          <w:lang w:val="el-GR"/>
        </w:rPr>
        <w:t>ενέργεια</w:t>
      </w:r>
      <w:r w:rsidRPr="001776E7">
        <w:rPr>
          <w:rStyle w:val="None"/>
          <w:rFonts w:cs="Times New Roman"/>
          <w:lang w:val="fr-FR"/>
        </w:rPr>
        <w:t xml:space="preserve"> </w:t>
      </w:r>
      <w:r w:rsidRPr="001776E7">
        <w:rPr>
          <w:rStyle w:val="None"/>
          <w:rFonts w:cs="Times New Roman"/>
          <w:lang w:val="el-GR"/>
        </w:rPr>
        <w:t>που</w:t>
      </w:r>
      <w:r w:rsidRPr="001776E7">
        <w:rPr>
          <w:rStyle w:val="None"/>
          <w:rFonts w:cs="Times New Roman"/>
          <w:lang w:val="fr-FR"/>
        </w:rPr>
        <w:t xml:space="preserve"> </w:t>
      </w:r>
      <w:r w:rsidRPr="001776E7">
        <w:rPr>
          <w:rStyle w:val="None"/>
          <w:rFonts w:cs="Times New Roman"/>
          <w:lang w:val="el-GR"/>
        </w:rPr>
        <w:t>δεν</w:t>
      </w:r>
      <w:r w:rsidRPr="001776E7">
        <w:rPr>
          <w:rStyle w:val="None"/>
          <w:rFonts w:cs="Times New Roman"/>
          <w:lang w:val="fr-FR"/>
        </w:rPr>
        <w:t xml:space="preserve"> </w:t>
      </w:r>
      <w:r w:rsidRPr="001776E7">
        <w:rPr>
          <w:rStyle w:val="None"/>
          <w:rFonts w:cs="Times New Roman"/>
          <w:lang w:val="el-GR"/>
        </w:rPr>
        <w:t>αναφέρεται</w:t>
      </w:r>
      <w:r w:rsidRPr="001776E7">
        <w:rPr>
          <w:rStyle w:val="None"/>
          <w:rFonts w:cs="Times New Roman"/>
          <w:lang w:val="fr-FR"/>
        </w:rPr>
        <w:t xml:space="preserve"> </w:t>
      </w:r>
      <w:r w:rsidRPr="001776E7">
        <w:rPr>
          <w:rStyle w:val="None"/>
          <w:rFonts w:cs="Times New Roman"/>
          <w:lang w:val="el-GR"/>
        </w:rPr>
        <w:t>στο</w:t>
      </w:r>
      <w:r w:rsidRPr="001776E7">
        <w:rPr>
          <w:rStyle w:val="None"/>
          <w:rFonts w:cs="Times New Roman"/>
          <w:lang w:val="fr-FR"/>
        </w:rPr>
        <w:t xml:space="preserve"> </w:t>
      </w:r>
      <w:r w:rsidRPr="001776E7">
        <w:rPr>
          <w:rStyle w:val="None"/>
          <w:rFonts w:cs="Times New Roman"/>
          <w:lang w:val="el-GR"/>
        </w:rPr>
        <w:t>παρόν</w:t>
      </w:r>
      <w:r w:rsidRPr="001776E7">
        <w:rPr>
          <w:rStyle w:val="None"/>
          <w:rFonts w:cs="Times New Roman"/>
          <w:lang w:val="fr-FR"/>
        </w:rPr>
        <w:t xml:space="preserve"> </w:t>
      </w:r>
      <w:r w:rsidRPr="001776E7">
        <w:rPr>
          <w:rStyle w:val="None"/>
          <w:rFonts w:cs="Times New Roman"/>
          <w:lang w:val="el-GR"/>
        </w:rPr>
        <w:t>φύλλο</w:t>
      </w:r>
      <w:r w:rsidRPr="001776E7">
        <w:rPr>
          <w:rStyle w:val="None"/>
          <w:rFonts w:cs="Times New Roman"/>
          <w:lang w:val="fr-FR"/>
        </w:rPr>
        <w:t xml:space="preserve"> </w:t>
      </w:r>
      <w:r w:rsidRPr="001776E7">
        <w:rPr>
          <w:rStyle w:val="None"/>
          <w:rFonts w:cs="Times New Roman"/>
          <w:lang w:val="el-GR"/>
        </w:rPr>
        <w:t>οδηγιών</w:t>
      </w:r>
      <w:r w:rsidRPr="001776E7">
        <w:rPr>
          <w:rStyle w:val="None"/>
          <w:rFonts w:cs="Times New Roman"/>
          <w:lang w:val="fr-FR"/>
        </w:rPr>
        <w:t xml:space="preserve"> </w:t>
      </w:r>
      <w:r w:rsidRPr="001776E7">
        <w:rPr>
          <w:rStyle w:val="None"/>
          <w:rFonts w:cs="Times New Roman"/>
          <w:lang w:val="el-GR"/>
        </w:rPr>
        <w:t>χρήσης</w:t>
      </w:r>
      <w:r w:rsidRPr="001776E7">
        <w:rPr>
          <w:rStyle w:val="None"/>
          <w:rFonts w:cs="Times New Roman"/>
          <w:lang w:val="fr-FR"/>
        </w:rPr>
        <w:t xml:space="preserve">. </w:t>
      </w:r>
      <w:r w:rsidRPr="001776E7">
        <w:rPr>
          <w:rStyle w:val="None"/>
          <w:rFonts w:cs="Times New Roman"/>
          <w:lang w:val="el-GR"/>
        </w:rPr>
        <w:t>Μπορείτε</w:t>
      </w:r>
      <w:r w:rsidRPr="001776E7">
        <w:rPr>
          <w:rStyle w:val="None"/>
          <w:rFonts w:cs="Times New Roman"/>
          <w:lang w:val="fr-FR"/>
        </w:rPr>
        <w:t xml:space="preserve"> </w:t>
      </w:r>
      <w:r w:rsidRPr="001776E7">
        <w:rPr>
          <w:rStyle w:val="None"/>
          <w:rFonts w:cs="Times New Roman"/>
          <w:lang w:val="el-GR"/>
        </w:rPr>
        <w:t>επίσης</w:t>
      </w:r>
      <w:r w:rsidRPr="001776E7">
        <w:rPr>
          <w:rStyle w:val="None"/>
          <w:rFonts w:cs="Times New Roman"/>
          <w:lang w:val="fr-FR"/>
        </w:rPr>
        <w:t xml:space="preserve"> </w:t>
      </w:r>
      <w:r w:rsidRPr="001776E7">
        <w:rPr>
          <w:rStyle w:val="None"/>
          <w:rFonts w:cs="Times New Roman"/>
          <w:lang w:val="el-GR"/>
        </w:rPr>
        <w:t>να</w:t>
      </w:r>
      <w:r w:rsidRPr="001776E7">
        <w:rPr>
          <w:rStyle w:val="None"/>
          <w:rFonts w:cs="Times New Roman"/>
          <w:lang w:val="fr-FR"/>
        </w:rPr>
        <w:t xml:space="preserve"> </w:t>
      </w:r>
      <w:r w:rsidRPr="001776E7">
        <w:rPr>
          <w:rStyle w:val="None"/>
          <w:rFonts w:cs="Times New Roman"/>
          <w:lang w:val="el-GR"/>
        </w:rPr>
        <w:t>αναφέρετε</w:t>
      </w:r>
      <w:r w:rsidRPr="001776E7">
        <w:rPr>
          <w:rStyle w:val="None"/>
          <w:rFonts w:cs="Times New Roman"/>
          <w:lang w:val="fr-FR"/>
        </w:rPr>
        <w:t xml:space="preserve"> </w:t>
      </w:r>
      <w:r w:rsidRPr="001776E7">
        <w:rPr>
          <w:rStyle w:val="None"/>
          <w:rFonts w:cs="Times New Roman"/>
          <w:lang w:val="el-GR"/>
        </w:rPr>
        <w:t>ανεπιθύμητες</w:t>
      </w:r>
      <w:r w:rsidRPr="001776E7">
        <w:rPr>
          <w:rStyle w:val="None"/>
          <w:rFonts w:cs="Times New Roman"/>
          <w:lang w:val="fr-FR"/>
        </w:rPr>
        <w:t xml:space="preserve"> </w:t>
      </w:r>
      <w:r w:rsidRPr="001776E7">
        <w:rPr>
          <w:rStyle w:val="None"/>
          <w:rFonts w:cs="Times New Roman"/>
          <w:lang w:val="el-GR"/>
        </w:rPr>
        <w:t>ενέργειες</w:t>
      </w:r>
      <w:r w:rsidRPr="001776E7">
        <w:rPr>
          <w:rStyle w:val="None"/>
          <w:rFonts w:cs="Times New Roman"/>
          <w:lang w:val="fr-FR"/>
        </w:rPr>
        <w:t xml:space="preserve"> </w:t>
      </w:r>
      <w:r w:rsidRPr="001776E7">
        <w:rPr>
          <w:rStyle w:val="None"/>
          <w:rFonts w:cs="Times New Roman"/>
          <w:lang w:val="el-GR"/>
        </w:rPr>
        <w:t>απευθείας</w:t>
      </w:r>
      <w:r w:rsidRPr="001776E7">
        <w:rPr>
          <w:rStyle w:val="None"/>
          <w:rFonts w:cs="Times New Roman"/>
          <w:lang w:val="fr-FR"/>
        </w:rPr>
        <w:t xml:space="preserve">, </w:t>
      </w:r>
      <w:r w:rsidRPr="001776E7">
        <w:rPr>
          <w:rStyle w:val="None"/>
          <w:rFonts w:cs="Times New Roman"/>
          <w:lang w:val="el-GR"/>
        </w:rPr>
        <w:t>μέσω</w:t>
      </w:r>
      <w:r w:rsidRPr="001776E7">
        <w:rPr>
          <w:rStyle w:val="None"/>
          <w:rFonts w:cs="Times New Roman"/>
          <w:lang w:val="fr-FR"/>
        </w:rPr>
        <w:t xml:space="preserve"> </w:t>
      </w:r>
      <w:r w:rsidRPr="001776E7">
        <w:rPr>
          <w:rStyle w:val="None"/>
          <w:rFonts w:cs="Times New Roman"/>
          <w:shd w:val="clear" w:color="auto" w:fill="C0C0C0"/>
          <w:lang w:val="el-GR"/>
        </w:rPr>
        <w:t>του</w:t>
      </w:r>
      <w:r w:rsidRPr="001776E7">
        <w:rPr>
          <w:rStyle w:val="None"/>
          <w:rFonts w:cs="Times New Roman"/>
          <w:shd w:val="clear" w:color="auto" w:fill="C0C0C0"/>
          <w:lang w:val="fr-FR"/>
        </w:rPr>
        <w:t xml:space="preserve"> </w:t>
      </w:r>
      <w:r w:rsidRPr="001776E7">
        <w:rPr>
          <w:rStyle w:val="None"/>
          <w:rFonts w:cs="Times New Roman"/>
          <w:shd w:val="clear" w:color="auto" w:fill="C0C0C0"/>
          <w:lang w:val="el-GR"/>
        </w:rPr>
        <w:t>εθνικού</w:t>
      </w:r>
      <w:r w:rsidRPr="001776E7">
        <w:rPr>
          <w:rStyle w:val="None"/>
          <w:rFonts w:cs="Times New Roman"/>
          <w:shd w:val="clear" w:color="auto" w:fill="C0C0C0"/>
          <w:lang w:val="fr-FR"/>
        </w:rPr>
        <w:t xml:space="preserve"> </w:t>
      </w:r>
      <w:r w:rsidRPr="001776E7">
        <w:rPr>
          <w:rStyle w:val="None"/>
          <w:rFonts w:cs="Times New Roman"/>
          <w:shd w:val="clear" w:color="auto" w:fill="C0C0C0"/>
          <w:lang w:val="el-GR"/>
        </w:rPr>
        <w:t>συστήματος</w:t>
      </w:r>
      <w:r w:rsidRPr="001776E7">
        <w:rPr>
          <w:rStyle w:val="None"/>
          <w:rFonts w:cs="Times New Roman"/>
          <w:shd w:val="clear" w:color="auto" w:fill="C0C0C0"/>
          <w:lang w:val="fr-FR"/>
        </w:rPr>
        <w:t xml:space="preserve"> </w:t>
      </w:r>
      <w:r w:rsidRPr="001776E7">
        <w:rPr>
          <w:rStyle w:val="None"/>
          <w:rFonts w:cs="Times New Roman"/>
          <w:shd w:val="clear" w:color="auto" w:fill="C0C0C0"/>
          <w:lang w:val="el-GR"/>
        </w:rPr>
        <w:t>αναφοράς</w:t>
      </w:r>
      <w:r w:rsidRPr="001776E7">
        <w:rPr>
          <w:rStyle w:val="None"/>
          <w:rFonts w:cs="Times New Roman"/>
          <w:shd w:val="clear" w:color="auto" w:fill="C0C0C0"/>
          <w:lang w:val="fr-FR"/>
        </w:rPr>
        <w:t xml:space="preserve"> </w:t>
      </w:r>
      <w:r w:rsidRPr="001776E7">
        <w:rPr>
          <w:rStyle w:val="None"/>
          <w:rFonts w:cs="Times New Roman"/>
          <w:shd w:val="clear" w:color="auto" w:fill="C0C0C0"/>
          <w:lang w:val="el-GR"/>
        </w:rPr>
        <w:t>που</w:t>
      </w:r>
      <w:r w:rsidRPr="001776E7">
        <w:rPr>
          <w:rStyle w:val="None"/>
          <w:rFonts w:cs="Times New Roman"/>
          <w:shd w:val="clear" w:color="auto" w:fill="C0C0C0"/>
          <w:lang w:val="fr-FR"/>
        </w:rPr>
        <w:t xml:space="preserve"> </w:t>
      </w:r>
      <w:r w:rsidRPr="001776E7">
        <w:rPr>
          <w:rStyle w:val="None"/>
          <w:rFonts w:cs="Times New Roman"/>
          <w:shd w:val="clear" w:color="auto" w:fill="C0C0C0"/>
          <w:lang w:val="el-GR"/>
        </w:rPr>
        <w:t>αναγράφεται</w:t>
      </w:r>
      <w:r w:rsidRPr="001776E7">
        <w:rPr>
          <w:rStyle w:val="None"/>
          <w:rFonts w:cs="Times New Roman"/>
          <w:shd w:val="clear" w:color="auto" w:fill="C0C0C0"/>
          <w:lang w:val="fr-FR"/>
        </w:rPr>
        <w:t xml:space="preserve"> </w:t>
      </w:r>
      <w:r w:rsidRPr="001776E7">
        <w:rPr>
          <w:rStyle w:val="None"/>
          <w:rFonts w:cs="Times New Roman"/>
          <w:shd w:val="clear" w:color="auto" w:fill="C0C0C0"/>
          <w:lang w:val="el-GR"/>
        </w:rPr>
        <w:t>στο</w:t>
      </w:r>
      <w:r w:rsidRPr="00804ABF">
        <w:rPr>
          <w:rStyle w:val="None"/>
          <w:rFonts w:cs="Times New Roman"/>
          <w:shd w:val="clear" w:color="auto" w:fill="C0C0C0"/>
          <w:lang w:val="el-GR"/>
        </w:rPr>
        <w:t xml:space="preserve"> </w:t>
      </w:r>
      <w:hyperlink r:id="rId13" w:history="1">
        <w:r w:rsidR="00804ABF" w:rsidRPr="00160A77">
          <w:rPr>
            <w:rStyle w:val="None"/>
            <w:rFonts w:cs="Times New Roman"/>
            <w:color w:val="0000FF"/>
            <w:u w:val="single"/>
            <w:shd w:val="clear" w:color="auto" w:fill="C0C0C0"/>
            <w:lang w:val="el-GR"/>
          </w:rPr>
          <w:t xml:space="preserve">Παράρτημα </w:t>
        </w:r>
        <w:r w:rsidR="00804ABF" w:rsidRPr="00556C20">
          <w:rPr>
            <w:rStyle w:val="None"/>
            <w:rFonts w:cs="Times New Roman"/>
            <w:color w:val="0000FF"/>
            <w:u w:val="single"/>
            <w:shd w:val="clear" w:color="auto" w:fill="C0C0C0"/>
            <w:lang w:val="fr-FR"/>
          </w:rPr>
          <w:t>V</w:t>
        </w:r>
      </w:hyperlink>
      <w:r w:rsidRPr="001776E7">
        <w:rPr>
          <w:rStyle w:val="None"/>
          <w:rFonts w:cs="Times New Roman"/>
          <w:lang w:val="fr-FR"/>
        </w:rPr>
        <w:t xml:space="preserve">. </w:t>
      </w:r>
      <w:r w:rsidRPr="001776E7">
        <w:rPr>
          <w:rStyle w:val="None"/>
          <w:rFonts w:cs="Times New Roman"/>
          <w:lang w:val="el-GR"/>
        </w:rPr>
        <w:t>Μέσω</w:t>
      </w:r>
      <w:r w:rsidRPr="001776E7">
        <w:rPr>
          <w:rStyle w:val="None"/>
          <w:rFonts w:cs="Times New Roman"/>
          <w:lang w:val="fr-FR"/>
        </w:rPr>
        <w:t xml:space="preserve"> </w:t>
      </w:r>
      <w:r w:rsidRPr="001776E7">
        <w:rPr>
          <w:rStyle w:val="None"/>
          <w:rFonts w:cs="Times New Roman"/>
          <w:lang w:val="el-GR"/>
        </w:rPr>
        <w:lastRenderedPageBreak/>
        <w:t>της</w:t>
      </w:r>
      <w:r w:rsidRPr="001776E7">
        <w:rPr>
          <w:rStyle w:val="None"/>
          <w:rFonts w:cs="Times New Roman"/>
          <w:lang w:val="fr-FR"/>
        </w:rPr>
        <w:t xml:space="preserve"> </w:t>
      </w:r>
      <w:r w:rsidRPr="001776E7">
        <w:rPr>
          <w:rStyle w:val="None"/>
          <w:rFonts w:cs="Times New Roman"/>
          <w:lang w:val="el-GR"/>
        </w:rPr>
        <w:t>αναφοράς</w:t>
      </w:r>
      <w:r w:rsidRPr="001776E7">
        <w:rPr>
          <w:rStyle w:val="None"/>
          <w:rFonts w:cs="Times New Roman"/>
          <w:lang w:val="fr-FR"/>
        </w:rPr>
        <w:t xml:space="preserve"> </w:t>
      </w:r>
      <w:r w:rsidRPr="001776E7">
        <w:rPr>
          <w:rStyle w:val="None"/>
          <w:rFonts w:cs="Times New Roman"/>
          <w:lang w:val="el-GR"/>
        </w:rPr>
        <w:t>ανεπιθύμητων</w:t>
      </w:r>
      <w:r w:rsidRPr="001776E7">
        <w:rPr>
          <w:rStyle w:val="None"/>
          <w:rFonts w:cs="Times New Roman"/>
          <w:lang w:val="fr-FR"/>
        </w:rPr>
        <w:t xml:space="preserve"> </w:t>
      </w:r>
      <w:r w:rsidRPr="001776E7">
        <w:rPr>
          <w:rStyle w:val="None"/>
          <w:rFonts w:cs="Times New Roman"/>
          <w:lang w:val="el-GR"/>
        </w:rPr>
        <w:t>ενεργειών</w:t>
      </w:r>
      <w:r w:rsidRPr="001776E7">
        <w:rPr>
          <w:rStyle w:val="None"/>
          <w:rFonts w:cs="Times New Roman"/>
          <w:lang w:val="fr-FR"/>
        </w:rPr>
        <w:t xml:space="preserve"> </w:t>
      </w:r>
      <w:r w:rsidRPr="001776E7">
        <w:rPr>
          <w:rStyle w:val="None"/>
          <w:rFonts w:cs="Times New Roman"/>
          <w:lang w:val="el-GR"/>
        </w:rPr>
        <w:t>μπορείτε</w:t>
      </w:r>
      <w:r w:rsidRPr="001776E7">
        <w:rPr>
          <w:rStyle w:val="None"/>
          <w:rFonts w:cs="Times New Roman"/>
          <w:lang w:val="fr-FR"/>
        </w:rPr>
        <w:t xml:space="preserve"> </w:t>
      </w:r>
      <w:r w:rsidRPr="001776E7">
        <w:rPr>
          <w:rStyle w:val="None"/>
          <w:rFonts w:cs="Times New Roman"/>
          <w:lang w:val="el-GR"/>
        </w:rPr>
        <w:t>να</w:t>
      </w:r>
      <w:r w:rsidRPr="001776E7">
        <w:rPr>
          <w:rStyle w:val="None"/>
          <w:rFonts w:cs="Times New Roman"/>
          <w:lang w:val="fr-FR"/>
        </w:rPr>
        <w:t xml:space="preserve"> </w:t>
      </w:r>
      <w:r w:rsidRPr="001776E7">
        <w:rPr>
          <w:rStyle w:val="None"/>
          <w:rFonts w:cs="Times New Roman"/>
          <w:lang w:val="el-GR"/>
        </w:rPr>
        <w:t>βοηθήσετε</w:t>
      </w:r>
      <w:r w:rsidRPr="001776E7">
        <w:rPr>
          <w:rStyle w:val="None"/>
          <w:rFonts w:cs="Times New Roman"/>
          <w:lang w:val="fr-FR"/>
        </w:rPr>
        <w:t xml:space="preserve"> </w:t>
      </w:r>
      <w:r w:rsidRPr="001776E7">
        <w:rPr>
          <w:rStyle w:val="None"/>
          <w:rFonts w:cs="Times New Roman"/>
          <w:lang w:val="el-GR"/>
        </w:rPr>
        <w:t>στη</w:t>
      </w:r>
      <w:r w:rsidRPr="001776E7">
        <w:rPr>
          <w:rStyle w:val="None"/>
          <w:rFonts w:cs="Times New Roman"/>
          <w:lang w:val="fr-FR"/>
        </w:rPr>
        <w:t xml:space="preserve"> </w:t>
      </w:r>
      <w:r w:rsidRPr="001776E7">
        <w:rPr>
          <w:rStyle w:val="None"/>
          <w:rFonts w:cs="Times New Roman"/>
          <w:lang w:val="el-GR"/>
        </w:rPr>
        <w:t>συλλογή</w:t>
      </w:r>
      <w:r w:rsidRPr="001776E7">
        <w:rPr>
          <w:rStyle w:val="None"/>
          <w:rFonts w:cs="Times New Roman"/>
          <w:lang w:val="fr-FR"/>
        </w:rPr>
        <w:t xml:space="preserve"> </w:t>
      </w:r>
      <w:r w:rsidRPr="001776E7">
        <w:rPr>
          <w:rStyle w:val="None"/>
          <w:rFonts w:cs="Times New Roman"/>
          <w:lang w:val="el-GR"/>
        </w:rPr>
        <w:t>περισσότερων</w:t>
      </w:r>
      <w:r w:rsidRPr="001776E7">
        <w:rPr>
          <w:rStyle w:val="None"/>
          <w:rFonts w:cs="Times New Roman"/>
          <w:lang w:val="fr-FR"/>
        </w:rPr>
        <w:t xml:space="preserve"> </w:t>
      </w:r>
      <w:r w:rsidRPr="001776E7">
        <w:rPr>
          <w:rStyle w:val="None"/>
          <w:rFonts w:cs="Times New Roman"/>
          <w:lang w:val="el-GR"/>
        </w:rPr>
        <w:t>πληροφοριών</w:t>
      </w:r>
      <w:r w:rsidRPr="001776E7">
        <w:rPr>
          <w:rStyle w:val="None"/>
          <w:rFonts w:cs="Times New Roman"/>
          <w:lang w:val="fr-FR"/>
        </w:rPr>
        <w:t xml:space="preserve"> </w:t>
      </w:r>
      <w:r w:rsidRPr="001776E7">
        <w:rPr>
          <w:rStyle w:val="None"/>
          <w:rFonts w:cs="Times New Roman"/>
          <w:lang w:val="el-GR"/>
        </w:rPr>
        <w:t>σχετικά</w:t>
      </w:r>
      <w:r w:rsidRPr="001776E7">
        <w:rPr>
          <w:rStyle w:val="None"/>
          <w:rFonts w:cs="Times New Roman"/>
          <w:lang w:val="fr-FR"/>
        </w:rPr>
        <w:t xml:space="preserve"> </w:t>
      </w:r>
      <w:r w:rsidRPr="001776E7">
        <w:rPr>
          <w:rStyle w:val="None"/>
          <w:rFonts w:cs="Times New Roman"/>
          <w:lang w:val="el-GR"/>
        </w:rPr>
        <w:t>με</w:t>
      </w:r>
      <w:r w:rsidRPr="001776E7">
        <w:rPr>
          <w:rStyle w:val="None"/>
          <w:rFonts w:cs="Times New Roman"/>
          <w:lang w:val="fr-FR"/>
        </w:rPr>
        <w:t xml:space="preserve"> </w:t>
      </w:r>
      <w:r w:rsidRPr="001776E7">
        <w:rPr>
          <w:rStyle w:val="None"/>
          <w:rFonts w:cs="Times New Roman"/>
          <w:lang w:val="el-GR"/>
        </w:rPr>
        <w:t>την</w:t>
      </w:r>
      <w:r w:rsidRPr="001776E7">
        <w:rPr>
          <w:rStyle w:val="None"/>
          <w:rFonts w:cs="Times New Roman"/>
          <w:lang w:val="fr-FR"/>
        </w:rPr>
        <w:t xml:space="preserve"> </w:t>
      </w:r>
      <w:r w:rsidRPr="001776E7">
        <w:rPr>
          <w:rStyle w:val="None"/>
          <w:rFonts w:cs="Times New Roman"/>
          <w:lang w:val="el-GR"/>
        </w:rPr>
        <w:t>ασφάλεια</w:t>
      </w:r>
      <w:r w:rsidRPr="001776E7">
        <w:rPr>
          <w:rStyle w:val="None"/>
          <w:rFonts w:cs="Times New Roman"/>
          <w:lang w:val="fr-FR"/>
        </w:rPr>
        <w:t xml:space="preserve"> </w:t>
      </w:r>
      <w:r w:rsidRPr="001776E7">
        <w:rPr>
          <w:rStyle w:val="None"/>
          <w:rFonts w:cs="Times New Roman"/>
          <w:lang w:val="el-GR"/>
        </w:rPr>
        <w:t>του</w:t>
      </w:r>
      <w:r w:rsidRPr="001776E7">
        <w:rPr>
          <w:rStyle w:val="None"/>
          <w:rFonts w:cs="Times New Roman"/>
          <w:lang w:val="fr-FR"/>
        </w:rPr>
        <w:t xml:space="preserve"> </w:t>
      </w:r>
      <w:r w:rsidRPr="001776E7">
        <w:rPr>
          <w:rStyle w:val="None"/>
          <w:rFonts w:cs="Times New Roman"/>
          <w:lang w:val="el-GR"/>
        </w:rPr>
        <w:t>παρόντος</w:t>
      </w:r>
      <w:r w:rsidRPr="001776E7">
        <w:rPr>
          <w:rStyle w:val="None"/>
          <w:rFonts w:cs="Times New Roman"/>
          <w:lang w:val="fr-FR"/>
        </w:rPr>
        <w:t xml:space="preserve"> </w:t>
      </w:r>
      <w:r w:rsidRPr="001776E7">
        <w:rPr>
          <w:rStyle w:val="None"/>
          <w:rFonts w:cs="Times New Roman"/>
          <w:lang w:val="el-GR"/>
        </w:rPr>
        <w:t>φαρμάκου</w:t>
      </w:r>
      <w:r w:rsidRPr="001776E7">
        <w:rPr>
          <w:rStyle w:val="None"/>
          <w:rFonts w:cs="Times New Roman"/>
          <w:lang w:val="fr-FR"/>
        </w:rPr>
        <w:t>.</w:t>
      </w:r>
    </w:p>
    <w:p w14:paraId="584C1539" w14:textId="77777777" w:rsidR="00CC12F5" w:rsidRPr="0039246C" w:rsidRDefault="00CC12F5" w:rsidP="00576C1B">
      <w:pPr>
        <w:pStyle w:val="BodyText"/>
        <w:widowControl/>
        <w:ind w:right="218"/>
        <w:rPr>
          <w:rStyle w:val="None"/>
          <w:rFonts w:cs="Times New Roman"/>
          <w:szCs w:val="24"/>
          <w:lang w:val="fr-FR"/>
        </w:rPr>
      </w:pPr>
    </w:p>
    <w:p w14:paraId="79D6FE46" w14:textId="77777777" w:rsidR="00CC12F5" w:rsidRPr="001776E7" w:rsidRDefault="00CC12F5" w:rsidP="00576C1B">
      <w:pPr>
        <w:pStyle w:val="BodyText"/>
        <w:widowControl/>
        <w:spacing w:before="1"/>
        <w:ind w:right="218"/>
        <w:rPr>
          <w:rStyle w:val="None"/>
          <w:rFonts w:cs="Times New Roman"/>
          <w:sz w:val="20"/>
          <w:szCs w:val="20"/>
          <w:lang w:val="fr-FR"/>
        </w:rPr>
      </w:pPr>
    </w:p>
    <w:p w14:paraId="47E5CA13" w14:textId="70F00CA6" w:rsidR="00CC12F5" w:rsidRPr="00111F71" w:rsidRDefault="00D3490B" w:rsidP="009744CF">
      <w:pPr>
        <w:pStyle w:val="BodyText"/>
        <w:keepNext/>
        <w:widowControl/>
        <w:ind w:left="567" w:hanging="567"/>
        <w:rPr>
          <w:rStyle w:val="None"/>
          <w:b/>
          <w:bCs/>
          <w:lang w:val="fr-FR"/>
        </w:rPr>
      </w:pPr>
      <w:r w:rsidRPr="00111F71">
        <w:rPr>
          <w:rStyle w:val="None"/>
          <w:b/>
          <w:bCs/>
          <w:lang w:val="fr-FR"/>
        </w:rPr>
        <w:t>5.</w:t>
      </w:r>
      <w:r w:rsidRPr="00111F71">
        <w:rPr>
          <w:rStyle w:val="None"/>
          <w:b/>
          <w:bCs/>
          <w:lang w:val="fr-FR"/>
        </w:rPr>
        <w:tab/>
      </w:r>
      <w:r w:rsidR="00C30B6F" w:rsidRPr="00160A77">
        <w:rPr>
          <w:rStyle w:val="None"/>
          <w:b/>
          <w:bCs/>
          <w:lang w:val="el-GR"/>
        </w:rPr>
        <w:t>Πώς</w:t>
      </w:r>
      <w:r w:rsidR="00C30B6F" w:rsidRPr="00111F71">
        <w:rPr>
          <w:rStyle w:val="None"/>
          <w:b/>
          <w:bCs/>
          <w:lang w:val="fr-FR"/>
        </w:rPr>
        <w:t xml:space="preserve"> </w:t>
      </w:r>
      <w:r w:rsidR="00C30B6F" w:rsidRPr="00160A77">
        <w:rPr>
          <w:rStyle w:val="None"/>
          <w:b/>
          <w:bCs/>
          <w:lang w:val="el-GR"/>
        </w:rPr>
        <w:t>να</w:t>
      </w:r>
      <w:r w:rsidR="00C30B6F" w:rsidRPr="00111F71">
        <w:rPr>
          <w:rStyle w:val="None"/>
          <w:b/>
          <w:bCs/>
          <w:lang w:val="fr-FR"/>
        </w:rPr>
        <w:t xml:space="preserve"> </w:t>
      </w:r>
      <w:r w:rsidR="00C30B6F" w:rsidRPr="00160A77">
        <w:rPr>
          <w:rStyle w:val="None"/>
          <w:b/>
          <w:bCs/>
          <w:lang w:val="el-GR"/>
        </w:rPr>
        <w:t>φυλάσσετε</w:t>
      </w:r>
      <w:r w:rsidR="00C30B6F" w:rsidRPr="00111F71">
        <w:rPr>
          <w:rStyle w:val="None"/>
          <w:b/>
          <w:bCs/>
          <w:lang w:val="fr-FR"/>
        </w:rPr>
        <w:t xml:space="preserve"> </w:t>
      </w:r>
      <w:r w:rsidR="00C30B6F" w:rsidRPr="00160A77">
        <w:rPr>
          <w:rStyle w:val="None"/>
          <w:b/>
          <w:bCs/>
          <w:lang w:val="el-GR"/>
        </w:rPr>
        <w:t>το</w:t>
      </w:r>
      <w:r w:rsidR="00C30B6F" w:rsidRPr="00111F71">
        <w:rPr>
          <w:rStyle w:val="None"/>
          <w:b/>
          <w:bCs/>
          <w:lang w:val="fr-FR"/>
        </w:rPr>
        <w:t xml:space="preserve"> </w:t>
      </w:r>
      <w:proofErr w:type="spellStart"/>
      <w:r w:rsidR="00C30B6F" w:rsidRPr="00111F71">
        <w:rPr>
          <w:rStyle w:val="None"/>
          <w:b/>
          <w:bCs/>
          <w:lang w:val="fr-FR"/>
        </w:rPr>
        <w:t>Azacitidine</w:t>
      </w:r>
      <w:proofErr w:type="spellEnd"/>
      <w:r w:rsidR="00C30B6F" w:rsidRPr="00111F71">
        <w:rPr>
          <w:rStyle w:val="None"/>
          <w:b/>
          <w:bCs/>
          <w:lang w:val="fr-FR"/>
        </w:rPr>
        <w:t xml:space="preserve"> Mylan</w:t>
      </w:r>
    </w:p>
    <w:p w14:paraId="5586247A" w14:textId="77777777" w:rsidR="00CC12F5" w:rsidRPr="001776E7" w:rsidRDefault="00CC12F5" w:rsidP="00576C1B">
      <w:pPr>
        <w:pStyle w:val="BodyText"/>
        <w:widowControl/>
        <w:spacing w:before="10"/>
        <w:ind w:right="218"/>
        <w:rPr>
          <w:rStyle w:val="None"/>
          <w:rFonts w:cs="Times New Roman"/>
          <w:sz w:val="21"/>
          <w:szCs w:val="21"/>
          <w:lang w:val="fr-FR"/>
        </w:rPr>
      </w:pPr>
    </w:p>
    <w:p w14:paraId="1632338A" w14:textId="77777777" w:rsidR="00CC12F5" w:rsidRPr="001776E7" w:rsidRDefault="00C30B6F" w:rsidP="00576C1B">
      <w:pPr>
        <w:pStyle w:val="BodyText"/>
        <w:widowControl/>
        <w:ind w:right="218"/>
        <w:rPr>
          <w:rStyle w:val="None"/>
          <w:rFonts w:cs="Times New Roman"/>
          <w:lang w:val="fr-FR"/>
        </w:rPr>
      </w:pPr>
      <w:r w:rsidRPr="001776E7">
        <w:rPr>
          <w:rStyle w:val="None"/>
          <w:rFonts w:cs="Times New Roman"/>
          <w:lang w:val="el-GR"/>
        </w:rPr>
        <w:t>Ο</w:t>
      </w:r>
      <w:r w:rsidRPr="001776E7">
        <w:rPr>
          <w:rStyle w:val="None"/>
          <w:rFonts w:cs="Times New Roman"/>
          <w:lang w:val="fr-FR"/>
        </w:rPr>
        <w:t xml:space="preserve"> </w:t>
      </w:r>
      <w:r w:rsidRPr="001776E7">
        <w:rPr>
          <w:rStyle w:val="None"/>
          <w:rFonts w:cs="Times New Roman"/>
          <w:lang w:val="el-GR"/>
        </w:rPr>
        <w:t>γιατρός</w:t>
      </w:r>
      <w:r w:rsidRPr="001776E7">
        <w:rPr>
          <w:rStyle w:val="None"/>
          <w:rFonts w:cs="Times New Roman"/>
          <w:lang w:val="fr-FR"/>
        </w:rPr>
        <w:t xml:space="preserve">, </w:t>
      </w:r>
      <w:r w:rsidRPr="001776E7">
        <w:rPr>
          <w:rStyle w:val="None"/>
          <w:rFonts w:cs="Times New Roman"/>
          <w:lang w:val="el-GR"/>
        </w:rPr>
        <w:t>ο</w:t>
      </w:r>
      <w:r w:rsidRPr="001776E7">
        <w:rPr>
          <w:rStyle w:val="None"/>
          <w:rFonts w:cs="Times New Roman"/>
          <w:lang w:val="fr-FR"/>
        </w:rPr>
        <w:t xml:space="preserve"> </w:t>
      </w:r>
      <w:r w:rsidRPr="001776E7">
        <w:rPr>
          <w:rStyle w:val="None"/>
          <w:rFonts w:cs="Times New Roman"/>
          <w:lang w:val="el-GR"/>
        </w:rPr>
        <w:t>φαρμακοποιός</w:t>
      </w:r>
      <w:r w:rsidRPr="001776E7">
        <w:rPr>
          <w:rStyle w:val="None"/>
          <w:rFonts w:cs="Times New Roman"/>
          <w:lang w:val="fr-FR"/>
        </w:rPr>
        <w:t xml:space="preserve"> </w:t>
      </w:r>
      <w:r w:rsidRPr="001776E7">
        <w:rPr>
          <w:rStyle w:val="None"/>
          <w:rFonts w:cs="Times New Roman"/>
          <w:lang w:val="el-GR"/>
        </w:rPr>
        <w:t>ή</w:t>
      </w:r>
      <w:r w:rsidRPr="001776E7">
        <w:rPr>
          <w:rStyle w:val="None"/>
          <w:rFonts w:cs="Times New Roman"/>
          <w:lang w:val="fr-FR"/>
        </w:rPr>
        <w:t xml:space="preserve"> </w:t>
      </w:r>
      <w:r w:rsidRPr="001776E7">
        <w:rPr>
          <w:rStyle w:val="None"/>
          <w:rFonts w:cs="Times New Roman"/>
          <w:lang w:val="el-GR"/>
        </w:rPr>
        <w:t>ο</w:t>
      </w:r>
      <w:r w:rsidRPr="001776E7">
        <w:rPr>
          <w:rStyle w:val="None"/>
          <w:rFonts w:cs="Times New Roman"/>
          <w:lang w:val="fr-FR"/>
        </w:rPr>
        <w:t xml:space="preserve"> </w:t>
      </w:r>
      <w:r w:rsidRPr="001776E7">
        <w:rPr>
          <w:rStyle w:val="None"/>
          <w:rFonts w:cs="Times New Roman"/>
          <w:lang w:val="el-GR"/>
        </w:rPr>
        <w:t>νοσοκόμος</w:t>
      </w:r>
      <w:r w:rsidRPr="001776E7">
        <w:rPr>
          <w:rStyle w:val="None"/>
          <w:rFonts w:cs="Times New Roman"/>
          <w:lang w:val="fr-FR"/>
        </w:rPr>
        <w:t xml:space="preserve"> </w:t>
      </w:r>
      <w:r w:rsidRPr="001776E7">
        <w:rPr>
          <w:rStyle w:val="None"/>
          <w:rFonts w:cs="Times New Roman"/>
          <w:lang w:val="el-GR"/>
        </w:rPr>
        <w:t>σας</w:t>
      </w:r>
      <w:r w:rsidRPr="001776E7">
        <w:rPr>
          <w:rStyle w:val="None"/>
          <w:rFonts w:cs="Times New Roman"/>
          <w:lang w:val="fr-FR"/>
        </w:rPr>
        <w:t xml:space="preserve"> </w:t>
      </w:r>
      <w:r w:rsidRPr="001776E7">
        <w:rPr>
          <w:rStyle w:val="None"/>
          <w:rFonts w:cs="Times New Roman"/>
          <w:lang w:val="el-GR"/>
        </w:rPr>
        <w:t>είναι</w:t>
      </w:r>
      <w:r w:rsidRPr="001776E7">
        <w:rPr>
          <w:rStyle w:val="None"/>
          <w:rFonts w:cs="Times New Roman"/>
          <w:lang w:val="fr-FR"/>
        </w:rPr>
        <w:t xml:space="preserve"> </w:t>
      </w:r>
      <w:r w:rsidRPr="001776E7">
        <w:rPr>
          <w:rStyle w:val="None"/>
          <w:rFonts w:cs="Times New Roman"/>
          <w:lang w:val="el-GR"/>
        </w:rPr>
        <w:t>υπεύθυνοι</w:t>
      </w:r>
      <w:r w:rsidRPr="001776E7">
        <w:rPr>
          <w:rStyle w:val="None"/>
          <w:rFonts w:cs="Times New Roman"/>
          <w:lang w:val="fr-FR"/>
        </w:rPr>
        <w:t xml:space="preserve"> </w:t>
      </w:r>
      <w:r w:rsidRPr="001776E7">
        <w:rPr>
          <w:rStyle w:val="None"/>
          <w:rFonts w:cs="Times New Roman"/>
          <w:lang w:val="el-GR"/>
        </w:rPr>
        <w:t>για</w:t>
      </w:r>
      <w:r w:rsidRPr="001776E7">
        <w:rPr>
          <w:rStyle w:val="None"/>
          <w:rFonts w:cs="Times New Roman"/>
          <w:lang w:val="fr-FR"/>
        </w:rPr>
        <w:t xml:space="preserve"> </w:t>
      </w:r>
      <w:r w:rsidRPr="001776E7">
        <w:rPr>
          <w:rStyle w:val="None"/>
          <w:rFonts w:cs="Times New Roman"/>
          <w:lang w:val="el-GR"/>
        </w:rPr>
        <w:t>τη</w:t>
      </w:r>
      <w:r w:rsidRPr="001776E7">
        <w:rPr>
          <w:rStyle w:val="None"/>
          <w:rFonts w:cs="Times New Roman"/>
          <w:lang w:val="fr-FR"/>
        </w:rPr>
        <w:t xml:space="preserve"> </w:t>
      </w:r>
      <w:r w:rsidRPr="001776E7">
        <w:rPr>
          <w:rStyle w:val="None"/>
          <w:rFonts w:cs="Times New Roman"/>
          <w:lang w:val="el-GR"/>
        </w:rPr>
        <w:t>φύλαξη</w:t>
      </w:r>
      <w:r w:rsidRPr="001776E7">
        <w:rPr>
          <w:rStyle w:val="None"/>
          <w:rFonts w:cs="Times New Roman"/>
          <w:lang w:val="fr-FR"/>
        </w:rPr>
        <w:t xml:space="preserve"> </w:t>
      </w:r>
      <w:r w:rsidRPr="001776E7">
        <w:rPr>
          <w:rStyle w:val="None"/>
          <w:rFonts w:cs="Times New Roman"/>
          <w:lang w:val="el-GR"/>
        </w:rPr>
        <w:t>του</w:t>
      </w:r>
      <w:r w:rsidRPr="001776E7">
        <w:rPr>
          <w:rStyle w:val="None"/>
          <w:rFonts w:cs="Times New Roman"/>
          <w:lang w:val="fr-FR"/>
        </w:rPr>
        <w:t xml:space="preserve"> </w:t>
      </w:r>
      <w:proofErr w:type="spellStart"/>
      <w:r w:rsidRPr="001776E7">
        <w:rPr>
          <w:rStyle w:val="None"/>
          <w:rFonts w:cs="Times New Roman"/>
          <w:lang w:val="fr-FR"/>
        </w:rPr>
        <w:t>Azacitidine</w:t>
      </w:r>
      <w:proofErr w:type="spellEnd"/>
      <w:r w:rsidRPr="001776E7">
        <w:rPr>
          <w:rStyle w:val="None"/>
          <w:rFonts w:cs="Times New Roman"/>
          <w:lang w:val="fr-FR"/>
        </w:rPr>
        <w:t xml:space="preserve"> Mylan. </w:t>
      </w:r>
      <w:r w:rsidRPr="001776E7">
        <w:rPr>
          <w:rStyle w:val="None"/>
          <w:rFonts w:cs="Times New Roman"/>
          <w:lang w:val="el-GR"/>
        </w:rPr>
        <w:t>Είναι</w:t>
      </w:r>
      <w:r w:rsidRPr="001776E7">
        <w:rPr>
          <w:rStyle w:val="None"/>
          <w:rFonts w:cs="Times New Roman"/>
          <w:lang w:val="fr-FR"/>
        </w:rPr>
        <w:t xml:space="preserve"> </w:t>
      </w:r>
      <w:r w:rsidRPr="001776E7">
        <w:rPr>
          <w:rStyle w:val="None"/>
          <w:rFonts w:cs="Times New Roman"/>
          <w:lang w:val="el-GR"/>
        </w:rPr>
        <w:t>επίσης</w:t>
      </w:r>
      <w:r w:rsidRPr="001776E7">
        <w:rPr>
          <w:rStyle w:val="None"/>
          <w:rFonts w:cs="Times New Roman"/>
          <w:lang w:val="fr-FR"/>
        </w:rPr>
        <w:t xml:space="preserve"> </w:t>
      </w:r>
      <w:r w:rsidRPr="001776E7">
        <w:rPr>
          <w:rStyle w:val="None"/>
          <w:rFonts w:cs="Times New Roman"/>
          <w:lang w:val="el-GR"/>
        </w:rPr>
        <w:t>υπεύθυνοι</w:t>
      </w:r>
      <w:r w:rsidRPr="001776E7">
        <w:rPr>
          <w:rStyle w:val="None"/>
          <w:rFonts w:cs="Times New Roman"/>
          <w:lang w:val="fr-FR"/>
        </w:rPr>
        <w:t xml:space="preserve"> </w:t>
      </w:r>
      <w:r w:rsidRPr="001776E7">
        <w:rPr>
          <w:rStyle w:val="None"/>
          <w:rFonts w:cs="Times New Roman"/>
          <w:lang w:val="el-GR"/>
        </w:rPr>
        <w:t>για</w:t>
      </w:r>
      <w:r w:rsidRPr="001776E7">
        <w:rPr>
          <w:rStyle w:val="None"/>
          <w:rFonts w:cs="Times New Roman"/>
          <w:lang w:val="fr-FR"/>
        </w:rPr>
        <w:t xml:space="preserve"> </w:t>
      </w:r>
      <w:r w:rsidRPr="001776E7">
        <w:rPr>
          <w:rStyle w:val="None"/>
          <w:rFonts w:cs="Times New Roman"/>
          <w:lang w:val="el-GR"/>
        </w:rPr>
        <w:t>τη</w:t>
      </w:r>
      <w:r w:rsidRPr="001776E7">
        <w:rPr>
          <w:rStyle w:val="None"/>
          <w:rFonts w:cs="Times New Roman"/>
          <w:lang w:val="fr-FR"/>
        </w:rPr>
        <w:t xml:space="preserve"> </w:t>
      </w:r>
      <w:r w:rsidRPr="001776E7">
        <w:rPr>
          <w:rStyle w:val="None"/>
          <w:rFonts w:cs="Times New Roman"/>
          <w:lang w:val="el-GR"/>
        </w:rPr>
        <w:t>σωστή</w:t>
      </w:r>
      <w:r w:rsidRPr="001776E7">
        <w:rPr>
          <w:rStyle w:val="None"/>
          <w:rFonts w:cs="Times New Roman"/>
          <w:lang w:val="fr-FR"/>
        </w:rPr>
        <w:t xml:space="preserve"> </w:t>
      </w:r>
      <w:r w:rsidRPr="001776E7">
        <w:rPr>
          <w:rStyle w:val="None"/>
          <w:rFonts w:cs="Times New Roman"/>
          <w:lang w:val="el-GR"/>
        </w:rPr>
        <w:t>προετοιμασία</w:t>
      </w:r>
      <w:r w:rsidRPr="001776E7">
        <w:rPr>
          <w:rStyle w:val="None"/>
          <w:rFonts w:cs="Times New Roman"/>
          <w:lang w:val="fr-FR"/>
        </w:rPr>
        <w:t xml:space="preserve"> </w:t>
      </w:r>
      <w:r w:rsidRPr="001776E7">
        <w:rPr>
          <w:rStyle w:val="None"/>
          <w:rFonts w:cs="Times New Roman"/>
          <w:lang w:val="el-GR"/>
        </w:rPr>
        <w:t>και</w:t>
      </w:r>
      <w:r w:rsidRPr="001776E7">
        <w:rPr>
          <w:rStyle w:val="None"/>
          <w:rFonts w:cs="Times New Roman"/>
          <w:lang w:val="fr-FR"/>
        </w:rPr>
        <w:t xml:space="preserve"> </w:t>
      </w:r>
      <w:r w:rsidRPr="001776E7">
        <w:rPr>
          <w:rStyle w:val="None"/>
          <w:rFonts w:cs="Times New Roman"/>
          <w:lang w:val="el-GR"/>
        </w:rPr>
        <w:t>απόρριψη</w:t>
      </w:r>
      <w:r w:rsidRPr="001776E7">
        <w:rPr>
          <w:rStyle w:val="None"/>
          <w:rFonts w:cs="Times New Roman"/>
          <w:lang w:val="fr-FR"/>
        </w:rPr>
        <w:t xml:space="preserve"> </w:t>
      </w:r>
      <w:r w:rsidRPr="001776E7">
        <w:rPr>
          <w:rStyle w:val="None"/>
          <w:rFonts w:cs="Times New Roman"/>
          <w:lang w:val="el-GR"/>
        </w:rPr>
        <w:t>κάθε</w:t>
      </w:r>
      <w:r w:rsidRPr="001776E7">
        <w:rPr>
          <w:rStyle w:val="None"/>
          <w:rFonts w:cs="Times New Roman"/>
          <w:lang w:val="fr-FR"/>
        </w:rPr>
        <w:t xml:space="preserve"> </w:t>
      </w:r>
      <w:r w:rsidRPr="001776E7">
        <w:rPr>
          <w:rStyle w:val="None"/>
          <w:rFonts w:cs="Times New Roman"/>
          <w:lang w:val="el-GR"/>
        </w:rPr>
        <w:t>προϊόντος</w:t>
      </w:r>
      <w:r w:rsidRPr="001776E7">
        <w:rPr>
          <w:rStyle w:val="None"/>
          <w:rFonts w:cs="Times New Roman"/>
          <w:lang w:val="fr-FR"/>
        </w:rPr>
        <w:t xml:space="preserve"> </w:t>
      </w:r>
      <w:proofErr w:type="spellStart"/>
      <w:r w:rsidRPr="001776E7">
        <w:rPr>
          <w:rStyle w:val="None"/>
          <w:rFonts w:cs="Times New Roman"/>
          <w:lang w:val="fr-FR"/>
        </w:rPr>
        <w:t>Azacitidine</w:t>
      </w:r>
      <w:proofErr w:type="spellEnd"/>
      <w:r w:rsidRPr="001776E7">
        <w:rPr>
          <w:rStyle w:val="None"/>
          <w:rFonts w:cs="Times New Roman"/>
          <w:lang w:val="fr-FR"/>
        </w:rPr>
        <w:t xml:space="preserve"> Mylan </w:t>
      </w:r>
      <w:r w:rsidRPr="001776E7">
        <w:rPr>
          <w:rStyle w:val="None"/>
          <w:rFonts w:cs="Times New Roman"/>
          <w:lang w:val="el-GR"/>
        </w:rPr>
        <w:t>που</w:t>
      </w:r>
      <w:r w:rsidRPr="001776E7">
        <w:rPr>
          <w:rStyle w:val="None"/>
          <w:rFonts w:cs="Times New Roman"/>
          <w:lang w:val="fr-FR"/>
        </w:rPr>
        <w:t xml:space="preserve"> </w:t>
      </w:r>
      <w:r w:rsidRPr="001776E7">
        <w:rPr>
          <w:rStyle w:val="None"/>
          <w:rFonts w:cs="Times New Roman"/>
          <w:lang w:val="el-GR"/>
        </w:rPr>
        <w:t>δεν</w:t>
      </w:r>
      <w:r w:rsidRPr="001776E7">
        <w:rPr>
          <w:rStyle w:val="None"/>
          <w:rFonts w:cs="Times New Roman"/>
          <w:lang w:val="fr-FR"/>
        </w:rPr>
        <w:t xml:space="preserve"> </w:t>
      </w:r>
      <w:r w:rsidRPr="001776E7">
        <w:rPr>
          <w:rStyle w:val="None"/>
          <w:rFonts w:cs="Times New Roman"/>
          <w:lang w:val="el-GR"/>
        </w:rPr>
        <w:t>έχει</w:t>
      </w:r>
      <w:r w:rsidRPr="001776E7">
        <w:rPr>
          <w:rStyle w:val="None"/>
          <w:rFonts w:cs="Times New Roman"/>
          <w:lang w:val="fr-FR"/>
        </w:rPr>
        <w:t xml:space="preserve"> </w:t>
      </w:r>
      <w:r w:rsidRPr="001776E7">
        <w:rPr>
          <w:rStyle w:val="None"/>
          <w:rFonts w:cs="Times New Roman"/>
          <w:lang w:val="el-GR"/>
        </w:rPr>
        <w:t>χρησιμοποιηθεί</w:t>
      </w:r>
      <w:r w:rsidRPr="001776E7">
        <w:rPr>
          <w:rStyle w:val="None"/>
          <w:rFonts w:cs="Times New Roman"/>
          <w:lang w:val="fr-FR"/>
        </w:rPr>
        <w:t xml:space="preserve">. </w:t>
      </w:r>
    </w:p>
    <w:p w14:paraId="1EEFF918" w14:textId="77777777" w:rsidR="00CC12F5" w:rsidRPr="001776E7" w:rsidRDefault="00CC12F5" w:rsidP="00576C1B">
      <w:pPr>
        <w:pStyle w:val="BodyText"/>
        <w:widowControl/>
        <w:ind w:right="218"/>
        <w:rPr>
          <w:rStyle w:val="None"/>
          <w:rFonts w:cs="Times New Roman"/>
          <w:lang w:val="fr-FR"/>
        </w:rPr>
      </w:pPr>
    </w:p>
    <w:p w14:paraId="7733DDE4" w14:textId="77777777" w:rsidR="00CC12F5" w:rsidRPr="001776E7" w:rsidRDefault="00C30B6F" w:rsidP="00576C1B">
      <w:pPr>
        <w:pStyle w:val="BodyText"/>
        <w:widowControl/>
        <w:ind w:right="218"/>
        <w:rPr>
          <w:rStyle w:val="None"/>
          <w:rFonts w:cs="Times New Roman"/>
          <w:lang w:val="fr-FR"/>
        </w:rPr>
      </w:pPr>
      <w:r w:rsidRPr="001776E7">
        <w:rPr>
          <w:rStyle w:val="None"/>
          <w:rFonts w:cs="Times New Roman"/>
          <w:lang w:val="el-GR"/>
        </w:rPr>
        <w:t>Το</w:t>
      </w:r>
      <w:r w:rsidRPr="001776E7">
        <w:rPr>
          <w:rStyle w:val="None"/>
          <w:rFonts w:cs="Times New Roman"/>
          <w:lang w:val="fr-FR"/>
        </w:rPr>
        <w:t xml:space="preserve"> </w:t>
      </w:r>
      <w:r w:rsidRPr="001776E7">
        <w:rPr>
          <w:rStyle w:val="None"/>
          <w:rFonts w:cs="Times New Roman"/>
          <w:lang w:val="el-GR"/>
        </w:rPr>
        <w:t>φάρμακο</w:t>
      </w:r>
      <w:r w:rsidRPr="001776E7">
        <w:rPr>
          <w:rStyle w:val="None"/>
          <w:rFonts w:cs="Times New Roman"/>
          <w:lang w:val="fr-FR"/>
        </w:rPr>
        <w:t xml:space="preserve"> </w:t>
      </w:r>
      <w:r w:rsidRPr="001776E7">
        <w:rPr>
          <w:rStyle w:val="None"/>
          <w:rFonts w:cs="Times New Roman"/>
          <w:lang w:val="el-GR"/>
        </w:rPr>
        <w:t>αυτό</w:t>
      </w:r>
      <w:r w:rsidRPr="001776E7">
        <w:rPr>
          <w:rStyle w:val="None"/>
          <w:rFonts w:cs="Times New Roman"/>
          <w:lang w:val="fr-FR"/>
        </w:rPr>
        <w:t xml:space="preserve"> </w:t>
      </w:r>
      <w:r w:rsidRPr="001776E7">
        <w:rPr>
          <w:rStyle w:val="None"/>
          <w:rFonts w:cs="Times New Roman"/>
          <w:lang w:val="el-GR"/>
        </w:rPr>
        <w:t>πρέπει</w:t>
      </w:r>
      <w:r w:rsidRPr="001776E7">
        <w:rPr>
          <w:rStyle w:val="None"/>
          <w:rFonts w:cs="Times New Roman"/>
          <w:lang w:val="fr-FR"/>
        </w:rPr>
        <w:t xml:space="preserve"> </w:t>
      </w:r>
      <w:r w:rsidRPr="001776E7">
        <w:rPr>
          <w:rStyle w:val="None"/>
          <w:rFonts w:cs="Times New Roman"/>
          <w:lang w:val="el-GR"/>
        </w:rPr>
        <w:t>να</w:t>
      </w:r>
      <w:r w:rsidRPr="001776E7">
        <w:rPr>
          <w:rStyle w:val="None"/>
          <w:rFonts w:cs="Times New Roman"/>
          <w:lang w:val="fr-FR"/>
        </w:rPr>
        <w:t xml:space="preserve"> </w:t>
      </w:r>
      <w:r w:rsidRPr="001776E7">
        <w:rPr>
          <w:rStyle w:val="None"/>
          <w:rFonts w:cs="Times New Roman"/>
          <w:lang w:val="el-GR"/>
        </w:rPr>
        <w:t>φυλάσσεται</w:t>
      </w:r>
      <w:r w:rsidRPr="001776E7">
        <w:rPr>
          <w:rStyle w:val="None"/>
          <w:rFonts w:cs="Times New Roman"/>
          <w:lang w:val="fr-FR"/>
        </w:rPr>
        <w:t xml:space="preserve"> </w:t>
      </w:r>
      <w:r w:rsidRPr="001776E7">
        <w:rPr>
          <w:rStyle w:val="None"/>
          <w:rFonts w:cs="Times New Roman"/>
          <w:lang w:val="el-GR"/>
        </w:rPr>
        <w:t>σε</w:t>
      </w:r>
      <w:r w:rsidRPr="001776E7">
        <w:rPr>
          <w:rStyle w:val="None"/>
          <w:rFonts w:cs="Times New Roman"/>
          <w:lang w:val="fr-FR"/>
        </w:rPr>
        <w:t xml:space="preserve"> </w:t>
      </w:r>
      <w:r w:rsidRPr="001776E7">
        <w:rPr>
          <w:rStyle w:val="None"/>
          <w:rFonts w:cs="Times New Roman"/>
          <w:lang w:val="el-GR"/>
        </w:rPr>
        <w:t>μέρη</w:t>
      </w:r>
      <w:r w:rsidRPr="001776E7">
        <w:rPr>
          <w:rStyle w:val="None"/>
          <w:rFonts w:cs="Times New Roman"/>
          <w:lang w:val="fr-FR"/>
        </w:rPr>
        <w:t xml:space="preserve"> </w:t>
      </w:r>
      <w:r w:rsidRPr="001776E7">
        <w:rPr>
          <w:rStyle w:val="None"/>
          <w:rFonts w:cs="Times New Roman"/>
          <w:lang w:val="el-GR"/>
        </w:rPr>
        <w:t>που</w:t>
      </w:r>
      <w:r w:rsidRPr="001776E7">
        <w:rPr>
          <w:rStyle w:val="None"/>
          <w:rFonts w:cs="Times New Roman"/>
          <w:lang w:val="fr-FR"/>
        </w:rPr>
        <w:t xml:space="preserve"> </w:t>
      </w:r>
      <w:r w:rsidRPr="001776E7">
        <w:rPr>
          <w:rStyle w:val="None"/>
          <w:rFonts w:cs="Times New Roman"/>
          <w:lang w:val="el-GR"/>
        </w:rPr>
        <w:t>δεν</w:t>
      </w:r>
      <w:r w:rsidRPr="001776E7">
        <w:rPr>
          <w:rStyle w:val="None"/>
          <w:rFonts w:cs="Times New Roman"/>
          <w:lang w:val="fr-FR"/>
        </w:rPr>
        <w:t xml:space="preserve"> </w:t>
      </w:r>
      <w:r w:rsidRPr="001776E7">
        <w:rPr>
          <w:rStyle w:val="None"/>
          <w:rFonts w:cs="Times New Roman"/>
          <w:lang w:val="el-GR"/>
        </w:rPr>
        <w:t>το</w:t>
      </w:r>
      <w:r w:rsidRPr="001776E7">
        <w:rPr>
          <w:rStyle w:val="None"/>
          <w:rFonts w:cs="Times New Roman"/>
          <w:lang w:val="fr-FR"/>
        </w:rPr>
        <w:t xml:space="preserve"> </w:t>
      </w:r>
      <w:r w:rsidRPr="001776E7">
        <w:rPr>
          <w:rStyle w:val="None"/>
          <w:rFonts w:cs="Times New Roman"/>
          <w:lang w:val="el-GR"/>
        </w:rPr>
        <w:t>βλέπουν</w:t>
      </w:r>
      <w:r w:rsidRPr="001776E7">
        <w:rPr>
          <w:rStyle w:val="None"/>
          <w:rFonts w:cs="Times New Roman"/>
          <w:lang w:val="fr-FR"/>
        </w:rPr>
        <w:t xml:space="preserve"> </w:t>
      </w:r>
      <w:r w:rsidRPr="001776E7">
        <w:rPr>
          <w:rStyle w:val="None"/>
          <w:rFonts w:cs="Times New Roman"/>
          <w:lang w:val="el-GR"/>
        </w:rPr>
        <w:t>και</w:t>
      </w:r>
      <w:r w:rsidRPr="001776E7">
        <w:rPr>
          <w:rStyle w:val="None"/>
          <w:rFonts w:cs="Times New Roman"/>
          <w:lang w:val="fr-FR"/>
        </w:rPr>
        <w:t xml:space="preserve"> </w:t>
      </w:r>
      <w:r w:rsidRPr="001776E7">
        <w:rPr>
          <w:rStyle w:val="None"/>
          <w:rFonts w:cs="Times New Roman"/>
          <w:lang w:val="el-GR"/>
        </w:rPr>
        <w:t>δεν</w:t>
      </w:r>
      <w:r w:rsidRPr="001776E7">
        <w:rPr>
          <w:rStyle w:val="None"/>
          <w:rFonts w:cs="Times New Roman"/>
          <w:lang w:val="fr-FR"/>
        </w:rPr>
        <w:t xml:space="preserve"> </w:t>
      </w:r>
      <w:r w:rsidRPr="001776E7">
        <w:rPr>
          <w:rStyle w:val="None"/>
          <w:rFonts w:cs="Times New Roman"/>
          <w:lang w:val="el-GR"/>
        </w:rPr>
        <w:t>το</w:t>
      </w:r>
      <w:r w:rsidRPr="001776E7">
        <w:rPr>
          <w:rStyle w:val="None"/>
          <w:rFonts w:cs="Times New Roman"/>
          <w:lang w:val="fr-FR"/>
        </w:rPr>
        <w:t xml:space="preserve"> </w:t>
      </w:r>
      <w:r w:rsidRPr="001776E7">
        <w:rPr>
          <w:rStyle w:val="None"/>
          <w:rFonts w:cs="Times New Roman"/>
          <w:lang w:val="el-GR"/>
        </w:rPr>
        <w:t>φθάνουν</w:t>
      </w:r>
      <w:r w:rsidRPr="001776E7">
        <w:rPr>
          <w:rStyle w:val="None"/>
          <w:rFonts w:cs="Times New Roman"/>
          <w:lang w:val="fr-FR"/>
        </w:rPr>
        <w:t xml:space="preserve"> </w:t>
      </w:r>
      <w:r w:rsidRPr="001776E7">
        <w:rPr>
          <w:rStyle w:val="None"/>
          <w:rFonts w:cs="Times New Roman"/>
          <w:lang w:val="el-GR"/>
        </w:rPr>
        <w:t>τα</w:t>
      </w:r>
      <w:r w:rsidRPr="001776E7">
        <w:rPr>
          <w:rStyle w:val="None"/>
          <w:rFonts w:cs="Times New Roman"/>
          <w:lang w:val="fr-FR"/>
        </w:rPr>
        <w:t xml:space="preserve"> </w:t>
      </w:r>
      <w:r w:rsidRPr="001776E7">
        <w:rPr>
          <w:rStyle w:val="None"/>
          <w:rFonts w:cs="Times New Roman"/>
          <w:lang w:val="el-GR"/>
        </w:rPr>
        <w:t>παιδιά</w:t>
      </w:r>
      <w:r w:rsidRPr="001776E7">
        <w:rPr>
          <w:rStyle w:val="None"/>
          <w:rFonts w:cs="Times New Roman"/>
          <w:lang w:val="fr-FR"/>
        </w:rPr>
        <w:t>.</w:t>
      </w:r>
    </w:p>
    <w:p w14:paraId="1BD45B4E" w14:textId="77777777" w:rsidR="00CC12F5" w:rsidRPr="001776E7" w:rsidRDefault="00CC12F5" w:rsidP="00576C1B">
      <w:pPr>
        <w:pStyle w:val="BodyText"/>
        <w:widowControl/>
        <w:ind w:right="218"/>
        <w:rPr>
          <w:rStyle w:val="None"/>
          <w:rFonts w:cs="Times New Roman"/>
          <w:lang w:val="fr-FR"/>
        </w:rPr>
      </w:pPr>
    </w:p>
    <w:p w14:paraId="3CBF9355" w14:textId="7B9B681F" w:rsidR="00CC12F5" w:rsidRDefault="00C30B6F" w:rsidP="00A81151">
      <w:pPr>
        <w:pStyle w:val="BodyText"/>
        <w:widowControl/>
        <w:ind w:right="215"/>
        <w:rPr>
          <w:rStyle w:val="None"/>
          <w:rFonts w:cs="Times New Roman"/>
          <w:lang w:val="fr-FR"/>
        </w:rPr>
      </w:pPr>
      <w:r w:rsidRPr="001776E7">
        <w:rPr>
          <w:rStyle w:val="None"/>
          <w:rFonts w:cs="Times New Roman"/>
          <w:lang w:val="el-GR"/>
        </w:rPr>
        <w:t>Να</w:t>
      </w:r>
      <w:r w:rsidRPr="001776E7">
        <w:rPr>
          <w:rStyle w:val="None"/>
          <w:rFonts w:cs="Times New Roman"/>
          <w:lang w:val="fr-FR"/>
        </w:rPr>
        <w:t xml:space="preserve"> </w:t>
      </w:r>
      <w:r w:rsidRPr="001776E7">
        <w:rPr>
          <w:rStyle w:val="None"/>
          <w:rFonts w:cs="Times New Roman"/>
          <w:lang w:val="el-GR"/>
        </w:rPr>
        <w:t>μη</w:t>
      </w:r>
      <w:r w:rsidRPr="001776E7">
        <w:rPr>
          <w:rStyle w:val="None"/>
          <w:rFonts w:cs="Times New Roman"/>
          <w:lang w:val="fr-FR"/>
        </w:rPr>
        <w:t xml:space="preserve"> </w:t>
      </w:r>
      <w:r w:rsidRPr="001776E7">
        <w:rPr>
          <w:rStyle w:val="None"/>
          <w:rFonts w:cs="Times New Roman"/>
          <w:lang w:val="el-GR"/>
        </w:rPr>
        <w:t>χρησιμοποιείτε</w:t>
      </w:r>
      <w:r w:rsidRPr="001776E7">
        <w:rPr>
          <w:rStyle w:val="None"/>
          <w:rFonts w:cs="Times New Roman"/>
          <w:lang w:val="fr-FR"/>
        </w:rPr>
        <w:t xml:space="preserve"> </w:t>
      </w:r>
      <w:r w:rsidRPr="001776E7">
        <w:rPr>
          <w:rStyle w:val="None"/>
          <w:rFonts w:cs="Times New Roman"/>
          <w:lang w:val="el-GR"/>
        </w:rPr>
        <w:t>αυτό</w:t>
      </w:r>
      <w:r w:rsidRPr="001776E7">
        <w:rPr>
          <w:rStyle w:val="None"/>
          <w:rFonts w:cs="Times New Roman"/>
          <w:lang w:val="fr-FR"/>
        </w:rPr>
        <w:t xml:space="preserve"> </w:t>
      </w:r>
      <w:r w:rsidRPr="001776E7">
        <w:rPr>
          <w:rStyle w:val="None"/>
          <w:rFonts w:cs="Times New Roman"/>
          <w:lang w:val="el-GR"/>
        </w:rPr>
        <w:t>το</w:t>
      </w:r>
      <w:r w:rsidRPr="001776E7">
        <w:rPr>
          <w:rStyle w:val="None"/>
          <w:rFonts w:cs="Times New Roman"/>
          <w:lang w:val="fr-FR"/>
        </w:rPr>
        <w:t xml:space="preserve"> </w:t>
      </w:r>
      <w:r w:rsidRPr="001776E7">
        <w:rPr>
          <w:rStyle w:val="None"/>
          <w:rFonts w:cs="Times New Roman"/>
          <w:lang w:val="el-GR"/>
        </w:rPr>
        <w:t>φάρμακο</w:t>
      </w:r>
      <w:r w:rsidRPr="001776E7">
        <w:rPr>
          <w:rStyle w:val="None"/>
          <w:rFonts w:cs="Times New Roman"/>
          <w:lang w:val="fr-FR"/>
        </w:rPr>
        <w:t xml:space="preserve"> </w:t>
      </w:r>
      <w:r w:rsidRPr="001776E7">
        <w:rPr>
          <w:rStyle w:val="None"/>
          <w:rFonts w:cs="Times New Roman"/>
          <w:lang w:val="el-GR"/>
        </w:rPr>
        <w:t>μετά</w:t>
      </w:r>
      <w:r w:rsidRPr="001776E7">
        <w:rPr>
          <w:rStyle w:val="None"/>
          <w:rFonts w:cs="Times New Roman"/>
          <w:lang w:val="fr-FR"/>
        </w:rPr>
        <w:t xml:space="preserve"> </w:t>
      </w:r>
      <w:r w:rsidRPr="001776E7">
        <w:rPr>
          <w:rStyle w:val="None"/>
          <w:rFonts w:cs="Times New Roman"/>
          <w:lang w:val="el-GR"/>
        </w:rPr>
        <w:t>την</w:t>
      </w:r>
      <w:r w:rsidRPr="001776E7">
        <w:rPr>
          <w:rStyle w:val="None"/>
          <w:rFonts w:cs="Times New Roman"/>
          <w:lang w:val="fr-FR"/>
        </w:rPr>
        <w:t xml:space="preserve"> </w:t>
      </w:r>
      <w:r w:rsidRPr="001776E7">
        <w:rPr>
          <w:rStyle w:val="None"/>
          <w:rFonts w:cs="Times New Roman"/>
          <w:lang w:val="el-GR"/>
        </w:rPr>
        <w:t>ημερομηνία</w:t>
      </w:r>
      <w:r w:rsidRPr="001776E7">
        <w:rPr>
          <w:rStyle w:val="None"/>
          <w:rFonts w:cs="Times New Roman"/>
          <w:lang w:val="fr-FR"/>
        </w:rPr>
        <w:t xml:space="preserve"> </w:t>
      </w:r>
      <w:r w:rsidRPr="001776E7">
        <w:rPr>
          <w:rStyle w:val="None"/>
          <w:rFonts w:cs="Times New Roman"/>
          <w:lang w:val="el-GR"/>
        </w:rPr>
        <w:t>λήξης</w:t>
      </w:r>
      <w:r w:rsidRPr="001776E7">
        <w:rPr>
          <w:rStyle w:val="None"/>
          <w:rFonts w:cs="Times New Roman"/>
          <w:lang w:val="fr-FR"/>
        </w:rPr>
        <w:t xml:space="preserve"> </w:t>
      </w:r>
      <w:r w:rsidRPr="001776E7">
        <w:rPr>
          <w:rStyle w:val="None"/>
          <w:rFonts w:cs="Times New Roman"/>
          <w:lang w:val="el-GR"/>
        </w:rPr>
        <w:t>που</w:t>
      </w:r>
      <w:r w:rsidRPr="001776E7">
        <w:rPr>
          <w:rStyle w:val="None"/>
          <w:rFonts w:cs="Times New Roman"/>
          <w:lang w:val="fr-FR"/>
        </w:rPr>
        <w:t xml:space="preserve"> </w:t>
      </w:r>
      <w:r w:rsidRPr="001776E7">
        <w:rPr>
          <w:rStyle w:val="None"/>
          <w:rFonts w:cs="Times New Roman"/>
          <w:lang w:val="el-GR"/>
        </w:rPr>
        <w:t>αναφέρεται</w:t>
      </w:r>
      <w:r w:rsidRPr="001776E7">
        <w:rPr>
          <w:rStyle w:val="None"/>
          <w:rFonts w:cs="Times New Roman"/>
          <w:lang w:val="fr-FR"/>
        </w:rPr>
        <w:t xml:space="preserve"> </w:t>
      </w:r>
      <w:r w:rsidRPr="001776E7">
        <w:rPr>
          <w:rStyle w:val="None"/>
          <w:rFonts w:cs="Times New Roman"/>
          <w:lang w:val="el-GR"/>
        </w:rPr>
        <w:t>στην</w:t>
      </w:r>
      <w:r w:rsidRPr="001776E7">
        <w:rPr>
          <w:rStyle w:val="None"/>
          <w:rFonts w:cs="Times New Roman"/>
          <w:lang w:val="fr-FR"/>
        </w:rPr>
        <w:t xml:space="preserve"> </w:t>
      </w:r>
      <w:r w:rsidRPr="001776E7">
        <w:rPr>
          <w:rStyle w:val="None"/>
          <w:rFonts w:cs="Times New Roman"/>
          <w:lang w:val="el-GR"/>
        </w:rPr>
        <w:t>επισήμανση</w:t>
      </w:r>
      <w:r w:rsidRPr="001776E7">
        <w:rPr>
          <w:rStyle w:val="None"/>
          <w:rFonts w:cs="Times New Roman"/>
          <w:lang w:val="fr-FR"/>
        </w:rPr>
        <w:t xml:space="preserve"> </w:t>
      </w:r>
      <w:r w:rsidRPr="001776E7">
        <w:rPr>
          <w:rStyle w:val="None"/>
          <w:rFonts w:cs="Times New Roman"/>
          <w:lang w:val="el-GR"/>
        </w:rPr>
        <w:t>του</w:t>
      </w:r>
      <w:r w:rsidRPr="001776E7">
        <w:rPr>
          <w:rStyle w:val="None"/>
          <w:rFonts w:cs="Times New Roman"/>
          <w:lang w:val="fr-FR"/>
        </w:rPr>
        <w:t xml:space="preserve"> </w:t>
      </w:r>
      <w:r w:rsidRPr="001776E7">
        <w:rPr>
          <w:rStyle w:val="None"/>
          <w:rFonts w:cs="Times New Roman"/>
          <w:lang w:val="el-GR"/>
        </w:rPr>
        <w:t>φιαλιδίου</w:t>
      </w:r>
      <w:r w:rsidRPr="001776E7">
        <w:rPr>
          <w:rStyle w:val="None"/>
          <w:rFonts w:cs="Times New Roman"/>
          <w:lang w:val="fr-FR"/>
        </w:rPr>
        <w:t xml:space="preserve"> </w:t>
      </w:r>
      <w:r w:rsidRPr="001776E7">
        <w:rPr>
          <w:rStyle w:val="None"/>
          <w:rFonts w:cs="Times New Roman"/>
          <w:lang w:val="el-GR"/>
        </w:rPr>
        <w:t>και</w:t>
      </w:r>
      <w:r w:rsidRPr="001776E7">
        <w:rPr>
          <w:rStyle w:val="None"/>
          <w:rFonts w:cs="Times New Roman"/>
          <w:lang w:val="fr-FR"/>
        </w:rPr>
        <w:t xml:space="preserve"> </w:t>
      </w:r>
      <w:r w:rsidRPr="001776E7">
        <w:rPr>
          <w:rStyle w:val="None"/>
          <w:rFonts w:cs="Times New Roman"/>
          <w:lang w:val="el-GR"/>
        </w:rPr>
        <w:t>στο</w:t>
      </w:r>
      <w:r w:rsidRPr="001776E7">
        <w:rPr>
          <w:rStyle w:val="None"/>
          <w:rFonts w:cs="Times New Roman"/>
          <w:lang w:val="fr-FR"/>
        </w:rPr>
        <w:t xml:space="preserve"> </w:t>
      </w:r>
      <w:r w:rsidRPr="001776E7">
        <w:rPr>
          <w:rStyle w:val="None"/>
          <w:rFonts w:cs="Times New Roman"/>
          <w:lang w:val="el-GR"/>
        </w:rPr>
        <w:t>κουτί</w:t>
      </w:r>
      <w:r w:rsidRPr="001776E7">
        <w:rPr>
          <w:rStyle w:val="None"/>
          <w:rFonts w:cs="Times New Roman"/>
          <w:lang w:val="fr-FR"/>
        </w:rPr>
        <w:t xml:space="preserve">. </w:t>
      </w:r>
      <w:r w:rsidRPr="001776E7">
        <w:rPr>
          <w:rStyle w:val="None"/>
          <w:rFonts w:cs="Times New Roman"/>
          <w:lang w:val="el-GR"/>
        </w:rPr>
        <w:t>Η</w:t>
      </w:r>
      <w:r w:rsidRPr="001776E7">
        <w:rPr>
          <w:rStyle w:val="None"/>
          <w:rFonts w:cs="Times New Roman"/>
          <w:lang w:val="fr-FR"/>
        </w:rPr>
        <w:t xml:space="preserve"> </w:t>
      </w:r>
      <w:r w:rsidRPr="001776E7">
        <w:rPr>
          <w:rStyle w:val="None"/>
          <w:rFonts w:cs="Times New Roman"/>
          <w:lang w:val="el-GR"/>
        </w:rPr>
        <w:t>ημερομηνία</w:t>
      </w:r>
      <w:r w:rsidRPr="001776E7">
        <w:rPr>
          <w:rStyle w:val="None"/>
          <w:rFonts w:cs="Times New Roman"/>
          <w:lang w:val="fr-FR"/>
        </w:rPr>
        <w:t xml:space="preserve"> </w:t>
      </w:r>
      <w:r w:rsidRPr="001776E7">
        <w:rPr>
          <w:rStyle w:val="None"/>
          <w:rFonts w:cs="Times New Roman"/>
          <w:lang w:val="el-GR"/>
        </w:rPr>
        <w:t>λήξης</w:t>
      </w:r>
      <w:r w:rsidRPr="001776E7">
        <w:rPr>
          <w:rStyle w:val="None"/>
          <w:rFonts w:cs="Times New Roman"/>
          <w:lang w:val="fr-FR"/>
        </w:rPr>
        <w:t xml:space="preserve"> </w:t>
      </w:r>
      <w:r w:rsidRPr="001776E7">
        <w:rPr>
          <w:rStyle w:val="None"/>
          <w:rFonts w:cs="Times New Roman"/>
          <w:lang w:val="el-GR"/>
        </w:rPr>
        <w:t>είναι</w:t>
      </w:r>
      <w:r w:rsidRPr="001776E7">
        <w:rPr>
          <w:rStyle w:val="None"/>
          <w:rFonts w:cs="Times New Roman"/>
          <w:lang w:val="fr-FR"/>
        </w:rPr>
        <w:t xml:space="preserve"> </w:t>
      </w:r>
      <w:r w:rsidRPr="001776E7">
        <w:rPr>
          <w:rStyle w:val="None"/>
          <w:rFonts w:cs="Times New Roman"/>
          <w:lang w:val="el-GR"/>
        </w:rPr>
        <w:t>η</w:t>
      </w:r>
      <w:r w:rsidRPr="001776E7">
        <w:rPr>
          <w:rStyle w:val="None"/>
          <w:rFonts w:cs="Times New Roman"/>
          <w:lang w:val="fr-FR"/>
        </w:rPr>
        <w:t xml:space="preserve"> </w:t>
      </w:r>
      <w:r w:rsidRPr="001776E7">
        <w:rPr>
          <w:rStyle w:val="None"/>
          <w:rFonts w:cs="Times New Roman"/>
          <w:lang w:val="el-GR"/>
        </w:rPr>
        <w:t>τελευταία</w:t>
      </w:r>
      <w:r w:rsidRPr="001776E7">
        <w:rPr>
          <w:rStyle w:val="None"/>
          <w:rFonts w:cs="Times New Roman"/>
          <w:lang w:val="fr-FR"/>
        </w:rPr>
        <w:t xml:space="preserve"> </w:t>
      </w:r>
      <w:r w:rsidRPr="001776E7">
        <w:rPr>
          <w:rStyle w:val="None"/>
          <w:rFonts w:cs="Times New Roman"/>
          <w:lang w:val="el-GR"/>
        </w:rPr>
        <w:t>ημέρα</w:t>
      </w:r>
      <w:r w:rsidRPr="001776E7">
        <w:rPr>
          <w:rStyle w:val="None"/>
          <w:rFonts w:cs="Times New Roman"/>
          <w:lang w:val="fr-FR"/>
        </w:rPr>
        <w:t xml:space="preserve"> </w:t>
      </w:r>
      <w:r w:rsidRPr="001776E7">
        <w:rPr>
          <w:rStyle w:val="None"/>
          <w:rFonts w:cs="Times New Roman"/>
          <w:lang w:val="el-GR"/>
        </w:rPr>
        <w:t>του</w:t>
      </w:r>
      <w:r w:rsidRPr="001776E7">
        <w:rPr>
          <w:rStyle w:val="None"/>
          <w:rFonts w:cs="Times New Roman"/>
          <w:lang w:val="fr-FR"/>
        </w:rPr>
        <w:t xml:space="preserve"> </w:t>
      </w:r>
      <w:r w:rsidRPr="001776E7">
        <w:rPr>
          <w:rStyle w:val="None"/>
          <w:rFonts w:cs="Times New Roman"/>
          <w:lang w:val="el-GR"/>
        </w:rPr>
        <w:t>μήνα</w:t>
      </w:r>
      <w:r w:rsidRPr="001776E7">
        <w:rPr>
          <w:rStyle w:val="None"/>
          <w:rFonts w:cs="Times New Roman"/>
          <w:lang w:val="fr-FR"/>
        </w:rPr>
        <w:t xml:space="preserve"> </w:t>
      </w:r>
      <w:r w:rsidRPr="001776E7">
        <w:rPr>
          <w:rStyle w:val="None"/>
          <w:rFonts w:cs="Times New Roman"/>
          <w:lang w:val="el-GR"/>
        </w:rPr>
        <w:t>που</w:t>
      </w:r>
      <w:r w:rsidRPr="001776E7">
        <w:rPr>
          <w:rStyle w:val="None"/>
          <w:rFonts w:cs="Times New Roman"/>
          <w:lang w:val="fr-FR"/>
        </w:rPr>
        <w:t xml:space="preserve"> </w:t>
      </w:r>
      <w:r w:rsidRPr="001776E7">
        <w:rPr>
          <w:rStyle w:val="None"/>
          <w:rFonts w:cs="Times New Roman"/>
          <w:lang w:val="el-GR"/>
        </w:rPr>
        <w:t>αναφέρεται</w:t>
      </w:r>
      <w:r w:rsidRPr="001776E7">
        <w:rPr>
          <w:rStyle w:val="None"/>
          <w:rFonts w:cs="Times New Roman"/>
          <w:lang w:val="fr-FR"/>
        </w:rPr>
        <w:t xml:space="preserve"> </w:t>
      </w:r>
      <w:r w:rsidRPr="001776E7">
        <w:rPr>
          <w:rStyle w:val="None"/>
          <w:rFonts w:cs="Times New Roman"/>
          <w:lang w:val="el-GR"/>
        </w:rPr>
        <w:t>εκεί</w:t>
      </w:r>
      <w:r w:rsidRPr="001776E7">
        <w:rPr>
          <w:rStyle w:val="None"/>
          <w:rFonts w:cs="Times New Roman"/>
          <w:lang w:val="fr-FR"/>
        </w:rPr>
        <w:t>.</w:t>
      </w:r>
    </w:p>
    <w:p w14:paraId="13F678A2" w14:textId="77777777" w:rsidR="00A81151" w:rsidRPr="001776E7" w:rsidRDefault="00A81151" w:rsidP="00A81151">
      <w:pPr>
        <w:pStyle w:val="BodyText"/>
        <w:widowControl/>
        <w:ind w:right="215"/>
        <w:rPr>
          <w:rStyle w:val="None"/>
          <w:rFonts w:cs="Times New Roman"/>
          <w:lang w:val="fr-FR"/>
        </w:rPr>
      </w:pPr>
    </w:p>
    <w:p w14:paraId="1C83EF1C" w14:textId="77777777" w:rsidR="00CC12F5" w:rsidRPr="001776E7" w:rsidRDefault="00C30B6F" w:rsidP="00A81151">
      <w:pPr>
        <w:pStyle w:val="BodyText"/>
        <w:widowControl/>
        <w:ind w:right="215"/>
        <w:rPr>
          <w:rStyle w:val="None"/>
          <w:rFonts w:cs="Times New Roman"/>
          <w:lang w:val="fr-FR"/>
        </w:rPr>
      </w:pPr>
      <w:r w:rsidRPr="001776E7">
        <w:rPr>
          <w:rStyle w:val="None"/>
          <w:rFonts w:cs="Times New Roman"/>
          <w:lang w:val="el-GR"/>
        </w:rPr>
        <w:t>Για</w:t>
      </w:r>
      <w:r w:rsidRPr="001776E7">
        <w:rPr>
          <w:rStyle w:val="None"/>
          <w:rFonts w:cs="Times New Roman"/>
          <w:lang w:val="fr-FR"/>
        </w:rPr>
        <w:t xml:space="preserve"> </w:t>
      </w:r>
      <w:r w:rsidRPr="001776E7">
        <w:rPr>
          <w:rStyle w:val="None"/>
          <w:rFonts w:cs="Times New Roman"/>
          <w:lang w:val="el-GR"/>
        </w:rPr>
        <w:t>μη</w:t>
      </w:r>
      <w:r w:rsidRPr="001776E7">
        <w:rPr>
          <w:rStyle w:val="None"/>
          <w:rFonts w:cs="Times New Roman"/>
          <w:lang w:val="fr-FR"/>
        </w:rPr>
        <w:t xml:space="preserve"> </w:t>
      </w:r>
      <w:r w:rsidRPr="001776E7">
        <w:rPr>
          <w:rStyle w:val="None"/>
          <w:rFonts w:cs="Times New Roman"/>
          <w:lang w:val="el-GR"/>
        </w:rPr>
        <w:t>ανοιγμένα</w:t>
      </w:r>
      <w:r w:rsidRPr="001776E7">
        <w:rPr>
          <w:rStyle w:val="None"/>
          <w:rFonts w:cs="Times New Roman"/>
          <w:lang w:val="fr-FR"/>
        </w:rPr>
        <w:t xml:space="preserve"> </w:t>
      </w:r>
      <w:r w:rsidRPr="001776E7">
        <w:rPr>
          <w:rStyle w:val="None"/>
          <w:rFonts w:cs="Times New Roman"/>
          <w:lang w:val="el-GR"/>
        </w:rPr>
        <w:t>φιαλίδια</w:t>
      </w:r>
      <w:r w:rsidRPr="001776E7">
        <w:rPr>
          <w:rStyle w:val="None"/>
          <w:rFonts w:cs="Times New Roman"/>
          <w:lang w:val="fr-FR"/>
        </w:rPr>
        <w:t xml:space="preserve"> </w:t>
      </w:r>
      <w:r w:rsidRPr="001776E7">
        <w:rPr>
          <w:rStyle w:val="None"/>
          <w:rFonts w:cs="Times New Roman"/>
          <w:lang w:val="el-GR"/>
        </w:rPr>
        <w:t>αυτού</w:t>
      </w:r>
      <w:r w:rsidRPr="001776E7">
        <w:rPr>
          <w:rStyle w:val="None"/>
          <w:rFonts w:cs="Times New Roman"/>
          <w:lang w:val="fr-FR"/>
        </w:rPr>
        <w:t xml:space="preserve"> </w:t>
      </w:r>
      <w:r w:rsidRPr="001776E7">
        <w:rPr>
          <w:rStyle w:val="None"/>
          <w:rFonts w:cs="Times New Roman"/>
          <w:lang w:val="el-GR"/>
        </w:rPr>
        <w:t>του</w:t>
      </w:r>
      <w:r w:rsidRPr="001776E7">
        <w:rPr>
          <w:rStyle w:val="None"/>
          <w:rFonts w:cs="Times New Roman"/>
          <w:lang w:val="fr-FR"/>
        </w:rPr>
        <w:t xml:space="preserve"> </w:t>
      </w:r>
      <w:r w:rsidRPr="001776E7">
        <w:rPr>
          <w:rStyle w:val="None"/>
          <w:rFonts w:cs="Times New Roman"/>
          <w:lang w:val="el-GR"/>
        </w:rPr>
        <w:t>φαρμάκου</w:t>
      </w:r>
      <w:r w:rsidRPr="001776E7">
        <w:rPr>
          <w:rStyle w:val="None"/>
          <w:rFonts w:cs="Times New Roman"/>
          <w:lang w:val="fr-FR"/>
        </w:rPr>
        <w:t xml:space="preserve"> – </w:t>
      </w:r>
      <w:r w:rsidRPr="001776E7">
        <w:rPr>
          <w:rStyle w:val="None"/>
          <w:rFonts w:cs="Times New Roman"/>
          <w:lang w:val="el-GR"/>
        </w:rPr>
        <w:t>δεν</w:t>
      </w:r>
      <w:r w:rsidRPr="001776E7">
        <w:rPr>
          <w:rStyle w:val="None"/>
          <w:rFonts w:cs="Times New Roman"/>
          <w:lang w:val="fr-FR"/>
        </w:rPr>
        <w:t xml:space="preserve"> </w:t>
      </w:r>
      <w:r w:rsidRPr="001776E7">
        <w:rPr>
          <w:rStyle w:val="None"/>
          <w:rFonts w:cs="Times New Roman"/>
          <w:lang w:val="el-GR"/>
        </w:rPr>
        <w:t>υπάρχουν</w:t>
      </w:r>
      <w:r w:rsidRPr="001776E7">
        <w:rPr>
          <w:rStyle w:val="None"/>
          <w:rFonts w:cs="Times New Roman"/>
          <w:lang w:val="fr-FR"/>
        </w:rPr>
        <w:t xml:space="preserve"> </w:t>
      </w:r>
      <w:r w:rsidRPr="001776E7">
        <w:rPr>
          <w:rStyle w:val="None"/>
          <w:rFonts w:cs="Times New Roman"/>
          <w:lang w:val="el-GR"/>
        </w:rPr>
        <w:t>ιδιαίτερες</w:t>
      </w:r>
      <w:r w:rsidRPr="001776E7">
        <w:rPr>
          <w:rStyle w:val="None"/>
          <w:rFonts w:cs="Times New Roman"/>
          <w:lang w:val="fr-FR"/>
        </w:rPr>
        <w:t xml:space="preserve"> </w:t>
      </w:r>
      <w:r w:rsidRPr="001776E7">
        <w:rPr>
          <w:rStyle w:val="None"/>
          <w:rFonts w:cs="Times New Roman"/>
          <w:lang w:val="el-GR"/>
        </w:rPr>
        <w:t>συνθήκες</w:t>
      </w:r>
      <w:r w:rsidRPr="001776E7">
        <w:rPr>
          <w:rStyle w:val="None"/>
          <w:rFonts w:cs="Times New Roman"/>
          <w:lang w:val="fr-FR"/>
        </w:rPr>
        <w:t xml:space="preserve"> </w:t>
      </w:r>
      <w:r w:rsidRPr="001776E7">
        <w:rPr>
          <w:rStyle w:val="None"/>
          <w:rFonts w:cs="Times New Roman"/>
          <w:lang w:val="el-GR"/>
        </w:rPr>
        <w:t>φύλαξης</w:t>
      </w:r>
      <w:r w:rsidRPr="001776E7">
        <w:rPr>
          <w:rStyle w:val="None"/>
          <w:rFonts w:cs="Times New Roman"/>
          <w:lang w:val="fr-FR"/>
        </w:rPr>
        <w:t>.</w:t>
      </w:r>
    </w:p>
    <w:p w14:paraId="0C78C6BD" w14:textId="77777777" w:rsidR="00CC12F5" w:rsidRPr="001776E7" w:rsidRDefault="00CC12F5" w:rsidP="00576C1B">
      <w:pPr>
        <w:pStyle w:val="BodyText"/>
        <w:widowControl/>
        <w:spacing w:before="10"/>
        <w:ind w:right="218"/>
        <w:rPr>
          <w:rStyle w:val="None"/>
          <w:rFonts w:cs="Times New Roman"/>
          <w:sz w:val="21"/>
          <w:szCs w:val="21"/>
          <w:lang w:val="fr-FR"/>
        </w:rPr>
      </w:pPr>
    </w:p>
    <w:p w14:paraId="106CF1AB" w14:textId="77777777" w:rsidR="00CC12F5" w:rsidRPr="001776E7" w:rsidRDefault="00C30B6F" w:rsidP="00576C1B">
      <w:pPr>
        <w:pStyle w:val="Body"/>
        <w:widowControl/>
        <w:spacing w:before="1"/>
        <w:ind w:right="218"/>
        <w:rPr>
          <w:rStyle w:val="None"/>
          <w:rFonts w:cs="Times New Roman"/>
          <w:i/>
          <w:iCs/>
        </w:rPr>
      </w:pPr>
      <w:proofErr w:type="spellStart"/>
      <w:r w:rsidRPr="001776E7">
        <w:rPr>
          <w:rStyle w:val="None"/>
          <w:rFonts w:cs="Times New Roman"/>
          <w:i/>
          <w:iCs/>
        </w:rPr>
        <w:t>Ότ</w:t>
      </w:r>
      <w:proofErr w:type="spellEnd"/>
      <w:r w:rsidRPr="001776E7">
        <w:rPr>
          <w:rStyle w:val="None"/>
          <w:rFonts w:cs="Times New Roman"/>
          <w:i/>
          <w:iCs/>
        </w:rPr>
        <w:t xml:space="preserve">αν </w:t>
      </w:r>
      <w:proofErr w:type="spellStart"/>
      <w:r w:rsidRPr="001776E7">
        <w:rPr>
          <w:rStyle w:val="None"/>
          <w:rFonts w:cs="Times New Roman"/>
          <w:i/>
          <w:iCs/>
        </w:rPr>
        <w:t>χρησιμο</w:t>
      </w:r>
      <w:proofErr w:type="spellEnd"/>
      <w:r w:rsidRPr="001776E7">
        <w:rPr>
          <w:rStyle w:val="None"/>
          <w:rFonts w:cs="Times New Roman"/>
          <w:i/>
          <w:iCs/>
        </w:rPr>
        <w:t>ποιείται α</w:t>
      </w:r>
      <w:proofErr w:type="spellStart"/>
      <w:r w:rsidRPr="001776E7">
        <w:rPr>
          <w:rStyle w:val="None"/>
          <w:rFonts w:cs="Times New Roman"/>
          <w:i/>
          <w:iCs/>
        </w:rPr>
        <w:t>μέσως</w:t>
      </w:r>
      <w:proofErr w:type="spellEnd"/>
    </w:p>
    <w:p w14:paraId="3E7FD8A8" w14:textId="77777777" w:rsidR="00CC12F5" w:rsidRPr="001776E7" w:rsidRDefault="00C30B6F" w:rsidP="00576C1B">
      <w:pPr>
        <w:pStyle w:val="BodyText"/>
        <w:widowControl/>
        <w:ind w:right="218"/>
        <w:rPr>
          <w:rStyle w:val="None"/>
          <w:rFonts w:cs="Times New Roman"/>
          <w:lang w:val="fr-FR"/>
        </w:rPr>
      </w:pPr>
      <w:r w:rsidRPr="001776E7">
        <w:rPr>
          <w:rStyle w:val="None"/>
          <w:rFonts w:cs="Times New Roman"/>
          <w:lang w:val="el-GR"/>
        </w:rPr>
        <w:t>Μόλις</w:t>
      </w:r>
      <w:r w:rsidRPr="001776E7">
        <w:rPr>
          <w:rStyle w:val="None"/>
          <w:rFonts w:cs="Times New Roman"/>
          <w:lang w:val="fr-FR"/>
        </w:rPr>
        <w:t xml:space="preserve"> </w:t>
      </w:r>
      <w:r w:rsidRPr="001776E7">
        <w:rPr>
          <w:rStyle w:val="None"/>
          <w:rFonts w:cs="Times New Roman"/>
          <w:lang w:val="el-GR"/>
        </w:rPr>
        <w:t>παρασκευαστεί</w:t>
      </w:r>
      <w:r w:rsidRPr="001776E7">
        <w:rPr>
          <w:rStyle w:val="None"/>
          <w:rFonts w:cs="Times New Roman"/>
          <w:lang w:val="fr-FR"/>
        </w:rPr>
        <w:t xml:space="preserve"> </w:t>
      </w:r>
      <w:r w:rsidRPr="001776E7">
        <w:rPr>
          <w:rStyle w:val="None"/>
          <w:rFonts w:cs="Times New Roman"/>
          <w:lang w:val="el-GR"/>
        </w:rPr>
        <w:t>το</w:t>
      </w:r>
      <w:r w:rsidRPr="001776E7">
        <w:rPr>
          <w:rStyle w:val="None"/>
          <w:rFonts w:cs="Times New Roman"/>
          <w:lang w:val="fr-FR"/>
        </w:rPr>
        <w:t xml:space="preserve"> </w:t>
      </w:r>
      <w:r w:rsidRPr="001776E7">
        <w:rPr>
          <w:rStyle w:val="None"/>
          <w:rFonts w:cs="Times New Roman"/>
          <w:lang w:val="el-GR"/>
        </w:rPr>
        <w:t>εναιώρημα</w:t>
      </w:r>
      <w:r w:rsidRPr="001776E7">
        <w:rPr>
          <w:rStyle w:val="None"/>
          <w:rFonts w:cs="Times New Roman"/>
          <w:lang w:val="fr-FR"/>
        </w:rPr>
        <w:t xml:space="preserve"> </w:t>
      </w:r>
      <w:r w:rsidRPr="001776E7">
        <w:rPr>
          <w:rStyle w:val="None"/>
          <w:rFonts w:cs="Times New Roman"/>
          <w:lang w:val="el-GR"/>
        </w:rPr>
        <w:t>θα</w:t>
      </w:r>
      <w:r w:rsidRPr="001776E7">
        <w:rPr>
          <w:rStyle w:val="None"/>
          <w:rFonts w:cs="Times New Roman"/>
          <w:lang w:val="fr-FR"/>
        </w:rPr>
        <w:t xml:space="preserve"> </w:t>
      </w:r>
      <w:r w:rsidRPr="001776E7">
        <w:rPr>
          <w:rStyle w:val="None"/>
          <w:rFonts w:cs="Times New Roman"/>
          <w:lang w:val="el-GR"/>
        </w:rPr>
        <w:t>πρέπει</w:t>
      </w:r>
      <w:r w:rsidRPr="001776E7">
        <w:rPr>
          <w:rStyle w:val="None"/>
          <w:rFonts w:cs="Times New Roman"/>
          <w:lang w:val="fr-FR"/>
        </w:rPr>
        <w:t xml:space="preserve"> </w:t>
      </w:r>
      <w:r w:rsidRPr="001776E7">
        <w:rPr>
          <w:rStyle w:val="None"/>
          <w:rFonts w:cs="Times New Roman"/>
          <w:lang w:val="el-GR"/>
        </w:rPr>
        <w:t>να</w:t>
      </w:r>
      <w:r w:rsidRPr="001776E7">
        <w:rPr>
          <w:rStyle w:val="None"/>
          <w:rFonts w:cs="Times New Roman"/>
          <w:lang w:val="fr-FR"/>
        </w:rPr>
        <w:t xml:space="preserve"> </w:t>
      </w:r>
      <w:r w:rsidRPr="001776E7">
        <w:rPr>
          <w:rStyle w:val="None"/>
          <w:rFonts w:cs="Times New Roman"/>
          <w:lang w:val="el-GR"/>
        </w:rPr>
        <w:t>χορηγηθεί</w:t>
      </w:r>
      <w:r w:rsidRPr="001776E7">
        <w:rPr>
          <w:rStyle w:val="None"/>
          <w:rFonts w:cs="Times New Roman"/>
          <w:lang w:val="fr-FR"/>
        </w:rPr>
        <w:t xml:space="preserve"> </w:t>
      </w:r>
      <w:r w:rsidRPr="001776E7">
        <w:rPr>
          <w:rStyle w:val="None"/>
          <w:rFonts w:cs="Times New Roman"/>
          <w:lang w:val="el-GR"/>
        </w:rPr>
        <w:t>εντός</w:t>
      </w:r>
      <w:r w:rsidRPr="001776E7">
        <w:rPr>
          <w:rStyle w:val="None"/>
          <w:rFonts w:cs="Times New Roman"/>
          <w:lang w:val="fr-FR"/>
        </w:rPr>
        <w:t xml:space="preserve"> 1 </w:t>
      </w:r>
      <w:r w:rsidRPr="001776E7">
        <w:rPr>
          <w:rStyle w:val="None"/>
          <w:rFonts w:cs="Times New Roman"/>
          <w:lang w:val="el-GR"/>
        </w:rPr>
        <w:t>ώρας</w:t>
      </w:r>
      <w:r w:rsidRPr="001776E7">
        <w:rPr>
          <w:rStyle w:val="None"/>
          <w:rFonts w:cs="Times New Roman"/>
          <w:lang w:val="fr-FR"/>
        </w:rPr>
        <w:t>.</w:t>
      </w:r>
    </w:p>
    <w:p w14:paraId="49A76CF6" w14:textId="77777777" w:rsidR="00CC12F5" w:rsidRPr="001776E7" w:rsidRDefault="00CC12F5" w:rsidP="00576C1B">
      <w:pPr>
        <w:pStyle w:val="BodyText"/>
        <w:widowControl/>
        <w:ind w:right="218"/>
        <w:rPr>
          <w:rStyle w:val="None"/>
          <w:rFonts w:cs="Times New Roman"/>
          <w:lang w:val="fr-FR"/>
        </w:rPr>
      </w:pPr>
    </w:p>
    <w:p w14:paraId="370C0198" w14:textId="77777777" w:rsidR="00CC12F5" w:rsidRPr="001776E7" w:rsidRDefault="00C30B6F" w:rsidP="00576C1B">
      <w:pPr>
        <w:pStyle w:val="Body"/>
        <w:widowControl/>
        <w:ind w:right="218"/>
        <w:rPr>
          <w:rStyle w:val="None"/>
          <w:rFonts w:cs="Times New Roman"/>
          <w:i/>
          <w:iCs/>
        </w:rPr>
      </w:pPr>
      <w:proofErr w:type="spellStart"/>
      <w:r w:rsidRPr="001776E7">
        <w:rPr>
          <w:rStyle w:val="None"/>
          <w:rFonts w:cs="Times New Roman"/>
          <w:i/>
          <w:iCs/>
        </w:rPr>
        <w:t>Ότ</w:t>
      </w:r>
      <w:proofErr w:type="spellEnd"/>
      <w:r w:rsidRPr="001776E7">
        <w:rPr>
          <w:rStyle w:val="None"/>
          <w:rFonts w:cs="Times New Roman"/>
          <w:i/>
          <w:iCs/>
        </w:rPr>
        <w:t xml:space="preserve">αν </w:t>
      </w:r>
      <w:proofErr w:type="spellStart"/>
      <w:r w:rsidRPr="001776E7">
        <w:rPr>
          <w:rStyle w:val="None"/>
          <w:rFonts w:cs="Times New Roman"/>
          <w:i/>
          <w:iCs/>
        </w:rPr>
        <w:t>χρησιμο</w:t>
      </w:r>
      <w:proofErr w:type="spellEnd"/>
      <w:r w:rsidRPr="001776E7">
        <w:rPr>
          <w:rStyle w:val="None"/>
          <w:rFonts w:cs="Times New Roman"/>
          <w:i/>
          <w:iCs/>
        </w:rPr>
        <w:t>ποιείται α</w:t>
      </w:r>
      <w:proofErr w:type="spellStart"/>
      <w:r w:rsidRPr="001776E7">
        <w:rPr>
          <w:rStyle w:val="None"/>
          <w:rFonts w:cs="Times New Roman"/>
          <w:i/>
          <w:iCs/>
        </w:rPr>
        <w:t>ργότερ</w:t>
      </w:r>
      <w:proofErr w:type="spellEnd"/>
      <w:r w:rsidRPr="001776E7">
        <w:rPr>
          <w:rStyle w:val="None"/>
          <w:rFonts w:cs="Times New Roman"/>
          <w:i/>
          <w:iCs/>
        </w:rPr>
        <w:t>α</w:t>
      </w:r>
    </w:p>
    <w:p w14:paraId="62A5F118" w14:textId="77777777" w:rsidR="00CC12F5" w:rsidRPr="001776E7" w:rsidRDefault="00C30B6F" w:rsidP="00576C1B">
      <w:pPr>
        <w:pStyle w:val="BodyText"/>
        <w:widowControl/>
        <w:ind w:right="218"/>
        <w:rPr>
          <w:rStyle w:val="None"/>
          <w:rFonts w:cs="Times New Roman"/>
          <w:lang w:val="fr-FR"/>
        </w:rPr>
      </w:pPr>
      <w:r w:rsidRPr="001776E7">
        <w:rPr>
          <w:rStyle w:val="None"/>
          <w:rFonts w:cs="Times New Roman"/>
          <w:lang w:val="el-GR"/>
        </w:rPr>
        <w:t>Εάν</w:t>
      </w:r>
      <w:r w:rsidRPr="001776E7">
        <w:rPr>
          <w:rStyle w:val="None"/>
          <w:rFonts w:cs="Times New Roman"/>
          <w:lang w:val="fr-FR"/>
        </w:rPr>
        <w:t xml:space="preserve"> </w:t>
      </w:r>
      <w:r w:rsidRPr="001776E7">
        <w:rPr>
          <w:rStyle w:val="None"/>
          <w:rFonts w:cs="Times New Roman"/>
          <w:lang w:val="el-GR"/>
        </w:rPr>
        <w:t>το</w:t>
      </w:r>
      <w:r w:rsidRPr="001776E7">
        <w:rPr>
          <w:rStyle w:val="None"/>
          <w:rFonts w:cs="Times New Roman"/>
          <w:lang w:val="fr-FR"/>
        </w:rPr>
        <w:t xml:space="preserve"> </w:t>
      </w:r>
      <w:r w:rsidRPr="001776E7">
        <w:rPr>
          <w:rStyle w:val="None"/>
          <w:rFonts w:cs="Times New Roman"/>
          <w:lang w:val="el-GR"/>
        </w:rPr>
        <w:t>εναιώρημα</w:t>
      </w:r>
      <w:r w:rsidRPr="001776E7">
        <w:rPr>
          <w:rStyle w:val="None"/>
          <w:rFonts w:cs="Times New Roman"/>
          <w:lang w:val="fr-FR"/>
        </w:rPr>
        <w:t xml:space="preserve"> </w:t>
      </w:r>
      <w:r w:rsidRPr="001776E7">
        <w:rPr>
          <w:rStyle w:val="None"/>
          <w:rFonts w:cs="Times New Roman"/>
          <w:lang w:val="el-GR"/>
        </w:rPr>
        <w:t>του</w:t>
      </w:r>
      <w:r w:rsidRPr="001776E7">
        <w:rPr>
          <w:rStyle w:val="None"/>
          <w:rFonts w:cs="Times New Roman"/>
          <w:lang w:val="fr-FR"/>
        </w:rPr>
        <w:t xml:space="preserve"> </w:t>
      </w:r>
      <w:proofErr w:type="spellStart"/>
      <w:r w:rsidRPr="001776E7">
        <w:rPr>
          <w:rStyle w:val="None"/>
          <w:rFonts w:cs="Times New Roman"/>
          <w:lang w:val="fr-FR"/>
        </w:rPr>
        <w:t>Azacitidine</w:t>
      </w:r>
      <w:proofErr w:type="spellEnd"/>
      <w:r w:rsidRPr="001776E7">
        <w:rPr>
          <w:rStyle w:val="None"/>
          <w:rFonts w:cs="Times New Roman"/>
          <w:lang w:val="fr-FR"/>
        </w:rPr>
        <w:t xml:space="preserve"> Mylan </w:t>
      </w:r>
      <w:r w:rsidRPr="001776E7">
        <w:rPr>
          <w:rStyle w:val="None"/>
          <w:rFonts w:cs="Times New Roman"/>
          <w:lang w:val="el-GR"/>
        </w:rPr>
        <w:t>παρασκευάζεται</w:t>
      </w:r>
      <w:r w:rsidRPr="001776E7">
        <w:rPr>
          <w:rStyle w:val="None"/>
          <w:rFonts w:cs="Times New Roman"/>
          <w:lang w:val="fr-FR"/>
        </w:rPr>
        <w:t xml:space="preserve"> </w:t>
      </w:r>
      <w:r w:rsidRPr="001776E7">
        <w:rPr>
          <w:rStyle w:val="None"/>
          <w:rFonts w:cs="Times New Roman"/>
          <w:lang w:val="el-GR"/>
        </w:rPr>
        <w:t>χρησιμοποιώντας</w:t>
      </w:r>
      <w:r w:rsidRPr="001776E7">
        <w:rPr>
          <w:rStyle w:val="None"/>
          <w:rFonts w:cs="Times New Roman"/>
          <w:lang w:val="fr-FR"/>
        </w:rPr>
        <w:t xml:space="preserve"> </w:t>
      </w:r>
      <w:r w:rsidRPr="001776E7">
        <w:rPr>
          <w:rStyle w:val="None"/>
          <w:rFonts w:cs="Times New Roman"/>
          <w:lang w:val="el-GR"/>
        </w:rPr>
        <w:t>ύδωρ</w:t>
      </w:r>
      <w:r w:rsidRPr="001776E7">
        <w:rPr>
          <w:rStyle w:val="None"/>
          <w:rFonts w:cs="Times New Roman"/>
          <w:lang w:val="fr-FR"/>
        </w:rPr>
        <w:t xml:space="preserve"> </w:t>
      </w:r>
      <w:r w:rsidRPr="001776E7">
        <w:rPr>
          <w:rStyle w:val="None"/>
          <w:rFonts w:cs="Times New Roman"/>
          <w:lang w:val="el-GR"/>
        </w:rPr>
        <w:t>για</w:t>
      </w:r>
      <w:r w:rsidRPr="001776E7">
        <w:rPr>
          <w:rStyle w:val="None"/>
          <w:rFonts w:cs="Times New Roman"/>
          <w:lang w:val="fr-FR"/>
        </w:rPr>
        <w:t xml:space="preserve"> </w:t>
      </w:r>
      <w:r w:rsidRPr="001776E7">
        <w:rPr>
          <w:rStyle w:val="None"/>
          <w:rFonts w:cs="Times New Roman"/>
          <w:lang w:val="el-GR"/>
        </w:rPr>
        <w:t>ενέσιμα</w:t>
      </w:r>
      <w:r w:rsidRPr="001776E7">
        <w:rPr>
          <w:rStyle w:val="None"/>
          <w:rFonts w:cs="Times New Roman"/>
          <w:lang w:val="fr-FR"/>
        </w:rPr>
        <w:t xml:space="preserve"> </w:t>
      </w:r>
      <w:r w:rsidRPr="001776E7">
        <w:rPr>
          <w:rStyle w:val="None"/>
          <w:rFonts w:cs="Times New Roman"/>
          <w:lang w:val="el-GR"/>
        </w:rPr>
        <w:t>το</w:t>
      </w:r>
      <w:r w:rsidRPr="001776E7">
        <w:rPr>
          <w:rStyle w:val="None"/>
          <w:rFonts w:cs="Times New Roman"/>
          <w:lang w:val="fr-FR"/>
        </w:rPr>
        <w:t xml:space="preserve"> </w:t>
      </w:r>
      <w:r w:rsidRPr="001776E7">
        <w:rPr>
          <w:rStyle w:val="None"/>
          <w:rFonts w:cs="Times New Roman"/>
          <w:lang w:val="el-GR"/>
        </w:rPr>
        <w:t>οποίο</w:t>
      </w:r>
      <w:r w:rsidRPr="001776E7">
        <w:rPr>
          <w:rStyle w:val="None"/>
          <w:rFonts w:cs="Times New Roman"/>
          <w:lang w:val="fr-FR"/>
        </w:rPr>
        <w:t xml:space="preserve"> </w:t>
      </w:r>
      <w:r w:rsidRPr="001776E7">
        <w:rPr>
          <w:rStyle w:val="None"/>
          <w:rFonts w:cs="Times New Roman"/>
          <w:lang w:val="el-GR"/>
        </w:rPr>
        <w:t>δεν</w:t>
      </w:r>
      <w:r w:rsidRPr="001776E7">
        <w:rPr>
          <w:rStyle w:val="None"/>
          <w:rFonts w:cs="Times New Roman"/>
          <w:lang w:val="fr-FR"/>
        </w:rPr>
        <w:t xml:space="preserve"> </w:t>
      </w:r>
      <w:r w:rsidRPr="001776E7">
        <w:rPr>
          <w:rStyle w:val="None"/>
          <w:rFonts w:cs="Times New Roman"/>
          <w:lang w:val="el-GR"/>
        </w:rPr>
        <w:t>είναι</w:t>
      </w:r>
      <w:r w:rsidRPr="001776E7">
        <w:rPr>
          <w:rStyle w:val="None"/>
          <w:rFonts w:cs="Times New Roman"/>
          <w:lang w:val="fr-FR"/>
        </w:rPr>
        <w:t xml:space="preserve"> </w:t>
      </w:r>
      <w:r w:rsidRPr="001776E7">
        <w:rPr>
          <w:rStyle w:val="None"/>
          <w:rFonts w:cs="Times New Roman"/>
          <w:lang w:val="el-GR"/>
        </w:rPr>
        <w:t>υπό</w:t>
      </w:r>
      <w:r w:rsidRPr="001776E7">
        <w:rPr>
          <w:rStyle w:val="None"/>
          <w:rFonts w:cs="Times New Roman"/>
          <w:lang w:val="fr-FR"/>
        </w:rPr>
        <w:t xml:space="preserve"> </w:t>
      </w:r>
      <w:r w:rsidRPr="001776E7">
        <w:rPr>
          <w:rStyle w:val="None"/>
          <w:rFonts w:cs="Times New Roman"/>
          <w:lang w:val="el-GR"/>
        </w:rPr>
        <w:t>ψύξη</w:t>
      </w:r>
      <w:r w:rsidRPr="001776E7">
        <w:rPr>
          <w:rStyle w:val="None"/>
          <w:rFonts w:cs="Times New Roman"/>
          <w:lang w:val="fr-FR"/>
        </w:rPr>
        <w:t xml:space="preserve">, </w:t>
      </w:r>
      <w:r w:rsidRPr="001776E7">
        <w:rPr>
          <w:rStyle w:val="None"/>
          <w:rFonts w:cs="Times New Roman"/>
          <w:lang w:val="el-GR"/>
        </w:rPr>
        <w:t>το</w:t>
      </w:r>
      <w:r w:rsidRPr="001776E7">
        <w:rPr>
          <w:rStyle w:val="None"/>
          <w:rFonts w:cs="Times New Roman"/>
          <w:lang w:val="fr-FR"/>
        </w:rPr>
        <w:t xml:space="preserve"> </w:t>
      </w:r>
      <w:r w:rsidRPr="001776E7">
        <w:rPr>
          <w:rStyle w:val="None"/>
          <w:rFonts w:cs="Times New Roman"/>
          <w:lang w:val="el-GR"/>
        </w:rPr>
        <w:t>εναιώρημα</w:t>
      </w:r>
      <w:r w:rsidRPr="001776E7">
        <w:rPr>
          <w:rStyle w:val="None"/>
          <w:rFonts w:cs="Times New Roman"/>
          <w:lang w:val="fr-FR"/>
        </w:rPr>
        <w:t xml:space="preserve"> </w:t>
      </w:r>
      <w:r w:rsidRPr="001776E7">
        <w:rPr>
          <w:rStyle w:val="None"/>
          <w:rFonts w:cs="Times New Roman"/>
          <w:lang w:val="el-GR"/>
        </w:rPr>
        <w:t>πρέπει</w:t>
      </w:r>
      <w:r w:rsidRPr="001776E7">
        <w:rPr>
          <w:rStyle w:val="None"/>
          <w:rFonts w:cs="Times New Roman"/>
          <w:lang w:val="fr-FR"/>
        </w:rPr>
        <w:t xml:space="preserve"> </w:t>
      </w:r>
      <w:r w:rsidRPr="001776E7">
        <w:rPr>
          <w:rStyle w:val="None"/>
          <w:rFonts w:cs="Times New Roman"/>
          <w:lang w:val="el-GR"/>
        </w:rPr>
        <w:t>να</w:t>
      </w:r>
      <w:r w:rsidRPr="001776E7">
        <w:rPr>
          <w:rStyle w:val="None"/>
          <w:rFonts w:cs="Times New Roman"/>
          <w:lang w:val="fr-FR"/>
        </w:rPr>
        <w:t xml:space="preserve"> </w:t>
      </w:r>
      <w:r w:rsidRPr="001776E7">
        <w:rPr>
          <w:rStyle w:val="None"/>
          <w:rFonts w:cs="Times New Roman"/>
          <w:lang w:val="el-GR"/>
        </w:rPr>
        <w:t>τοποθετηθεί</w:t>
      </w:r>
      <w:r w:rsidRPr="001776E7">
        <w:rPr>
          <w:rStyle w:val="None"/>
          <w:rFonts w:cs="Times New Roman"/>
          <w:lang w:val="fr-FR"/>
        </w:rPr>
        <w:t xml:space="preserve"> </w:t>
      </w:r>
      <w:r w:rsidRPr="001776E7">
        <w:rPr>
          <w:rStyle w:val="None"/>
          <w:rFonts w:cs="Times New Roman"/>
          <w:lang w:val="el-GR"/>
        </w:rPr>
        <w:t>στο</w:t>
      </w:r>
      <w:r w:rsidRPr="001776E7">
        <w:rPr>
          <w:rStyle w:val="None"/>
          <w:rFonts w:cs="Times New Roman"/>
          <w:lang w:val="fr-FR"/>
        </w:rPr>
        <w:t xml:space="preserve"> </w:t>
      </w:r>
      <w:r w:rsidRPr="001776E7">
        <w:rPr>
          <w:rStyle w:val="None"/>
          <w:rFonts w:cs="Times New Roman"/>
          <w:lang w:val="el-GR"/>
        </w:rPr>
        <w:t>ψυγείο</w:t>
      </w:r>
      <w:r w:rsidRPr="001776E7">
        <w:rPr>
          <w:rStyle w:val="None"/>
          <w:rFonts w:cs="Times New Roman"/>
          <w:lang w:val="fr-FR"/>
        </w:rPr>
        <w:t xml:space="preserve"> (2 °C – 8 °C) </w:t>
      </w:r>
      <w:r w:rsidRPr="001776E7">
        <w:rPr>
          <w:rStyle w:val="None"/>
          <w:rFonts w:cs="Times New Roman"/>
          <w:lang w:val="el-GR"/>
        </w:rPr>
        <w:t>αμέσως</w:t>
      </w:r>
      <w:r w:rsidRPr="001776E7">
        <w:rPr>
          <w:rStyle w:val="None"/>
          <w:rFonts w:cs="Times New Roman"/>
          <w:lang w:val="fr-FR"/>
        </w:rPr>
        <w:t xml:space="preserve"> </w:t>
      </w:r>
      <w:r w:rsidRPr="001776E7">
        <w:rPr>
          <w:rStyle w:val="None"/>
          <w:rFonts w:cs="Times New Roman"/>
          <w:lang w:val="el-GR"/>
        </w:rPr>
        <w:t>μετά</w:t>
      </w:r>
      <w:r w:rsidRPr="001776E7">
        <w:rPr>
          <w:rStyle w:val="None"/>
          <w:rFonts w:cs="Times New Roman"/>
          <w:lang w:val="fr-FR"/>
        </w:rPr>
        <w:t xml:space="preserve"> </w:t>
      </w:r>
      <w:r w:rsidRPr="001776E7">
        <w:rPr>
          <w:rStyle w:val="None"/>
          <w:rFonts w:cs="Times New Roman"/>
          <w:lang w:val="el-GR"/>
        </w:rPr>
        <w:t>την</w:t>
      </w:r>
      <w:r w:rsidRPr="001776E7">
        <w:rPr>
          <w:rStyle w:val="None"/>
          <w:rFonts w:cs="Times New Roman"/>
          <w:lang w:val="fr-FR"/>
        </w:rPr>
        <w:t xml:space="preserve"> </w:t>
      </w:r>
      <w:r w:rsidRPr="001776E7">
        <w:rPr>
          <w:rStyle w:val="None"/>
          <w:rFonts w:cs="Times New Roman"/>
          <w:lang w:val="el-GR"/>
        </w:rPr>
        <w:t>παρασκευή</w:t>
      </w:r>
      <w:r w:rsidRPr="001776E7">
        <w:rPr>
          <w:rStyle w:val="None"/>
          <w:rFonts w:cs="Times New Roman"/>
          <w:lang w:val="fr-FR"/>
        </w:rPr>
        <w:t xml:space="preserve"> </w:t>
      </w:r>
      <w:r w:rsidRPr="001776E7">
        <w:rPr>
          <w:rStyle w:val="None"/>
          <w:rFonts w:cs="Times New Roman"/>
          <w:lang w:val="el-GR"/>
        </w:rPr>
        <w:t>του</w:t>
      </w:r>
      <w:r w:rsidRPr="001776E7">
        <w:rPr>
          <w:rStyle w:val="None"/>
          <w:rFonts w:cs="Times New Roman"/>
          <w:lang w:val="fr-FR"/>
        </w:rPr>
        <w:t xml:space="preserve"> </w:t>
      </w:r>
      <w:r w:rsidRPr="001776E7">
        <w:rPr>
          <w:rStyle w:val="None"/>
          <w:rFonts w:cs="Times New Roman"/>
          <w:lang w:val="el-GR"/>
        </w:rPr>
        <w:t>και</w:t>
      </w:r>
      <w:r w:rsidRPr="001776E7">
        <w:rPr>
          <w:rStyle w:val="None"/>
          <w:rFonts w:cs="Times New Roman"/>
          <w:lang w:val="fr-FR"/>
        </w:rPr>
        <w:t xml:space="preserve"> </w:t>
      </w:r>
      <w:r w:rsidRPr="001776E7">
        <w:rPr>
          <w:rStyle w:val="None"/>
          <w:rFonts w:cs="Times New Roman"/>
          <w:lang w:val="el-GR"/>
        </w:rPr>
        <w:t>να</w:t>
      </w:r>
      <w:r w:rsidRPr="001776E7">
        <w:rPr>
          <w:rStyle w:val="None"/>
          <w:rFonts w:cs="Times New Roman"/>
          <w:lang w:val="fr-FR"/>
        </w:rPr>
        <w:t xml:space="preserve"> </w:t>
      </w:r>
      <w:r w:rsidRPr="001776E7">
        <w:rPr>
          <w:rStyle w:val="None"/>
          <w:rFonts w:cs="Times New Roman"/>
          <w:lang w:val="el-GR"/>
        </w:rPr>
        <w:t>φυλαχθεί</w:t>
      </w:r>
      <w:r w:rsidRPr="001776E7">
        <w:rPr>
          <w:rStyle w:val="None"/>
          <w:rFonts w:cs="Times New Roman"/>
          <w:lang w:val="fr-FR"/>
        </w:rPr>
        <w:t xml:space="preserve"> </w:t>
      </w:r>
      <w:r w:rsidRPr="001776E7">
        <w:rPr>
          <w:rStyle w:val="None"/>
          <w:rFonts w:cs="Times New Roman"/>
          <w:lang w:val="el-GR"/>
        </w:rPr>
        <w:t>στο</w:t>
      </w:r>
      <w:r w:rsidRPr="001776E7">
        <w:rPr>
          <w:rStyle w:val="None"/>
          <w:rFonts w:cs="Times New Roman"/>
          <w:lang w:val="fr-FR"/>
        </w:rPr>
        <w:t xml:space="preserve"> </w:t>
      </w:r>
      <w:r w:rsidRPr="001776E7">
        <w:rPr>
          <w:rStyle w:val="None"/>
          <w:rFonts w:cs="Times New Roman"/>
          <w:lang w:val="el-GR"/>
        </w:rPr>
        <w:t>ψυγείο</w:t>
      </w:r>
      <w:r w:rsidRPr="001776E7">
        <w:rPr>
          <w:rStyle w:val="None"/>
          <w:rFonts w:cs="Times New Roman"/>
          <w:lang w:val="fr-FR"/>
        </w:rPr>
        <w:t xml:space="preserve"> </w:t>
      </w:r>
      <w:r w:rsidRPr="001776E7">
        <w:rPr>
          <w:rStyle w:val="None"/>
          <w:rFonts w:cs="Times New Roman"/>
          <w:lang w:val="el-GR"/>
        </w:rPr>
        <w:t>για</w:t>
      </w:r>
      <w:r w:rsidRPr="001776E7">
        <w:rPr>
          <w:rStyle w:val="None"/>
          <w:rFonts w:cs="Times New Roman"/>
          <w:lang w:val="fr-FR"/>
        </w:rPr>
        <w:t xml:space="preserve"> </w:t>
      </w:r>
      <w:r w:rsidRPr="001776E7">
        <w:rPr>
          <w:rStyle w:val="None"/>
          <w:rFonts w:cs="Times New Roman"/>
          <w:lang w:val="el-GR"/>
        </w:rPr>
        <w:t>ένα</w:t>
      </w:r>
      <w:r w:rsidRPr="001776E7">
        <w:rPr>
          <w:rStyle w:val="None"/>
          <w:rFonts w:cs="Times New Roman"/>
          <w:lang w:val="fr-FR"/>
        </w:rPr>
        <w:t xml:space="preserve"> </w:t>
      </w:r>
      <w:r w:rsidRPr="001776E7">
        <w:rPr>
          <w:rStyle w:val="None"/>
          <w:rFonts w:cs="Times New Roman"/>
          <w:lang w:val="el-GR"/>
        </w:rPr>
        <w:t>μέγιστο</w:t>
      </w:r>
      <w:r w:rsidRPr="001776E7">
        <w:rPr>
          <w:rStyle w:val="None"/>
          <w:rFonts w:cs="Times New Roman"/>
          <w:lang w:val="fr-FR"/>
        </w:rPr>
        <w:t xml:space="preserve"> </w:t>
      </w:r>
      <w:r w:rsidRPr="001776E7">
        <w:rPr>
          <w:rStyle w:val="None"/>
          <w:rFonts w:cs="Times New Roman"/>
          <w:lang w:val="el-GR"/>
        </w:rPr>
        <w:t>διάστημα</w:t>
      </w:r>
      <w:r w:rsidRPr="001776E7">
        <w:rPr>
          <w:rStyle w:val="None"/>
          <w:rFonts w:cs="Times New Roman"/>
          <w:lang w:val="fr-FR"/>
        </w:rPr>
        <w:t xml:space="preserve"> 8 </w:t>
      </w:r>
      <w:r w:rsidRPr="001776E7">
        <w:rPr>
          <w:rStyle w:val="None"/>
          <w:rFonts w:cs="Times New Roman"/>
          <w:lang w:val="el-GR"/>
        </w:rPr>
        <w:t>ωρών</w:t>
      </w:r>
      <w:r w:rsidRPr="001776E7">
        <w:rPr>
          <w:rStyle w:val="None"/>
          <w:rFonts w:cs="Times New Roman"/>
          <w:lang w:val="fr-FR"/>
        </w:rPr>
        <w:t>.</w:t>
      </w:r>
    </w:p>
    <w:p w14:paraId="2AC052A7" w14:textId="77777777" w:rsidR="00D654CF" w:rsidRDefault="00D654CF" w:rsidP="00576C1B">
      <w:pPr>
        <w:pStyle w:val="BodyText"/>
        <w:widowControl/>
        <w:ind w:right="218"/>
        <w:rPr>
          <w:rStyle w:val="None"/>
          <w:rFonts w:cs="Times New Roman"/>
          <w:lang w:val="el-GR"/>
        </w:rPr>
      </w:pPr>
    </w:p>
    <w:p w14:paraId="131F0D7F" w14:textId="51B513AA" w:rsidR="00CC12F5" w:rsidRPr="00556C20" w:rsidRDefault="00C30B6F" w:rsidP="00576C1B">
      <w:pPr>
        <w:pStyle w:val="BodyText"/>
        <w:widowControl/>
        <w:ind w:right="218"/>
        <w:rPr>
          <w:rStyle w:val="None"/>
          <w:rFonts w:cs="Times New Roman"/>
          <w:lang w:val="el-GR"/>
        </w:rPr>
      </w:pPr>
      <w:r w:rsidRPr="001776E7">
        <w:rPr>
          <w:rStyle w:val="None"/>
          <w:rFonts w:cs="Times New Roman"/>
          <w:lang w:val="el-GR"/>
        </w:rPr>
        <w:t>Εάν</w:t>
      </w:r>
      <w:r w:rsidRPr="00556C20">
        <w:rPr>
          <w:rStyle w:val="None"/>
          <w:rFonts w:cs="Times New Roman"/>
          <w:lang w:val="el-GR"/>
        </w:rPr>
        <w:t xml:space="preserve"> </w:t>
      </w:r>
      <w:r w:rsidRPr="001776E7">
        <w:rPr>
          <w:rStyle w:val="None"/>
          <w:rFonts w:cs="Times New Roman"/>
          <w:lang w:val="el-GR"/>
        </w:rPr>
        <w:t>το</w:t>
      </w:r>
      <w:r w:rsidRPr="00556C20">
        <w:rPr>
          <w:rStyle w:val="None"/>
          <w:rFonts w:cs="Times New Roman"/>
          <w:lang w:val="el-GR"/>
        </w:rPr>
        <w:t xml:space="preserve"> </w:t>
      </w:r>
      <w:r w:rsidRPr="001776E7">
        <w:rPr>
          <w:rStyle w:val="None"/>
          <w:rFonts w:cs="Times New Roman"/>
          <w:lang w:val="el-GR"/>
        </w:rPr>
        <w:t>εναιώρημα</w:t>
      </w:r>
      <w:r w:rsidRPr="00556C20">
        <w:rPr>
          <w:rStyle w:val="None"/>
          <w:rFonts w:cs="Times New Roman"/>
          <w:lang w:val="el-GR"/>
        </w:rPr>
        <w:t xml:space="preserve"> </w:t>
      </w:r>
      <w:r w:rsidRPr="001776E7">
        <w:rPr>
          <w:rStyle w:val="None"/>
          <w:rFonts w:cs="Times New Roman"/>
          <w:lang w:val="el-GR"/>
        </w:rPr>
        <w:t>του</w:t>
      </w:r>
      <w:r w:rsidRPr="00556C20">
        <w:rPr>
          <w:rStyle w:val="None"/>
          <w:rFonts w:cs="Times New Roman"/>
          <w:lang w:val="el-GR"/>
        </w:rPr>
        <w:t xml:space="preserve"> </w:t>
      </w:r>
      <w:proofErr w:type="spellStart"/>
      <w:r w:rsidRPr="001776E7">
        <w:rPr>
          <w:rStyle w:val="None"/>
          <w:rFonts w:cs="Times New Roman"/>
          <w:lang w:val="fr-FR"/>
        </w:rPr>
        <w:t>Azacitidine</w:t>
      </w:r>
      <w:proofErr w:type="spellEnd"/>
      <w:r w:rsidRPr="00556C20">
        <w:rPr>
          <w:rStyle w:val="None"/>
          <w:rFonts w:cs="Times New Roman"/>
          <w:lang w:val="el-GR"/>
        </w:rPr>
        <w:t xml:space="preserve"> </w:t>
      </w:r>
      <w:r w:rsidRPr="001776E7">
        <w:rPr>
          <w:rStyle w:val="None"/>
          <w:rFonts w:cs="Times New Roman"/>
          <w:lang w:val="fr-FR"/>
        </w:rPr>
        <w:t>Mylan</w:t>
      </w:r>
      <w:r w:rsidRPr="00556C20">
        <w:rPr>
          <w:rStyle w:val="None"/>
          <w:rFonts w:cs="Times New Roman"/>
          <w:lang w:val="el-GR"/>
        </w:rPr>
        <w:t xml:space="preserve"> </w:t>
      </w:r>
      <w:r w:rsidRPr="001776E7">
        <w:rPr>
          <w:rStyle w:val="None"/>
          <w:rFonts w:cs="Times New Roman"/>
          <w:lang w:val="el-GR"/>
        </w:rPr>
        <w:t>παρασκευάζεται</w:t>
      </w:r>
      <w:r w:rsidRPr="00556C20">
        <w:rPr>
          <w:rStyle w:val="None"/>
          <w:rFonts w:cs="Times New Roman"/>
          <w:lang w:val="el-GR"/>
        </w:rPr>
        <w:t xml:space="preserve"> </w:t>
      </w:r>
      <w:r w:rsidRPr="001776E7">
        <w:rPr>
          <w:rStyle w:val="None"/>
          <w:rFonts w:cs="Times New Roman"/>
          <w:lang w:val="el-GR"/>
        </w:rPr>
        <w:t>χρησιμοποιώντας</w:t>
      </w:r>
      <w:r w:rsidRPr="00556C20">
        <w:rPr>
          <w:rStyle w:val="None"/>
          <w:rFonts w:cs="Times New Roman"/>
          <w:lang w:val="el-GR"/>
        </w:rPr>
        <w:t xml:space="preserve"> </w:t>
      </w:r>
      <w:r w:rsidRPr="001776E7">
        <w:rPr>
          <w:rStyle w:val="None"/>
          <w:rFonts w:cs="Times New Roman"/>
          <w:lang w:val="el-GR"/>
        </w:rPr>
        <w:t>ύδωρ</w:t>
      </w:r>
      <w:r w:rsidRPr="00556C20">
        <w:rPr>
          <w:rStyle w:val="None"/>
          <w:rFonts w:cs="Times New Roman"/>
          <w:lang w:val="el-GR"/>
        </w:rPr>
        <w:t xml:space="preserve"> </w:t>
      </w:r>
      <w:r w:rsidRPr="001776E7">
        <w:rPr>
          <w:rStyle w:val="None"/>
          <w:rFonts w:cs="Times New Roman"/>
          <w:lang w:val="el-GR"/>
        </w:rPr>
        <w:t>για</w:t>
      </w:r>
      <w:r w:rsidRPr="00556C20">
        <w:rPr>
          <w:rStyle w:val="None"/>
          <w:rFonts w:cs="Times New Roman"/>
          <w:lang w:val="el-GR"/>
        </w:rPr>
        <w:t xml:space="preserve"> </w:t>
      </w:r>
      <w:r w:rsidRPr="001776E7">
        <w:rPr>
          <w:rStyle w:val="None"/>
          <w:rFonts w:cs="Times New Roman"/>
          <w:lang w:val="el-GR"/>
        </w:rPr>
        <w:t>ενέσιμα</w:t>
      </w:r>
      <w:r w:rsidRPr="00556C20">
        <w:rPr>
          <w:rStyle w:val="None"/>
          <w:rFonts w:cs="Times New Roman"/>
          <w:lang w:val="el-GR"/>
        </w:rPr>
        <w:t xml:space="preserve"> </w:t>
      </w:r>
      <w:r w:rsidRPr="001776E7">
        <w:rPr>
          <w:rStyle w:val="None"/>
          <w:rFonts w:cs="Times New Roman"/>
          <w:lang w:val="el-GR"/>
        </w:rPr>
        <w:t>το</w:t>
      </w:r>
      <w:r w:rsidRPr="00556C20">
        <w:rPr>
          <w:rStyle w:val="None"/>
          <w:rFonts w:cs="Times New Roman"/>
          <w:lang w:val="el-GR"/>
        </w:rPr>
        <w:t xml:space="preserve"> </w:t>
      </w:r>
      <w:r w:rsidRPr="001776E7">
        <w:rPr>
          <w:rStyle w:val="None"/>
          <w:rFonts w:cs="Times New Roman"/>
          <w:lang w:val="el-GR"/>
        </w:rPr>
        <w:t>οποίο</w:t>
      </w:r>
      <w:r w:rsidRPr="00556C20">
        <w:rPr>
          <w:rStyle w:val="None"/>
          <w:rFonts w:cs="Times New Roman"/>
          <w:lang w:val="el-GR"/>
        </w:rPr>
        <w:t xml:space="preserve"> </w:t>
      </w:r>
      <w:r w:rsidRPr="001776E7">
        <w:rPr>
          <w:rStyle w:val="None"/>
          <w:rFonts w:cs="Times New Roman"/>
          <w:lang w:val="el-GR"/>
        </w:rPr>
        <w:t>έχει</w:t>
      </w:r>
      <w:r w:rsidRPr="00556C20">
        <w:rPr>
          <w:rStyle w:val="None"/>
          <w:rFonts w:cs="Times New Roman"/>
          <w:lang w:val="el-GR"/>
        </w:rPr>
        <w:t xml:space="preserve"> </w:t>
      </w:r>
      <w:r w:rsidRPr="001776E7">
        <w:rPr>
          <w:rStyle w:val="None"/>
          <w:rFonts w:cs="Times New Roman"/>
          <w:lang w:val="el-GR"/>
        </w:rPr>
        <w:t>φυλαχθεί</w:t>
      </w:r>
      <w:r w:rsidRPr="00556C20">
        <w:rPr>
          <w:rStyle w:val="None"/>
          <w:rFonts w:cs="Times New Roman"/>
          <w:lang w:val="el-GR"/>
        </w:rPr>
        <w:t xml:space="preserve"> </w:t>
      </w:r>
      <w:r w:rsidRPr="001776E7">
        <w:rPr>
          <w:rStyle w:val="None"/>
          <w:rFonts w:cs="Times New Roman"/>
          <w:lang w:val="el-GR"/>
        </w:rPr>
        <w:t>στο</w:t>
      </w:r>
      <w:r w:rsidRPr="00556C20">
        <w:rPr>
          <w:rStyle w:val="None"/>
          <w:rFonts w:cs="Times New Roman"/>
          <w:lang w:val="el-GR"/>
        </w:rPr>
        <w:t xml:space="preserve"> </w:t>
      </w:r>
      <w:r w:rsidRPr="001776E7">
        <w:rPr>
          <w:rStyle w:val="None"/>
          <w:rFonts w:cs="Times New Roman"/>
          <w:lang w:val="el-GR"/>
        </w:rPr>
        <w:t>ψυγείο</w:t>
      </w:r>
      <w:r w:rsidRPr="00556C20">
        <w:rPr>
          <w:rStyle w:val="None"/>
          <w:rFonts w:cs="Times New Roman"/>
          <w:lang w:val="el-GR"/>
        </w:rPr>
        <w:t xml:space="preserve"> (2 °</w:t>
      </w:r>
      <w:r w:rsidRPr="001776E7">
        <w:rPr>
          <w:rStyle w:val="None"/>
          <w:rFonts w:cs="Times New Roman"/>
          <w:lang w:val="fr-FR"/>
        </w:rPr>
        <w:t>C</w:t>
      </w:r>
      <w:r w:rsidRPr="00556C20">
        <w:rPr>
          <w:rStyle w:val="None"/>
          <w:rFonts w:cs="Times New Roman"/>
          <w:lang w:val="el-GR"/>
        </w:rPr>
        <w:t xml:space="preserve"> – 8 °</w:t>
      </w:r>
      <w:r w:rsidRPr="001776E7">
        <w:rPr>
          <w:rStyle w:val="None"/>
          <w:rFonts w:cs="Times New Roman"/>
          <w:lang w:val="fr-FR"/>
        </w:rPr>
        <w:t>C</w:t>
      </w:r>
      <w:r w:rsidRPr="00556C20">
        <w:rPr>
          <w:rStyle w:val="None"/>
          <w:rFonts w:cs="Times New Roman"/>
          <w:lang w:val="el-GR"/>
        </w:rPr>
        <w:t xml:space="preserve">), </w:t>
      </w:r>
      <w:r w:rsidRPr="001776E7">
        <w:rPr>
          <w:rStyle w:val="None"/>
          <w:rFonts w:cs="Times New Roman"/>
          <w:lang w:val="el-GR"/>
        </w:rPr>
        <w:t>το</w:t>
      </w:r>
      <w:r w:rsidRPr="00556C20">
        <w:rPr>
          <w:rStyle w:val="None"/>
          <w:rFonts w:cs="Times New Roman"/>
          <w:lang w:val="el-GR"/>
        </w:rPr>
        <w:t xml:space="preserve"> </w:t>
      </w:r>
      <w:r w:rsidRPr="001776E7">
        <w:rPr>
          <w:rStyle w:val="None"/>
          <w:rFonts w:cs="Times New Roman"/>
          <w:lang w:val="el-GR"/>
        </w:rPr>
        <w:t>εναιώρημα</w:t>
      </w:r>
      <w:r w:rsidRPr="00556C20">
        <w:rPr>
          <w:rStyle w:val="None"/>
          <w:rFonts w:cs="Times New Roman"/>
          <w:lang w:val="el-GR"/>
        </w:rPr>
        <w:t xml:space="preserve"> </w:t>
      </w:r>
      <w:r w:rsidRPr="001776E7">
        <w:rPr>
          <w:rStyle w:val="None"/>
          <w:rFonts w:cs="Times New Roman"/>
          <w:lang w:val="el-GR"/>
        </w:rPr>
        <w:t>πρέπει</w:t>
      </w:r>
      <w:r w:rsidRPr="00556C20">
        <w:rPr>
          <w:rStyle w:val="None"/>
          <w:rFonts w:cs="Times New Roman"/>
          <w:lang w:val="el-GR"/>
        </w:rPr>
        <w:t xml:space="preserve"> </w:t>
      </w:r>
      <w:r w:rsidRPr="001776E7">
        <w:rPr>
          <w:rStyle w:val="None"/>
          <w:rFonts w:cs="Times New Roman"/>
          <w:lang w:val="el-GR"/>
        </w:rPr>
        <w:t>να</w:t>
      </w:r>
      <w:r w:rsidRPr="00556C20">
        <w:rPr>
          <w:rStyle w:val="None"/>
          <w:rFonts w:cs="Times New Roman"/>
          <w:lang w:val="el-GR"/>
        </w:rPr>
        <w:t xml:space="preserve"> </w:t>
      </w:r>
      <w:r w:rsidRPr="001776E7">
        <w:rPr>
          <w:rStyle w:val="None"/>
          <w:rFonts w:cs="Times New Roman"/>
          <w:lang w:val="el-GR"/>
        </w:rPr>
        <w:t>τοποθετηθεί</w:t>
      </w:r>
      <w:r w:rsidRPr="00556C20">
        <w:rPr>
          <w:rStyle w:val="None"/>
          <w:rFonts w:cs="Times New Roman"/>
          <w:lang w:val="el-GR"/>
        </w:rPr>
        <w:t xml:space="preserve"> </w:t>
      </w:r>
      <w:r w:rsidRPr="001776E7">
        <w:rPr>
          <w:rStyle w:val="None"/>
          <w:rFonts w:cs="Times New Roman"/>
          <w:lang w:val="el-GR"/>
        </w:rPr>
        <w:t>στο</w:t>
      </w:r>
      <w:r w:rsidRPr="00556C20">
        <w:rPr>
          <w:rStyle w:val="None"/>
          <w:rFonts w:cs="Times New Roman"/>
          <w:lang w:val="el-GR"/>
        </w:rPr>
        <w:t xml:space="preserve"> </w:t>
      </w:r>
      <w:r w:rsidRPr="001776E7">
        <w:rPr>
          <w:rStyle w:val="None"/>
          <w:rFonts w:cs="Times New Roman"/>
          <w:lang w:val="el-GR"/>
        </w:rPr>
        <w:t>ψυγείο</w:t>
      </w:r>
      <w:r w:rsidRPr="00556C20">
        <w:rPr>
          <w:rStyle w:val="None"/>
          <w:rFonts w:cs="Times New Roman"/>
          <w:lang w:val="el-GR"/>
        </w:rPr>
        <w:t xml:space="preserve"> (2 °</w:t>
      </w:r>
      <w:r w:rsidRPr="001776E7">
        <w:rPr>
          <w:rStyle w:val="None"/>
          <w:rFonts w:cs="Times New Roman"/>
          <w:lang w:val="fr-FR"/>
        </w:rPr>
        <w:t>C</w:t>
      </w:r>
      <w:r w:rsidRPr="00556C20">
        <w:rPr>
          <w:rStyle w:val="None"/>
          <w:rFonts w:cs="Times New Roman"/>
          <w:lang w:val="el-GR"/>
        </w:rPr>
        <w:t xml:space="preserve"> – 8 °</w:t>
      </w:r>
      <w:r w:rsidRPr="001776E7">
        <w:rPr>
          <w:rStyle w:val="None"/>
          <w:rFonts w:cs="Times New Roman"/>
          <w:lang w:val="fr-FR"/>
        </w:rPr>
        <w:t>C</w:t>
      </w:r>
      <w:r w:rsidRPr="00556C20">
        <w:rPr>
          <w:rStyle w:val="None"/>
          <w:rFonts w:cs="Times New Roman"/>
          <w:lang w:val="el-GR"/>
        </w:rPr>
        <w:t xml:space="preserve">) </w:t>
      </w:r>
      <w:r w:rsidRPr="001776E7">
        <w:rPr>
          <w:rStyle w:val="None"/>
          <w:rFonts w:cs="Times New Roman"/>
          <w:lang w:val="el-GR"/>
        </w:rPr>
        <w:t>αμέσως</w:t>
      </w:r>
      <w:r w:rsidRPr="00556C20">
        <w:rPr>
          <w:rStyle w:val="None"/>
          <w:rFonts w:cs="Times New Roman"/>
          <w:lang w:val="el-GR"/>
        </w:rPr>
        <w:t xml:space="preserve"> </w:t>
      </w:r>
      <w:r w:rsidRPr="001776E7">
        <w:rPr>
          <w:rStyle w:val="None"/>
          <w:rFonts w:cs="Times New Roman"/>
          <w:lang w:val="el-GR"/>
        </w:rPr>
        <w:t>μετά</w:t>
      </w:r>
      <w:r w:rsidRPr="00556C20">
        <w:rPr>
          <w:rStyle w:val="None"/>
          <w:rFonts w:cs="Times New Roman"/>
          <w:lang w:val="el-GR"/>
        </w:rPr>
        <w:t xml:space="preserve"> </w:t>
      </w:r>
      <w:r w:rsidRPr="001776E7">
        <w:rPr>
          <w:rStyle w:val="None"/>
          <w:rFonts w:cs="Times New Roman"/>
          <w:lang w:val="el-GR"/>
        </w:rPr>
        <w:t>την</w:t>
      </w:r>
      <w:r w:rsidRPr="00556C20">
        <w:rPr>
          <w:rStyle w:val="None"/>
          <w:rFonts w:cs="Times New Roman"/>
          <w:lang w:val="el-GR"/>
        </w:rPr>
        <w:t xml:space="preserve"> </w:t>
      </w:r>
      <w:r w:rsidRPr="001776E7">
        <w:rPr>
          <w:rStyle w:val="None"/>
          <w:rFonts w:cs="Times New Roman"/>
          <w:lang w:val="el-GR"/>
        </w:rPr>
        <w:t>παρασκευή</w:t>
      </w:r>
      <w:r w:rsidRPr="00556C20">
        <w:rPr>
          <w:rStyle w:val="None"/>
          <w:rFonts w:cs="Times New Roman"/>
          <w:lang w:val="el-GR"/>
        </w:rPr>
        <w:t xml:space="preserve"> </w:t>
      </w:r>
      <w:r w:rsidRPr="001776E7">
        <w:rPr>
          <w:rStyle w:val="None"/>
          <w:rFonts w:cs="Times New Roman"/>
          <w:lang w:val="el-GR"/>
        </w:rPr>
        <w:t>του</w:t>
      </w:r>
      <w:r w:rsidRPr="00556C20">
        <w:rPr>
          <w:rStyle w:val="None"/>
          <w:rFonts w:cs="Times New Roman"/>
          <w:lang w:val="el-GR"/>
        </w:rPr>
        <w:t xml:space="preserve"> </w:t>
      </w:r>
      <w:r w:rsidRPr="001776E7">
        <w:rPr>
          <w:rStyle w:val="None"/>
          <w:rFonts w:cs="Times New Roman"/>
          <w:lang w:val="el-GR"/>
        </w:rPr>
        <w:t>και</w:t>
      </w:r>
      <w:r w:rsidRPr="00556C20">
        <w:rPr>
          <w:rStyle w:val="None"/>
          <w:rFonts w:cs="Times New Roman"/>
          <w:lang w:val="el-GR"/>
        </w:rPr>
        <w:t xml:space="preserve"> </w:t>
      </w:r>
      <w:r w:rsidRPr="001776E7">
        <w:rPr>
          <w:rStyle w:val="None"/>
          <w:rFonts w:cs="Times New Roman"/>
          <w:lang w:val="el-GR"/>
        </w:rPr>
        <w:t>να</w:t>
      </w:r>
      <w:r w:rsidRPr="00556C20">
        <w:rPr>
          <w:rStyle w:val="None"/>
          <w:rFonts w:cs="Times New Roman"/>
          <w:lang w:val="el-GR"/>
        </w:rPr>
        <w:t xml:space="preserve"> </w:t>
      </w:r>
      <w:r w:rsidRPr="001776E7">
        <w:rPr>
          <w:rStyle w:val="None"/>
          <w:rFonts w:cs="Times New Roman"/>
          <w:lang w:val="el-GR"/>
        </w:rPr>
        <w:t>φυλαχθεί</w:t>
      </w:r>
      <w:r w:rsidRPr="00556C20">
        <w:rPr>
          <w:rStyle w:val="None"/>
          <w:rFonts w:cs="Times New Roman"/>
          <w:lang w:val="el-GR"/>
        </w:rPr>
        <w:t xml:space="preserve"> </w:t>
      </w:r>
      <w:r w:rsidRPr="001776E7">
        <w:rPr>
          <w:rStyle w:val="None"/>
          <w:rFonts w:cs="Times New Roman"/>
          <w:lang w:val="el-GR"/>
        </w:rPr>
        <w:t>στο</w:t>
      </w:r>
      <w:r w:rsidRPr="00556C20">
        <w:rPr>
          <w:rStyle w:val="None"/>
          <w:rFonts w:cs="Times New Roman"/>
          <w:lang w:val="el-GR"/>
        </w:rPr>
        <w:t xml:space="preserve"> </w:t>
      </w:r>
      <w:r w:rsidRPr="001776E7">
        <w:rPr>
          <w:rStyle w:val="None"/>
          <w:rFonts w:cs="Times New Roman"/>
          <w:lang w:val="el-GR"/>
        </w:rPr>
        <w:t>ψυγείο</w:t>
      </w:r>
      <w:r w:rsidRPr="00556C20">
        <w:rPr>
          <w:rStyle w:val="None"/>
          <w:rFonts w:cs="Times New Roman"/>
          <w:lang w:val="el-GR"/>
        </w:rPr>
        <w:t xml:space="preserve"> </w:t>
      </w:r>
      <w:r w:rsidRPr="001776E7">
        <w:rPr>
          <w:rStyle w:val="None"/>
          <w:rFonts w:cs="Times New Roman"/>
          <w:lang w:val="el-GR"/>
        </w:rPr>
        <w:t>για</w:t>
      </w:r>
      <w:r w:rsidRPr="00556C20">
        <w:rPr>
          <w:rStyle w:val="None"/>
          <w:rFonts w:cs="Times New Roman"/>
          <w:lang w:val="el-GR"/>
        </w:rPr>
        <w:t xml:space="preserve"> </w:t>
      </w:r>
      <w:r w:rsidRPr="001776E7">
        <w:rPr>
          <w:rStyle w:val="None"/>
          <w:rFonts w:cs="Times New Roman"/>
          <w:lang w:val="el-GR"/>
        </w:rPr>
        <w:t>ένα</w:t>
      </w:r>
      <w:r w:rsidRPr="00556C20">
        <w:rPr>
          <w:rStyle w:val="None"/>
          <w:rFonts w:cs="Times New Roman"/>
          <w:lang w:val="el-GR"/>
        </w:rPr>
        <w:t xml:space="preserve"> </w:t>
      </w:r>
      <w:r w:rsidRPr="001776E7">
        <w:rPr>
          <w:rStyle w:val="None"/>
          <w:rFonts w:cs="Times New Roman"/>
          <w:lang w:val="el-GR"/>
        </w:rPr>
        <w:t>μέγιστο</w:t>
      </w:r>
      <w:r w:rsidRPr="00556C20">
        <w:rPr>
          <w:rStyle w:val="None"/>
          <w:rFonts w:cs="Times New Roman"/>
          <w:lang w:val="el-GR"/>
        </w:rPr>
        <w:t xml:space="preserve"> </w:t>
      </w:r>
      <w:r w:rsidRPr="001776E7">
        <w:rPr>
          <w:rStyle w:val="None"/>
          <w:rFonts w:cs="Times New Roman"/>
          <w:lang w:val="el-GR"/>
        </w:rPr>
        <w:t>διάστημα</w:t>
      </w:r>
      <w:r w:rsidRPr="00556C20">
        <w:rPr>
          <w:rStyle w:val="None"/>
          <w:rFonts w:cs="Times New Roman"/>
          <w:lang w:val="el-GR"/>
        </w:rPr>
        <w:t xml:space="preserve"> 22 </w:t>
      </w:r>
      <w:r w:rsidRPr="001776E7">
        <w:rPr>
          <w:rStyle w:val="None"/>
          <w:rFonts w:cs="Times New Roman"/>
          <w:lang w:val="el-GR"/>
        </w:rPr>
        <w:t>ωρών</w:t>
      </w:r>
      <w:r w:rsidRPr="00556C20">
        <w:rPr>
          <w:rStyle w:val="None"/>
          <w:rFonts w:cs="Times New Roman"/>
          <w:lang w:val="el-GR"/>
        </w:rPr>
        <w:t>.</w:t>
      </w:r>
    </w:p>
    <w:p w14:paraId="29558A91" w14:textId="77777777" w:rsidR="00CC12F5" w:rsidRPr="00556C20" w:rsidRDefault="00CC12F5" w:rsidP="00576C1B">
      <w:pPr>
        <w:pStyle w:val="BodyText"/>
        <w:widowControl/>
        <w:spacing w:before="10"/>
        <w:ind w:right="218"/>
        <w:rPr>
          <w:rStyle w:val="None"/>
          <w:rFonts w:cs="Times New Roman"/>
          <w:sz w:val="21"/>
          <w:szCs w:val="21"/>
          <w:lang w:val="el-GR"/>
        </w:rPr>
      </w:pPr>
    </w:p>
    <w:p w14:paraId="51B1B6D0" w14:textId="77777777" w:rsidR="00CC12F5" w:rsidRPr="00556C20" w:rsidRDefault="00C30B6F" w:rsidP="00576C1B">
      <w:pPr>
        <w:pStyle w:val="BodyText"/>
        <w:widowControl/>
        <w:ind w:right="218"/>
        <w:rPr>
          <w:rStyle w:val="None"/>
          <w:rFonts w:cs="Times New Roman"/>
          <w:lang w:val="el-GR"/>
        </w:rPr>
      </w:pPr>
      <w:r w:rsidRPr="001776E7">
        <w:rPr>
          <w:rStyle w:val="None"/>
          <w:rFonts w:cs="Times New Roman"/>
          <w:lang w:val="el-GR"/>
        </w:rPr>
        <w:t>Το</w:t>
      </w:r>
      <w:r w:rsidRPr="00556C20">
        <w:rPr>
          <w:rStyle w:val="None"/>
          <w:rFonts w:cs="Times New Roman"/>
          <w:lang w:val="el-GR"/>
        </w:rPr>
        <w:t xml:space="preserve"> </w:t>
      </w:r>
      <w:r w:rsidRPr="001776E7">
        <w:rPr>
          <w:rStyle w:val="None"/>
          <w:rFonts w:cs="Times New Roman"/>
          <w:lang w:val="el-GR"/>
        </w:rPr>
        <w:t>εναιώρημα</w:t>
      </w:r>
      <w:r w:rsidRPr="00556C20">
        <w:rPr>
          <w:rStyle w:val="None"/>
          <w:rFonts w:cs="Times New Roman"/>
          <w:lang w:val="el-GR"/>
        </w:rPr>
        <w:t xml:space="preserve"> </w:t>
      </w:r>
      <w:r w:rsidRPr="001776E7">
        <w:rPr>
          <w:rStyle w:val="None"/>
          <w:rFonts w:cs="Times New Roman"/>
          <w:lang w:val="el-GR"/>
        </w:rPr>
        <w:t>θα</w:t>
      </w:r>
      <w:r w:rsidRPr="00556C20">
        <w:rPr>
          <w:rStyle w:val="None"/>
          <w:rFonts w:cs="Times New Roman"/>
          <w:lang w:val="el-GR"/>
        </w:rPr>
        <w:t xml:space="preserve"> </w:t>
      </w:r>
      <w:r w:rsidRPr="001776E7">
        <w:rPr>
          <w:rStyle w:val="None"/>
          <w:rFonts w:cs="Times New Roman"/>
          <w:lang w:val="el-GR"/>
        </w:rPr>
        <w:t>πρέπει</w:t>
      </w:r>
      <w:r w:rsidRPr="00556C20">
        <w:rPr>
          <w:rStyle w:val="None"/>
          <w:rFonts w:cs="Times New Roman"/>
          <w:lang w:val="el-GR"/>
        </w:rPr>
        <w:t xml:space="preserve"> </w:t>
      </w:r>
      <w:r w:rsidRPr="001776E7">
        <w:rPr>
          <w:rStyle w:val="None"/>
          <w:rFonts w:cs="Times New Roman"/>
          <w:lang w:val="el-GR"/>
        </w:rPr>
        <w:t>να</w:t>
      </w:r>
      <w:r w:rsidRPr="00556C20">
        <w:rPr>
          <w:rStyle w:val="None"/>
          <w:rFonts w:cs="Times New Roman"/>
          <w:lang w:val="el-GR"/>
        </w:rPr>
        <w:t xml:space="preserve"> </w:t>
      </w:r>
      <w:r w:rsidRPr="001776E7">
        <w:rPr>
          <w:rStyle w:val="None"/>
          <w:rFonts w:cs="Times New Roman"/>
          <w:lang w:val="el-GR"/>
        </w:rPr>
        <w:t>αφεθεί</w:t>
      </w:r>
      <w:r w:rsidRPr="00556C20">
        <w:rPr>
          <w:rStyle w:val="None"/>
          <w:rFonts w:cs="Times New Roman"/>
          <w:lang w:val="el-GR"/>
        </w:rPr>
        <w:t xml:space="preserve"> </w:t>
      </w:r>
      <w:r w:rsidRPr="001776E7">
        <w:rPr>
          <w:rStyle w:val="None"/>
          <w:rFonts w:cs="Times New Roman"/>
          <w:lang w:val="el-GR"/>
        </w:rPr>
        <w:t>να</w:t>
      </w:r>
      <w:r w:rsidRPr="00556C20">
        <w:rPr>
          <w:rStyle w:val="None"/>
          <w:rFonts w:cs="Times New Roman"/>
          <w:lang w:val="el-GR"/>
        </w:rPr>
        <w:t xml:space="preserve"> </w:t>
      </w:r>
      <w:r w:rsidRPr="001776E7">
        <w:rPr>
          <w:rStyle w:val="None"/>
          <w:rFonts w:cs="Times New Roman"/>
          <w:lang w:val="el-GR"/>
        </w:rPr>
        <w:t>αποκτήσει</w:t>
      </w:r>
      <w:r w:rsidRPr="00556C20">
        <w:rPr>
          <w:rStyle w:val="None"/>
          <w:rFonts w:cs="Times New Roman"/>
          <w:lang w:val="el-GR"/>
        </w:rPr>
        <w:t xml:space="preserve"> </w:t>
      </w:r>
      <w:r w:rsidRPr="001776E7">
        <w:rPr>
          <w:rStyle w:val="None"/>
          <w:rFonts w:cs="Times New Roman"/>
          <w:lang w:val="el-GR"/>
        </w:rPr>
        <w:t>θερμοκρασία</w:t>
      </w:r>
      <w:r w:rsidRPr="00556C20">
        <w:rPr>
          <w:rStyle w:val="None"/>
          <w:rFonts w:cs="Times New Roman"/>
          <w:lang w:val="el-GR"/>
        </w:rPr>
        <w:t xml:space="preserve"> </w:t>
      </w:r>
      <w:r w:rsidRPr="001776E7">
        <w:rPr>
          <w:rStyle w:val="None"/>
          <w:rFonts w:cs="Times New Roman"/>
          <w:lang w:val="el-GR"/>
        </w:rPr>
        <w:t>δωματίου</w:t>
      </w:r>
      <w:r w:rsidRPr="00556C20">
        <w:rPr>
          <w:rStyle w:val="None"/>
          <w:rFonts w:cs="Times New Roman"/>
          <w:lang w:val="el-GR"/>
        </w:rPr>
        <w:t xml:space="preserve"> (20 °</w:t>
      </w:r>
      <w:r w:rsidRPr="001776E7">
        <w:rPr>
          <w:rStyle w:val="None"/>
          <w:rFonts w:cs="Times New Roman"/>
          <w:lang w:val="fr-FR"/>
        </w:rPr>
        <w:t>C</w:t>
      </w:r>
      <w:r w:rsidRPr="00556C20">
        <w:rPr>
          <w:rStyle w:val="None"/>
          <w:rFonts w:cs="Times New Roman"/>
          <w:lang w:val="el-GR"/>
        </w:rPr>
        <w:t xml:space="preserve"> – 25 °</w:t>
      </w:r>
      <w:r w:rsidRPr="001776E7">
        <w:rPr>
          <w:rStyle w:val="None"/>
          <w:rFonts w:cs="Times New Roman"/>
          <w:lang w:val="fr-FR"/>
        </w:rPr>
        <w:t>C</w:t>
      </w:r>
      <w:r w:rsidRPr="00556C20">
        <w:rPr>
          <w:rStyle w:val="None"/>
          <w:rFonts w:cs="Times New Roman"/>
          <w:lang w:val="el-GR"/>
        </w:rPr>
        <w:t xml:space="preserve">) </w:t>
      </w:r>
      <w:r w:rsidRPr="001776E7">
        <w:rPr>
          <w:rStyle w:val="None"/>
          <w:rFonts w:cs="Times New Roman"/>
          <w:lang w:val="el-GR"/>
        </w:rPr>
        <w:t>για</w:t>
      </w:r>
      <w:r w:rsidRPr="00556C20">
        <w:rPr>
          <w:rStyle w:val="None"/>
          <w:rFonts w:cs="Times New Roman"/>
          <w:lang w:val="el-GR"/>
        </w:rPr>
        <w:t xml:space="preserve"> </w:t>
      </w:r>
      <w:r w:rsidRPr="001776E7">
        <w:rPr>
          <w:rStyle w:val="None"/>
          <w:rFonts w:cs="Times New Roman"/>
          <w:lang w:val="el-GR"/>
        </w:rPr>
        <w:t>μέχρι</w:t>
      </w:r>
      <w:r w:rsidRPr="00556C20">
        <w:rPr>
          <w:rStyle w:val="None"/>
          <w:rFonts w:cs="Times New Roman"/>
          <w:lang w:val="el-GR"/>
        </w:rPr>
        <w:t xml:space="preserve"> 30 </w:t>
      </w:r>
      <w:r w:rsidRPr="001776E7">
        <w:rPr>
          <w:rStyle w:val="None"/>
          <w:rFonts w:cs="Times New Roman"/>
          <w:lang w:val="el-GR"/>
        </w:rPr>
        <w:t>λεπτά</w:t>
      </w:r>
      <w:r w:rsidRPr="00556C20">
        <w:rPr>
          <w:rStyle w:val="None"/>
          <w:rFonts w:cs="Times New Roman"/>
          <w:lang w:val="el-GR"/>
        </w:rPr>
        <w:t xml:space="preserve"> </w:t>
      </w:r>
      <w:r w:rsidRPr="001776E7">
        <w:rPr>
          <w:rStyle w:val="None"/>
          <w:rFonts w:cs="Times New Roman"/>
          <w:lang w:val="el-GR"/>
        </w:rPr>
        <w:t>πριν</w:t>
      </w:r>
      <w:r w:rsidRPr="00556C20">
        <w:rPr>
          <w:rStyle w:val="None"/>
          <w:rFonts w:cs="Times New Roman"/>
          <w:lang w:val="el-GR"/>
        </w:rPr>
        <w:t xml:space="preserve"> </w:t>
      </w:r>
      <w:r w:rsidRPr="001776E7">
        <w:rPr>
          <w:rStyle w:val="None"/>
          <w:rFonts w:cs="Times New Roman"/>
          <w:lang w:val="el-GR"/>
        </w:rPr>
        <w:t>τη</w:t>
      </w:r>
      <w:r w:rsidRPr="00556C20">
        <w:rPr>
          <w:rStyle w:val="None"/>
          <w:rFonts w:cs="Times New Roman"/>
          <w:lang w:val="el-GR"/>
        </w:rPr>
        <w:t xml:space="preserve"> </w:t>
      </w:r>
      <w:r w:rsidRPr="001776E7">
        <w:rPr>
          <w:rStyle w:val="None"/>
          <w:rFonts w:cs="Times New Roman"/>
          <w:lang w:val="el-GR"/>
        </w:rPr>
        <w:t>χορήγηση</w:t>
      </w:r>
      <w:r w:rsidRPr="00556C20">
        <w:rPr>
          <w:rStyle w:val="None"/>
          <w:rFonts w:cs="Times New Roman"/>
          <w:lang w:val="el-GR"/>
        </w:rPr>
        <w:t>.</w:t>
      </w:r>
    </w:p>
    <w:p w14:paraId="29BF371C" w14:textId="77777777" w:rsidR="00CC12F5" w:rsidRPr="00556C20" w:rsidRDefault="00CC12F5" w:rsidP="00576C1B">
      <w:pPr>
        <w:pStyle w:val="BodyText"/>
        <w:widowControl/>
        <w:spacing w:before="11"/>
        <w:ind w:right="218"/>
        <w:rPr>
          <w:rStyle w:val="None"/>
          <w:rFonts w:cs="Times New Roman"/>
          <w:sz w:val="21"/>
          <w:szCs w:val="21"/>
          <w:lang w:val="el-GR"/>
        </w:rPr>
      </w:pPr>
    </w:p>
    <w:p w14:paraId="27B1F614" w14:textId="77777777" w:rsidR="00CC12F5" w:rsidRPr="00556C20" w:rsidRDefault="00C30B6F" w:rsidP="00576C1B">
      <w:pPr>
        <w:pStyle w:val="BodyText"/>
        <w:widowControl/>
        <w:ind w:right="218"/>
        <w:rPr>
          <w:rStyle w:val="None"/>
          <w:rFonts w:cs="Times New Roman"/>
          <w:lang w:val="el-GR"/>
        </w:rPr>
      </w:pPr>
      <w:r w:rsidRPr="001776E7">
        <w:rPr>
          <w:rStyle w:val="None"/>
          <w:rFonts w:cs="Times New Roman"/>
          <w:lang w:val="el-GR"/>
        </w:rPr>
        <w:t>Εάν</w:t>
      </w:r>
      <w:r w:rsidRPr="00556C20">
        <w:rPr>
          <w:rStyle w:val="None"/>
          <w:rFonts w:cs="Times New Roman"/>
          <w:lang w:val="el-GR"/>
        </w:rPr>
        <w:t xml:space="preserve"> </w:t>
      </w:r>
      <w:r w:rsidRPr="001776E7">
        <w:rPr>
          <w:rStyle w:val="None"/>
          <w:rFonts w:cs="Times New Roman"/>
          <w:lang w:val="el-GR"/>
        </w:rPr>
        <w:t>στο</w:t>
      </w:r>
      <w:r w:rsidRPr="00556C20">
        <w:rPr>
          <w:rStyle w:val="None"/>
          <w:rFonts w:cs="Times New Roman"/>
          <w:lang w:val="el-GR"/>
        </w:rPr>
        <w:t xml:space="preserve"> </w:t>
      </w:r>
      <w:r w:rsidRPr="001776E7">
        <w:rPr>
          <w:rStyle w:val="None"/>
          <w:rFonts w:cs="Times New Roman"/>
          <w:lang w:val="el-GR"/>
        </w:rPr>
        <w:t>εναιώρημα</w:t>
      </w:r>
      <w:r w:rsidRPr="00556C20">
        <w:rPr>
          <w:rStyle w:val="None"/>
          <w:rFonts w:cs="Times New Roman"/>
          <w:lang w:val="el-GR"/>
        </w:rPr>
        <w:t xml:space="preserve"> </w:t>
      </w:r>
      <w:r w:rsidRPr="001776E7">
        <w:rPr>
          <w:rStyle w:val="None"/>
          <w:rFonts w:cs="Times New Roman"/>
          <w:lang w:val="el-GR"/>
        </w:rPr>
        <w:t>υπάρχουν</w:t>
      </w:r>
      <w:r w:rsidRPr="00556C20">
        <w:rPr>
          <w:rStyle w:val="None"/>
          <w:rFonts w:cs="Times New Roman"/>
          <w:lang w:val="el-GR"/>
        </w:rPr>
        <w:t xml:space="preserve"> </w:t>
      </w:r>
      <w:r w:rsidRPr="001776E7">
        <w:rPr>
          <w:rStyle w:val="None"/>
          <w:rFonts w:cs="Times New Roman"/>
          <w:lang w:val="el-GR"/>
        </w:rPr>
        <w:t>μεγάλα</w:t>
      </w:r>
      <w:r w:rsidRPr="00556C20">
        <w:rPr>
          <w:rStyle w:val="None"/>
          <w:rFonts w:cs="Times New Roman"/>
          <w:lang w:val="el-GR"/>
        </w:rPr>
        <w:t xml:space="preserve"> </w:t>
      </w:r>
      <w:r w:rsidRPr="001776E7">
        <w:rPr>
          <w:rStyle w:val="None"/>
          <w:rFonts w:cs="Times New Roman"/>
          <w:lang w:val="el-GR"/>
        </w:rPr>
        <w:t>σωματίδια</w:t>
      </w:r>
      <w:r w:rsidRPr="00556C20">
        <w:rPr>
          <w:rStyle w:val="None"/>
          <w:rFonts w:cs="Times New Roman"/>
          <w:lang w:val="el-GR"/>
        </w:rPr>
        <w:t xml:space="preserve"> </w:t>
      </w:r>
      <w:r w:rsidRPr="001776E7">
        <w:rPr>
          <w:rStyle w:val="None"/>
          <w:rFonts w:cs="Times New Roman"/>
          <w:lang w:val="el-GR"/>
        </w:rPr>
        <w:t>αυτό</w:t>
      </w:r>
      <w:r w:rsidRPr="00556C20">
        <w:rPr>
          <w:rStyle w:val="None"/>
          <w:rFonts w:cs="Times New Roman"/>
          <w:lang w:val="el-GR"/>
        </w:rPr>
        <w:t xml:space="preserve"> </w:t>
      </w:r>
      <w:r w:rsidRPr="001776E7">
        <w:rPr>
          <w:rStyle w:val="None"/>
          <w:rFonts w:cs="Times New Roman"/>
          <w:lang w:val="el-GR"/>
        </w:rPr>
        <w:t>θα</w:t>
      </w:r>
      <w:r w:rsidRPr="00556C20">
        <w:rPr>
          <w:rStyle w:val="None"/>
          <w:rFonts w:cs="Times New Roman"/>
          <w:lang w:val="el-GR"/>
        </w:rPr>
        <w:t xml:space="preserve"> </w:t>
      </w:r>
      <w:r w:rsidRPr="001776E7">
        <w:rPr>
          <w:rStyle w:val="None"/>
          <w:rFonts w:cs="Times New Roman"/>
          <w:lang w:val="el-GR"/>
        </w:rPr>
        <w:t>πρέπει</w:t>
      </w:r>
      <w:r w:rsidRPr="00556C20">
        <w:rPr>
          <w:rStyle w:val="None"/>
          <w:rFonts w:cs="Times New Roman"/>
          <w:lang w:val="el-GR"/>
        </w:rPr>
        <w:t xml:space="preserve"> </w:t>
      </w:r>
      <w:r w:rsidRPr="001776E7">
        <w:rPr>
          <w:rStyle w:val="None"/>
          <w:rFonts w:cs="Times New Roman"/>
          <w:lang w:val="el-GR"/>
        </w:rPr>
        <w:t>να</w:t>
      </w:r>
      <w:r w:rsidRPr="00556C20">
        <w:rPr>
          <w:rStyle w:val="None"/>
          <w:rFonts w:cs="Times New Roman"/>
          <w:lang w:val="el-GR"/>
        </w:rPr>
        <w:t xml:space="preserve"> </w:t>
      </w:r>
      <w:r w:rsidRPr="001776E7">
        <w:rPr>
          <w:rStyle w:val="None"/>
          <w:rFonts w:cs="Times New Roman"/>
          <w:lang w:val="el-GR"/>
        </w:rPr>
        <w:t>απορριφθεί</w:t>
      </w:r>
      <w:r w:rsidRPr="00556C20">
        <w:rPr>
          <w:rStyle w:val="None"/>
          <w:rFonts w:cs="Times New Roman"/>
          <w:lang w:val="el-GR"/>
        </w:rPr>
        <w:t>.</w:t>
      </w:r>
    </w:p>
    <w:p w14:paraId="713A2CFD" w14:textId="77777777" w:rsidR="00CC12F5" w:rsidRPr="00556C20" w:rsidRDefault="00CC12F5" w:rsidP="00576C1B">
      <w:pPr>
        <w:pStyle w:val="BodyText"/>
        <w:widowControl/>
        <w:ind w:right="218"/>
        <w:rPr>
          <w:rStyle w:val="None"/>
          <w:rFonts w:cs="Times New Roman"/>
          <w:lang w:val="el-GR"/>
        </w:rPr>
      </w:pPr>
    </w:p>
    <w:p w14:paraId="5FDCC9F0" w14:textId="77777777" w:rsidR="00CC12F5" w:rsidRPr="00556C20" w:rsidRDefault="00C30B6F" w:rsidP="00576C1B">
      <w:pPr>
        <w:pStyle w:val="BodyText"/>
        <w:widowControl/>
        <w:ind w:right="218"/>
        <w:rPr>
          <w:rStyle w:val="None"/>
          <w:rFonts w:cs="Times New Roman"/>
          <w:lang w:val="el-GR"/>
        </w:rPr>
      </w:pPr>
      <w:r w:rsidRPr="001776E7">
        <w:rPr>
          <w:rStyle w:val="None"/>
          <w:rFonts w:cs="Times New Roman"/>
          <w:lang w:val="el-GR"/>
        </w:rPr>
        <w:t>Μην</w:t>
      </w:r>
      <w:r w:rsidRPr="00556C20">
        <w:rPr>
          <w:rStyle w:val="None"/>
          <w:rFonts w:cs="Times New Roman"/>
          <w:lang w:val="el-GR"/>
        </w:rPr>
        <w:t xml:space="preserve"> </w:t>
      </w:r>
      <w:r w:rsidRPr="001776E7">
        <w:rPr>
          <w:rStyle w:val="None"/>
          <w:rFonts w:cs="Times New Roman"/>
          <w:lang w:val="el-GR"/>
        </w:rPr>
        <w:t>πετάτε</w:t>
      </w:r>
      <w:r w:rsidRPr="00556C20">
        <w:rPr>
          <w:rStyle w:val="None"/>
          <w:rFonts w:cs="Times New Roman"/>
          <w:lang w:val="el-GR"/>
        </w:rPr>
        <w:t xml:space="preserve"> </w:t>
      </w:r>
      <w:r w:rsidRPr="001776E7">
        <w:rPr>
          <w:rStyle w:val="None"/>
          <w:rFonts w:cs="Times New Roman"/>
          <w:lang w:val="el-GR"/>
        </w:rPr>
        <w:t>φάρμακα</w:t>
      </w:r>
      <w:r w:rsidRPr="00556C20">
        <w:rPr>
          <w:rStyle w:val="None"/>
          <w:rFonts w:cs="Times New Roman"/>
          <w:lang w:val="el-GR"/>
        </w:rPr>
        <w:t xml:space="preserve"> </w:t>
      </w:r>
      <w:r w:rsidRPr="001776E7">
        <w:rPr>
          <w:rStyle w:val="None"/>
          <w:rFonts w:cs="Times New Roman"/>
          <w:lang w:val="el-GR"/>
        </w:rPr>
        <w:t>στο</w:t>
      </w:r>
      <w:r w:rsidRPr="00556C20">
        <w:rPr>
          <w:rStyle w:val="None"/>
          <w:rFonts w:cs="Times New Roman"/>
          <w:lang w:val="el-GR"/>
        </w:rPr>
        <w:t xml:space="preserve"> </w:t>
      </w:r>
      <w:r w:rsidRPr="001776E7">
        <w:rPr>
          <w:rStyle w:val="None"/>
          <w:rFonts w:cs="Times New Roman"/>
          <w:lang w:val="el-GR"/>
        </w:rPr>
        <w:t>νερό</w:t>
      </w:r>
      <w:r w:rsidRPr="00556C20">
        <w:rPr>
          <w:rStyle w:val="None"/>
          <w:rFonts w:cs="Times New Roman"/>
          <w:lang w:val="el-GR"/>
        </w:rPr>
        <w:t xml:space="preserve"> </w:t>
      </w:r>
      <w:r w:rsidRPr="001776E7">
        <w:rPr>
          <w:rStyle w:val="None"/>
          <w:rFonts w:cs="Times New Roman"/>
          <w:lang w:val="el-GR"/>
        </w:rPr>
        <w:t>της</w:t>
      </w:r>
      <w:r w:rsidRPr="00556C20">
        <w:rPr>
          <w:rStyle w:val="None"/>
          <w:rFonts w:cs="Times New Roman"/>
          <w:lang w:val="el-GR"/>
        </w:rPr>
        <w:t xml:space="preserve"> </w:t>
      </w:r>
      <w:r w:rsidRPr="001776E7">
        <w:rPr>
          <w:rStyle w:val="None"/>
          <w:rFonts w:cs="Times New Roman"/>
          <w:lang w:val="el-GR"/>
        </w:rPr>
        <w:t>αποχέτευσης</w:t>
      </w:r>
      <w:r w:rsidRPr="00556C20">
        <w:rPr>
          <w:rStyle w:val="None"/>
          <w:rFonts w:cs="Times New Roman"/>
          <w:lang w:val="el-GR"/>
        </w:rPr>
        <w:t xml:space="preserve"> </w:t>
      </w:r>
      <w:r w:rsidRPr="001776E7">
        <w:rPr>
          <w:rStyle w:val="None"/>
          <w:rFonts w:cs="Times New Roman"/>
          <w:lang w:val="el-GR"/>
        </w:rPr>
        <w:t>ή</w:t>
      </w:r>
      <w:r w:rsidRPr="00556C20">
        <w:rPr>
          <w:rStyle w:val="None"/>
          <w:rFonts w:cs="Times New Roman"/>
          <w:lang w:val="el-GR"/>
        </w:rPr>
        <w:t xml:space="preserve"> </w:t>
      </w:r>
      <w:r w:rsidRPr="001776E7">
        <w:rPr>
          <w:rStyle w:val="None"/>
          <w:rFonts w:cs="Times New Roman"/>
          <w:lang w:val="el-GR"/>
        </w:rPr>
        <w:t>στα</w:t>
      </w:r>
      <w:r w:rsidRPr="00556C20">
        <w:rPr>
          <w:rStyle w:val="None"/>
          <w:rFonts w:cs="Times New Roman"/>
          <w:lang w:val="el-GR"/>
        </w:rPr>
        <w:t xml:space="preserve"> </w:t>
      </w:r>
      <w:r w:rsidRPr="001776E7">
        <w:rPr>
          <w:rStyle w:val="None"/>
          <w:rFonts w:cs="Times New Roman"/>
          <w:lang w:val="el-GR"/>
        </w:rPr>
        <w:t>οικιακά</w:t>
      </w:r>
      <w:r w:rsidRPr="00556C20">
        <w:rPr>
          <w:rStyle w:val="None"/>
          <w:rFonts w:cs="Times New Roman"/>
          <w:lang w:val="el-GR"/>
        </w:rPr>
        <w:t xml:space="preserve"> </w:t>
      </w:r>
      <w:r w:rsidRPr="001776E7">
        <w:rPr>
          <w:rStyle w:val="None"/>
          <w:rFonts w:cs="Times New Roman"/>
          <w:lang w:val="el-GR"/>
        </w:rPr>
        <w:t>απορρίμματα</w:t>
      </w:r>
      <w:r w:rsidRPr="00556C20">
        <w:rPr>
          <w:rStyle w:val="None"/>
          <w:rFonts w:cs="Times New Roman"/>
          <w:lang w:val="el-GR"/>
        </w:rPr>
        <w:t xml:space="preserve">. </w:t>
      </w:r>
      <w:r w:rsidRPr="001776E7">
        <w:rPr>
          <w:rStyle w:val="None"/>
          <w:rFonts w:cs="Times New Roman"/>
          <w:lang w:val="el-GR"/>
        </w:rPr>
        <w:t>Ρωτήστε</w:t>
      </w:r>
      <w:r w:rsidRPr="00556C20">
        <w:rPr>
          <w:rStyle w:val="None"/>
          <w:rFonts w:cs="Times New Roman"/>
          <w:lang w:val="el-GR"/>
        </w:rPr>
        <w:t xml:space="preserve"> </w:t>
      </w:r>
      <w:r w:rsidRPr="001776E7">
        <w:rPr>
          <w:rStyle w:val="None"/>
          <w:rFonts w:cs="Times New Roman"/>
          <w:lang w:val="el-GR"/>
        </w:rPr>
        <w:t>τον</w:t>
      </w:r>
      <w:r w:rsidRPr="00556C20">
        <w:rPr>
          <w:rStyle w:val="None"/>
          <w:rFonts w:cs="Times New Roman"/>
          <w:lang w:val="el-GR"/>
        </w:rPr>
        <w:t xml:space="preserve"> </w:t>
      </w:r>
      <w:r w:rsidRPr="001776E7">
        <w:rPr>
          <w:rStyle w:val="None"/>
          <w:rFonts w:cs="Times New Roman"/>
          <w:lang w:val="el-GR"/>
        </w:rPr>
        <w:t>φαρμακοποιό</w:t>
      </w:r>
      <w:r w:rsidRPr="00556C20">
        <w:rPr>
          <w:rStyle w:val="None"/>
          <w:rFonts w:cs="Times New Roman"/>
          <w:lang w:val="el-GR"/>
        </w:rPr>
        <w:t xml:space="preserve"> </w:t>
      </w:r>
      <w:r w:rsidRPr="001776E7">
        <w:rPr>
          <w:rStyle w:val="None"/>
          <w:rFonts w:cs="Times New Roman"/>
          <w:lang w:val="el-GR"/>
        </w:rPr>
        <w:t>σας</w:t>
      </w:r>
      <w:r w:rsidRPr="00556C20">
        <w:rPr>
          <w:rStyle w:val="None"/>
          <w:rFonts w:cs="Times New Roman"/>
          <w:lang w:val="el-GR"/>
        </w:rPr>
        <w:t xml:space="preserve"> </w:t>
      </w:r>
      <w:r w:rsidRPr="001776E7">
        <w:rPr>
          <w:rStyle w:val="None"/>
          <w:rFonts w:cs="Times New Roman"/>
          <w:lang w:val="el-GR"/>
        </w:rPr>
        <w:t>για</w:t>
      </w:r>
      <w:r w:rsidRPr="00556C20">
        <w:rPr>
          <w:rStyle w:val="None"/>
          <w:rFonts w:cs="Times New Roman"/>
          <w:lang w:val="el-GR"/>
        </w:rPr>
        <w:t xml:space="preserve"> </w:t>
      </w:r>
      <w:r w:rsidRPr="001776E7">
        <w:rPr>
          <w:rStyle w:val="None"/>
          <w:rFonts w:cs="Times New Roman"/>
          <w:lang w:val="el-GR"/>
        </w:rPr>
        <w:t>το</w:t>
      </w:r>
      <w:r w:rsidRPr="00556C20">
        <w:rPr>
          <w:rStyle w:val="None"/>
          <w:rFonts w:cs="Times New Roman"/>
          <w:lang w:val="el-GR"/>
        </w:rPr>
        <w:t xml:space="preserve"> </w:t>
      </w:r>
      <w:r w:rsidRPr="001776E7">
        <w:rPr>
          <w:rStyle w:val="None"/>
          <w:rFonts w:cs="Times New Roman"/>
          <w:lang w:val="el-GR"/>
        </w:rPr>
        <w:t>πώς</w:t>
      </w:r>
      <w:r w:rsidRPr="00556C20">
        <w:rPr>
          <w:rStyle w:val="None"/>
          <w:rFonts w:cs="Times New Roman"/>
          <w:lang w:val="el-GR"/>
        </w:rPr>
        <w:t xml:space="preserve"> </w:t>
      </w:r>
      <w:r w:rsidRPr="001776E7">
        <w:rPr>
          <w:rStyle w:val="None"/>
          <w:rFonts w:cs="Times New Roman"/>
          <w:lang w:val="el-GR"/>
        </w:rPr>
        <w:t>να</w:t>
      </w:r>
      <w:r w:rsidRPr="00556C20">
        <w:rPr>
          <w:rStyle w:val="None"/>
          <w:rFonts w:cs="Times New Roman"/>
          <w:lang w:val="el-GR"/>
        </w:rPr>
        <w:t xml:space="preserve"> </w:t>
      </w:r>
      <w:r w:rsidRPr="001776E7">
        <w:rPr>
          <w:rStyle w:val="None"/>
          <w:rFonts w:cs="Times New Roman"/>
          <w:lang w:val="el-GR"/>
        </w:rPr>
        <w:t>πετάξετε</w:t>
      </w:r>
      <w:r w:rsidRPr="00556C20">
        <w:rPr>
          <w:rStyle w:val="None"/>
          <w:rFonts w:cs="Times New Roman"/>
          <w:lang w:val="el-GR"/>
        </w:rPr>
        <w:t xml:space="preserve"> </w:t>
      </w:r>
      <w:r w:rsidRPr="001776E7">
        <w:rPr>
          <w:rStyle w:val="None"/>
          <w:rFonts w:cs="Times New Roman"/>
          <w:lang w:val="el-GR"/>
        </w:rPr>
        <w:t>τα</w:t>
      </w:r>
      <w:r w:rsidRPr="00556C20">
        <w:rPr>
          <w:rStyle w:val="None"/>
          <w:rFonts w:cs="Times New Roman"/>
          <w:lang w:val="el-GR"/>
        </w:rPr>
        <w:t xml:space="preserve"> </w:t>
      </w:r>
      <w:r w:rsidRPr="001776E7">
        <w:rPr>
          <w:rStyle w:val="None"/>
          <w:rFonts w:cs="Times New Roman"/>
          <w:lang w:val="el-GR"/>
        </w:rPr>
        <w:t>φάρμακα</w:t>
      </w:r>
      <w:r w:rsidRPr="00556C20">
        <w:rPr>
          <w:rStyle w:val="None"/>
          <w:rFonts w:cs="Times New Roman"/>
          <w:lang w:val="el-GR"/>
        </w:rPr>
        <w:t xml:space="preserve"> </w:t>
      </w:r>
      <w:r w:rsidRPr="001776E7">
        <w:rPr>
          <w:rStyle w:val="None"/>
          <w:rFonts w:cs="Times New Roman"/>
          <w:lang w:val="el-GR"/>
        </w:rPr>
        <w:t>που</w:t>
      </w:r>
      <w:r w:rsidRPr="00556C20">
        <w:rPr>
          <w:rStyle w:val="None"/>
          <w:rFonts w:cs="Times New Roman"/>
          <w:lang w:val="el-GR"/>
        </w:rPr>
        <w:t xml:space="preserve"> </w:t>
      </w:r>
      <w:r w:rsidRPr="001776E7">
        <w:rPr>
          <w:rStyle w:val="None"/>
          <w:rFonts w:cs="Times New Roman"/>
          <w:lang w:val="el-GR"/>
        </w:rPr>
        <w:t>δεν</w:t>
      </w:r>
      <w:r w:rsidRPr="00556C20">
        <w:rPr>
          <w:rStyle w:val="None"/>
          <w:rFonts w:cs="Times New Roman"/>
          <w:lang w:val="el-GR"/>
        </w:rPr>
        <w:t xml:space="preserve"> </w:t>
      </w:r>
      <w:r w:rsidRPr="001776E7">
        <w:rPr>
          <w:rStyle w:val="None"/>
          <w:rFonts w:cs="Times New Roman"/>
          <w:lang w:val="el-GR"/>
        </w:rPr>
        <w:t>χρησιμοποιείτε</w:t>
      </w:r>
      <w:r w:rsidRPr="00556C20">
        <w:rPr>
          <w:rStyle w:val="None"/>
          <w:rFonts w:cs="Times New Roman"/>
          <w:lang w:val="el-GR"/>
        </w:rPr>
        <w:t xml:space="preserve"> </w:t>
      </w:r>
      <w:r w:rsidRPr="001776E7">
        <w:rPr>
          <w:rStyle w:val="None"/>
          <w:rFonts w:cs="Times New Roman"/>
          <w:lang w:val="el-GR"/>
        </w:rPr>
        <w:t>πια</w:t>
      </w:r>
      <w:r w:rsidRPr="00556C20">
        <w:rPr>
          <w:rStyle w:val="None"/>
          <w:rFonts w:cs="Times New Roman"/>
          <w:lang w:val="el-GR"/>
        </w:rPr>
        <w:t xml:space="preserve">. </w:t>
      </w:r>
      <w:r w:rsidRPr="00160A77">
        <w:rPr>
          <w:rStyle w:val="None"/>
          <w:rFonts w:cs="Times New Roman"/>
          <w:lang w:val="el-GR"/>
        </w:rPr>
        <w:t>Αυτά</w:t>
      </w:r>
      <w:r w:rsidRPr="00556C20">
        <w:rPr>
          <w:rStyle w:val="None"/>
          <w:rFonts w:cs="Times New Roman"/>
          <w:lang w:val="el-GR"/>
        </w:rPr>
        <w:t xml:space="preserve"> </w:t>
      </w:r>
      <w:r w:rsidRPr="00160A77">
        <w:rPr>
          <w:rStyle w:val="None"/>
          <w:rFonts w:cs="Times New Roman"/>
          <w:lang w:val="el-GR"/>
        </w:rPr>
        <w:t>τα</w:t>
      </w:r>
      <w:r w:rsidRPr="00556C20">
        <w:rPr>
          <w:rStyle w:val="None"/>
          <w:rFonts w:cs="Times New Roman"/>
          <w:lang w:val="el-GR"/>
        </w:rPr>
        <w:t xml:space="preserve"> </w:t>
      </w:r>
      <w:r w:rsidRPr="00160A77">
        <w:rPr>
          <w:rStyle w:val="None"/>
          <w:rFonts w:cs="Times New Roman"/>
          <w:lang w:val="el-GR"/>
        </w:rPr>
        <w:t>μέτρα</w:t>
      </w:r>
      <w:r w:rsidRPr="00556C20">
        <w:rPr>
          <w:rStyle w:val="None"/>
          <w:rFonts w:cs="Times New Roman"/>
          <w:lang w:val="el-GR"/>
        </w:rPr>
        <w:t xml:space="preserve"> </w:t>
      </w:r>
      <w:r w:rsidRPr="00160A77">
        <w:rPr>
          <w:rStyle w:val="None"/>
          <w:rFonts w:cs="Times New Roman"/>
          <w:lang w:val="el-GR"/>
        </w:rPr>
        <w:t>θα</w:t>
      </w:r>
      <w:r w:rsidRPr="00556C20">
        <w:rPr>
          <w:rStyle w:val="None"/>
          <w:rFonts w:cs="Times New Roman"/>
          <w:lang w:val="el-GR"/>
        </w:rPr>
        <w:t xml:space="preserve"> </w:t>
      </w:r>
      <w:r w:rsidRPr="00160A77">
        <w:rPr>
          <w:rStyle w:val="None"/>
          <w:rFonts w:cs="Times New Roman"/>
          <w:lang w:val="el-GR"/>
        </w:rPr>
        <w:t>βοηθήσουν</w:t>
      </w:r>
      <w:r w:rsidRPr="00556C20">
        <w:rPr>
          <w:rStyle w:val="None"/>
          <w:rFonts w:cs="Times New Roman"/>
          <w:lang w:val="el-GR"/>
        </w:rPr>
        <w:t xml:space="preserve"> </w:t>
      </w:r>
      <w:r w:rsidRPr="00160A77">
        <w:rPr>
          <w:rStyle w:val="None"/>
          <w:rFonts w:cs="Times New Roman"/>
          <w:lang w:val="el-GR"/>
        </w:rPr>
        <w:t>στην</w:t>
      </w:r>
      <w:r w:rsidRPr="00556C20">
        <w:rPr>
          <w:rStyle w:val="None"/>
          <w:rFonts w:cs="Times New Roman"/>
          <w:lang w:val="el-GR"/>
        </w:rPr>
        <w:t xml:space="preserve"> </w:t>
      </w:r>
      <w:r w:rsidRPr="00160A77">
        <w:rPr>
          <w:rStyle w:val="None"/>
          <w:rFonts w:cs="Times New Roman"/>
          <w:lang w:val="el-GR"/>
        </w:rPr>
        <w:t>προστασία</w:t>
      </w:r>
      <w:r w:rsidRPr="00556C20">
        <w:rPr>
          <w:rStyle w:val="None"/>
          <w:rFonts w:cs="Times New Roman"/>
          <w:lang w:val="el-GR"/>
        </w:rPr>
        <w:t xml:space="preserve"> </w:t>
      </w:r>
      <w:r w:rsidRPr="00160A77">
        <w:rPr>
          <w:rStyle w:val="None"/>
          <w:rFonts w:cs="Times New Roman"/>
          <w:lang w:val="el-GR"/>
        </w:rPr>
        <w:t>του</w:t>
      </w:r>
      <w:r w:rsidRPr="00556C20">
        <w:rPr>
          <w:rStyle w:val="None"/>
          <w:rFonts w:cs="Times New Roman"/>
          <w:lang w:val="el-GR"/>
        </w:rPr>
        <w:t xml:space="preserve"> </w:t>
      </w:r>
      <w:r w:rsidRPr="00160A77">
        <w:rPr>
          <w:rStyle w:val="None"/>
          <w:rFonts w:cs="Times New Roman"/>
          <w:lang w:val="el-GR"/>
        </w:rPr>
        <w:t>περιβάλλοντος</w:t>
      </w:r>
      <w:r w:rsidRPr="00556C20">
        <w:rPr>
          <w:rStyle w:val="None"/>
          <w:rFonts w:cs="Times New Roman"/>
          <w:lang w:val="el-GR"/>
        </w:rPr>
        <w:t>.</w:t>
      </w:r>
    </w:p>
    <w:p w14:paraId="343BE8E9" w14:textId="77777777" w:rsidR="00CC12F5" w:rsidRPr="00556C20" w:rsidRDefault="00CC12F5" w:rsidP="00576C1B">
      <w:pPr>
        <w:pStyle w:val="BodyText"/>
        <w:widowControl/>
        <w:spacing w:before="5"/>
        <w:ind w:right="218"/>
        <w:rPr>
          <w:rStyle w:val="None"/>
          <w:rFonts w:cs="Times New Roman"/>
          <w:lang w:val="el-GR"/>
        </w:rPr>
      </w:pPr>
    </w:p>
    <w:p w14:paraId="7962FB9F" w14:textId="77777777" w:rsidR="00CC12F5" w:rsidRPr="00556C20" w:rsidRDefault="00CC12F5" w:rsidP="00576C1B">
      <w:pPr>
        <w:pStyle w:val="BodyText"/>
        <w:widowControl/>
        <w:spacing w:before="5"/>
        <w:ind w:right="218"/>
        <w:rPr>
          <w:rStyle w:val="None"/>
          <w:rFonts w:cs="Times New Roman"/>
          <w:lang w:val="el-GR"/>
        </w:rPr>
      </w:pPr>
    </w:p>
    <w:p w14:paraId="655BFFD1" w14:textId="7867D150" w:rsidR="00CC12F5" w:rsidRPr="00556C20" w:rsidRDefault="00D3490B" w:rsidP="00576C1B">
      <w:pPr>
        <w:pStyle w:val="BodyText"/>
        <w:widowControl/>
        <w:ind w:left="567" w:hanging="567"/>
        <w:rPr>
          <w:b/>
          <w:bCs/>
          <w:lang w:val="el-GR"/>
        </w:rPr>
      </w:pPr>
      <w:r w:rsidRPr="00556C20">
        <w:rPr>
          <w:rStyle w:val="None"/>
          <w:b/>
          <w:bCs/>
          <w:lang w:val="el-GR"/>
        </w:rPr>
        <w:t>6.</w:t>
      </w:r>
      <w:r w:rsidRPr="00556C20">
        <w:rPr>
          <w:rStyle w:val="None"/>
          <w:b/>
          <w:bCs/>
          <w:lang w:val="el-GR"/>
        </w:rPr>
        <w:tab/>
      </w:r>
      <w:r w:rsidR="00C30B6F" w:rsidRPr="00160A77">
        <w:rPr>
          <w:rStyle w:val="None"/>
          <w:b/>
          <w:bCs/>
          <w:lang w:val="el-GR"/>
        </w:rPr>
        <w:t>Περιεχόμενα</w:t>
      </w:r>
      <w:r w:rsidR="00C30B6F" w:rsidRPr="00556C20">
        <w:rPr>
          <w:rStyle w:val="None"/>
          <w:b/>
          <w:bCs/>
          <w:lang w:val="el-GR"/>
        </w:rPr>
        <w:t xml:space="preserve"> </w:t>
      </w:r>
      <w:r w:rsidR="00C30B6F" w:rsidRPr="00160A77">
        <w:rPr>
          <w:rStyle w:val="None"/>
          <w:b/>
          <w:bCs/>
          <w:lang w:val="el-GR"/>
        </w:rPr>
        <w:t>της</w:t>
      </w:r>
      <w:r w:rsidR="00C30B6F" w:rsidRPr="00556C20">
        <w:rPr>
          <w:rStyle w:val="None"/>
          <w:b/>
          <w:bCs/>
          <w:lang w:val="el-GR"/>
        </w:rPr>
        <w:t xml:space="preserve"> </w:t>
      </w:r>
      <w:r w:rsidR="00C30B6F" w:rsidRPr="00160A77">
        <w:rPr>
          <w:rStyle w:val="None"/>
          <w:b/>
          <w:bCs/>
          <w:lang w:val="el-GR"/>
        </w:rPr>
        <w:t>συσκευασίας</w:t>
      </w:r>
      <w:r w:rsidR="00C30B6F" w:rsidRPr="00556C20">
        <w:rPr>
          <w:rStyle w:val="None"/>
          <w:b/>
          <w:bCs/>
          <w:lang w:val="el-GR"/>
        </w:rPr>
        <w:t xml:space="preserve"> </w:t>
      </w:r>
      <w:r w:rsidR="00C30B6F" w:rsidRPr="00160A77">
        <w:rPr>
          <w:rStyle w:val="None"/>
          <w:b/>
          <w:bCs/>
          <w:lang w:val="el-GR"/>
        </w:rPr>
        <w:t>και</w:t>
      </w:r>
      <w:r w:rsidR="00C30B6F" w:rsidRPr="00556C20">
        <w:rPr>
          <w:rStyle w:val="None"/>
          <w:b/>
          <w:bCs/>
          <w:lang w:val="el-GR"/>
        </w:rPr>
        <w:t xml:space="preserve"> </w:t>
      </w:r>
      <w:r w:rsidR="00C30B6F" w:rsidRPr="00160A77">
        <w:rPr>
          <w:rStyle w:val="None"/>
          <w:b/>
          <w:bCs/>
          <w:lang w:val="el-GR"/>
        </w:rPr>
        <w:t>λοιπές</w:t>
      </w:r>
      <w:r w:rsidR="00C30B6F" w:rsidRPr="00556C20">
        <w:rPr>
          <w:rStyle w:val="None"/>
          <w:b/>
          <w:bCs/>
          <w:lang w:val="el-GR"/>
        </w:rPr>
        <w:t xml:space="preserve"> </w:t>
      </w:r>
      <w:r w:rsidR="00C30B6F" w:rsidRPr="00160A77">
        <w:rPr>
          <w:rStyle w:val="None"/>
          <w:b/>
          <w:bCs/>
          <w:lang w:val="el-GR"/>
        </w:rPr>
        <w:t>πληροφορίες</w:t>
      </w:r>
    </w:p>
    <w:p w14:paraId="1571D4E9" w14:textId="77777777" w:rsidR="00CC12F5" w:rsidRPr="001776E7" w:rsidRDefault="00CC12F5" w:rsidP="00576C1B">
      <w:pPr>
        <w:pStyle w:val="Body"/>
        <w:widowControl/>
        <w:rPr>
          <w:rStyle w:val="None"/>
          <w:rFonts w:cs="Times New Roman"/>
          <w:lang w:val="el-GR"/>
        </w:rPr>
      </w:pPr>
    </w:p>
    <w:p w14:paraId="4B01BC45" w14:textId="77777777" w:rsidR="00CC12F5" w:rsidRPr="001776E7" w:rsidRDefault="00C30B6F" w:rsidP="00576C1B">
      <w:pPr>
        <w:pStyle w:val="Body"/>
        <w:widowControl/>
        <w:rPr>
          <w:rStyle w:val="Strong"/>
          <w:rFonts w:cs="Times New Roman"/>
        </w:rPr>
      </w:pPr>
      <w:proofErr w:type="spellStart"/>
      <w:r w:rsidRPr="001776E7">
        <w:rPr>
          <w:rStyle w:val="Strong"/>
          <w:rFonts w:cs="Times New Roman"/>
        </w:rPr>
        <w:t>Τι</w:t>
      </w:r>
      <w:proofErr w:type="spellEnd"/>
      <w:r w:rsidRPr="001776E7">
        <w:rPr>
          <w:rStyle w:val="Strong"/>
          <w:rFonts w:cs="Times New Roman"/>
        </w:rPr>
        <w:t xml:space="preserve"> π</w:t>
      </w:r>
      <w:proofErr w:type="spellStart"/>
      <w:r w:rsidRPr="001776E7">
        <w:rPr>
          <w:rStyle w:val="Strong"/>
          <w:rFonts w:cs="Times New Roman"/>
        </w:rPr>
        <w:t>εριέχει</w:t>
      </w:r>
      <w:proofErr w:type="spellEnd"/>
      <w:r w:rsidRPr="001776E7">
        <w:rPr>
          <w:rStyle w:val="Strong"/>
          <w:rFonts w:cs="Times New Roman"/>
        </w:rPr>
        <w:t xml:space="preserve"> </w:t>
      </w:r>
      <w:proofErr w:type="spellStart"/>
      <w:r w:rsidRPr="001776E7">
        <w:rPr>
          <w:rStyle w:val="Strong"/>
          <w:rFonts w:cs="Times New Roman"/>
        </w:rPr>
        <w:t>το</w:t>
      </w:r>
      <w:proofErr w:type="spellEnd"/>
      <w:r w:rsidRPr="001776E7">
        <w:rPr>
          <w:rStyle w:val="Strong"/>
          <w:rFonts w:cs="Times New Roman"/>
        </w:rPr>
        <w:t xml:space="preserve"> </w:t>
      </w:r>
      <w:r w:rsidRPr="001776E7">
        <w:rPr>
          <w:rStyle w:val="Strong"/>
          <w:rFonts w:cs="Times New Roman"/>
          <w:lang w:val="it-IT"/>
        </w:rPr>
        <w:t>Azacitidine Mylan</w:t>
      </w:r>
    </w:p>
    <w:p w14:paraId="1CA083CD" w14:textId="77777777" w:rsidR="00CC12F5" w:rsidRPr="001776E7" w:rsidRDefault="00C30B6F" w:rsidP="00D11638">
      <w:pPr>
        <w:pStyle w:val="Body"/>
        <w:widowControl/>
        <w:numPr>
          <w:ilvl w:val="0"/>
          <w:numId w:val="25"/>
        </w:numPr>
        <w:rPr>
          <w:rFonts w:cs="Times New Roman"/>
        </w:rPr>
      </w:pPr>
      <w:r w:rsidRPr="001776E7">
        <w:rPr>
          <w:rStyle w:val="None"/>
          <w:rFonts w:cs="Times New Roman"/>
        </w:rPr>
        <w:t xml:space="preserve">Η </w:t>
      </w:r>
      <w:proofErr w:type="spellStart"/>
      <w:r w:rsidRPr="001776E7">
        <w:rPr>
          <w:rStyle w:val="None"/>
          <w:rFonts w:cs="Times New Roman"/>
        </w:rPr>
        <w:t>δρ</w:t>
      </w:r>
      <w:proofErr w:type="spellEnd"/>
      <w:r w:rsidRPr="001776E7">
        <w:rPr>
          <w:rStyle w:val="None"/>
          <w:rFonts w:cs="Times New Roman"/>
        </w:rPr>
        <w:t xml:space="preserve">αστική </w:t>
      </w:r>
      <w:proofErr w:type="spellStart"/>
      <w:r w:rsidRPr="001776E7">
        <w:rPr>
          <w:rStyle w:val="None"/>
          <w:rFonts w:cs="Times New Roman"/>
        </w:rPr>
        <w:t>ουσί</w:t>
      </w:r>
      <w:proofErr w:type="spellEnd"/>
      <w:r w:rsidRPr="001776E7">
        <w:rPr>
          <w:rStyle w:val="None"/>
          <w:rFonts w:cs="Times New Roman"/>
        </w:rPr>
        <w:t xml:space="preserve">α </w:t>
      </w:r>
      <w:proofErr w:type="spellStart"/>
      <w:r w:rsidRPr="001776E7">
        <w:rPr>
          <w:rStyle w:val="None"/>
          <w:rFonts w:cs="Times New Roman"/>
        </w:rPr>
        <w:t>είν</w:t>
      </w:r>
      <w:proofErr w:type="spellEnd"/>
      <w:r w:rsidRPr="001776E7">
        <w:rPr>
          <w:rStyle w:val="None"/>
          <w:rFonts w:cs="Times New Roman"/>
        </w:rPr>
        <w:t xml:space="preserve">αι η </w:t>
      </w:r>
      <w:proofErr w:type="spellStart"/>
      <w:r w:rsidRPr="001776E7">
        <w:rPr>
          <w:rStyle w:val="None"/>
          <w:rFonts w:cs="Times New Roman"/>
        </w:rPr>
        <w:t>azacitidine</w:t>
      </w:r>
      <w:proofErr w:type="spellEnd"/>
      <w:r w:rsidRPr="001776E7">
        <w:rPr>
          <w:rStyle w:val="None"/>
          <w:rFonts w:cs="Times New Roman"/>
        </w:rPr>
        <w:t xml:space="preserve">. </w:t>
      </w:r>
      <w:proofErr w:type="spellStart"/>
      <w:r w:rsidRPr="001776E7">
        <w:rPr>
          <w:rStyle w:val="None"/>
          <w:rFonts w:cs="Times New Roman"/>
        </w:rPr>
        <w:t>Έν</w:t>
      </w:r>
      <w:proofErr w:type="spellEnd"/>
      <w:r w:rsidRPr="001776E7">
        <w:rPr>
          <w:rStyle w:val="None"/>
          <w:rFonts w:cs="Times New Roman"/>
        </w:rPr>
        <w:t xml:space="preserve">α </w:t>
      </w:r>
      <w:proofErr w:type="spellStart"/>
      <w:r w:rsidRPr="001776E7">
        <w:rPr>
          <w:rStyle w:val="None"/>
          <w:rFonts w:cs="Times New Roman"/>
        </w:rPr>
        <w:t>φι</w:t>
      </w:r>
      <w:proofErr w:type="spellEnd"/>
      <w:r w:rsidRPr="001776E7">
        <w:rPr>
          <w:rStyle w:val="None"/>
          <w:rFonts w:cs="Times New Roman"/>
        </w:rPr>
        <w:t xml:space="preserve">αλίδιο </w:t>
      </w:r>
      <w:proofErr w:type="spellStart"/>
      <w:r w:rsidRPr="001776E7">
        <w:rPr>
          <w:rStyle w:val="None"/>
          <w:rFonts w:cs="Times New Roman"/>
        </w:rPr>
        <w:t>κόνις</w:t>
      </w:r>
      <w:proofErr w:type="spellEnd"/>
      <w:r w:rsidRPr="001776E7">
        <w:rPr>
          <w:rStyle w:val="None"/>
          <w:rFonts w:cs="Times New Roman"/>
        </w:rPr>
        <w:t xml:space="preserve"> π</w:t>
      </w:r>
      <w:proofErr w:type="spellStart"/>
      <w:r w:rsidRPr="001776E7">
        <w:rPr>
          <w:rStyle w:val="None"/>
          <w:rFonts w:cs="Times New Roman"/>
        </w:rPr>
        <w:t>εριέχει</w:t>
      </w:r>
      <w:proofErr w:type="spellEnd"/>
      <w:r w:rsidRPr="001776E7">
        <w:rPr>
          <w:rStyle w:val="None"/>
          <w:rFonts w:cs="Times New Roman"/>
        </w:rPr>
        <w:t xml:space="preserve"> 100 mg </w:t>
      </w:r>
      <w:proofErr w:type="spellStart"/>
      <w:r w:rsidRPr="001776E7">
        <w:rPr>
          <w:rStyle w:val="None"/>
          <w:rFonts w:cs="Times New Roman"/>
        </w:rPr>
        <w:t>azacitidine</w:t>
      </w:r>
      <w:proofErr w:type="spellEnd"/>
      <w:r w:rsidRPr="001776E7">
        <w:rPr>
          <w:rStyle w:val="None"/>
          <w:rFonts w:cs="Times New Roman"/>
        </w:rPr>
        <w:t xml:space="preserve">. </w:t>
      </w:r>
      <w:proofErr w:type="spellStart"/>
      <w:r w:rsidRPr="001776E7">
        <w:rPr>
          <w:rStyle w:val="None"/>
          <w:rFonts w:cs="Times New Roman"/>
        </w:rPr>
        <w:t>Μετά</w:t>
      </w:r>
      <w:proofErr w:type="spellEnd"/>
      <w:r w:rsidRPr="001776E7">
        <w:rPr>
          <w:rStyle w:val="None"/>
          <w:rFonts w:cs="Times New Roman"/>
        </w:rPr>
        <w:t xml:space="preserve"> </w:t>
      </w:r>
      <w:proofErr w:type="spellStart"/>
      <w:r w:rsidRPr="001776E7">
        <w:rPr>
          <w:rStyle w:val="None"/>
          <w:rFonts w:cs="Times New Roman"/>
        </w:rPr>
        <w:t>την</w:t>
      </w:r>
      <w:proofErr w:type="spellEnd"/>
      <w:r w:rsidRPr="001776E7">
        <w:rPr>
          <w:rStyle w:val="None"/>
          <w:rFonts w:cs="Times New Roman"/>
        </w:rPr>
        <w:t xml:space="preserve"> ανα</w:t>
      </w:r>
      <w:proofErr w:type="spellStart"/>
      <w:r w:rsidRPr="001776E7">
        <w:rPr>
          <w:rStyle w:val="None"/>
          <w:rFonts w:cs="Times New Roman"/>
        </w:rPr>
        <w:t>σύστ</w:t>
      </w:r>
      <w:proofErr w:type="spellEnd"/>
      <w:r w:rsidRPr="001776E7">
        <w:rPr>
          <w:rStyle w:val="None"/>
          <w:rFonts w:cs="Times New Roman"/>
        </w:rPr>
        <w:t xml:space="preserve">αση </w:t>
      </w:r>
      <w:proofErr w:type="spellStart"/>
      <w:r w:rsidRPr="001776E7">
        <w:rPr>
          <w:rStyle w:val="None"/>
          <w:rFonts w:cs="Times New Roman"/>
        </w:rPr>
        <w:t>με</w:t>
      </w:r>
      <w:proofErr w:type="spellEnd"/>
      <w:r w:rsidRPr="001776E7">
        <w:rPr>
          <w:rStyle w:val="None"/>
          <w:rFonts w:cs="Times New Roman"/>
        </w:rPr>
        <w:t xml:space="preserve"> 4 ml </w:t>
      </w:r>
      <w:proofErr w:type="spellStart"/>
      <w:r w:rsidRPr="001776E7">
        <w:rPr>
          <w:rStyle w:val="None"/>
          <w:rFonts w:cs="Times New Roman"/>
        </w:rPr>
        <w:t>ύδ</w:t>
      </w:r>
      <w:proofErr w:type="spellEnd"/>
      <w:r w:rsidRPr="001776E7">
        <w:rPr>
          <w:rStyle w:val="None"/>
          <w:rFonts w:cs="Times New Roman"/>
        </w:rPr>
        <w:t xml:space="preserve">ατος </w:t>
      </w:r>
      <w:proofErr w:type="spellStart"/>
      <w:r w:rsidRPr="001776E7">
        <w:rPr>
          <w:rStyle w:val="None"/>
          <w:rFonts w:cs="Times New Roman"/>
        </w:rPr>
        <w:t>γι</w:t>
      </w:r>
      <w:proofErr w:type="spellEnd"/>
      <w:r w:rsidRPr="001776E7">
        <w:rPr>
          <w:rStyle w:val="None"/>
          <w:rFonts w:cs="Times New Roman"/>
        </w:rPr>
        <w:t xml:space="preserve">α </w:t>
      </w:r>
      <w:proofErr w:type="spellStart"/>
      <w:r w:rsidRPr="001776E7">
        <w:rPr>
          <w:rStyle w:val="None"/>
          <w:rFonts w:cs="Times New Roman"/>
        </w:rPr>
        <w:t>ενέσιμ</w:t>
      </w:r>
      <w:proofErr w:type="spellEnd"/>
      <w:r w:rsidRPr="001776E7">
        <w:rPr>
          <w:rStyle w:val="None"/>
          <w:rFonts w:cs="Times New Roman"/>
        </w:rPr>
        <w:t xml:space="preserve">α, </w:t>
      </w:r>
      <w:proofErr w:type="spellStart"/>
      <w:r w:rsidRPr="001776E7">
        <w:rPr>
          <w:rStyle w:val="None"/>
          <w:rFonts w:cs="Times New Roman"/>
        </w:rPr>
        <w:t>το</w:t>
      </w:r>
      <w:proofErr w:type="spellEnd"/>
      <w:r w:rsidRPr="001776E7">
        <w:rPr>
          <w:rStyle w:val="None"/>
          <w:rFonts w:cs="Times New Roman"/>
        </w:rPr>
        <w:t xml:space="preserve"> ανα</w:t>
      </w:r>
      <w:proofErr w:type="spellStart"/>
      <w:r w:rsidRPr="001776E7">
        <w:rPr>
          <w:rStyle w:val="None"/>
          <w:rFonts w:cs="Times New Roman"/>
        </w:rPr>
        <w:t>συστ</w:t>
      </w:r>
      <w:proofErr w:type="spellEnd"/>
      <w:r w:rsidRPr="001776E7">
        <w:rPr>
          <w:rStyle w:val="None"/>
          <w:rFonts w:cs="Times New Roman"/>
        </w:rPr>
        <w:t xml:space="preserve">αμένο </w:t>
      </w:r>
      <w:proofErr w:type="spellStart"/>
      <w:r w:rsidRPr="001776E7">
        <w:rPr>
          <w:rStyle w:val="None"/>
          <w:rFonts w:cs="Times New Roman"/>
        </w:rPr>
        <w:t>εν</w:t>
      </w:r>
      <w:proofErr w:type="spellEnd"/>
      <w:r w:rsidRPr="001776E7">
        <w:rPr>
          <w:rStyle w:val="None"/>
          <w:rFonts w:cs="Times New Roman"/>
        </w:rPr>
        <w:t>αιώρημα π</w:t>
      </w:r>
      <w:proofErr w:type="spellStart"/>
      <w:r w:rsidRPr="001776E7">
        <w:rPr>
          <w:rStyle w:val="None"/>
          <w:rFonts w:cs="Times New Roman"/>
        </w:rPr>
        <w:t>εριέχει</w:t>
      </w:r>
      <w:proofErr w:type="spellEnd"/>
      <w:r w:rsidRPr="001776E7">
        <w:rPr>
          <w:rStyle w:val="None"/>
          <w:rFonts w:cs="Times New Roman"/>
        </w:rPr>
        <w:t xml:space="preserve"> </w:t>
      </w:r>
      <w:r w:rsidRPr="00F507BC">
        <w:rPr>
          <w:rStyle w:val="None"/>
          <w:rFonts w:cs="Times New Roman"/>
          <w:lang w:val="el-GR"/>
        </w:rPr>
        <w:t xml:space="preserve">25 </w:t>
      </w:r>
      <w:r w:rsidRPr="001776E7">
        <w:rPr>
          <w:rStyle w:val="None"/>
          <w:rFonts w:cs="Times New Roman"/>
          <w:lang w:val="it-IT"/>
        </w:rPr>
        <w:t>mg</w:t>
      </w:r>
      <w:r w:rsidRPr="00F507BC">
        <w:rPr>
          <w:rStyle w:val="None"/>
          <w:rFonts w:cs="Times New Roman"/>
          <w:lang w:val="el-GR"/>
        </w:rPr>
        <w:t>/</w:t>
      </w:r>
      <w:r w:rsidRPr="001776E7">
        <w:rPr>
          <w:rStyle w:val="None"/>
          <w:rFonts w:cs="Times New Roman"/>
          <w:lang w:val="it-IT"/>
        </w:rPr>
        <w:t>ml</w:t>
      </w:r>
      <w:r w:rsidRPr="00F507BC">
        <w:rPr>
          <w:rStyle w:val="None"/>
          <w:rFonts w:cs="Times New Roman"/>
          <w:lang w:val="el-GR"/>
        </w:rPr>
        <w:t xml:space="preserve"> </w:t>
      </w:r>
      <w:r w:rsidRPr="001776E7">
        <w:rPr>
          <w:rStyle w:val="None"/>
          <w:rFonts w:cs="Times New Roman"/>
          <w:lang w:val="it-IT"/>
        </w:rPr>
        <w:t>azacitidine</w:t>
      </w:r>
      <w:r w:rsidRPr="00F507BC">
        <w:rPr>
          <w:rStyle w:val="None"/>
          <w:rFonts w:cs="Times New Roman"/>
          <w:lang w:val="el-GR"/>
        </w:rPr>
        <w:t>.</w:t>
      </w:r>
    </w:p>
    <w:p w14:paraId="54ED160E" w14:textId="77777777" w:rsidR="00CC12F5" w:rsidRPr="001776E7" w:rsidRDefault="00C30B6F" w:rsidP="00D11638">
      <w:pPr>
        <w:pStyle w:val="Body"/>
        <w:widowControl/>
        <w:numPr>
          <w:ilvl w:val="0"/>
          <w:numId w:val="25"/>
        </w:numPr>
        <w:rPr>
          <w:rFonts w:cs="Times New Roman"/>
        </w:rPr>
      </w:pPr>
      <w:proofErr w:type="spellStart"/>
      <w:r w:rsidRPr="001776E7">
        <w:rPr>
          <w:rStyle w:val="None"/>
          <w:rFonts w:cs="Times New Roman"/>
        </w:rPr>
        <w:t>Το</w:t>
      </w:r>
      <w:proofErr w:type="spellEnd"/>
      <w:r w:rsidRPr="001776E7">
        <w:rPr>
          <w:rStyle w:val="None"/>
          <w:rFonts w:cs="Times New Roman"/>
        </w:rPr>
        <w:t xml:space="preserve"> </w:t>
      </w:r>
      <w:proofErr w:type="spellStart"/>
      <w:r w:rsidRPr="001776E7">
        <w:rPr>
          <w:rStyle w:val="None"/>
          <w:rFonts w:cs="Times New Roman"/>
        </w:rPr>
        <w:t>άλλο</w:t>
      </w:r>
      <w:proofErr w:type="spellEnd"/>
      <w:r w:rsidRPr="001776E7">
        <w:rPr>
          <w:rStyle w:val="None"/>
          <w:rFonts w:cs="Times New Roman"/>
        </w:rPr>
        <w:t xml:space="preserve"> </w:t>
      </w:r>
      <w:proofErr w:type="spellStart"/>
      <w:r w:rsidRPr="001776E7">
        <w:rPr>
          <w:rStyle w:val="None"/>
          <w:rFonts w:cs="Times New Roman"/>
        </w:rPr>
        <w:t>συστ</w:t>
      </w:r>
      <w:proofErr w:type="spellEnd"/>
      <w:r w:rsidRPr="001776E7">
        <w:rPr>
          <w:rStyle w:val="None"/>
          <w:rFonts w:cs="Times New Roman"/>
        </w:rPr>
        <w:t xml:space="preserve">ατικό </w:t>
      </w:r>
      <w:proofErr w:type="spellStart"/>
      <w:r w:rsidRPr="001776E7">
        <w:rPr>
          <w:rStyle w:val="None"/>
          <w:rFonts w:cs="Times New Roman"/>
        </w:rPr>
        <w:t>είν</w:t>
      </w:r>
      <w:proofErr w:type="spellEnd"/>
      <w:r w:rsidRPr="001776E7">
        <w:rPr>
          <w:rStyle w:val="None"/>
          <w:rFonts w:cs="Times New Roman"/>
        </w:rPr>
        <w:t>αι η μα</w:t>
      </w:r>
      <w:proofErr w:type="spellStart"/>
      <w:r w:rsidRPr="001776E7">
        <w:rPr>
          <w:rStyle w:val="None"/>
          <w:rFonts w:cs="Times New Roman"/>
        </w:rPr>
        <w:t>ννιτόλη</w:t>
      </w:r>
      <w:proofErr w:type="spellEnd"/>
      <w:r w:rsidRPr="001776E7">
        <w:rPr>
          <w:rStyle w:val="None"/>
          <w:rFonts w:cs="Times New Roman"/>
        </w:rPr>
        <w:t xml:space="preserve"> (E421).</w:t>
      </w:r>
    </w:p>
    <w:p w14:paraId="2673F4F9" w14:textId="77777777" w:rsidR="00CC12F5" w:rsidRPr="001776E7" w:rsidRDefault="00CC12F5" w:rsidP="00576C1B">
      <w:pPr>
        <w:pStyle w:val="BodyText"/>
        <w:widowControl/>
        <w:spacing w:before="9"/>
        <w:ind w:right="218"/>
        <w:rPr>
          <w:rStyle w:val="None"/>
          <w:rFonts w:cs="Times New Roman"/>
          <w:sz w:val="21"/>
          <w:szCs w:val="21"/>
          <w:lang w:val="fr-FR"/>
        </w:rPr>
      </w:pPr>
    </w:p>
    <w:p w14:paraId="4989BEC9" w14:textId="77777777" w:rsidR="00CC12F5" w:rsidRPr="001776E7" w:rsidRDefault="00C30B6F" w:rsidP="00576C1B">
      <w:pPr>
        <w:pStyle w:val="Body"/>
        <w:widowControl/>
        <w:rPr>
          <w:rStyle w:val="Strong"/>
          <w:rFonts w:cs="Times New Roman"/>
        </w:rPr>
      </w:pPr>
      <w:proofErr w:type="spellStart"/>
      <w:r w:rsidRPr="001776E7">
        <w:rPr>
          <w:rStyle w:val="Strong"/>
          <w:rFonts w:cs="Times New Roman"/>
        </w:rPr>
        <w:t>Εμφάνιση</w:t>
      </w:r>
      <w:proofErr w:type="spellEnd"/>
      <w:r w:rsidRPr="001776E7">
        <w:rPr>
          <w:rStyle w:val="Strong"/>
          <w:rFonts w:cs="Times New Roman"/>
        </w:rPr>
        <w:t xml:space="preserve"> </w:t>
      </w:r>
      <w:proofErr w:type="spellStart"/>
      <w:r w:rsidRPr="001776E7">
        <w:rPr>
          <w:rStyle w:val="Strong"/>
          <w:rFonts w:cs="Times New Roman"/>
        </w:rPr>
        <w:t>του</w:t>
      </w:r>
      <w:proofErr w:type="spellEnd"/>
      <w:r w:rsidRPr="001776E7">
        <w:rPr>
          <w:rStyle w:val="Strong"/>
          <w:rFonts w:cs="Times New Roman"/>
        </w:rPr>
        <w:t xml:space="preserve"> </w:t>
      </w:r>
      <w:r w:rsidRPr="001776E7">
        <w:rPr>
          <w:rStyle w:val="Strong"/>
          <w:rFonts w:cs="Times New Roman"/>
          <w:lang w:val="it-IT"/>
        </w:rPr>
        <w:t>Azacitidine</w:t>
      </w:r>
      <w:r w:rsidRPr="00F507BC">
        <w:rPr>
          <w:rStyle w:val="Strong"/>
          <w:rFonts w:cs="Times New Roman"/>
          <w:lang w:val="el-GR"/>
        </w:rPr>
        <w:t xml:space="preserve"> </w:t>
      </w:r>
      <w:r w:rsidRPr="001776E7">
        <w:rPr>
          <w:rStyle w:val="Strong"/>
          <w:rFonts w:cs="Times New Roman"/>
          <w:lang w:val="it-IT"/>
        </w:rPr>
        <w:t>Mylan</w:t>
      </w:r>
      <w:r w:rsidRPr="00F507BC">
        <w:rPr>
          <w:rStyle w:val="Strong"/>
          <w:rFonts w:cs="Times New Roman"/>
          <w:lang w:val="el-GR"/>
        </w:rPr>
        <w:t xml:space="preserve"> </w:t>
      </w:r>
      <w:r w:rsidRPr="001776E7">
        <w:rPr>
          <w:rStyle w:val="Strong"/>
          <w:rFonts w:cs="Times New Roman"/>
        </w:rPr>
        <w:t>και π</w:t>
      </w:r>
      <w:proofErr w:type="spellStart"/>
      <w:r w:rsidRPr="001776E7">
        <w:rPr>
          <w:rStyle w:val="Strong"/>
          <w:rFonts w:cs="Times New Roman"/>
        </w:rPr>
        <w:t>εριεχόμεν</w:t>
      </w:r>
      <w:proofErr w:type="spellEnd"/>
      <w:r w:rsidRPr="001776E7">
        <w:rPr>
          <w:rStyle w:val="Strong"/>
          <w:rFonts w:cs="Times New Roman"/>
        </w:rPr>
        <w:t xml:space="preserve">α </w:t>
      </w:r>
      <w:proofErr w:type="spellStart"/>
      <w:r w:rsidRPr="001776E7">
        <w:rPr>
          <w:rStyle w:val="Strong"/>
          <w:rFonts w:cs="Times New Roman"/>
        </w:rPr>
        <w:t>της</w:t>
      </w:r>
      <w:proofErr w:type="spellEnd"/>
      <w:r w:rsidRPr="001776E7">
        <w:rPr>
          <w:rStyle w:val="Strong"/>
          <w:rFonts w:cs="Times New Roman"/>
        </w:rPr>
        <w:t xml:space="preserve"> </w:t>
      </w:r>
      <w:proofErr w:type="spellStart"/>
      <w:r w:rsidRPr="001776E7">
        <w:rPr>
          <w:rStyle w:val="Strong"/>
          <w:rFonts w:cs="Times New Roman"/>
        </w:rPr>
        <w:t>συσκευ</w:t>
      </w:r>
      <w:proofErr w:type="spellEnd"/>
      <w:r w:rsidRPr="001776E7">
        <w:rPr>
          <w:rStyle w:val="Strong"/>
          <w:rFonts w:cs="Times New Roman"/>
        </w:rPr>
        <w:t>ασίας</w:t>
      </w:r>
    </w:p>
    <w:p w14:paraId="4469060D" w14:textId="67AC8301" w:rsidR="00CC12F5" w:rsidRPr="001776E7" w:rsidRDefault="00C30B6F" w:rsidP="00576C1B">
      <w:pPr>
        <w:pStyle w:val="BodyText"/>
        <w:widowControl/>
        <w:ind w:right="218"/>
        <w:rPr>
          <w:rStyle w:val="None"/>
          <w:rFonts w:cs="Times New Roman"/>
          <w:lang w:val="fr-FR"/>
        </w:rPr>
      </w:pPr>
      <w:r w:rsidRPr="001776E7">
        <w:rPr>
          <w:rStyle w:val="None"/>
          <w:rFonts w:cs="Times New Roman"/>
          <w:lang w:val="el-GR"/>
        </w:rPr>
        <w:t>Το</w:t>
      </w:r>
      <w:r w:rsidRPr="001776E7">
        <w:rPr>
          <w:rStyle w:val="None"/>
          <w:rFonts w:cs="Times New Roman"/>
          <w:lang w:val="fr-FR"/>
        </w:rPr>
        <w:t xml:space="preserve"> </w:t>
      </w:r>
      <w:proofErr w:type="spellStart"/>
      <w:r w:rsidRPr="001776E7">
        <w:rPr>
          <w:rStyle w:val="None"/>
          <w:rFonts w:cs="Times New Roman"/>
          <w:lang w:val="fr-FR"/>
        </w:rPr>
        <w:t>Azacitidine</w:t>
      </w:r>
      <w:proofErr w:type="spellEnd"/>
      <w:r w:rsidRPr="001776E7">
        <w:rPr>
          <w:rStyle w:val="None"/>
          <w:rFonts w:cs="Times New Roman"/>
          <w:lang w:val="fr-FR"/>
        </w:rPr>
        <w:t xml:space="preserve"> Mylan </w:t>
      </w:r>
      <w:r w:rsidRPr="001776E7">
        <w:rPr>
          <w:rStyle w:val="None"/>
          <w:rFonts w:cs="Times New Roman"/>
          <w:lang w:val="el-GR"/>
        </w:rPr>
        <w:t>είναι</w:t>
      </w:r>
      <w:r w:rsidRPr="001776E7">
        <w:rPr>
          <w:rStyle w:val="None"/>
          <w:rFonts w:cs="Times New Roman"/>
          <w:lang w:val="fr-FR"/>
        </w:rPr>
        <w:t xml:space="preserve"> </w:t>
      </w:r>
      <w:r w:rsidRPr="001776E7">
        <w:rPr>
          <w:rStyle w:val="None"/>
          <w:rFonts w:cs="Times New Roman"/>
          <w:lang w:val="el-GR"/>
        </w:rPr>
        <w:t>μια</w:t>
      </w:r>
      <w:r w:rsidRPr="001776E7">
        <w:rPr>
          <w:rStyle w:val="None"/>
          <w:rFonts w:cs="Times New Roman"/>
          <w:lang w:val="fr-FR"/>
        </w:rPr>
        <w:t xml:space="preserve"> </w:t>
      </w:r>
      <w:r w:rsidRPr="001776E7">
        <w:rPr>
          <w:rStyle w:val="None"/>
          <w:rFonts w:cs="Times New Roman"/>
          <w:lang w:val="el-GR"/>
        </w:rPr>
        <w:t>λευκή</w:t>
      </w:r>
      <w:r w:rsidRPr="001776E7">
        <w:rPr>
          <w:rStyle w:val="None"/>
          <w:rFonts w:cs="Times New Roman"/>
          <w:lang w:val="fr-FR"/>
        </w:rPr>
        <w:t xml:space="preserve"> </w:t>
      </w:r>
      <w:r w:rsidRPr="001776E7">
        <w:rPr>
          <w:rStyle w:val="None"/>
          <w:rFonts w:cs="Times New Roman"/>
          <w:lang w:val="el-GR"/>
        </w:rPr>
        <w:t>κόνις</w:t>
      </w:r>
      <w:r w:rsidRPr="001776E7">
        <w:rPr>
          <w:rStyle w:val="None"/>
          <w:rFonts w:cs="Times New Roman"/>
          <w:lang w:val="fr-FR"/>
        </w:rPr>
        <w:t xml:space="preserve"> </w:t>
      </w:r>
      <w:r w:rsidRPr="001776E7">
        <w:rPr>
          <w:rStyle w:val="None"/>
          <w:rFonts w:cs="Times New Roman"/>
          <w:lang w:val="el-GR"/>
        </w:rPr>
        <w:t>για</w:t>
      </w:r>
      <w:r w:rsidRPr="001776E7">
        <w:rPr>
          <w:rStyle w:val="None"/>
          <w:rFonts w:cs="Times New Roman"/>
          <w:lang w:val="fr-FR"/>
        </w:rPr>
        <w:t xml:space="preserve"> </w:t>
      </w:r>
      <w:r w:rsidRPr="001776E7">
        <w:rPr>
          <w:rStyle w:val="None"/>
          <w:rFonts w:cs="Times New Roman"/>
          <w:lang w:val="el-GR"/>
        </w:rPr>
        <w:t>ενέσιμο</w:t>
      </w:r>
      <w:r w:rsidRPr="001776E7">
        <w:rPr>
          <w:rStyle w:val="None"/>
          <w:rFonts w:cs="Times New Roman"/>
          <w:lang w:val="fr-FR"/>
        </w:rPr>
        <w:t xml:space="preserve"> </w:t>
      </w:r>
      <w:r w:rsidRPr="001776E7">
        <w:rPr>
          <w:rStyle w:val="None"/>
          <w:rFonts w:cs="Times New Roman"/>
          <w:lang w:val="el-GR"/>
        </w:rPr>
        <w:t>εναιώρημα</w:t>
      </w:r>
      <w:r w:rsidR="006D4970" w:rsidRPr="00A91E3F">
        <w:rPr>
          <w:rStyle w:val="None"/>
          <w:rFonts w:cs="Times New Roman"/>
          <w:lang w:val="el-GR"/>
        </w:rPr>
        <w:t xml:space="preserve"> </w:t>
      </w:r>
      <w:r w:rsidR="006D4970" w:rsidRPr="006D4970">
        <w:rPr>
          <w:rStyle w:val="None"/>
          <w:rFonts w:cs="Times New Roman"/>
          <w:lang w:val="el-GR"/>
        </w:rPr>
        <w:t>(</w:t>
      </w:r>
      <w:r w:rsidR="009722A3">
        <w:rPr>
          <w:rStyle w:val="None"/>
          <w:rFonts w:cs="Times New Roman"/>
          <w:lang w:val="el-GR"/>
        </w:rPr>
        <w:t>κόνις για ενέσιμο</w:t>
      </w:r>
      <w:r w:rsidR="006D4970" w:rsidRPr="006D4970">
        <w:rPr>
          <w:rStyle w:val="None"/>
          <w:rFonts w:cs="Times New Roman"/>
          <w:lang w:val="el-GR"/>
        </w:rPr>
        <w:t>)</w:t>
      </w:r>
      <w:r w:rsidRPr="001776E7">
        <w:rPr>
          <w:rStyle w:val="None"/>
          <w:rFonts w:cs="Times New Roman"/>
          <w:lang w:val="fr-FR"/>
        </w:rPr>
        <w:t xml:space="preserve"> </w:t>
      </w:r>
      <w:r w:rsidRPr="001776E7">
        <w:rPr>
          <w:rStyle w:val="None"/>
          <w:rFonts w:cs="Times New Roman"/>
          <w:lang w:val="el-GR"/>
        </w:rPr>
        <w:t>και</w:t>
      </w:r>
      <w:r w:rsidRPr="001776E7">
        <w:rPr>
          <w:rStyle w:val="None"/>
          <w:rFonts w:cs="Times New Roman"/>
          <w:lang w:val="fr-FR"/>
        </w:rPr>
        <w:t xml:space="preserve"> </w:t>
      </w:r>
      <w:r w:rsidRPr="001776E7">
        <w:rPr>
          <w:rStyle w:val="None"/>
          <w:rFonts w:cs="Times New Roman"/>
          <w:lang w:val="el-GR"/>
        </w:rPr>
        <w:t>παρέχεται</w:t>
      </w:r>
      <w:r w:rsidRPr="001776E7">
        <w:rPr>
          <w:rStyle w:val="None"/>
          <w:rFonts w:cs="Times New Roman"/>
          <w:lang w:val="fr-FR"/>
        </w:rPr>
        <w:t xml:space="preserve"> </w:t>
      </w:r>
      <w:r w:rsidRPr="001776E7">
        <w:rPr>
          <w:rStyle w:val="None"/>
          <w:rFonts w:cs="Times New Roman"/>
          <w:lang w:val="el-GR"/>
        </w:rPr>
        <w:t>σε</w:t>
      </w:r>
      <w:r w:rsidRPr="001776E7">
        <w:rPr>
          <w:rStyle w:val="None"/>
          <w:rFonts w:cs="Times New Roman"/>
          <w:lang w:val="fr-FR"/>
        </w:rPr>
        <w:t xml:space="preserve"> </w:t>
      </w:r>
      <w:r w:rsidRPr="001776E7">
        <w:rPr>
          <w:rStyle w:val="None"/>
          <w:rFonts w:cs="Times New Roman"/>
          <w:lang w:val="el-GR"/>
        </w:rPr>
        <w:t>γυάλινο</w:t>
      </w:r>
      <w:r w:rsidRPr="001776E7">
        <w:rPr>
          <w:rStyle w:val="None"/>
          <w:rFonts w:cs="Times New Roman"/>
          <w:lang w:val="fr-FR"/>
        </w:rPr>
        <w:t xml:space="preserve"> </w:t>
      </w:r>
      <w:r w:rsidRPr="001776E7">
        <w:rPr>
          <w:rStyle w:val="None"/>
          <w:rFonts w:cs="Times New Roman"/>
          <w:lang w:val="el-GR"/>
        </w:rPr>
        <w:t>φιαλίδιο</w:t>
      </w:r>
      <w:r w:rsidRPr="001776E7">
        <w:rPr>
          <w:rStyle w:val="None"/>
          <w:rFonts w:cs="Times New Roman"/>
          <w:lang w:val="fr-FR"/>
        </w:rPr>
        <w:t xml:space="preserve"> </w:t>
      </w:r>
      <w:r w:rsidRPr="001776E7">
        <w:rPr>
          <w:rStyle w:val="None"/>
          <w:rFonts w:cs="Times New Roman"/>
          <w:lang w:val="el-GR"/>
        </w:rPr>
        <w:t>που</w:t>
      </w:r>
      <w:r w:rsidRPr="001776E7">
        <w:rPr>
          <w:rStyle w:val="None"/>
          <w:rFonts w:cs="Times New Roman"/>
          <w:lang w:val="fr-FR"/>
        </w:rPr>
        <w:t xml:space="preserve"> </w:t>
      </w:r>
      <w:r w:rsidRPr="001776E7">
        <w:rPr>
          <w:rStyle w:val="None"/>
          <w:rFonts w:cs="Times New Roman"/>
          <w:lang w:val="el-GR"/>
        </w:rPr>
        <w:t>περιέχει</w:t>
      </w:r>
      <w:r w:rsidRPr="001776E7">
        <w:rPr>
          <w:rStyle w:val="None"/>
          <w:rFonts w:cs="Times New Roman"/>
          <w:lang w:val="fr-FR"/>
        </w:rPr>
        <w:t xml:space="preserve"> 100 mg </w:t>
      </w:r>
      <w:proofErr w:type="spellStart"/>
      <w:r w:rsidRPr="001776E7">
        <w:rPr>
          <w:rStyle w:val="None"/>
          <w:rFonts w:cs="Times New Roman"/>
          <w:lang w:val="fr-FR"/>
        </w:rPr>
        <w:t>azacitidine</w:t>
      </w:r>
      <w:proofErr w:type="spellEnd"/>
      <w:r w:rsidRPr="001776E7">
        <w:rPr>
          <w:rStyle w:val="None"/>
          <w:rFonts w:cs="Times New Roman"/>
          <w:lang w:val="fr-FR"/>
        </w:rPr>
        <w:t xml:space="preserve">. </w:t>
      </w:r>
      <w:r w:rsidRPr="001776E7">
        <w:rPr>
          <w:rStyle w:val="None"/>
          <w:rFonts w:cs="Times New Roman"/>
          <w:lang w:val="el-GR"/>
        </w:rPr>
        <w:t>Κάθε</w:t>
      </w:r>
      <w:r w:rsidRPr="001776E7">
        <w:rPr>
          <w:rStyle w:val="None"/>
          <w:rFonts w:cs="Times New Roman"/>
          <w:lang w:val="fr-FR"/>
        </w:rPr>
        <w:t xml:space="preserve"> </w:t>
      </w:r>
      <w:r w:rsidRPr="001776E7">
        <w:rPr>
          <w:rStyle w:val="None"/>
          <w:rFonts w:cs="Times New Roman"/>
          <w:lang w:val="el-GR"/>
        </w:rPr>
        <w:t>συσκευασία</w:t>
      </w:r>
      <w:r w:rsidRPr="001776E7">
        <w:rPr>
          <w:rStyle w:val="None"/>
          <w:rFonts w:cs="Times New Roman"/>
          <w:lang w:val="fr-FR"/>
        </w:rPr>
        <w:t xml:space="preserve"> </w:t>
      </w:r>
      <w:r w:rsidRPr="001776E7">
        <w:rPr>
          <w:rStyle w:val="None"/>
          <w:rFonts w:cs="Times New Roman"/>
          <w:lang w:val="el-GR"/>
        </w:rPr>
        <w:t>περιέχει</w:t>
      </w:r>
      <w:r w:rsidRPr="001776E7">
        <w:rPr>
          <w:rStyle w:val="None"/>
          <w:rFonts w:cs="Times New Roman"/>
          <w:lang w:val="fr-FR"/>
        </w:rPr>
        <w:t xml:space="preserve"> 1 </w:t>
      </w:r>
      <w:r w:rsidRPr="001776E7">
        <w:rPr>
          <w:rStyle w:val="None"/>
          <w:rFonts w:cs="Times New Roman"/>
          <w:lang w:val="el-GR"/>
        </w:rPr>
        <w:t>ή</w:t>
      </w:r>
      <w:r w:rsidRPr="001776E7">
        <w:rPr>
          <w:rStyle w:val="None"/>
          <w:rFonts w:cs="Times New Roman"/>
          <w:lang w:val="fr-FR"/>
        </w:rPr>
        <w:t xml:space="preserve"> 7 </w:t>
      </w:r>
      <w:r w:rsidRPr="001776E7">
        <w:rPr>
          <w:rStyle w:val="None"/>
          <w:rFonts w:cs="Times New Roman"/>
          <w:lang w:val="el-GR"/>
        </w:rPr>
        <w:t>φιαλίδια</w:t>
      </w:r>
      <w:r w:rsidRPr="001776E7">
        <w:rPr>
          <w:rStyle w:val="None"/>
          <w:rFonts w:cs="Times New Roman"/>
          <w:lang w:val="fr-FR"/>
        </w:rPr>
        <w:t>.</w:t>
      </w:r>
    </w:p>
    <w:p w14:paraId="0C1A032F" w14:textId="77777777" w:rsidR="00CC12F5" w:rsidRPr="001776E7" w:rsidRDefault="00CC12F5" w:rsidP="00576C1B">
      <w:pPr>
        <w:pStyle w:val="BodyText"/>
        <w:widowControl/>
        <w:spacing w:before="10"/>
        <w:ind w:right="218"/>
        <w:rPr>
          <w:rStyle w:val="None"/>
          <w:rFonts w:cs="Times New Roman"/>
          <w:sz w:val="21"/>
          <w:szCs w:val="21"/>
          <w:lang w:val="fr-FR"/>
        </w:rPr>
      </w:pPr>
    </w:p>
    <w:p w14:paraId="5CF8C91C" w14:textId="77777777" w:rsidR="00CC12F5" w:rsidRPr="001776E7" w:rsidRDefault="00C30B6F" w:rsidP="00D654CF">
      <w:pPr>
        <w:pStyle w:val="Body"/>
        <w:keepNext/>
        <w:widowControl/>
        <w:rPr>
          <w:rStyle w:val="Strong"/>
          <w:rFonts w:cs="Times New Roman"/>
        </w:rPr>
      </w:pPr>
      <w:proofErr w:type="spellStart"/>
      <w:r w:rsidRPr="001776E7">
        <w:rPr>
          <w:rStyle w:val="Strong"/>
          <w:rFonts w:cs="Times New Roman"/>
        </w:rPr>
        <w:t>Κάτοχος</w:t>
      </w:r>
      <w:proofErr w:type="spellEnd"/>
      <w:r w:rsidRPr="001776E7">
        <w:rPr>
          <w:rStyle w:val="Strong"/>
          <w:rFonts w:cs="Times New Roman"/>
        </w:rPr>
        <w:t xml:space="preserve"> </w:t>
      </w:r>
      <w:proofErr w:type="spellStart"/>
      <w:r w:rsidRPr="001776E7">
        <w:rPr>
          <w:rStyle w:val="Strong"/>
          <w:rFonts w:cs="Times New Roman"/>
        </w:rPr>
        <w:t>Άδει</w:t>
      </w:r>
      <w:proofErr w:type="spellEnd"/>
      <w:r w:rsidRPr="001776E7">
        <w:rPr>
          <w:rStyle w:val="Strong"/>
          <w:rFonts w:cs="Times New Roman"/>
        </w:rPr>
        <w:t xml:space="preserve">ας </w:t>
      </w:r>
      <w:proofErr w:type="spellStart"/>
      <w:r w:rsidRPr="001776E7">
        <w:rPr>
          <w:rStyle w:val="Strong"/>
          <w:rFonts w:cs="Times New Roman"/>
        </w:rPr>
        <w:t>Κυκλοφορί</w:t>
      </w:r>
      <w:proofErr w:type="spellEnd"/>
      <w:r w:rsidRPr="001776E7">
        <w:rPr>
          <w:rStyle w:val="Strong"/>
          <w:rFonts w:cs="Times New Roman"/>
        </w:rPr>
        <w:t xml:space="preserve">ας </w:t>
      </w:r>
    </w:p>
    <w:p w14:paraId="164BBB30" w14:textId="77777777" w:rsidR="00F046A2" w:rsidRPr="00556C20" w:rsidRDefault="00F046A2" w:rsidP="00F046A2">
      <w:pPr>
        <w:rPr>
          <w:sz w:val="22"/>
          <w:szCs w:val="22"/>
          <w:lang w:val="el-GR"/>
        </w:rPr>
      </w:pPr>
      <w:r w:rsidRPr="00556C20">
        <w:rPr>
          <w:sz w:val="22"/>
          <w:szCs w:val="22"/>
          <w:lang w:val="fr-FR"/>
        </w:rPr>
        <w:t>Mylan</w:t>
      </w:r>
      <w:r w:rsidRPr="00556C20">
        <w:rPr>
          <w:sz w:val="22"/>
          <w:szCs w:val="22"/>
          <w:lang w:val="el-GR"/>
        </w:rPr>
        <w:t xml:space="preserve"> </w:t>
      </w:r>
      <w:r w:rsidRPr="00556C20">
        <w:rPr>
          <w:sz w:val="22"/>
          <w:szCs w:val="22"/>
          <w:lang w:val="fr-FR"/>
        </w:rPr>
        <w:t>Pharmaceuticals</w:t>
      </w:r>
      <w:r w:rsidRPr="00556C20">
        <w:rPr>
          <w:sz w:val="22"/>
          <w:szCs w:val="22"/>
          <w:lang w:val="el-GR"/>
        </w:rPr>
        <w:t xml:space="preserve"> </w:t>
      </w:r>
      <w:r w:rsidRPr="00556C20">
        <w:rPr>
          <w:sz w:val="22"/>
          <w:szCs w:val="22"/>
          <w:lang w:val="fr-FR"/>
        </w:rPr>
        <w:t>Limited</w:t>
      </w:r>
    </w:p>
    <w:p w14:paraId="7258D4BC" w14:textId="77777777" w:rsidR="00F046A2" w:rsidRPr="00556C20" w:rsidRDefault="00F046A2" w:rsidP="00F046A2">
      <w:pPr>
        <w:rPr>
          <w:sz w:val="22"/>
          <w:szCs w:val="22"/>
        </w:rPr>
      </w:pPr>
      <w:proofErr w:type="spellStart"/>
      <w:r w:rsidRPr="00556C20">
        <w:rPr>
          <w:sz w:val="22"/>
          <w:szCs w:val="22"/>
        </w:rPr>
        <w:t>Damastown</w:t>
      </w:r>
      <w:proofErr w:type="spellEnd"/>
      <w:r w:rsidRPr="00556C20">
        <w:rPr>
          <w:sz w:val="22"/>
          <w:szCs w:val="22"/>
        </w:rPr>
        <w:t xml:space="preserve"> Industrial Park, </w:t>
      </w:r>
    </w:p>
    <w:p w14:paraId="54E62842" w14:textId="77777777" w:rsidR="00F046A2" w:rsidRDefault="00F046A2" w:rsidP="00F046A2">
      <w:pPr>
        <w:rPr>
          <w:sz w:val="22"/>
          <w:szCs w:val="22"/>
        </w:rPr>
      </w:pPr>
      <w:proofErr w:type="spellStart"/>
      <w:r w:rsidRPr="00556C20">
        <w:rPr>
          <w:sz w:val="22"/>
          <w:szCs w:val="22"/>
        </w:rPr>
        <w:lastRenderedPageBreak/>
        <w:t>Mulhuddart</w:t>
      </w:r>
      <w:proofErr w:type="spellEnd"/>
      <w:r w:rsidRPr="00556C20">
        <w:rPr>
          <w:sz w:val="22"/>
          <w:szCs w:val="22"/>
        </w:rPr>
        <w:t>, Dublin 15,</w:t>
      </w:r>
    </w:p>
    <w:p w14:paraId="37BFB1B8" w14:textId="7ED83899" w:rsidR="00362296" w:rsidRPr="0022546C" w:rsidRDefault="00362296" w:rsidP="00F046A2">
      <w:pPr>
        <w:rPr>
          <w:sz w:val="22"/>
          <w:szCs w:val="22"/>
          <w:lang w:val="el-GR"/>
        </w:rPr>
      </w:pPr>
      <w:r>
        <w:rPr>
          <w:sz w:val="22"/>
          <w:szCs w:val="22"/>
        </w:rPr>
        <w:t>DUBLIN</w:t>
      </w:r>
      <w:r w:rsidRPr="0022546C">
        <w:rPr>
          <w:sz w:val="22"/>
          <w:szCs w:val="22"/>
          <w:lang w:val="el-GR"/>
        </w:rPr>
        <w:t>,</w:t>
      </w:r>
    </w:p>
    <w:p w14:paraId="093ABA90" w14:textId="4C164CAF" w:rsidR="00CC12F5" w:rsidRPr="0022546C" w:rsidRDefault="00C30B6F" w:rsidP="00576C1B">
      <w:pPr>
        <w:pStyle w:val="BodyText"/>
        <w:widowControl/>
        <w:spacing w:before="7"/>
        <w:ind w:right="218"/>
        <w:rPr>
          <w:rFonts w:cs="Times New Roman"/>
          <w:lang w:val="el-GR"/>
        </w:rPr>
      </w:pPr>
      <w:r w:rsidRPr="00FE1086">
        <w:rPr>
          <w:rStyle w:val="None"/>
          <w:rFonts w:cs="Times New Roman"/>
          <w:lang w:val="el-GR"/>
        </w:rPr>
        <w:t>Ιρλανδία</w:t>
      </w:r>
    </w:p>
    <w:p w14:paraId="2D13D212" w14:textId="77777777" w:rsidR="00CC12F5" w:rsidRPr="0022546C" w:rsidRDefault="00CC12F5" w:rsidP="00576C1B">
      <w:pPr>
        <w:pStyle w:val="BodyText"/>
        <w:widowControl/>
        <w:spacing w:before="7"/>
        <w:ind w:right="218"/>
        <w:rPr>
          <w:rStyle w:val="None"/>
          <w:rFonts w:cs="Times New Roman"/>
          <w:sz w:val="21"/>
          <w:szCs w:val="21"/>
          <w:lang w:val="el-GR"/>
        </w:rPr>
      </w:pPr>
    </w:p>
    <w:p w14:paraId="6C6ED95F" w14:textId="3EECF791" w:rsidR="00CC12F5" w:rsidRPr="0022546C" w:rsidRDefault="00C30B6F" w:rsidP="002F58ED">
      <w:pPr>
        <w:pStyle w:val="Body"/>
        <w:keepNext/>
        <w:widowControl/>
        <w:spacing w:line="244" w:lineRule="auto"/>
        <w:ind w:right="218"/>
        <w:rPr>
          <w:rStyle w:val="Strong"/>
          <w:rFonts w:cs="Times New Roman"/>
          <w:lang w:val="el-GR"/>
        </w:rPr>
      </w:pPr>
      <w:r w:rsidRPr="001776E7">
        <w:rPr>
          <w:rStyle w:val="Strong"/>
          <w:rFonts w:cs="Times New Roman"/>
        </w:rPr>
        <w:t>Παρα</w:t>
      </w:r>
      <w:proofErr w:type="spellStart"/>
      <w:r w:rsidRPr="001776E7">
        <w:rPr>
          <w:rStyle w:val="Strong"/>
          <w:rFonts w:cs="Times New Roman"/>
        </w:rPr>
        <w:t>σκευ</w:t>
      </w:r>
      <w:proofErr w:type="spellEnd"/>
      <w:r w:rsidRPr="001776E7">
        <w:rPr>
          <w:rStyle w:val="Strong"/>
          <w:rFonts w:cs="Times New Roman"/>
        </w:rPr>
        <w:t>αστής</w:t>
      </w:r>
      <w:r w:rsidRPr="0022546C">
        <w:rPr>
          <w:rStyle w:val="Strong"/>
          <w:rFonts w:cs="Times New Roman"/>
          <w:lang w:val="el-GR"/>
        </w:rPr>
        <w:t xml:space="preserve"> </w:t>
      </w:r>
    </w:p>
    <w:p w14:paraId="3C2E0B55" w14:textId="77777777" w:rsidR="0024555B" w:rsidRPr="0022546C" w:rsidRDefault="0024555B" w:rsidP="002F58ED">
      <w:pPr>
        <w:keepNext/>
        <w:rPr>
          <w:sz w:val="22"/>
          <w:szCs w:val="22"/>
          <w:lang w:val="el-GR"/>
        </w:rPr>
      </w:pPr>
      <w:r w:rsidRPr="00556C20">
        <w:rPr>
          <w:sz w:val="22"/>
          <w:szCs w:val="22"/>
        </w:rPr>
        <w:t>APIS</w:t>
      </w:r>
      <w:r w:rsidRPr="0022546C">
        <w:rPr>
          <w:sz w:val="22"/>
          <w:szCs w:val="22"/>
          <w:lang w:val="el-GR"/>
        </w:rPr>
        <w:t xml:space="preserve"> </w:t>
      </w:r>
      <w:r w:rsidRPr="00556C20">
        <w:rPr>
          <w:sz w:val="22"/>
          <w:szCs w:val="22"/>
        </w:rPr>
        <w:t>Labor</w:t>
      </w:r>
      <w:r w:rsidRPr="0022546C">
        <w:rPr>
          <w:sz w:val="22"/>
          <w:szCs w:val="22"/>
          <w:lang w:val="el-GR"/>
        </w:rPr>
        <w:t xml:space="preserve"> </w:t>
      </w:r>
      <w:r w:rsidRPr="00556C20">
        <w:rPr>
          <w:sz w:val="22"/>
          <w:szCs w:val="22"/>
        </w:rPr>
        <w:t>GmbH</w:t>
      </w:r>
    </w:p>
    <w:p w14:paraId="4D75926C" w14:textId="77777777" w:rsidR="0024555B" w:rsidRPr="00556C20" w:rsidRDefault="0024555B" w:rsidP="002F58ED">
      <w:pPr>
        <w:keepNext/>
        <w:rPr>
          <w:sz w:val="22"/>
          <w:szCs w:val="22"/>
        </w:rPr>
      </w:pPr>
      <w:proofErr w:type="spellStart"/>
      <w:r w:rsidRPr="00556C20">
        <w:rPr>
          <w:sz w:val="22"/>
          <w:szCs w:val="22"/>
        </w:rPr>
        <w:t>Resslstraße</w:t>
      </w:r>
      <w:proofErr w:type="spellEnd"/>
      <w:r w:rsidRPr="00556C20">
        <w:rPr>
          <w:sz w:val="22"/>
          <w:szCs w:val="22"/>
        </w:rPr>
        <w:t xml:space="preserve"> 9</w:t>
      </w:r>
    </w:p>
    <w:p w14:paraId="327F0B35" w14:textId="77777777" w:rsidR="0024555B" w:rsidRPr="00556C20" w:rsidRDefault="0024555B" w:rsidP="002F58ED">
      <w:pPr>
        <w:keepNext/>
        <w:rPr>
          <w:sz w:val="22"/>
          <w:szCs w:val="22"/>
        </w:rPr>
      </w:pPr>
      <w:proofErr w:type="spellStart"/>
      <w:r w:rsidRPr="00556C20">
        <w:rPr>
          <w:sz w:val="22"/>
          <w:szCs w:val="22"/>
        </w:rPr>
        <w:t>Ebenthal</w:t>
      </w:r>
      <w:proofErr w:type="spellEnd"/>
      <w:r w:rsidRPr="00556C20">
        <w:rPr>
          <w:sz w:val="22"/>
          <w:szCs w:val="22"/>
        </w:rPr>
        <w:t xml:space="preserve"> 9065 </w:t>
      </w:r>
    </w:p>
    <w:p w14:paraId="4EDDBF27" w14:textId="77777777" w:rsidR="0024555B" w:rsidRPr="00556C20" w:rsidRDefault="0024555B" w:rsidP="00576C1B">
      <w:pPr>
        <w:rPr>
          <w:sz w:val="22"/>
          <w:szCs w:val="22"/>
        </w:rPr>
      </w:pPr>
      <w:r w:rsidRPr="001776E7">
        <w:rPr>
          <w:sz w:val="22"/>
          <w:szCs w:val="22"/>
          <w:lang w:val="el-GR"/>
        </w:rPr>
        <w:t>Αυστρία</w:t>
      </w:r>
    </w:p>
    <w:p w14:paraId="2BFB1F46" w14:textId="77777777" w:rsidR="0024555B" w:rsidRPr="00556C20" w:rsidRDefault="0024555B" w:rsidP="00576C1B">
      <w:pPr>
        <w:rPr>
          <w:sz w:val="22"/>
          <w:szCs w:val="22"/>
        </w:rPr>
      </w:pPr>
    </w:p>
    <w:p w14:paraId="5BEB8DAE" w14:textId="77777777" w:rsidR="0024555B" w:rsidRPr="00F507BC" w:rsidRDefault="0024555B" w:rsidP="00576C1B">
      <w:pPr>
        <w:rPr>
          <w:sz w:val="22"/>
          <w:szCs w:val="22"/>
          <w:lang w:val="it-IT"/>
        </w:rPr>
      </w:pPr>
      <w:r w:rsidRPr="001776E7">
        <w:rPr>
          <w:sz w:val="22"/>
          <w:szCs w:val="22"/>
          <w:lang w:val="el-GR"/>
        </w:rPr>
        <w:t>Ή</w:t>
      </w:r>
    </w:p>
    <w:p w14:paraId="76A73076" w14:textId="77777777" w:rsidR="0024555B" w:rsidRPr="00F507BC" w:rsidRDefault="0024555B" w:rsidP="00576C1B">
      <w:pPr>
        <w:rPr>
          <w:sz w:val="22"/>
          <w:szCs w:val="22"/>
          <w:lang w:val="it-IT"/>
        </w:rPr>
      </w:pPr>
    </w:p>
    <w:p w14:paraId="199DDC5F" w14:textId="77777777" w:rsidR="00F046A2" w:rsidRDefault="0034709C" w:rsidP="005752D0">
      <w:pPr>
        <w:keepNext/>
        <w:rPr>
          <w:sz w:val="22"/>
          <w:szCs w:val="22"/>
          <w:lang w:val="it-IT"/>
        </w:rPr>
      </w:pPr>
      <w:proofErr w:type="spellStart"/>
      <w:r w:rsidRPr="00556C20">
        <w:t>Fundaci</w:t>
      </w:r>
      <w:r w:rsidR="00B70100" w:rsidRPr="00556C20">
        <w:t>ó</w:t>
      </w:r>
      <w:proofErr w:type="spellEnd"/>
      <w:r w:rsidRPr="00556C20">
        <w:t xml:space="preserve"> </w:t>
      </w:r>
      <w:proofErr w:type="spellStart"/>
      <w:r w:rsidRPr="00556C20">
        <w:t>Privada</w:t>
      </w:r>
      <w:proofErr w:type="spellEnd"/>
      <w:r w:rsidRPr="00556C20">
        <w:t xml:space="preserve"> Dau</w:t>
      </w:r>
      <w:r w:rsidRPr="00F507BC" w:rsidDel="0034709C">
        <w:rPr>
          <w:sz w:val="22"/>
          <w:szCs w:val="22"/>
          <w:lang w:val="it-IT"/>
        </w:rPr>
        <w:t xml:space="preserve"> </w:t>
      </w:r>
    </w:p>
    <w:p w14:paraId="6B1784F5" w14:textId="1801D6E5" w:rsidR="0024555B" w:rsidRPr="00291CD4" w:rsidRDefault="0034709C" w:rsidP="005752D0">
      <w:pPr>
        <w:keepNext/>
        <w:rPr>
          <w:sz w:val="22"/>
          <w:szCs w:val="22"/>
          <w:lang w:val="fr-FR"/>
        </w:rPr>
      </w:pPr>
      <w:r w:rsidRPr="0034709C">
        <w:rPr>
          <w:sz w:val="22"/>
          <w:szCs w:val="22"/>
          <w:lang w:val="fr-FR"/>
        </w:rPr>
        <w:t xml:space="preserve">Carrer </w:t>
      </w:r>
      <w:proofErr w:type="spellStart"/>
      <w:r w:rsidRPr="0034709C">
        <w:rPr>
          <w:sz w:val="22"/>
          <w:szCs w:val="22"/>
          <w:lang w:val="fr-FR"/>
        </w:rPr>
        <w:t>Lletra</w:t>
      </w:r>
      <w:proofErr w:type="spellEnd"/>
      <w:r w:rsidRPr="0034709C">
        <w:rPr>
          <w:sz w:val="22"/>
          <w:szCs w:val="22"/>
          <w:lang w:val="fr-FR"/>
        </w:rPr>
        <w:t xml:space="preserve"> C De La </w:t>
      </w:r>
      <w:r w:rsidR="0024555B" w:rsidRPr="00291CD4">
        <w:rPr>
          <w:sz w:val="22"/>
          <w:szCs w:val="22"/>
          <w:lang w:val="fr-FR"/>
        </w:rPr>
        <w:t>Zona Franca. 12-14</w:t>
      </w:r>
    </w:p>
    <w:p w14:paraId="00548DEA" w14:textId="77777777" w:rsidR="0024555B" w:rsidRPr="00291CD4" w:rsidRDefault="0024555B" w:rsidP="00576C1B">
      <w:pPr>
        <w:rPr>
          <w:sz w:val="22"/>
          <w:szCs w:val="22"/>
          <w:lang w:val="fr-FR"/>
        </w:rPr>
      </w:pPr>
      <w:r w:rsidRPr="00291CD4">
        <w:rPr>
          <w:sz w:val="22"/>
          <w:szCs w:val="22"/>
          <w:lang w:val="fr-FR"/>
        </w:rPr>
        <w:t>08040 Barcelona</w:t>
      </w:r>
    </w:p>
    <w:p w14:paraId="46D4F47E" w14:textId="77777777" w:rsidR="0024555B" w:rsidRPr="00291CD4" w:rsidRDefault="0024555B" w:rsidP="00576C1B">
      <w:pPr>
        <w:rPr>
          <w:sz w:val="22"/>
          <w:szCs w:val="22"/>
          <w:lang w:val="fr-FR"/>
        </w:rPr>
      </w:pPr>
      <w:r w:rsidRPr="001776E7">
        <w:rPr>
          <w:sz w:val="22"/>
          <w:szCs w:val="22"/>
          <w:lang w:val="el-GR"/>
        </w:rPr>
        <w:t>Ισπανία</w:t>
      </w:r>
    </w:p>
    <w:p w14:paraId="72B45F3D" w14:textId="77777777" w:rsidR="0024555B" w:rsidRPr="00291CD4" w:rsidRDefault="0024555B" w:rsidP="00576C1B">
      <w:pPr>
        <w:rPr>
          <w:noProof/>
          <w:sz w:val="22"/>
          <w:szCs w:val="22"/>
          <w:lang w:val="fr-FR"/>
        </w:rPr>
      </w:pPr>
    </w:p>
    <w:p w14:paraId="0CB68ABE" w14:textId="77777777" w:rsidR="0024555B" w:rsidRPr="00291CD4" w:rsidRDefault="0024555B" w:rsidP="00576C1B">
      <w:pPr>
        <w:rPr>
          <w:sz w:val="22"/>
          <w:szCs w:val="22"/>
          <w:lang w:val="fr-FR"/>
        </w:rPr>
      </w:pPr>
      <w:r w:rsidRPr="001776E7">
        <w:rPr>
          <w:sz w:val="22"/>
          <w:szCs w:val="22"/>
          <w:lang w:val="el-GR"/>
        </w:rPr>
        <w:t>Ή</w:t>
      </w:r>
    </w:p>
    <w:p w14:paraId="23E25044" w14:textId="77777777" w:rsidR="0024555B" w:rsidRPr="00291CD4" w:rsidRDefault="0024555B" w:rsidP="00576C1B">
      <w:pPr>
        <w:pStyle w:val="Body"/>
        <w:widowControl/>
        <w:spacing w:line="244" w:lineRule="auto"/>
        <w:ind w:right="218"/>
        <w:rPr>
          <w:rStyle w:val="Strong"/>
          <w:rFonts w:cs="Times New Roman"/>
        </w:rPr>
      </w:pPr>
    </w:p>
    <w:p w14:paraId="739613BC" w14:textId="77777777" w:rsidR="00CC12F5" w:rsidRPr="00291CD4" w:rsidRDefault="00C30B6F" w:rsidP="00576C1B">
      <w:pPr>
        <w:pStyle w:val="Body"/>
        <w:widowControl/>
        <w:rPr>
          <w:rFonts w:cs="Times New Roman"/>
        </w:rPr>
      </w:pPr>
      <w:proofErr w:type="spellStart"/>
      <w:r w:rsidRPr="00291CD4">
        <w:rPr>
          <w:rStyle w:val="None"/>
          <w:rFonts w:cs="Times New Roman"/>
        </w:rPr>
        <w:t>Drehm</w:t>
      </w:r>
      <w:proofErr w:type="spellEnd"/>
      <w:r w:rsidRPr="00291CD4">
        <w:rPr>
          <w:rStyle w:val="None"/>
          <w:rFonts w:cs="Times New Roman"/>
        </w:rPr>
        <w:t xml:space="preserve"> Pharma GmbH</w:t>
      </w:r>
    </w:p>
    <w:p w14:paraId="5F8007CF" w14:textId="77777777" w:rsidR="00CC12F5" w:rsidRPr="00F046A2" w:rsidRDefault="00C30B6F" w:rsidP="00576C1B">
      <w:pPr>
        <w:pStyle w:val="Body"/>
        <w:widowControl/>
        <w:rPr>
          <w:rStyle w:val="None"/>
          <w:rFonts w:cs="Times New Roman"/>
          <w:lang w:val="en-US"/>
        </w:rPr>
      </w:pPr>
      <w:proofErr w:type="spellStart"/>
      <w:r w:rsidRPr="00F046A2">
        <w:rPr>
          <w:rStyle w:val="None"/>
          <w:rFonts w:cs="Times New Roman"/>
          <w:lang w:val="en-US"/>
        </w:rPr>
        <w:t>Hietzinger</w:t>
      </w:r>
      <w:proofErr w:type="spellEnd"/>
      <w:r w:rsidRPr="00F046A2">
        <w:rPr>
          <w:rStyle w:val="None"/>
          <w:rFonts w:cs="Times New Roman"/>
          <w:lang w:val="en-US"/>
        </w:rPr>
        <w:t xml:space="preserve"> </w:t>
      </w:r>
      <w:proofErr w:type="spellStart"/>
      <w:r w:rsidRPr="00F046A2">
        <w:rPr>
          <w:rStyle w:val="None"/>
          <w:rFonts w:cs="Times New Roman"/>
          <w:lang w:val="en-US"/>
        </w:rPr>
        <w:t>Hauptstraße</w:t>
      </w:r>
      <w:proofErr w:type="spellEnd"/>
      <w:r w:rsidRPr="00F046A2">
        <w:rPr>
          <w:rStyle w:val="None"/>
          <w:rFonts w:cs="Times New Roman"/>
          <w:lang w:val="en-US"/>
        </w:rPr>
        <w:t xml:space="preserve"> 37</w:t>
      </w:r>
    </w:p>
    <w:p w14:paraId="4DB87B6C" w14:textId="77777777" w:rsidR="00CC12F5" w:rsidRPr="00291CD4" w:rsidRDefault="00C30B6F" w:rsidP="00576C1B">
      <w:pPr>
        <w:pStyle w:val="Body"/>
        <w:widowControl/>
        <w:rPr>
          <w:rStyle w:val="None"/>
          <w:rFonts w:cs="Times New Roman"/>
          <w:lang w:val="en-US"/>
        </w:rPr>
      </w:pPr>
      <w:r w:rsidRPr="00291CD4">
        <w:rPr>
          <w:rStyle w:val="None"/>
          <w:rFonts w:cs="Times New Roman"/>
          <w:lang w:val="en-US"/>
        </w:rPr>
        <w:t xml:space="preserve">Wien, 1130, </w:t>
      </w:r>
      <w:proofErr w:type="spellStart"/>
      <w:r w:rsidRPr="001776E7">
        <w:rPr>
          <w:rStyle w:val="None"/>
          <w:rFonts w:cs="Times New Roman"/>
        </w:rPr>
        <w:t>Αυστρί</w:t>
      </w:r>
      <w:proofErr w:type="spellEnd"/>
      <w:r w:rsidRPr="001776E7">
        <w:rPr>
          <w:rStyle w:val="None"/>
          <w:rFonts w:cs="Times New Roman"/>
        </w:rPr>
        <w:t>α</w:t>
      </w:r>
    </w:p>
    <w:p w14:paraId="3963B54D" w14:textId="77777777" w:rsidR="00AE5A87" w:rsidRPr="00291CD4" w:rsidRDefault="00AE5A87" w:rsidP="00576C1B">
      <w:pPr>
        <w:pStyle w:val="Body"/>
        <w:widowControl/>
        <w:rPr>
          <w:rStyle w:val="None"/>
          <w:rFonts w:cs="Times New Roman"/>
          <w:lang w:val="en-US"/>
        </w:rPr>
      </w:pPr>
    </w:p>
    <w:p w14:paraId="412F275C" w14:textId="77777777" w:rsidR="00AE5A87" w:rsidRPr="00291CD4" w:rsidRDefault="00AE5A87" w:rsidP="00576C1B">
      <w:pPr>
        <w:pStyle w:val="Body"/>
        <w:widowControl/>
        <w:rPr>
          <w:rStyle w:val="None"/>
          <w:rFonts w:cs="Times New Roman"/>
          <w:lang w:val="en-US"/>
        </w:rPr>
      </w:pPr>
      <w:r w:rsidRPr="001776E7">
        <w:rPr>
          <w:rStyle w:val="None"/>
          <w:rFonts w:cs="Times New Roman"/>
          <w:lang w:val="el-GR"/>
        </w:rPr>
        <w:t>Ή</w:t>
      </w:r>
      <w:r w:rsidRPr="00291CD4">
        <w:rPr>
          <w:rStyle w:val="None"/>
          <w:rFonts w:cs="Times New Roman"/>
          <w:lang w:val="en-US"/>
        </w:rPr>
        <w:t xml:space="preserve"> </w:t>
      </w:r>
    </w:p>
    <w:p w14:paraId="4905CCD6" w14:textId="77777777" w:rsidR="00AE5A87" w:rsidRPr="00291CD4" w:rsidRDefault="00AE5A87" w:rsidP="00576C1B">
      <w:pPr>
        <w:pStyle w:val="Body"/>
        <w:widowControl/>
        <w:rPr>
          <w:rStyle w:val="None"/>
          <w:rFonts w:cs="Times New Roman"/>
          <w:lang w:val="en-US"/>
        </w:rPr>
      </w:pPr>
    </w:p>
    <w:p w14:paraId="68C71174" w14:textId="0BEF2B7E" w:rsidR="0034709C" w:rsidRPr="0034709C" w:rsidRDefault="007E6A01" w:rsidP="0034709C">
      <w:pPr>
        <w:numPr>
          <w:ilvl w:val="12"/>
          <w:numId w:val="0"/>
        </w:numPr>
        <w:ind w:right="-2"/>
        <w:rPr>
          <w:sz w:val="22"/>
          <w:szCs w:val="22"/>
        </w:rPr>
      </w:pPr>
      <w:ins w:id="7" w:author="Anonymous – Viatris" w:date="2026-04-12T19:25:00Z" w16du:dateUtc="2026-04-12T13:55:00Z">
        <w:r w:rsidRPr="007E6A01">
          <w:rPr>
            <w:rFonts w:eastAsia="Times New Roman"/>
            <w:noProof/>
            <w:sz w:val="22"/>
            <w:szCs w:val="22"/>
            <w:bdr w:val="none" w:sz="0" w:space="0" w:color="auto"/>
          </w:rPr>
          <w:t xml:space="preserve">Viatris </w:t>
        </w:r>
      </w:ins>
      <w:del w:id="8" w:author="Anonymous – Viatris" w:date="2026-04-12T19:25:00Z" w16du:dateUtc="2026-04-12T13:55:00Z">
        <w:r w:rsidR="0034709C" w:rsidRPr="0034709C" w:rsidDel="007E6A01">
          <w:rPr>
            <w:sz w:val="22"/>
            <w:szCs w:val="22"/>
          </w:rPr>
          <w:delText xml:space="preserve">Mylan </w:delText>
        </w:r>
      </w:del>
      <w:r w:rsidR="0034709C" w:rsidRPr="0034709C">
        <w:rPr>
          <w:sz w:val="22"/>
          <w:szCs w:val="22"/>
        </w:rPr>
        <w:t>Germany GmbH</w:t>
      </w:r>
    </w:p>
    <w:p w14:paraId="37F57891" w14:textId="77777777" w:rsidR="0034709C" w:rsidRPr="00556C20" w:rsidRDefault="0034709C" w:rsidP="0034709C">
      <w:pPr>
        <w:numPr>
          <w:ilvl w:val="12"/>
          <w:numId w:val="0"/>
        </w:numPr>
        <w:ind w:right="-2"/>
        <w:rPr>
          <w:sz w:val="22"/>
          <w:szCs w:val="22"/>
          <w:lang w:val="el-GR"/>
        </w:rPr>
      </w:pPr>
      <w:proofErr w:type="spellStart"/>
      <w:r w:rsidRPr="0034709C">
        <w:rPr>
          <w:sz w:val="22"/>
          <w:szCs w:val="22"/>
        </w:rPr>
        <w:t>Benzstrasse</w:t>
      </w:r>
      <w:proofErr w:type="spellEnd"/>
      <w:r w:rsidRPr="00556C20">
        <w:rPr>
          <w:sz w:val="22"/>
          <w:szCs w:val="22"/>
          <w:lang w:val="el-GR"/>
        </w:rPr>
        <w:t xml:space="preserve"> 1, </w:t>
      </w:r>
      <w:r w:rsidRPr="0034709C">
        <w:rPr>
          <w:sz w:val="22"/>
          <w:szCs w:val="22"/>
        </w:rPr>
        <w:t>Bad</w:t>
      </w:r>
      <w:r w:rsidRPr="00556C20">
        <w:rPr>
          <w:sz w:val="22"/>
          <w:szCs w:val="22"/>
          <w:lang w:val="el-GR"/>
        </w:rPr>
        <w:t xml:space="preserve"> </w:t>
      </w:r>
      <w:r w:rsidRPr="0034709C">
        <w:rPr>
          <w:sz w:val="22"/>
          <w:szCs w:val="22"/>
        </w:rPr>
        <w:t>Homburg</w:t>
      </w:r>
    </w:p>
    <w:p w14:paraId="6CB7D976" w14:textId="04E69B68" w:rsidR="00CC12F5" w:rsidRPr="001776E7" w:rsidRDefault="0034709C" w:rsidP="00576C1B">
      <w:pPr>
        <w:numPr>
          <w:ilvl w:val="12"/>
          <w:numId w:val="0"/>
        </w:numPr>
        <w:ind w:right="-2"/>
        <w:rPr>
          <w:sz w:val="22"/>
          <w:szCs w:val="22"/>
          <w:lang w:val="el-GR"/>
        </w:rPr>
      </w:pPr>
      <w:r w:rsidRPr="00556C20">
        <w:rPr>
          <w:sz w:val="22"/>
          <w:szCs w:val="22"/>
          <w:lang w:val="el-GR"/>
        </w:rPr>
        <w:t xml:space="preserve">61352, </w:t>
      </w:r>
      <w:r w:rsidR="00AE5A87" w:rsidRPr="001776E7">
        <w:rPr>
          <w:sz w:val="22"/>
          <w:szCs w:val="22"/>
          <w:lang w:val="el-GR"/>
        </w:rPr>
        <w:t>Γερμανία</w:t>
      </w:r>
    </w:p>
    <w:p w14:paraId="641E6426" w14:textId="77777777" w:rsidR="00776642" w:rsidRPr="0039246C" w:rsidRDefault="00776642" w:rsidP="00576C1B">
      <w:pPr>
        <w:numPr>
          <w:ilvl w:val="12"/>
          <w:numId w:val="0"/>
        </w:numPr>
        <w:ind w:right="-2"/>
        <w:rPr>
          <w:rStyle w:val="None"/>
          <w:sz w:val="22"/>
          <w:lang w:val="el-GR"/>
        </w:rPr>
      </w:pPr>
    </w:p>
    <w:p w14:paraId="7CF4EF60" w14:textId="77777777" w:rsidR="00776642" w:rsidRPr="001776E7" w:rsidRDefault="00776642" w:rsidP="002F58ED">
      <w:pPr>
        <w:pStyle w:val="MGGTextLeft"/>
        <w:keepNext/>
        <w:tabs>
          <w:tab w:val="left" w:pos="567"/>
        </w:tabs>
        <w:rPr>
          <w:rStyle w:val="None"/>
          <w:rFonts w:cs="Times New Roman"/>
          <w:lang w:val="el-GR"/>
        </w:rPr>
      </w:pPr>
      <w:r w:rsidRPr="001776E7">
        <w:rPr>
          <w:rStyle w:val="None"/>
          <w:rFonts w:cs="Times New Roman"/>
          <w:lang w:val="el-GR"/>
        </w:rPr>
        <w:t xml:space="preserve">Για οποιαδήποτε πληροφορία σχετικά με το παρόν φαρμακευτικό προϊόν, παρακαλείσθε να απευθυνθείτε στον τοπικό αντιπρόσωπο του κατόχου της άδειας κυκλοφορίας: </w:t>
      </w:r>
    </w:p>
    <w:p w14:paraId="62464F2D" w14:textId="77777777" w:rsidR="00F507BC" w:rsidRPr="00556C20" w:rsidRDefault="00F507BC" w:rsidP="00F507BC">
      <w:pPr>
        <w:keepNext/>
        <w:numPr>
          <w:ilvl w:val="12"/>
          <w:numId w:val="0"/>
        </w:numPr>
        <w:ind w:right="-2"/>
        <w:rPr>
          <w:noProof/>
          <w:szCs w:val="22"/>
          <w:lang w:val="el-GR"/>
        </w:rPr>
      </w:pPr>
    </w:p>
    <w:tbl>
      <w:tblPr>
        <w:tblW w:w="0" w:type="auto"/>
        <w:tblLayout w:type="fixed"/>
        <w:tblLook w:val="04A0" w:firstRow="1" w:lastRow="0" w:firstColumn="1" w:lastColumn="0" w:noHBand="0" w:noVBand="1"/>
      </w:tblPr>
      <w:tblGrid>
        <w:gridCol w:w="4261"/>
        <w:gridCol w:w="4352"/>
      </w:tblGrid>
      <w:tr w:rsidR="00F507BC" w:rsidRPr="00CA1D53" w14:paraId="366A7D1E" w14:textId="77777777" w:rsidTr="002C7323">
        <w:trPr>
          <w:cantSplit/>
        </w:trPr>
        <w:tc>
          <w:tcPr>
            <w:tcW w:w="4261" w:type="dxa"/>
          </w:tcPr>
          <w:p w14:paraId="3E58583A" w14:textId="77777777" w:rsidR="00F507BC" w:rsidRPr="00CA1D53" w:rsidRDefault="00F507BC" w:rsidP="002C7323">
            <w:pPr>
              <w:pStyle w:val="MGGTextLeft"/>
              <w:keepNext/>
              <w:keepLines/>
              <w:tabs>
                <w:tab w:val="left" w:pos="567"/>
              </w:tabs>
              <w:rPr>
                <w:b/>
                <w:bCs/>
                <w:lang w:val="fr-FR"/>
              </w:rPr>
            </w:pPr>
            <w:proofErr w:type="spellStart"/>
            <w:r w:rsidRPr="00CA1D53">
              <w:rPr>
                <w:b/>
                <w:bCs/>
                <w:lang w:val="fr-FR"/>
              </w:rPr>
              <w:t>België</w:t>
            </w:r>
            <w:proofErr w:type="spellEnd"/>
            <w:r w:rsidRPr="00CA1D53">
              <w:rPr>
                <w:b/>
                <w:bCs/>
                <w:lang w:val="fr-FR"/>
              </w:rPr>
              <w:t>/Belgique/</w:t>
            </w:r>
            <w:proofErr w:type="spellStart"/>
            <w:r w:rsidRPr="00CA1D53">
              <w:rPr>
                <w:b/>
                <w:bCs/>
                <w:lang w:val="fr-FR"/>
              </w:rPr>
              <w:t>Belgien</w:t>
            </w:r>
            <w:proofErr w:type="spellEnd"/>
          </w:p>
          <w:p w14:paraId="5E3D6B9B" w14:textId="77777777" w:rsidR="00F507BC" w:rsidRPr="00CA1D53" w:rsidRDefault="00F507BC" w:rsidP="002C7323">
            <w:pPr>
              <w:pStyle w:val="MGGTextLeft"/>
              <w:keepNext/>
              <w:keepLines/>
              <w:tabs>
                <w:tab w:val="left" w:pos="567"/>
              </w:tabs>
              <w:rPr>
                <w:b/>
                <w:bCs/>
                <w:lang w:val="fr-FR"/>
              </w:rPr>
            </w:pPr>
            <w:r>
              <w:rPr>
                <w:lang w:val="fr-FR"/>
              </w:rPr>
              <w:t>Viatris</w:t>
            </w:r>
          </w:p>
          <w:p w14:paraId="7555FE89" w14:textId="77777777" w:rsidR="00F507BC" w:rsidRPr="00E74D01" w:rsidRDefault="00F507BC" w:rsidP="002C7323">
            <w:pPr>
              <w:pStyle w:val="MGGTextLeft"/>
              <w:keepNext/>
              <w:keepLines/>
              <w:tabs>
                <w:tab w:val="left" w:pos="567"/>
              </w:tabs>
              <w:rPr>
                <w:lang w:val="fr-FR"/>
              </w:rPr>
            </w:pPr>
            <w:r w:rsidRPr="00E74D01">
              <w:rPr>
                <w:lang w:val="fr-FR"/>
              </w:rPr>
              <w:t>Tél/</w:t>
            </w:r>
            <w:proofErr w:type="gramStart"/>
            <w:r w:rsidRPr="00E74D01">
              <w:rPr>
                <w:lang w:val="fr-FR"/>
              </w:rPr>
              <w:t>Tel:</w:t>
            </w:r>
            <w:proofErr w:type="gramEnd"/>
            <w:r w:rsidRPr="00E74D01">
              <w:rPr>
                <w:lang w:val="fr-FR"/>
              </w:rPr>
              <w:t xml:space="preserve"> + 32 (0)2 658 61 00</w:t>
            </w:r>
          </w:p>
          <w:p w14:paraId="7F12B6D1" w14:textId="77777777" w:rsidR="00F507BC" w:rsidRPr="00E74D01" w:rsidRDefault="00F507BC" w:rsidP="002C7323">
            <w:pPr>
              <w:pStyle w:val="MGGTextLeft"/>
              <w:keepNext/>
              <w:keepLines/>
              <w:tabs>
                <w:tab w:val="left" w:pos="567"/>
              </w:tabs>
              <w:rPr>
                <w:lang w:val="fr-FR"/>
              </w:rPr>
            </w:pPr>
          </w:p>
        </w:tc>
        <w:tc>
          <w:tcPr>
            <w:tcW w:w="4352" w:type="dxa"/>
          </w:tcPr>
          <w:p w14:paraId="0BFC633E" w14:textId="77777777" w:rsidR="00F507BC" w:rsidRPr="00CA1D53" w:rsidRDefault="00F507BC" w:rsidP="002C7323">
            <w:pPr>
              <w:pStyle w:val="MGGTextLeft"/>
              <w:keepNext/>
              <w:keepLines/>
              <w:tabs>
                <w:tab w:val="left" w:pos="567"/>
              </w:tabs>
              <w:rPr>
                <w:b/>
                <w:bCs/>
              </w:rPr>
            </w:pPr>
            <w:r w:rsidRPr="00CA1D53">
              <w:rPr>
                <w:b/>
                <w:bCs/>
              </w:rPr>
              <w:t>Lietuva</w:t>
            </w:r>
          </w:p>
          <w:p w14:paraId="6C7809FA" w14:textId="2C665A5A" w:rsidR="00F507BC" w:rsidRPr="00CA1D53" w:rsidRDefault="00F507BC" w:rsidP="002C7323">
            <w:pPr>
              <w:pStyle w:val="MGGTextLeft"/>
              <w:keepNext/>
              <w:keepLines/>
              <w:tabs>
                <w:tab w:val="left" w:pos="567"/>
              </w:tabs>
            </w:pPr>
            <w:r>
              <w:rPr>
                <w:noProof/>
              </w:rPr>
              <w:t>Viatris</w:t>
            </w:r>
            <w:r w:rsidRPr="00CA1D53">
              <w:rPr>
                <w:noProof/>
              </w:rPr>
              <w:t xml:space="preserve"> UAB</w:t>
            </w:r>
            <w:r w:rsidRPr="00CA1D53">
              <w:t xml:space="preserve"> </w:t>
            </w:r>
          </w:p>
          <w:p w14:paraId="5423AE76" w14:textId="77777777" w:rsidR="00F507BC" w:rsidRPr="00CA1D53" w:rsidRDefault="00F507BC" w:rsidP="002C7323">
            <w:pPr>
              <w:pStyle w:val="MGGTextLeft"/>
              <w:keepNext/>
              <w:keepLines/>
              <w:tabs>
                <w:tab w:val="left" w:pos="567"/>
              </w:tabs>
            </w:pPr>
            <w:r w:rsidRPr="00CA1D53">
              <w:t xml:space="preserve">Tel: </w:t>
            </w:r>
            <w:r w:rsidRPr="00CA1D53">
              <w:rPr>
                <w:bCs/>
              </w:rPr>
              <w:t>+370 5 205 1288</w:t>
            </w:r>
          </w:p>
          <w:p w14:paraId="77E8BB68" w14:textId="77777777" w:rsidR="00F507BC" w:rsidRPr="00CA1D53" w:rsidRDefault="00F507BC" w:rsidP="002C7323">
            <w:pPr>
              <w:pStyle w:val="MGGTextLeft"/>
              <w:keepNext/>
              <w:keepLines/>
              <w:tabs>
                <w:tab w:val="left" w:pos="567"/>
              </w:tabs>
            </w:pPr>
          </w:p>
        </w:tc>
      </w:tr>
      <w:tr w:rsidR="00F507BC" w:rsidRPr="00CA1D53" w14:paraId="1E77F8E0" w14:textId="77777777" w:rsidTr="002C7323">
        <w:trPr>
          <w:cantSplit/>
        </w:trPr>
        <w:tc>
          <w:tcPr>
            <w:tcW w:w="4261" w:type="dxa"/>
          </w:tcPr>
          <w:p w14:paraId="2E4EB6F3" w14:textId="77777777" w:rsidR="00F507BC" w:rsidRPr="005B1B82" w:rsidRDefault="00F507BC" w:rsidP="002C7323">
            <w:pPr>
              <w:pStyle w:val="MGGTextLeft"/>
              <w:rPr>
                <w:b/>
                <w:bCs/>
              </w:rPr>
            </w:pPr>
            <w:proofErr w:type="spellStart"/>
            <w:r w:rsidRPr="005B1B82">
              <w:rPr>
                <w:b/>
                <w:bCs/>
              </w:rPr>
              <w:t>България</w:t>
            </w:r>
            <w:proofErr w:type="spellEnd"/>
          </w:p>
          <w:p w14:paraId="1CCD53F5" w14:textId="4985ABB5" w:rsidR="00F507BC" w:rsidRPr="005B1B82" w:rsidRDefault="005B1B82" w:rsidP="002C7323">
            <w:pPr>
              <w:pStyle w:val="MGGTextLeft"/>
              <w:rPr>
                <w:lang w:val="bg-BG"/>
              </w:rPr>
            </w:pPr>
            <w:proofErr w:type="spellStart"/>
            <w:ins w:id="9" w:author="Anonymous – Viatris" w:date="2026-04-12T19:25:00Z" w16du:dateUtc="2026-04-12T13:55:00Z">
              <w:r w:rsidRPr="005B1B82">
                <w:rPr>
                  <w:rFonts w:eastAsia="Times New Roman" w:cs="Times New Roman"/>
                  <w:color w:val="auto"/>
                  <w:bdr w:val="none" w:sz="0" w:space="0" w:color="auto"/>
                  <w:lang w:val="en-GB" w:eastAsia="en-US"/>
                </w:rPr>
                <w:t>Виатрис</w:t>
              </w:r>
              <w:proofErr w:type="spellEnd"/>
              <w:r w:rsidRPr="005B1B82">
                <w:rPr>
                  <w:rFonts w:eastAsia="Times New Roman" w:cs="Times New Roman"/>
                  <w:color w:val="auto"/>
                  <w:bdr w:val="none" w:sz="0" w:space="0" w:color="auto"/>
                  <w:lang w:val="fr-FR" w:eastAsia="en-US"/>
                </w:rPr>
                <w:t xml:space="preserve"> </w:t>
              </w:r>
            </w:ins>
            <w:del w:id="10" w:author="Anonymous – Viatris" w:date="2026-04-12T19:25:00Z" w16du:dateUtc="2026-04-12T13:55:00Z">
              <w:r w:rsidR="00F507BC" w:rsidRPr="005B1B82" w:rsidDel="005B1B82">
                <w:rPr>
                  <w:lang w:val="bg-BG"/>
                </w:rPr>
                <w:delText xml:space="preserve">Майлан </w:delText>
              </w:r>
            </w:del>
            <w:r w:rsidR="00F507BC" w:rsidRPr="005B1B82">
              <w:rPr>
                <w:lang w:val="bg-BG"/>
              </w:rPr>
              <w:t>ЕООД</w:t>
            </w:r>
          </w:p>
          <w:p w14:paraId="0C1AA304" w14:textId="77777777" w:rsidR="00F507BC" w:rsidRPr="005B1B82" w:rsidRDefault="00F507BC" w:rsidP="002C7323">
            <w:pPr>
              <w:rPr>
                <w:sz w:val="22"/>
                <w:szCs w:val="22"/>
                <w:rPrChange w:id="11" w:author="Anonymous – Viatris" w:date="2026-04-12T19:26:00Z" w16du:dateUtc="2026-04-12T13:56:00Z">
                  <w:rPr>
                    <w:szCs w:val="22"/>
                  </w:rPr>
                </w:rPrChange>
              </w:rPr>
            </w:pPr>
            <w:r w:rsidRPr="005B1B82">
              <w:rPr>
                <w:sz w:val="22"/>
                <w:szCs w:val="22"/>
                <w:rPrChange w:id="12" w:author="Anonymous – Viatris" w:date="2026-04-12T19:26:00Z" w16du:dateUtc="2026-04-12T13:56:00Z">
                  <w:rPr>
                    <w:szCs w:val="22"/>
                  </w:rPr>
                </w:rPrChange>
              </w:rPr>
              <w:t>Тел.: +359 2 44 55 400</w:t>
            </w:r>
          </w:p>
          <w:p w14:paraId="74EC8F17" w14:textId="77777777" w:rsidR="00F507BC" w:rsidRPr="00CA1D53" w:rsidRDefault="00F507BC" w:rsidP="002C7323">
            <w:pPr>
              <w:pStyle w:val="MGGTextLeft"/>
              <w:tabs>
                <w:tab w:val="left" w:pos="567"/>
              </w:tabs>
            </w:pPr>
          </w:p>
        </w:tc>
        <w:tc>
          <w:tcPr>
            <w:tcW w:w="4352" w:type="dxa"/>
          </w:tcPr>
          <w:p w14:paraId="323A5FDD" w14:textId="77777777" w:rsidR="00F507BC" w:rsidRPr="00CA1D53" w:rsidRDefault="00F507BC" w:rsidP="002C7323">
            <w:pPr>
              <w:pStyle w:val="MGGTextLeft"/>
              <w:tabs>
                <w:tab w:val="left" w:pos="567"/>
              </w:tabs>
              <w:rPr>
                <w:b/>
                <w:bCs/>
                <w:lang w:val="fr-FR"/>
              </w:rPr>
            </w:pPr>
            <w:r w:rsidRPr="00CA1D53">
              <w:rPr>
                <w:b/>
                <w:bCs/>
                <w:lang w:val="fr-FR"/>
              </w:rPr>
              <w:t>Luxembourg/Luxemburg</w:t>
            </w:r>
          </w:p>
          <w:p w14:paraId="047C7A87" w14:textId="77777777" w:rsidR="00F507BC" w:rsidRPr="00CA1D53" w:rsidRDefault="00F507BC" w:rsidP="002C7323">
            <w:pPr>
              <w:pStyle w:val="MGGTextLeft"/>
              <w:tabs>
                <w:tab w:val="left" w:pos="567"/>
              </w:tabs>
              <w:rPr>
                <w:lang w:val="fr-FR"/>
              </w:rPr>
            </w:pPr>
            <w:r>
              <w:rPr>
                <w:noProof/>
                <w:lang w:val="fr-FR"/>
              </w:rPr>
              <w:t>Viatris</w:t>
            </w:r>
          </w:p>
          <w:p w14:paraId="36754D55" w14:textId="77777777" w:rsidR="00F507BC" w:rsidRPr="00CA1D53" w:rsidRDefault="00F507BC" w:rsidP="002C7323">
            <w:pPr>
              <w:pStyle w:val="MGGTextLeft"/>
              <w:tabs>
                <w:tab w:val="left" w:pos="567"/>
              </w:tabs>
              <w:rPr>
                <w:lang w:val="fr-FR"/>
              </w:rPr>
            </w:pPr>
            <w:r w:rsidRPr="00CA1D53">
              <w:rPr>
                <w:noProof/>
                <w:lang w:val="fr-FR"/>
              </w:rPr>
              <w:t>Tél/Tel: + 32 (0)2 658 61 00</w:t>
            </w:r>
          </w:p>
          <w:p w14:paraId="4D2489DF" w14:textId="77777777" w:rsidR="00F507BC" w:rsidRPr="00CA1D53" w:rsidRDefault="00F507BC" w:rsidP="002C7323">
            <w:pPr>
              <w:pStyle w:val="MGGTextLeft"/>
              <w:tabs>
                <w:tab w:val="left" w:pos="567"/>
              </w:tabs>
              <w:rPr>
                <w:lang w:val="fr-FR"/>
              </w:rPr>
            </w:pPr>
            <w:r w:rsidRPr="00CA1D53">
              <w:rPr>
                <w:lang w:val="fr-FR"/>
              </w:rPr>
              <w:t>(</w:t>
            </w:r>
            <w:r w:rsidRPr="00CA1D53">
              <w:rPr>
                <w:noProof/>
                <w:lang w:val="fr-FR"/>
              </w:rPr>
              <w:t>Belgique/</w:t>
            </w:r>
            <w:proofErr w:type="spellStart"/>
            <w:r w:rsidRPr="00CA1D53">
              <w:rPr>
                <w:noProof/>
                <w:lang w:val="fr-FR"/>
              </w:rPr>
              <w:t>Belgien</w:t>
            </w:r>
            <w:proofErr w:type="spellEnd"/>
            <w:r w:rsidRPr="00CA1D53">
              <w:rPr>
                <w:lang w:val="fr-FR"/>
              </w:rPr>
              <w:t>)</w:t>
            </w:r>
          </w:p>
          <w:p w14:paraId="0DCA219B" w14:textId="77777777" w:rsidR="00F507BC" w:rsidRPr="00CA1D53" w:rsidRDefault="00F507BC" w:rsidP="002C7323">
            <w:pPr>
              <w:pStyle w:val="MGGTextLeft"/>
              <w:tabs>
                <w:tab w:val="left" w:pos="567"/>
              </w:tabs>
              <w:rPr>
                <w:lang w:val="fr-FR"/>
              </w:rPr>
            </w:pPr>
          </w:p>
        </w:tc>
      </w:tr>
      <w:tr w:rsidR="00F507BC" w:rsidRPr="00CA1D53" w14:paraId="00F53A5B" w14:textId="77777777" w:rsidTr="002C7323">
        <w:trPr>
          <w:cantSplit/>
        </w:trPr>
        <w:tc>
          <w:tcPr>
            <w:tcW w:w="4261" w:type="dxa"/>
          </w:tcPr>
          <w:p w14:paraId="7B935A60" w14:textId="77777777" w:rsidR="00F507BC" w:rsidRPr="00D26024" w:rsidRDefault="00F507BC" w:rsidP="002C7323">
            <w:pPr>
              <w:pStyle w:val="MGGTextLeft"/>
              <w:tabs>
                <w:tab w:val="left" w:pos="567"/>
              </w:tabs>
              <w:rPr>
                <w:b/>
                <w:bCs/>
                <w:lang w:val="pt-PT"/>
              </w:rPr>
            </w:pPr>
            <w:r w:rsidRPr="00D26024">
              <w:rPr>
                <w:b/>
                <w:lang w:val="pt-PT"/>
              </w:rPr>
              <w:t>Č</w:t>
            </w:r>
            <w:r w:rsidRPr="00D26024">
              <w:rPr>
                <w:b/>
                <w:bCs/>
                <w:lang w:val="pt-PT"/>
              </w:rPr>
              <w:t>eská republika</w:t>
            </w:r>
          </w:p>
          <w:p w14:paraId="5EFF0D22" w14:textId="77777777" w:rsidR="00F507BC" w:rsidRPr="00CA1D53" w:rsidRDefault="00F507BC" w:rsidP="002C7323">
            <w:pPr>
              <w:pStyle w:val="MGGTextLeft"/>
              <w:tabs>
                <w:tab w:val="left" w:pos="567"/>
              </w:tabs>
              <w:rPr>
                <w:lang w:val="fr-FR"/>
              </w:rPr>
            </w:pPr>
            <w:r w:rsidRPr="00CA1D53">
              <w:rPr>
                <w:lang w:val="fr-FR"/>
              </w:rPr>
              <w:t xml:space="preserve">Viatris CZ </w:t>
            </w:r>
            <w:proofErr w:type="spellStart"/>
            <w:r w:rsidRPr="00CA1D53">
              <w:rPr>
                <w:lang w:val="fr-FR"/>
              </w:rPr>
              <w:t>s.r.o</w:t>
            </w:r>
            <w:proofErr w:type="spellEnd"/>
            <w:r w:rsidRPr="00CA1D53">
              <w:rPr>
                <w:lang w:val="fr-FR"/>
              </w:rPr>
              <w:t>.</w:t>
            </w:r>
          </w:p>
          <w:p w14:paraId="79A7BFB8" w14:textId="77777777" w:rsidR="00F507BC" w:rsidRDefault="00F507BC" w:rsidP="002C7323">
            <w:pPr>
              <w:pStyle w:val="MGGTextLeft"/>
              <w:tabs>
                <w:tab w:val="left" w:pos="567"/>
              </w:tabs>
              <w:rPr>
                <w:noProof/>
                <w:lang w:val="fr-FR"/>
              </w:rPr>
            </w:pPr>
            <w:r w:rsidRPr="00CA1D53">
              <w:rPr>
                <w:noProof/>
                <w:lang w:val="fr-FR"/>
              </w:rPr>
              <w:t>Tel: + 420 222 004</w:t>
            </w:r>
            <w:r>
              <w:rPr>
                <w:noProof/>
                <w:lang w:val="fr-FR"/>
              </w:rPr>
              <w:t> </w:t>
            </w:r>
            <w:r w:rsidRPr="00CA1D53">
              <w:rPr>
                <w:noProof/>
                <w:lang w:val="fr-FR"/>
              </w:rPr>
              <w:t>400</w:t>
            </w:r>
          </w:p>
          <w:p w14:paraId="3372E50A" w14:textId="77777777" w:rsidR="00F507BC" w:rsidRPr="00CA1D53" w:rsidRDefault="00F507BC" w:rsidP="002C7323">
            <w:pPr>
              <w:pStyle w:val="MGGTextLeft"/>
              <w:tabs>
                <w:tab w:val="left" w:pos="567"/>
              </w:tabs>
              <w:rPr>
                <w:lang w:val="fr-FR"/>
              </w:rPr>
            </w:pPr>
          </w:p>
        </w:tc>
        <w:tc>
          <w:tcPr>
            <w:tcW w:w="4352" w:type="dxa"/>
            <w:hideMark/>
          </w:tcPr>
          <w:p w14:paraId="59C97963" w14:textId="77777777" w:rsidR="00F507BC" w:rsidRPr="00CA1D53" w:rsidRDefault="00F507BC" w:rsidP="002C7323">
            <w:pPr>
              <w:pStyle w:val="MGGTextLeft"/>
              <w:tabs>
                <w:tab w:val="left" w:pos="567"/>
              </w:tabs>
              <w:rPr>
                <w:b/>
                <w:bCs/>
              </w:rPr>
            </w:pPr>
            <w:proofErr w:type="spellStart"/>
            <w:r w:rsidRPr="00CA1D53">
              <w:rPr>
                <w:b/>
                <w:bCs/>
              </w:rPr>
              <w:t>Magyarország</w:t>
            </w:r>
            <w:proofErr w:type="spellEnd"/>
          </w:p>
          <w:p w14:paraId="2142B31E" w14:textId="6EEC30F3" w:rsidR="00F507BC" w:rsidRPr="00CA1D53" w:rsidRDefault="00F507BC" w:rsidP="002C7323">
            <w:pPr>
              <w:pStyle w:val="MGGTextLeft"/>
              <w:tabs>
                <w:tab w:val="left" w:pos="567"/>
              </w:tabs>
            </w:pPr>
            <w:r>
              <w:rPr>
                <w:noProof/>
              </w:rPr>
              <w:t>Viatris Healthcare</w:t>
            </w:r>
            <w:r w:rsidRPr="00CA1D53">
              <w:rPr>
                <w:noProof/>
              </w:rPr>
              <w:t xml:space="preserve"> Kft.</w:t>
            </w:r>
          </w:p>
          <w:p w14:paraId="16DE4BCF" w14:textId="77777777" w:rsidR="00F507BC" w:rsidRPr="00CA1D53" w:rsidRDefault="00F507BC" w:rsidP="002C7323">
            <w:pPr>
              <w:pStyle w:val="MGGTextLeft"/>
              <w:tabs>
                <w:tab w:val="left" w:pos="567"/>
              </w:tabs>
            </w:pPr>
            <w:r w:rsidRPr="00CA1D53">
              <w:rPr>
                <w:noProof/>
              </w:rPr>
              <w:t xml:space="preserve">Tel.: </w:t>
            </w:r>
            <w:r w:rsidRPr="00CA1D53">
              <w:rPr>
                <w:lang w:eastAsia="hu-HU"/>
              </w:rPr>
              <w:t>+ 36 1 465 2100</w:t>
            </w:r>
          </w:p>
          <w:p w14:paraId="690F09BB" w14:textId="77777777" w:rsidR="00F507BC" w:rsidRPr="00CA1D53" w:rsidRDefault="00F507BC" w:rsidP="002C7323">
            <w:pPr>
              <w:pStyle w:val="MGGTextLeft"/>
              <w:tabs>
                <w:tab w:val="left" w:pos="567"/>
              </w:tabs>
            </w:pPr>
          </w:p>
        </w:tc>
      </w:tr>
      <w:tr w:rsidR="00F507BC" w:rsidRPr="00CA1D53" w14:paraId="21BBFCD0" w14:textId="77777777" w:rsidTr="002C7323">
        <w:trPr>
          <w:cantSplit/>
        </w:trPr>
        <w:tc>
          <w:tcPr>
            <w:tcW w:w="4261" w:type="dxa"/>
          </w:tcPr>
          <w:p w14:paraId="5ACC6C5B" w14:textId="77777777" w:rsidR="00F507BC" w:rsidRPr="00CA1D53" w:rsidRDefault="00F507BC" w:rsidP="002C7323">
            <w:pPr>
              <w:pStyle w:val="MGGTextLeft"/>
              <w:tabs>
                <w:tab w:val="left" w:pos="567"/>
              </w:tabs>
              <w:rPr>
                <w:b/>
                <w:bCs/>
              </w:rPr>
            </w:pPr>
            <w:r w:rsidRPr="00CA1D53">
              <w:rPr>
                <w:b/>
                <w:bCs/>
              </w:rPr>
              <w:t>Danmark</w:t>
            </w:r>
          </w:p>
          <w:p w14:paraId="6F65BAD8" w14:textId="77777777" w:rsidR="00F507BC" w:rsidRPr="00CA1D53" w:rsidRDefault="00F507BC" w:rsidP="002C7323">
            <w:pPr>
              <w:pStyle w:val="MGGTextLeft"/>
              <w:tabs>
                <w:tab w:val="left" w:pos="567"/>
              </w:tabs>
            </w:pPr>
            <w:r w:rsidRPr="00CA1D53">
              <w:t xml:space="preserve">Viatris </w:t>
            </w:r>
            <w:proofErr w:type="spellStart"/>
            <w:r w:rsidRPr="00CA1D53">
              <w:t>ApS</w:t>
            </w:r>
            <w:proofErr w:type="spellEnd"/>
          </w:p>
          <w:p w14:paraId="2CBDE954" w14:textId="77777777" w:rsidR="00F507BC" w:rsidRPr="00CA1D53" w:rsidRDefault="00F507BC" w:rsidP="002C7323">
            <w:pPr>
              <w:pStyle w:val="MGGTextLeft"/>
              <w:tabs>
                <w:tab w:val="left" w:pos="567"/>
              </w:tabs>
            </w:pPr>
            <w:proofErr w:type="spellStart"/>
            <w:r w:rsidRPr="00CA1D53">
              <w:t>Tlf</w:t>
            </w:r>
            <w:proofErr w:type="spellEnd"/>
            <w:r w:rsidRPr="00CA1D53">
              <w:t>: +45 28 11 69 32</w:t>
            </w:r>
          </w:p>
          <w:p w14:paraId="0CAD14E9" w14:textId="77777777" w:rsidR="00F507BC" w:rsidRPr="00CA1D53" w:rsidRDefault="00F507BC" w:rsidP="002C7323">
            <w:pPr>
              <w:pStyle w:val="MGGTextLeft"/>
              <w:tabs>
                <w:tab w:val="left" w:pos="567"/>
              </w:tabs>
            </w:pPr>
          </w:p>
        </w:tc>
        <w:tc>
          <w:tcPr>
            <w:tcW w:w="4352" w:type="dxa"/>
          </w:tcPr>
          <w:p w14:paraId="6707D681" w14:textId="77777777" w:rsidR="00F507BC" w:rsidRPr="00D26024" w:rsidRDefault="00F507BC" w:rsidP="002C7323">
            <w:pPr>
              <w:pStyle w:val="MGGTextLeft"/>
              <w:tabs>
                <w:tab w:val="left" w:pos="567"/>
              </w:tabs>
              <w:rPr>
                <w:b/>
                <w:bCs/>
                <w:lang w:val="pt-PT"/>
              </w:rPr>
            </w:pPr>
            <w:r w:rsidRPr="00D26024">
              <w:rPr>
                <w:b/>
                <w:bCs/>
                <w:lang w:val="pt-PT"/>
              </w:rPr>
              <w:t>Malta</w:t>
            </w:r>
          </w:p>
          <w:p w14:paraId="32BD04FB" w14:textId="77777777" w:rsidR="00F507BC" w:rsidRPr="00D26024" w:rsidRDefault="00F507BC" w:rsidP="002C7323">
            <w:pPr>
              <w:pStyle w:val="MGGTextLeft"/>
              <w:tabs>
                <w:tab w:val="left" w:pos="567"/>
              </w:tabs>
              <w:rPr>
                <w:lang w:val="pt-PT"/>
              </w:rPr>
            </w:pPr>
            <w:r w:rsidRPr="00D26024">
              <w:rPr>
                <w:lang w:val="pt-PT"/>
              </w:rPr>
              <w:t>V.J. Salomone Pharma Ltd</w:t>
            </w:r>
          </w:p>
          <w:p w14:paraId="1874DD2A" w14:textId="77777777" w:rsidR="00F507BC" w:rsidRPr="00CA1D53" w:rsidRDefault="00F507BC" w:rsidP="002C7323">
            <w:pPr>
              <w:pStyle w:val="MGGTextLeft"/>
              <w:tabs>
                <w:tab w:val="left" w:pos="567"/>
              </w:tabs>
              <w:rPr>
                <w:noProof/>
              </w:rPr>
            </w:pPr>
            <w:r w:rsidRPr="00CA1D53">
              <w:rPr>
                <w:noProof/>
              </w:rPr>
              <w:t>Tel: + 356 21 22 01 74</w:t>
            </w:r>
          </w:p>
          <w:p w14:paraId="56554EC7" w14:textId="77777777" w:rsidR="00F507BC" w:rsidRPr="00CA1D53" w:rsidRDefault="00F507BC" w:rsidP="002C7323">
            <w:pPr>
              <w:pStyle w:val="MGGTextLeft"/>
              <w:tabs>
                <w:tab w:val="left" w:pos="567"/>
              </w:tabs>
            </w:pPr>
          </w:p>
        </w:tc>
      </w:tr>
      <w:tr w:rsidR="00F507BC" w:rsidRPr="00CA1D53" w14:paraId="4F697A0D" w14:textId="77777777" w:rsidTr="002C7323">
        <w:trPr>
          <w:cantSplit/>
        </w:trPr>
        <w:tc>
          <w:tcPr>
            <w:tcW w:w="4261" w:type="dxa"/>
          </w:tcPr>
          <w:p w14:paraId="43DE8D35" w14:textId="77777777" w:rsidR="00F507BC" w:rsidRPr="00CA1D53" w:rsidRDefault="00F507BC" w:rsidP="002C7323">
            <w:pPr>
              <w:pStyle w:val="MGGTextLeft"/>
              <w:tabs>
                <w:tab w:val="left" w:pos="567"/>
              </w:tabs>
              <w:rPr>
                <w:b/>
                <w:bCs/>
              </w:rPr>
            </w:pPr>
            <w:r w:rsidRPr="00CA1D53">
              <w:rPr>
                <w:b/>
                <w:bCs/>
              </w:rPr>
              <w:t>Deutschland</w:t>
            </w:r>
          </w:p>
          <w:p w14:paraId="4BDBF555" w14:textId="77777777" w:rsidR="00F507BC" w:rsidRPr="00CA1D53" w:rsidRDefault="00F507BC" w:rsidP="002C7323">
            <w:pPr>
              <w:pStyle w:val="MGGTextLeft"/>
              <w:tabs>
                <w:tab w:val="left" w:pos="567"/>
              </w:tabs>
            </w:pPr>
            <w:r w:rsidRPr="00CA1D53">
              <w:t xml:space="preserve">Viatris Healthcare GmbH </w:t>
            </w:r>
          </w:p>
          <w:p w14:paraId="505F97DE" w14:textId="77777777" w:rsidR="00F507BC" w:rsidRDefault="00F507BC" w:rsidP="002C7323">
            <w:pPr>
              <w:pStyle w:val="MGGTextLeft"/>
              <w:tabs>
                <w:tab w:val="left" w:pos="567"/>
              </w:tabs>
            </w:pPr>
            <w:r w:rsidRPr="00CA1D53">
              <w:t>Tel: +49 800 0700 800</w:t>
            </w:r>
          </w:p>
          <w:p w14:paraId="7E51FF41" w14:textId="77777777" w:rsidR="00F507BC" w:rsidRPr="00CA1D53" w:rsidRDefault="00F507BC" w:rsidP="002C7323">
            <w:pPr>
              <w:pStyle w:val="MGGTextLeft"/>
              <w:tabs>
                <w:tab w:val="left" w:pos="567"/>
              </w:tabs>
            </w:pPr>
          </w:p>
        </w:tc>
        <w:tc>
          <w:tcPr>
            <w:tcW w:w="4352" w:type="dxa"/>
            <w:hideMark/>
          </w:tcPr>
          <w:p w14:paraId="2ABA5820" w14:textId="77777777" w:rsidR="00F507BC" w:rsidRPr="00CA1D53" w:rsidRDefault="00F507BC" w:rsidP="002C7323">
            <w:pPr>
              <w:pStyle w:val="MGGTextLeft"/>
              <w:tabs>
                <w:tab w:val="left" w:pos="567"/>
              </w:tabs>
              <w:rPr>
                <w:b/>
                <w:bCs/>
              </w:rPr>
            </w:pPr>
            <w:r w:rsidRPr="00CA1D53">
              <w:rPr>
                <w:b/>
                <w:bCs/>
              </w:rPr>
              <w:t>Nederland</w:t>
            </w:r>
          </w:p>
          <w:p w14:paraId="49D392AD" w14:textId="77777777" w:rsidR="00F507BC" w:rsidRPr="00CA1D53" w:rsidRDefault="00F507BC" w:rsidP="002C7323">
            <w:pPr>
              <w:pStyle w:val="MGGTextLeft"/>
              <w:tabs>
                <w:tab w:val="left" w:pos="567"/>
              </w:tabs>
            </w:pPr>
            <w:r w:rsidRPr="00CA1D53">
              <w:t>Mylan BV</w:t>
            </w:r>
          </w:p>
          <w:p w14:paraId="54AEC286" w14:textId="77777777" w:rsidR="00F507BC" w:rsidRPr="00CA1D53" w:rsidRDefault="00F507BC" w:rsidP="002C7323">
            <w:pPr>
              <w:pStyle w:val="MGGTextLeft"/>
              <w:tabs>
                <w:tab w:val="left" w:pos="567"/>
              </w:tabs>
            </w:pPr>
            <w:r w:rsidRPr="00CA1D53">
              <w:rPr>
                <w:noProof/>
              </w:rPr>
              <w:t>Tel: +31 (0)20 426 3300</w:t>
            </w:r>
          </w:p>
        </w:tc>
      </w:tr>
      <w:tr w:rsidR="00F507BC" w:rsidRPr="00CA1D53" w14:paraId="50053CDD" w14:textId="77777777" w:rsidTr="002C7323">
        <w:trPr>
          <w:cantSplit/>
        </w:trPr>
        <w:tc>
          <w:tcPr>
            <w:tcW w:w="4261" w:type="dxa"/>
          </w:tcPr>
          <w:p w14:paraId="1C7C29BA" w14:textId="77777777" w:rsidR="00F507BC" w:rsidRPr="00CA1D53" w:rsidRDefault="00F507BC" w:rsidP="002C7323">
            <w:pPr>
              <w:pStyle w:val="MGGTextLeft"/>
              <w:tabs>
                <w:tab w:val="left" w:pos="567"/>
              </w:tabs>
              <w:rPr>
                <w:b/>
                <w:bCs/>
              </w:rPr>
            </w:pPr>
            <w:proofErr w:type="spellStart"/>
            <w:r w:rsidRPr="00CA1D53">
              <w:rPr>
                <w:b/>
                <w:bCs/>
              </w:rPr>
              <w:t>Eesti</w:t>
            </w:r>
            <w:proofErr w:type="spellEnd"/>
          </w:p>
          <w:p w14:paraId="3D70373F" w14:textId="77777777" w:rsidR="00137D9F" w:rsidRDefault="00F507BC" w:rsidP="002C7323">
            <w:pPr>
              <w:pStyle w:val="MGGTextLeft"/>
              <w:tabs>
                <w:tab w:val="left" w:pos="567"/>
              </w:tabs>
              <w:rPr>
                <w:lang w:val="et-EE"/>
              </w:rPr>
            </w:pPr>
            <w:r w:rsidRPr="00F47ACC">
              <w:rPr>
                <w:lang w:val="et-EE"/>
              </w:rPr>
              <w:t>Viatris OÜ</w:t>
            </w:r>
          </w:p>
          <w:p w14:paraId="22447DA6" w14:textId="06EC972C" w:rsidR="00F507BC" w:rsidRPr="00CA1D53" w:rsidRDefault="00F507BC" w:rsidP="002C7323">
            <w:pPr>
              <w:pStyle w:val="MGGTextLeft"/>
              <w:tabs>
                <w:tab w:val="left" w:pos="567"/>
              </w:tabs>
            </w:pPr>
            <w:r w:rsidRPr="00CA1D53">
              <w:t xml:space="preserve">Tel: </w:t>
            </w:r>
            <w:r w:rsidRPr="00CA1D53">
              <w:rPr>
                <w:lang w:val="et-EE"/>
              </w:rPr>
              <w:t>+ 372 6363 052</w:t>
            </w:r>
          </w:p>
          <w:p w14:paraId="389502A0" w14:textId="77777777" w:rsidR="00F507BC" w:rsidRPr="00CA1D53" w:rsidRDefault="00F507BC" w:rsidP="002C7323">
            <w:pPr>
              <w:pStyle w:val="MGGTextLeft"/>
              <w:tabs>
                <w:tab w:val="left" w:pos="567"/>
              </w:tabs>
            </w:pPr>
          </w:p>
        </w:tc>
        <w:tc>
          <w:tcPr>
            <w:tcW w:w="4352" w:type="dxa"/>
          </w:tcPr>
          <w:p w14:paraId="47928C3E" w14:textId="77777777" w:rsidR="00F507BC" w:rsidRPr="00CA1D53" w:rsidRDefault="00F507BC" w:rsidP="002C7323">
            <w:pPr>
              <w:pStyle w:val="MGGTextLeft"/>
              <w:tabs>
                <w:tab w:val="left" w:pos="567"/>
              </w:tabs>
              <w:rPr>
                <w:b/>
                <w:bCs/>
              </w:rPr>
            </w:pPr>
            <w:r w:rsidRPr="00CA1D53">
              <w:rPr>
                <w:b/>
                <w:bCs/>
              </w:rPr>
              <w:t>Norge</w:t>
            </w:r>
          </w:p>
          <w:p w14:paraId="5C1AF160" w14:textId="77777777" w:rsidR="00F507BC" w:rsidRPr="00CA1D53" w:rsidRDefault="00F507BC" w:rsidP="002C7323">
            <w:pPr>
              <w:pStyle w:val="MGGTextLeft"/>
              <w:tabs>
                <w:tab w:val="left" w:pos="567"/>
              </w:tabs>
              <w:rPr>
                <w:lang w:eastAsia="da-DK"/>
              </w:rPr>
            </w:pPr>
            <w:r w:rsidRPr="00CA1D53">
              <w:rPr>
                <w:lang w:eastAsia="da-DK"/>
              </w:rPr>
              <w:t>Viatris AS</w:t>
            </w:r>
          </w:p>
          <w:p w14:paraId="10AADB53" w14:textId="77777777" w:rsidR="00F507BC" w:rsidRPr="00CA1D53" w:rsidRDefault="00F507BC" w:rsidP="002C7323">
            <w:pPr>
              <w:pStyle w:val="MGGTextLeft"/>
              <w:tabs>
                <w:tab w:val="left" w:pos="567"/>
              </w:tabs>
              <w:rPr>
                <w:lang w:eastAsia="da-DK"/>
              </w:rPr>
            </w:pPr>
            <w:proofErr w:type="spellStart"/>
            <w:r w:rsidRPr="00CA1D53">
              <w:rPr>
                <w:lang w:eastAsia="da-DK"/>
              </w:rPr>
              <w:t>Tlf</w:t>
            </w:r>
            <w:proofErr w:type="spellEnd"/>
            <w:r w:rsidRPr="00CA1D53">
              <w:rPr>
                <w:lang w:eastAsia="da-DK"/>
              </w:rPr>
              <w:t>: + 47 66 75 33 00</w:t>
            </w:r>
          </w:p>
          <w:p w14:paraId="05ACC4C4" w14:textId="77777777" w:rsidR="00F507BC" w:rsidRPr="00CA1D53" w:rsidRDefault="00F507BC" w:rsidP="002C7323">
            <w:pPr>
              <w:pStyle w:val="MGGTextLeft"/>
              <w:tabs>
                <w:tab w:val="left" w:pos="567"/>
              </w:tabs>
            </w:pPr>
          </w:p>
        </w:tc>
      </w:tr>
      <w:tr w:rsidR="00F507BC" w:rsidRPr="00CA1D53" w14:paraId="495305AB" w14:textId="77777777" w:rsidTr="002C7323">
        <w:trPr>
          <w:cantSplit/>
          <w:trHeight w:val="561"/>
        </w:trPr>
        <w:tc>
          <w:tcPr>
            <w:tcW w:w="4261" w:type="dxa"/>
          </w:tcPr>
          <w:p w14:paraId="73FCC3D2" w14:textId="77777777" w:rsidR="00F507BC" w:rsidRPr="00CA1D53" w:rsidRDefault="00F507BC" w:rsidP="002C7323">
            <w:pPr>
              <w:pStyle w:val="MGGTextLeft"/>
              <w:tabs>
                <w:tab w:val="left" w:pos="567"/>
              </w:tabs>
            </w:pPr>
            <w:proofErr w:type="spellStart"/>
            <w:r w:rsidRPr="00CA1D53">
              <w:rPr>
                <w:b/>
                <w:bCs/>
              </w:rPr>
              <w:lastRenderedPageBreak/>
              <w:t>Ελλάδ</w:t>
            </w:r>
            <w:proofErr w:type="spellEnd"/>
            <w:r w:rsidRPr="00CA1D53">
              <w:rPr>
                <w:b/>
                <w:bCs/>
              </w:rPr>
              <w:t xml:space="preserve">α </w:t>
            </w:r>
          </w:p>
          <w:p w14:paraId="42F151D0" w14:textId="77777777" w:rsidR="00F507BC" w:rsidRPr="00CA1D53" w:rsidRDefault="00F507BC" w:rsidP="002C7323">
            <w:pPr>
              <w:pStyle w:val="MGGTextLeft"/>
              <w:tabs>
                <w:tab w:val="left" w:pos="567"/>
              </w:tabs>
            </w:pPr>
            <w:r>
              <w:t>Viatris</w:t>
            </w:r>
            <w:r w:rsidRPr="00CA1D53">
              <w:t xml:space="preserve"> Hellas </w:t>
            </w:r>
            <w:r>
              <w:t>Ltd</w:t>
            </w:r>
            <w:r w:rsidRPr="00CA1D53">
              <w:t xml:space="preserve"> </w:t>
            </w:r>
          </w:p>
          <w:p w14:paraId="3EDC8296" w14:textId="77777777" w:rsidR="00F507BC" w:rsidRPr="00CA1D53" w:rsidRDefault="00F507BC" w:rsidP="002C7323">
            <w:pPr>
              <w:pStyle w:val="MGGTextLeft"/>
              <w:tabs>
                <w:tab w:val="left" w:pos="567"/>
              </w:tabs>
            </w:pPr>
            <w:proofErr w:type="spellStart"/>
            <w:r>
              <w:t>Τηλ</w:t>
            </w:r>
            <w:proofErr w:type="spellEnd"/>
            <w:r>
              <w:t xml:space="preserve">: </w:t>
            </w:r>
            <w:r w:rsidRPr="00CA1D53">
              <w:t>+30 210</w:t>
            </w:r>
            <w:r>
              <w:t>0 100 002</w:t>
            </w:r>
          </w:p>
          <w:p w14:paraId="2C8A8F28" w14:textId="77777777" w:rsidR="00F507BC" w:rsidRPr="00CA1D53" w:rsidRDefault="00F507BC" w:rsidP="002C7323">
            <w:pPr>
              <w:pStyle w:val="MGGTextLeft"/>
              <w:tabs>
                <w:tab w:val="left" w:pos="567"/>
              </w:tabs>
            </w:pPr>
          </w:p>
        </w:tc>
        <w:tc>
          <w:tcPr>
            <w:tcW w:w="4352" w:type="dxa"/>
          </w:tcPr>
          <w:p w14:paraId="5AA2C320" w14:textId="77777777" w:rsidR="00F507BC" w:rsidRPr="00CA1D53" w:rsidRDefault="00F507BC" w:rsidP="002C7323">
            <w:pPr>
              <w:pStyle w:val="MGGTextLeft"/>
              <w:tabs>
                <w:tab w:val="left" w:pos="567"/>
              </w:tabs>
              <w:rPr>
                <w:b/>
                <w:bCs/>
              </w:rPr>
            </w:pPr>
            <w:r w:rsidRPr="00CA1D53">
              <w:rPr>
                <w:b/>
                <w:bCs/>
              </w:rPr>
              <w:t>Österreich</w:t>
            </w:r>
          </w:p>
          <w:p w14:paraId="31249B69" w14:textId="6FECF3DF" w:rsidR="00F507BC" w:rsidRPr="00CA1D53" w:rsidRDefault="00184091" w:rsidP="002C7323">
            <w:pPr>
              <w:pStyle w:val="MGGTextLeft"/>
              <w:tabs>
                <w:tab w:val="left" w:pos="567"/>
              </w:tabs>
              <w:rPr>
                <w:bCs/>
                <w:iCs/>
              </w:rPr>
            </w:pPr>
            <w:r w:rsidRPr="00184091">
              <w:rPr>
                <w:bCs/>
                <w:iCs/>
              </w:rPr>
              <w:t xml:space="preserve">Viatris Austria </w:t>
            </w:r>
            <w:r w:rsidR="00F507BC" w:rsidRPr="00CA1D53">
              <w:rPr>
                <w:bCs/>
                <w:iCs/>
              </w:rPr>
              <w:t>GmbH</w:t>
            </w:r>
          </w:p>
          <w:p w14:paraId="646ADD7D" w14:textId="7054ABB1" w:rsidR="00F507BC" w:rsidRPr="00CA1D53" w:rsidRDefault="00F507BC" w:rsidP="002C7323">
            <w:pPr>
              <w:pStyle w:val="MGGTextLeft"/>
              <w:tabs>
                <w:tab w:val="left" w:pos="567"/>
              </w:tabs>
            </w:pPr>
            <w:r w:rsidRPr="00CA1D53">
              <w:rPr>
                <w:noProof/>
              </w:rPr>
              <w:t xml:space="preserve">Tel: </w:t>
            </w:r>
            <w:r w:rsidRPr="00CA1D53">
              <w:rPr>
                <w:bCs/>
                <w:iCs/>
              </w:rPr>
              <w:t xml:space="preserve">+43 1 </w:t>
            </w:r>
            <w:r w:rsidR="00184091" w:rsidRPr="00184091">
              <w:rPr>
                <w:bCs/>
                <w:iCs/>
              </w:rPr>
              <w:t>86390</w:t>
            </w:r>
          </w:p>
          <w:p w14:paraId="72BFF626" w14:textId="77777777" w:rsidR="00F507BC" w:rsidRPr="00CA1D53" w:rsidRDefault="00F507BC" w:rsidP="002C7323">
            <w:pPr>
              <w:pStyle w:val="MGGTextLeft"/>
              <w:tabs>
                <w:tab w:val="left" w:pos="567"/>
              </w:tabs>
            </w:pPr>
          </w:p>
        </w:tc>
      </w:tr>
      <w:tr w:rsidR="00F507BC" w:rsidRPr="00CA1D53" w14:paraId="34A501D8" w14:textId="77777777" w:rsidTr="002C7323">
        <w:trPr>
          <w:cantSplit/>
        </w:trPr>
        <w:tc>
          <w:tcPr>
            <w:tcW w:w="4261" w:type="dxa"/>
          </w:tcPr>
          <w:p w14:paraId="110D4053" w14:textId="77777777" w:rsidR="00F507BC" w:rsidRPr="00CA1D53" w:rsidRDefault="00F507BC" w:rsidP="002C7323">
            <w:pPr>
              <w:pStyle w:val="MGGTextLeft"/>
              <w:tabs>
                <w:tab w:val="left" w:pos="567"/>
              </w:tabs>
              <w:rPr>
                <w:b/>
                <w:bCs/>
                <w:lang w:val="fr-FR"/>
              </w:rPr>
            </w:pPr>
            <w:r w:rsidRPr="00CA1D53">
              <w:rPr>
                <w:b/>
                <w:bCs/>
                <w:lang w:val="fr-FR"/>
              </w:rPr>
              <w:t>España</w:t>
            </w:r>
          </w:p>
          <w:p w14:paraId="44696367" w14:textId="4A53E703" w:rsidR="00F507BC" w:rsidRPr="00CA1D53" w:rsidRDefault="00F507BC" w:rsidP="002C7323">
            <w:pPr>
              <w:pStyle w:val="MGGTextLeft"/>
              <w:tabs>
                <w:tab w:val="left" w:pos="567"/>
              </w:tabs>
              <w:rPr>
                <w:lang w:val="fr-FR"/>
              </w:rPr>
            </w:pPr>
            <w:r w:rsidRPr="00CA1D53">
              <w:rPr>
                <w:lang w:val="fr-FR"/>
              </w:rPr>
              <w:t>Viatris Pharmaceuticals, S.L.</w:t>
            </w:r>
          </w:p>
          <w:p w14:paraId="1A17498D" w14:textId="77777777" w:rsidR="00F507BC" w:rsidRPr="00CA1D53" w:rsidRDefault="00F507BC" w:rsidP="002C7323">
            <w:pPr>
              <w:pStyle w:val="MGGTextLeft"/>
              <w:tabs>
                <w:tab w:val="left" w:pos="567"/>
              </w:tabs>
              <w:rPr>
                <w:lang w:val="fr-FR"/>
              </w:rPr>
            </w:pPr>
            <w:r w:rsidRPr="00CA1D53">
              <w:rPr>
                <w:noProof/>
                <w:lang w:val="fr-FR"/>
              </w:rPr>
              <w:t xml:space="preserve">Tel: </w:t>
            </w:r>
            <w:r w:rsidRPr="00CA1D53">
              <w:rPr>
                <w:lang w:val="fr-FR"/>
              </w:rPr>
              <w:t>+ 34 900 102 712</w:t>
            </w:r>
          </w:p>
          <w:p w14:paraId="0A6D659E" w14:textId="77777777" w:rsidR="00F507BC" w:rsidRPr="00CA1D53" w:rsidRDefault="00F507BC" w:rsidP="002C7323">
            <w:pPr>
              <w:pStyle w:val="MGGTextLeft"/>
              <w:tabs>
                <w:tab w:val="left" w:pos="567"/>
              </w:tabs>
              <w:rPr>
                <w:lang w:val="fr-FR"/>
              </w:rPr>
            </w:pPr>
          </w:p>
        </w:tc>
        <w:tc>
          <w:tcPr>
            <w:tcW w:w="4352" w:type="dxa"/>
          </w:tcPr>
          <w:p w14:paraId="21E00523" w14:textId="77777777" w:rsidR="00F507BC" w:rsidRPr="00CA1D53" w:rsidRDefault="00F507BC" w:rsidP="002C7323">
            <w:pPr>
              <w:pStyle w:val="MGGTextLeft"/>
              <w:tabs>
                <w:tab w:val="left" w:pos="567"/>
              </w:tabs>
            </w:pPr>
            <w:r w:rsidRPr="00CA1D53">
              <w:rPr>
                <w:b/>
                <w:bCs/>
              </w:rPr>
              <w:t>Polska</w:t>
            </w:r>
          </w:p>
          <w:p w14:paraId="2A31E609" w14:textId="7B4BA4E6" w:rsidR="00F507BC" w:rsidRPr="00CA1D53" w:rsidRDefault="00184091" w:rsidP="002C7323">
            <w:pPr>
              <w:pStyle w:val="MGGTextLeft"/>
              <w:tabs>
                <w:tab w:val="left" w:pos="567"/>
              </w:tabs>
            </w:pPr>
            <w:r w:rsidRPr="00184091">
              <w:t>Viatris</w:t>
            </w:r>
            <w:r w:rsidRPr="00184091" w:rsidDel="00184091">
              <w:t xml:space="preserve"> </w:t>
            </w:r>
            <w:r w:rsidR="00F507BC" w:rsidRPr="00CA1D53">
              <w:t xml:space="preserve">Healthcare Sp. z </w:t>
            </w:r>
            <w:proofErr w:type="spellStart"/>
            <w:r w:rsidR="00F507BC" w:rsidRPr="00CA1D53">
              <w:t>o.o.</w:t>
            </w:r>
            <w:proofErr w:type="spellEnd"/>
          </w:p>
          <w:p w14:paraId="5752A456" w14:textId="77777777" w:rsidR="00F507BC" w:rsidRPr="00CA1D53" w:rsidRDefault="00F507BC" w:rsidP="002C7323">
            <w:pPr>
              <w:pStyle w:val="MGGTextLeft"/>
              <w:tabs>
                <w:tab w:val="left" w:pos="567"/>
              </w:tabs>
            </w:pPr>
            <w:r w:rsidRPr="00CA1D53">
              <w:rPr>
                <w:bCs/>
                <w:iCs/>
                <w:noProof/>
              </w:rPr>
              <w:t>Tel.: + 48 22 546 64 00</w:t>
            </w:r>
          </w:p>
          <w:p w14:paraId="18775282" w14:textId="77777777" w:rsidR="00F507BC" w:rsidRPr="00CA1D53" w:rsidRDefault="00F507BC" w:rsidP="002C7323">
            <w:pPr>
              <w:pStyle w:val="MGGTextLeft"/>
              <w:tabs>
                <w:tab w:val="left" w:pos="567"/>
              </w:tabs>
            </w:pPr>
          </w:p>
        </w:tc>
      </w:tr>
      <w:tr w:rsidR="00F507BC" w:rsidRPr="00CA1D53" w14:paraId="26188076" w14:textId="77777777" w:rsidTr="002C7323">
        <w:trPr>
          <w:cantSplit/>
        </w:trPr>
        <w:tc>
          <w:tcPr>
            <w:tcW w:w="4261" w:type="dxa"/>
          </w:tcPr>
          <w:p w14:paraId="39449349" w14:textId="77777777" w:rsidR="00F507BC" w:rsidRPr="00CA1D53" w:rsidRDefault="00F507BC" w:rsidP="002C7323">
            <w:pPr>
              <w:pStyle w:val="MGGTextLeft"/>
              <w:tabs>
                <w:tab w:val="left" w:pos="567"/>
              </w:tabs>
              <w:rPr>
                <w:b/>
                <w:bCs/>
              </w:rPr>
            </w:pPr>
            <w:r w:rsidRPr="00CA1D53">
              <w:rPr>
                <w:b/>
                <w:bCs/>
              </w:rPr>
              <w:t>France</w:t>
            </w:r>
          </w:p>
          <w:p w14:paraId="16D32CDE" w14:textId="77777777" w:rsidR="00F507BC" w:rsidRPr="00CA1D53" w:rsidRDefault="00F507BC" w:rsidP="002C7323">
            <w:pPr>
              <w:pStyle w:val="MGGTextLeft"/>
              <w:tabs>
                <w:tab w:val="left" w:pos="567"/>
              </w:tabs>
            </w:pPr>
            <w:r w:rsidRPr="00CA1D53">
              <w:t>Viatris Santé</w:t>
            </w:r>
          </w:p>
          <w:p w14:paraId="3E6CEFDB" w14:textId="77777777" w:rsidR="00F507BC" w:rsidRPr="00CA1D53" w:rsidRDefault="00F507BC" w:rsidP="002C7323">
            <w:pPr>
              <w:pStyle w:val="MGGTextLeft"/>
              <w:tabs>
                <w:tab w:val="left" w:pos="567"/>
              </w:tabs>
            </w:pPr>
            <w:r w:rsidRPr="00CA1D53">
              <w:rPr>
                <w:noProof/>
              </w:rPr>
              <w:t xml:space="preserve">Tél: </w:t>
            </w:r>
            <w:r w:rsidRPr="00CA1D53">
              <w:rPr>
                <w:bCs/>
              </w:rPr>
              <w:t>+33 4 37 25 75 00</w:t>
            </w:r>
          </w:p>
          <w:p w14:paraId="743A68AA" w14:textId="77777777" w:rsidR="00F507BC" w:rsidRPr="00CA1D53" w:rsidRDefault="00F507BC" w:rsidP="002C7323">
            <w:pPr>
              <w:pStyle w:val="MGGTextLeft"/>
              <w:tabs>
                <w:tab w:val="left" w:pos="567"/>
              </w:tabs>
            </w:pPr>
          </w:p>
        </w:tc>
        <w:tc>
          <w:tcPr>
            <w:tcW w:w="4352" w:type="dxa"/>
          </w:tcPr>
          <w:p w14:paraId="7FCE463A" w14:textId="77777777" w:rsidR="00F507BC" w:rsidRPr="00CA1D53" w:rsidRDefault="00F507BC" w:rsidP="002C7323">
            <w:pPr>
              <w:pStyle w:val="MGGTextLeft"/>
              <w:tabs>
                <w:tab w:val="left" w:pos="567"/>
              </w:tabs>
              <w:rPr>
                <w:b/>
                <w:bCs/>
              </w:rPr>
            </w:pPr>
            <w:r w:rsidRPr="00CA1D53">
              <w:rPr>
                <w:b/>
                <w:bCs/>
              </w:rPr>
              <w:t>Portugal</w:t>
            </w:r>
          </w:p>
          <w:p w14:paraId="276924AB" w14:textId="77777777" w:rsidR="00F507BC" w:rsidRPr="00CA1D53" w:rsidRDefault="00F507BC" w:rsidP="002C7323">
            <w:pPr>
              <w:pStyle w:val="MGGTextLeft"/>
              <w:tabs>
                <w:tab w:val="left" w:pos="567"/>
              </w:tabs>
              <w:rPr>
                <w:highlight w:val="yellow"/>
              </w:rPr>
            </w:pPr>
            <w:r w:rsidRPr="00CA1D53">
              <w:t xml:space="preserve">Mylan, </w:t>
            </w:r>
            <w:proofErr w:type="spellStart"/>
            <w:r w:rsidRPr="00CA1D53">
              <w:t>Lda</w:t>
            </w:r>
            <w:proofErr w:type="spellEnd"/>
            <w:r w:rsidRPr="00CA1D53">
              <w:t>.</w:t>
            </w:r>
          </w:p>
          <w:p w14:paraId="07B088DE" w14:textId="77777777" w:rsidR="00F507BC" w:rsidRPr="00CA1D53" w:rsidRDefault="00F507BC" w:rsidP="002C7323">
            <w:pPr>
              <w:pStyle w:val="MGGTextLeft"/>
              <w:tabs>
                <w:tab w:val="left" w:pos="567"/>
              </w:tabs>
            </w:pPr>
            <w:r w:rsidRPr="00CA1D53">
              <w:rPr>
                <w:noProof/>
              </w:rPr>
              <w:t>Tel: + 351 214 127 200</w:t>
            </w:r>
          </w:p>
          <w:p w14:paraId="1A7F70D6" w14:textId="77777777" w:rsidR="00F507BC" w:rsidRPr="00CA1D53" w:rsidRDefault="00F507BC" w:rsidP="002C7323">
            <w:pPr>
              <w:pStyle w:val="MGGTextLeft"/>
              <w:tabs>
                <w:tab w:val="left" w:pos="567"/>
              </w:tabs>
            </w:pPr>
          </w:p>
        </w:tc>
      </w:tr>
      <w:tr w:rsidR="00F507BC" w:rsidRPr="00CA1D53" w14:paraId="533FC68C" w14:textId="77777777" w:rsidTr="002C7323">
        <w:trPr>
          <w:cantSplit/>
        </w:trPr>
        <w:tc>
          <w:tcPr>
            <w:tcW w:w="4261" w:type="dxa"/>
            <w:hideMark/>
          </w:tcPr>
          <w:p w14:paraId="1504E39F" w14:textId="77777777" w:rsidR="00F507BC" w:rsidRPr="00CA1D53" w:rsidRDefault="00F507BC" w:rsidP="002C7323">
            <w:pPr>
              <w:pStyle w:val="MGGTextLeft"/>
              <w:tabs>
                <w:tab w:val="left" w:pos="567"/>
              </w:tabs>
              <w:rPr>
                <w:b/>
                <w:bCs/>
              </w:rPr>
            </w:pPr>
            <w:r w:rsidRPr="00CA1D53">
              <w:rPr>
                <w:b/>
                <w:bCs/>
              </w:rPr>
              <w:t>Hrvatska</w:t>
            </w:r>
          </w:p>
          <w:p w14:paraId="779CF970" w14:textId="77777777" w:rsidR="00F507BC" w:rsidRPr="00CA1D53" w:rsidRDefault="00F507BC" w:rsidP="002C7323">
            <w:pPr>
              <w:pStyle w:val="MGGTextLeft"/>
              <w:tabs>
                <w:tab w:val="left" w:pos="567"/>
              </w:tabs>
              <w:rPr>
                <w:bCs/>
              </w:rPr>
            </w:pPr>
            <w:r>
              <w:rPr>
                <w:bCs/>
              </w:rPr>
              <w:t>Viatris Hrvatska d.o.o.</w:t>
            </w:r>
          </w:p>
          <w:p w14:paraId="5C1A441C" w14:textId="77777777" w:rsidR="00F507BC" w:rsidRPr="00CA1D53" w:rsidRDefault="00F507BC" w:rsidP="002C7323">
            <w:pPr>
              <w:pStyle w:val="MGGTextLeft"/>
              <w:tabs>
                <w:tab w:val="left" w:pos="567"/>
              </w:tabs>
              <w:rPr>
                <w:bCs/>
              </w:rPr>
            </w:pPr>
            <w:r w:rsidRPr="00CA1D53">
              <w:rPr>
                <w:bCs/>
              </w:rPr>
              <w:t>Tel: +385 1 23 50 599</w:t>
            </w:r>
          </w:p>
          <w:p w14:paraId="76B3BAEA" w14:textId="77777777" w:rsidR="00F507BC" w:rsidRPr="00CA1D53" w:rsidRDefault="00F507BC" w:rsidP="002C7323">
            <w:pPr>
              <w:pStyle w:val="paragraph"/>
              <w:spacing w:before="0" w:beforeAutospacing="0" w:after="0" w:afterAutospacing="0"/>
              <w:textAlignment w:val="baseline"/>
              <w:rPr>
                <w:sz w:val="22"/>
                <w:szCs w:val="22"/>
              </w:rPr>
            </w:pPr>
          </w:p>
        </w:tc>
        <w:tc>
          <w:tcPr>
            <w:tcW w:w="4352" w:type="dxa"/>
          </w:tcPr>
          <w:p w14:paraId="68168D8E" w14:textId="77777777" w:rsidR="00F507BC" w:rsidRPr="00CA1D53" w:rsidRDefault="00F507BC" w:rsidP="002C7323">
            <w:pPr>
              <w:pStyle w:val="MGGTextLeft"/>
              <w:tabs>
                <w:tab w:val="left" w:pos="567"/>
              </w:tabs>
              <w:rPr>
                <w:b/>
                <w:bCs/>
              </w:rPr>
            </w:pPr>
            <w:proofErr w:type="spellStart"/>
            <w:r w:rsidRPr="00CA1D53">
              <w:rPr>
                <w:b/>
                <w:bCs/>
              </w:rPr>
              <w:t>România</w:t>
            </w:r>
            <w:proofErr w:type="spellEnd"/>
          </w:p>
          <w:p w14:paraId="444165D0" w14:textId="77777777" w:rsidR="00F507BC" w:rsidRPr="00CA1D53" w:rsidRDefault="00F507BC" w:rsidP="002C7323">
            <w:pPr>
              <w:pStyle w:val="MGGTextLeft"/>
              <w:tabs>
                <w:tab w:val="left" w:pos="567"/>
              </w:tabs>
            </w:pPr>
            <w:r w:rsidRPr="00CA1D53">
              <w:rPr>
                <w:noProof/>
              </w:rPr>
              <w:t>BGP Products SRL</w:t>
            </w:r>
          </w:p>
          <w:p w14:paraId="1BEBC59D" w14:textId="77777777" w:rsidR="00F507BC" w:rsidRPr="00CA1D53" w:rsidRDefault="00F507BC" w:rsidP="002C7323">
            <w:pPr>
              <w:pStyle w:val="MGGTextLeft"/>
              <w:tabs>
                <w:tab w:val="left" w:pos="567"/>
              </w:tabs>
            </w:pPr>
            <w:r w:rsidRPr="00CA1D53">
              <w:rPr>
                <w:noProof/>
              </w:rPr>
              <w:t>Tel: +40 372 579 000</w:t>
            </w:r>
          </w:p>
          <w:p w14:paraId="3F08E4D6" w14:textId="77777777" w:rsidR="00F507BC" w:rsidRPr="00CA1D53" w:rsidRDefault="00F507BC" w:rsidP="002C7323">
            <w:pPr>
              <w:pStyle w:val="MGGTextLeft"/>
              <w:tabs>
                <w:tab w:val="left" w:pos="567"/>
              </w:tabs>
            </w:pPr>
          </w:p>
        </w:tc>
      </w:tr>
      <w:tr w:rsidR="00F507BC" w:rsidRPr="00CA1D53" w14:paraId="4CFFA0A4" w14:textId="77777777" w:rsidTr="002C7323">
        <w:trPr>
          <w:cantSplit/>
        </w:trPr>
        <w:tc>
          <w:tcPr>
            <w:tcW w:w="4261" w:type="dxa"/>
            <w:hideMark/>
          </w:tcPr>
          <w:p w14:paraId="50B0DCC6" w14:textId="77777777" w:rsidR="00F507BC" w:rsidRPr="00CA1D53" w:rsidRDefault="00F507BC" w:rsidP="002C7323">
            <w:pPr>
              <w:pStyle w:val="MGGTextLeft"/>
              <w:tabs>
                <w:tab w:val="left" w:pos="567"/>
              </w:tabs>
              <w:rPr>
                <w:b/>
                <w:bCs/>
              </w:rPr>
            </w:pPr>
            <w:r w:rsidRPr="00CA1D53">
              <w:rPr>
                <w:b/>
                <w:bCs/>
              </w:rPr>
              <w:t>Ireland</w:t>
            </w:r>
          </w:p>
          <w:p w14:paraId="2C1271B2" w14:textId="200218A6" w:rsidR="00F507BC" w:rsidRPr="00CA1D53" w:rsidRDefault="00184091" w:rsidP="002C7323">
            <w:pPr>
              <w:pStyle w:val="MGGTextLeft"/>
              <w:tabs>
                <w:tab w:val="left" w:pos="567"/>
              </w:tabs>
            </w:pPr>
            <w:r w:rsidRPr="00184091">
              <w:t xml:space="preserve">Viatris </w:t>
            </w:r>
            <w:r w:rsidR="00F507BC" w:rsidRPr="00CA1D53">
              <w:t>Limited</w:t>
            </w:r>
          </w:p>
          <w:p w14:paraId="5AA0845E" w14:textId="77777777" w:rsidR="00F507BC" w:rsidRPr="00CA1D53" w:rsidRDefault="00F507BC" w:rsidP="002C7323">
            <w:pPr>
              <w:pStyle w:val="MGGTextLeft"/>
              <w:tabs>
                <w:tab w:val="left" w:pos="567"/>
              </w:tabs>
            </w:pPr>
            <w:r>
              <w:t xml:space="preserve">Tel: </w:t>
            </w:r>
            <w:r w:rsidRPr="00CA1D53">
              <w:t>+353 1 8711600</w:t>
            </w:r>
          </w:p>
          <w:p w14:paraId="5B02E7A8" w14:textId="77777777" w:rsidR="00F507BC" w:rsidRPr="00CA1D53" w:rsidRDefault="00F507BC" w:rsidP="002C7323">
            <w:pPr>
              <w:pStyle w:val="MGGTextLeft"/>
              <w:tabs>
                <w:tab w:val="left" w:pos="567"/>
              </w:tabs>
            </w:pPr>
          </w:p>
        </w:tc>
        <w:tc>
          <w:tcPr>
            <w:tcW w:w="4352" w:type="dxa"/>
          </w:tcPr>
          <w:p w14:paraId="197E0C3F" w14:textId="77777777" w:rsidR="00F507BC" w:rsidRPr="00D26024" w:rsidRDefault="00F507BC" w:rsidP="002C7323">
            <w:pPr>
              <w:pStyle w:val="MGGTextLeft"/>
              <w:tabs>
                <w:tab w:val="left" w:pos="567"/>
              </w:tabs>
              <w:rPr>
                <w:b/>
                <w:bCs/>
                <w:lang w:val="pt-PT"/>
              </w:rPr>
            </w:pPr>
            <w:r w:rsidRPr="00D26024">
              <w:rPr>
                <w:b/>
                <w:bCs/>
                <w:lang w:val="pt-PT"/>
              </w:rPr>
              <w:t>Slovenija</w:t>
            </w:r>
          </w:p>
          <w:p w14:paraId="13A89C2A" w14:textId="77777777" w:rsidR="00F507BC" w:rsidRPr="00D26024" w:rsidRDefault="00F507BC" w:rsidP="002C7323">
            <w:pPr>
              <w:rPr>
                <w:lang w:val="pt-PT"/>
              </w:rPr>
            </w:pPr>
            <w:r w:rsidRPr="00D26024">
              <w:rPr>
                <w:lang w:val="pt-PT"/>
              </w:rPr>
              <w:t>Viatris d.o.o.</w:t>
            </w:r>
          </w:p>
          <w:p w14:paraId="467BB17A" w14:textId="77777777" w:rsidR="00F507BC" w:rsidRPr="00CA1D53" w:rsidRDefault="00F507BC" w:rsidP="002C7323">
            <w:pPr>
              <w:rPr>
                <w:szCs w:val="22"/>
              </w:rPr>
            </w:pPr>
            <w:r w:rsidRPr="00CA1D53">
              <w:rPr>
                <w:szCs w:val="22"/>
              </w:rPr>
              <w:t>Tel: + 386 1 23 63 180</w:t>
            </w:r>
          </w:p>
          <w:p w14:paraId="12547455" w14:textId="77777777" w:rsidR="00F507BC" w:rsidRPr="00CA1D53" w:rsidRDefault="00F507BC" w:rsidP="002C7323">
            <w:pPr>
              <w:pStyle w:val="MGGTextLeft"/>
              <w:tabs>
                <w:tab w:val="left" w:pos="567"/>
              </w:tabs>
            </w:pPr>
          </w:p>
        </w:tc>
      </w:tr>
      <w:tr w:rsidR="00F507BC" w:rsidRPr="00CA1D53" w14:paraId="341A1080" w14:textId="77777777" w:rsidTr="002C7323">
        <w:trPr>
          <w:cantSplit/>
        </w:trPr>
        <w:tc>
          <w:tcPr>
            <w:tcW w:w="4261" w:type="dxa"/>
          </w:tcPr>
          <w:p w14:paraId="05C2A386" w14:textId="77777777" w:rsidR="00F507BC" w:rsidRPr="00CA1D53" w:rsidRDefault="00F507BC" w:rsidP="002C7323">
            <w:pPr>
              <w:pStyle w:val="MGGTextLeft"/>
              <w:tabs>
                <w:tab w:val="left" w:pos="567"/>
              </w:tabs>
              <w:rPr>
                <w:b/>
                <w:bCs/>
              </w:rPr>
            </w:pPr>
            <w:proofErr w:type="spellStart"/>
            <w:r w:rsidRPr="00CA1D53">
              <w:rPr>
                <w:b/>
                <w:bCs/>
              </w:rPr>
              <w:t>Ísland</w:t>
            </w:r>
            <w:proofErr w:type="spellEnd"/>
          </w:p>
          <w:p w14:paraId="17080D65" w14:textId="77777777" w:rsidR="00F507BC" w:rsidRPr="00CA1D53" w:rsidRDefault="00F507BC" w:rsidP="002C7323">
            <w:pPr>
              <w:pStyle w:val="MGGTextLeft"/>
              <w:tabs>
                <w:tab w:val="left" w:pos="567"/>
              </w:tabs>
            </w:pPr>
            <w:proofErr w:type="spellStart"/>
            <w:r w:rsidRPr="00CA1D53">
              <w:t>Icepharma</w:t>
            </w:r>
            <w:proofErr w:type="spellEnd"/>
            <w:r w:rsidRPr="00CA1D53">
              <w:t xml:space="preserve"> hf.</w:t>
            </w:r>
          </w:p>
          <w:p w14:paraId="2AF69AA2" w14:textId="77777777" w:rsidR="00F507BC" w:rsidRPr="00CA1D53" w:rsidRDefault="00F507BC" w:rsidP="002C7323">
            <w:pPr>
              <w:pStyle w:val="MGGTextLeft"/>
              <w:tabs>
                <w:tab w:val="left" w:pos="567"/>
              </w:tabs>
            </w:pPr>
            <w:proofErr w:type="spellStart"/>
            <w:r w:rsidRPr="00CA1D53">
              <w:rPr>
                <w:rStyle w:val="normaltextrun"/>
                <w:shd w:val="clear" w:color="auto" w:fill="FFFFFF"/>
              </w:rPr>
              <w:t>Sími</w:t>
            </w:r>
            <w:proofErr w:type="spellEnd"/>
            <w:r w:rsidRPr="00CA1D53">
              <w:t>: +354 540 8000</w:t>
            </w:r>
          </w:p>
          <w:p w14:paraId="51970281" w14:textId="77777777" w:rsidR="00F507BC" w:rsidRPr="00CA1D53" w:rsidRDefault="00F507BC" w:rsidP="002C7323">
            <w:pPr>
              <w:pStyle w:val="MGGTextLeft"/>
              <w:tabs>
                <w:tab w:val="left" w:pos="567"/>
              </w:tabs>
            </w:pPr>
          </w:p>
        </w:tc>
        <w:tc>
          <w:tcPr>
            <w:tcW w:w="4352" w:type="dxa"/>
            <w:hideMark/>
          </w:tcPr>
          <w:p w14:paraId="2947FDE9" w14:textId="77777777" w:rsidR="00F507BC" w:rsidRPr="00D26024" w:rsidRDefault="00F507BC" w:rsidP="002C7323">
            <w:pPr>
              <w:pStyle w:val="MGGTextLeft"/>
              <w:tabs>
                <w:tab w:val="left" w:pos="567"/>
              </w:tabs>
              <w:rPr>
                <w:b/>
                <w:bCs/>
                <w:lang w:val="pt-PT"/>
              </w:rPr>
            </w:pPr>
            <w:r w:rsidRPr="00D26024">
              <w:rPr>
                <w:b/>
                <w:bCs/>
                <w:lang w:val="pt-PT"/>
              </w:rPr>
              <w:t>Slovenská republika</w:t>
            </w:r>
          </w:p>
          <w:p w14:paraId="49E48E77" w14:textId="77777777" w:rsidR="00F507BC" w:rsidRPr="00D26024" w:rsidRDefault="00F507BC" w:rsidP="002C7323">
            <w:pPr>
              <w:pStyle w:val="MGGTextLeft"/>
              <w:tabs>
                <w:tab w:val="left" w:pos="567"/>
              </w:tabs>
              <w:rPr>
                <w:lang w:val="pt-PT"/>
              </w:rPr>
            </w:pPr>
            <w:r w:rsidRPr="00D26024">
              <w:rPr>
                <w:rStyle w:val="normaltextrun"/>
                <w:shd w:val="clear" w:color="auto" w:fill="FFFFFF"/>
                <w:lang w:val="pt-PT"/>
              </w:rPr>
              <w:t>Viatris Slovakia</w:t>
            </w:r>
            <w:r w:rsidRPr="00D26024">
              <w:rPr>
                <w:lang w:val="pt-PT"/>
              </w:rPr>
              <w:t xml:space="preserve"> s.r.o.</w:t>
            </w:r>
          </w:p>
          <w:p w14:paraId="603A3542" w14:textId="77777777" w:rsidR="00F507BC" w:rsidRPr="00CA1D53" w:rsidRDefault="00F507BC" w:rsidP="002C7323">
            <w:pPr>
              <w:pStyle w:val="MGGTextLeft"/>
              <w:tabs>
                <w:tab w:val="left" w:pos="567"/>
              </w:tabs>
            </w:pPr>
            <w:r w:rsidRPr="00CA1D53">
              <w:rPr>
                <w:noProof/>
              </w:rPr>
              <w:t xml:space="preserve">Tel: </w:t>
            </w:r>
            <w:r w:rsidRPr="00CA1D53">
              <w:rPr>
                <w:lang w:val="sk-SK"/>
              </w:rPr>
              <w:t>+421 2 32 199 100</w:t>
            </w:r>
          </w:p>
        </w:tc>
      </w:tr>
      <w:tr w:rsidR="00F507BC" w:rsidRPr="00CA1D53" w14:paraId="357758ED" w14:textId="77777777" w:rsidTr="002C7323">
        <w:trPr>
          <w:cantSplit/>
        </w:trPr>
        <w:tc>
          <w:tcPr>
            <w:tcW w:w="4261" w:type="dxa"/>
          </w:tcPr>
          <w:p w14:paraId="66F7CB13" w14:textId="77777777" w:rsidR="00F507BC" w:rsidRPr="00D26024" w:rsidRDefault="00F507BC" w:rsidP="002C7323">
            <w:pPr>
              <w:pStyle w:val="MGGTextLeft"/>
              <w:tabs>
                <w:tab w:val="left" w:pos="567"/>
              </w:tabs>
              <w:rPr>
                <w:b/>
                <w:bCs/>
                <w:lang w:val="pt-PT"/>
              </w:rPr>
            </w:pPr>
            <w:r w:rsidRPr="00D26024">
              <w:rPr>
                <w:b/>
                <w:bCs/>
                <w:lang w:val="pt-PT"/>
              </w:rPr>
              <w:t>Italia</w:t>
            </w:r>
          </w:p>
          <w:p w14:paraId="4B368A2B" w14:textId="77777777" w:rsidR="00F507BC" w:rsidRPr="00D26024" w:rsidRDefault="00F507BC" w:rsidP="002C7323">
            <w:pPr>
              <w:pStyle w:val="MGGTextLeft"/>
              <w:tabs>
                <w:tab w:val="left" w:pos="567"/>
              </w:tabs>
              <w:rPr>
                <w:lang w:val="pt-PT"/>
              </w:rPr>
            </w:pPr>
            <w:r>
              <w:rPr>
                <w:lang w:val="pt-PT"/>
              </w:rPr>
              <w:t>Viatris</w:t>
            </w:r>
            <w:r w:rsidRPr="00D26024">
              <w:rPr>
                <w:lang w:val="pt-PT"/>
              </w:rPr>
              <w:t xml:space="preserve"> Italia S.r.l.</w:t>
            </w:r>
          </w:p>
          <w:p w14:paraId="065F6D8A" w14:textId="77777777" w:rsidR="00F507BC" w:rsidRPr="00CA1D53" w:rsidRDefault="00F507BC" w:rsidP="002C7323">
            <w:pPr>
              <w:pStyle w:val="MGGTextLeft"/>
              <w:tabs>
                <w:tab w:val="left" w:pos="567"/>
              </w:tabs>
            </w:pPr>
            <w:r w:rsidRPr="00CA1D53">
              <w:t xml:space="preserve">Tel: + 39 </w:t>
            </w:r>
            <w:r>
              <w:t>(</w:t>
            </w:r>
            <w:r w:rsidRPr="00CA1D53">
              <w:t>0</w:t>
            </w:r>
            <w:r>
              <w:t xml:space="preserve">) </w:t>
            </w:r>
            <w:r w:rsidRPr="00CA1D53">
              <w:t>2 612 46921</w:t>
            </w:r>
          </w:p>
          <w:p w14:paraId="15F9F96A" w14:textId="77777777" w:rsidR="00F507BC" w:rsidRPr="00CA1D53" w:rsidRDefault="00F507BC" w:rsidP="002C7323">
            <w:pPr>
              <w:pStyle w:val="MGGTextLeft"/>
              <w:tabs>
                <w:tab w:val="left" w:pos="567"/>
              </w:tabs>
            </w:pPr>
          </w:p>
        </w:tc>
        <w:tc>
          <w:tcPr>
            <w:tcW w:w="4352" w:type="dxa"/>
          </w:tcPr>
          <w:p w14:paraId="31E2066A" w14:textId="77777777" w:rsidR="00F507BC" w:rsidRPr="00CA1D53" w:rsidRDefault="00F507BC" w:rsidP="002C7323">
            <w:pPr>
              <w:pStyle w:val="MGGTextLeft"/>
              <w:tabs>
                <w:tab w:val="left" w:pos="567"/>
              </w:tabs>
              <w:rPr>
                <w:b/>
                <w:bCs/>
              </w:rPr>
            </w:pPr>
            <w:r w:rsidRPr="00CA1D53">
              <w:rPr>
                <w:b/>
                <w:bCs/>
              </w:rPr>
              <w:t>Suomi/Finland</w:t>
            </w:r>
          </w:p>
          <w:p w14:paraId="471CDF1C" w14:textId="77777777" w:rsidR="00F507BC" w:rsidRPr="00CA1D53" w:rsidRDefault="00F507BC" w:rsidP="002C7323">
            <w:pPr>
              <w:pStyle w:val="MGGTextLeft"/>
              <w:tabs>
                <w:tab w:val="left" w:pos="567"/>
              </w:tabs>
              <w:rPr>
                <w:bdr w:val="none" w:sz="0" w:space="0" w:color="auto" w:frame="1"/>
                <w:shd w:val="clear" w:color="auto" w:fill="FFFFFF"/>
                <w:lang w:val="da-DK" w:eastAsia="da-DK"/>
              </w:rPr>
            </w:pPr>
            <w:r w:rsidRPr="00CA1D53">
              <w:rPr>
                <w:bdr w:val="none" w:sz="0" w:space="0" w:color="auto" w:frame="1"/>
                <w:shd w:val="clear" w:color="auto" w:fill="FFFFFF"/>
                <w:lang w:val="da-DK" w:eastAsia="da-DK"/>
              </w:rPr>
              <w:t>Viatris Oy</w:t>
            </w:r>
          </w:p>
          <w:p w14:paraId="39A7FD67" w14:textId="77777777" w:rsidR="00F507BC" w:rsidRPr="00CA1D53" w:rsidRDefault="00F507BC" w:rsidP="002C7323">
            <w:pPr>
              <w:pStyle w:val="MGGTextLeft"/>
              <w:tabs>
                <w:tab w:val="left" w:pos="567"/>
              </w:tabs>
              <w:rPr>
                <w:rStyle w:val="Strong"/>
                <w:b w:val="0"/>
                <w:bdr w:val="none" w:sz="0" w:space="0" w:color="auto" w:frame="1"/>
                <w:shd w:val="clear" w:color="auto" w:fill="FFFFFF"/>
              </w:rPr>
            </w:pPr>
            <w:r w:rsidRPr="00CA1D53">
              <w:t>Puh/Tel: +358 20 720 9555</w:t>
            </w:r>
          </w:p>
          <w:p w14:paraId="7CB13626" w14:textId="77777777" w:rsidR="00F507BC" w:rsidRPr="00CA1D53" w:rsidRDefault="00F507BC" w:rsidP="002C7323">
            <w:pPr>
              <w:pStyle w:val="MGGTextLeft"/>
              <w:tabs>
                <w:tab w:val="left" w:pos="567"/>
              </w:tabs>
            </w:pPr>
          </w:p>
        </w:tc>
      </w:tr>
      <w:tr w:rsidR="00F507BC" w:rsidRPr="00CA1D53" w14:paraId="605D6DD2" w14:textId="77777777" w:rsidTr="002C7323">
        <w:trPr>
          <w:cantSplit/>
        </w:trPr>
        <w:tc>
          <w:tcPr>
            <w:tcW w:w="4261" w:type="dxa"/>
          </w:tcPr>
          <w:p w14:paraId="3E9B3F29" w14:textId="77777777" w:rsidR="00F507BC" w:rsidRPr="00CA1D53" w:rsidRDefault="00F507BC" w:rsidP="002C7323">
            <w:pPr>
              <w:pStyle w:val="MGGTextLeft"/>
              <w:keepNext/>
              <w:tabs>
                <w:tab w:val="left" w:pos="567"/>
              </w:tabs>
              <w:rPr>
                <w:b/>
                <w:bCs/>
              </w:rPr>
            </w:pPr>
            <w:proofErr w:type="spellStart"/>
            <w:r w:rsidRPr="00CA1D53">
              <w:rPr>
                <w:b/>
                <w:bCs/>
              </w:rPr>
              <w:t>Κύ</w:t>
            </w:r>
            <w:proofErr w:type="spellEnd"/>
            <w:r w:rsidRPr="00CA1D53">
              <w:rPr>
                <w:b/>
                <w:bCs/>
              </w:rPr>
              <w:t>προς</w:t>
            </w:r>
          </w:p>
          <w:p w14:paraId="64D2D12C" w14:textId="06C37FC7" w:rsidR="00F507BC" w:rsidRPr="00CA1D53" w:rsidRDefault="006D4970" w:rsidP="002C7323">
            <w:pPr>
              <w:pStyle w:val="paragraph"/>
              <w:keepNext/>
              <w:spacing w:before="0" w:beforeAutospacing="0" w:after="0" w:afterAutospacing="0"/>
              <w:textAlignment w:val="baseline"/>
              <w:rPr>
                <w:sz w:val="22"/>
                <w:szCs w:val="22"/>
                <w:lang w:val="en-GB"/>
              </w:rPr>
            </w:pPr>
            <w:r>
              <w:rPr>
                <w:rStyle w:val="spellingerror"/>
                <w:sz w:val="22"/>
                <w:szCs w:val="22"/>
                <w:lang w:val="en-GB"/>
              </w:rPr>
              <w:t>CPO</w:t>
            </w:r>
            <w:r w:rsidR="00184091" w:rsidRPr="00184091">
              <w:rPr>
                <w:rStyle w:val="spellingerror"/>
                <w:sz w:val="22"/>
                <w:szCs w:val="22"/>
                <w:lang w:val="en-GB"/>
              </w:rPr>
              <w:t xml:space="preserve"> Pharmaceuticals</w:t>
            </w:r>
            <w:r w:rsidR="00184091" w:rsidRPr="00184091" w:rsidDel="00184091">
              <w:rPr>
                <w:rStyle w:val="spellingerror"/>
                <w:sz w:val="22"/>
                <w:szCs w:val="22"/>
                <w:lang w:val="en-GB"/>
              </w:rPr>
              <w:t xml:space="preserve"> </w:t>
            </w:r>
            <w:r>
              <w:rPr>
                <w:rStyle w:val="normaltextrun"/>
                <w:sz w:val="22"/>
                <w:szCs w:val="22"/>
                <w:lang w:val="en-GB"/>
              </w:rPr>
              <w:t>Limited</w:t>
            </w:r>
          </w:p>
          <w:p w14:paraId="06AF778E" w14:textId="1557F9C1" w:rsidR="00F507BC" w:rsidRPr="00CA1D53" w:rsidRDefault="00F507BC" w:rsidP="002C7323">
            <w:pPr>
              <w:pStyle w:val="paragraph"/>
              <w:keepNext/>
              <w:spacing w:before="0" w:beforeAutospacing="0" w:after="0" w:afterAutospacing="0"/>
              <w:textAlignment w:val="baseline"/>
              <w:rPr>
                <w:sz w:val="22"/>
                <w:szCs w:val="22"/>
                <w:lang w:val="en-GB"/>
              </w:rPr>
            </w:pPr>
            <w:proofErr w:type="spellStart"/>
            <w:r w:rsidRPr="00CA1D53">
              <w:rPr>
                <w:rStyle w:val="spellingerror"/>
                <w:sz w:val="22"/>
                <w:szCs w:val="22"/>
                <w:lang w:val="en-GB"/>
              </w:rPr>
              <w:t>Τηλ</w:t>
            </w:r>
            <w:proofErr w:type="spellEnd"/>
            <w:r w:rsidRPr="00CA1D53">
              <w:rPr>
                <w:rStyle w:val="normaltextrun"/>
                <w:sz w:val="22"/>
                <w:szCs w:val="22"/>
                <w:lang w:val="en-GB"/>
              </w:rPr>
              <w:t xml:space="preserve">: +357 </w:t>
            </w:r>
            <w:r w:rsidR="00184091" w:rsidRPr="00184091">
              <w:rPr>
                <w:rStyle w:val="normaltextrun"/>
                <w:sz w:val="22"/>
                <w:szCs w:val="22"/>
                <w:lang w:val="en-GB"/>
              </w:rPr>
              <w:t>22863100</w:t>
            </w:r>
          </w:p>
          <w:p w14:paraId="148A2BA6" w14:textId="77777777" w:rsidR="00F507BC" w:rsidRPr="00CA1D53" w:rsidRDefault="00F507BC" w:rsidP="002C7323">
            <w:pPr>
              <w:pStyle w:val="MGGTextLeft"/>
              <w:keepNext/>
              <w:tabs>
                <w:tab w:val="left" w:pos="567"/>
              </w:tabs>
            </w:pPr>
          </w:p>
        </w:tc>
        <w:tc>
          <w:tcPr>
            <w:tcW w:w="4352" w:type="dxa"/>
          </w:tcPr>
          <w:p w14:paraId="13B94777" w14:textId="77777777" w:rsidR="00F507BC" w:rsidRPr="00CA1D53" w:rsidRDefault="00F507BC" w:rsidP="002C7323">
            <w:pPr>
              <w:pStyle w:val="MGGTextLeft"/>
              <w:keepNext/>
              <w:tabs>
                <w:tab w:val="left" w:pos="567"/>
              </w:tabs>
              <w:rPr>
                <w:b/>
                <w:bCs/>
              </w:rPr>
            </w:pPr>
            <w:r w:rsidRPr="00CA1D53">
              <w:rPr>
                <w:b/>
                <w:bCs/>
              </w:rPr>
              <w:t>Sverige</w:t>
            </w:r>
          </w:p>
          <w:p w14:paraId="45F750A2" w14:textId="77777777" w:rsidR="00F507BC" w:rsidRPr="00CA1D53" w:rsidRDefault="00F507BC" w:rsidP="002C7323">
            <w:pPr>
              <w:pStyle w:val="MGGTextLeft"/>
              <w:keepNext/>
              <w:tabs>
                <w:tab w:val="left" w:pos="567"/>
              </w:tabs>
            </w:pPr>
            <w:r w:rsidRPr="00CA1D53">
              <w:t xml:space="preserve">Viatris AB </w:t>
            </w:r>
          </w:p>
          <w:p w14:paraId="3BDD3DBB" w14:textId="77777777" w:rsidR="00F507BC" w:rsidRPr="00CA1D53" w:rsidRDefault="00F507BC" w:rsidP="002C7323">
            <w:pPr>
              <w:pStyle w:val="MGGTextLeft"/>
              <w:keepNext/>
              <w:tabs>
                <w:tab w:val="left" w:pos="567"/>
              </w:tabs>
            </w:pPr>
            <w:r w:rsidRPr="00CA1D53">
              <w:t>Tel: +46 (0)8 630 19 00</w:t>
            </w:r>
          </w:p>
          <w:p w14:paraId="3195F179" w14:textId="77777777" w:rsidR="00F507BC" w:rsidRPr="00CA1D53" w:rsidRDefault="00F507BC" w:rsidP="002C7323">
            <w:pPr>
              <w:pStyle w:val="MGGTextLeft"/>
              <w:keepNext/>
              <w:tabs>
                <w:tab w:val="left" w:pos="567"/>
              </w:tabs>
            </w:pPr>
          </w:p>
        </w:tc>
      </w:tr>
      <w:tr w:rsidR="00F507BC" w:rsidRPr="00CA1D53" w14:paraId="3CF90869" w14:textId="77777777" w:rsidTr="002C7323">
        <w:trPr>
          <w:cantSplit/>
        </w:trPr>
        <w:tc>
          <w:tcPr>
            <w:tcW w:w="4261" w:type="dxa"/>
          </w:tcPr>
          <w:p w14:paraId="7B4AFA56" w14:textId="77777777" w:rsidR="00F507BC" w:rsidRPr="00CA1D53" w:rsidRDefault="00F507BC" w:rsidP="002C7323">
            <w:pPr>
              <w:pStyle w:val="MGGTextLeft"/>
              <w:tabs>
                <w:tab w:val="left" w:pos="567"/>
              </w:tabs>
              <w:rPr>
                <w:b/>
                <w:bCs/>
              </w:rPr>
            </w:pPr>
            <w:proofErr w:type="spellStart"/>
            <w:r w:rsidRPr="00CA1D53">
              <w:rPr>
                <w:b/>
                <w:bCs/>
              </w:rPr>
              <w:t>Latvija</w:t>
            </w:r>
            <w:proofErr w:type="spellEnd"/>
          </w:p>
          <w:p w14:paraId="0672A869" w14:textId="0FD242F2" w:rsidR="00F507BC" w:rsidRPr="00CA1D53" w:rsidRDefault="00F507BC" w:rsidP="002C7323">
            <w:pPr>
              <w:pStyle w:val="MGGTextLeft"/>
              <w:tabs>
                <w:tab w:val="left" w:pos="567"/>
              </w:tabs>
            </w:pPr>
            <w:r>
              <w:t>Viatris</w:t>
            </w:r>
            <w:r w:rsidRPr="00CA1D53">
              <w:t xml:space="preserve"> SIA</w:t>
            </w:r>
            <w:r w:rsidRPr="00CA1D53">
              <w:rPr>
                <w:lang w:val="lv-LV"/>
              </w:rPr>
              <w:t xml:space="preserve"> </w:t>
            </w:r>
          </w:p>
          <w:p w14:paraId="77B37EA9" w14:textId="77777777" w:rsidR="00F507BC" w:rsidRPr="00CA1D53" w:rsidRDefault="00F507BC" w:rsidP="002C7323">
            <w:pPr>
              <w:pStyle w:val="MGGTextLeft"/>
              <w:tabs>
                <w:tab w:val="left" w:pos="567"/>
              </w:tabs>
            </w:pPr>
            <w:r w:rsidRPr="00CA1D53">
              <w:t xml:space="preserve">Tel: </w:t>
            </w:r>
            <w:r w:rsidRPr="00CA1D53">
              <w:rPr>
                <w:lang w:val="lv-LV"/>
              </w:rPr>
              <w:t>+371 676 055 80</w:t>
            </w:r>
          </w:p>
          <w:p w14:paraId="3C0F1447" w14:textId="77777777" w:rsidR="00F507BC" w:rsidRPr="00CA1D53" w:rsidRDefault="00F507BC" w:rsidP="002C7323">
            <w:pPr>
              <w:pStyle w:val="MGGTextLeft"/>
              <w:tabs>
                <w:tab w:val="left" w:pos="567"/>
              </w:tabs>
            </w:pPr>
          </w:p>
        </w:tc>
        <w:tc>
          <w:tcPr>
            <w:tcW w:w="4352" w:type="dxa"/>
            <w:hideMark/>
          </w:tcPr>
          <w:p w14:paraId="29690532" w14:textId="4131E47D" w:rsidR="00F507BC" w:rsidRPr="00CA1D53" w:rsidRDefault="00F507BC" w:rsidP="002C7323">
            <w:pPr>
              <w:pStyle w:val="MGGTextLeft"/>
              <w:tabs>
                <w:tab w:val="left" w:pos="567"/>
              </w:tabs>
            </w:pPr>
          </w:p>
        </w:tc>
      </w:tr>
    </w:tbl>
    <w:p w14:paraId="38C4754B" w14:textId="77777777" w:rsidR="00F507BC" w:rsidRPr="006E4163" w:rsidRDefault="00F507BC" w:rsidP="00F507BC">
      <w:pPr>
        <w:numPr>
          <w:ilvl w:val="12"/>
          <w:numId w:val="0"/>
        </w:numPr>
        <w:ind w:right="-2"/>
        <w:rPr>
          <w:noProof/>
          <w:szCs w:val="22"/>
        </w:rPr>
      </w:pPr>
    </w:p>
    <w:p w14:paraId="3EFB70F0" w14:textId="32175817" w:rsidR="00CC12F5" w:rsidRPr="00AB3E6C" w:rsidRDefault="00C30B6F" w:rsidP="00D654CF">
      <w:pPr>
        <w:pStyle w:val="Body"/>
        <w:keepNext/>
        <w:widowControl/>
        <w:rPr>
          <w:rStyle w:val="Strong"/>
          <w:rFonts w:cs="Times New Roman"/>
          <w:lang w:val="el-GR"/>
        </w:rPr>
      </w:pPr>
      <w:proofErr w:type="spellStart"/>
      <w:r w:rsidRPr="001776E7">
        <w:rPr>
          <w:rStyle w:val="Strong"/>
          <w:rFonts w:cs="Times New Roman"/>
        </w:rPr>
        <w:t>Το</w:t>
      </w:r>
      <w:proofErr w:type="spellEnd"/>
      <w:r w:rsidRPr="001776E7">
        <w:rPr>
          <w:rStyle w:val="Strong"/>
          <w:rFonts w:cs="Times New Roman"/>
          <w:lang w:val="el-GR"/>
        </w:rPr>
        <w:t xml:space="preserve"> </w:t>
      </w:r>
      <w:r w:rsidRPr="001776E7">
        <w:rPr>
          <w:rStyle w:val="Strong"/>
          <w:rFonts w:cs="Times New Roman"/>
        </w:rPr>
        <w:t>πα</w:t>
      </w:r>
      <w:proofErr w:type="spellStart"/>
      <w:r w:rsidRPr="001776E7">
        <w:rPr>
          <w:rStyle w:val="Strong"/>
          <w:rFonts w:cs="Times New Roman"/>
        </w:rPr>
        <w:t>ρόν</w:t>
      </w:r>
      <w:proofErr w:type="spellEnd"/>
      <w:r w:rsidRPr="001776E7">
        <w:rPr>
          <w:rStyle w:val="Strong"/>
          <w:rFonts w:cs="Times New Roman"/>
          <w:lang w:val="el-GR"/>
        </w:rPr>
        <w:t xml:space="preserve"> </w:t>
      </w:r>
      <w:proofErr w:type="spellStart"/>
      <w:r w:rsidRPr="001776E7">
        <w:rPr>
          <w:rStyle w:val="Strong"/>
          <w:rFonts w:cs="Times New Roman"/>
        </w:rPr>
        <w:t>φύλλο</w:t>
      </w:r>
      <w:proofErr w:type="spellEnd"/>
      <w:r w:rsidRPr="001776E7">
        <w:rPr>
          <w:rStyle w:val="Strong"/>
          <w:rFonts w:cs="Times New Roman"/>
          <w:lang w:val="el-GR"/>
        </w:rPr>
        <w:t xml:space="preserve"> </w:t>
      </w:r>
      <w:proofErr w:type="spellStart"/>
      <w:r w:rsidRPr="001776E7">
        <w:rPr>
          <w:rStyle w:val="Strong"/>
          <w:rFonts w:cs="Times New Roman"/>
        </w:rPr>
        <w:t>οδηγιών</w:t>
      </w:r>
      <w:proofErr w:type="spellEnd"/>
      <w:r w:rsidRPr="001776E7">
        <w:rPr>
          <w:rStyle w:val="Strong"/>
          <w:rFonts w:cs="Times New Roman"/>
          <w:lang w:val="el-GR"/>
        </w:rPr>
        <w:t xml:space="preserve"> </w:t>
      </w:r>
      <w:proofErr w:type="spellStart"/>
      <w:r w:rsidRPr="001776E7">
        <w:rPr>
          <w:rStyle w:val="Strong"/>
          <w:rFonts w:cs="Times New Roman"/>
        </w:rPr>
        <w:t>χρήσης</w:t>
      </w:r>
      <w:proofErr w:type="spellEnd"/>
      <w:r w:rsidRPr="001776E7">
        <w:rPr>
          <w:rStyle w:val="Strong"/>
          <w:rFonts w:cs="Times New Roman"/>
          <w:lang w:val="el-GR"/>
        </w:rPr>
        <w:t xml:space="preserve"> </w:t>
      </w:r>
      <w:r w:rsidRPr="001776E7">
        <w:rPr>
          <w:rStyle w:val="Strong"/>
          <w:rFonts w:cs="Times New Roman"/>
        </w:rPr>
        <w:t>ανα</w:t>
      </w:r>
      <w:proofErr w:type="spellStart"/>
      <w:r w:rsidRPr="001776E7">
        <w:rPr>
          <w:rStyle w:val="Strong"/>
          <w:rFonts w:cs="Times New Roman"/>
        </w:rPr>
        <w:t>θεωρήθηκε</w:t>
      </w:r>
      <w:proofErr w:type="spellEnd"/>
      <w:r w:rsidRPr="001776E7">
        <w:rPr>
          <w:rStyle w:val="Strong"/>
          <w:rFonts w:cs="Times New Roman"/>
          <w:lang w:val="el-GR"/>
        </w:rPr>
        <w:t xml:space="preserve"> </w:t>
      </w:r>
      <w:proofErr w:type="spellStart"/>
      <w:r w:rsidRPr="001776E7">
        <w:rPr>
          <w:rStyle w:val="Strong"/>
          <w:rFonts w:cs="Times New Roman"/>
        </w:rPr>
        <w:t>γι</w:t>
      </w:r>
      <w:proofErr w:type="spellEnd"/>
      <w:r w:rsidRPr="001776E7">
        <w:rPr>
          <w:rStyle w:val="Strong"/>
          <w:rFonts w:cs="Times New Roman"/>
        </w:rPr>
        <w:t>α</w:t>
      </w:r>
      <w:r w:rsidRPr="001776E7">
        <w:rPr>
          <w:rStyle w:val="Strong"/>
          <w:rFonts w:cs="Times New Roman"/>
          <w:lang w:val="el-GR"/>
        </w:rPr>
        <w:t xml:space="preserve"> </w:t>
      </w:r>
      <w:proofErr w:type="spellStart"/>
      <w:r w:rsidRPr="001776E7">
        <w:rPr>
          <w:rStyle w:val="Strong"/>
          <w:rFonts w:cs="Times New Roman"/>
        </w:rPr>
        <w:t>τελευτ</w:t>
      </w:r>
      <w:proofErr w:type="spellEnd"/>
      <w:r w:rsidRPr="001776E7">
        <w:rPr>
          <w:rStyle w:val="Strong"/>
          <w:rFonts w:cs="Times New Roman"/>
        </w:rPr>
        <w:t>αία</w:t>
      </w:r>
      <w:r w:rsidRPr="001776E7">
        <w:rPr>
          <w:rStyle w:val="Strong"/>
          <w:rFonts w:cs="Times New Roman"/>
          <w:lang w:val="el-GR"/>
        </w:rPr>
        <w:t xml:space="preserve"> </w:t>
      </w:r>
      <w:proofErr w:type="spellStart"/>
      <w:r w:rsidRPr="001776E7">
        <w:rPr>
          <w:rStyle w:val="Strong"/>
          <w:rFonts w:cs="Times New Roman"/>
        </w:rPr>
        <w:t>φορά</w:t>
      </w:r>
      <w:proofErr w:type="spellEnd"/>
      <w:r w:rsidRPr="001776E7">
        <w:rPr>
          <w:rStyle w:val="Strong"/>
          <w:rFonts w:cs="Times New Roman"/>
          <w:lang w:val="el-GR"/>
        </w:rPr>
        <w:t xml:space="preserve"> </w:t>
      </w:r>
      <w:proofErr w:type="spellStart"/>
      <w:r w:rsidRPr="001776E7">
        <w:rPr>
          <w:rStyle w:val="Strong"/>
          <w:rFonts w:cs="Times New Roman"/>
        </w:rPr>
        <w:t>στις</w:t>
      </w:r>
      <w:proofErr w:type="spellEnd"/>
      <w:r w:rsidR="00AB3E6C">
        <w:rPr>
          <w:rStyle w:val="Strong"/>
          <w:rFonts w:cs="Times New Roman"/>
          <w:lang w:val="el-GR"/>
        </w:rPr>
        <w:t xml:space="preserve"> </w:t>
      </w:r>
    </w:p>
    <w:p w14:paraId="4F288D8A" w14:textId="77777777" w:rsidR="00CC12F5" w:rsidRPr="001776E7" w:rsidRDefault="00CC12F5" w:rsidP="00D654CF">
      <w:pPr>
        <w:pStyle w:val="BodyText"/>
        <w:keepNext/>
        <w:widowControl/>
        <w:ind w:right="218"/>
        <w:rPr>
          <w:rStyle w:val="None"/>
          <w:rFonts w:cs="Times New Roman"/>
          <w:b/>
          <w:bCs/>
          <w:lang w:val="el-GR"/>
        </w:rPr>
      </w:pPr>
    </w:p>
    <w:p w14:paraId="61CAC59E" w14:textId="77777777" w:rsidR="00CC12F5" w:rsidRPr="001776E7" w:rsidRDefault="00C30B6F" w:rsidP="00D654CF">
      <w:pPr>
        <w:pStyle w:val="BodyText"/>
        <w:keepNext/>
        <w:widowControl/>
        <w:ind w:right="218"/>
        <w:rPr>
          <w:rStyle w:val="Strong"/>
          <w:rFonts w:cs="Times New Roman"/>
          <w:lang w:val="el-GR"/>
        </w:rPr>
      </w:pPr>
      <w:r w:rsidRPr="001776E7">
        <w:rPr>
          <w:rStyle w:val="Strong"/>
          <w:rFonts w:cs="Times New Roman"/>
          <w:lang w:val="el-GR"/>
        </w:rPr>
        <w:t>Άλλες πηγές πληροφοριών</w:t>
      </w:r>
    </w:p>
    <w:p w14:paraId="3B0C1A1C" w14:textId="77777777" w:rsidR="00CC12F5" w:rsidRPr="001776E7" w:rsidRDefault="00CC12F5" w:rsidP="00D654CF">
      <w:pPr>
        <w:pStyle w:val="BodyText"/>
        <w:keepNext/>
        <w:widowControl/>
        <w:ind w:right="218"/>
        <w:rPr>
          <w:rStyle w:val="None"/>
          <w:rFonts w:cs="Times New Roman"/>
          <w:b/>
          <w:bCs/>
          <w:lang w:val="el-GR"/>
        </w:rPr>
      </w:pPr>
    </w:p>
    <w:p w14:paraId="5A528A99" w14:textId="0C20A68C" w:rsidR="00CC12F5" w:rsidRPr="001776E7" w:rsidRDefault="00C30B6F" w:rsidP="00576C1B">
      <w:pPr>
        <w:pStyle w:val="BodyText"/>
        <w:widowControl/>
        <w:ind w:right="218"/>
        <w:rPr>
          <w:rStyle w:val="None"/>
          <w:rFonts w:cs="Times New Roman"/>
          <w:lang w:val="el-GR"/>
        </w:rPr>
      </w:pPr>
      <w:r w:rsidRPr="001776E7">
        <w:rPr>
          <w:rStyle w:val="None"/>
          <w:rFonts w:cs="Times New Roman"/>
          <w:lang w:val="el-GR"/>
        </w:rPr>
        <w:t xml:space="preserve">Λεπτομερείς πληροφορίες για το φάρμακο αυτό είναι διαθέσιμες στο δικτυακό τόπο του Ευρωπαϊκού Οργανισμού Φαρμάκων: </w:t>
      </w:r>
      <w:r>
        <w:fldChar w:fldCharType="begin"/>
      </w:r>
      <w:r>
        <w:instrText>HYPERLINK "http://www.ema.europa.eu/"</w:instrText>
      </w:r>
      <w:r>
        <w:fldChar w:fldCharType="separate"/>
      </w:r>
      <w:r w:rsidRPr="002F58ED">
        <w:rPr>
          <w:rStyle w:val="Hyperlink0"/>
          <w:rFonts w:cs="Times New Roman"/>
          <w:color w:val="0000FF"/>
        </w:rPr>
        <w:t>http</w:t>
      </w:r>
      <w:r w:rsidRPr="002F58ED">
        <w:rPr>
          <w:rStyle w:val="Hyperlink0"/>
          <w:rFonts w:cs="Times New Roman"/>
          <w:color w:val="0000FF"/>
          <w:lang w:val="el-GR"/>
        </w:rPr>
        <w:t>://</w:t>
      </w:r>
      <w:r w:rsidRPr="002F58ED">
        <w:rPr>
          <w:rStyle w:val="Hyperlink0"/>
          <w:rFonts w:cs="Times New Roman"/>
          <w:color w:val="0000FF"/>
        </w:rPr>
        <w:t>www</w:t>
      </w:r>
      <w:r w:rsidRPr="002F58ED">
        <w:rPr>
          <w:rStyle w:val="Hyperlink0"/>
          <w:rFonts w:cs="Times New Roman"/>
          <w:color w:val="0000FF"/>
          <w:lang w:val="el-GR"/>
        </w:rPr>
        <w:t>.</w:t>
      </w:r>
      <w:r w:rsidRPr="002F58ED">
        <w:rPr>
          <w:rStyle w:val="Hyperlink0"/>
          <w:rFonts w:cs="Times New Roman"/>
          <w:color w:val="0000FF"/>
        </w:rPr>
        <w:t>ema</w:t>
      </w:r>
      <w:r w:rsidRPr="002F58ED">
        <w:rPr>
          <w:rStyle w:val="Hyperlink0"/>
          <w:rFonts w:cs="Times New Roman"/>
          <w:color w:val="0000FF"/>
          <w:lang w:val="el-GR"/>
        </w:rPr>
        <w:t>.</w:t>
      </w:r>
      <w:proofErr w:type="spellStart"/>
      <w:r w:rsidRPr="002F58ED">
        <w:rPr>
          <w:rStyle w:val="Hyperlink0"/>
          <w:rFonts w:cs="Times New Roman"/>
          <w:color w:val="0000FF"/>
        </w:rPr>
        <w:t>europa</w:t>
      </w:r>
      <w:proofErr w:type="spellEnd"/>
      <w:r w:rsidRPr="002F58ED">
        <w:rPr>
          <w:rStyle w:val="Hyperlink0"/>
          <w:rFonts w:cs="Times New Roman"/>
          <w:color w:val="0000FF"/>
          <w:lang w:val="el-GR"/>
        </w:rPr>
        <w:t>.</w:t>
      </w:r>
      <w:r w:rsidRPr="002F58ED">
        <w:rPr>
          <w:rStyle w:val="Hyperlink0"/>
          <w:rFonts w:cs="Times New Roman"/>
          <w:color w:val="0000FF"/>
        </w:rPr>
        <w:t>eu</w:t>
      </w:r>
      <w:r w:rsidRPr="001776E7">
        <w:rPr>
          <w:rStyle w:val="None"/>
          <w:rFonts w:cs="Times New Roman"/>
          <w:lang w:val="el-GR"/>
        </w:rPr>
        <w:t>.</w:t>
      </w:r>
      <w:r>
        <w:fldChar w:fldCharType="end"/>
      </w:r>
      <w:r w:rsidRPr="001776E7">
        <w:rPr>
          <w:rStyle w:val="None"/>
          <w:rFonts w:cs="Times New Roman"/>
          <w:lang w:val="el-GR"/>
        </w:rPr>
        <w:t xml:space="preserve"> </w:t>
      </w:r>
    </w:p>
    <w:p w14:paraId="2B9BF509" w14:textId="77777777" w:rsidR="00CC12F5" w:rsidRPr="001776E7" w:rsidRDefault="00CC12F5" w:rsidP="00576C1B">
      <w:pPr>
        <w:pStyle w:val="BodyText"/>
        <w:widowControl/>
        <w:ind w:right="218"/>
        <w:rPr>
          <w:rStyle w:val="None"/>
          <w:rFonts w:cs="Times New Roman"/>
          <w:lang w:val="el-GR"/>
        </w:rPr>
      </w:pPr>
    </w:p>
    <w:p w14:paraId="191431DD" w14:textId="77777777" w:rsidR="00CC12F5" w:rsidRPr="001776E7" w:rsidRDefault="00C30B6F" w:rsidP="00576C1B">
      <w:pPr>
        <w:pStyle w:val="BodyText"/>
        <w:widowControl/>
        <w:ind w:right="218"/>
        <w:rPr>
          <w:rStyle w:val="None"/>
          <w:rFonts w:cs="Times New Roman"/>
          <w:lang w:val="el-GR"/>
        </w:rPr>
      </w:pPr>
      <w:r w:rsidRPr="001776E7">
        <w:rPr>
          <w:rStyle w:val="None"/>
          <w:rFonts w:cs="Times New Roman"/>
          <w:lang w:val="el-GR"/>
        </w:rPr>
        <w:t>Το παρόν φύλλο οδηγιών χρήσης είναι διαθέσιμο σε όλες τις επίσημες γλώσσες της ΕΕ/ΕΟΧ στον δικτυακό τόπο του Ευρωπαϊκού Οργανισμού Φαρμάκων.</w:t>
      </w:r>
    </w:p>
    <w:p w14:paraId="36C9ABB9" w14:textId="77777777" w:rsidR="00CC12F5" w:rsidRPr="001776E7" w:rsidRDefault="00CC12F5" w:rsidP="00576C1B">
      <w:pPr>
        <w:pStyle w:val="BodyText"/>
        <w:widowControl/>
        <w:spacing w:before="11"/>
        <w:ind w:right="218"/>
        <w:rPr>
          <w:rStyle w:val="None"/>
          <w:rFonts w:cs="Times New Roman"/>
          <w:sz w:val="21"/>
          <w:szCs w:val="21"/>
          <w:lang w:val="el-GR"/>
        </w:rPr>
      </w:pPr>
    </w:p>
    <w:p w14:paraId="71CDBA23" w14:textId="77777777" w:rsidR="00CC12F5" w:rsidRPr="001776E7" w:rsidRDefault="00C30B6F" w:rsidP="00576C1B">
      <w:pPr>
        <w:pStyle w:val="BodyText"/>
        <w:widowControl/>
        <w:ind w:right="218"/>
        <w:rPr>
          <w:rStyle w:val="None"/>
          <w:rFonts w:cs="Times New Roman"/>
          <w:lang w:val="el-GR"/>
        </w:rPr>
      </w:pPr>
      <w:r w:rsidRPr="001776E7">
        <w:rPr>
          <w:rStyle w:val="None"/>
          <w:rFonts w:cs="Times New Roman"/>
          <w:lang w:val="el-GR"/>
        </w:rPr>
        <w:t>------------------------------------------------------------------------------------------------------------------------</w:t>
      </w:r>
    </w:p>
    <w:p w14:paraId="7C6ABA10" w14:textId="77777777" w:rsidR="00CC12F5" w:rsidRPr="001776E7" w:rsidRDefault="00CC12F5" w:rsidP="00576C1B">
      <w:pPr>
        <w:pStyle w:val="BodyText"/>
        <w:widowControl/>
        <w:spacing w:before="10"/>
        <w:ind w:right="218"/>
        <w:rPr>
          <w:rStyle w:val="None"/>
          <w:rFonts w:cs="Times New Roman"/>
          <w:sz w:val="21"/>
          <w:szCs w:val="21"/>
          <w:lang w:val="el-GR"/>
        </w:rPr>
      </w:pPr>
    </w:p>
    <w:p w14:paraId="2570E0A4" w14:textId="77777777" w:rsidR="00CC12F5" w:rsidRPr="001776E7" w:rsidRDefault="00C30B6F" w:rsidP="005752D0">
      <w:pPr>
        <w:pStyle w:val="Body"/>
        <w:keepNext/>
        <w:widowControl/>
        <w:rPr>
          <w:rStyle w:val="None"/>
          <w:rFonts w:cs="Times New Roman"/>
          <w:lang w:val="el-GR"/>
        </w:rPr>
      </w:pPr>
      <w:r w:rsidRPr="001776E7">
        <w:rPr>
          <w:rStyle w:val="None"/>
          <w:rFonts w:cs="Times New Roman"/>
          <w:lang w:val="el-GR"/>
        </w:rPr>
        <w:t>Οι πληροφορίες που ακολουθούν απευθύνονται μόνο σε επαγγελματίες υγείας:</w:t>
      </w:r>
    </w:p>
    <w:p w14:paraId="7666AB8C" w14:textId="77777777" w:rsidR="00CC12F5" w:rsidRPr="001776E7" w:rsidRDefault="00CC12F5" w:rsidP="005752D0">
      <w:pPr>
        <w:pStyle w:val="BodyText"/>
        <w:keepNext/>
        <w:widowControl/>
        <w:ind w:right="218"/>
        <w:rPr>
          <w:rStyle w:val="None"/>
          <w:rFonts w:cs="Times New Roman"/>
          <w:b/>
          <w:bCs/>
          <w:lang w:val="el-GR"/>
        </w:rPr>
      </w:pPr>
    </w:p>
    <w:p w14:paraId="5BD00DFF" w14:textId="77777777" w:rsidR="00CC12F5" w:rsidRPr="001776E7" w:rsidRDefault="00C30B6F" w:rsidP="00576C1B">
      <w:pPr>
        <w:pStyle w:val="BodyText"/>
        <w:widowControl/>
        <w:ind w:right="218"/>
        <w:rPr>
          <w:rStyle w:val="None"/>
          <w:rFonts w:cs="Times New Roman"/>
          <w:lang w:val="el-GR"/>
        </w:rPr>
      </w:pPr>
      <w:r w:rsidRPr="001776E7">
        <w:rPr>
          <w:rStyle w:val="Hyperlink0"/>
          <w:rFonts w:cs="Times New Roman"/>
          <w:lang w:val="el-GR"/>
        </w:rPr>
        <w:t>Συστάσεις για ασφαλή χειρισμό</w:t>
      </w:r>
    </w:p>
    <w:p w14:paraId="57B5DE74" w14:textId="77777777" w:rsidR="00CC12F5" w:rsidRPr="001776E7" w:rsidRDefault="00C30B6F" w:rsidP="00576C1B">
      <w:pPr>
        <w:pStyle w:val="BodyText"/>
        <w:widowControl/>
        <w:ind w:right="218"/>
        <w:rPr>
          <w:rStyle w:val="None"/>
          <w:rFonts w:cs="Times New Roman"/>
          <w:lang w:val="el-GR"/>
        </w:rPr>
      </w:pPr>
      <w:r w:rsidRPr="001776E7">
        <w:rPr>
          <w:rStyle w:val="None"/>
          <w:rFonts w:cs="Times New Roman"/>
          <w:lang w:val="el-GR"/>
        </w:rPr>
        <w:t xml:space="preserve">Το </w:t>
      </w:r>
      <w:r w:rsidRPr="001776E7">
        <w:rPr>
          <w:rStyle w:val="None"/>
          <w:rFonts w:cs="Times New Roman"/>
        </w:rPr>
        <w:t>Azacitidine</w:t>
      </w:r>
      <w:r w:rsidRPr="001776E7">
        <w:rPr>
          <w:rStyle w:val="None"/>
          <w:rFonts w:cs="Times New Roman"/>
          <w:lang w:val="el-GR"/>
        </w:rPr>
        <w:t xml:space="preserve"> </w:t>
      </w:r>
      <w:r w:rsidRPr="001776E7">
        <w:rPr>
          <w:rStyle w:val="None"/>
          <w:rFonts w:cs="Times New Roman"/>
        </w:rPr>
        <w:t>Mylan</w:t>
      </w:r>
      <w:r w:rsidRPr="001776E7">
        <w:rPr>
          <w:rStyle w:val="None"/>
          <w:rFonts w:cs="Times New Roman"/>
          <w:lang w:val="el-GR"/>
        </w:rPr>
        <w:t xml:space="preserve"> είναι ένα κυτταροτοξικό φαρμακευτικό προϊόν και, όπως με άλλες πιθανώς τοξικές ουσίες, απαιτείται προσοχή κατά τον χειρισμό και την παρασκευή των εναιωρημάτων </w:t>
      </w:r>
      <w:r w:rsidRPr="001776E7">
        <w:rPr>
          <w:rStyle w:val="None"/>
          <w:rFonts w:cs="Times New Roman"/>
        </w:rPr>
        <w:t>azacitidine</w:t>
      </w:r>
      <w:r w:rsidRPr="001776E7">
        <w:rPr>
          <w:rStyle w:val="None"/>
          <w:rFonts w:cs="Times New Roman"/>
          <w:lang w:val="el-GR"/>
        </w:rPr>
        <w:t>. Θα πρέπει να εφαρμόζονται οι διαδικασίες για τον κατάλληλο χειρισμό και απόρριψη των αντικαρκινικών φαρμακευτικών προϊόντων.</w:t>
      </w:r>
    </w:p>
    <w:p w14:paraId="2748AE22" w14:textId="77777777" w:rsidR="00D654CF" w:rsidRDefault="00D654CF" w:rsidP="00576C1B">
      <w:pPr>
        <w:pStyle w:val="BodyText"/>
        <w:widowControl/>
        <w:ind w:right="218"/>
        <w:rPr>
          <w:rStyle w:val="None"/>
          <w:rFonts w:cs="Times New Roman"/>
          <w:lang w:val="el-GR"/>
        </w:rPr>
      </w:pPr>
    </w:p>
    <w:p w14:paraId="7723FAC7" w14:textId="77F5AF08" w:rsidR="00CC12F5" w:rsidRPr="001776E7" w:rsidRDefault="00C30B6F" w:rsidP="00576C1B">
      <w:pPr>
        <w:pStyle w:val="BodyText"/>
        <w:widowControl/>
        <w:ind w:right="218"/>
        <w:rPr>
          <w:rStyle w:val="None"/>
          <w:rFonts w:cs="Times New Roman"/>
          <w:lang w:val="el-GR"/>
        </w:rPr>
      </w:pPr>
      <w:r w:rsidRPr="001776E7">
        <w:rPr>
          <w:rStyle w:val="None"/>
          <w:rFonts w:cs="Times New Roman"/>
          <w:lang w:val="el-GR"/>
        </w:rPr>
        <w:lastRenderedPageBreak/>
        <w:t xml:space="preserve">Σε περίπτωση που η ανασυσταμένη </w:t>
      </w:r>
      <w:r w:rsidRPr="001776E7">
        <w:rPr>
          <w:rStyle w:val="None"/>
          <w:rFonts w:cs="Times New Roman"/>
        </w:rPr>
        <w:t>azacitidine</w:t>
      </w:r>
      <w:r w:rsidRPr="001776E7">
        <w:rPr>
          <w:rStyle w:val="None"/>
          <w:rFonts w:cs="Times New Roman"/>
          <w:lang w:val="el-GR"/>
        </w:rPr>
        <w:t xml:space="preserve"> έλθει σε επαφή με το δέρμα, πλύνετε αμέσως σχολαστικά με σαπούνι και νερό. Εάν έλθει σε επαφή με βλεννογόνιους υμένες, ξεπλύνετε σχολαστικά με άφθονο νερό.</w:t>
      </w:r>
    </w:p>
    <w:p w14:paraId="3A58A10D" w14:textId="77777777" w:rsidR="00CC12F5" w:rsidRPr="001776E7" w:rsidRDefault="00CC12F5" w:rsidP="00576C1B">
      <w:pPr>
        <w:pStyle w:val="BodyText"/>
        <w:widowControl/>
        <w:spacing w:before="1"/>
        <w:ind w:right="218"/>
        <w:rPr>
          <w:rStyle w:val="None"/>
          <w:rFonts w:cs="Times New Roman"/>
          <w:lang w:val="el-GR"/>
        </w:rPr>
      </w:pPr>
    </w:p>
    <w:p w14:paraId="752733D4" w14:textId="77777777" w:rsidR="00CC12F5" w:rsidRPr="001776E7" w:rsidRDefault="00C30B6F" w:rsidP="00576C1B">
      <w:pPr>
        <w:pStyle w:val="BodyText"/>
        <w:widowControl/>
        <w:ind w:right="218"/>
        <w:rPr>
          <w:rStyle w:val="None"/>
          <w:rFonts w:cs="Times New Roman"/>
          <w:lang w:val="el-GR"/>
        </w:rPr>
      </w:pPr>
      <w:r w:rsidRPr="001776E7">
        <w:rPr>
          <w:rStyle w:val="Hyperlink0"/>
          <w:rFonts w:cs="Times New Roman"/>
          <w:lang w:val="el-GR"/>
        </w:rPr>
        <w:t>Ασυμβατότητες</w:t>
      </w:r>
    </w:p>
    <w:p w14:paraId="7BFC507C" w14:textId="77777777" w:rsidR="00CC12F5" w:rsidRPr="001776E7" w:rsidRDefault="00C30B6F" w:rsidP="00576C1B">
      <w:pPr>
        <w:pStyle w:val="BodyText"/>
        <w:widowControl/>
        <w:ind w:right="218"/>
        <w:rPr>
          <w:rStyle w:val="None"/>
          <w:rFonts w:cs="Times New Roman"/>
          <w:lang w:val="el-GR"/>
        </w:rPr>
      </w:pPr>
      <w:r w:rsidRPr="001776E7">
        <w:rPr>
          <w:rStyle w:val="None"/>
          <w:rFonts w:cs="Times New Roman"/>
          <w:lang w:val="el-GR"/>
        </w:rPr>
        <w:t>Αυτό το φαρμακευτικό προϊόν δεν πρέπει να αναμειγνύεται με άλλα φαρμακευτικά προϊόντα εκτός αυτών που αναφέρονται παρακάτω (βλ. “Διαδικασία ανασύστασης”).</w:t>
      </w:r>
    </w:p>
    <w:p w14:paraId="19A8AAA6" w14:textId="77777777" w:rsidR="00CC12F5" w:rsidRPr="001776E7" w:rsidRDefault="00CC12F5" w:rsidP="00576C1B">
      <w:pPr>
        <w:pStyle w:val="BodyText"/>
        <w:widowControl/>
        <w:ind w:right="218"/>
        <w:rPr>
          <w:rStyle w:val="None"/>
          <w:rFonts w:cs="Times New Roman"/>
          <w:lang w:val="el-GR"/>
        </w:rPr>
      </w:pPr>
    </w:p>
    <w:p w14:paraId="76A750AF" w14:textId="77777777" w:rsidR="00CC12F5" w:rsidRPr="001776E7" w:rsidRDefault="00C30B6F" w:rsidP="00576C1B">
      <w:pPr>
        <w:pStyle w:val="BodyText"/>
        <w:widowControl/>
        <w:ind w:right="218"/>
        <w:rPr>
          <w:rStyle w:val="None"/>
          <w:rFonts w:cs="Times New Roman"/>
          <w:lang w:val="el-GR"/>
        </w:rPr>
      </w:pPr>
      <w:r w:rsidRPr="001776E7">
        <w:rPr>
          <w:rStyle w:val="Hyperlink0"/>
          <w:rFonts w:cs="Times New Roman"/>
          <w:lang w:val="el-GR"/>
        </w:rPr>
        <w:t>Διαδικασία ανασύστασης</w:t>
      </w:r>
    </w:p>
    <w:p w14:paraId="0BCF3420" w14:textId="77777777" w:rsidR="00CC12F5" w:rsidRPr="001776E7" w:rsidRDefault="00C30B6F" w:rsidP="00576C1B">
      <w:pPr>
        <w:pStyle w:val="BodyText"/>
        <w:widowControl/>
        <w:ind w:right="218"/>
        <w:rPr>
          <w:rFonts w:cs="Times New Roman"/>
        </w:rPr>
      </w:pPr>
      <w:r w:rsidRPr="001776E7">
        <w:rPr>
          <w:rStyle w:val="None"/>
          <w:rFonts w:cs="Times New Roman"/>
          <w:lang w:val="el-GR"/>
        </w:rPr>
        <w:t xml:space="preserve">Η ανασύσταση του </w:t>
      </w:r>
      <w:r w:rsidRPr="001776E7">
        <w:rPr>
          <w:rStyle w:val="None"/>
          <w:rFonts w:cs="Times New Roman"/>
        </w:rPr>
        <w:t>Azacitidine</w:t>
      </w:r>
      <w:r w:rsidRPr="001776E7">
        <w:rPr>
          <w:rStyle w:val="None"/>
          <w:rFonts w:cs="Times New Roman"/>
          <w:lang w:val="el-GR"/>
        </w:rPr>
        <w:t xml:space="preserve"> </w:t>
      </w:r>
      <w:r w:rsidRPr="001776E7">
        <w:rPr>
          <w:rStyle w:val="None"/>
          <w:rFonts w:cs="Times New Roman"/>
        </w:rPr>
        <w:t>Mylan</w:t>
      </w:r>
      <w:r w:rsidRPr="001776E7">
        <w:rPr>
          <w:rStyle w:val="None"/>
          <w:rFonts w:cs="Times New Roman"/>
          <w:lang w:val="el-GR"/>
        </w:rPr>
        <w:t xml:space="preserve"> θα πρέπει να γίνεται χρησιμοποιώντας ύδωρ για ενέσιμα. Η διάρκεια ζωής του ανασυσταμένου φαρμακευτικού προϊόντος μπορεί να παραταθεί κάνοντας ανασύσταση με ύδωρ για ενέσιμα υπό ψύξη (2 °</w:t>
      </w:r>
      <w:r w:rsidRPr="001776E7">
        <w:rPr>
          <w:rStyle w:val="None"/>
          <w:rFonts w:cs="Times New Roman"/>
        </w:rPr>
        <w:t>C</w:t>
      </w:r>
      <w:r w:rsidRPr="001776E7">
        <w:rPr>
          <w:rStyle w:val="None"/>
          <w:rFonts w:cs="Times New Roman"/>
          <w:lang w:val="el-GR"/>
        </w:rPr>
        <w:t xml:space="preserve"> έως 8 °</w:t>
      </w:r>
      <w:r w:rsidRPr="001776E7">
        <w:rPr>
          <w:rStyle w:val="None"/>
          <w:rFonts w:cs="Times New Roman"/>
        </w:rPr>
        <w:t>C</w:t>
      </w:r>
      <w:r w:rsidRPr="001776E7">
        <w:rPr>
          <w:rStyle w:val="None"/>
          <w:rFonts w:cs="Times New Roman"/>
          <w:lang w:val="el-GR"/>
        </w:rPr>
        <w:t xml:space="preserve">). </w:t>
      </w:r>
      <w:proofErr w:type="spellStart"/>
      <w:r w:rsidRPr="001776E7">
        <w:rPr>
          <w:rStyle w:val="None"/>
          <w:rFonts w:cs="Times New Roman"/>
        </w:rPr>
        <w:t>Λε</w:t>
      </w:r>
      <w:proofErr w:type="spellEnd"/>
      <w:r w:rsidRPr="001776E7">
        <w:rPr>
          <w:rStyle w:val="None"/>
          <w:rFonts w:cs="Times New Roman"/>
        </w:rPr>
        <w:t xml:space="preserve">πτομέρειες </w:t>
      </w:r>
      <w:proofErr w:type="spellStart"/>
      <w:r w:rsidRPr="001776E7">
        <w:rPr>
          <w:rStyle w:val="None"/>
          <w:rFonts w:cs="Times New Roman"/>
        </w:rPr>
        <w:t>γι</w:t>
      </w:r>
      <w:proofErr w:type="spellEnd"/>
      <w:r w:rsidRPr="001776E7">
        <w:rPr>
          <w:rStyle w:val="None"/>
          <w:rFonts w:cs="Times New Roman"/>
        </w:rPr>
        <w:t xml:space="preserve">α </w:t>
      </w:r>
      <w:proofErr w:type="spellStart"/>
      <w:r w:rsidRPr="001776E7">
        <w:rPr>
          <w:rStyle w:val="None"/>
          <w:rFonts w:cs="Times New Roman"/>
        </w:rPr>
        <w:t>τη</w:t>
      </w:r>
      <w:proofErr w:type="spellEnd"/>
      <w:r w:rsidRPr="001776E7">
        <w:rPr>
          <w:rStyle w:val="None"/>
          <w:rFonts w:cs="Times New Roman"/>
        </w:rPr>
        <w:t xml:space="preserve"> </w:t>
      </w:r>
      <w:proofErr w:type="spellStart"/>
      <w:r w:rsidRPr="001776E7">
        <w:rPr>
          <w:rStyle w:val="None"/>
          <w:rFonts w:cs="Times New Roman"/>
        </w:rPr>
        <w:t>φύλ</w:t>
      </w:r>
      <w:proofErr w:type="spellEnd"/>
      <w:r w:rsidRPr="001776E7">
        <w:rPr>
          <w:rStyle w:val="None"/>
          <w:rFonts w:cs="Times New Roman"/>
        </w:rPr>
        <w:t xml:space="preserve">αξη </w:t>
      </w:r>
      <w:proofErr w:type="spellStart"/>
      <w:r w:rsidRPr="001776E7">
        <w:rPr>
          <w:rStyle w:val="None"/>
          <w:rFonts w:cs="Times New Roman"/>
        </w:rPr>
        <w:t>του</w:t>
      </w:r>
      <w:proofErr w:type="spellEnd"/>
      <w:r w:rsidRPr="001776E7">
        <w:rPr>
          <w:rStyle w:val="None"/>
          <w:rFonts w:cs="Times New Roman"/>
        </w:rPr>
        <w:t xml:space="preserve"> ανα</w:t>
      </w:r>
      <w:proofErr w:type="spellStart"/>
      <w:r w:rsidRPr="001776E7">
        <w:rPr>
          <w:rStyle w:val="None"/>
          <w:rFonts w:cs="Times New Roman"/>
        </w:rPr>
        <w:t>συστ</w:t>
      </w:r>
      <w:proofErr w:type="spellEnd"/>
      <w:r w:rsidRPr="001776E7">
        <w:rPr>
          <w:rStyle w:val="None"/>
          <w:rFonts w:cs="Times New Roman"/>
        </w:rPr>
        <w:t>αμένου π</w:t>
      </w:r>
      <w:proofErr w:type="spellStart"/>
      <w:r w:rsidRPr="001776E7">
        <w:rPr>
          <w:rStyle w:val="None"/>
          <w:rFonts w:cs="Times New Roman"/>
        </w:rPr>
        <w:t>ροϊόντος</w:t>
      </w:r>
      <w:proofErr w:type="spellEnd"/>
      <w:r w:rsidRPr="001776E7">
        <w:rPr>
          <w:rStyle w:val="None"/>
          <w:rFonts w:cs="Times New Roman"/>
        </w:rPr>
        <w:t xml:space="preserve"> πα</w:t>
      </w:r>
      <w:proofErr w:type="spellStart"/>
      <w:r w:rsidRPr="001776E7">
        <w:rPr>
          <w:rStyle w:val="None"/>
          <w:rFonts w:cs="Times New Roman"/>
        </w:rPr>
        <w:t>ρέχοντ</w:t>
      </w:r>
      <w:proofErr w:type="spellEnd"/>
      <w:r w:rsidRPr="001776E7">
        <w:rPr>
          <w:rStyle w:val="None"/>
          <w:rFonts w:cs="Times New Roman"/>
        </w:rPr>
        <w:t>αι παρα</w:t>
      </w:r>
      <w:proofErr w:type="spellStart"/>
      <w:r w:rsidRPr="001776E7">
        <w:rPr>
          <w:rStyle w:val="None"/>
          <w:rFonts w:cs="Times New Roman"/>
        </w:rPr>
        <w:t>κάτω</w:t>
      </w:r>
      <w:proofErr w:type="spellEnd"/>
      <w:r w:rsidRPr="001776E7">
        <w:rPr>
          <w:rStyle w:val="None"/>
          <w:rFonts w:cs="Times New Roman"/>
        </w:rPr>
        <w:t>.</w:t>
      </w:r>
    </w:p>
    <w:p w14:paraId="270F6E7E" w14:textId="77777777" w:rsidR="00CC12F5" w:rsidRPr="001776E7" w:rsidRDefault="00CC12F5" w:rsidP="00576C1B">
      <w:pPr>
        <w:pStyle w:val="BodyText"/>
        <w:widowControl/>
        <w:ind w:right="218"/>
        <w:rPr>
          <w:rFonts w:cs="Times New Roman"/>
        </w:rPr>
      </w:pPr>
    </w:p>
    <w:p w14:paraId="160E9A76" w14:textId="77777777" w:rsidR="00CC12F5" w:rsidRPr="001776E7" w:rsidRDefault="00C30B6F" w:rsidP="00531225">
      <w:pPr>
        <w:pStyle w:val="ListParagraph"/>
        <w:widowControl/>
        <w:numPr>
          <w:ilvl w:val="0"/>
          <w:numId w:val="27"/>
        </w:numPr>
        <w:tabs>
          <w:tab w:val="clear" w:pos="685"/>
          <w:tab w:val="clear" w:pos="686"/>
        </w:tabs>
        <w:ind w:right="218"/>
        <w:rPr>
          <w:rFonts w:cs="Times New Roman"/>
          <w:lang w:val="el-GR"/>
        </w:rPr>
      </w:pPr>
      <w:r w:rsidRPr="001776E7">
        <w:rPr>
          <w:rStyle w:val="None"/>
          <w:rFonts w:cs="Times New Roman"/>
          <w:lang w:val="el-GR"/>
        </w:rPr>
        <w:t xml:space="preserve">Θα πρέπει να συγκεντρωθούν τα ακόλουθα είδη: </w:t>
      </w:r>
    </w:p>
    <w:p w14:paraId="49486DAB" w14:textId="77777777" w:rsidR="00CC12F5" w:rsidRPr="001776E7" w:rsidRDefault="00C30B6F" w:rsidP="00531225">
      <w:pPr>
        <w:pStyle w:val="ListParagraph"/>
        <w:widowControl/>
        <w:ind w:left="720" w:right="215" w:hanging="720"/>
        <w:rPr>
          <w:rStyle w:val="None"/>
          <w:rFonts w:cs="Times New Roman"/>
          <w:lang w:val="el-GR"/>
        </w:rPr>
      </w:pPr>
      <w:r w:rsidRPr="001776E7">
        <w:rPr>
          <w:rStyle w:val="None"/>
          <w:rFonts w:cs="Times New Roman"/>
          <w:lang w:val="el-GR"/>
        </w:rPr>
        <w:tab/>
        <w:t xml:space="preserve">Φιαλίδιο(α) </w:t>
      </w:r>
      <w:r w:rsidRPr="001776E7">
        <w:rPr>
          <w:rStyle w:val="None"/>
          <w:rFonts w:cs="Times New Roman"/>
        </w:rPr>
        <w:t>azacitidine</w:t>
      </w:r>
      <w:r w:rsidRPr="001776E7">
        <w:rPr>
          <w:rStyle w:val="None"/>
          <w:rFonts w:cs="Times New Roman"/>
          <w:lang w:val="el-GR"/>
        </w:rPr>
        <w:t xml:space="preserve">, φιαλίδιο(α) με ύδωρ για ενέσιμα, μη αποστειρωμένα χειρουργικά γάντια, βαμβάκι με οινόπνευμα, σύριγγα(ες) ένεσης των 5 </w:t>
      </w:r>
      <w:r w:rsidRPr="001776E7">
        <w:rPr>
          <w:rStyle w:val="None"/>
          <w:rFonts w:cs="Times New Roman"/>
        </w:rPr>
        <w:t>ml</w:t>
      </w:r>
      <w:r w:rsidRPr="001776E7">
        <w:rPr>
          <w:rStyle w:val="None"/>
          <w:rFonts w:cs="Times New Roman"/>
          <w:lang w:val="el-GR"/>
        </w:rPr>
        <w:t xml:space="preserve"> με βελόνα(ες).</w:t>
      </w:r>
    </w:p>
    <w:p w14:paraId="7AA419ED" w14:textId="77777777" w:rsidR="00CC12F5" w:rsidRPr="001776E7" w:rsidRDefault="00C30B6F" w:rsidP="00531225">
      <w:pPr>
        <w:pStyle w:val="ListParagraph"/>
        <w:widowControl/>
        <w:numPr>
          <w:ilvl w:val="0"/>
          <w:numId w:val="27"/>
        </w:numPr>
        <w:tabs>
          <w:tab w:val="clear" w:pos="685"/>
          <w:tab w:val="clear" w:pos="686"/>
        </w:tabs>
        <w:ind w:right="218"/>
        <w:rPr>
          <w:rFonts w:cs="Times New Roman"/>
          <w:lang w:val="el-GR"/>
        </w:rPr>
      </w:pPr>
      <w:r w:rsidRPr="001776E7">
        <w:rPr>
          <w:rStyle w:val="None"/>
          <w:rFonts w:cs="Times New Roman"/>
          <w:lang w:val="el-GR"/>
        </w:rPr>
        <w:t xml:space="preserve">4 </w:t>
      </w:r>
      <w:r w:rsidRPr="001776E7">
        <w:rPr>
          <w:rStyle w:val="None"/>
          <w:rFonts w:cs="Times New Roman"/>
        </w:rPr>
        <w:t>ml</w:t>
      </w:r>
      <w:r w:rsidRPr="001776E7">
        <w:rPr>
          <w:rStyle w:val="None"/>
          <w:rFonts w:cs="Times New Roman"/>
          <w:lang w:val="el-GR"/>
        </w:rPr>
        <w:t xml:space="preserve"> ύδατος για ενέσιμα θα πρέπει να αναρροφηθούν στη σύριγγα, διασφαλίζοντας ότι έχει αφαιρεθεί όλος ο αέρας που τυχόν έχει παγιδευτεί στη σύριγγα.</w:t>
      </w:r>
    </w:p>
    <w:p w14:paraId="04838D04" w14:textId="77777777" w:rsidR="00CC12F5" w:rsidRPr="001776E7" w:rsidRDefault="00C30B6F" w:rsidP="00531225">
      <w:pPr>
        <w:pStyle w:val="ListParagraph"/>
        <w:widowControl/>
        <w:numPr>
          <w:ilvl w:val="0"/>
          <w:numId w:val="28"/>
        </w:numPr>
        <w:tabs>
          <w:tab w:val="clear" w:pos="686"/>
          <w:tab w:val="clear" w:pos="687"/>
        </w:tabs>
        <w:ind w:right="218"/>
        <w:rPr>
          <w:rFonts w:cs="Times New Roman"/>
          <w:lang w:val="el-GR"/>
        </w:rPr>
      </w:pPr>
      <w:r w:rsidRPr="001776E7">
        <w:rPr>
          <w:rStyle w:val="None"/>
          <w:rFonts w:cs="Times New Roman"/>
          <w:lang w:val="el-GR"/>
        </w:rPr>
        <w:t xml:space="preserve">Η βελόνα της σύριγγας που περιέχει 4 </w:t>
      </w:r>
      <w:r w:rsidRPr="001776E7">
        <w:rPr>
          <w:rStyle w:val="None"/>
          <w:rFonts w:cs="Times New Roman"/>
        </w:rPr>
        <w:t>ml</w:t>
      </w:r>
      <w:r w:rsidRPr="001776E7">
        <w:rPr>
          <w:rStyle w:val="None"/>
          <w:rFonts w:cs="Times New Roman"/>
          <w:lang w:val="el-GR"/>
        </w:rPr>
        <w:t xml:space="preserve"> ύδατος για ενέσιμα θα πρέπει να εισαχθεί διαμέσου του ελαστικού πώματος του φιαλιδίου </w:t>
      </w:r>
      <w:r w:rsidRPr="001776E7">
        <w:rPr>
          <w:rStyle w:val="None"/>
          <w:rFonts w:cs="Times New Roman"/>
        </w:rPr>
        <w:t>azacitidine</w:t>
      </w:r>
      <w:r w:rsidRPr="001776E7">
        <w:rPr>
          <w:rStyle w:val="None"/>
          <w:rFonts w:cs="Times New Roman"/>
          <w:lang w:val="el-GR"/>
        </w:rPr>
        <w:t xml:space="preserve"> και να ακολουθήσει ένεση του ύδατος για ενέσιμα στο φιαλίδιο.</w:t>
      </w:r>
    </w:p>
    <w:p w14:paraId="45C585EE" w14:textId="77777777" w:rsidR="00CC12F5" w:rsidRPr="001776E7" w:rsidRDefault="00C30B6F" w:rsidP="00531225">
      <w:pPr>
        <w:pStyle w:val="ListParagraph"/>
        <w:widowControl/>
        <w:numPr>
          <w:ilvl w:val="0"/>
          <w:numId w:val="28"/>
        </w:numPr>
        <w:tabs>
          <w:tab w:val="clear" w:pos="686"/>
          <w:tab w:val="clear" w:pos="687"/>
        </w:tabs>
        <w:ind w:right="218"/>
        <w:rPr>
          <w:rFonts w:cs="Times New Roman"/>
          <w:lang w:val="el-GR"/>
        </w:rPr>
      </w:pPr>
      <w:r w:rsidRPr="001776E7">
        <w:rPr>
          <w:rStyle w:val="None"/>
          <w:rFonts w:cs="Times New Roman"/>
          <w:lang w:val="el-GR"/>
        </w:rPr>
        <w:t xml:space="preserve">Μετά την αφαίρεση της σύριγγας και της βελόνας, το φιαλίδιο θα πρέπει να αναταραχθεί έντονα μέχρι να επιτευχθεί ένα ομοιόμορφο νεφελώδες εναιώρημα. Μετά την ανασύσταση, κάθε </w:t>
      </w:r>
      <w:r w:rsidRPr="001776E7">
        <w:rPr>
          <w:rStyle w:val="None"/>
          <w:rFonts w:cs="Times New Roman"/>
        </w:rPr>
        <w:t>ml</w:t>
      </w:r>
      <w:r w:rsidRPr="001776E7">
        <w:rPr>
          <w:rStyle w:val="None"/>
          <w:rFonts w:cs="Times New Roman"/>
          <w:lang w:val="el-GR"/>
        </w:rPr>
        <w:t xml:space="preserve"> εναιωρήματος θα περιέχει 25 </w:t>
      </w:r>
      <w:r w:rsidRPr="001776E7">
        <w:rPr>
          <w:rStyle w:val="None"/>
          <w:rFonts w:cs="Times New Roman"/>
        </w:rPr>
        <w:t>mg</w:t>
      </w:r>
      <w:r w:rsidRPr="001776E7">
        <w:rPr>
          <w:rStyle w:val="None"/>
          <w:rFonts w:cs="Times New Roman"/>
          <w:lang w:val="el-GR"/>
        </w:rPr>
        <w:t xml:space="preserve"> </w:t>
      </w:r>
      <w:r w:rsidRPr="001776E7">
        <w:rPr>
          <w:rStyle w:val="None"/>
          <w:rFonts w:cs="Times New Roman"/>
        </w:rPr>
        <w:t>azacitidine</w:t>
      </w:r>
      <w:r w:rsidRPr="001776E7">
        <w:rPr>
          <w:rStyle w:val="None"/>
          <w:rFonts w:cs="Times New Roman"/>
          <w:lang w:val="el-GR"/>
        </w:rPr>
        <w:t xml:space="preserve"> (100 </w:t>
      </w:r>
      <w:r w:rsidRPr="001776E7">
        <w:rPr>
          <w:rStyle w:val="None"/>
          <w:rFonts w:cs="Times New Roman"/>
        </w:rPr>
        <w:t>mg</w:t>
      </w:r>
      <w:r w:rsidRPr="001776E7">
        <w:rPr>
          <w:rStyle w:val="None"/>
          <w:rFonts w:cs="Times New Roman"/>
          <w:lang w:val="el-GR"/>
        </w:rPr>
        <w:t xml:space="preserve">/4 </w:t>
      </w:r>
      <w:r w:rsidRPr="001776E7">
        <w:rPr>
          <w:rStyle w:val="None"/>
          <w:rFonts w:cs="Times New Roman"/>
        </w:rPr>
        <w:t>ml</w:t>
      </w:r>
      <w:r w:rsidRPr="001776E7">
        <w:rPr>
          <w:rStyle w:val="None"/>
          <w:rFonts w:cs="Times New Roman"/>
          <w:lang w:val="el-GR"/>
        </w:rPr>
        <w:t xml:space="preserve">). Το ανασυσταμένο προϊόν είναι ένα ομοιογενές, νεφελώδες εναιώρημα, ελεύθερο συσσωματωμάτων. Το προϊόν θα πρέπει να απορριφθεί εάν περιέχει μεγάλα σωματίδια ή συσσωματώματα. Μη διηθήσετε το εναιώρημα μετά την ανασύστασή του καθότι αυτό θα μπορούσε να απομακρύνει τη δραστική ουσία. Πρέπει να ληφθεί υπόψη ότι ορισμένοι προσαρμογείς, </w:t>
      </w:r>
      <w:r w:rsidRPr="001776E7">
        <w:rPr>
          <w:rStyle w:val="None"/>
          <w:rFonts w:cs="Times New Roman"/>
        </w:rPr>
        <w:t>spikes</w:t>
      </w:r>
      <w:r w:rsidRPr="001776E7">
        <w:rPr>
          <w:rStyle w:val="None"/>
          <w:rFonts w:cs="Times New Roman"/>
          <w:lang w:val="el-GR"/>
        </w:rPr>
        <w:t xml:space="preserve"> και κλειστά συστήματα περιέχουν φίλτρα, επομένως τέτοια συστήματα δεν θα πρέπει να χρησιμοποιούνται για τη χορήγηση του φαρμακευτικού προϊόντος μετά την ανασύσταση.</w:t>
      </w:r>
    </w:p>
    <w:p w14:paraId="45AFCD22" w14:textId="77777777" w:rsidR="00CC12F5" w:rsidRPr="001776E7" w:rsidRDefault="00C30B6F" w:rsidP="00D11638">
      <w:pPr>
        <w:pStyle w:val="ListParagraph"/>
        <w:widowControl/>
        <w:numPr>
          <w:ilvl w:val="0"/>
          <w:numId w:val="27"/>
        </w:numPr>
        <w:spacing w:before="2"/>
        <w:ind w:right="218"/>
        <w:rPr>
          <w:rFonts w:cs="Times New Roman"/>
          <w:lang w:val="el-GR"/>
        </w:rPr>
      </w:pPr>
      <w:r w:rsidRPr="001776E7">
        <w:rPr>
          <w:rStyle w:val="None"/>
          <w:rFonts w:cs="Times New Roman"/>
          <w:lang w:val="el-GR"/>
        </w:rPr>
        <w:t>Το ελαστικό πώμα θα πρέπει να καθαριστεί και να εισαχθεί εντός του φιαλιδίου μια καινούρια σύριγγα με βελόνα. Το φιαλίδιο θα πρέπει να αναποδογυριστεί, διασφαλίζοντας ότι το άκρο της βελόνας βρίσκεται κάτω από την επιφάνεια του υγρού. Το έμβολο θα πρέπει τότε να τραβηχτεί προς τα πίσω για να αναρροφηθεί η ποσότητα φαρμακευτικού προϊόντος που απαιτείται για την κατάλληλη δόση, διασφαλίζοντας ότι έχει αφαιρεθεί όλος ο αέρας που τυχόν έχει παγιδευτεί στη σύριγγα. Η σύριγγα με τη βελόνα θα πρέπει τότε να αφαιρεθεί από το φιαλίδιο και η βελόνα να πεταχτεί.</w:t>
      </w:r>
    </w:p>
    <w:p w14:paraId="045D6ABF" w14:textId="77777777" w:rsidR="00CC12F5" w:rsidRPr="001776E7" w:rsidRDefault="00C30B6F" w:rsidP="00531225">
      <w:pPr>
        <w:pStyle w:val="ListParagraph"/>
        <w:widowControl/>
        <w:numPr>
          <w:ilvl w:val="0"/>
          <w:numId w:val="27"/>
        </w:numPr>
        <w:tabs>
          <w:tab w:val="clear" w:pos="685"/>
          <w:tab w:val="clear" w:pos="686"/>
        </w:tabs>
        <w:ind w:right="218"/>
        <w:rPr>
          <w:rFonts w:cs="Times New Roman"/>
          <w:lang w:val="el-GR"/>
        </w:rPr>
      </w:pPr>
      <w:r w:rsidRPr="001776E7">
        <w:rPr>
          <w:rStyle w:val="None"/>
          <w:rFonts w:cs="Times New Roman"/>
          <w:lang w:val="el-GR"/>
        </w:rPr>
        <w:t>Μια καινούρια υποδόρια βελόνα (συνιστώμενο διαμέτρημα 25) θα πρέπει τότε να στερεωθεί καλά στη σύριγγα. Εναιώρημα δεν θα πρέπει να περάσει από τη βελόνα πριν από την ένεση, για να μειωθεί η πιθανότητα εμφάνισης τοπικών αντιδράσεων στη θέση της ένεσης.</w:t>
      </w:r>
    </w:p>
    <w:p w14:paraId="14396801" w14:textId="2B9EB9DC" w:rsidR="00CC12F5" w:rsidRPr="005752D0" w:rsidRDefault="00C30B6F" w:rsidP="00531225">
      <w:pPr>
        <w:pStyle w:val="ListParagraph"/>
        <w:widowControl/>
        <w:numPr>
          <w:ilvl w:val="0"/>
          <w:numId w:val="29"/>
        </w:numPr>
        <w:tabs>
          <w:tab w:val="clear" w:pos="740"/>
          <w:tab w:val="clear" w:pos="741"/>
        </w:tabs>
        <w:spacing w:before="1"/>
        <w:ind w:right="218"/>
        <w:rPr>
          <w:rStyle w:val="None"/>
          <w:rFonts w:cs="Times New Roman"/>
          <w:lang w:val="el-GR"/>
        </w:rPr>
      </w:pPr>
      <w:r w:rsidRPr="005752D0">
        <w:rPr>
          <w:rStyle w:val="None"/>
          <w:rFonts w:cs="Times New Roman"/>
          <w:lang w:val="el-GR"/>
        </w:rPr>
        <w:t xml:space="preserve">Όταν χρειάζονται περισσότερα από 1 φιαλίδια, όλα τα παραπάνω βήματα για την παρασκευή του εναιωρήματος θα πρέπει να επαναληφθούν. Για δόσεις για τις οποίες απαιτούνται περισσότερα από 1 φιαλίδια, η δόση θα πρέπει να μοιραστεί εξίσου π.χ. δόση 150 </w:t>
      </w:r>
      <w:r w:rsidRPr="005752D0">
        <w:rPr>
          <w:rStyle w:val="None"/>
          <w:rFonts w:cs="Times New Roman"/>
        </w:rPr>
        <w:t>mg</w:t>
      </w:r>
      <w:r w:rsidRPr="005752D0">
        <w:rPr>
          <w:rStyle w:val="None"/>
          <w:rFonts w:cs="Times New Roman"/>
          <w:lang w:val="el-GR"/>
        </w:rPr>
        <w:t xml:space="preserve"> = 6 </w:t>
      </w:r>
      <w:r w:rsidRPr="005752D0">
        <w:rPr>
          <w:rStyle w:val="None"/>
          <w:rFonts w:cs="Times New Roman"/>
        </w:rPr>
        <w:t>ml</w:t>
      </w:r>
      <w:r w:rsidRPr="005752D0">
        <w:rPr>
          <w:rStyle w:val="None"/>
          <w:rFonts w:cs="Times New Roman"/>
          <w:lang w:val="el-GR"/>
        </w:rPr>
        <w:t xml:space="preserve">, 2 σύριγγες με 3 </w:t>
      </w:r>
      <w:r w:rsidRPr="005752D0">
        <w:rPr>
          <w:rStyle w:val="None"/>
          <w:rFonts w:cs="Times New Roman"/>
        </w:rPr>
        <w:t>ml</w:t>
      </w:r>
      <w:r w:rsidRPr="005752D0">
        <w:rPr>
          <w:rStyle w:val="None"/>
          <w:rFonts w:cs="Times New Roman"/>
          <w:lang w:val="el-GR"/>
        </w:rPr>
        <w:t xml:space="preserve"> σε κάθε σύριγγα. </w:t>
      </w:r>
      <w:r w:rsidRPr="00111F71">
        <w:rPr>
          <w:rStyle w:val="None"/>
          <w:rFonts w:cs="Times New Roman"/>
          <w:lang w:val="el-GR"/>
        </w:rPr>
        <w:t>Λόγω κατακράτησης στο φιαλίδιο και στη βελόνα,</w:t>
      </w:r>
      <w:r w:rsidR="005752D0" w:rsidRPr="00111F71">
        <w:rPr>
          <w:rStyle w:val="None"/>
          <w:rFonts w:cs="Times New Roman"/>
          <w:lang w:val="el-GR"/>
        </w:rPr>
        <w:t xml:space="preserve"> </w:t>
      </w:r>
      <w:r w:rsidRPr="005752D0">
        <w:rPr>
          <w:rStyle w:val="None"/>
          <w:rFonts w:cs="Times New Roman"/>
          <w:lang w:val="el-GR"/>
        </w:rPr>
        <w:t>ενδέχεται να μην είναι εφικτή η αναρρόφηση ολόκληρης της ποσότητας του εναιωρήματος από το φιαλίδιο.</w:t>
      </w:r>
    </w:p>
    <w:p w14:paraId="7957BA56" w14:textId="77777777" w:rsidR="00CC12F5" w:rsidRPr="001776E7" w:rsidRDefault="00C30B6F" w:rsidP="00531225">
      <w:pPr>
        <w:pStyle w:val="ListParagraph"/>
        <w:widowControl/>
        <w:numPr>
          <w:ilvl w:val="0"/>
          <w:numId w:val="28"/>
        </w:numPr>
        <w:tabs>
          <w:tab w:val="clear" w:pos="686"/>
          <w:tab w:val="clear" w:pos="687"/>
        </w:tabs>
        <w:ind w:right="218"/>
        <w:rPr>
          <w:rFonts w:cs="Times New Roman"/>
          <w:lang w:val="el-GR"/>
        </w:rPr>
      </w:pPr>
      <w:r w:rsidRPr="001776E7">
        <w:rPr>
          <w:rStyle w:val="None"/>
          <w:rFonts w:cs="Times New Roman"/>
          <w:lang w:val="el-GR"/>
        </w:rPr>
        <w:t>Το περιεχόμενο της σύριγγας χορήγησης της δόσης πρέπει να επανεναιωρηθεί αμέσως πριν τη χορήγηση. Η θερμοκρασία του εναιωρήματος κατά το χρόνο της ένεσης θα πρέπει να είναι περίπου 20 º</w:t>
      </w:r>
      <w:r w:rsidRPr="001776E7">
        <w:rPr>
          <w:rStyle w:val="None"/>
          <w:rFonts w:cs="Times New Roman"/>
        </w:rPr>
        <w:t>C</w:t>
      </w:r>
      <w:r w:rsidRPr="001776E7">
        <w:rPr>
          <w:rStyle w:val="None"/>
          <w:rFonts w:cs="Times New Roman"/>
          <w:lang w:val="el-GR"/>
        </w:rPr>
        <w:t>-25 º</w:t>
      </w:r>
      <w:r w:rsidRPr="001776E7">
        <w:rPr>
          <w:rStyle w:val="None"/>
          <w:rFonts w:cs="Times New Roman"/>
        </w:rPr>
        <w:t>C</w:t>
      </w:r>
      <w:r w:rsidRPr="001776E7">
        <w:rPr>
          <w:rStyle w:val="None"/>
          <w:rFonts w:cs="Times New Roman"/>
          <w:lang w:val="el-GR"/>
        </w:rPr>
        <w:t>. Για την επανεναιώρηση, κυλήστε έντονα τη σύριγγα ανάμεσα στις παλάμες σας μέχρι να επιτύχετε ένα ομοιόμορφο, νεφελώδες εναιώρημα. Το προϊόν θα πρέπει να απορριφθεί εάν περιέχει μεγάλα σωματίδια ή συσσωματώματα.</w:t>
      </w:r>
    </w:p>
    <w:p w14:paraId="35947C7D" w14:textId="77777777" w:rsidR="00CC12F5" w:rsidRPr="001776E7" w:rsidRDefault="00CC12F5" w:rsidP="00576C1B">
      <w:pPr>
        <w:pStyle w:val="BodyText"/>
        <w:widowControl/>
        <w:spacing w:before="2"/>
        <w:ind w:right="218"/>
        <w:rPr>
          <w:rStyle w:val="None"/>
          <w:rFonts w:cs="Times New Roman"/>
          <w:sz w:val="14"/>
          <w:szCs w:val="14"/>
          <w:lang w:val="el-GR"/>
        </w:rPr>
      </w:pPr>
    </w:p>
    <w:p w14:paraId="1C789C02" w14:textId="77777777" w:rsidR="00CC12F5" w:rsidRPr="001776E7" w:rsidRDefault="00C30B6F" w:rsidP="009304A5">
      <w:pPr>
        <w:pStyle w:val="BodyText"/>
        <w:keepNext/>
        <w:widowControl/>
        <w:ind w:left="567" w:hanging="567"/>
        <w:rPr>
          <w:rStyle w:val="None"/>
          <w:rFonts w:cs="Times New Roman"/>
          <w:lang w:val="el-GR"/>
        </w:rPr>
      </w:pPr>
      <w:r w:rsidRPr="001776E7">
        <w:rPr>
          <w:rStyle w:val="Hyperlink0"/>
          <w:rFonts w:cs="Times New Roman"/>
          <w:lang w:val="el-GR"/>
        </w:rPr>
        <w:t>Φύλαξη του ανασυσταμένου προϊόντος</w:t>
      </w:r>
    </w:p>
    <w:p w14:paraId="5A05AEF9" w14:textId="77777777" w:rsidR="00CC12F5" w:rsidRPr="001776E7" w:rsidRDefault="00C30B6F" w:rsidP="00576C1B">
      <w:pPr>
        <w:pStyle w:val="Body"/>
        <w:widowControl/>
        <w:spacing w:line="252" w:lineRule="exact"/>
        <w:ind w:right="218"/>
        <w:rPr>
          <w:rStyle w:val="None"/>
          <w:rFonts w:cs="Times New Roman"/>
          <w:i/>
          <w:iCs/>
          <w:lang w:val="el-GR"/>
        </w:rPr>
      </w:pPr>
      <w:r w:rsidRPr="001776E7">
        <w:rPr>
          <w:rStyle w:val="None"/>
          <w:rFonts w:cs="Times New Roman"/>
          <w:i/>
          <w:iCs/>
          <w:u w:val="single"/>
          <w:lang w:val="el-GR"/>
        </w:rPr>
        <w:t>Για άμεση χρήση</w:t>
      </w:r>
    </w:p>
    <w:p w14:paraId="271673C7" w14:textId="77777777" w:rsidR="00CC12F5" w:rsidRPr="001776E7" w:rsidRDefault="00C30B6F" w:rsidP="00D654CF">
      <w:pPr>
        <w:pStyle w:val="BodyText"/>
        <w:widowControl/>
        <w:ind w:right="215"/>
        <w:rPr>
          <w:rStyle w:val="None"/>
          <w:rFonts w:cs="Times New Roman"/>
          <w:lang w:val="el-GR"/>
        </w:rPr>
      </w:pPr>
      <w:r w:rsidRPr="001776E7">
        <w:rPr>
          <w:rStyle w:val="None"/>
          <w:rFonts w:cs="Times New Roman"/>
          <w:lang w:val="el-GR"/>
        </w:rPr>
        <w:lastRenderedPageBreak/>
        <w:t xml:space="preserve">Το εναιώρημα </w:t>
      </w:r>
      <w:r w:rsidRPr="001776E7">
        <w:rPr>
          <w:rStyle w:val="None"/>
          <w:rFonts w:cs="Times New Roman"/>
        </w:rPr>
        <w:t>Azacitidine</w:t>
      </w:r>
      <w:r w:rsidRPr="001776E7">
        <w:rPr>
          <w:rStyle w:val="None"/>
          <w:rFonts w:cs="Times New Roman"/>
          <w:lang w:val="el-GR"/>
        </w:rPr>
        <w:t xml:space="preserve"> </w:t>
      </w:r>
      <w:r w:rsidRPr="001776E7">
        <w:rPr>
          <w:rStyle w:val="None"/>
          <w:rFonts w:cs="Times New Roman"/>
        </w:rPr>
        <w:t>Mylan</w:t>
      </w:r>
      <w:r w:rsidRPr="001776E7">
        <w:rPr>
          <w:rStyle w:val="None"/>
          <w:rFonts w:cs="Times New Roman"/>
          <w:lang w:val="el-GR"/>
        </w:rPr>
        <w:t xml:space="preserve"> μπορεί να παρασκευαστεί αμέσως πριν τη χρήση και το ανασυσταμένο εναιώρημα θα πρέπει να χορηγηθεί εντός 1 ώρας. Εάν περάσει χρονικό διάστημα μεγαλύτερη της 1 ώρας, το ανασυσταμένο εναιώρημα θα πρέπει να απορριφθεί κατάλληλα και να παρασκευαστεί νέα δόση.</w:t>
      </w:r>
    </w:p>
    <w:p w14:paraId="236473A9" w14:textId="77777777" w:rsidR="00CC12F5" w:rsidRPr="001776E7" w:rsidRDefault="00CC12F5" w:rsidP="00576C1B">
      <w:pPr>
        <w:pStyle w:val="BodyText"/>
        <w:widowControl/>
        <w:ind w:right="218"/>
        <w:rPr>
          <w:rStyle w:val="None"/>
          <w:rFonts w:cs="Times New Roman"/>
          <w:lang w:val="el-GR"/>
        </w:rPr>
      </w:pPr>
    </w:p>
    <w:p w14:paraId="5FB5D01E" w14:textId="77777777" w:rsidR="00CC12F5" w:rsidRPr="001776E7" w:rsidRDefault="00C30B6F" w:rsidP="00576C1B">
      <w:pPr>
        <w:pStyle w:val="Body"/>
        <w:widowControl/>
        <w:ind w:right="218"/>
        <w:rPr>
          <w:rStyle w:val="None"/>
          <w:rFonts w:cs="Times New Roman"/>
          <w:i/>
          <w:iCs/>
          <w:lang w:val="el-GR"/>
        </w:rPr>
      </w:pPr>
      <w:r w:rsidRPr="001776E7">
        <w:rPr>
          <w:rStyle w:val="None"/>
          <w:rFonts w:cs="Times New Roman"/>
          <w:i/>
          <w:iCs/>
          <w:u w:val="single"/>
          <w:lang w:val="el-GR"/>
        </w:rPr>
        <w:t>Για μεταγενέστερη χρήση</w:t>
      </w:r>
    </w:p>
    <w:p w14:paraId="5CFDF1CD" w14:textId="77777777" w:rsidR="00CC12F5" w:rsidRPr="001776E7" w:rsidRDefault="00C30B6F" w:rsidP="00576C1B">
      <w:pPr>
        <w:pStyle w:val="BodyText"/>
        <w:widowControl/>
        <w:ind w:right="218"/>
        <w:rPr>
          <w:rStyle w:val="None"/>
          <w:rFonts w:cs="Times New Roman"/>
          <w:lang w:val="el-GR"/>
        </w:rPr>
      </w:pPr>
      <w:r w:rsidRPr="001776E7">
        <w:rPr>
          <w:rStyle w:val="None"/>
          <w:rFonts w:cs="Times New Roman"/>
          <w:lang w:val="el-GR"/>
        </w:rPr>
        <w:t xml:space="preserve">Όταν η ανασύσταση γίνεται χρησιμοποιώντας ύδωρ για ενέσιμα </w:t>
      </w:r>
      <w:r w:rsidRPr="001776E7">
        <w:rPr>
          <w:rStyle w:val="Hyperlink0"/>
          <w:rFonts w:cs="Times New Roman"/>
          <w:u w:val="none"/>
          <w:lang w:val="el-GR"/>
        </w:rPr>
        <w:t xml:space="preserve">το οποίο δεν είναι </w:t>
      </w:r>
      <w:r w:rsidRPr="001776E7">
        <w:rPr>
          <w:rStyle w:val="None"/>
          <w:rFonts w:cs="Times New Roman"/>
          <w:lang w:val="el-GR"/>
        </w:rPr>
        <w:t>υπό ψύξη, το ανασυσταμένο εναιώρημα πρέπει να τοποθετηθεί σε ψυγείο (2 °</w:t>
      </w:r>
      <w:r w:rsidRPr="001776E7">
        <w:rPr>
          <w:rStyle w:val="None"/>
          <w:rFonts w:cs="Times New Roman"/>
        </w:rPr>
        <w:t>C</w:t>
      </w:r>
      <w:r w:rsidRPr="001776E7">
        <w:rPr>
          <w:rStyle w:val="None"/>
          <w:rFonts w:cs="Times New Roman"/>
          <w:lang w:val="el-GR"/>
        </w:rPr>
        <w:t xml:space="preserve"> έως 8 °</w:t>
      </w:r>
      <w:r w:rsidRPr="001776E7">
        <w:rPr>
          <w:rStyle w:val="None"/>
          <w:rFonts w:cs="Times New Roman"/>
        </w:rPr>
        <w:t>C</w:t>
      </w:r>
      <w:r w:rsidRPr="001776E7">
        <w:rPr>
          <w:rStyle w:val="None"/>
          <w:rFonts w:cs="Times New Roman"/>
          <w:lang w:val="el-GR"/>
        </w:rPr>
        <w:t>) αμέσως μετά την ανασύσταση, και να φυλαχθεί στο ψυγείο για ένα μέγιστο διάστημα 8 ωρών. Εάν το προϊόν παραμείνει στο ψυγείο για χρονικό διάστημα μεγαλύτερο των 8 ωρών, το εναιώρημα θα πρέπει να απορριφθεί κατάλληλα και να παρασκευαστεί νέα δόση.</w:t>
      </w:r>
    </w:p>
    <w:p w14:paraId="15323CB0" w14:textId="77777777" w:rsidR="00CC12F5" w:rsidRPr="001776E7" w:rsidRDefault="00CC12F5" w:rsidP="00576C1B">
      <w:pPr>
        <w:pStyle w:val="BodyText"/>
        <w:widowControl/>
        <w:ind w:right="218"/>
        <w:rPr>
          <w:rStyle w:val="None"/>
          <w:rFonts w:cs="Times New Roman"/>
          <w:lang w:val="el-GR"/>
        </w:rPr>
      </w:pPr>
    </w:p>
    <w:p w14:paraId="434EDF0A" w14:textId="77777777" w:rsidR="00CC12F5" w:rsidRPr="001776E7" w:rsidRDefault="00C30B6F" w:rsidP="00576C1B">
      <w:pPr>
        <w:pStyle w:val="BodyText"/>
        <w:widowControl/>
        <w:spacing w:before="1"/>
        <w:ind w:right="218"/>
        <w:rPr>
          <w:rStyle w:val="None"/>
          <w:rFonts w:cs="Times New Roman"/>
          <w:lang w:val="el-GR"/>
        </w:rPr>
      </w:pPr>
      <w:r w:rsidRPr="001776E7">
        <w:rPr>
          <w:rStyle w:val="None"/>
          <w:rFonts w:cs="Times New Roman"/>
          <w:lang w:val="el-GR"/>
        </w:rPr>
        <w:t>Όταν η ανασύσταση γίνεται χρησιμοποιώντας ύδωρ για ενέσιμα υπό ψύξη (2 °</w:t>
      </w:r>
      <w:r w:rsidRPr="001776E7">
        <w:rPr>
          <w:rStyle w:val="None"/>
          <w:rFonts w:cs="Times New Roman"/>
        </w:rPr>
        <w:t>C</w:t>
      </w:r>
      <w:r w:rsidRPr="001776E7">
        <w:rPr>
          <w:rStyle w:val="None"/>
          <w:rFonts w:cs="Times New Roman"/>
          <w:lang w:val="el-GR"/>
        </w:rPr>
        <w:t xml:space="preserve"> έως 8 °</w:t>
      </w:r>
      <w:r w:rsidRPr="001776E7">
        <w:rPr>
          <w:rStyle w:val="None"/>
          <w:rFonts w:cs="Times New Roman"/>
        </w:rPr>
        <w:t>C</w:t>
      </w:r>
      <w:r w:rsidRPr="001776E7">
        <w:rPr>
          <w:rStyle w:val="None"/>
          <w:rFonts w:cs="Times New Roman"/>
          <w:lang w:val="el-GR"/>
        </w:rPr>
        <w:t>), το ανασυσταμένο εναιώρημα πρέπει να τοποθετηθεί σε ψυγείο (2 °</w:t>
      </w:r>
      <w:r w:rsidRPr="001776E7">
        <w:rPr>
          <w:rStyle w:val="None"/>
          <w:rFonts w:cs="Times New Roman"/>
        </w:rPr>
        <w:t>C</w:t>
      </w:r>
      <w:r w:rsidRPr="001776E7">
        <w:rPr>
          <w:rStyle w:val="None"/>
          <w:rFonts w:cs="Times New Roman"/>
          <w:lang w:val="el-GR"/>
        </w:rPr>
        <w:t xml:space="preserve"> έως 8 °</w:t>
      </w:r>
      <w:r w:rsidRPr="001776E7">
        <w:rPr>
          <w:rStyle w:val="None"/>
          <w:rFonts w:cs="Times New Roman"/>
        </w:rPr>
        <w:t>C</w:t>
      </w:r>
      <w:r w:rsidRPr="001776E7">
        <w:rPr>
          <w:rStyle w:val="None"/>
          <w:rFonts w:cs="Times New Roman"/>
          <w:lang w:val="el-GR"/>
        </w:rPr>
        <w:t>) αμέσως μετά την ανασύσταση, και να φυλαχθεί στο ψυγείο για ένα μέγιστο διάστημα 22 ωρών. Εάν το προϊόν παραμείνει στο ψυγείο για χρονικό διάστημα μεγαλύτερο των 22 ωρών, το εναιώρημα θα πρέπει να απορριφθεί κατάλληλα και να παρασκευαστεί νέα δόση.</w:t>
      </w:r>
    </w:p>
    <w:p w14:paraId="43CF57D4" w14:textId="77777777" w:rsidR="00CC12F5" w:rsidRPr="001776E7" w:rsidRDefault="00CC12F5" w:rsidP="00576C1B">
      <w:pPr>
        <w:pStyle w:val="BodyText"/>
        <w:widowControl/>
        <w:spacing w:before="10"/>
        <w:ind w:right="218"/>
        <w:rPr>
          <w:rStyle w:val="None"/>
          <w:rFonts w:cs="Times New Roman"/>
          <w:sz w:val="21"/>
          <w:szCs w:val="21"/>
          <w:lang w:val="el-GR"/>
        </w:rPr>
      </w:pPr>
    </w:p>
    <w:p w14:paraId="046927A7" w14:textId="53BA0868" w:rsidR="00CC12F5" w:rsidRPr="001776E7" w:rsidRDefault="00C30B6F" w:rsidP="00A81151">
      <w:pPr>
        <w:pStyle w:val="BodyText"/>
        <w:widowControl/>
        <w:spacing w:before="1"/>
        <w:ind w:right="218"/>
        <w:rPr>
          <w:rStyle w:val="None"/>
          <w:rFonts w:cs="Times New Roman"/>
          <w:lang w:val="el-GR"/>
        </w:rPr>
      </w:pPr>
      <w:r w:rsidRPr="001776E7">
        <w:rPr>
          <w:rStyle w:val="None"/>
          <w:rFonts w:cs="Times New Roman"/>
          <w:lang w:val="el-GR"/>
        </w:rPr>
        <w:t>Η σύριγγα που περιέχει το ανασυσταμένο εναιώρημα θα πρέπει να αφεθεί για μέχρι 30 λεπτά πριν τη χορήγηση να αποκτήσει θερμοκρασία περίπου 20 º</w:t>
      </w:r>
      <w:r w:rsidRPr="001776E7">
        <w:rPr>
          <w:rStyle w:val="None"/>
          <w:rFonts w:cs="Times New Roman"/>
        </w:rPr>
        <w:t>C</w:t>
      </w:r>
      <w:r w:rsidRPr="001776E7">
        <w:rPr>
          <w:rStyle w:val="None"/>
          <w:rFonts w:cs="Times New Roman"/>
          <w:lang w:val="el-GR"/>
        </w:rPr>
        <w:t>-25 º</w:t>
      </w:r>
      <w:r w:rsidRPr="001776E7">
        <w:rPr>
          <w:rStyle w:val="None"/>
          <w:rFonts w:cs="Times New Roman"/>
        </w:rPr>
        <w:t>C</w:t>
      </w:r>
      <w:r w:rsidRPr="001776E7">
        <w:rPr>
          <w:rStyle w:val="None"/>
          <w:rFonts w:cs="Times New Roman"/>
          <w:lang w:val="el-GR"/>
        </w:rPr>
        <w:t>. Εάν περάσει χρονικό διάστημα μεγαλύτερο των 30 λεπτών, το εναιώρημα θα πρέπει να απορριφθεί κατάλληλα και να παρασκευαστεί νέα δόση.</w:t>
      </w:r>
    </w:p>
    <w:p w14:paraId="5122D7A8" w14:textId="77777777" w:rsidR="00CC12F5" w:rsidRPr="001776E7" w:rsidRDefault="00CC12F5" w:rsidP="00576C1B">
      <w:pPr>
        <w:pStyle w:val="BodyText"/>
        <w:widowControl/>
        <w:ind w:right="218"/>
        <w:rPr>
          <w:rStyle w:val="None"/>
          <w:rFonts w:cs="Times New Roman"/>
          <w:lang w:val="el-GR"/>
        </w:rPr>
      </w:pPr>
    </w:p>
    <w:p w14:paraId="40B82564" w14:textId="77777777" w:rsidR="00CC12F5" w:rsidRPr="001776E7" w:rsidRDefault="00C30B6F" w:rsidP="00576C1B">
      <w:pPr>
        <w:pStyle w:val="BodyText"/>
        <w:widowControl/>
        <w:spacing w:line="253" w:lineRule="exact"/>
        <w:ind w:right="218"/>
        <w:rPr>
          <w:rStyle w:val="None"/>
          <w:rFonts w:cs="Times New Roman"/>
          <w:lang w:val="el-GR"/>
        </w:rPr>
      </w:pPr>
      <w:r w:rsidRPr="001776E7">
        <w:rPr>
          <w:rStyle w:val="Hyperlink0"/>
          <w:rFonts w:cs="Times New Roman"/>
          <w:lang w:val="el-GR"/>
        </w:rPr>
        <w:t>Υπολογισμός μεμονωμένης δόσης</w:t>
      </w:r>
    </w:p>
    <w:p w14:paraId="737F539A" w14:textId="77777777" w:rsidR="00CC12F5" w:rsidRDefault="00C30B6F" w:rsidP="005752D0">
      <w:pPr>
        <w:pStyle w:val="BodyText"/>
        <w:widowControl/>
        <w:ind w:right="215"/>
        <w:rPr>
          <w:rStyle w:val="None"/>
          <w:rFonts w:cs="Times New Roman"/>
          <w:lang w:val="el-GR"/>
        </w:rPr>
      </w:pPr>
      <w:r w:rsidRPr="001776E7">
        <w:rPr>
          <w:rStyle w:val="None"/>
          <w:rFonts w:cs="Times New Roman"/>
          <w:lang w:val="el-GR"/>
        </w:rPr>
        <w:t>Η συνολική δόση σύμφωνα με τη σωματική επιφάνεια (</w:t>
      </w:r>
      <w:r w:rsidRPr="001776E7">
        <w:rPr>
          <w:rStyle w:val="None"/>
          <w:rFonts w:cs="Times New Roman"/>
        </w:rPr>
        <w:t>BSA</w:t>
      </w:r>
      <w:r w:rsidRPr="001776E7">
        <w:rPr>
          <w:rStyle w:val="None"/>
          <w:rFonts w:cs="Times New Roman"/>
          <w:lang w:val="el-GR"/>
        </w:rPr>
        <w:t xml:space="preserve">) μπορεί να υπολογιστεί ως εξής: </w:t>
      </w:r>
    </w:p>
    <w:p w14:paraId="21E87CC9" w14:textId="77777777" w:rsidR="005752D0" w:rsidRPr="001776E7" w:rsidRDefault="005752D0" w:rsidP="005752D0">
      <w:pPr>
        <w:pStyle w:val="BodyText"/>
        <w:widowControl/>
        <w:ind w:right="215"/>
        <w:rPr>
          <w:rStyle w:val="None"/>
          <w:rFonts w:cs="Times New Roman"/>
          <w:lang w:val="el-GR"/>
        </w:rPr>
      </w:pPr>
    </w:p>
    <w:p w14:paraId="76B738D2" w14:textId="77777777" w:rsidR="00CC12F5" w:rsidRDefault="00C30B6F" w:rsidP="005752D0">
      <w:pPr>
        <w:pStyle w:val="BodyText"/>
        <w:widowControl/>
        <w:ind w:right="215"/>
        <w:rPr>
          <w:rStyle w:val="None"/>
          <w:rFonts w:cs="Times New Roman"/>
          <w:lang w:val="el-GR"/>
        </w:rPr>
      </w:pPr>
      <w:r w:rsidRPr="001776E7">
        <w:rPr>
          <w:rStyle w:val="None"/>
          <w:rFonts w:cs="Times New Roman"/>
          <w:lang w:val="el-GR"/>
        </w:rPr>
        <w:t>Συνολική δόση (</w:t>
      </w:r>
      <w:r w:rsidRPr="001776E7">
        <w:rPr>
          <w:rStyle w:val="None"/>
          <w:rFonts w:cs="Times New Roman"/>
        </w:rPr>
        <w:t>mg</w:t>
      </w:r>
      <w:r w:rsidRPr="001776E7">
        <w:rPr>
          <w:rStyle w:val="None"/>
          <w:rFonts w:cs="Times New Roman"/>
          <w:lang w:val="el-GR"/>
        </w:rPr>
        <w:t>) = Δόση (</w:t>
      </w:r>
      <w:r w:rsidRPr="001776E7">
        <w:rPr>
          <w:rStyle w:val="None"/>
          <w:rFonts w:cs="Times New Roman"/>
        </w:rPr>
        <w:t>mg</w:t>
      </w:r>
      <w:r w:rsidRPr="001776E7">
        <w:rPr>
          <w:rStyle w:val="None"/>
          <w:rFonts w:cs="Times New Roman"/>
          <w:lang w:val="el-GR"/>
        </w:rPr>
        <w:t>/</w:t>
      </w:r>
      <w:r w:rsidRPr="001776E7">
        <w:rPr>
          <w:rStyle w:val="None"/>
          <w:rFonts w:cs="Times New Roman"/>
        </w:rPr>
        <w:t>m</w:t>
      </w:r>
      <w:r w:rsidRPr="001776E7">
        <w:rPr>
          <w:rFonts w:cs="Times New Roman"/>
          <w:vertAlign w:val="superscript"/>
          <w:lang w:val="el-GR"/>
        </w:rPr>
        <w:t>2</w:t>
      </w:r>
      <w:r w:rsidRPr="001776E7">
        <w:rPr>
          <w:rStyle w:val="None"/>
          <w:rFonts w:cs="Times New Roman"/>
          <w:lang w:val="el-GR"/>
        </w:rPr>
        <w:t xml:space="preserve">) </w:t>
      </w:r>
      <w:r w:rsidRPr="001776E7">
        <w:rPr>
          <w:rStyle w:val="None"/>
          <w:rFonts w:cs="Times New Roman"/>
        </w:rPr>
        <w:t>x</w:t>
      </w:r>
      <w:r w:rsidRPr="001776E7">
        <w:rPr>
          <w:rStyle w:val="None"/>
          <w:rFonts w:cs="Times New Roman"/>
          <w:lang w:val="el-GR"/>
        </w:rPr>
        <w:t xml:space="preserve"> </w:t>
      </w:r>
      <w:r w:rsidRPr="001776E7">
        <w:rPr>
          <w:rStyle w:val="None"/>
          <w:rFonts w:cs="Times New Roman"/>
        </w:rPr>
        <w:t>BSA</w:t>
      </w:r>
      <w:r w:rsidRPr="001776E7">
        <w:rPr>
          <w:rStyle w:val="None"/>
          <w:rFonts w:cs="Times New Roman"/>
          <w:lang w:val="el-GR"/>
        </w:rPr>
        <w:t xml:space="preserve"> (</w:t>
      </w:r>
      <w:r w:rsidRPr="001776E7">
        <w:rPr>
          <w:rStyle w:val="None"/>
          <w:rFonts w:cs="Times New Roman"/>
        </w:rPr>
        <w:t>m</w:t>
      </w:r>
      <w:r w:rsidRPr="001776E7">
        <w:rPr>
          <w:rFonts w:cs="Times New Roman"/>
          <w:vertAlign w:val="superscript"/>
          <w:lang w:val="el-GR"/>
        </w:rPr>
        <w:t>2</w:t>
      </w:r>
      <w:r w:rsidRPr="001776E7">
        <w:rPr>
          <w:rStyle w:val="None"/>
          <w:rFonts w:cs="Times New Roman"/>
          <w:lang w:val="el-GR"/>
        </w:rPr>
        <w:t>)</w:t>
      </w:r>
    </w:p>
    <w:p w14:paraId="6F07F785" w14:textId="77777777" w:rsidR="005752D0" w:rsidRPr="001776E7" w:rsidRDefault="005752D0" w:rsidP="005752D0">
      <w:pPr>
        <w:pStyle w:val="BodyText"/>
        <w:widowControl/>
        <w:ind w:right="215"/>
        <w:rPr>
          <w:rStyle w:val="None"/>
          <w:rFonts w:cs="Times New Roman"/>
          <w:lang w:val="el-GR"/>
        </w:rPr>
      </w:pPr>
    </w:p>
    <w:p w14:paraId="6E0BD67C" w14:textId="77777777" w:rsidR="00CC12F5" w:rsidRPr="001776E7" w:rsidRDefault="00C30B6F" w:rsidP="005752D0">
      <w:pPr>
        <w:pStyle w:val="BodyText"/>
        <w:widowControl/>
        <w:ind w:right="215"/>
        <w:rPr>
          <w:rStyle w:val="None"/>
          <w:rFonts w:cs="Times New Roman"/>
          <w:lang w:val="el-GR"/>
        </w:rPr>
      </w:pPr>
      <w:r w:rsidRPr="001776E7">
        <w:rPr>
          <w:rStyle w:val="None"/>
          <w:rFonts w:cs="Times New Roman"/>
          <w:lang w:val="el-GR"/>
        </w:rPr>
        <w:t xml:space="preserve">Ο ακόλουθος πίνακας παρέχεται μόνο ως παράδειγμα του πώς υπολογίζονται μεμονωμένες δόσεις </w:t>
      </w:r>
      <w:r w:rsidRPr="001776E7">
        <w:rPr>
          <w:rStyle w:val="None"/>
          <w:rFonts w:cs="Times New Roman"/>
        </w:rPr>
        <w:t>azacitidine</w:t>
      </w:r>
      <w:r w:rsidRPr="001776E7">
        <w:rPr>
          <w:rStyle w:val="None"/>
          <w:rFonts w:cs="Times New Roman"/>
          <w:lang w:val="el-GR"/>
        </w:rPr>
        <w:t xml:space="preserve">, οι οποίες βασίζονται σε μία μέση τιμή </w:t>
      </w:r>
      <w:r w:rsidRPr="001776E7">
        <w:rPr>
          <w:rStyle w:val="None"/>
          <w:rFonts w:cs="Times New Roman"/>
        </w:rPr>
        <w:t>BSA</w:t>
      </w:r>
      <w:r w:rsidRPr="001776E7">
        <w:rPr>
          <w:rStyle w:val="None"/>
          <w:rFonts w:cs="Times New Roman"/>
          <w:lang w:val="el-GR"/>
        </w:rPr>
        <w:t xml:space="preserve"> 1,8 </w:t>
      </w:r>
      <w:r w:rsidRPr="001776E7">
        <w:rPr>
          <w:rStyle w:val="None"/>
          <w:rFonts w:cs="Times New Roman"/>
        </w:rPr>
        <w:t>m</w:t>
      </w:r>
      <w:r w:rsidRPr="001776E7">
        <w:rPr>
          <w:rFonts w:cs="Times New Roman"/>
          <w:vertAlign w:val="superscript"/>
          <w:lang w:val="el-GR"/>
        </w:rPr>
        <w:t>2</w:t>
      </w:r>
      <w:r w:rsidRPr="001776E7">
        <w:rPr>
          <w:rStyle w:val="None"/>
          <w:rFonts w:cs="Times New Roman"/>
          <w:lang w:val="el-GR"/>
        </w:rPr>
        <w:t>.</w:t>
      </w:r>
    </w:p>
    <w:p w14:paraId="5730392C" w14:textId="77777777" w:rsidR="00CC12F5" w:rsidRPr="001776E7" w:rsidRDefault="00CC12F5" w:rsidP="00576C1B">
      <w:pPr>
        <w:pStyle w:val="BodyText"/>
        <w:widowControl/>
        <w:ind w:right="218"/>
        <w:rPr>
          <w:rStyle w:val="None"/>
          <w:rFonts w:cs="Times New Roman"/>
          <w:lang w:val="el-GR"/>
        </w:rPr>
      </w:pPr>
    </w:p>
    <w:tbl>
      <w:tblPr>
        <w:tblStyle w:val="TableNormal1"/>
        <w:tblW w:w="91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81"/>
        <w:gridCol w:w="2281"/>
        <w:gridCol w:w="2281"/>
        <w:gridCol w:w="2281"/>
      </w:tblGrid>
      <w:tr w:rsidR="00CC12F5" w:rsidRPr="0081222D" w14:paraId="207F40F3" w14:textId="77777777" w:rsidTr="005752D0">
        <w:trPr>
          <w:cantSplit/>
          <w:trHeight w:val="439"/>
        </w:trPr>
        <w:tc>
          <w:tcPr>
            <w:tcW w:w="2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98" w:type="dxa"/>
            </w:tcMar>
          </w:tcPr>
          <w:p w14:paraId="6D47180B" w14:textId="2FBA9389" w:rsidR="00CC12F5" w:rsidRPr="0039246C" w:rsidRDefault="00C30B6F" w:rsidP="006976FE">
            <w:pPr>
              <w:pStyle w:val="TableParagraph"/>
              <w:keepNext/>
              <w:widowControl/>
              <w:ind w:left="0"/>
              <w:rPr>
                <w:rFonts w:cs="Times New Roman"/>
                <w:lang w:val="el-GR"/>
              </w:rPr>
            </w:pPr>
            <w:r w:rsidRPr="0039246C">
              <w:rPr>
                <w:rStyle w:val="None"/>
                <w:rFonts w:cs="Times New Roman"/>
                <w:lang w:val="el-GR"/>
              </w:rPr>
              <w:t xml:space="preserve">Δόση </w:t>
            </w:r>
            <w:r w:rsidRPr="0039246C">
              <w:rPr>
                <w:rStyle w:val="None"/>
                <w:rFonts w:cs="Times New Roman"/>
              </w:rPr>
              <w:t>mg</w:t>
            </w:r>
            <w:r w:rsidRPr="0039246C">
              <w:rPr>
                <w:rStyle w:val="None"/>
                <w:rFonts w:cs="Times New Roman"/>
                <w:lang w:val="el-GR"/>
              </w:rPr>
              <w:t>/</w:t>
            </w:r>
            <w:r w:rsidRPr="0039246C">
              <w:rPr>
                <w:rStyle w:val="None"/>
                <w:rFonts w:cs="Times New Roman"/>
              </w:rPr>
              <w:t>m</w:t>
            </w:r>
            <w:r w:rsidRPr="0039246C">
              <w:rPr>
                <w:rFonts w:cs="Times New Roman"/>
                <w:vertAlign w:val="superscript"/>
                <w:lang w:val="el-GR"/>
              </w:rPr>
              <w:t>2</w:t>
            </w:r>
            <w:r w:rsidR="005B7911" w:rsidRPr="0039246C">
              <w:rPr>
                <w:rFonts w:cs="Times New Roman"/>
                <w:i/>
                <w:iCs/>
                <w:lang w:val="el-GR"/>
              </w:rPr>
              <w:t xml:space="preserve"> </w:t>
            </w:r>
            <w:r w:rsidRPr="0039246C">
              <w:rPr>
                <w:rFonts w:cs="Times New Roman"/>
                <w:i/>
                <w:iCs/>
                <w:lang w:val="el-GR"/>
              </w:rPr>
              <w:t>(% της συνιστώμενης δόσης έναρξης)</w:t>
            </w: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98" w:type="dxa"/>
            </w:tcMar>
          </w:tcPr>
          <w:p w14:paraId="5B723F54" w14:textId="77777777" w:rsidR="00CC12F5" w:rsidRPr="0039246C" w:rsidRDefault="00C30B6F" w:rsidP="006976FE">
            <w:pPr>
              <w:pStyle w:val="TableParagraph"/>
              <w:keepNext/>
              <w:widowControl/>
              <w:ind w:left="0" w:right="218"/>
              <w:rPr>
                <w:rFonts w:cs="Times New Roman"/>
                <w:lang w:val="el-GR"/>
              </w:rPr>
            </w:pPr>
            <w:r w:rsidRPr="0039246C">
              <w:rPr>
                <w:rStyle w:val="None"/>
                <w:rFonts w:cs="Times New Roman"/>
                <w:lang w:val="el-GR"/>
              </w:rPr>
              <w:t xml:space="preserve">Συνολική δόση με βάση τιμή </w:t>
            </w:r>
            <w:r w:rsidRPr="0039246C">
              <w:rPr>
                <w:rStyle w:val="None"/>
                <w:rFonts w:cs="Times New Roman"/>
              </w:rPr>
              <w:t>BSA</w:t>
            </w:r>
            <w:r w:rsidRPr="0039246C">
              <w:rPr>
                <w:rStyle w:val="None"/>
                <w:rFonts w:cs="Times New Roman"/>
                <w:lang w:val="el-GR"/>
              </w:rPr>
              <w:t xml:space="preserve"> 1,8 </w:t>
            </w:r>
            <w:r w:rsidRPr="0039246C">
              <w:rPr>
                <w:rStyle w:val="None"/>
                <w:rFonts w:cs="Times New Roman"/>
              </w:rPr>
              <w:t>m</w:t>
            </w:r>
            <w:r w:rsidRPr="0039246C">
              <w:rPr>
                <w:rFonts w:cs="Times New Roman"/>
                <w:vertAlign w:val="superscript"/>
                <w:lang w:val="el-GR"/>
              </w:rPr>
              <w:t>2</w:t>
            </w: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98" w:type="dxa"/>
            </w:tcMar>
          </w:tcPr>
          <w:p w14:paraId="48F4518E" w14:textId="77777777" w:rsidR="00CC12F5" w:rsidRPr="0039246C" w:rsidRDefault="00C30B6F" w:rsidP="006976FE">
            <w:pPr>
              <w:pStyle w:val="TableParagraph"/>
              <w:keepNext/>
              <w:widowControl/>
              <w:ind w:left="0" w:right="218"/>
              <w:rPr>
                <w:rFonts w:cs="Times New Roman"/>
              </w:rPr>
            </w:pPr>
            <w:proofErr w:type="spellStart"/>
            <w:r w:rsidRPr="0039246C">
              <w:rPr>
                <w:rStyle w:val="None"/>
                <w:rFonts w:cs="Times New Roman"/>
              </w:rPr>
              <w:t>Αριθμός</w:t>
            </w:r>
            <w:proofErr w:type="spellEnd"/>
            <w:r w:rsidRPr="0039246C">
              <w:rPr>
                <w:rStyle w:val="None"/>
                <w:rFonts w:cs="Times New Roman"/>
              </w:rPr>
              <w:t xml:space="preserve"> απα</w:t>
            </w:r>
            <w:proofErr w:type="spellStart"/>
            <w:r w:rsidRPr="0039246C">
              <w:rPr>
                <w:rStyle w:val="None"/>
                <w:rFonts w:cs="Times New Roman"/>
              </w:rPr>
              <w:t>ιτούμενων</w:t>
            </w:r>
            <w:proofErr w:type="spellEnd"/>
            <w:r w:rsidRPr="0039246C">
              <w:rPr>
                <w:rStyle w:val="None"/>
                <w:rFonts w:cs="Times New Roman"/>
              </w:rPr>
              <w:t xml:space="preserve"> </w:t>
            </w:r>
            <w:proofErr w:type="spellStart"/>
            <w:r w:rsidRPr="0039246C">
              <w:rPr>
                <w:rStyle w:val="None"/>
                <w:rFonts w:cs="Times New Roman"/>
              </w:rPr>
              <w:t>φι</w:t>
            </w:r>
            <w:proofErr w:type="spellEnd"/>
            <w:r w:rsidRPr="0039246C">
              <w:rPr>
                <w:rStyle w:val="None"/>
                <w:rFonts w:cs="Times New Roman"/>
              </w:rPr>
              <w:t>αλιδίων</w:t>
            </w: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98" w:type="dxa"/>
            </w:tcMar>
          </w:tcPr>
          <w:p w14:paraId="5FE99ED5" w14:textId="77777777" w:rsidR="00CC12F5" w:rsidRPr="0039246C" w:rsidRDefault="00C30B6F" w:rsidP="006976FE">
            <w:pPr>
              <w:pStyle w:val="TableParagraph"/>
              <w:keepNext/>
              <w:widowControl/>
              <w:ind w:left="0" w:right="218"/>
              <w:rPr>
                <w:rFonts w:cs="Times New Roman"/>
                <w:lang w:val="el-GR"/>
              </w:rPr>
            </w:pPr>
            <w:r w:rsidRPr="0039246C">
              <w:rPr>
                <w:rStyle w:val="None"/>
                <w:rFonts w:cs="Times New Roman"/>
                <w:lang w:val="el-GR"/>
              </w:rPr>
              <w:t>Συνολικός όγκος ανασυσταμένου εναιωρήματος που απαιτείται</w:t>
            </w:r>
          </w:p>
        </w:tc>
      </w:tr>
      <w:tr w:rsidR="00CC12F5" w:rsidRPr="0039246C" w14:paraId="72C1A274" w14:textId="77777777" w:rsidTr="005752D0">
        <w:trPr>
          <w:cantSplit/>
          <w:trHeight w:val="20"/>
        </w:trPr>
        <w:tc>
          <w:tcPr>
            <w:tcW w:w="2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98" w:type="dxa"/>
            </w:tcMar>
          </w:tcPr>
          <w:p w14:paraId="4CEB6F83" w14:textId="77777777" w:rsidR="00CC12F5" w:rsidRPr="0039246C" w:rsidRDefault="00C30B6F" w:rsidP="006976FE">
            <w:pPr>
              <w:pStyle w:val="TableParagraph"/>
              <w:keepNext/>
              <w:widowControl/>
              <w:ind w:left="0" w:right="218"/>
              <w:rPr>
                <w:rFonts w:cs="Times New Roman"/>
              </w:rPr>
            </w:pPr>
            <w:r w:rsidRPr="0039246C">
              <w:rPr>
                <w:rStyle w:val="None"/>
                <w:rFonts w:cs="Times New Roman"/>
              </w:rPr>
              <w:t>75 mg/m</w:t>
            </w:r>
            <w:r w:rsidRPr="0039246C">
              <w:rPr>
                <w:rFonts w:cs="Times New Roman"/>
                <w:vertAlign w:val="superscript"/>
              </w:rPr>
              <w:t>2</w:t>
            </w:r>
            <w:r w:rsidRPr="004C039D">
              <w:rPr>
                <w:rStyle w:val="None"/>
                <w:rFonts w:cs="Times New Roman"/>
              </w:rPr>
              <w:t xml:space="preserve"> </w:t>
            </w:r>
            <w:r w:rsidRPr="0039246C">
              <w:rPr>
                <w:rStyle w:val="None"/>
                <w:rFonts w:cs="Times New Roman"/>
              </w:rPr>
              <w:t>(100 %)</w:t>
            </w: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98" w:type="dxa"/>
            </w:tcMar>
          </w:tcPr>
          <w:p w14:paraId="7F21C822" w14:textId="77777777" w:rsidR="00CC12F5" w:rsidRPr="0039246C" w:rsidRDefault="00C30B6F" w:rsidP="006976FE">
            <w:pPr>
              <w:pStyle w:val="TableParagraph"/>
              <w:keepNext/>
              <w:widowControl/>
              <w:ind w:left="0" w:right="218"/>
              <w:rPr>
                <w:rFonts w:cs="Times New Roman"/>
              </w:rPr>
            </w:pPr>
            <w:r w:rsidRPr="0039246C">
              <w:rPr>
                <w:rStyle w:val="None"/>
                <w:rFonts w:cs="Times New Roman"/>
              </w:rPr>
              <w:t>135 mg</w:t>
            </w: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98" w:type="dxa"/>
            </w:tcMar>
          </w:tcPr>
          <w:p w14:paraId="4E07AE7F" w14:textId="77777777" w:rsidR="00CC12F5" w:rsidRPr="0039246C" w:rsidRDefault="00C30B6F" w:rsidP="006976FE">
            <w:pPr>
              <w:pStyle w:val="TableParagraph"/>
              <w:keepNext/>
              <w:widowControl/>
              <w:ind w:left="0" w:right="218"/>
              <w:rPr>
                <w:rFonts w:cs="Times New Roman"/>
              </w:rPr>
            </w:pPr>
            <w:r w:rsidRPr="0039246C">
              <w:rPr>
                <w:rStyle w:val="None"/>
                <w:rFonts w:cs="Times New Roman"/>
              </w:rPr>
              <w:t xml:space="preserve">2 </w:t>
            </w:r>
            <w:proofErr w:type="spellStart"/>
            <w:r w:rsidRPr="0039246C">
              <w:rPr>
                <w:rStyle w:val="None"/>
                <w:rFonts w:cs="Times New Roman"/>
              </w:rPr>
              <w:t>φι</w:t>
            </w:r>
            <w:proofErr w:type="spellEnd"/>
            <w:r w:rsidRPr="0039246C">
              <w:rPr>
                <w:rStyle w:val="None"/>
                <w:rFonts w:cs="Times New Roman"/>
              </w:rPr>
              <w:t>αλίδια</w:t>
            </w: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98" w:type="dxa"/>
            </w:tcMar>
          </w:tcPr>
          <w:p w14:paraId="17BE1894" w14:textId="77777777" w:rsidR="00CC12F5" w:rsidRPr="0039246C" w:rsidRDefault="00C30B6F" w:rsidP="006976FE">
            <w:pPr>
              <w:pStyle w:val="TableParagraph"/>
              <w:keepNext/>
              <w:widowControl/>
              <w:ind w:left="0" w:right="218"/>
              <w:rPr>
                <w:rFonts w:cs="Times New Roman"/>
              </w:rPr>
            </w:pPr>
            <w:r w:rsidRPr="0039246C">
              <w:rPr>
                <w:rStyle w:val="None"/>
                <w:rFonts w:cs="Times New Roman"/>
              </w:rPr>
              <w:t>5,4 ml</w:t>
            </w:r>
          </w:p>
        </w:tc>
      </w:tr>
      <w:tr w:rsidR="00CC12F5" w:rsidRPr="0039246C" w14:paraId="79B2D118" w14:textId="77777777" w:rsidTr="005752D0">
        <w:trPr>
          <w:cantSplit/>
          <w:trHeight w:val="20"/>
        </w:trPr>
        <w:tc>
          <w:tcPr>
            <w:tcW w:w="2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98" w:type="dxa"/>
            </w:tcMar>
          </w:tcPr>
          <w:p w14:paraId="0982414B" w14:textId="77777777" w:rsidR="00CC12F5" w:rsidRPr="0039246C" w:rsidRDefault="00C30B6F" w:rsidP="005752D0">
            <w:pPr>
              <w:pStyle w:val="TableParagraph"/>
              <w:widowControl/>
              <w:ind w:left="0" w:right="215"/>
              <w:rPr>
                <w:rFonts w:cs="Times New Roman"/>
              </w:rPr>
            </w:pPr>
            <w:r w:rsidRPr="0039246C">
              <w:rPr>
                <w:rStyle w:val="None"/>
                <w:rFonts w:cs="Times New Roman"/>
              </w:rPr>
              <w:t>37,5 mg/m</w:t>
            </w:r>
            <w:r w:rsidRPr="0039246C">
              <w:rPr>
                <w:rFonts w:cs="Times New Roman"/>
                <w:vertAlign w:val="superscript"/>
              </w:rPr>
              <w:t>2</w:t>
            </w:r>
            <w:r w:rsidRPr="004C039D">
              <w:rPr>
                <w:rStyle w:val="None"/>
                <w:rFonts w:cs="Times New Roman"/>
                <w:szCs w:val="14"/>
              </w:rPr>
              <w:t xml:space="preserve"> </w:t>
            </w:r>
            <w:r w:rsidRPr="0039246C">
              <w:rPr>
                <w:rStyle w:val="None"/>
                <w:rFonts w:cs="Times New Roman"/>
              </w:rPr>
              <w:t>(50 %)</w:t>
            </w: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98" w:type="dxa"/>
            </w:tcMar>
          </w:tcPr>
          <w:p w14:paraId="650F852E" w14:textId="77777777" w:rsidR="00CC12F5" w:rsidRPr="0039246C" w:rsidRDefault="00C30B6F" w:rsidP="005752D0">
            <w:pPr>
              <w:pStyle w:val="TableParagraph"/>
              <w:widowControl/>
              <w:ind w:left="0" w:right="218"/>
              <w:rPr>
                <w:rFonts w:cs="Times New Roman"/>
              </w:rPr>
            </w:pPr>
            <w:r w:rsidRPr="0039246C">
              <w:rPr>
                <w:rStyle w:val="None"/>
                <w:rFonts w:cs="Times New Roman"/>
              </w:rPr>
              <w:t>67,5 mg</w:t>
            </w: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98" w:type="dxa"/>
            </w:tcMar>
          </w:tcPr>
          <w:p w14:paraId="1F7512A0" w14:textId="77777777" w:rsidR="00CC12F5" w:rsidRPr="0039246C" w:rsidRDefault="00C30B6F" w:rsidP="005752D0">
            <w:pPr>
              <w:pStyle w:val="TableParagraph"/>
              <w:widowControl/>
              <w:ind w:left="0" w:right="218"/>
              <w:rPr>
                <w:rFonts w:cs="Times New Roman"/>
              </w:rPr>
            </w:pPr>
            <w:r w:rsidRPr="0039246C">
              <w:rPr>
                <w:rStyle w:val="None"/>
                <w:rFonts w:cs="Times New Roman"/>
              </w:rPr>
              <w:t xml:space="preserve">1 </w:t>
            </w:r>
            <w:proofErr w:type="spellStart"/>
            <w:r w:rsidRPr="0039246C">
              <w:rPr>
                <w:rStyle w:val="None"/>
                <w:rFonts w:cs="Times New Roman"/>
              </w:rPr>
              <w:t>φι</w:t>
            </w:r>
            <w:proofErr w:type="spellEnd"/>
            <w:r w:rsidRPr="0039246C">
              <w:rPr>
                <w:rStyle w:val="None"/>
                <w:rFonts w:cs="Times New Roman"/>
              </w:rPr>
              <w:t>αλίδιο</w:t>
            </w: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98" w:type="dxa"/>
            </w:tcMar>
          </w:tcPr>
          <w:p w14:paraId="69584097" w14:textId="77777777" w:rsidR="00CC12F5" w:rsidRPr="0039246C" w:rsidRDefault="00C30B6F" w:rsidP="005752D0">
            <w:pPr>
              <w:pStyle w:val="TableParagraph"/>
              <w:widowControl/>
              <w:ind w:left="0" w:right="218"/>
              <w:rPr>
                <w:rFonts w:cs="Times New Roman"/>
              </w:rPr>
            </w:pPr>
            <w:r w:rsidRPr="0039246C">
              <w:rPr>
                <w:rStyle w:val="None"/>
                <w:rFonts w:cs="Times New Roman"/>
              </w:rPr>
              <w:t>2,7 ml</w:t>
            </w:r>
          </w:p>
        </w:tc>
      </w:tr>
      <w:tr w:rsidR="00CC12F5" w:rsidRPr="0039246C" w14:paraId="72A5F918" w14:textId="77777777" w:rsidTr="005752D0">
        <w:trPr>
          <w:cantSplit/>
          <w:trHeight w:val="20"/>
        </w:trPr>
        <w:tc>
          <w:tcPr>
            <w:tcW w:w="2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98" w:type="dxa"/>
            </w:tcMar>
          </w:tcPr>
          <w:p w14:paraId="5C0C89AB" w14:textId="77777777" w:rsidR="00CC12F5" w:rsidRPr="0039246C" w:rsidRDefault="00C30B6F" w:rsidP="005752D0">
            <w:pPr>
              <w:pStyle w:val="TableParagraph"/>
              <w:widowControl/>
              <w:ind w:left="0" w:right="218"/>
              <w:rPr>
                <w:rFonts w:cs="Times New Roman"/>
              </w:rPr>
            </w:pPr>
            <w:r w:rsidRPr="0039246C">
              <w:rPr>
                <w:rStyle w:val="None"/>
                <w:rFonts w:cs="Times New Roman"/>
              </w:rPr>
              <w:t>25 mg/m</w:t>
            </w:r>
            <w:r w:rsidRPr="0039246C">
              <w:rPr>
                <w:rFonts w:cs="Times New Roman"/>
                <w:vertAlign w:val="superscript"/>
              </w:rPr>
              <w:t>2</w:t>
            </w:r>
            <w:r w:rsidRPr="004C039D">
              <w:rPr>
                <w:rStyle w:val="None"/>
                <w:rFonts w:cs="Times New Roman"/>
                <w:szCs w:val="14"/>
              </w:rPr>
              <w:t xml:space="preserve"> </w:t>
            </w:r>
            <w:r w:rsidRPr="0039246C">
              <w:rPr>
                <w:rStyle w:val="None"/>
                <w:rFonts w:cs="Times New Roman"/>
              </w:rPr>
              <w:t>(33 %)</w:t>
            </w: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98" w:type="dxa"/>
            </w:tcMar>
          </w:tcPr>
          <w:p w14:paraId="680A3A03" w14:textId="77777777" w:rsidR="00CC12F5" w:rsidRPr="0039246C" w:rsidRDefault="00C30B6F" w:rsidP="005752D0">
            <w:pPr>
              <w:pStyle w:val="TableParagraph"/>
              <w:widowControl/>
              <w:ind w:left="0" w:right="218"/>
              <w:rPr>
                <w:rFonts w:cs="Times New Roman"/>
              </w:rPr>
            </w:pPr>
            <w:r w:rsidRPr="0039246C">
              <w:rPr>
                <w:rStyle w:val="None"/>
                <w:rFonts w:cs="Times New Roman"/>
              </w:rPr>
              <w:t>45 mg</w:t>
            </w: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98" w:type="dxa"/>
            </w:tcMar>
          </w:tcPr>
          <w:p w14:paraId="6B607D92" w14:textId="77777777" w:rsidR="00CC12F5" w:rsidRPr="0039246C" w:rsidRDefault="00C30B6F" w:rsidP="005752D0">
            <w:pPr>
              <w:pStyle w:val="TableParagraph"/>
              <w:widowControl/>
              <w:ind w:left="0" w:right="218"/>
              <w:rPr>
                <w:rFonts w:cs="Times New Roman"/>
              </w:rPr>
            </w:pPr>
            <w:r w:rsidRPr="0039246C">
              <w:rPr>
                <w:rStyle w:val="None"/>
                <w:rFonts w:cs="Times New Roman"/>
              </w:rPr>
              <w:t xml:space="preserve">1 </w:t>
            </w:r>
            <w:proofErr w:type="spellStart"/>
            <w:r w:rsidRPr="0039246C">
              <w:rPr>
                <w:rStyle w:val="None"/>
                <w:rFonts w:cs="Times New Roman"/>
              </w:rPr>
              <w:t>φι</w:t>
            </w:r>
            <w:proofErr w:type="spellEnd"/>
            <w:r w:rsidRPr="0039246C">
              <w:rPr>
                <w:rStyle w:val="None"/>
                <w:rFonts w:cs="Times New Roman"/>
              </w:rPr>
              <w:t>αλίδιο</w:t>
            </w:r>
          </w:p>
        </w:tc>
        <w:tc>
          <w:tcPr>
            <w:tcW w:w="2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98" w:type="dxa"/>
            </w:tcMar>
          </w:tcPr>
          <w:p w14:paraId="6FBE4D3C" w14:textId="77777777" w:rsidR="00CC12F5" w:rsidRPr="0039246C" w:rsidRDefault="00C30B6F" w:rsidP="005752D0">
            <w:pPr>
              <w:pStyle w:val="TableParagraph"/>
              <w:widowControl/>
              <w:ind w:left="0" w:right="218"/>
              <w:rPr>
                <w:rFonts w:cs="Times New Roman"/>
              </w:rPr>
            </w:pPr>
            <w:r w:rsidRPr="0039246C">
              <w:rPr>
                <w:rStyle w:val="None"/>
                <w:rFonts w:cs="Times New Roman"/>
              </w:rPr>
              <w:t>1,8 ml</w:t>
            </w:r>
          </w:p>
        </w:tc>
      </w:tr>
    </w:tbl>
    <w:p w14:paraId="64520920" w14:textId="77777777" w:rsidR="00CC12F5" w:rsidRPr="001776E7" w:rsidRDefault="00CC12F5" w:rsidP="00576C1B">
      <w:pPr>
        <w:pStyle w:val="BodyText"/>
        <w:widowControl/>
        <w:ind w:right="218"/>
        <w:rPr>
          <w:rStyle w:val="None"/>
          <w:rFonts w:cs="Times New Roman"/>
        </w:rPr>
      </w:pPr>
    </w:p>
    <w:p w14:paraId="3A34F0C2" w14:textId="77777777" w:rsidR="00CC12F5" w:rsidRPr="001776E7" w:rsidRDefault="00C30B6F" w:rsidP="00576C1B">
      <w:pPr>
        <w:pStyle w:val="BodyText"/>
        <w:widowControl/>
        <w:ind w:right="218"/>
        <w:rPr>
          <w:rFonts w:cs="Times New Roman"/>
        </w:rPr>
      </w:pPr>
      <w:proofErr w:type="spellStart"/>
      <w:r w:rsidRPr="001776E7">
        <w:rPr>
          <w:rStyle w:val="Hyperlink0"/>
          <w:rFonts w:cs="Times New Roman"/>
        </w:rPr>
        <w:t>Τρό</w:t>
      </w:r>
      <w:proofErr w:type="spellEnd"/>
      <w:r w:rsidRPr="001776E7">
        <w:rPr>
          <w:rStyle w:val="Hyperlink0"/>
          <w:rFonts w:cs="Times New Roman"/>
        </w:rPr>
        <w:t xml:space="preserve">πος </w:t>
      </w:r>
      <w:proofErr w:type="spellStart"/>
      <w:r w:rsidRPr="001776E7">
        <w:rPr>
          <w:rStyle w:val="Hyperlink0"/>
          <w:rFonts w:cs="Times New Roman"/>
        </w:rPr>
        <w:t>χορήγησης</w:t>
      </w:r>
      <w:proofErr w:type="spellEnd"/>
    </w:p>
    <w:p w14:paraId="1C051E0B" w14:textId="77777777" w:rsidR="00CC12F5" w:rsidRPr="001776E7" w:rsidRDefault="00CC12F5" w:rsidP="00576C1B">
      <w:pPr>
        <w:pStyle w:val="BodyText"/>
        <w:widowControl/>
        <w:ind w:right="218"/>
        <w:rPr>
          <w:rFonts w:cs="Times New Roman"/>
        </w:rPr>
      </w:pPr>
    </w:p>
    <w:p w14:paraId="0B5E3E20" w14:textId="77777777" w:rsidR="00CC12F5" w:rsidRPr="001776E7" w:rsidRDefault="00C30B6F" w:rsidP="00576C1B">
      <w:pPr>
        <w:pStyle w:val="BodyText"/>
        <w:widowControl/>
        <w:ind w:right="218"/>
        <w:rPr>
          <w:rStyle w:val="None"/>
          <w:rFonts w:cs="Times New Roman"/>
          <w:lang w:val="el-GR"/>
        </w:rPr>
      </w:pPr>
      <w:r w:rsidRPr="001776E7">
        <w:rPr>
          <w:rStyle w:val="None"/>
          <w:rFonts w:cs="Times New Roman"/>
          <w:lang w:val="el-GR"/>
        </w:rPr>
        <w:t xml:space="preserve">Το ανασυσταμένο </w:t>
      </w:r>
      <w:r w:rsidRPr="001776E7">
        <w:rPr>
          <w:rStyle w:val="None"/>
          <w:rFonts w:cs="Times New Roman"/>
        </w:rPr>
        <w:t>Azacitidine</w:t>
      </w:r>
      <w:r w:rsidRPr="001776E7">
        <w:rPr>
          <w:rStyle w:val="None"/>
          <w:rFonts w:cs="Times New Roman"/>
          <w:lang w:val="el-GR"/>
        </w:rPr>
        <w:t xml:space="preserve"> </w:t>
      </w:r>
      <w:r w:rsidRPr="001776E7">
        <w:rPr>
          <w:rStyle w:val="None"/>
          <w:rFonts w:cs="Times New Roman"/>
        </w:rPr>
        <w:t>Mylan</w:t>
      </w:r>
      <w:r w:rsidRPr="001776E7">
        <w:rPr>
          <w:rStyle w:val="None"/>
          <w:rFonts w:cs="Times New Roman"/>
          <w:lang w:val="el-GR"/>
        </w:rPr>
        <w:t xml:space="preserve"> θα πρέπει να ενίεται υποδόρια (εισαγάγετε τη βελόνα υπό γωνία 45-90</w:t>
      </w:r>
      <w:r w:rsidRPr="001776E7">
        <w:rPr>
          <w:rFonts w:cs="Times New Roman"/>
          <w:vertAlign w:val="superscript"/>
        </w:rPr>
        <w:t>o</w:t>
      </w:r>
      <w:r w:rsidRPr="001776E7">
        <w:rPr>
          <w:rStyle w:val="None"/>
          <w:rFonts w:cs="Times New Roman"/>
          <w:lang w:val="el-GR"/>
        </w:rPr>
        <w:t>) χρησιμοποιώντας βελόνα διαμετρήματος 25 στο άνω μέρος του βραχίονα, το μηρό ή την κοιλιακή χώρα.</w:t>
      </w:r>
    </w:p>
    <w:p w14:paraId="398218F5" w14:textId="77777777" w:rsidR="00CC12F5" w:rsidRPr="001776E7" w:rsidRDefault="00CC12F5" w:rsidP="00576C1B">
      <w:pPr>
        <w:pStyle w:val="BodyText"/>
        <w:widowControl/>
        <w:ind w:right="218"/>
        <w:rPr>
          <w:rStyle w:val="None"/>
          <w:rFonts w:cs="Times New Roman"/>
          <w:lang w:val="el-GR"/>
        </w:rPr>
      </w:pPr>
    </w:p>
    <w:p w14:paraId="4F0445D8" w14:textId="77777777" w:rsidR="00CC12F5" w:rsidRPr="001776E7" w:rsidRDefault="00C30B6F" w:rsidP="005752D0">
      <w:pPr>
        <w:pStyle w:val="BodyText"/>
        <w:keepNext/>
        <w:widowControl/>
        <w:ind w:right="218"/>
        <w:rPr>
          <w:rStyle w:val="None"/>
          <w:rFonts w:cs="Times New Roman"/>
          <w:lang w:val="el-GR"/>
        </w:rPr>
      </w:pPr>
      <w:r w:rsidRPr="001776E7">
        <w:rPr>
          <w:rStyle w:val="None"/>
          <w:rFonts w:cs="Times New Roman"/>
          <w:lang w:val="el-GR"/>
        </w:rPr>
        <w:t xml:space="preserve">Δόσεις μεγαλύτερες από 4 </w:t>
      </w:r>
      <w:r w:rsidRPr="001776E7">
        <w:rPr>
          <w:rStyle w:val="None"/>
          <w:rFonts w:cs="Times New Roman"/>
        </w:rPr>
        <w:t>ml</w:t>
      </w:r>
      <w:r w:rsidRPr="001776E7">
        <w:rPr>
          <w:rStyle w:val="None"/>
          <w:rFonts w:cs="Times New Roman"/>
          <w:lang w:val="el-GR"/>
        </w:rPr>
        <w:t xml:space="preserve"> θα πρέπει να ενίονται σε δύο ξεχωριστά σημεία.</w:t>
      </w:r>
    </w:p>
    <w:p w14:paraId="71F85D50" w14:textId="77777777" w:rsidR="00CC12F5" w:rsidRPr="001776E7" w:rsidRDefault="00CC12F5" w:rsidP="00576C1B">
      <w:pPr>
        <w:pStyle w:val="BodyText"/>
        <w:widowControl/>
        <w:spacing w:before="11"/>
        <w:ind w:right="218"/>
        <w:rPr>
          <w:rStyle w:val="None"/>
          <w:rFonts w:cs="Times New Roman"/>
          <w:sz w:val="21"/>
          <w:szCs w:val="21"/>
          <w:lang w:val="el-GR"/>
        </w:rPr>
      </w:pPr>
    </w:p>
    <w:p w14:paraId="6020AAD7" w14:textId="77777777" w:rsidR="00CC12F5" w:rsidRPr="001776E7" w:rsidRDefault="00C30B6F" w:rsidP="00576C1B">
      <w:pPr>
        <w:pStyle w:val="BodyText"/>
        <w:widowControl/>
        <w:ind w:right="218"/>
        <w:rPr>
          <w:rStyle w:val="None"/>
          <w:rFonts w:cs="Times New Roman"/>
          <w:lang w:val="el-GR"/>
        </w:rPr>
      </w:pPr>
      <w:r w:rsidRPr="001776E7">
        <w:rPr>
          <w:rStyle w:val="None"/>
          <w:rFonts w:cs="Times New Roman"/>
          <w:lang w:val="el-GR"/>
        </w:rPr>
        <w:t xml:space="preserve">Οι θέσεις της ένεσης θα πρέπει να εναλλάσσονται. Οι νέες ενέσεις θα πρέπει να χορηγούνται σε απόσταση τουλάχιστον 2,5 </w:t>
      </w:r>
      <w:r w:rsidRPr="001776E7">
        <w:rPr>
          <w:rStyle w:val="None"/>
          <w:rFonts w:cs="Times New Roman"/>
        </w:rPr>
        <w:t>cm</w:t>
      </w:r>
      <w:r w:rsidRPr="001776E7">
        <w:rPr>
          <w:rStyle w:val="None"/>
          <w:rFonts w:cs="Times New Roman"/>
          <w:lang w:val="el-GR"/>
        </w:rPr>
        <w:t xml:space="preserve"> από το προηγούμενο σημείο και ποτέ σε περιοχές όπου το σημείο παρουσιάζει ευαισθησία, μώλωπες, ερυθρότητα ή σκλήρυνση.</w:t>
      </w:r>
    </w:p>
    <w:p w14:paraId="6046DFC8" w14:textId="77777777" w:rsidR="00CC12F5" w:rsidRPr="001776E7" w:rsidRDefault="00CC12F5" w:rsidP="00576C1B">
      <w:pPr>
        <w:pStyle w:val="BodyText"/>
        <w:widowControl/>
        <w:ind w:right="218"/>
        <w:rPr>
          <w:rStyle w:val="None"/>
          <w:rFonts w:cs="Times New Roman"/>
          <w:lang w:val="el-GR"/>
        </w:rPr>
      </w:pPr>
    </w:p>
    <w:p w14:paraId="1A03E828" w14:textId="77777777" w:rsidR="00CC12F5" w:rsidRPr="001776E7" w:rsidRDefault="00C30B6F" w:rsidP="005752D0">
      <w:pPr>
        <w:pStyle w:val="BodyText"/>
        <w:keepNext/>
        <w:widowControl/>
        <w:ind w:right="218"/>
        <w:rPr>
          <w:rStyle w:val="Hyperlink0"/>
          <w:rFonts w:cs="Times New Roman"/>
          <w:lang w:val="el-GR"/>
        </w:rPr>
      </w:pPr>
      <w:r w:rsidRPr="001776E7">
        <w:rPr>
          <w:rStyle w:val="Hyperlink0"/>
          <w:rFonts w:cs="Times New Roman"/>
          <w:lang w:val="el-GR"/>
        </w:rPr>
        <w:t xml:space="preserve">Απόρριψη </w:t>
      </w:r>
    </w:p>
    <w:p w14:paraId="0AE0DD13" w14:textId="7ECADBC5" w:rsidR="001D78EB" w:rsidRPr="003574C6" w:rsidRDefault="00C30B6F" w:rsidP="00576C1B">
      <w:pPr>
        <w:pStyle w:val="BodyText"/>
        <w:widowControl/>
        <w:ind w:right="218"/>
        <w:rPr>
          <w:lang w:val="el-GR"/>
        </w:rPr>
      </w:pPr>
      <w:r w:rsidRPr="001776E7">
        <w:rPr>
          <w:rStyle w:val="None"/>
          <w:rFonts w:cs="Times New Roman"/>
          <w:lang w:val="el-GR"/>
        </w:rPr>
        <w:t>Κάθε αχρησιμοποίητο φαρμακευτικό προϊόν ή υπόλειμμα πρέπει να απορρίπτεται σύμφωνα με τις κατά τόπους ισχύουσες σχετικές διατάξεις.</w:t>
      </w:r>
    </w:p>
    <w:sectPr w:rsidR="001D78EB" w:rsidRPr="003574C6" w:rsidSect="00C62827">
      <w:headerReference w:type="even" r:id="rId14"/>
      <w:headerReference w:type="default" r:id="rId15"/>
      <w:footerReference w:type="even" r:id="rId16"/>
      <w:footerReference w:type="default" r:id="rId17"/>
      <w:headerReference w:type="first" r:id="rId18"/>
      <w:footerReference w:type="first" r:id="rId19"/>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BF1A6" w14:textId="77777777" w:rsidR="00285669" w:rsidRDefault="00285669">
      <w:r>
        <w:separator/>
      </w:r>
    </w:p>
  </w:endnote>
  <w:endnote w:type="continuationSeparator" w:id="0">
    <w:p w14:paraId="0FD0F55D" w14:textId="77777777" w:rsidR="00285669" w:rsidRDefault="00285669">
      <w:r>
        <w:continuationSeparator/>
      </w:r>
    </w:p>
  </w:endnote>
  <w:endnote w:type="continuationNotice" w:id="1">
    <w:p w14:paraId="6545F4B9" w14:textId="77777777" w:rsidR="00285669" w:rsidRDefault="002856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F9DE1" w14:textId="77777777" w:rsidR="00FE1086" w:rsidRDefault="00FE10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E04D0" w14:textId="13078415" w:rsidR="000F4A26" w:rsidRPr="00804ABF" w:rsidRDefault="000F4A26" w:rsidP="000F4A26">
    <w:pPr>
      <w:pStyle w:val="Body"/>
      <w:spacing w:before="14"/>
      <w:ind w:left="40"/>
      <w:jc w:val="center"/>
      <w:rPr>
        <w:color w:val="auto"/>
      </w:rPr>
    </w:pPr>
    <w:r w:rsidRPr="00804ABF">
      <w:rPr>
        <w:rStyle w:val="None"/>
        <w:rFonts w:ascii="Arial" w:eastAsia="Arial" w:hAnsi="Arial" w:cs="Arial"/>
        <w:color w:val="auto"/>
        <w:sz w:val="16"/>
        <w:szCs w:val="16"/>
      </w:rPr>
      <w:fldChar w:fldCharType="begin"/>
    </w:r>
    <w:r w:rsidRPr="00804ABF">
      <w:rPr>
        <w:rStyle w:val="None"/>
        <w:rFonts w:ascii="Arial" w:eastAsia="Arial" w:hAnsi="Arial" w:cs="Arial"/>
        <w:color w:val="auto"/>
        <w:sz w:val="16"/>
        <w:szCs w:val="16"/>
      </w:rPr>
      <w:instrText xml:space="preserve"> PAGE </w:instrText>
    </w:r>
    <w:r w:rsidRPr="00804ABF">
      <w:rPr>
        <w:rStyle w:val="None"/>
        <w:rFonts w:ascii="Arial" w:eastAsia="Arial" w:hAnsi="Arial" w:cs="Arial"/>
        <w:color w:val="auto"/>
        <w:sz w:val="16"/>
        <w:szCs w:val="16"/>
      </w:rPr>
      <w:fldChar w:fldCharType="separate"/>
    </w:r>
    <w:r w:rsidRPr="00804ABF">
      <w:rPr>
        <w:rStyle w:val="None"/>
        <w:rFonts w:ascii="Arial" w:eastAsia="Arial" w:hAnsi="Arial" w:cs="Arial"/>
        <w:color w:val="auto"/>
        <w:sz w:val="16"/>
        <w:szCs w:val="16"/>
      </w:rPr>
      <w:t>42</w:t>
    </w:r>
    <w:r w:rsidRPr="00804ABF">
      <w:rPr>
        <w:rStyle w:val="None"/>
        <w:rFonts w:ascii="Arial" w:eastAsia="Arial" w:hAnsi="Arial" w:cs="Arial"/>
        <w:color w:val="auto"/>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B2879" w14:textId="77777777" w:rsidR="00FE1086" w:rsidRDefault="00FE1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C20A0" w14:textId="77777777" w:rsidR="00285669" w:rsidRDefault="00285669">
      <w:r>
        <w:separator/>
      </w:r>
    </w:p>
  </w:footnote>
  <w:footnote w:type="continuationSeparator" w:id="0">
    <w:p w14:paraId="05B536D8" w14:textId="77777777" w:rsidR="00285669" w:rsidRDefault="00285669">
      <w:r>
        <w:continuationSeparator/>
      </w:r>
    </w:p>
  </w:footnote>
  <w:footnote w:type="continuationNotice" w:id="1">
    <w:p w14:paraId="3B5AF025" w14:textId="77777777" w:rsidR="00285669" w:rsidRDefault="002856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D74E8" w14:textId="77777777" w:rsidR="00FE1086" w:rsidRDefault="00FE10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03131" w14:textId="77777777" w:rsidR="00FE1086" w:rsidRDefault="00FE10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C53C9" w14:textId="77777777" w:rsidR="00FE1086" w:rsidRDefault="00FE1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161"/>
    <w:multiLevelType w:val="hybridMultilevel"/>
    <w:tmpl w:val="B184A16E"/>
    <w:styleLink w:val="ImportedStyle11"/>
    <w:lvl w:ilvl="0" w:tplc="A6B6127E">
      <w:start w:val="1"/>
      <w:numFmt w:val="bullet"/>
      <w:lvlText w:val="-"/>
      <w:lvlJc w:val="left"/>
      <w:pPr>
        <w:ind w:left="56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AFAE9B0">
      <w:start w:val="1"/>
      <w:numFmt w:val="bullet"/>
      <w:lvlText w:val="o"/>
      <w:lvlJc w:val="left"/>
      <w:pPr>
        <w:tabs>
          <w:tab w:val="left" w:pos="567"/>
        </w:tabs>
        <w:ind w:left="128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338DA82">
      <w:start w:val="1"/>
      <w:numFmt w:val="bullet"/>
      <w:lvlText w:val="▪"/>
      <w:lvlJc w:val="left"/>
      <w:pPr>
        <w:tabs>
          <w:tab w:val="left" w:pos="567"/>
        </w:tabs>
        <w:ind w:left="200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D92287E">
      <w:start w:val="1"/>
      <w:numFmt w:val="bullet"/>
      <w:lvlText w:val="•"/>
      <w:lvlJc w:val="left"/>
      <w:pPr>
        <w:tabs>
          <w:tab w:val="left" w:pos="567"/>
        </w:tabs>
        <w:ind w:left="272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674C4E4">
      <w:start w:val="1"/>
      <w:numFmt w:val="bullet"/>
      <w:lvlText w:val="o"/>
      <w:lvlJc w:val="left"/>
      <w:pPr>
        <w:tabs>
          <w:tab w:val="left" w:pos="567"/>
        </w:tabs>
        <w:ind w:left="344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3D2CCD2">
      <w:start w:val="1"/>
      <w:numFmt w:val="bullet"/>
      <w:lvlText w:val="▪"/>
      <w:lvlJc w:val="left"/>
      <w:pPr>
        <w:tabs>
          <w:tab w:val="left" w:pos="567"/>
        </w:tabs>
        <w:ind w:left="416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72E6BA8">
      <w:start w:val="1"/>
      <w:numFmt w:val="bullet"/>
      <w:lvlText w:val="•"/>
      <w:lvlJc w:val="left"/>
      <w:pPr>
        <w:tabs>
          <w:tab w:val="left" w:pos="567"/>
        </w:tabs>
        <w:ind w:left="488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7E7E18D4">
      <w:start w:val="1"/>
      <w:numFmt w:val="bullet"/>
      <w:lvlText w:val="o"/>
      <w:lvlJc w:val="left"/>
      <w:pPr>
        <w:tabs>
          <w:tab w:val="left" w:pos="567"/>
        </w:tabs>
        <w:ind w:left="560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2D0FC7A">
      <w:start w:val="1"/>
      <w:numFmt w:val="bullet"/>
      <w:lvlText w:val="▪"/>
      <w:lvlJc w:val="left"/>
      <w:pPr>
        <w:tabs>
          <w:tab w:val="left" w:pos="567"/>
        </w:tabs>
        <w:ind w:left="632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66E5B95"/>
    <w:multiLevelType w:val="hybridMultilevel"/>
    <w:tmpl w:val="D9925D9E"/>
    <w:numStyleLink w:val="ImportedStyle5"/>
  </w:abstractNum>
  <w:abstractNum w:abstractNumId="2" w15:restartNumberingAfterBreak="0">
    <w:nsid w:val="0BCB2193"/>
    <w:multiLevelType w:val="hybridMultilevel"/>
    <w:tmpl w:val="66927524"/>
    <w:styleLink w:val="ImportedStyle4"/>
    <w:lvl w:ilvl="0" w:tplc="63E8128C">
      <w:start w:val="1"/>
      <w:numFmt w:val="bullet"/>
      <w:lvlText w:val="·"/>
      <w:lvlJc w:val="left"/>
      <w:pPr>
        <w:tabs>
          <w:tab w:val="num" w:pos="685"/>
          <w:tab w:val="left" w:pos="686"/>
        </w:tabs>
        <w:ind w:left="737" w:hanging="73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E6CBDBC">
      <w:start w:val="1"/>
      <w:numFmt w:val="bullet"/>
      <w:lvlText w:val="·"/>
      <w:lvlJc w:val="left"/>
      <w:pPr>
        <w:tabs>
          <w:tab w:val="left" w:pos="685"/>
          <w:tab w:val="left" w:pos="686"/>
          <w:tab w:val="num" w:pos="1583"/>
        </w:tabs>
        <w:ind w:left="1635" w:hanging="78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8FBCAF62">
      <w:start w:val="1"/>
      <w:numFmt w:val="bullet"/>
      <w:lvlText w:val="·"/>
      <w:lvlJc w:val="left"/>
      <w:pPr>
        <w:tabs>
          <w:tab w:val="left" w:pos="685"/>
          <w:tab w:val="left" w:pos="686"/>
          <w:tab w:val="num" w:pos="2435"/>
        </w:tabs>
        <w:ind w:left="2487" w:hanging="78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D50E1B4E">
      <w:start w:val="1"/>
      <w:numFmt w:val="bullet"/>
      <w:lvlText w:val="·"/>
      <w:lvlJc w:val="left"/>
      <w:pPr>
        <w:tabs>
          <w:tab w:val="left" w:pos="685"/>
          <w:tab w:val="left" w:pos="686"/>
          <w:tab w:val="num" w:pos="3288"/>
        </w:tabs>
        <w:ind w:left="3340" w:hanging="78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5BC799A">
      <w:start w:val="1"/>
      <w:numFmt w:val="bullet"/>
      <w:lvlText w:val="·"/>
      <w:lvlJc w:val="left"/>
      <w:pPr>
        <w:tabs>
          <w:tab w:val="left" w:pos="685"/>
          <w:tab w:val="left" w:pos="686"/>
          <w:tab w:val="num" w:pos="4140"/>
        </w:tabs>
        <w:ind w:left="4192" w:hanging="78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8570B034">
      <w:start w:val="1"/>
      <w:numFmt w:val="bullet"/>
      <w:lvlText w:val="·"/>
      <w:lvlJc w:val="left"/>
      <w:pPr>
        <w:tabs>
          <w:tab w:val="left" w:pos="685"/>
          <w:tab w:val="left" w:pos="686"/>
          <w:tab w:val="num" w:pos="4993"/>
        </w:tabs>
        <w:ind w:left="5045" w:hanging="78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28B2B5AE">
      <w:start w:val="1"/>
      <w:numFmt w:val="bullet"/>
      <w:lvlText w:val="·"/>
      <w:lvlJc w:val="left"/>
      <w:pPr>
        <w:tabs>
          <w:tab w:val="left" w:pos="685"/>
          <w:tab w:val="left" w:pos="686"/>
          <w:tab w:val="num" w:pos="5845"/>
        </w:tabs>
        <w:ind w:left="5897" w:hanging="78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A10A318">
      <w:start w:val="1"/>
      <w:numFmt w:val="bullet"/>
      <w:lvlText w:val="·"/>
      <w:lvlJc w:val="left"/>
      <w:pPr>
        <w:tabs>
          <w:tab w:val="left" w:pos="685"/>
          <w:tab w:val="left" w:pos="686"/>
          <w:tab w:val="num" w:pos="6698"/>
        </w:tabs>
        <w:ind w:left="6750" w:hanging="78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380A61D8">
      <w:start w:val="1"/>
      <w:numFmt w:val="bullet"/>
      <w:lvlText w:val="·"/>
      <w:lvlJc w:val="left"/>
      <w:pPr>
        <w:tabs>
          <w:tab w:val="left" w:pos="685"/>
          <w:tab w:val="left" w:pos="686"/>
          <w:tab w:val="num" w:pos="7550"/>
        </w:tabs>
        <w:ind w:left="7602" w:hanging="78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E697D18"/>
    <w:multiLevelType w:val="hybridMultilevel"/>
    <w:tmpl w:val="C5D89AFE"/>
    <w:styleLink w:val="ImportedStyle7"/>
    <w:lvl w:ilvl="0" w:tplc="776A9F2E">
      <w:start w:val="1"/>
      <w:numFmt w:val="decimal"/>
      <w:lvlText w:val="%1."/>
      <w:lvlJc w:val="left"/>
      <w:pPr>
        <w:tabs>
          <w:tab w:val="left" w:pos="687"/>
        </w:tabs>
        <w:ind w:left="686" w:hanging="68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91EC942">
      <w:start w:val="1"/>
      <w:numFmt w:val="decimal"/>
      <w:lvlText w:val="%2."/>
      <w:lvlJc w:val="left"/>
      <w:pPr>
        <w:tabs>
          <w:tab w:val="left" w:pos="686"/>
          <w:tab w:val="left" w:pos="687"/>
        </w:tabs>
        <w:ind w:left="1406" w:hanging="68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66E9A1A">
      <w:start w:val="1"/>
      <w:numFmt w:val="decimal"/>
      <w:lvlText w:val="%3."/>
      <w:lvlJc w:val="left"/>
      <w:pPr>
        <w:tabs>
          <w:tab w:val="left" w:pos="686"/>
          <w:tab w:val="left" w:pos="687"/>
        </w:tabs>
        <w:ind w:left="2126" w:hanging="68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C9A3386">
      <w:start w:val="1"/>
      <w:numFmt w:val="decimal"/>
      <w:lvlText w:val="%4."/>
      <w:lvlJc w:val="left"/>
      <w:pPr>
        <w:tabs>
          <w:tab w:val="left" w:pos="686"/>
          <w:tab w:val="left" w:pos="687"/>
        </w:tabs>
        <w:ind w:left="2846" w:hanging="68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A4E939E">
      <w:start w:val="1"/>
      <w:numFmt w:val="decimal"/>
      <w:lvlText w:val="%5."/>
      <w:lvlJc w:val="left"/>
      <w:pPr>
        <w:tabs>
          <w:tab w:val="left" w:pos="686"/>
          <w:tab w:val="left" w:pos="687"/>
        </w:tabs>
        <w:ind w:left="3566" w:hanging="68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90523ABE">
      <w:start w:val="1"/>
      <w:numFmt w:val="decimal"/>
      <w:lvlText w:val="%6."/>
      <w:lvlJc w:val="left"/>
      <w:pPr>
        <w:tabs>
          <w:tab w:val="left" w:pos="686"/>
          <w:tab w:val="left" w:pos="687"/>
        </w:tabs>
        <w:ind w:left="4286" w:hanging="68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3681758">
      <w:start w:val="1"/>
      <w:numFmt w:val="decimal"/>
      <w:lvlText w:val="%7."/>
      <w:lvlJc w:val="left"/>
      <w:pPr>
        <w:tabs>
          <w:tab w:val="left" w:pos="686"/>
          <w:tab w:val="left" w:pos="687"/>
        </w:tabs>
        <w:ind w:left="5006" w:hanging="68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7CCD588">
      <w:start w:val="1"/>
      <w:numFmt w:val="decimal"/>
      <w:lvlText w:val="%8."/>
      <w:lvlJc w:val="left"/>
      <w:pPr>
        <w:tabs>
          <w:tab w:val="left" w:pos="686"/>
          <w:tab w:val="left" w:pos="687"/>
        </w:tabs>
        <w:ind w:left="5726" w:hanging="68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572067E">
      <w:start w:val="1"/>
      <w:numFmt w:val="decimal"/>
      <w:lvlText w:val="%9."/>
      <w:lvlJc w:val="left"/>
      <w:pPr>
        <w:tabs>
          <w:tab w:val="left" w:pos="686"/>
          <w:tab w:val="left" w:pos="687"/>
        </w:tabs>
        <w:ind w:left="6446" w:hanging="68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57C5DEB"/>
    <w:multiLevelType w:val="hybridMultilevel"/>
    <w:tmpl w:val="66927524"/>
    <w:numStyleLink w:val="ImportedStyle4"/>
  </w:abstractNum>
  <w:abstractNum w:abstractNumId="5" w15:restartNumberingAfterBreak="0">
    <w:nsid w:val="16184CD9"/>
    <w:multiLevelType w:val="hybridMultilevel"/>
    <w:tmpl w:val="C5D89AFE"/>
    <w:numStyleLink w:val="ImportedStyle7"/>
  </w:abstractNum>
  <w:abstractNum w:abstractNumId="6" w15:restartNumberingAfterBreak="0">
    <w:nsid w:val="171708C6"/>
    <w:multiLevelType w:val="hybridMultilevel"/>
    <w:tmpl w:val="683E97F8"/>
    <w:styleLink w:val="ImportedStyle10"/>
    <w:lvl w:ilvl="0" w:tplc="9E64F268">
      <w:start w:val="1"/>
      <w:numFmt w:val="bullet"/>
      <w:lvlText w:val="·"/>
      <w:lvlJc w:val="left"/>
      <w:pPr>
        <w:ind w:left="622" w:hanging="62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5DE61FC">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646DCFC">
      <w:start w:val="1"/>
      <w:numFmt w:val="bullet"/>
      <w:lvlText w:val="▪"/>
      <w:lvlJc w:val="left"/>
      <w:pPr>
        <w:tabs>
          <w:tab w:val="left" w:pos="567"/>
        </w:tabs>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B60D24C">
      <w:start w:val="1"/>
      <w:numFmt w:val="bullet"/>
      <w:lvlText w:val="·"/>
      <w:lvlJc w:val="left"/>
      <w:pPr>
        <w:tabs>
          <w:tab w:val="left" w:pos="567"/>
        </w:tabs>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7BA135A">
      <w:start w:val="1"/>
      <w:numFmt w:val="bullet"/>
      <w:lvlText w:val="o"/>
      <w:lvlJc w:val="left"/>
      <w:pPr>
        <w:tabs>
          <w:tab w:val="left" w:pos="567"/>
        </w:tabs>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58CDD9E">
      <w:start w:val="1"/>
      <w:numFmt w:val="bullet"/>
      <w:lvlText w:val="▪"/>
      <w:lvlJc w:val="left"/>
      <w:pPr>
        <w:tabs>
          <w:tab w:val="left" w:pos="567"/>
        </w:tabs>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5CCB568">
      <w:start w:val="1"/>
      <w:numFmt w:val="bullet"/>
      <w:lvlText w:val="·"/>
      <w:lvlJc w:val="left"/>
      <w:pPr>
        <w:tabs>
          <w:tab w:val="left" w:pos="567"/>
        </w:tabs>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3ECEBC">
      <w:start w:val="1"/>
      <w:numFmt w:val="bullet"/>
      <w:lvlText w:val="o"/>
      <w:lvlJc w:val="left"/>
      <w:pPr>
        <w:tabs>
          <w:tab w:val="left" w:pos="567"/>
        </w:tabs>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C58837A">
      <w:start w:val="1"/>
      <w:numFmt w:val="bullet"/>
      <w:lvlText w:val="▪"/>
      <w:lvlJc w:val="left"/>
      <w:pPr>
        <w:tabs>
          <w:tab w:val="left" w:pos="567"/>
        </w:tabs>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D5D2910"/>
    <w:multiLevelType w:val="hybridMultilevel"/>
    <w:tmpl w:val="91668FC8"/>
    <w:numStyleLink w:val="ImportedStyle2"/>
  </w:abstractNum>
  <w:abstractNum w:abstractNumId="8" w15:restartNumberingAfterBreak="0">
    <w:nsid w:val="209111FE"/>
    <w:multiLevelType w:val="hybridMultilevel"/>
    <w:tmpl w:val="683E97F8"/>
    <w:numStyleLink w:val="ImportedStyle10"/>
  </w:abstractNum>
  <w:abstractNum w:abstractNumId="9" w15:restartNumberingAfterBreak="0">
    <w:nsid w:val="2E41417F"/>
    <w:multiLevelType w:val="hybridMultilevel"/>
    <w:tmpl w:val="D9925D9E"/>
    <w:styleLink w:val="ImportedStyle5"/>
    <w:lvl w:ilvl="0" w:tplc="0C22C796">
      <w:start w:val="1"/>
      <w:numFmt w:val="bullet"/>
      <w:lvlText w:val="·"/>
      <w:lvlJc w:val="left"/>
      <w:pPr>
        <w:tabs>
          <w:tab w:val="num" w:pos="685"/>
          <w:tab w:val="left" w:pos="686"/>
        </w:tabs>
        <w:ind w:left="720" w:hanging="41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2687572">
      <w:start w:val="1"/>
      <w:numFmt w:val="bullet"/>
      <w:lvlText w:val="o"/>
      <w:lvlJc w:val="left"/>
      <w:pPr>
        <w:tabs>
          <w:tab w:val="left" w:pos="685"/>
          <w:tab w:val="left" w:pos="686"/>
          <w:tab w:val="num" w:pos="1440"/>
        </w:tabs>
        <w:ind w:left="1475" w:hanging="39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292957E">
      <w:start w:val="1"/>
      <w:numFmt w:val="bullet"/>
      <w:lvlText w:val="▪"/>
      <w:lvlJc w:val="left"/>
      <w:pPr>
        <w:tabs>
          <w:tab w:val="left" w:pos="685"/>
          <w:tab w:val="left" w:pos="686"/>
          <w:tab w:val="num" w:pos="2160"/>
        </w:tabs>
        <w:ind w:left="2195" w:hanging="39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1F03DAC">
      <w:start w:val="1"/>
      <w:numFmt w:val="bullet"/>
      <w:lvlText w:val="·"/>
      <w:lvlJc w:val="left"/>
      <w:pPr>
        <w:tabs>
          <w:tab w:val="left" w:pos="685"/>
          <w:tab w:val="left" w:pos="686"/>
          <w:tab w:val="num" w:pos="2880"/>
        </w:tabs>
        <w:ind w:left="2915" w:hanging="39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802FE9E">
      <w:start w:val="1"/>
      <w:numFmt w:val="bullet"/>
      <w:lvlText w:val="o"/>
      <w:lvlJc w:val="left"/>
      <w:pPr>
        <w:tabs>
          <w:tab w:val="left" w:pos="685"/>
          <w:tab w:val="left" w:pos="686"/>
          <w:tab w:val="num" w:pos="3600"/>
        </w:tabs>
        <w:ind w:left="3635" w:hanging="39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8D26676">
      <w:start w:val="1"/>
      <w:numFmt w:val="bullet"/>
      <w:lvlText w:val="▪"/>
      <w:lvlJc w:val="left"/>
      <w:pPr>
        <w:tabs>
          <w:tab w:val="left" w:pos="685"/>
          <w:tab w:val="left" w:pos="686"/>
          <w:tab w:val="num" w:pos="4320"/>
        </w:tabs>
        <w:ind w:left="4355" w:hanging="39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B50DC6A">
      <w:start w:val="1"/>
      <w:numFmt w:val="bullet"/>
      <w:lvlText w:val="·"/>
      <w:lvlJc w:val="left"/>
      <w:pPr>
        <w:tabs>
          <w:tab w:val="left" w:pos="685"/>
          <w:tab w:val="left" w:pos="686"/>
          <w:tab w:val="num" w:pos="5040"/>
        </w:tabs>
        <w:ind w:left="5075" w:hanging="39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7DA3086">
      <w:start w:val="1"/>
      <w:numFmt w:val="bullet"/>
      <w:lvlText w:val="o"/>
      <w:lvlJc w:val="left"/>
      <w:pPr>
        <w:tabs>
          <w:tab w:val="left" w:pos="685"/>
          <w:tab w:val="left" w:pos="686"/>
          <w:tab w:val="num" w:pos="5760"/>
        </w:tabs>
        <w:ind w:left="5795" w:hanging="39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4408206">
      <w:start w:val="1"/>
      <w:numFmt w:val="bullet"/>
      <w:lvlText w:val="▪"/>
      <w:lvlJc w:val="left"/>
      <w:pPr>
        <w:tabs>
          <w:tab w:val="left" w:pos="685"/>
          <w:tab w:val="left" w:pos="686"/>
          <w:tab w:val="num" w:pos="6480"/>
        </w:tabs>
        <w:ind w:left="6515" w:hanging="39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89A1C0D"/>
    <w:multiLevelType w:val="hybridMultilevel"/>
    <w:tmpl w:val="8CA4F6E2"/>
    <w:styleLink w:val="ImportedStyle6"/>
    <w:lvl w:ilvl="0" w:tplc="C9962AB8">
      <w:start w:val="1"/>
      <w:numFmt w:val="bullet"/>
      <w:lvlText w:val="-"/>
      <w:lvlJc w:val="left"/>
      <w:pPr>
        <w:ind w:left="56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23C673A">
      <w:start w:val="1"/>
      <w:numFmt w:val="bullet"/>
      <w:lvlText w:val="•"/>
      <w:lvlJc w:val="left"/>
      <w:pPr>
        <w:tabs>
          <w:tab w:val="left" w:pos="567"/>
        </w:tabs>
        <w:ind w:left="1422"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E9ED092">
      <w:start w:val="1"/>
      <w:numFmt w:val="bullet"/>
      <w:lvlText w:val="•"/>
      <w:lvlJc w:val="left"/>
      <w:pPr>
        <w:tabs>
          <w:tab w:val="left" w:pos="567"/>
        </w:tabs>
        <w:ind w:left="2282"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4321B54">
      <w:start w:val="1"/>
      <w:numFmt w:val="bullet"/>
      <w:lvlText w:val="•"/>
      <w:lvlJc w:val="left"/>
      <w:pPr>
        <w:tabs>
          <w:tab w:val="left" w:pos="567"/>
        </w:tabs>
        <w:ind w:left="3143"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120CA62">
      <w:start w:val="1"/>
      <w:numFmt w:val="bullet"/>
      <w:lvlText w:val="•"/>
      <w:lvlJc w:val="left"/>
      <w:pPr>
        <w:tabs>
          <w:tab w:val="left" w:pos="567"/>
        </w:tabs>
        <w:ind w:left="4003"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DEA5B7C">
      <w:start w:val="1"/>
      <w:numFmt w:val="bullet"/>
      <w:lvlText w:val="•"/>
      <w:lvlJc w:val="left"/>
      <w:pPr>
        <w:tabs>
          <w:tab w:val="left" w:pos="567"/>
        </w:tabs>
        <w:ind w:left="4864"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CE6A4C0">
      <w:start w:val="1"/>
      <w:numFmt w:val="bullet"/>
      <w:lvlText w:val="•"/>
      <w:lvlJc w:val="left"/>
      <w:pPr>
        <w:tabs>
          <w:tab w:val="left" w:pos="567"/>
        </w:tabs>
        <w:ind w:left="5724"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7C668CA">
      <w:start w:val="1"/>
      <w:numFmt w:val="bullet"/>
      <w:lvlText w:val="•"/>
      <w:lvlJc w:val="left"/>
      <w:pPr>
        <w:tabs>
          <w:tab w:val="left" w:pos="567"/>
        </w:tabs>
        <w:ind w:left="6585"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746CEE8">
      <w:start w:val="1"/>
      <w:numFmt w:val="bullet"/>
      <w:lvlText w:val="•"/>
      <w:lvlJc w:val="left"/>
      <w:pPr>
        <w:tabs>
          <w:tab w:val="left" w:pos="567"/>
        </w:tabs>
        <w:ind w:left="7445"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89E3431"/>
    <w:multiLevelType w:val="hybridMultilevel"/>
    <w:tmpl w:val="B184A16E"/>
    <w:numStyleLink w:val="ImportedStyle11"/>
  </w:abstractNum>
  <w:abstractNum w:abstractNumId="12" w15:restartNumberingAfterBreak="0">
    <w:nsid w:val="3F3462AD"/>
    <w:multiLevelType w:val="hybridMultilevel"/>
    <w:tmpl w:val="8CA4F6E2"/>
    <w:numStyleLink w:val="ImportedStyle6"/>
  </w:abstractNum>
  <w:abstractNum w:abstractNumId="13" w15:restartNumberingAfterBreak="0">
    <w:nsid w:val="42B8465F"/>
    <w:multiLevelType w:val="hybridMultilevel"/>
    <w:tmpl w:val="E912E68C"/>
    <w:styleLink w:val="ImportedStyle9"/>
    <w:lvl w:ilvl="0" w:tplc="33802836">
      <w:start w:val="1"/>
      <w:numFmt w:val="bullet"/>
      <w:lvlText w:val="·"/>
      <w:lvlJc w:val="left"/>
      <w:pPr>
        <w:ind w:left="619" w:hanging="61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86292A6">
      <w:start w:val="1"/>
      <w:numFmt w:val="bullet"/>
      <w:lvlText w:val="o"/>
      <w:lvlJc w:val="left"/>
      <w:pPr>
        <w:tabs>
          <w:tab w:val="left" w:pos="567"/>
        </w:tabs>
        <w:ind w:left="1284" w:hanging="56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24A6460">
      <w:start w:val="1"/>
      <w:numFmt w:val="bullet"/>
      <w:lvlText w:val="▪"/>
      <w:lvlJc w:val="left"/>
      <w:pPr>
        <w:tabs>
          <w:tab w:val="left" w:pos="567"/>
        </w:tabs>
        <w:ind w:left="2004" w:hanging="56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7CC4610">
      <w:start w:val="1"/>
      <w:numFmt w:val="bullet"/>
      <w:lvlText w:val="·"/>
      <w:lvlJc w:val="left"/>
      <w:pPr>
        <w:tabs>
          <w:tab w:val="left" w:pos="567"/>
        </w:tabs>
        <w:ind w:left="2724" w:hanging="56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B86E656">
      <w:start w:val="1"/>
      <w:numFmt w:val="bullet"/>
      <w:lvlText w:val="o"/>
      <w:lvlJc w:val="left"/>
      <w:pPr>
        <w:tabs>
          <w:tab w:val="left" w:pos="567"/>
        </w:tabs>
        <w:ind w:left="3444" w:hanging="56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3232BE">
      <w:start w:val="1"/>
      <w:numFmt w:val="bullet"/>
      <w:lvlText w:val="▪"/>
      <w:lvlJc w:val="left"/>
      <w:pPr>
        <w:tabs>
          <w:tab w:val="left" w:pos="567"/>
        </w:tabs>
        <w:ind w:left="4164" w:hanging="56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D8E13FC">
      <w:start w:val="1"/>
      <w:numFmt w:val="bullet"/>
      <w:lvlText w:val="·"/>
      <w:lvlJc w:val="left"/>
      <w:pPr>
        <w:tabs>
          <w:tab w:val="left" w:pos="567"/>
        </w:tabs>
        <w:ind w:left="4884" w:hanging="56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91E36DA">
      <w:start w:val="1"/>
      <w:numFmt w:val="bullet"/>
      <w:lvlText w:val="o"/>
      <w:lvlJc w:val="left"/>
      <w:pPr>
        <w:tabs>
          <w:tab w:val="left" w:pos="567"/>
        </w:tabs>
        <w:ind w:left="5604" w:hanging="56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2D42498">
      <w:start w:val="1"/>
      <w:numFmt w:val="bullet"/>
      <w:lvlText w:val="▪"/>
      <w:lvlJc w:val="left"/>
      <w:pPr>
        <w:tabs>
          <w:tab w:val="left" w:pos="567"/>
        </w:tabs>
        <w:ind w:left="6324" w:hanging="56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4117AD8"/>
    <w:multiLevelType w:val="hybridMultilevel"/>
    <w:tmpl w:val="2F5E8A14"/>
    <w:numStyleLink w:val="ImportedStyle12"/>
  </w:abstractNum>
  <w:abstractNum w:abstractNumId="15" w15:restartNumberingAfterBreak="0">
    <w:nsid w:val="58A62028"/>
    <w:multiLevelType w:val="hybridMultilevel"/>
    <w:tmpl w:val="3404DE0C"/>
    <w:numStyleLink w:val="ImportedStyle3"/>
  </w:abstractNum>
  <w:abstractNum w:abstractNumId="16" w15:restartNumberingAfterBreak="0">
    <w:nsid w:val="5E57754F"/>
    <w:multiLevelType w:val="hybridMultilevel"/>
    <w:tmpl w:val="2F5E8A14"/>
    <w:styleLink w:val="ImportedStyle12"/>
    <w:lvl w:ilvl="0" w:tplc="9008007E">
      <w:start w:val="1"/>
      <w:numFmt w:val="decimal"/>
      <w:lvlText w:val="%1."/>
      <w:lvlJc w:val="left"/>
      <w:pPr>
        <w:tabs>
          <w:tab w:val="num" w:pos="685"/>
          <w:tab w:val="left" w:pos="686"/>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D22D104">
      <w:start w:val="1"/>
      <w:numFmt w:val="lowerLetter"/>
      <w:lvlText w:val="%2."/>
      <w:lvlJc w:val="left"/>
      <w:pPr>
        <w:tabs>
          <w:tab w:val="left" w:pos="685"/>
          <w:tab w:val="left" w:pos="686"/>
          <w:tab w:val="num" w:pos="1440"/>
        </w:tabs>
        <w:ind w:left="1475" w:hanging="755"/>
      </w:pPr>
      <w:rPr>
        <w:rFonts w:hAnsi="Arial Unicode MS"/>
        <w:caps w:val="0"/>
        <w:smallCaps w:val="0"/>
        <w:strike w:val="0"/>
        <w:dstrike w:val="0"/>
        <w:outline w:val="0"/>
        <w:emboss w:val="0"/>
        <w:imprint w:val="0"/>
        <w:spacing w:val="0"/>
        <w:w w:val="100"/>
        <w:kern w:val="0"/>
        <w:position w:val="0"/>
        <w:highlight w:val="none"/>
        <w:vertAlign w:val="baseline"/>
      </w:rPr>
    </w:lvl>
    <w:lvl w:ilvl="2" w:tplc="18B8BD32">
      <w:start w:val="1"/>
      <w:numFmt w:val="lowerRoman"/>
      <w:lvlText w:val="%3."/>
      <w:lvlJc w:val="left"/>
      <w:pPr>
        <w:tabs>
          <w:tab w:val="left" w:pos="685"/>
          <w:tab w:val="left" w:pos="686"/>
          <w:tab w:val="num" w:pos="2160"/>
        </w:tabs>
        <w:ind w:left="2195" w:hanging="685"/>
      </w:pPr>
      <w:rPr>
        <w:rFonts w:hAnsi="Arial Unicode MS"/>
        <w:caps w:val="0"/>
        <w:smallCaps w:val="0"/>
        <w:strike w:val="0"/>
        <w:dstrike w:val="0"/>
        <w:outline w:val="0"/>
        <w:emboss w:val="0"/>
        <w:imprint w:val="0"/>
        <w:spacing w:val="0"/>
        <w:w w:val="100"/>
        <w:kern w:val="0"/>
        <w:position w:val="0"/>
        <w:highlight w:val="none"/>
        <w:vertAlign w:val="baseline"/>
      </w:rPr>
    </w:lvl>
    <w:lvl w:ilvl="3" w:tplc="C2328B96">
      <w:start w:val="1"/>
      <w:numFmt w:val="decimal"/>
      <w:lvlText w:val="%4."/>
      <w:lvlJc w:val="left"/>
      <w:pPr>
        <w:tabs>
          <w:tab w:val="left" w:pos="685"/>
          <w:tab w:val="left" w:pos="686"/>
          <w:tab w:val="num" w:pos="2880"/>
        </w:tabs>
        <w:ind w:left="2915" w:hanging="755"/>
      </w:pPr>
      <w:rPr>
        <w:rFonts w:hAnsi="Arial Unicode MS"/>
        <w:caps w:val="0"/>
        <w:smallCaps w:val="0"/>
        <w:strike w:val="0"/>
        <w:dstrike w:val="0"/>
        <w:outline w:val="0"/>
        <w:emboss w:val="0"/>
        <w:imprint w:val="0"/>
        <w:spacing w:val="0"/>
        <w:w w:val="100"/>
        <w:kern w:val="0"/>
        <w:position w:val="0"/>
        <w:highlight w:val="none"/>
        <w:vertAlign w:val="baseline"/>
      </w:rPr>
    </w:lvl>
    <w:lvl w:ilvl="4" w:tplc="6984601A">
      <w:start w:val="1"/>
      <w:numFmt w:val="lowerLetter"/>
      <w:lvlText w:val="%5."/>
      <w:lvlJc w:val="left"/>
      <w:pPr>
        <w:tabs>
          <w:tab w:val="left" w:pos="685"/>
          <w:tab w:val="left" w:pos="686"/>
          <w:tab w:val="num" w:pos="3600"/>
        </w:tabs>
        <w:ind w:left="3635" w:hanging="755"/>
      </w:pPr>
      <w:rPr>
        <w:rFonts w:hAnsi="Arial Unicode MS"/>
        <w:caps w:val="0"/>
        <w:smallCaps w:val="0"/>
        <w:strike w:val="0"/>
        <w:dstrike w:val="0"/>
        <w:outline w:val="0"/>
        <w:emboss w:val="0"/>
        <w:imprint w:val="0"/>
        <w:spacing w:val="0"/>
        <w:w w:val="100"/>
        <w:kern w:val="0"/>
        <w:position w:val="0"/>
        <w:highlight w:val="none"/>
        <w:vertAlign w:val="baseline"/>
      </w:rPr>
    </w:lvl>
    <w:lvl w:ilvl="5" w:tplc="3BA0C51E">
      <w:start w:val="1"/>
      <w:numFmt w:val="lowerRoman"/>
      <w:lvlText w:val="%6."/>
      <w:lvlJc w:val="left"/>
      <w:pPr>
        <w:tabs>
          <w:tab w:val="left" w:pos="685"/>
          <w:tab w:val="left" w:pos="686"/>
          <w:tab w:val="num" w:pos="4320"/>
        </w:tabs>
        <w:ind w:left="4355" w:hanging="685"/>
      </w:pPr>
      <w:rPr>
        <w:rFonts w:hAnsi="Arial Unicode MS"/>
        <w:caps w:val="0"/>
        <w:smallCaps w:val="0"/>
        <w:strike w:val="0"/>
        <w:dstrike w:val="0"/>
        <w:outline w:val="0"/>
        <w:emboss w:val="0"/>
        <w:imprint w:val="0"/>
        <w:spacing w:val="0"/>
        <w:w w:val="100"/>
        <w:kern w:val="0"/>
        <w:position w:val="0"/>
        <w:highlight w:val="none"/>
        <w:vertAlign w:val="baseline"/>
      </w:rPr>
    </w:lvl>
    <w:lvl w:ilvl="6" w:tplc="946431AA">
      <w:start w:val="1"/>
      <w:numFmt w:val="decimal"/>
      <w:lvlText w:val="%7."/>
      <w:lvlJc w:val="left"/>
      <w:pPr>
        <w:tabs>
          <w:tab w:val="left" w:pos="685"/>
          <w:tab w:val="left" w:pos="686"/>
          <w:tab w:val="num" w:pos="5040"/>
        </w:tabs>
        <w:ind w:left="5075" w:hanging="755"/>
      </w:pPr>
      <w:rPr>
        <w:rFonts w:hAnsi="Arial Unicode MS"/>
        <w:caps w:val="0"/>
        <w:smallCaps w:val="0"/>
        <w:strike w:val="0"/>
        <w:dstrike w:val="0"/>
        <w:outline w:val="0"/>
        <w:emboss w:val="0"/>
        <w:imprint w:val="0"/>
        <w:spacing w:val="0"/>
        <w:w w:val="100"/>
        <w:kern w:val="0"/>
        <w:position w:val="0"/>
        <w:highlight w:val="none"/>
        <w:vertAlign w:val="baseline"/>
      </w:rPr>
    </w:lvl>
    <w:lvl w:ilvl="7" w:tplc="91701774">
      <w:start w:val="1"/>
      <w:numFmt w:val="lowerLetter"/>
      <w:lvlText w:val="%8."/>
      <w:lvlJc w:val="left"/>
      <w:pPr>
        <w:tabs>
          <w:tab w:val="left" w:pos="685"/>
          <w:tab w:val="left" w:pos="686"/>
          <w:tab w:val="num" w:pos="5760"/>
        </w:tabs>
        <w:ind w:left="5795" w:hanging="755"/>
      </w:pPr>
      <w:rPr>
        <w:rFonts w:hAnsi="Arial Unicode MS"/>
        <w:caps w:val="0"/>
        <w:smallCaps w:val="0"/>
        <w:strike w:val="0"/>
        <w:dstrike w:val="0"/>
        <w:outline w:val="0"/>
        <w:emboss w:val="0"/>
        <w:imprint w:val="0"/>
        <w:spacing w:val="0"/>
        <w:w w:val="100"/>
        <w:kern w:val="0"/>
        <w:position w:val="0"/>
        <w:highlight w:val="none"/>
        <w:vertAlign w:val="baseline"/>
      </w:rPr>
    </w:lvl>
    <w:lvl w:ilvl="8" w:tplc="09D0D992">
      <w:start w:val="1"/>
      <w:numFmt w:val="lowerRoman"/>
      <w:lvlText w:val="%9."/>
      <w:lvlJc w:val="left"/>
      <w:pPr>
        <w:tabs>
          <w:tab w:val="left" w:pos="685"/>
          <w:tab w:val="left" w:pos="686"/>
          <w:tab w:val="num" w:pos="6480"/>
        </w:tabs>
        <w:ind w:left="6515" w:hanging="6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623A17B7"/>
    <w:multiLevelType w:val="hybridMultilevel"/>
    <w:tmpl w:val="E912E68C"/>
    <w:numStyleLink w:val="ImportedStyle9"/>
  </w:abstractNum>
  <w:abstractNum w:abstractNumId="18" w15:restartNumberingAfterBreak="0">
    <w:nsid w:val="6B5D155D"/>
    <w:multiLevelType w:val="hybridMultilevel"/>
    <w:tmpl w:val="91668FC8"/>
    <w:styleLink w:val="ImportedStyle2"/>
    <w:lvl w:ilvl="0" w:tplc="810E9B8E">
      <w:start w:val="1"/>
      <w:numFmt w:val="bullet"/>
      <w:lvlText w:val="-"/>
      <w:lvlJc w:val="left"/>
      <w:pPr>
        <w:tabs>
          <w:tab w:val="left" w:pos="725"/>
          <w:tab w:val="left" w:pos="726"/>
        </w:tabs>
        <w:ind w:left="56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395E393C">
      <w:start w:val="1"/>
      <w:numFmt w:val="bullet"/>
      <w:lvlText w:val="o"/>
      <w:lvlJc w:val="left"/>
      <w:pPr>
        <w:tabs>
          <w:tab w:val="left" w:pos="725"/>
          <w:tab w:val="left" w:pos="726"/>
        </w:tabs>
        <w:ind w:left="128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4F04D2A">
      <w:start w:val="1"/>
      <w:numFmt w:val="bullet"/>
      <w:lvlText w:val="▪"/>
      <w:lvlJc w:val="left"/>
      <w:pPr>
        <w:tabs>
          <w:tab w:val="left" w:pos="725"/>
          <w:tab w:val="left" w:pos="726"/>
        </w:tabs>
        <w:ind w:left="200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636FAB8">
      <w:start w:val="1"/>
      <w:numFmt w:val="bullet"/>
      <w:lvlText w:val="•"/>
      <w:lvlJc w:val="left"/>
      <w:pPr>
        <w:tabs>
          <w:tab w:val="left" w:pos="725"/>
          <w:tab w:val="left" w:pos="726"/>
        </w:tabs>
        <w:ind w:left="272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1E700588">
      <w:start w:val="1"/>
      <w:numFmt w:val="bullet"/>
      <w:lvlText w:val="o"/>
      <w:lvlJc w:val="left"/>
      <w:pPr>
        <w:tabs>
          <w:tab w:val="left" w:pos="725"/>
          <w:tab w:val="left" w:pos="726"/>
        </w:tabs>
        <w:ind w:left="344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9A52D922">
      <w:start w:val="1"/>
      <w:numFmt w:val="bullet"/>
      <w:lvlText w:val="▪"/>
      <w:lvlJc w:val="left"/>
      <w:pPr>
        <w:tabs>
          <w:tab w:val="left" w:pos="725"/>
          <w:tab w:val="left" w:pos="726"/>
        </w:tabs>
        <w:ind w:left="416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4286336">
      <w:start w:val="1"/>
      <w:numFmt w:val="bullet"/>
      <w:lvlText w:val="•"/>
      <w:lvlJc w:val="left"/>
      <w:pPr>
        <w:tabs>
          <w:tab w:val="left" w:pos="725"/>
          <w:tab w:val="left" w:pos="726"/>
        </w:tabs>
        <w:ind w:left="488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BA045A8">
      <w:start w:val="1"/>
      <w:numFmt w:val="bullet"/>
      <w:lvlText w:val="o"/>
      <w:lvlJc w:val="left"/>
      <w:pPr>
        <w:tabs>
          <w:tab w:val="left" w:pos="725"/>
          <w:tab w:val="left" w:pos="726"/>
        </w:tabs>
        <w:ind w:left="560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ED618B2">
      <w:start w:val="1"/>
      <w:numFmt w:val="bullet"/>
      <w:lvlText w:val="▪"/>
      <w:lvlJc w:val="left"/>
      <w:pPr>
        <w:tabs>
          <w:tab w:val="left" w:pos="725"/>
          <w:tab w:val="left" w:pos="726"/>
        </w:tabs>
        <w:ind w:left="632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7AF860BE"/>
    <w:multiLevelType w:val="hybridMultilevel"/>
    <w:tmpl w:val="3404DE0C"/>
    <w:styleLink w:val="ImportedStyle3"/>
    <w:lvl w:ilvl="0" w:tplc="1CCAEF02">
      <w:start w:val="1"/>
      <w:numFmt w:val="decimal"/>
      <w:lvlText w:val="%1."/>
      <w:lvlJc w:val="left"/>
      <w:pPr>
        <w:ind w:left="56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700C1DC">
      <w:start w:val="1"/>
      <w:numFmt w:val="decimal"/>
      <w:lvlText w:val="%2."/>
      <w:lvlJc w:val="left"/>
      <w:pPr>
        <w:tabs>
          <w:tab w:val="left" w:pos="567"/>
        </w:tabs>
        <w:ind w:left="128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22E11B2">
      <w:start w:val="1"/>
      <w:numFmt w:val="decimal"/>
      <w:lvlText w:val="%3."/>
      <w:lvlJc w:val="left"/>
      <w:pPr>
        <w:tabs>
          <w:tab w:val="left" w:pos="567"/>
        </w:tabs>
        <w:ind w:left="200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9F0428E">
      <w:start w:val="1"/>
      <w:numFmt w:val="decimal"/>
      <w:lvlText w:val="%4."/>
      <w:lvlJc w:val="left"/>
      <w:pPr>
        <w:tabs>
          <w:tab w:val="left" w:pos="567"/>
        </w:tabs>
        <w:ind w:left="272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ACD4CAFC">
      <w:start w:val="1"/>
      <w:numFmt w:val="decimal"/>
      <w:lvlText w:val="%5."/>
      <w:lvlJc w:val="left"/>
      <w:pPr>
        <w:tabs>
          <w:tab w:val="left" w:pos="567"/>
        </w:tabs>
        <w:ind w:left="344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CF2EA098">
      <w:start w:val="1"/>
      <w:numFmt w:val="decimal"/>
      <w:lvlText w:val="%6."/>
      <w:lvlJc w:val="left"/>
      <w:pPr>
        <w:tabs>
          <w:tab w:val="left" w:pos="567"/>
        </w:tabs>
        <w:ind w:left="416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F006542">
      <w:start w:val="1"/>
      <w:numFmt w:val="decimal"/>
      <w:lvlText w:val="%7."/>
      <w:lvlJc w:val="left"/>
      <w:pPr>
        <w:tabs>
          <w:tab w:val="left" w:pos="567"/>
        </w:tabs>
        <w:ind w:left="488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896A730">
      <w:start w:val="1"/>
      <w:numFmt w:val="decimal"/>
      <w:lvlText w:val="%8."/>
      <w:lvlJc w:val="left"/>
      <w:pPr>
        <w:tabs>
          <w:tab w:val="left" w:pos="567"/>
        </w:tabs>
        <w:ind w:left="560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DDEBFFE">
      <w:start w:val="1"/>
      <w:numFmt w:val="decimal"/>
      <w:lvlText w:val="%9."/>
      <w:lvlJc w:val="left"/>
      <w:pPr>
        <w:tabs>
          <w:tab w:val="left" w:pos="567"/>
        </w:tabs>
        <w:ind w:left="632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7CCA1856"/>
    <w:multiLevelType w:val="hybridMultilevel"/>
    <w:tmpl w:val="B0D46722"/>
    <w:styleLink w:val="ImportedStyle8"/>
    <w:lvl w:ilvl="0" w:tplc="F34ADFB4">
      <w:start w:val="1"/>
      <w:numFmt w:val="decimal"/>
      <w:lvlText w:val="%1."/>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tplc="AE78CF6E">
      <w:start w:val="1"/>
      <w:numFmt w:val="decimal"/>
      <w:lvlText w:val="%2."/>
      <w:lvlJc w:val="left"/>
      <w:pPr>
        <w:tabs>
          <w:tab w:val="left" w:pos="567"/>
        </w:tabs>
        <w:ind w:left="128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2" w:tplc="550E6FAE">
      <w:start w:val="1"/>
      <w:numFmt w:val="decimal"/>
      <w:lvlText w:val="%3."/>
      <w:lvlJc w:val="left"/>
      <w:pPr>
        <w:tabs>
          <w:tab w:val="left" w:pos="567"/>
        </w:tabs>
        <w:ind w:left="200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tplc="F5CE9740">
      <w:start w:val="1"/>
      <w:numFmt w:val="decimal"/>
      <w:lvlText w:val="%4."/>
      <w:lvlJc w:val="left"/>
      <w:pPr>
        <w:tabs>
          <w:tab w:val="left" w:pos="567"/>
        </w:tabs>
        <w:ind w:left="272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tplc="0C464488">
      <w:start w:val="1"/>
      <w:numFmt w:val="decimal"/>
      <w:lvlText w:val="%5."/>
      <w:lvlJc w:val="left"/>
      <w:pPr>
        <w:tabs>
          <w:tab w:val="left" w:pos="567"/>
        </w:tabs>
        <w:ind w:left="344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tplc="6D4C720A">
      <w:start w:val="1"/>
      <w:numFmt w:val="decimal"/>
      <w:lvlText w:val="%6."/>
      <w:lvlJc w:val="left"/>
      <w:pPr>
        <w:tabs>
          <w:tab w:val="left" w:pos="567"/>
        </w:tabs>
        <w:ind w:left="41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tplc="46BE523C">
      <w:start w:val="1"/>
      <w:numFmt w:val="decimal"/>
      <w:lvlText w:val="%7."/>
      <w:lvlJc w:val="left"/>
      <w:pPr>
        <w:tabs>
          <w:tab w:val="left" w:pos="567"/>
        </w:tabs>
        <w:ind w:left="488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tplc="260E6B4E">
      <w:start w:val="1"/>
      <w:numFmt w:val="decimal"/>
      <w:lvlText w:val="%8."/>
      <w:lvlJc w:val="left"/>
      <w:pPr>
        <w:tabs>
          <w:tab w:val="left" w:pos="567"/>
        </w:tabs>
        <w:ind w:left="560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tplc="115A3092">
      <w:start w:val="1"/>
      <w:numFmt w:val="decimal"/>
      <w:lvlText w:val="%9."/>
      <w:lvlJc w:val="left"/>
      <w:pPr>
        <w:tabs>
          <w:tab w:val="left" w:pos="567"/>
        </w:tabs>
        <w:ind w:left="632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7D767692"/>
    <w:multiLevelType w:val="multilevel"/>
    <w:tmpl w:val="8BACE490"/>
    <w:styleLink w:val="ImportedStyle1"/>
    <w:lvl w:ilvl="0">
      <w:start w:val="1"/>
      <w:numFmt w:val="decimal"/>
      <w:lvlText w:val="%1."/>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567"/>
        </w:tabs>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567"/>
        </w:tabs>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567"/>
        </w:tabs>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567"/>
        </w:tabs>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567"/>
        </w:tabs>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567"/>
        </w:tabs>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num w:numId="1" w16cid:durableId="1955598102">
    <w:abstractNumId w:val="21"/>
  </w:num>
  <w:num w:numId="2" w16cid:durableId="1297374017">
    <w:abstractNumId w:val="18"/>
  </w:num>
  <w:num w:numId="3" w16cid:durableId="1016690600">
    <w:abstractNumId w:val="7"/>
  </w:num>
  <w:num w:numId="4" w16cid:durableId="375591201">
    <w:abstractNumId w:val="7"/>
    <w:lvlOverride w:ilvl="0">
      <w:lvl w:ilvl="0" w:tplc="73C0E830">
        <w:start w:val="1"/>
        <w:numFmt w:val="bullet"/>
        <w:lvlText w:val="-"/>
        <w:lvlJc w:val="left"/>
        <w:pPr>
          <w:tabs>
            <w:tab w:val="left" w:pos="725"/>
            <w:tab w:val="left" w:pos="727"/>
          </w:tabs>
          <w:ind w:left="56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E4EAF26">
        <w:start w:val="1"/>
        <w:numFmt w:val="bullet"/>
        <w:lvlText w:val="o"/>
        <w:lvlJc w:val="left"/>
        <w:pPr>
          <w:tabs>
            <w:tab w:val="left" w:pos="725"/>
            <w:tab w:val="left" w:pos="727"/>
          </w:tabs>
          <w:ind w:left="128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BFE426A8">
        <w:start w:val="1"/>
        <w:numFmt w:val="bullet"/>
        <w:lvlText w:val="▪"/>
        <w:lvlJc w:val="left"/>
        <w:pPr>
          <w:tabs>
            <w:tab w:val="left" w:pos="725"/>
            <w:tab w:val="left" w:pos="727"/>
          </w:tabs>
          <w:ind w:left="200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C2E6204">
        <w:start w:val="1"/>
        <w:numFmt w:val="bullet"/>
        <w:lvlText w:val="•"/>
        <w:lvlJc w:val="left"/>
        <w:pPr>
          <w:tabs>
            <w:tab w:val="left" w:pos="725"/>
            <w:tab w:val="left" w:pos="727"/>
          </w:tabs>
          <w:ind w:left="272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910E3CA">
        <w:start w:val="1"/>
        <w:numFmt w:val="bullet"/>
        <w:lvlText w:val="o"/>
        <w:lvlJc w:val="left"/>
        <w:pPr>
          <w:tabs>
            <w:tab w:val="left" w:pos="725"/>
            <w:tab w:val="left" w:pos="727"/>
          </w:tabs>
          <w:ind w:left="344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100DB2E">
        <w:start w:val="1"/>
        <w:numFmt w:val="bullet"/>
        <w:lvlText w:val="▪"/>
        <w:lvlJc w:val="left"/>
        <w:pPr>
          <w:tabs>
            <w:tab w:val="left" w:pos="725"/>
            <w:tab w:val="left" w:pos="727"/>
          </w:tabs>
          <w:ind w:left="416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2D8478D8">
        <w:start w:val="1"/>
        <w:numFmt w:val="bullet"/>
        <w:lvlText w:val="•"/>
        <w:lvlJc w:val="left"/>
        <w:pPr>
          <w:tabs>
            <w:tab w:val="left" w:pos="725"/>
            <w:tab w:val="left" w:pos="727"/>
          </w:tabs>
          <w:ind w:left="488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4BC8C14">
        <w:start w:val="1"/>
        <w:numFmt w:val="bullet"/>
        <w:lvlText w:val="o"/>
        <w:lvlJc w:val="left"/>
        <w:pPr>
          <w:tabs>
            <w:tab w:val="left" w:pos="725"/>
            <w:tab w:val="left" w:pos="727"/>
          </w:tabs>
          <w:ind w:left="560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6B5C2D20">
        <w:start w:val="1"/>
        <w:numFmt w:val="bullet"/>
        <w:lvlText w:val="▪"/>
        <w:lvlJc w:val="left"/>
        <w:pPr>
          <w:tabs>
            <w:tab w:val="left" w:pos="725"/>
            <w:tab w:val="left" w:pos="727"/>
          </w:tabs>
          <w:ind w:left="632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 w16cid:durableId="1768384133">
    <w:abstractNumId w:val="7"/>
    <w:lvlOverride w:ilvl="0">
      <w:lvl w:ilvl="0" w:tplc="73C0E830">
        <w:start w:val="1"/>
        <w:numFmt w:val="bullet"/>
        <w:lvlText w:val="-"/>
        <w:lvlJc w:val="left"/>
        <w:pPr>
          <w:tabs>
            <w:tab w:val="left" w:pos="727"/>
          </w:tabs>
          <w:ind w:left="56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E4EAF26">
        <w:start w:val="1"/>
        <w:numFmt w:val="bullet"/>
        <w:lvlText w:val="o"/>
        <w:lvlJc w:val="left"/>
        <w:pPr>
          <w:tabs>
            <w:tab w:val="left" w:pos="727"/>
          </w:tabs>
          <w:ind w:left="128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BFE426A8">
        <w:start w:val="1"/>
        <w:numFmt w:val="bullet"/>
        <w:lvlText w:val="▪"/>
        <w:lvlJc w:val="left"/>
        <w:pPr>
          <w:tabs>
            <w:tab w:val="left" w:pos="727"/>
          </w:tabs>
          <w:ind w:left="200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C2E6204">
        <w:start w:val="1"/>
        <w:numFmt w:val="bullet"/>
        <w:lvlText w:val="•"/>
        <w:lvlJc w:val="left"/>
        <w:pPr>
          <w:tabs>
            <w:tab w:val="left" w:pos="727"/>
          </w:tabs>
          <w:ind w:left="272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910E3CA">
        <w:start w:val="1"/>
        <w:numFmt w:val="bullet"/>
        <w:lvlText w:val="o"/>
        <w:lvlJc w:val="left"/>
        <w:pPr>
          <w:tabs>
            <w:tab w:val="left" w:pos="727"/>
          </w:tabs>
          <w:ind w:left="344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100DB2E">
        <w:start w:val="1"/>
        <w:numFmt w:val="bullet"/>
        <w:lvlText w:val="▪"/>
        <w:lvlJc w:val="left"/>
        <w:pPr>
          <w:tabs>
            <w:tab w:val="left" w:pos="727"/>
          </w:tabs>
          <w:ind w:left="416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2D8478D8">
        <w:start w:val="1"/>
        <w:numFmt w:val="bullet"/>
        <w:lvlText w:val="•"/>
        <w:lvlJc w:val="left"/>
        <w:pPr>
          <w:tabs>
            <w:tab w:val="left" w:pos="727"/>
          </w:tabs>
          <w:ind w:left="488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4BC8C14">
        <w:start w:val="1"/>
        <w:numFmt w:val="bullet"/>
        <w:lvlText w:val="o"/>
        <w:lvlJc w:val="left"/>
        <w:pPr>
          <w:tabs>
            <w:tab w:val="left" w:pos="727"/>
          </w:tabs>
          <w:ind w:left="560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6B5C2D20">
        <w:start w:val="1"/>
        <w:numFmt w:val="bullet"/>
        <w:lvlText w:val="▪"/>
        <w:lvlJc w:val="left"/>
        <w:pPr>
          <w:tabs>
            <w:tab w:val="left" w:pos="727"/>
          </w:tabs>
          <w:ind w:left="6327"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16cid:durableId="879047864">
    <w:abstractNumId w:val="19"/>
  </w:num>
  <w:num w:numId="7" w16cid:durableId="389159082">
    <w:abstractNumId w:val="15"/>
  </w:num>
  <w:num w:numId="8" w16cid:durableId="2143384456">
    <w:abstractNumId w:val="2"/>
  </w:num>
  <w:num w:numId="9" w16cid:durableId="1218274547">
    <w:abstractNumId w:val="4"/>
  </w:num>
  <w:num w:numId="10" w16cid:durableId="140008407">
    <w:abstractNumId w:val="9"/>
  </w:num>
  <w:num w:numId="11" w16cid:durableId="1636787655">
    <w:abstractNumId w:val="1"/>
  </w:num>
  <w:num w:numId="12" w16cid:durableId="656763963">
    <w:abstractNumId w:val="10"/>
  </w:num>
  <w:num w:numId="13" w16cid:durableId="1237321681">
    <w:abstractNumId w:val="12"/>
  </w:num>
  <w:num w:numId="14" w16cid:durableId="34162712">
    <w:abstractNumId w:val="3"/>
  </w:num>
  <w:num w:numId="15" w16cid:durableId="1276059214">
    <w:abstractNumId w:val="5"/>
  </w:num>
  <w:num w:numId="16" w16cid:durableId="949319680">
    <w:abstractNumId w:val="5"/>
    <w:lvlOverride w:ilvl="0">
      <w:lvl w:ilvl="0" w:tplc="93D02710">
        <w:start w:val="1"/>
        <w:numFmt w:val="decimal"/>
        <w:lvlText w:val="%1."/>
        <w:lvlJc w:val="left"/>
        <w:pPr>
          <w:tabs>
            <w:tab w:val="left" w:pos="686"/>
          </w:tabs>
          <w:ind w:left="685" w:hanging="68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C4616E4">
        <w:start w:val="1"/>
        <w:numFmt w:val="decimal"/>
        <w:lvlText w:val="%2."/>
        <w:lvlJc w:val="left"/>
        <w:pPr>
          <w:tabs>
            <w:tab w:val="left" w:pos="685"/>
            <w:tab w:val="left" w:pos="686"/>
          </w:tabs>
          <w:ind w:left="1405" w:hanging="68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CCE0156">
        <w:start w:val="1"/>
        <w:numFmt w:val="decimal"/>
        <w:lvlText w:val="%3."/>
        <w:lvlJc w:val="left"/>
        <w:pPr>
          <w:tabs>
            <w:tab w:val="left" w:pos="685"/>
            <w:tab w:val="left" w:pos="686"/>
          </w:tabs>
          <w:ind w:left="2125" w:hanging="68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B246AB08">
        <w:start w:val="1"/>
        <w:numFmt w:val="decimal"/>
        <w:lvlText w:val="%4."/>
        <w:lvlJc w:val="left"/>
        <w:pPr>
          <w:tabs>
            <w:tab w:val="left" w:pos="685"/>
            <w:tab w:val="left" w:pos="686"/>
          </w:tabs>
          <w:ind w:left="2845" w:hanging="68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D570A626">
        <w:start w:val="1"/>
        <w:numFmt w:val="decimal"/>
        <w:lvlText w:val="%5."/>
        <w:lvlJc w:val="left"/>
        <w:pPr>
          <w:tabs>
            <w:tab w:val="left" w:pos="685"/>
            <w:tab w:val="left" w:pos="686"/>
          </w:tabs>
          <w:ind w:left="3565" w:hanging="68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ADFE99EE">
        <w:start w:val="1"/>
        <w:numFmt w:val="decimal"/>
        <w:lvlText w:val="%6."/>
        <w:lvlJc w:val="left"/>
        <w:pPr>
          <w:tabs>
            <w:tab w:val="left" w:pos="685"/>
            <w:tab w:val="left" w:pos="686"/>
          </w:tabs>
          <w:ind w:left="4285" w:hanging="68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2245F48">
        <w:start w:val="1"/>
        <w:numFmt w:val="decimal"/>
        <w:lvlText w:val="%7."/>
        <w:lvlJc w:val="left"/>
        <w:pPr>
          <w:tabs>
            <w:tab w:val="left" w:pos="685"/>
            <w:tab w:val="left" w:pos="686"/>
          </w:tabs>
          <w:ind w:left="5005" w:hanging="68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F0C7604">
        <w:start w:val="1"/>
        <w:numFmt w:val="decimal"/>
        <w:lvlText w:val="%8."/>
        <w:lvlJc w:val="left"/>
        <w:pPr>
          <w:tabs>
            <w:tab w:val="left" w:pos="685"/>
            <w:tab w:val="left" w:pos="686"/>
          </w:tabs>
          <w:ind w:left="5725" w:hanging="68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2E6730C">
        <w:start w:val="1"/>
        <w:numFmt w:val="decimal"/>
        <w:lvlText w:val="%9."/>
        <w:lvlJc w:val="left"/>
        <w:pPr>
          <w:tabs>
            <w:tab w:val="left" w:pos="685"/>
            <w:tab w:val="left" w:pos="686"/>
          </w:tabs>
          <w:ind w:left="6445" w:hanging="68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7" w16cid:durableId="374736400">
    <w:abstractNumId w:val="20"/>
  </w:num>
  <w:num w:numId="18" w16cid:durableId="1637448437">
    <w:abstractNumId w:val="4"/>
    <w:lvlOverride w:ilvl="0">
      <w:lvl w:ilvl="0" w:tplc="5D6C6446">
        <w:start w:val="1"/>
        <w:numFmt w:val="bullet"/>
        <w:lvlText w:val="·"/>
        <w:lvlJc w:val="left"/>
        <w:pPr>
          <w:ind w:left="567" w:hanging="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34832E2">
        <w:start w:val="1"/>
        <w:numFmt w:val="bullet"/>
        <w:lvlText w:val="·"/>
        <w:lvlJc w:val="left"/>
        <w:pPr>
          <w:ind w:left="846" w:hanging="59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5CCD250">
        <w:start w:val="1"/>
        <w:numFmt w:val="bullet"/>
        <w:lvlText w:val="·"/>
        <w:lvlJc w:val="left"/>
        <w:pPr>
          <w:tabs>
            <w:tab w:val="left" w:pos="567"/>
          </w:tabs>
          <w:ind w:left="1698" w:hanging="46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E46EF50">
        <w:start w:val="1"/>
        <w:numFmt w:val="bullet"/>
        <w:lvlText w:val="·"/>
        <w:lvlJc w:val="left"/>
        <w:pPr>
          <w:tabs>
            <w:tab w:val="left" w:pos="567"/>
          </w:tabs>
          <w:ind w:left="2551" w:hanging="32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5E0764A">
        <w:start w:val="1"/>
        <w:numFmt w:val="bullet"/>
        <w:lvlText w:val="·"/>
        <w:lvlJc w:val="left"/>
        <w:pPr>
          <w:tabs>
            <w:tab w:val="left" w:pos="567"/>
          </w:tabs>
          <w:ind w:left="3403" w:hanging="19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A28B320">
        <w:start w:val="1"/>
        <w:numFmt w:val="bullet"/>
        <w:lvlText w:val="·"/>
        <w:lvlJc w:val="left"/>
        <w:pPr>
          <w:tabs>
            <w:tab w:val="left" w:pos="567"/>
          </w:tabs>
          <w:ind w:left="4256" w:hanging="7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7BD4E222">
        <w:start w:val="1"/>
        <w:numFmt w:val="bullet"/>
        <w:lvlText w:val="·"/>
        <w:lvlJc w:val="left"/>
        <w:pPr>
          <w:tabs>
            <w:tab w:val="left" w:pos="567"/>
          </w:tabs>
          <w:ind w:left="5108" w:hanging="65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FCED8B2">
        <w:start w:val="1"/>
        <w:numFmt w:val="bullet"/>
        <w:lvlText w:val="·"/>
        <w:lvlJc w:val="left"/>
        <w:pPr>
          <w:tabs>
            <w:tab w:val="left" w:pos="567"/>
          </w:tabs>
          <w:ind w:left="5961" w:hanging="51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DCC94A2">
        <w:start w:val="1"/>
        <w:numFmt w:val="bullet"/>
        <w:lvlText w:val="·"/>
        <w:lvlJc w:val="left"/>
        <w:pPr>
          <w:tabs>
            <w:tab w:val="left" w:pos="567"/>
          </w:tabs>
          <w:ind w:left="6813" w:hanging="38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9" w16cid:durableId="760493521">
    <w:abstractNumId w:val="4"/>
    <w:lvlOverride w:ilvl="0">
      <w:lvl w:ilvl="0" w:tplc="5D6C6446">
        <w:start w:val="1"/>
        <w:numFmt w:val="bullet"/>
        <w:lvlText w:val="·"/>
        <w:lvlJc w:val="left"/>
        <w:pPr>
          <w:tabs>
            <w:tab w:val="left" w:pos="567"/>
          </w:tabs>
          <w:ind w:left="564" w:hanging="56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34832E2">
        <w:start w:val="1"/>
        <w:numFmt w:val="bullet"/>
        <w:lvlText w:val="·"/>
        <w:lvlJc w:val="left"/>
        <w:pPr>
          <w:tabs>
            <w:tab w:val="left" w:pos="567"/>
          </w:tabs>
          <w:ind w:left="1410" w:hanging="56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5CCD250">
        <w:start w:val="1"/>
        <w:numFmt w:val="bullet"/>
        <w:lvlText w:val="·"/>
        <w:lvlJc w:val="left"/>
        <w:pPr>
          <w:tabs>
            <w:tab w:val="left" w:pos="567"/>
          </w:tabs>
          <w:ind w:left="2262" w:hanging="56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E46EF50">
        <w:start w:val="1"/>
        <w:numFmt w:val="bullet"/>
        <w:lvlText w:val="·"/>
        <w:lvlJc w:val="left"/>
        <w:pPr>
          <w:tabs>
            <w:tab w:val="left" w:pos="567"/>
          </w:tabs>
          <w:ind w:left="3115" w:hanging="56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5E0764A">
        <w:start w:val="1"/>
        <w:numFmt w:val="bullet"/>
        <w:lvlText w:val="·"/>
        <w:lvlJc w:val="left"/>
        <w:pPr>
          <w:tabs>
            <w:tab w:val="left" w:pos="567"/>
          </w:tabs>
          <w:ind w:left="3967" w:hanging="56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A28B320">
        <w:start w:val="1"/>
        <w:numFmt w:val="bullet"/>
        <w:lvlText w:val="·"/>
        <w:lvlJc w:val="left"/>
        <w:pPr>
          <w:tabs>
            <w:tab w:val="left" w:pos="567"/>
          </w:tabs>
          <w:ind w:left="4820" w:hanging="56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7BD4E222">
        <w:start w:val="1"/>
        <w:numFmt w:val="bullet"/>
        <w:lvlText w:val="·"/>
        <w:lvlJc w:val="left"/>
        <w:pPr>
          <w:tabs>
            <w:tab w:val="left" w:pos="567"/>
          </w:tabs>
          <w:ind w:left="5672" w:hanging="56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FCED8B2">
        <w:start w:val="1"/>
        <w:numFmt w:val="bullet"/>
        <w:lvlText w:val="·"/>
        <w:lvlJc w:val="left"/>
        <w:pPr>
          <w:tabs>
            <w:tab w:val="left" w:pos="567"/>
          </w:tabs>
          <w:ind w:left="6525" w:hanging="56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DCC94A2">
        <w:start w:val="1"/>
        <w:numFmt w:val="bullet"/>
        <w:lvlText w:val="·"/>
        <w:lvlJc w:val="left"/>
        <w:pPr>
          <w:tabs>
            <w:tab w:val="left" w:pos="567"/>
          </w:tabs>
          <w:ind w:left="7377" w:hanging="56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0" w16cid:durableId="746851047">
    <w:abstractNumId w:val="13"/>
  </w:num>
  <w:num w:numId="21" w16cid:durableId="438642633">
    <w:abstractNumId w:val="17"/>
  </w:num>
  <w:num w:numId="22" w16cid:durableId="26835530">
    <w:abstractNumId w:val="6"/>
  </w:num>
  <w:num w:numId="23" w16cid:durableId="378819531">
    <w:abstractNumId w:val="8"/>
  </w:num>
  <w:num w:numId="24" w16cid:durableId="1359772989">
    <w:abstractNumId w:val="0"/>
  </w:num>
  <w:num w:numId="25" w16cid:durableId="1280528266">
    <w:abstractNumId w:val="11"/>
  </w:num>
  <w:num w:numId="26" w16cid:durableId="570893921">
    <w:abstractNumId w:val="16"/>
  </w:num>
  <w:num w:numId="27" w16cid:durableId="1003893614">
    <w:abstractNumId w:val="14"/>
  </w:num>
  <w:num w:numId="28" w16cid:durableId="853615639">
    <w:abstractNumId w:val="14"/>
    <w:lvlOverride w:ilvl="0">
      <w:lvl w:ilvl="0" w:tplc="3DAC53A4">
        <w:start w:val="1"/>
        <w:numFmt w:val="decimal"/>
        <w:lvlText w:val="%1."/>
        <w:lvlJc w:val="left"/>
        <w:pPr>
          <w:tabs>
            <w:tab w:val="num" w:pos="686"/>
            <w:tab w:val="left" w:pos="687"/>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140EE5A0">
        <w:start w:val="1"/>
        <w:numFmt w:val="lowerLetter"/>
        <w:lvlText w:val="%2."/>
        <w:lvlJc w:val="left"/>
        <w:pPr>
          <w:tabs>
            <w:tab w:val="left" w:pos="686"/>
            <w:tab w:val="left" w:pos="687"/>
            <w:tab w:val="num" w:pos="1440"/>
          </w:tabs>
          <w:ind w:left="1474" w:hanging="7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3D0A638">
        <w:start w:val="1"/>
        <w:numFmt w:val="lowerRoman"/>
        <w:lvlText w:val="%3."/>
        <w:lvlJc w:val="left"/>
        <w:pPr>
          <w:tabs>
            <w:tab w:val="left" w:pos="686"/>
            <w:tab w:val="left" w:pos="687"/>
            <w:tab w:val="num" w:pos="2160"/>
          </w:tabs>
          <w:ind w:left="2194" w:hanging="6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D5695A8">
        <w:start w:val="1"/>
        <w:numFmt w:val="decimal"/>
        <w:lvlText w:val="%4."/>
        <w:lvlJc w:val="left"/>
        <w:pPr>
          <w:tabs>
            <w:tab w:val="left" w:pos="686"/>
            <w:tab w:val="left" w:pos="687"/>
            <w:tab w:val="num" w:pos="2880"/>
          </w:tabs>
          <w:ind w:left="2914" w:hanging="7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012D13C">
        <w:start w:val="1"/>
        <w:numFmt w:val="lowerLetter"/>
        <w:lvlText w:val="%5."/>
        <w:lvlJc w:val="left"/>
        <w:pPr>
          <w:tabs>
            <w:tab w:val="left" w:pos="686"/>
            <w:tab w:val="left" w:pos="687"/>
            <w:tab w:val="num" w:pos="3600"/>
          </w:tabs>
          <w:ind w:left="3634" w:hanging="7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61CB01E">
        <w:start w:val="1"/>
        <w:numFmt w:val="lowerRoman"/>
        <w:lvlText w:val="%6."/>
        <w:lvlJc w:val="left"/>
        <w:pPr>
          <w:tabs>
            <w:tab w:val="left" w:pos="686"/>
            <w:tab w:val="left" w:pos="687"/>
            <w:tab w:val="num" w:pos="4320"/>
          </w:tabs>
          <w:ind w:left="4354" w:hanging="6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28620C2">
        <w:start w:val="1"/>
        <w:numFmt w:val="decimal"/>
        <w:lvlText w:val="%7."/>
        <w:lvlJc w:val="left"/>
        <w:pPr>
          <w:tabs>
            <w:tab w:val="left" w:pos="686"/>
            <w:tab w:val="left" w:pos="687"/>
            <w:tab w:val="num" w:pos="5040"/>
          </w:tabs>
          <w:ind w:left="5074" w:hanging="7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2F0EF64">
        <w:start w:val="1"/>
        <w:numFmt w:val="lowerLetter"/>
        <w:lvlText w:val="%8."/>
        <w:lvlJc w:val="left"/>
        <w:pPr>
          <w:tabs>
            <w:tab w:val="left" w:pos="686"/>
            <w:tab w:val="left" w:pos="687"/>
            <w:tab w:val="num" w:pos="5760"/>
          </w:tabs>
          <w:ind w:left="5794" w:hanging="7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FA27E80">
        <w:start w:val="1"/>
        <w:numFmt w:val="lowerRoman"/>
        <w:lvlText w:val="%9."/>
        <w:lvlJc w:val="left"/>
        <w:pPr>
          <w:tabs>
            <w:tab w:val="left" w:pos="686"/>
            <w:tab w:val="left" w:pos="687"/>
            <w:tab w:val="num" w:pos="6480"/>
          </w:tabs>
          <w:ind w:left="6514" w:hanging="68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9" w16cid:durableId="50422475">
    <w:abstractNumId w:val="14"/>
    <w:lvlOverride w:ilvl="0">
      <w:lvl w:ilvl="0" w:tplc="3DAC53A4">
        <w:start w:val="1"/>
        <w:numFmt w:val="decimal"/>
        <w:lvlText w:val="%1."/>
        <w:lvlJc w:val="left"/>
        <w:pPr>
          <w:tabs>
            <w:tab w:val="left" w:pos="740"/>
            <w:tab w:val="left" w:pos="741"/>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140EE5A0">
        <w:start w:val="1"/>
        <w:numFmt w:val="lowerLetter"/>
        <w:lvlText w:val="%2."/>
        <w:lvlJc w:val="left"/>
        <w:pPr>
          <w:tabs>
            <w:tab w:val="left" w:pos="740"/>
            <w:tab w:val="left" w:pos="741"/>
          </w:tabs>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3D0A638">
        <w:start w:val="1"/>
        <w:numFmt w:val="lowerRoman"/>
        <w:lvlText w:val="%3."/>
        <w:lvlJc w:val="left"/>
        <w:pPr>
          <w:tabs>
            <w:tab w:val="left" w:pos="740"/>
            <w:tab w:val="left" w:pos="741"/>
          </w:tabs>
          <w:ind w:left="2160" w:hanging="6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D5695A8">
        <w:start w:val="1"/>
        <w:numFmt w:val="decimal"/>
        <w:lvlText w:val="%4."/>
        <w:lvlJc w:val="left"/>
        <w:pPr>
          <w:tabs>
            <w:tab w:val="left" w:pos="740"/>
            <w:tab w:val="left" w:pos="741"/>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012D13C">
        <w:start w:val="1"/>
        <w:numFmt w:val="lowerLetter"/>
        <w:lvlText w:val="%5."/>
        <w:lvlJc w:val="left"/>
        <w:pPr>
          <w:tabs>
            <w:tab w:val="left" w:pos="740"/>
            <w:tab w:val="left" w:pos="741"/>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61CB01E">
        <w:start w:val="1"/>
        <w:numFmt w:val="lowerRoman"/>
        <w:lvlText w:val="%6."/>
        <w:lvlJc w:val="left"/>
        <w:pPr>
          <w:tabs>
            <w:tab w:val="left" w:pos="740"/>
            <w:tab w:val="left" w:pos="741"/>
          </w:tabs>
          <w:ind w:left="4320" w:hanging="6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28620C2">
        <w:start w:val="1"/>
        <w:numFmt w:val="decimal"/>
        <w:lvlText w:val="%7."/>
        <w:lvlJc w:val="left"/>
        <w:pPr>
          <w:tabs>
            <w:tab w:val="left" w:pos="740"/>
            <w:tab w:val="left" w:pos="741"/>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2F0EF64">
        <w:start w:val="1"/>
        <w:numFmt w:val="lowerLetter"/>
        <w:lvlText w:val="%8."/>
        <w:lvlJc w:val="left"/>
        <w:pPr>
          <w:tabs>
            <w:tab w:val="left" w:pos="740"/>
            <w:tab w:val="left" w:pos="741"/>
          </w:tabs>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FA27E80">
        <w:start w:val="1"/>
        <w:numFmt w:val="lowerRoman"/>
        <w:lvlText w:val="%9."/>
        <w:lvlJc w:val="left"/>
        <w:pPr>
          <w:tabs>
            <w:tab w:val="left" w:pos="740"/>
            <w:tab w:val="left" w:pos="741"/>
          </w:tabs>
          <w:ind w:left="6480" w:hanging="650"/>
        </w:pPr>
        <w:rPr>
          <w:rFonts w:hAnsi="Arial Unicode MS"/>
          <w:caps w:val="0"/>
          <w:smallCaps w:val="0"/>
          <w:strike w:val="0"/>
          <w:dstrike w:val="0"/>
          <w:outline w:val="0"/>
          <w:emboss w:val="0"/>
          <w:imprint w:val="0"/>
          <w:spacing w:val="0"/>
          <w:w w:val="100"/>
          <w:kern w:val="0"/>
          <w:position w:val="0"/>
          <w:highlight w:val="none"/>
          <w:vertAlign w:val="baseline"/>
        </w:rPr>
      </w:lvl>
    </w:lvlOverride>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 Viatris">
    <w15:presenceInfo w15:providerId="None" w15:userId="Anonymous –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activeWritingStyle w:appName="MSWord" w:lang="it-IT" w:vendorID="64" w:dllVersion="6" w:nlCheck="1" w:checkStyle="0"/>
  <w:activeWritingStyle w:appName="MSWord" w:lang="en-US" w:vendorID="64" w:dllVersion="6" w:nlCheck="1" w:checkStyle="1"/>
  <w:activeWritingStyle w:appName="MSWord" w:lang="fr-FR" w:vendorID="64" w:dllVersion="6" w:nlCheck="1" w:checkStyle="1"/>
  <w:activeWritingStyle w:appName="MSWord" w:lang="de-DE" w:vendorID="64" w:dllVersion="6" w:nlCheck="1" w:checkStyle="1"/>
  <w:activeWritingStyle w:appName="MSWord" w:lang="en-US" w:vendorID="64" w:dllVersion="0" w:nlCheck="1" w:checkStyle="0"/>
  <w:activeWritingStyle w:appName="MSWord" w:lang="fr-FR" w:vendorID="64" w:dllVersion="0" w:nlCheck="1" w:checkStyle="0"/>
  <w:activeWritingStyle w:appName="MSWord" w:lang="de-DE" w:vendorID="64" w:dllVersion="0" w:nlCheck="1" w:checkStyle="0"/>
  <w:activeWritingStyle w:appName="MSWord" w:lang="nl-NL" w:vendorID="64" w:dllVersion="0" w:nlCheck="1" w:checkStyle="0"/>
  <w:activeWritingStyle w:appName="MSWord" w:lang="en-GB" w:vendorID="64" w:dllVersion="0" w:nlCheck="1" w:checkStyle="0"/>
  <w:activeWritingStyle w:appName="MSWord" w:lang="fr-FR" w:vendorID="64" w:dllVersion="4096" w:nlCheck="1" w:checkStyle="0"/>
  <w:activeWritingStyle w:appName="MSWord" w:lang="en-US" w:vendorID="64" w:dllVersion="4096" w:nlCheck="1" w:checkStyle="0"/>
  <w:activeWritingStyle w:appName="MSWord" w:lang="ru-RU" w:vendorID="64" w:dllVersion="6" w:nlCheck="1" w:checkStyle="0"/>
  <w:activeWritingStyle w:appName="MSWord" w:lang="en-GB" w:vendorID="64" w:dllVersion="6" w:nlCheck="1" w:checkStyle="1"/>
  <w:activeWritingStyle w:appName="MSWord" w:lang="fr-LU" w:vendorID="64" w:dllVersion="6" w:nlCheck="1" w:checkStyle="1"/>
  <w:activeWritingStyle w:appName="MSWord" w:lang="es-ES" w:vendorID="64" w:dllVersion="6" w:nlCheck="1" w:checkStyle="1"/>
  <w:activeWritingStyle w:appName="MSWord" w:lang="es-ES" w:vendorID="64" w:dllVersion="0" w:nlCheck="1" w:checkStyle="0"/>
  <w:activeWritingStyle w:appName="MSWord" w:lang="fr-LU" w:vendorID="64" w:dllVersion="0" w:nlCheck="1" w:checkStyle="0"/>
  <w:activeWritingStyle w:appName="MSWord" w:lang="pt-PT" w:vendorID="64" w:dllVersion="0" w:nlCheck="1" w:checkStyle="0"/>
  <w:proofState w:spelling="clean"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stylePaneSortMethod w:val="0000"/>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2F5"/>
    <w:rsid w:val="00032AC9"/>
    <w:rsid w:val="00042FDC"/>
    <w:rsid w:val="0004768D"/>
    <w:rsid w:val="00086FA4"/>
    <w:rsid w:val="000F22FD"/>
    <w:rsid w:val="000F4A26"/>
    <w:rsid w:val="00104529"/>
    <w:rsid w:val="00111F71"/>
    <w:rsid w:val="00137D9F"/>
    <w:rsid w:val="00160A77"/>
    <w:rsid w:val="00177689"/>
    <w:rsid w:val="001776E7"/>
    <w:rsid w:val="00184091"/>
    <w:rsid w:val="001906AE"/>
    <w:rsid w:val="001A6B92"/>
    <w:rsid w:val="001D78EB"/>
    <w:rsid w:val="001E0E35"/>
    <w:rsid w:val="0020165E"/>
    <w:rsid w:val="0022546C"/>
    <w:rsid w:val="00226CE6"/>
    <w:rsid w:val="0023517B"/>
    <w:rsid w:val="0024555B"/>
    <w:rsid w:val="002617CC"/>
    <w:rsid w:val="00280F7E"/>
    <w:rsid w:val="00285669"/>
    <w:rsid w:val="00291CD4"/>
    <w:rsid w:val="002A21DD"/>
    <w:rsid w:val="002D6B54"/>
    <w:rsid w:val="002E2EDB"/>
    <w:rsid w:val="002E47F5"/>
    <w:rsid w:val="002F58ED"/>
    <w:rsid w:val="003023A9"/>
    <w:rsid w:val="00314E4F"/>
    <w:rsid w:val="003315E3"/>
    <w:rsid w:val="0034709C"/>
    <w:rsid w:val="00350A0D"/>
    <w:rsid w:val="00350AC2"/>
    <w:rsid w:val="003574C6"/>
    <w:rsid w:val="00362296"/>
    <w:rsid w:val="0039246C"/>
    <w:rsid w:val="003A7A86"/>
    <w:rsid w:val="003F00C6"/>
    <w:rsid w:val="003F36C9"/>
    <w:rsid w:val="00405914"/>
    <w:rsid w:val="00424A3D"/>
    <w:rsid w:val="0046524E"/>
    <w:rsid w:val="00473071"/>
    <w:rsid w:val="00494C26"/>
    <w:rsid w:val="004B4044"/>
    <w:rsid w:val="004C039D"/>
    <w:rsid w:val="004C3FA9"/>
    <w:rsid w:val="004D0AD1"/>
    <w:rsid w:val="004D1FA0"/>
    <w:rsid w:val="004F60FF"/>
    <w:rsid w:val="00531225"/>
    <w:rsid w:val="00533B11"/>
    <w:rsid w:val="00541403"/>
    <w:rsid w:val="00556C20"/>
    <w:rsid w:val="0056265B"/>
    <w:rsid w:val="00570C1F"/>
    <w:rsid w:val="005752D0"/>
    <w:rsid w:val="00576C1B"/>
    <w:rsid w:val="005B02D1"/>
    <w:rsid w:val="005B0EAA"/>
    <w:rsid w:val="005B1B82"/>
    <w:rsid w:val="005B7911"/>
    <w:rsid w:val="005D2CAA"/>
    <w:rsid w:val="005D55C4"/>
    <w:rsid w:val="005E3B9E"/>
    <w:rsid w:val="005F0BA7"/>
    <w:rsid w:val="005F14C8"/>
    <w:rsid w:val="00602201"/>
    <w:rsid w:val="006441C2"/>
    <w:rsid w:val="00651DDC"/>
    <w:rsid w:val="0065256D"/>
    <w:rsid w:val="0066332A"/>
    <w:rsid w:val="00686BCA"/>
    <w:rsid w:val="00695BA0"/>
    <w:rsid w:val="006976FE"/>
    <w:rsid w:val="006A4798"/>
    <w:rsid w:val="006B2020"/>
    <w:rsid w:val="006C313B"/>
    <w:rsid w:val="006C4EFE"/>
    <w:rsid w:val="006C6513"/>
    <w:rsid w:val="006D12C0"/>
    <w:rsid w:val="006D4970"/>
    <w:rsid w:val="006E2271"/>
    <w:rsid w:val="006E23E0"/>
    <w:rsid w:val="00715E36"/>
    <w:rsid w:val="007335B4"/>
    <w:rsid w:val="00744E67"/>
    <w:rsid w:val="00771FCB"/>
    <w:rsid w:val="00776642"/>
    <w:rsid w:val="00776EFF"/>
    <w:rsid w:val="00784421"/>
    <w:rsid w:val="0079040D"/>
    <w:rsid w:val="00793F1D"/>
    <w:rsid w:val="007D7D82"/>
    <w:rsid w:val="007E09C6"/>
    <w:rsid w:val="007E6A01"/>
    <w:rsid w:val="00804ABF"/>
    <w:rsid w:val="0081222D"/>
    <w:rsid w:val="00812280"/>
    <w:rsid w:val="00822F8F"/>
    <w:rsid w:val="0082326E"/>
    <w:rsid w:val="00841EFF"/>
    <w:rsid w:val="00845482"/>
    <w:rsid w:val="00852633"/>
    <w:rsid w:val="00856D49"/>
    <w:rsid w:val="008741E2"/>
    <w:rsid w:val="0087715F"/>
    <w:rsid w:val="008A6CA9"/>
    <w:rsid w:val="008A7D65"/>
    <w:rsid w:val="008E56F6"/>
    <w:rsid w:val="008F3658"/>
    <w:rsid w:val="00913AFA"/>
    <w:rsid w:val="00917C04"/>
    <w:rsid w:val="0092058B"/>
    <w:rsid w:val="00920DE5"/>
    <w:rsid w:val="009304A5"/>
    <w:rsid w:val="009376CB"/>
    <w:rsid w:val="00945CCF"/>
    <w:rsid w:val="00967858"/>
    <w:rsid w:val="009722A3"/>
    <w:rsid w:val="009744CF"/>
    <w:rsid w:val="00990921"/>
    <w:rsid w:val="0099551B"/>
    <w:rsid w:val="00997C1F"/>
    <w:rsid w:val="009B2578"/>
    <w:rsid w:val="009B34E3"/>
    <w:rsid w:val="009D3FEB"/>
    <w:rsid w:val="009F7C44"/>
    <w:rsid w:val="00A055B4"/>
    <w:rsid w:val="00A06A33"/>
    <w:rsid w:val="00A133A7"/>
    <w:rsid w:val="00A139A4"/>
    <w:rsid w:val="00A515EC"/>
    <w:rsid w:val="00A51FA1"/>
    <w:rsid w:val="00A522E3"/>
    <w:rsid w:val="00A60212"/>
    <w:rsid w:val="00A6584F"/>
    <w:rsid w:val="00A671D4"/>
    <w:rsid w:val="00A74688"/>
    <w:rsid w:val="00A7625F"/>
    <w:rsid w:val="00A81151"/>
    <w:rsid w:val="00A84649"/>
    <w:rsid w:val="00A87758"/>
    <w:rsid w:val="00A91E3F"/>
    <w:rsid w:val="00A95119"/>
    <w:rsid w:val="00AB3E6C"/>
    <w:rsid w:val="00AB6D27"/>
    <w:rsid w:val="00AE598A"/>
    <w:rsid w:val="00AE5A87"/>
    <w:rsid w:val="00AF6336"/>
    <w:rsid w:val="00B12577"/>
    <w:rsid w:val="00B155DA"/>
    <w:rsid w:val="00B21EC5"/>
    <w:rsid w:val="00B32034"/>
    <w:rsid w:val="00B43093"/>
    <w:rsid w:val="00B55D52"/>
    <w:rsid w:val="00B60861"/>
    <w:rsid w:val="00B66885"/>
    <w:rsid w:val="00B67253"/>
    <w:rsid w:val="00B70100"/>
    <w:rsid w:val="00B8441B"/>
    <w:rsid w:val="00BA760D"/>
    <w:rsid w:val="00BB2664"/>
    <w:rsid w:val="00C050D3"/>
    <w:rsid w:val="00C12B3B"/>
    <w:rsid w:val="00C30B6F"/>
    <w:rsid w:val="00C62827"/>
    <w:rsid w:val="00C72A63"/>
    <w:rsid w:val="00C751F8"/>
    <w:rsid w:val="00C812BB"/>
    <w:rsid w:val="00C85273"/>
    <w:rsid w:val="00C86A24"/>
    <w:rsid w:val="00C97634"/>
    <w:rsid w:val="00CB4BA8"/>
    <w:rsid w:val="00CB4FA7"/>
    <w:rsid w:val="00CC12F5"/>
    <w:rsid w:val="00CC6924"/>
    <w:rsid w:val="00CD1302"/>
    <w:rsid w:val="00D11638"/>
    <w:rsid w:val="00D27579"/>
    <w:rsid w:val="00D305D9"/>
    <w:rsid w:val="00D346BB"/>
    <w:rsid w:val="00D3490B"/>
    <w:rsid w:val="00D41889"/>
    <w:rsid w:val="00D4394A"/>
    <w:rsid w:val="00D64CBE"/>
    <w:rsid w:val="00D654CF"/>
    <w:rsid w:val="00D6638B"/>
    <w:rsid w:val="00D923B2"/>
    <w:rsid w:val="00DB2BFE"/>
    <w:rsid w:val="00DC429E"/>
    <w:rsid w:val="00DF5209"/>
    <w:rsid w:val="00E30A59"/>
    <w:rsid w:val="00E4748F"/>
    <w:rsid w:val="00E744F4"/>
    <w:rsid w:val="00E74D01"/>
    <w:rsid w:val="00E934DF"/>
    <w:rsid w:val="00EB7364"/>
    <w:rsid w:val="00EC5458"/>
    <w:rsid w:val="00ED6829"/>
    <w:rsid w:val="00F046A2"/>
    <w:rsid w:val="00F04E32"/>
    <w:rsid w:val="00F507BC"/>
    <w:rsid w:val="00F646B7"/>
    <w:rsid w:val="00F9189D"/>
    <w:rsid w:val="00F93A20"/>
    <w:rsid w:val="00F96BD4"/>
    <w:rsid w:val="00FA4DB7"/>
    <w:rsid w:val="00FB2A12"/>
    <w:rsid w:val="00FC1EC1"/>
    <w:rsid w:val="00FC409E"/>
    <w:rsid w:val="00FE056F"/>
    <w:rsid w:val="00FE1086"/>
    <w:rsid w:val="00FE22D6"/>
    <w:rsid w:val="00FF21C3"/>
    <w:rsid w:val="00FF4720"/>
  </w:rsids>
  <m:mathPr>
    <m:mathFont m:val="Cambria Math"/>
    <m:brkBin m:val="before"/>
    <m:brkBinSub m:val="--"/>
    <m:smallFrac m:val="0"/>
    <m:dispDef/>
    <m:lMargin m:val="0"/>
    <m:rMargin m:val="0"/>
    <m:defJc m:val="centerGroup"/>
    <m:wrapIndent m:val="1440"/>
    <m:intLim m:val="subSup"/>
    <m:naryLim m:val="undOvr"/>
  </m:mathPr>
  <w:themeFontLang w:val="fr-FR"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0D259"/>
  <w15:docId w15:val="{AA10AACF-1A4F-4F9E-8DEB-94FD3298A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4CF"/>
    <w:rPr>
      <w:sz w:val="24"/>
      <w:szCs w:val="24"/>
      <w:lang w:val="en-US" w:eastAsia="en-US"/>
    </w:rPr>
  </w:style>
  <w:style w:type="paragraph" w:styleId="Heading1">
    <w:name w:val="heading 1"/>
    <w:next w:val="BodyText"/>
    <w:link w:val="Heading1Char"/>
    <w:uiPriority w:val="9"/>
    <w:qFormat/>
    <w:rsid w:val="00D11638"/>
    <w:pPr>
      <w:jc w:val="center"/>
      <w:outlineLvl w:val="0"/>
    </w:pPr>
    <w:rPr>
      <w:b/>
      <w:bCs/>
      <w:color w:val="000000"/>
      <w:sz w:val="22"/>
      <w:szCs w:val="22"/>
      <w:u w:color="000000"/>
      <w:lang w:val="el-GR"/>
      <w14:textOutline w14:w="0" w14:cap="flat" w14:cmpd="sng" w14:algn="ctr">
        <w14:noFill/>
        <w14:prstDash w14:val="solid"/>
        <w14:bevel/>
      </w14:textOutline>
    </w:rPr>
  </w:style>
  <w:style w:type="paragraph" w:styleId="Heading2">
    <w:name w:val="heading 2"/>
    <w:next w:val="Body"/>
    <w:uiPriority w:val="9"/>
    <w:unhideWhenUsed/>
    <w:qFormat/>
    <w:pPr>
      <w:keepNext/>
      <w:spacing w:before="240" w:after="60"/>
      <w:outlineLvl w:val="1"/>
    </w:pPr>
    <w:rPr>
      <w:rFonts w:ascii="Cambria" w:eastAsia="Cambria" w:hAnsi="Cambria" w:cs="Cambria"/>
      <w:b/>
      <w:bCs/>
      <w:i/>
      <w:iCs/>
      <w:color w:val="000000"/>
      <w:sz w:val="28"/>
      <w:szCs w:val="28"/>
      <w:u w:color="000000"/>
      <w14:textOutline w14:w="0" w14:cap="flat" w14:cmpd="sng" w14:algn="ctr">
        <w14:noFill/>
        <w14:prstDash w14:val="solid"/>
        <w14:bevel/>
      </w14:textOutline>
    </w:rPr>
  </w:style>
  <w:style w:type="paragraph" w:styleId="Heading3">
    <w:name w:val="heading 3"/>
    <w:next w:val="Body"/>
    <w:uiPriority w:val="9"/>
    <w:unhideWhenUsed/>
    <w:qFormat/>
    <w:pPr>
      <w:keepNext/>
      <w:spacing w:before="240" w:after="60"/>
      <w:outlineLvl w:val="2"/>
    </w:pPr>
    <w:rPr>
      <w:rFonts w:ascii="Cambria" w:eastAsia="Cambria" w:hAnsi="Cambria" w:cs="Cambria"/>
      <w:b/>
      <w:bCs/>
      <w:color w:val="000000"/>
      <w:sz w:val="26"/>
      <w:szCs w:val="26"/>
      <w:u w:color="000000"/>
      <w:lang w:val="en-US"/>
      <w14:textOutline w14:w="0" w14:cap="flat" w14:cmpd="sng" w14:algn="ctr">
        <w14:noFill/>
        <w14:prstDash w14:val="solid"/>
        <w14:bevel/>
      </w14:textOutline>
    </w:rPr>
  </w:style>
  <w:style w:type="paragraph" w:styleId="Heading5">
    <w:name w:val="heading 5"/>
    <w:basedOn w:val="Normal"/>
    <w:next w:val="Normal"/>
    <w:link w:val="Heading5Char"/>
    <w:uiPriority w:val="9"/>
    <w:semiHidden/>
    <w:unhideWhenUsed/>
    <w:qFormat/>
    <w:rsid w:val="008A6CA9"/>
    <w:pPr>
      <w:keepNext/>
      <w:keepLines/>
      <w:spacing w:before="40"/>
      <w:outlineLvl w:val="4"/>
    </w:pPr>
    <w:rPr>
      <w:rFonts w:eastAsia="Times New Roman"/>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cs="Arial Unicode MS"/>
      <w:color w:val="000000"/>
      <w:sz w:val="24"/>
      <w:szCs w:val="24"/>
      <w14:textOutline w14:w="0" w14:cap="flat" w14:cmpd="sng" w14:algn="ctr">
        <w14:noFill/>
        <w14:prstDash w14:val="solid"/>
        <w14:bevel/>
      </w14:textOutline>
    </w:rPr>
  </w:style>
  <w:style w:type="paragraph" w:customStyle="1" w:styleId="Body">
    <w:name w:val="Body"/>
    <w:pPr>
      <w:widowControl w:val="0"/>
    </w:pPr>
    <w:rPr>
      <w:rFonts w:cs="Arial Unicode MS"/>
      <w:color w:val="000000"/>
      <w:sz w:val="22"/>
      <w:szCs w:val="22"/>
      <w:u w:color="000000"/>
      <w14:textOutline w14:w="0" w14:cap="flat" w14:cmpd="sng" w14:algn="ctr">
        <w14:noFill/>
        <w14:prstDash w14:val="solid"/>
        <w14:bevel/>
      </w14:textOutline>
    </w:rPr>
  </w:style>
  <w:style w:type="paragraph" w:styleId="BodyText">
    <w:name w:val="Body Text"/>
    <w:link w:val="BodyTextChar"/>
    <w:pPr>
      <w:widowControl w:val="0"/>
    </w:pPr>
    <w:rPr>
      <w:rFonts w:cs="Arial Unicode MS"/>
      <w:color w:val="000000"/>
      <w:sz w:val="22"/>
      <w:szCs w:val="22"/>
      <w:u w:color="000000"/>
      <w:lang w:val="en-US"/>
    </w:rPr>
  </w:style>
  <w:style w:type="paragraph" w:customStyle="1" w:styleId="Heading">
    <w:name w:val="Heading"/>
    <w:pPr>
      <w:widowControl w:val="0"/>
      <w:ind w:left="109"/>
      <w:outlineLvl w:val="0"/>
    </w:pPr>
    <w:rPr>
      <w:rFonts w:cs="Arial Unicode MS"/>
      <w:b/>
      <w:bCs/>
      <w:color w:val="000000"/>
      <w:sz w:val="22"/>
      <w:szCs w:val="22"/>
      <w:u w:color="000000"/>
      <w14:textOutline w14:w="0" w14:cap="flat" w14:cmpd="sng" w14:algn="ctr">
        <w14:noFill/>
        <w14:prstDash w14:val="solid"/>
        <w14:bevel/>
      </w14:textOutline>
    </w:rPr>
  </w:style>
  <w:style w:type="character" w:styleId="Strong">
    <w:name w:val="Strong"/>
    <w:qFormat/>
    <w:rPr>
      <w:rFonts w:ascii="Times New Roman" w:hAnsi="Times New Roman" w:hint="default"/>
      <w:b/>
      <w:bCs/>
    </w:rPr>
  </w:style>
  <w:style w:type="numbering" w:customStyle="1" w:styleId="ImportedStyle1">
    <w:name w:val="Imported Style 1"/>
    <w:pPr>
      <w:numPr>
        <w:numId w:val="1"/>
      </w:numPr>
    </w:pPr>
  </w:style>
  <w:style w:type="paragraph" w:styleId="ListParagraph">
    <w:name w:val="List Paragraph"/>
    <w:pPr>
      <w:widowControl w:val="0"/>
      <w:ind w:left="686" w:hanging="568"/>
    </w:pPr>
    <w:rPr>
      <w:rFonts w:cs="Arial Unicode MS"/>
      <w:color w:val="000000"/>
      <w:sz w:val="22"/>
      <w:szCs w:val="22"/>
      <w:u w:color="000000"/>
      <w:lang w:val="en-US"/>
    </w:rPr>
  </w:style>
  <w:style w:type="numbering" w:customStyle="1" w:styleId="ImportedStyle2">
    <w:name w:val="Imported Style 2"/>
    <w:pPr>
      <w:numPr>
        <w:numId w:val="2"/>
      </w:numPr>
    </w:pPr>
  </w:style>
  <w:style w:type="paragraph" w:customStyle="1" w:styleId="TableParagraph">
    <w:name w:val="Table Paragraph"/>
    <w:uiPriority w:val="1"/>
    <w:qFormat/>
    <w:pPr>
      <w:widowControl w:val="0"/>
      <w:ind w:left="103"/>
    </w:pPr>
    <w:rPr>
      <w:rFonts w:cs="Arial Unicode MS"/>
      <w:color w:val="000000"/>
      <w:sz w:val="22"/>
      <w:szCs w:val="22"/>
      <w:u w:color="000000"/>
      <w:lang w:val="en-US"/>
    </w:rPr>
  </w:style>
  <w:style w:type="numbering" w:customStyle="1" w:styleId="ImportedStyle3">
    <w:name w:val="Imported Style 3"/>
    <w:pPr>
      <w:numPr>
        <w:numId w:val="6"/>
      </w:numPr>
    </w:pPr>
  </w:style>
  <w:style w:type="character" w:customStyle="1" w:styleId="None">
    <w:name w:val="None"/>
  </w:style>
  <w:style w:type="character" w:customStyle="1" w:styleId="Hyperlink0">
    <w:name w:val="Hyperlink.0"/>
    <w:basedOn w:val="None"/>
    <w:rPr>
      <w:u w:val="single"/>
    </w:rPr>
  </w:style>
  <w:style w:type="numbering" w:customStyle="1" w:styleId="ImportedStyle4">
    <w:name w:val="Imported Style 4"/>
    <w:pPr>
      <w:numPr>
        <w:numId w:val="8"/>
      </w:numPr>
    </w:pPr>
  </w:style>
  <w:style w:type="numbering" w:customStyle="1" w:styleId="ImportedStyle5">
    <w:name w:val="Imported Style 5"/>
    <w:pPr>
      <w:numPr>
        <w:numId w:val="10"/>
      </w:numPr>
    </w:pPr>
  </w:style>
  <w:style w:type="numbering" w:customStyle="1" w:styleId="ImportedStyle6">
    <w:name w:val="Imported Style 6"/>
    <w:pPr>
      <w:numPr>
        <w:numId w:val="12"/>
      </w:numPr>
    </w:pPr>
  </w:style>
  <w:style w:type="numbering" w:customStyle="1" w:styleId="ImportedStyle7">
    <w:name w:val="Imported Style 7"/>
    <w:pPr>
      <w:numPr>
        <w:numId w:val="14"/>
      </w:numPr>
    </w:pPr>
  </w:style>
  <w:style w:type="numbering" w:customStyle="1" w:styleId="ImportedStyle8">
    <w:name w:val="Imported Style 8"/>
    <w:pPr>
      <w:numPr>
        <w:numId w:val="17"/>
      </w:numPr>
    </w:pPr>
  </w:style>
  <w:style w:type="numbering" w:customStyle="1" w:styleId="ImportedStyle9">
    <w:name w:val="Imported Style 9"/>
    <w:pPr>
      <w:numPr>
        <w:numId w:val="20"/>
      </w:numPr>
    </w:pPr>
  </w:style>
  <w:style w:type="numbering" w:customStyle="1" w:styleId="ImportedStyle10">
    <w:name w:val="Imported Style 10"/>
    <w:pPr>
      <w:numPr>
        <w:numId w:val="22"/>
      </w:numPr>
    </w:pPr>
  </w:style>
  <w:style w:type="numbering" w:customStyle="1" w:styleId="ImportedStyle11">
    <w:name w:val="Imported Style 11"/>
    <w:pPr>
      <w:numPr>
        <w:numId w:val="24"/>
      </w:numPr>
    </w:pPr>
  </w:style>
  <w:style w:type="paragraph" w:customStyle="1" w:styleId="MGGTextLeft">
    <w:name w:val="MGG Text Left"/>
    <w:link w:val="MGGTextLeftChar1"/>
    <w:rPr>
      <w:rFonts w:cs="Arial Unicode MS"/>
      <w:color w:val="000000"/>
      <w:sz w:val="22"/>
      <w:szCs w:val="22"/>
      <w:u w:color="000000"/>
      <w:lang w:val="en-US"/>
    </w:rPr>
  </w:style>
  <w:style w:type="numbering" w:customStyle="1" w:styleId="ImportedStyle12">
    <w:name w:val="Imported Style 12"/>
    <w:pPr>
      <w:numPr>
        <w:numId w:val="26"/>
      </w:numPr>
    </w:pPr>
  </w:style>
  <w:style w:type="paragraph" w:styleId="BalloonText">
    <w:name w:val="Balloon Text"/>
    <w:basedOn w:val="Normal"/>
    <w:link w:val="BalloonTextChar"/>
    <w:uiPriority w:val="99"/>
    <w:semiHidden/>
    <w:unhideWhenUsed/>
    <w:rsid w:val="00C30B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0B6F"/>
    <w:rPr>
      <w:rFonts w:ascii="Segoe UI" w:hAnsi="Segoe UI" w:cs="Segoe UI"/>
      <w:sz w:val="18"/>
      <w:szCs w:val="18"/>
      <w:lang w:val="en-US" w:eastAsia="en-US"/>
    </w:rPr>
  </w:style>
  <w:style w:type="paragraph" w:customStyle="1" w:styleId="Default">
    <w:name w:val="Default"/>
    <w:rsid w:val="008F365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color w:val="000000"/>
      <w:sz w:val="24"/>
      <w:szCs w:val="24"/>
      <w:lang w:val="en-US"/>
    </w:rPr>
  </w:style>
  <w:style w:type="character" w:styleId="CommentReference">
    <w:name w:val="annotation reference"/>
    <w:basedOn w:val="DefaultParagraphFont"/>
    <w:uiPriority w:val="99"/>
    <w:semiHidden/>
    <w:unhideWhenUsed/>
    <w:rsid w:val="00CD1302"/>
    <w:rPr>
      <w:sz w:val="16"/>
      <w:szCs w:val="16"/>
    </w:rPr>
  </w:style>
  <w:style w:type="paragraph" w:styleId="CommentText">
    <w:name w:val="annotation text"/>
    <w:basedOn w:val="Normal"/>
    <w:link w:val="CommentTextChar"/>
    <w:uiPriority w:val="99"/>
    <w:unhideWhenUsed/>
    <w:rsid w:val="00CD1302"/>
    <w:rPr>
      <w:sz w:val="20"/>
      <w:szCs w:val="20"/>
    </w:rPr>
  </w:style>
  <w:style w:type="character" w:customStyle="1" w:styleId="CommentTextChar">
    <w:name w:val="Comment Text Char"/>
    <w:basedOn w:val="DefaultParagraphFont"/>
    <w:link w:val="CommentText"/>
    <w:uiPriority w:val="99"/>
    <w:rsid w:val="00CD1302"/>
    <w:rPr>
      <w:lang w:val="en-US" w:eastAsia="en-US"/>
    </w:rPr>
  </w:style>
  <w:style w:type="paragraph" w:styleId="CommentSubject">
    <w:name w:val="annotation subject"/>
    <w:basedOn w:val="CommentText"/>
    <w:next w:val="CommentText"/>
    <w:link w:val="CommentSubjectChar"/>
    <w:uiPriority w:val="99"/>
    <w:semiHidden/>
    <w:unhideWhenUsed/>
    <w:rsid w:val="00CD1302"/>
    <w:rPr>
      <w:b/>
      <w:bCs/>
    </w:rPr>
  </w:style>
  <w:style w:type="character" w:customStyle="1" w:styleId="CommentSubjectChar">
    <w:name w:val="Comment Subject Char"/>
    <w:basedOn w:val="CommentTextChar"/>
    <w:link w:val="CommentSubject"/>
    <w:uiPriority w:val="99"/>
    <w:semiHidden/>
    <w:rsid w:val="00CD1302"/>
    <w:rPr>
      <w:b/>
      <w:bCs/>
      <w:lang w:val="en-US" w:eastAsia="en-US"/>
    </w:rPr>
  </w:style>
  <w:style w:type="paragraph" w:styleId="Revision">
    <w:name w:val="Revision"/>
    <w:hidden/>
    <w:uiPriority w:val="99"/>
    <w:semiHidden/>
    <w:rsid w:val="004C3FA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normaltextrun">
    <w:name w:val="normaltextrun"/>
    <w:rsid w:val="0024555B"/>
  </w:style>
  <w:style w:type="character" w:customStyle="1" w:styleId="Heading5Char">
    <w:name w:val="Heading 5 Char"/>
    <w:basedOn w:val="DefaultParagraphFont"/>
    <w:link w:val="Heading5"/>
    <w:uiPriority w:val="9"/>
    <w:semiHidden/>
    <w:rsid w:val="008A6CA9"/>
    <w:rPr>
      <w:rFonts w:ascii="Times New Roman" w:eastAsia="Times New Roman" w:hAnsi="Times New Roman" w:cs="Times New Roman"/>
      <w:color w:val="365F91" w:themeColor="accent1" w:themeShade="BF"/>
      <w:sz w:val="24"/>
      <w:szCs w:val="24"/>
      <w:lang w:val="en-US" w:eastAsia="en-US"/>
    </w:rPr>
  </w:style>
  <w:style w:type="paragraph" w:customStyle="1" w:styleId="BodytextAgency">
    <w:name w:val="Body text (Agency)"/>
    <w:basedOn w:val="Normal"/>
    <w:link w:val="BodytextAgencyChar"/>
    <w:qFormat/>
    <w:rsid w:val="008A6CA9"/>
    <w:pPr>
      <w:pBdr>
        <w:top w:val="none" w:sz="0" w:space="0" w:color="auto"/>
        <w:left w:val="none" w:sz="0" w:space="0" w:color="auto"/>
        <w:bottom w:val="none" w:sz="0" w:space="0" w:color="auto"/>
        <w:right w:val="none" w:sz="0" w:space="0" w:color="auto"/>
        <w:between w:val="none" w:sz="0" w:space="0" w:color="auto"/>
        <w:bar w:val="none" w:sz="0" w:color="auto"/>
      </w:pBdr>
      <w:spacing w:after="140" w:line="280" w:lineRule="atLeast"/>
    </w:pPr>
    <w:rPr>
      <w:rFonts w:ascii="Verdana" w:eastAsia="Times New Roman" w:hAnsi="Verdana"/>
      <w:sz w:val="18"/>
      <w:szCs w:val="18"/>
      <w:bdr w:val="none" w:sz="0" w:space="0" w:color="auto"/>
      <w:lang w:val="en-GB"/>
    </w:rPr>
  </w:style>
  <w:style w:type="character" w:customStyle="1" w:styleId="BodytextAgencyChar">
    <w:name w:val="Body text (Agency) Char"/>
    <w:link w:val="BodytextAgency"/>
    <w:locked/>
    <w:rsid w:val="008A6CA9"/>
    <w:rPr>
      <w:rFonts w:ascii="Verdana" w:eastAsia="Times New Roman" w:hAnsi="Verdana"/>
      <w:sz w:val="18"/>
      <w:szCs w:val="18"/>
      <w:bdr w:val="none" w:sz="0" w:space="0" w:color="auto"/>
      <w:lang w:val="en-GB" w:eastAsia="en-US"/>
    </w:rPr>
  </w:style>
  <w:style w:type="paragraph" w:customStyle="1" w:styleId="No-numheading3Agency">
    <w:name w:val="No-num heading 3 (Agency)"/>
    <w:basedOn w:val="Normal"/>
    <w:next w:val="BodytextAgency"/>
    <w:link w:val="No-numheading3AgencyChar"/>
    <w:qFormat/>
    <w:rsid w:val="008A6CA9"/>
    <w:pPr>
      <w:keepNext/>
      <w:pBdr>
        <w:top w:val="none" w:sz="0" w:space="0" w:color="auto"/>
        <w:left w:val="none" w:sz="0" w:space="0" w:color="auto"/>
        <w:bottom w:val="none" w:sz="0" w:space="0" w:color="auto"/>
        <w:right w:val="none" w:sz="0" w:space="0" w:color="auto"/>
        <w:between w:val="none" w:sz="0" w:space="0" w:color="auto"/>
        <w:bar w:val="none" w:sz="0" w:color="auto"/>
      </w:pBdr>
      <w:spacing w:before="280" w:after="220"/>
      <w:outlineLvl w:val="2"/>
    </w:pPr>
    <w:rPr>
      <w:rFonts w:ascii="Verdana" w:eastAsia="Times New Roman" w:hAnsi="Verdana"/>
      <w:b/>
      <w:bCs/>
      <w:kern w:val="32"/>
      <w:sz w:val="20"/>
      <w:szCs w:val="20"/>
      <w:bdr w:val="none" w:sz="0" w:space="0" w:color="auto"/>
      <w:lang w:val="en-GB"/>
    </w:rPr>
  </w:style>
  <w:style w:type="character" w:customStyle="1" w:styleId="No-numheading3AgencyChar">
    <w:name w:val="No-num heading 3 (Agency) Char"/>
    <w:link w:val="No-numheading3Agency"/>
    <w:locked/>
    <w:rsid w:val="008A6CA9"/>
    <w:rPr>
      <w:rFonts w:ascii="Verdana" w:eastAsia="Times New Roman" w:hAnsi="Verdana"/>
      <w:b/>
      <w:bCs/>
      <w:kern w:val="32"/>
      <w:bdr w:val="none" w:sz="0" w:space="0" w:color="auto"/>
      <w:lang w:val="en-GB" w:eastAsia="en-US"/>
    </w:rPr>
  </w:style>
  <w:style w:type="paragraph" w:styleId="Footer">
    <w:name w:val="footer"/>
    <w:basedOn w:val="Normal"/>
    <w:link w:val="FooterChar"/>
    <w:uiPriority w:val="99"/>
    <w:unhideWhenUsed/>
    <w:rsid w:val="004D0AD1"/>
    <w:pPr>
      <w:tabs>
        <w:tab w:val="center" w:pos="4680"/>
        <w:tab w:val="right" w:pos="9360"/>
      </w:tabs>
    </w:pPr>
  </w:style>
  <w:style w:type="character" w:customStyle="1" w:styleId="FooterChar">
    <w:name w:val="Footer Char"/>
    <w:basedOn w:val="DefaultParagraphFont"/>
    <w:link w:val="Footer"/>
    <w:uiPriority w:val="99"/>
    <w:rsid w:val="004D0AD1"/>
    <w:rPr>
      <w:sz w:val="24"/>
      <w:szCs w:val="24"/>
      <w:lang w:val="en-US" w:eastAsia="en-US"/>
    </w:rPr>
  </w:style>
  <w:style w:type="paragraph" w:customStyle="1" w:styleId="DraftingNotesAgency">
    <w:name w:val="Drafting Notes (Agency)"/>
    <w:basedOn w:val="Normal"/>
    <w:next w:val="BodytextAgency"/>
    <w:link w:val="DraftingNotesAgencyChar"/>
    <w:rsid w:val="001D78EB"/>
    <w:pPr>
      <w:pBdr>
        <w:top w:val="none" w:sz="0" w:space="0" w:color="auto"/>
        <w:left w:val="none" w:sz="0" w:space="0" w:color="auto"/>
        <w:bottom w:val="none" w:sz="0" w:space="0" w:color="auto"/>
        <w:right w:val="none" w:sz="0" w:space="0" w:color="auto"/>
        <w:between w:val="none" w:sz="0" w:space="0" w:color="auto"/>
        <w:bar w:val="none" w:sz="0" w:color="auto"/>
      </w:pBdr>
      <w:spacing w:after="140" w:line="280" w:lineRule="atLeast"/>
    </w:pPr>
    <w:rPr>
      <w:rFonts w:ascii="Courier New" w:eastAsia="Times New Roman" w:hAnsi="Courier New"/>
      <w:i/>
      <w:color w:val="339966"/>
      <w:sz w:val="20"/>
      <w:szCs w:val="18"/>
      <w:bdr w:val="none" w:sz="0" w:space="0" w:color="auto"/>
      <w:lang w:val="en-GB"/>
    </w:rPr>
  </w:style>
  <w:style w:type="character" w:customStyle="1" w:styleId="DraftingNotesAgencyChar">
    <w:name w:val="Drafting Notes (Agency) Char"/>
    <w:link w:val="DraftingNotesAgency"/>
    <w:locked/>
    <w:rsid w:val="001D78EB"/>
    <w:rPr>
      <w:rFonts w:ascii="Courier New" w:eastAsia="Times New Roman" w:hAnsi="Courier New"/>
      <w:i/>
      <w:color w:val="339966"/>
      <w:szCs w:val="18"/>
      <w:bdr w:val="none" w:sz="0" w:space="0" w:color="auto"/>
      <w:lang w:val="en-GB" w:eastAsia="en-US"/>
    </w:rPr>
  </w:style>
  <w:style w:type="paragraph" w:styleId="Header">
    <w:name w:val="header"/>
    <w:basedOn w:val="Normal"/>
    <w:link w:val="HeaderChar"/>
    <w:uiPriority w:val="99"/>
    <w:unhideWhenUsed/>
    <w:rsid w:val="00541403"/>
    <w:pPr>
      <w:tabs>
        <w:tab w:val="center" w:pos="4680"/>
        <w:tab w:val="right" w:pos="9360"/>
      </w:tabs>
    </w:pPr>
  </w:style>
  <w:style w:type="character" w:customStyle="1" w:styleId="HeaderChar">
    <w:name w:val="Header Char"/>
    <w:basedOn w:val="DefaultParagraphFont"/>
    <w:link w:val="Header"/>
    <w:uiPriority w:val="99"/>
    <w:rsid w:val="00541403"/>
    <w:rPr>
      <w:sz w:val="24"/>
      <w:szCs w:val="24"/>
      <w:lang w:val="en-US" w:eastAsia="en-US"/>
    </w:rPr>
  </w:style>
  <w:style w:type="character" w:customStyle="1" w:styleId="Heading1Char">
    <w:name w:val="Heading 1 Char"/>
    <w:basedOn w:val="DefaultParagraphFont"/>
    <w:link w:val="Heading1"/>
    <w:uiPriority w:val="9"/>
    <w:rsid w:val="00D11638"/>
    <w:rPr>
      <w:rFonts w:ascii="Times New Roman" w:hAnsi="Times New Roman" w:cs="Times New Roman"/>
      <w:b/>
      <w:bCs/>
      <w:color w:val="000000"/>
      <w:sz w:val="22"/>
      <w:szCs w:val="22"/>
      <w:u w:color="000000"/>
      <w:lang w:val="el-GR"/>
      <w14:textOutline w14:w="0" w14:cap="flat" w14:cmpd="sng" w14:algn="ctr">
        <w14:noFill/>
        <w14:prstDash w14:val="solid"/>
        <w14:bevel/>
      </w14:textOutline>
    </w:rPr>
  </w:style>
  <w:style w:type="character" w:customStyle="1" w:styleId="BodyTextChar">
    <w:name w:val="Body Text Char"/>
    <w:basedOn w:val="DefaultParagraphFont"/>
    <w:link w:val="BodyText"/>
    <w:rsid w:val="00D11638"/>
    <w:rPr>
      <w:rFonts w:cs="Arial Unicode MS"/>
      <w:color w:val="000000"/>
      <w:sz w:val="22"/>
      <w:szCs w:val="22"/>
      <w:u w:color="000000"/>
      <w:lang w:val="en-US"/>
    </w:rPr>
  </w:style>
  <w:style w:type="character" w:customStyle="1" w:styleId="MGGTextLeftChar1">
    <w:name w:val="MGG Text Left Char1"/>
    <w:link w:val="MGGTextLeft"/>
    <w:rsid w:val="00F507BC"/>
    <w:rPr>
      <w:rFonts w:cs="Arial Unicode MS"/>
      <w:color w:val="000000"/>
      <w:sz w:val="22"/>
      <w:szCs w:val="22"/>
      <w:u w:color="000000"/>
      <w:lang w:val="en-US"/>
    </w:rPr>
  </w:style>
  <w:style w:type="paragraph" w:customStyle="1" w:styleId="paragraph">
    <w:name w:val="paragraph"/>
    <w:basedOn w:val="Normal"/>
    <w:rsid w:val="00F507B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fr-FR" w:eastAsia="fr-FR"/>
    </w:rPr>
  </w:style>
  <w:style w:type="character" w:customStyle="1" w:styleId="spellingerror">
    <w:name w:val="spellingerror"/>
    <w:rsid w:val="00F507BC"/>
  </w:style>
  <w:style w:type="character" w:customStyle="1" w:styleId="eop">
    <w:name w:val="eop"/>
    <w:rsid w:val="00F507BC"/>
  </w:style>
  <w:style w:type="table" w:styleId="TableGrid">
    <w:name w:val="Table Grid"/>
    <w:basedOn w:val="TableNormal"/>
    <w:rsid w:val="005D55C4"/>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bdr w:val="none" w:sz="0" w:space="0" w:color="auto"/>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qFormat/>
    <w:rsid w:val="005D55C4"/>
    <w:pPr>
      <w:widowControl w:val="0"/>
      <w:pBdr>
        <w:top w:val="single" w:sz="4" w:space="1" w:color="auto"/>
        <w:left w:val="single" w:sz="4" w:space="4" w:color="auto"/>
        <w:bottom w:val="single" w:sz="4" w:space="1" w:color="auto"/>
        <w:right w:val="single" w:sz="4" w:space="4" w:color="auto"/>
        <w:between w:val="none" w:sz="0" w:space="0" w:color="auto"/>
        <w:bar w:val="none" w:sz="0" w:color="auto"/>
      </w:pBdr>
      <w:suppressAutoHyphens/>
    </w:pPr>
    <w:rPr>
      <w:rFonts w:eastAsia="Times New Roman"/>
      <w:sz w:val="22"/>
      <w:bdr w:val="none" w:sz="0" w:space="0" w:color="auto"/>
      <w:lang w:val="bg-BG"/>
    </w:rPr>
  </w:style>
  <w:style w:type="character" w:styleId="UnresolvedMention">
    <w:name w:val="Unresolved Mention"/>
    <w:basedOn w:val="DefaultParagraphFont"/>
    <w:uiPriority w:val="99"/>
    <w:semiHidden/>
    <w:unhideWhenUsed/>
    <w:rsid w:val="005D55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3031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eader" Target="header3.xml"/><Relationship Id="rId26" Type="http://schemas.openxmlformats.org/officeDocument/2006/relationships/customXml" Target="../customXml/item5.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www.ema.europa.eu/" TargetMode="External"/><Relationship Id="rId17" Type="http://schemas.openxmlformats.org/officeDocument/2006/relationships/footer" Target="footer2.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EMADOC-1700519818-3231663</_dlc_DocId>
    <_dlc_DocIdUrl xmlns="a034c160-bfb7-45f5-8632-2eb7e0508071">
      <Url>https://euema.sharepoint.com/sites/CRM/_layouts/15/DocIdRedir.aspx?ID=EMADOC-1700519818-3231663</Url>
      <Description>EMADOC-1700519818-3231663</Description>
    </_dlc_DocIdUrl>
  </documentManagement>
</p:properties>
</file>

<file path=customXml/itemProps1.xml><?xml version="1.0" encoding="utf-8"?>
<ds:datastoreItem xmlns:ds="http://schemas.openxmlformats.org/officeDocument/2006/customXml" ds:itemID="{0D8C1A95-D306-4EDC-8C16-5A62B82C2CE7}">
  <ds:schemaRefs>
    <ds:schemaRef ds:uri="http://schemas.openxmlformats.org/officeDocument/2006/bibliography"/>
  </ds:schemaRefs>
</ds:datastoreItem>
</file>

<file path=customXml/itemProps2.xml><?xml version="1.0" encoding="utf-8"?>
<ds:datastoreItem xmlns:ds="http://schemas.openxmlformats.org/officeDocument/2006/customXml" ds:itemID="{30315DD2-D3FA-4C12-A904-FDF710875F58}"/>
</file>

<file path=customXml/itemProps3.xml><?xml version="1.0" encoding="utf-8"?>
<ds:datastoreItem xmlns:ds="http://schemas.openxmlformats.org/officeDocument/2006/customXml" ds:itemID="{E1995410-451E-4D38-9658-7A5FF03E10A5}"/>
</file>

<file path=customXml/itemProps4.xml><?xml version="1.0" encoding="utf-8"?>
<ds:datastoreItem xmlns:ds="http://schemas.openxmlformats.org/officeDocument/2006/customXml" ds:itemID="{80B299E4-8431-49F1-A74C-D9D49E37BE05}"/>
</file>

<file path=customXml/itemProps5.xml><?xml version="1.0" encoding="utf-8"?>
<ds:datastoreItem xmlns:ds="http://schemas.openxmlformats.org/officeDocument/2006/customXml" ds:itemID="{0C179941-961F-47F5-9945-317EB6B17820}"/>
</file>

<file path=docProps/app.xml><?xml version="1.0" encoding="utf-8"?>
<Properties xmlns="http://schemas.openxmlformats.org/officeDocument/2006/extended-properties" xmlns:vt="http://schemas.openxmlformats.org/officeDocument/2006/docPropsVTypes">
  <Template>Normal</Template>
  <TotalTime>10</TotalTime>
  <Pages>41</Pages>
  <Words>14273</Words>
  <Characters>81360</Characters>
  <Application>Microsoft Office Word</Application>
  <DocSecurity>0</DocSecurity>
  <Lines>678</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Azacitidine Mylan: EPAR – Product information – tracked changes</dc:title>
  <dc:subject>EPAR</dc:subject>
  <dc:creator>CHMP</dc:creator>
  <cp:keywords/>
  <cp:lastModifiedBy>Anonymous – Viatris</cp:lastModifiedBy>
  <cp:revision>13</cp:revision>
  <dcterms:created xsi:type="dcterms:W3CDTF">2024-09-23T14:48:00Z</dcterms:created>
  <dcterms:modified xsi:type="dcterms:W3CDTF">2026-04-12T13:58:00Z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c3cd6a-6a66-451e-96cd-7552d750b3db_Enabled">
    <vt:lpwstr>true</vt:lpwstr>
  </property>
  <property fmtid="{D5CDD505-2E9C-101B-9397-08002B2CF9AE}" pid="3" name="MSIP_Label_6fc3cd6a-6a66-451e-96cd-7552d750b3db_SetDate">
    <vt:lpwstr>2024-09-23T14:48:55Z</vt:lpwstr>
  </property>
  <property fmtid="{D5CDD505-2E9C-101B-9397-08002B2CF9AE}" pid="4" name="MSIP_Label_6fc3cd6a-6a66-451e-96cd-7552d750b3db_Method">
    <vt:lpwstr>Privileged</vt:lpwstr>
  </property>
  <property fmtid="{D5CDD505-2E9C-101B-9397-08002B2CF9AE}" pid="5" name="MSIP_Label_6fc3cd6a-6a66-451e-96cd-7552d750b3db_Name">
    <vt:lpwstr>Highly Confidential</vt:lpwstr>
  </property>
  <property fmtid="{D5CDD505-2E9C-101B-9397-08002B2CF9AE}" pid="6" name="MSIP_Label_6fc3cd6a-6a66-451e-96cd-7552d750b3db_SiteId">
    <vt:lpwstr>b7dcea4e-d150-4ba1-8b2a-c8b27a75525c</vt:lpwstr>
  </property>
  <property fmtid="{D5CDD505-2E9C-101B-9397-08002B2CF9AE}" pid="7" name="MSIP_Label_6fc3cd6a-6a66-451e-96cd-7552d750b3db_ActionId">
    <vt:lpwstr>2caaab04-0b6a-4b9b-82ac-e52ba8ee1eb0</vt:lpwstr>
  </property>
  <property fmtid="{D5CDD505-2E9C-101B-9397-08002B2CF9AE}" pid="8" name="MSIP_Label_6fc3cd6a-6a66-451e-96cd-7552d750b3db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b5669138-ccb3-446a-8f5c-c7ad38f8520e</vt:lpwstr>
  </property>
</Properties>
</file>