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3"/>
      </w:tblGrid>
      <w:tr w:rsidR="002E4AFD" w14:paraId="6FA6D992" w14:textId="77777777" w:rsidTr="002E4AFD">
        <w:tc>
          <w:tcPr>
            <w:tcW w:w="9063" w:type="dxa"/>
          </w:tcPr>
          <w:p w14:paraId="62A503A1" w14:textId="7CFAFF07" w:rsidR="002E4AFD" w:rsidRDefault="002E4AFD" w:rsidP="00962995">
            <w:pPr>
              <w:pStyle w:val="EMEABodyText"/>
            </w:pPr>
            <w:proofErr w:type="spellStart"/>
            <w:r w:rsidRPr="00220238">
              <w:t>Το</w:t>
            </w:r>
            <w:proofErr w:type="spellEnd"/>
            <w:r w:rsidRPr="00220238">
              <w:t xml:space="preserve"> πα</w:t>
            </w:r>
            <w:proofErr w:type="spellStart"/>
            <w:r w:rsidRPr="00220238">
              <w:t>ρόν</w:t>
            </w:r>
            <w:proofErr w:type="spellEnd"/>
            <w:r w:rsidRPr="00220238">
              <w:t xml:space="preserve"> </w:t>
            </w:r>
            <w:proofErr w:type="spellStart"/>
            <w:r w:rsidRPr="00220238">
              <w:t>έγγρ</w:t>
            </w:r>
            <w:proofErr w:type="spellEnd"/>
            <w:r w:rsidRPr="00220238">
              <w:t>αφο απ</w:t>
            </w:r>
            <w:proofErr w:type="spellStart"/>
            <w:r w:rsidRPr="00220238">
              <w:t>οτελεί</w:t>
            </w:r>
            <w:proofErr w:type="spellEnd"/>
            <w:r w:rsidRPr="00220238">
              <w:t xml:space="preserve"> </w:t>
            </w:r>
            <w:proofErr w:type="spellStart"/>
            <w:r w:rsidRPr="00220238">
              <w:t>τις</w:t>
            </w:r>
            <w:proofErr w:type="spellEnd"/>
            <w:r w:rsidRPr="00220238">
              <w:t xml:space="preserve"> </w:t>
            </w:r>
            <w:proofErr w:type="spellStart"/>
            <w:r w:rsidRPr="00220238">
              <w:t>εγκεκριμένες</w:t>
            </w:r>
            <w:proofErr w:type="spellEnd"/>
            <w:r w:rsidRPr="00220238">
              <w:t xml:space="preserve"> π</w:t>
            </w:r>
            <w:proofErr w:type="spellStart"/>
            <w:r w:rsidRPr="00220238">
              <w:t>ληροφορίες</w:t>
            </w:r>
            <w:proofErr w:type="spellEnd"/>
            <w:r w:rsidRPr="00220238">
              <w:t xml:space="preserve"> π</w:t>
            </w:r>
            <w:proofErr w:type="spellStart"/>
            <w:r w:rsidRPr="00220238">
              <w:t>ροϊόντος</w:t>
            </w:r>
            <w:proofErr w:type="spellEnd"/>
            <w:r w:rsidRPr="00220238">
              <w:t xml:space="preserve"> </w:t>
            </w:r>
            <w:proofErr w:type="spellStart"/>
            <w:r w:rsidRPr="00220238">
              <w:t>γι</w:t>
            </w:r>
            <w:proofErr w:type="spellEnd"/>
            <w:r w:rsidRPr="00220238">
              <w:t xml:space="preserve">α </w:t>
            </w:r>
            <w:proofErr w:type="spellStart"/>
            <w:r w:rsidRPr="00220238">
              <w:t>το</w:t>
            </w:r>
            <w:proofErr w:type="spellEnd"/>
            <w:r w:rsidRPr="00220238">
              <w:t xml:space="preserve"> </w:t>
            </w:r>
            <w:proofErr w:type="spellStart"/>
            <w:r w:rsidR="005D0FFF">
              <w:t>Baraclude</w:t>
            </w:r>
            <w:proofErr w:type="spellEnd"/>
            <w:r w:rsidRPr="00220238">
              <w:t xml:space="preserve">, </w:t>
            </w:r>
            <w:proofErr w:type="spellStart"/>
            <w:r w:rsidRPr="00220238">
              <w:t>ενώ</w:t>
            </w:r>
            <w:proofErr w:type="spellEnd"/>
            <w:r w:rsidRPr="00220238">
              <w:t xml:space="preserve"> επ</w:t>
            </w:r>
            <w:proofErr w:type="spellStart"/>
            <w:r w:rsidRPr="00220238">
              <w:t>ισημ</w:t>
            </w:r>
            <w:proofErr w:type="spellEnd"/>
            <w:r w:rsidRPr="00220238">
              <w:t xml:space="preserve">αίνονται </w:t>
            </w:r>
            <w:proofErr w:type="spellStart"/>
            <w:r w:rsidRPr="00220238">
              <w:t>οι</w:t>
            </w:r>
            <w:proofErr w:type="spellEnd"/>
            <w:r w:rsidRPr="00220238">
              <w:t xml:space="preserve"> α</w:t>
            </w:r>
            <w:proofErr w:type="spellStart"/>
            <w:r w:rsidRPr="00220238">
              <w:t>λλ</w:t>
            </w:r>
            <w:proofErr w:type="spellEnd"/>
            <w:r w:rsidRPr="00220238">
              <w:t>αγές π</w:t>
            </w:r>
            <w:proofErr w:type="spellStart"/>
            <w:r w:rsidRPr="00220238">
              <w:t>ου</w:t>
            </w:r>
            <w:proofErr w:type="spellEnd"/>
            <w:r w:rsidRPr="00220238">
              <w:t xml:space="preserve"> επ</w:t>
            </w:r>
            <w:proofErr w:type="spellStart"/>
            <w:r w:rsidRPr="00220238">
              <w:t>ήλθ</w:t>
            </w:r>
            <w:proofErr w:type="spellEnd"/>
            <w:r w:rsidRPr="00220238">
              <w:t xml:space="preserve">αν </w:t>
            </w:r>
            <w:proofErr w:type="spellStart"/>
            <w:r w:rsidRPr="00220238">
              <w:t>στις</w:t>
            </w:r>
            <w:proofErr w:type="spellEnd"/>
            <w:r w:rsidRPr="00220238">
              <w:t xml:space="preserve"> π</w:t>
            </w:r>
            <w:proofErr w:type="spellStart"/>
            <w:r w:rsidRPr="00220238">
              <w:t>ληροφορίες</w:t>
            </w:r>
            <w:proofErr w:type="spellEnd"/>
            <w:r w:rsidRPr="00220238">
              <w:t xml:space="preserve"> π</w:t>
            </w:r>
            <w:proofErr w:type="spellStart"/>
            <w:r w:rsidRPr="00220238">
              <w:t>ροϊόντος</w:t>
            </w:r>
            <w:proofErr w:type="spellEnd"/>
            <w:r w:rsidRPr="00220238">
              <w:t xml:space="preserve"> </w:t>
            </w:r>
            <w:proofErr w:type="spellStart"/>
            <w:r w:rsidRPr="00220238">
              <w:t>σε</w:t>
            </w:r>
            <w:proofErr w:type="spellEnd"/>
            <w:r w:rsidRPr="00220238">
              <w:t xml:space="preserve"> </w:t>
            </w:r>
            <w:proofErr w:type="spellStart"/>
            <w:r w:rsidRPr="00220238">
              <w:t>συνέχει</w:t>
            </w:r>
            <w:proofErr w:type="spellEnd"/>
            <w:r w:rsidRPr="00220238">
              <w:t xml:space="preserve">α </w:t>
            </w:r>
            <w:proofErr w:type="spellStart"/>
            <w:r w:rsidRPr="00220238">
              <w:t>της</w:t>
            </w:r>
            <w:proofErr w:type="spellEnd"/>
            <w:r w:rsidRPr="00220238">
              <w:t xml:space="preserve"> π</w:t>
            </w:r>
            <w:proofErr w:type="spellStart"/>
            <w:r w:rsidRPr="00220238">
              <w:t>ροηγούμενης</w:t>
            </w:r>
            <w:proofErr w:type="spellEnd"/>
            <w:r w:rsidRPr="00220238">
              <w:t xml:space="preserve"> </w:t>
            </w:r>
            <w:proofErr w:type="spellStart"/>
            <w:r w:rsidRPr="00220238">
              <w:t>δι</w:t>
            </w:r>
            <w:proofErr w:type="spellEnd"/>
            <w:r w:rsidRPr="00220238">
              <w:t xml:space="preserve">αδικασίας </w:t>
            </w:r>
            <w:r w:rsidR="00A01AB6">
              <w:t>(</w:t>
            </w:r>
            <w:r w:rsidR="009C22D3" w:rsidRPr="00F84160">
              <w:t>EMEA/H/C/000623/IAIN/0078/G</w:t>
            </w:r>
            <w:r w:rsidR="00A01AB6">
              <w:t>)</w:t>
            </w:r>
            <w:r w:rsidRPr="001C4B5D">
              <w:t>.</w:t>
            </w:r>
          </w:p>
          <w:p w14:paraId="6F892BB3" w14:textId="77777777" w:rsidR="002E4AFD" w:rsidRDefault="002E4AFD" w:rsidP="002E4AFD">
            <w:pPr>
              <w:pStyle w:val="EMEABodyText"/>
              <w:rPr>
                <w:noProof/>
              </w:rPr>
            </w:pPr>
          </w:p>
          <w:p w14:paraId="5581DEDA" w14:textId="77777777" w:rsidR="002E4AFD" w:rsidRDefault="002E4AFD" w:rsidP="002E4AFD">
            <w:pPr>
              <w:pStyle w:val="EMEABodyText"/>
            </w:pPr>
            <w:proofErr w:type="spellStart"/>
            <w:r w:rsidRPr="00220238">
              <w:t>Γι</w:t>
            </w:r>
            <w:proofErr w:type="spellEnd"/>
            <w:r w:rsidRPr="00220238">
              <w:t>α π</w:t>
            </w:r>
            <w:proofErr w:type="spellStart"/>
            <w:r w:rsidRPr="00220238">
              <w:t>ερισσότερες</w:t>
            </w:r>
            <w:proofErr w:type="spellEnd"/>
            <w:r w:rsidRPr="00220238">
              <w:t xml:space="preserve"> π</w:t>
            </w:r>
            <w:proofErr w:type="spellStart"/>
            <w:r w:rsidRPr="00220238">
              <w:t>ληροφορίες</w:t>
            </w:r>
            <w:proofErr w:type="spellEnd"/>
            <w:r w:rsidRPr="00220238">
              <w:t xml:space="preserve">, βλ. </w:t>
            </w:r>
            <w:proofErr w:type="spellStart"/>
            <w:r w:rsidRPr="00220238">
              <w:t>τον</w:t>
            </w:r>
            <w:proofErr w:type="spellEnd"/>
            <w:r w:rsidRPr="00220238">
              <w:t xml:space="preserve"> </w:t>
            </w:r>
            <w:proofErr w:type="spellStart"/>
            <w:r w:rsidRPr="00220238">
              <w:t>δικτυ</w:t>
            </w:r>
            <w:proofErr w:type="spellEnd"/>
            <w:r w:rsidRPr="00220238">
              <w:t xml:space="preserve">ακό </w:t>
            </w:r>
            <w:proofErr w:type="spellStart"/>
            <w:r w:rsidRPr="00220238">
              <w:t>τό</w:t>
            </w:r>
            <w:proofErr w:type="spellEnd"/>
            <w:r w:rsidRPr="00220238">
              <w:t xml:space="preserve">πο </w:t>
            </w:r>
            <w:proofErr w:type="spellStart"/>
            <w:r w:rsidRPr="00220238">
              <w:t>του</w:t>
            </w:r>
            <w:proofErr w:type="spellEnd"/>
            <w:r w:rsidRPr="00220238">
              <w:t xml:space="preserve"> </w:t>
            </w:r>
            <w:proofErr w:type="spellStart"/>
            <w:r w:rsidRPr="00220238">
              <w:t>Ευρω</w:t>
            </w:r>
            <w:proofErr w:type="spellEnd"/>
            <w:r w:rsidRPr="00220238">
              <w:t xml:space="preserve">παϊκού </w:t>
            </w:r>
            <w:proofErr w:type="spellStart"/>
            <w:r w:rsidRPr="00220238">
              <w:t>Οργ</w:t>
            </w:r>
            <w:proofErr w:type="spellEnd"/>
            <w:r w:rsidRPr="00220238">
              <w:t>ανισμού Φα</w:t>
            </w:r>
            <w:proofErr w:type="spellStart"/>
            <w:r w:rsidRPr="00220238">
              <w:t>ρμάκων</w:t>
            </w:r>
            <w:proofErr w:type="spellEnd"/>
            <w:r w:rsidRPr="00220238">
              <w:t>:</w:t>
            </w:r>
          </w:p>
          <w:p w14:paraId="404D46ED" w14:textId="5B7863C9" w:rsidR="002E4AFD" w:rsidRPr="00410974" w:rsidRDefault="00161A3B" w:rsidP="00410974">
            <w:hyperlink r:id="rId8" w:history="1">
              <w:r w:rsidRPr="002E208D">
                <w:rPr>
                  <w:rStyle w:val="Hyperlink"/>
                </w:rPr>
                <w:t>https://www.ema.europa.eu/en/medicines/human/E</w:t>
              </w:r>
              <w:r w:rsidRPr="002E208D">
                <w:rPr>
                  <w:rStyle w:val="Hyperlink"/>
                </w:rPr>
                <w:t>P</w:t>
              </w:r>
              <w:r w:rsidRPr="002E208D">
                <w:rPr>
                  <w:rStyle w:val="Hyperlink"/>
                </w:rPr>
                <w:t>AR/baraclude</w:t>
              </w:r>
            </w:hyperlink>
          </w:p>
        </w:tc>
      </w:tr>
    </w:tbl>
    <w:p w14:paraId="78105193" w14:textId="77777777" w:rsidR="000669FC" w:rsidRPr="000B0AA4" w:rsidRDefault="000669FC">
      <w:pPr>
        <w:pStyle w:val="EMEABodyText"/>
        <w:rPr>
          <w:lang w:val="el-GR"/>
        </w:rPr>
      </w:pPr>
    </w:p>
    <w:p w14:paraId="25165F1A" w14:textId="77777777" w:rsidR="000669FC" w:rsidRPr="000B0AA4" w:rsidRDefault="000669FC">
      <w:pPr>
        <w:pStyle w:val="EMEABodyText"/>
        <w:rPr>
          <w:lang w:val="el-GR"/>
        </w:rPr>
      </w:pPr>
    </w:p>
    <w:p w14:paraId="664B3518" w14:textId="77777777" w:rsidR="000669FC" w:rsidRPr="000B0AA4" w:rsidRDefault="000669FC">
      <w:pPr>
        <w:pStyle w:val="EMEABodyText"/>
        <w:rPr>
          <w:lang w:val="el-GR"/>
        </w:rPr>
      </w:pPr>
    </w:p>
    <w:p w14:paraId="6E40D2F3" w14:textId="77777777" w:rsidR="000669FC" w:rsidRPr="000B0AA4" w:rsidRDefault="000669FC">
      <w:pPr>
        <w:pStyle w:val="EMEABodyText"/>
        <w:rPr>
          <w:lang w:val="el-GR"/>
        </w:rPr>
      </w:pPr>
    </w:p>
    <w:p w14:paraId="47E9B06F" w14:textId="77777777" w:rsidR="000669FC" w:rsidRPr="000B0AA4" w:rsidRDefault="000669FC">
      <w:pPr>
        <w:pStyle w:val="EMEABodyText"/>
        <w:rPr>
          <w:lang w:val="el-GR"/>
        </w:rPr>
      </w:pPr>
    </w:p>
    <w:p w14:paraId="6B226B69" w14:textId="77777777" w:rsidR="000669FC" w:rsidRPr="000B0AA4" w:rsidRDefault="000669FC">
      <w:pPr>
        <w:pStyle w:val="EMEABodyText"/>
        <w:rPr>
          <w:lang w:val="el-GR"/>
        </w:rPr>
      </w:pPr>
    </w:p>
    <w:p w14:paraId="227F9A3A" w14:textId="77777777" w:rsidR="000669FC" w:rsidRPr="000B0AA4" w:rsidRDefault="000669FC">
      <w:pPr>
        <w:pStyle w:val="EMEABodyText"/>
        <w:rPr>
          <w:lang w:val="el-GR"/>
        </w:rPr>
      </w:pPr>
    </w:p>
    <w:p w14:paraId="144C58F2" w14:textId="77777777" w:rsidR="000669FC" w:rsidRPr="000B0AA4" w:rsidRDefault="000669FC">
      <w:pPr>
        <w:pStyle w:val="EMEABodyText"/>
        <w:rPr>
          <w:lang w:val="el-GR"/>
        </w:rPr>
      </w:pPr>
    </w:p>
    <w:p w14:paraId="4FFD0664" w14:textId="77777777" w:rsidR="000669FC" w:rsidRPr="000B0AA4" w:rsidRDefault="000669FC">
      <w:pPr>
        <w:pStyle w:val="EMEABodyText"/>
        <w:rPr>
          <w:lang w:val="el-GR"/>
        </w:rPr>
      </w:pPr>
    </w:p>
    <w:p w14:paraId="38EB194C" w14:textId="77777777" w:rsidR="000669FC" w:rsidRPr="000B0AA4" w:rsidRDefault="000669FC">
      <w:pPr>
        <w:pStyle w:val="EMEABodyText"/>
        <w:rPr>
          <w:lang w:val="el-GR"/>
        </w:rPr>
      </w:pPr>
    </w:p>
    <w:p w14:paraId="2E3652D3" w14:textId="77777777" w:rsidR="000669FC" w:rsidRPr="000B0AA4" w:rsidRDefault="000669FC">
      <w:pPr>
        <w:pStyle w:val="EMEABodyText"/>
        <w:rPr>
          <w:lang w:val="el-GR"/>
        </w:rPr>
      </w:pPr>
    </w:p>
    <w:p w14:paraId="751436CD" w14:textId="77777777" w:rsidR="000669FC" w:rsidRPr="000B0AA4" w:rsidRDefault="000669FC">
      <w:pPr>
        <w:pStyle w:val="EMEABodyText"/>
        <w:rPr>
          <w:lang w:val="el-GR"/>
        </w:rPr>
      </w:pPr>
    </w:p>
    <w:p w14:paraId="2387419F" w14:textId="77777777" w:rsidR="000669FC" w:rsidRPr="000B0AA4" w:rsidRDefault="000669FC">
      <w:pPr>
        <w:pStyle w:val="EMEABodyText"/>
        <w:rPr>
          <w:lang w:val="el-GR"/>
        </w:rPr>
      </w:pPr>
    </w:p>
    <w:p w14:paraId="16ED4103" w14:textId="77777777" w:rsidR="000669FC" w:rsidRPr="000B0AA4" w:rsidRDefault="000669FC">
      <w:pPr>
        <w:pStyle w:val="EMEABodyText"/>
        <w:rPr>
          <w:lang w:val="el-GR"/>
        </w:rPr>
      </w:pPr>
    </w:p>
    <w:p w14:paraId="26E3D82C" w14:textId="77777777" w:rsidR="000669FC" w:rsidRPr="000B0AA4" w:rsidRDefault="000669FC">
      <w:pPr>
        <w:pStyle w:val="EMEABodyText"/>
        <w:rPr>
          <w:lang w:val="el-GR"/>
        </w:rPr>
      </w:pPr>
    </w:p>
    <w:p w14:paraId="0DE8DFC9" w14:textId="77777777" w:rsidR="000669FC" w:rsidRPr="000B0AA4" w:rsidRDefault="000669FC">
      <w:pPr>
        <w:pStyle w:val="EMEABodyText"/>
        <w:rPr>
          <w:lang w:val="el-GR"/>
        </w:rPr>
      </w:pPr>
    </w:p>
    <w:p w14:paraId="39DDE6A8" w14:textId="77777777" w:rsidR="000669FC" w:rsidRPr="000B0AA4" w:rsidRDefault="000669FC">
      <w:pPr>
        <w:pStyle w:val="EMEABodyText"/>
        <w:rPr>
          <w:lang w:val="el-GR"/>
        </w:rPr>
      </w:pPr>
    </w:p>
    <w:p w14:paraId="10E67D32" w14:textId="77777777" w:rsidR="000669FC" w:rsidRPr="000B0AA4" w:rsidRDefault="000669FC">
      <w:pPr>
        <w:pStyle w:val="EMEABodyText"/>
        <w:rPr>
          <w:lang w:val="el-GR"/>
        </w:rPr>
      </w:pPr>
    </w:p>
    <w:p w14:paraId="755DA98C" w14:textId="77777777" w:rsidR="000669FC" w:rsidRPr="000B0AA4" w:rsidRDefault="000669FC">
      <w:pPr>
        <w:pStyle w:val="EMEABodyText"/>
        <w:rPr>
          <w:lang w:val="el-GR"/>
        </w:rPr>
      </w:pPr>
    </w:p>
    <w:p w14:paraId="253E5D84" w14:textId="77777777" w:rsidR="000669FC" w:rsidRPr="000B0AA4" w:rsidRDefault="000669FC">
      <w:pPr>
        <w:pStyle w:val="EMEABodyText"/>
        <w:rPr>
          <w:lang w:val="el-GR"/>
        </w:rPr>
      </w:pPr>
    </w:p>
    <w:p w14:paraId="64965BF4" w14:textId="77777777" w:rsidR="000669FC" w:rsidRPr="000B0AA4" w:rsidRDefault="000669FC">
      <w:pPr>
        <w:pStyle w:val="EMEABodyText"/>
        <w:rPr>
          <w:lang w:val="el-GR"/>
        </w:rPr>
      </w:pPr>
    </w:p>
    <w:p w14:paraId="77529905" w14:textId="77777777" w:rsidR="000669FC" w:rsidRPr="000B0AA4" w:rsidRDefault="000669FC">
      <w:pPr>
        <w:pStyle w:val="EMEABodyText"/>
        <w:rPr>
          <w:lang w:val="el-GR"/>
        </w:rPr>
      </w:pPr>
    </w:p>
    <w:p w14:paraId="36C55EE9" w14:textId="77777777" w:rsidR="000669FC" w:rsidRPr="000B0AA4" w:rsidRDefault="000669FC">
      <w:pPr>
        <w:pStyle w:val="EMEABodyText"/>
        <w:rPr>
          <w:lang w:val="el-GR"/>
        </w:rPr>
      </w:pPr>
    </w:p>
    <w:p w14:paraId="4CD6E17E" w14:textId="77777777" w:rsidR="00515EC4" w:rsidRPr="000B0AA4" w:rsidRDefault="00515EC4" w:rsidP="00515EC4">
      <w:pPr>
        <w:pStyle w:val="EMEATitle"/>
        <w:rPr>
          <w:lang w:val="el-GR"/>
        </w:rPr>
      </w:pPr>
      <w:r w:rsidRPr="000B0AA4">
        <w:rPr>
          <w:lang w:val="el-GR"/>
        </w:rPr>
        <w:t>ΠΑΡΑΡΤΗΜΑ Ι</w:t>
      </w:r>
    </w:p>
    <w:p w14:paraId="6A95783C" w14:textId="77777777" w:rsidR="00515EC4" w:rsidRPr="000B0AA4" w:rsidRDefault="00515EC4" w:rsidP="00515EC4">
      <w:pPr>
        <w:pStyle w:val="EMEATitle"/>
        <w:rPr>
          <w:lang w:val="el-GR"/>
        </w:rPr>
      </w:pPr>
    </w:p>
    <w:p w14:paraId="0332915C" w14:textId="77777777" w:rsidR="000669FC" w:rsidRPr="000B0AA4" w:rsidRDefault="00515EC4" w:rsidP="00515EC4">
      <w:pPr>
        <w:pStyle w:val="EMEATitle"/>
        <w:rPr>
          <w:lang w:val="el-GR"/>
        </w:rPr>
      </w:pPr>
      <w:r w:rsidRPr="000B0AA4">
        <w:rPr>
          <w:lang w:val="el-GR"/>
        </w:rPr>
        <w:t>ΠΕΡΙΛΗΨΗ ΤΩΝ ΧΑΡΑΚΤΗΡΙΣΤΙΚΩΝ ΤΟΥ ΠΡΟΪΟΝΤΟΣ</w:t>
      </w:r>
    </w:p>
    <w:p w14:paraId="45FF17B1" w14:textId="77777777" w:rsidR="00425FF3" w:rsidRPr="000B0AA4" w:rsidRDefault="00425FF3">
      <w:pPr>
        <w:pStyle w:val="EMEAHeading1"/>
        <w:rPr>
          <w:lang w:val="el-GR"/>
        </w:rPr>
      </w:pPr>
      <w:r w:rsidRPr="000B0AA4">
        <w:rPr>
          <w:lang w:val="el-GR"/>
        </w:rPr>
        <w:br w:type="page"/>
      </w:r>
      <w:r w:rsidRPr="000B0AA4">
        <w:rPr>
          <w:lang w:val="el-GR"/>
        </w:rPr>
        <w:lastRenderedPageBreak/>
        <w:t>1.</w:t>
      </w:r>
      <w:r w:rsidRPr="000B0AA4">
        <w:rPr>
          <w:lang w:val="el-GR"/>
        </w:rPr>
        <w:tab/>
        <w:t>ΟΝΟΜΑΣΙΑ ΤΟΥ ΦΑΡΜΑΚΕΥΤΙΚΟΥ ΠΡΟΪΟΝΤΟΣ</w:t>
      </w:r>
    </w:p>
    <w:p w14:paraId="663CADA7" w14:textId="77777777" w:rsidR="00425FF3" w:rsidRPr="000B0AA4" w:rsidRDefault="00425FF3">
      <w:pPr>
        <w:pStyle w:val="EMEAHeading1"/>
        <w:rPr>
          <w:lang w:val="el-GR"/>
        </w:rPr>
      </w:pPr>
    </w:p>
    <w:p w14:paraId="40DED408" w14:textId="77777777" w:rsidR="00425FF3" w:rsidRPr="000B0AA4" w:rsidRDefault="00425FF3">
      <w:pPr>
        <w:pStyle w:val="EMEABodyText"/>
        <w:rPr>
          <w:lang w:val="el-GR"/>
        </w:rPr>
      </w:pPr>
      <w:r w:rsidRPr="000B0AA4">
        <w:rPr>
          <w:lang w:val="el-GR"/>
        </w:rPr>
        <w:t>Baraclude 0,5 mg δισκία επικαλυμμένα με λεπτό υμένιο</w:t>
      </w:r>
    </w:p>
    <w:p w14:paraId="3F79141E" w14:textId="77777777" w:rsidR="00BE64B4" w:rsidRPr="000B0AA4" w:rsidRDefault="00BE64B4">
      <w:pPr>
        <w:pStyle w:val="EMEABodyText"/>
        <w:rPr>
          <w:lang w:val="el-GR"/>
        </w:rPr>
      </w:pPr>
      <w:r w:rsidRPr="000B0AA4">
        <w:rPr>
          <w:lang w:val="el-GR"/>
        </w:rPr>
        <w:t>Baraclude 1 mg δισκία επικαλυμμένα με λεπτό υμένιο</w:t>
      </w:r>
    </w:p>
    <w:p w14:paraId="23059B3E" w14:textId="77777777" w:rsidR="00425FF3" w:rsidRPr="000B0AA4" w:rsidRDefault="00425FF3">
      <w:pPr>
        <w:pStyle w:val="EMEABodyText"/>
        <w:rPr>
          <w:lang w:val="el-GR"/>
        </w:rPr>
      </w:pPr>
    </w:p>
    <w:p w14:paraId="292152EC" w14:textId="77777777" w:rsidR="00425FF3" w:rsidRPr="000B0AA4" w:rsidRDefault="00425FF3">
      <w:pPr>
        <w:pStyle w:val="EMEABodyText"/>
        <w:rPr>
          <w:lang w:val="el-GR"/>
        </w:rPr>
      </w:pPr>
    </w:p>
    <w:p w14:paraId="7E76E074" w14:textId="77777777" w:rsidR="00425FF3" w:rsidRPr="000B0AA4" w:rsidRDefault="00425FF3">
      <w:pPr>
        <w:pStyle w:val="EMEAHeading1"/>
        <w:rPr>
          <w:lang w:val="el-GR"/>
        </w:rPr>
      </w:pPr>
      <w:r w:rsidRPr="000B0AA4">
        <w:rPr>
          <w:lang w:val="el-GR"/>
        </w:rPr>
        <w:t>2.</w:t>
      </w:r>
      <w:r w:rsidRPr="000B0AA4">
        <w:rPr>
          <w:lang w:val="el-GR"/>
        </w:rPr>
        <w:tab/>
        <w:t>ΠΟΙΟΤΙΚΗ ΚΑΙ ΠΟΣΟΤΙΚΗ ΣΥΝΘΕΣΗ</w:t>
      </w:r>
    </w:p>
    <w:p w14:paraId="318DAF3D" w14:textId="77777777" w:rsidR="00425FF3" w:rsidRPr="000B0AA4" w:rsidRDefault="00425FF3">
      <w:pPr>
        <w:pStyle w:val="EMEAHeading1"/>
        <w:rPr>
          <w:lang w:val="el-GR"/>
        </w:rPr>
      </w:pPr>
    </w:p>
    <w:p w14:paraId="23887C9F" w14:textId="77777777" w:rsidR="00BE64B4" w:rsidRPr="000B0AA4" w:rsidRDefault="00BE64B4">
      <w:pPr>
        <w:pStyle w:val="EMEABodyText"/>
        <w:rPr>
          <w:u w:val="single"/>
          <w:lang w:val="el-GR"/>
        </w:rPr>
      </w:pPr>
      <w:r w:rsidRPr="000B0AA4">
        <w:rPr>
          <w:u w:val="single"/>
          <w:lang w:val="el-GR"/>
        </w:rPr>
        <w:t>Baraclude 0,5 mg δισκία επικαλυμμένα με λεπτό υμένιο</w:t>
      </w:r>
    </w:p>
    <w:p w14:paraId="4621A1D9" w14:textId="77777777" w:rsidR="00425FF3" w:rsidRPr="000B0AA4" w:rsidRDefault="00425FF3">
      <w:pPr>
        <w:pStyle w:val="EMEABodyText"/>
        <w:rPr>
          <w:lang w:val="el-GR"/>
        </w:rPr>
      </w:pPr>
      <w:r w:rsidRPr="000B0AA4">
        <w:rPr>
          <w:lang w:val="el-GR"/>
        </w:rPr>
        <w:t>Κάθε δισκίο περιέχει 0,5 mg entecavir (ως μονοϋδρικό άλας).</w:t>
      </w:r>
    </w:p>
    <w:p w14:paraId="134AE39E" w14:textId="77777777" w:rsidR="00425FF3" w:rsidRPr="000B0AA4" w:rsidRDefault="00425FF3">
      <w:pPr>
        <w:pStyle w:val="EMEABodyText"/>
        <w:rPr>
          <w:lang w:val="el-GR"/>
        </w:rPr>
      </w:pPr>
    </w:p>
    <w:p w14:paraId="3B0AD973" w14:textId="77777777" w:rsidR="00BE64B4" w:rsidRPr="000B0AA4" w:rsidRDefault="00BE64B4">
      <w:pPr>
        <w:pStyle w:val="EMEABodyText"/>
        <w:rPr>
          <w:u w:val="single"/>
          <w:lang w:val="el-GR"/>
        </w:rPr>
      </w:pPr>
      <w:r w:rsidRPr="000B0AA4">
        <w:rPr>
          <w:u w:val="single"/>
          <w:lang w:val="el-GR"/>
        </w:rPr>
        <w:t>Baraclude 1 mg δισκία επικαλυμμένα με λεπτό υμένιο</w:t>
      </w:r>
    </w:p>
    <w:p w14:paraId="2A44DB55" w14:textId="77777777" w:rsidR="00BE64B4" w:rsidRPr="000B0AA4" w:rsidRDefault="00BE64B4">
      <w:pPr>
        <w:pStyle w:val="EMEABodyText"/>
        <w:rPr>
          <w:lang w:val="el-GR"/>
        </w:rPr>
      </w:pPr>
      <w:r w:rsidRPr="000B0AA4">
        <w:rPr>
          <w:lang w:val="el-GR"/>
        </w:rPr>
        <w:t>Κάθε δισκίο περιέχει 1 mg entecavir (ως μονοϋδρικό άλας).</w:t>
      </w:r>
    </w:p>
    <w:p w14:paraId="2E9F1B74" w14:textId="77777777" w:rsidR="00BE64B4" w:rsidRPr="000B0AA4" w:rsidRDefault="00BE64B4">
      <w:pPr>
        <w:pStyle w:val="EMEABodyText"/>
        <w:rPr>
          <w:lang w:val="el-GR"/>
        </w:rPr>
      </w:pPr>
    </w:p>
    <w:p w14:paraId="28ED073C" w14:textId="77777777" w:rsidR="00BE64B4" w:rsidRPr="000B0AA4" w:rsidRDefault="00425FF3">
      <w:pPr>
        <w:pStyle w:val="EMEABodyText"/>
        <w:rPr>
          <w:lang w:val="el-GR"/>
        </w:rPr>
      </w:pPr>
      <w:r w:rsidRPr="000B0AA4">
        <w:rPr>
          <w:u w:val="single"/>
          <w:lang w:val="el-GR"/>
        </w:rPr>
        <w:t>Έκδοχα με γνωστές δράσεις</w:t>
      </w:r>
    </w:p>
    <w:p w14:paraId="283B5753" w14:textId="77777777" w:rsidR="00425FF3" w:rsidRPr="000B0AA4" w:rsidRDefault="00BE64B4">
      <w:pPr>
        <w:pStyle w:val="EMEABodyText"/>
        <w:rPr>
          <w:lang w:val="el-GR"/>
        </w:rPr>
      </w:pPr>
      <w:r w:rsidRPr="000B0AA4">
        <w:rPr>
          <w:lang w:val="el-GR"/>
        </w:rPr>
        <w:t xml:space="preserve">Κάθε </w:t>
      </w:r>
      <w:r w:rsidR="00425FF3" w:rsidRPr="000B0AA4">
        <w:rPr>
          <w:lang w:val="el-GR"/>
        </w:rPr>
        <w:t xml:space="preserve">δισκίο </w:t>
      </w:r>
      <w:r w:rsidRPr="000B0AA4">
        <w:rPr>
          <w:lang w:val="el-GR"/>
        </w:rPr>
        <w:t xml:space="preserve">επικαλυμμένο με λεπτό υμένιο των 0,5 mg </w:t>
      </w:r>
      <w:r w:rsidR="00425FF3" w:rsidRPr="000B0AA4">
        <w:rPr>
          <w:lang w:val="el-GR"/>
        </w:rPr>
        <w:t>περιέχει 120,5 mg λακτόζης.</w:t>
      </w:r>
    </w:p>
    <w:p w14:paraId="0791CC6B" w14:textId="77777777" w:rsidR="00BE64B4" w:rsidRPr="000B0AA4" w:rsidRDefault="00BE64B4">
      <w:pPr>
        <w:pStyle w:val="EMEABodyText"/>
        <w:rPr>
          <w:lang w:val="el-GR"/>
        </w:rPr>
      </w:pPr>
      <w:r w:rsidRPr="000B0AA4">
        <w:rPr>
          <w:lang w:val="el-GR"/>
        </w:rPr>
        <w:t>Κάθε δισκίο επικαλυμμένο με λεπτό υμένιο του 1 mg περιέχει 241 mg λακτόζης.</w:t>
      </w:r>
    </w:p>
    <w:p w14:paraId="7F5BE05C" w14:textId="77777777" w:rsidR="00425FF3" w:rsidRPr="000B0AA4" w:rsidRDefault="00425FF3">
      <w:pPr>
        <w:pStyle w:val="EMEABodyText"/>
        <w:rPr>
          <w:lang w:val="el-GR"/>
        </w:rPr>
      </w:pPr>
    </w:p>
    <w:p w14:paraId="02BB322C" w14:textId="77777777" w:rsidR="00425FF3" w:rsidRPr="000B0AA4" w:rsidRDefault="00425FF3">
      <w:pPr>
        <w:pStyle w:val="EMEABodyText"/>
        <w:rPr>
          <w:lang w:val="el-GR"/>
        </w:rPr>
      </w:pPr>
      <w:r w:rsidRPr="000B0AA4">
        <w:rPr>
          <w:lang w:val="el-GR"/>
        </w:rPr>
        <w:t>Για τον πλήρη κατάλογο των εκδόχων, βλ. παράγραφο 6.1.</w:t>
      </w:r>
    </w:p>
    <w:p w14:paraId="62806220" w14:textId="77777777" w:rsidR="00425FF3" w:rsidRPr="000B0AA4" w:rsidRDefault="00425FF3">
      <w:pPr>
        <w:pStyle w:val="EMEABodyText"/>
        <w:rPr>
          <w:lang w:val="el-GR"/>
        </w:rPr>
      </w:pPr>
    </w:p>
    <w:p w14:paraId="724162E8" w14:textId="77777777" w:rsidR="00425FF3" w:rsidRPr="000B0AA4" w:rsidRDefault="00425FF3">
      <w:pPr>
        <w:pStyle w:val="EMEABodyText"/>
        <w:rPr>
          <w:lang w:val="el-GR"/>
        </w:rPr>
      </w:pPr>
    </w:p>
    <w:p w14:paraId="517C43BC" w14:textId="77777777" w:rsidR="00425FF3" w:rsidRPr="000B0AA4" w:rsidRDefault="00425FF3">
      <w:pPr>
        <w:pStyle w:val="EMEAHeading1"/>
        <w:rPr>
          <w:lang w:val="el-GR"/>
        </w:rPr>
      </w:pPr>
      <w:r w:rsidRPr="000B0AA4">
        <w:rPr>
          <w:lang w:val="el-GR"/>
        </w:rPr>
        <w:t>3.</w:t>
      </w:r>
      <w:r w:rsidRPr="000B0AA4">
        <w:rPr>
          <w:lang w:val="el-GR"/>
        </w:rPr>
        <w:tab/>
        <w:t>ΦΑΡΜΑΚΟΤΕΧΝΙΚΗ ΜΟΡΦΗ</w:t>
      </w:r>
    </w:p>
    <w:p w14:paraId="273F5B0A" w14:textId="77777777" w:rsidR="00425FF3" w:rsidRPr="000B0AA4" w:rsidRDefault="00425FF3">
      <w:pPr>
        <w:pStyle w:val="EMEAHeading1"/>
        <w:rPr>
          <w:lang w:val="el-GR"/>
        </w:rPr>
      </w:pPr>
    </w:p>
    <w:p w14:paraId="44945D02" w14:textId="77777777" w:rsidR="00425FF3" w:rsidRPr="000B0AA4" w:rsidRDefault="00425FF3">
      <w:pPr>
        <w:pStyle w:val="EMEABodyText"/>
        <w:rPr>
          <w:lang w:val="el-GR"/>
        </w:rPr>
      </w:pPr>
      <w:r w:rsidRPr="000B0AA4">
        <w:rPr>
          <w:lang w:val="el-GR"/>
        </w:rPr>
        <w:t>Δισκίο επικαλυμμένο με λεπτό υμένιο (δισκίο)</w:t>
      </w:r>
    </w:p>
    <w:p w14:paraId="0AC0EF6B" w14:textId="77777777" w:rsidR="00425FF3" w:rsidRPr="000B0AA4" w:rsidRDefault="00425FF3">
      <w:pPr>
        <w:pStyle w:val="EMEABodyText"/>
        <w:rPr>
          <w:lang w:val="el-GR"/>
        </w:rPr>
      </w:pPr>
    </w:p>
    <w:p w14:paraId="26AD9F9C" w14:textId="77777777" w:rsidR="00BE64B4" w:rsidRPr="000B0AA4" w:rsidRDefault="00BE64B4">
      <w:pPr>
        <w:pStyle w:val="EMEABodyText"/>
        <w:rPr>
          <w:lang w:val="el-GR"/>
        </w:rPr>
      </w:pPr>
      <w:r w:rsidRPr="000B0AA4">
        <w:rPr>
          <w:lang w:val="el-GR"/>
        </w:rPr>
        <w:t>Baraclude 0,5 mg δισκία επικαλυμμένα με λεπτό υμένιο</w:t>
      </w:r>
    </w:p>
    <w:p w14:paraId="6DD0DEF0" w14:textId="77777777" w:rsidR="00425FF3" w:rsidRPr="000B0AA4" w:rsidRDefault="00425FF3">
      <w:pPr>
        <w:pStyle w:val="EMEABodyText"/>
        <w:rPr>
          <w:lang w:val="el-GR"/>
        </w:rPr>
      </w:pPr>
      <w:r w:rsidRPr="000B0AA4">
        <w:rPr>
          <w:lang w:val="el-GR"/>
        </w:rPr>
        <w:t>Δισκίο λευκό έως υπόλευκο και τριγωνικού σχήματος με ανάγλυφο το "BMS" στη μια πλευρά και το "1611" στην άλλη.</w:t>
      </w:r>
    </w:p>
    <w:p w14:paraId="01059108" w14:textId="77777777" w:rsidR="00425FF3" w:rsidRPr="000B0AA4" w:rsidRDefault="00425FF3">
      <w:pPr>
        <w:pStyle w:val="EMEABodyText"/>
        <w:rPr>
          <w:lang w:val="el-GR"/>
        </w:rPr>
      </w:pPr>
    </w:p>
    <w:p w14:paraId="4D998C7D" w14:textId="77777777" w:rsidR="00BE64B4" w:rsidRPr="000B0AA4" w:rsidRDefault="00BE64B4">
      <w:pPr>
        <w:pStyle w:val="EMEABodyText"/>
        <w:rPr>
          <w:u w:val="single"/>
          <w:lang w:val="el-GR"/>
        </w:rPr>
      </w:pPr>
      <w:r w:rsidRPr="000B0AA4">
        <w:rPr>
          <w:u w:val="single"/>
          <w:lang w:val="el-GR"/>
        </w:rPr>
        <w:t>Baraclude 1 mg δισκία επικαλυμμένα με λεπτό υμένιο</w:t>
      </w:r>
    </w:p>
    <w:p w14:paraId="16AF742D" w14:textId="77777777" w:rsidR="00BE64B4" w:rsidRPr="000B0AA4" w:rsidRDefault="00BE64B4">
      <w:pPr>
        <w:pStyle w:val="EMEABodyText"/>
        <w:rPr>
          <w:lang w:val="el-GR"/>
        </w:rPr>
      </w:pPr>
      <w:r w:rsidRPr="000B0AA4">
        <w:rPr>
          <w:lang w:val="el-GR"/>
        </w:rPr>
        <w:t>Δισκίο ροζ και τριγωνικού σχήματος με ανάγλυφο το "BMS" στη μια πλευρά και το "1612" στην άλλη.</w:t>
      </w:r>
    </w:p>
    <w:p w14:paraId="64089C57" w14:textId="77777777" w:rsidR="00BE64B4" w:rsidRPr="000B0AA4" w:rsidRDefault="00BE64B4">
      <w:pPr>
        <w:pStyle w:val="EMEABodyText"/>
        <w:rPr>
          <w:lang w:val="el-GR"/>
        </w:rPr>
      </w:pPr>
    </w:p>
    <w:p w14:paraId="3962A613" w14:textId="77777777" w:rsidR="00425FF3" w:rsidRPr="000B0AA4" w:rsidRDefault="00425FF3">
      <w:pPr>
        <w:pStyle w:val="EMEABodyText"/>
        <w:rPr>
          <w:lang w:val="el-GR"/>
        </w:rPr>
      </w:pPr>
    </w:p>
    <w:p w14:paraId="1889F308" w14:textId="77777777" w:rsidR="00425FF3" w:rsidRPr="000B0AA4" w:rsidRDefault="00425FF3">
      <w:pPr>
        <w:pStyle w:val="EMEAHeading1"/>
        <w:rPr>
          <w:lang w:val="el-GR"/>
        </w:rPr>
      </w:pPr>
      <w:r w:rsidRPr="000B0AA4">
        <w:rPr>
          <w:lang w:val="el-GR"/>
        </w:rPr>
        <w:t>4.</w:t>
      </w:r>
      <w:r w:rsidRPr="000B0AA4">
        <w:rPr>
          <w:lang w:val="el-GR"/>
        </w:rPr>
        <w:tab/>
        <w:t>ΚΛΙΝΙΚΕΣ ΠΛΗΡΟΦΟΡΙΕΣ</w:t>
      </w:r>
    </w:p>
    <w:p w14:paraId="7F3D425C" w14:textId="77777777" w:rsidR="00425FF3" w:rsidRPr="000B0AA4" w:rsidRDefault="00425FF3">
      <w:pPr>
        <w:pStyle w:val="EMEAHeading1"/>
        <w:rPr>
          <w:lang w:val="el-GR"/>
        </w:rPr>
      </w:pPr>
    </w:p>
    <w:p w14:paraId="6C27B60F" w14:textId="77777777" w:rsidR="00425FF3" w:rsidRPr="000B0AA4" w:rsidRDefault="00425FF3">
      <w:pPr>
        <w:pStyle w:val="EMEAHeading2"/>
        <w:rPr>
          <w:lang w:val="el-GR"/>
        </w:rPr>
      </w:pPr>
      <w:r w:rsidRPr="000B0AA4">
        <w:rPr>
          <w:lang w:val="el-GR"/>
        </w:rPr>
        <w:t>4.1</w:t>
      </w:r>
      <w:r w:rsidRPr="000B0AA4">
        <w:rPr>
          <w:lang w:val="el-GR"/>
        </w:rPr>
        <w:tab/>
        <w:t>Θεραπευτικές ενδείξεις</w:t>
      </w:r>
    </w:p>
    <w:p w14:paraId="4A805A5B" w14:textId="77777777" w:rsidR="00425FF3" w:rsidRPr="000B0AA4" w:rsidRDefault="00425FF3">
      <w:pPr>
        <w:pStyle w:val="EMEAHeading2"/>
        <w:rPr>
          <w:lang w:val="el-GR"/>
        </w:rPr>
      </w:pPr>
    </w:p>
    <w:p w14:paraId="3917271B" w14:textId="77777777" w:rsidR="00425FF3" w:rsidRPr="000B0AA4" w:rsidRDefault="00425FF3">
      <w:pPr>
        <w:pStyle w:val="EMEABodyText"/>
        <w:rPr>
          <w:lang w:val="el-GR"/>
        </w:rPr>
      </w:pPr>
      <w:r w:rsidRPr="000B0AA4">
        <w:rPr>
          <w:lang w:val="el-GR"/>
        </w:rPr>
        <w:t>Το Baraclude ενδείκνυται για τη θεραπεία της χρόνιας λοίμωξης από τον ιό της ηπατίτιδας Β (HBV) (βλέπε παράγραφο 5.1) σε ενήλικες με:</w:t>
      </w:r>
    </w:p>
    <w:p w14:paraId="48440CAD" w14:textId="77777777" w:rsidR="00425FF3" w:rsidRPr="000B0AA4" w:rsidRDefault="00425FF3" w:rsidP="00425FF3">
      <w:pPr>
        <w:pStyle w:val="EMEABodyText"/>
        <w:numPr>
          <w:ilvl w:val="0"/>
          <w:numId w:val="38"/>
        </w:numPr>
        <w:rPr>
          <w:lang w:val="el-GR"/>
        </w:rPr>
      </w:pPr>
      <w:r w:rsidRPr="000B0AA4">
        <w:rPr>
          <w:lang w:val="el-GR"/>
        </w:rPr>
        <w:t xml:space="preserve">αντιρροπούμενη ηπατική νόσο και ένδειξη ενεργού ιικού αναδιπλασιασμού, εμμένοντα αυξημένα επίπεδα αμινοτρανσφεράσης της αλανίνης του ορού (ALT) και ιστολογική ένδειξη ενεργούς φλεγμονής και/ή ίνωσης. </w:t>
      </w:r>
    </w:p>
    <w:p w14:paraId="75A728D4" w14:textId="77777777" w:rsidR="00425FF3" w:rsidRPr="000B0AA4" w:rsidRDefault="00425FF3" w:rsidP="00425FF3">
      <w:pPr>
        <w:pStyle w:val="EMEABodyText"/>
        <w:numPr>
          <w:ilvl w:val="0"/>
          <w:numId w:val="38"/>
        </w:numPr>
        <w:rPr>
          <w:lang w:val="el-GR"/>
        </w:rPr>
      </w:pPr>
      <w:r w:rsidRPr="000B0AA4">
        <w:rPr>
          <w:lang w:val="el-GR"/>
        </w:rPr>
        <w:t>μη-αντιρροπούμενη ηπατική νόσο (βλέπε παράγραφο 4.4)</w:t>
      </w:r>
    </w:p>
    <w:p w14:paraId="28D64102" w14:textId="77777777" w:rsidR="00425FF3" w:rsidRPr="000B0AA4" w:rsidRDefault="00425FF3" w:rsidP="00940AF2">
      <w:pPr>
        <w:pStyle w:val="EMEABodyText"/>
        <w:rPr>
          <w:lang w:val="el-GR"/>
        </w:rPr>
      </w:pPr>
    </w:p>
    <w:p w14:paraId="3E88A419" w14:textId="77777777" w:rsidR="00425FF3" w:rsidRPr="000B0AA4" w:rsidRDefault="00425FF3" w:rsidP="00940AF2">
      <w:pPr>
        <w:pStyle w:val="EMEABodyText"/>
        <w:rPr>
          <w:lang w:val="el-GR"/>
        </w:rPr>
      </w:pPr>
      <w:r w:rsidRPr="000B0AA4">
        <w:rPr>
          <w:lang w:val="el-GR"/>
        </w:rPr>
        <w:t>Τόσο για την αντιρροπούμενη όσο και για τη μη-αντιρροπούμενη ηπατική νόσο, η ένδειξη αυτή βασίζεται σε δεδομένα κλινικών δοκιμών σε ασθενείς HBeAg θετικούς και HBeAg αρνητικούς με λοίμωξη HBV, χωρίς προηγούμενη θεραπεία με νουκλεοσίδια. Σχετικά με ασθενείς με ηπατίτιδα Β ανθεκτικοί στη λαμιβουδίνη, βλέπε παραγράφους 4.2,  4.4 και 5.1.</w:t>
      </w:r>
    </w:p>
    <w:p w14:paraId="1B0C19AB" w14:textId="77777777" w:rsidR="00425FF3" w:rsidRPr="000B0AA4" w:rsidRDefault="00425FF3" w:rsidP="00940AF2">
      <w:pPr>
        <w:pStyle w:val="EMEABodyText"/>
        <w:rPr>
          <w:lang w:val="el-GR"/>
        </w:rPr>
      </w:pPr>
    </w:p>
    <w:p w14:paraId="3A416CA5" w14:textId="77777777" w:rsidR="00425FF3" w:rsidRPr="000B0AA4" w:rsidRDefault="00425FF3" w:rsidP="00940AF2">
      <w:pPr>
        <w:pStyle w:val="EMEABodyText"/>
        <w:rPr>
          <w:strike/>
          <w:lang w:val="el-GR"/>
        </w:rPr>
      </w:pPr>
      <w:r w:rsidRPr="000B0AA4">
        <w:rPr>
          <w:lang w:val="el-GR"/>
        </w:rPr>
        <w:t>Το Baraclude ενδείκνυται, επίσης, για τη θεραπεία της χρόνιας λοίμωξης από τον ιό HBV σε παιδιατρικούς ασθενείς χωρίς προηγούμενη θεραπεία με νουκλεοσίδια ηλικίας από 2 έως &lt; 18 ετών με αντιρροπούμενη ηπατική νόσο, οι οποίοι έχουν ένδειξη ενεργού ιικού αναδιπλασιασμού και εμμένοντα αυξημένα επίπεδα ALT ορού, ή ιστολογική ένδειξη μέτριας έως σοβαρής φλεγμονής και/ή ίνωσης. Αναφορικά με την απόφαση έναρξης θεραπείας σε παιδιατρικούς ασθενείς, βλ. παραγράφους 4.2, 4.4, και 5.1.</w:t>
      </w:r>
    </w:p>
    <w:p w14:paraId="7AF1C044" w14:textId="77777777" w:rsidR="00425FF3" w:rsidRPr="000B0AA4" w:rsidRDefault="00425FF3">
      <w:pPr>
        <w:pStyle w:val="EMEABodyText"/>
        <w:rPr>
          <w:lang w:val="el-GR"/>
        </w:rPr>
      </w:pPr>
    </w:p>
    <w:p w14:paraId="2769F81A" w14:textId="77777777" w:rsidR="00425FF3" w:rsidRPr="000B0AA4" w:rsidRDefault="00425FF3">
      <w:pPr>
        <w:pStyle w:val="EMEAHeading2"/>
        <w:rPr>
          <w:lang w:val="el-GR"/>
        </w:rPr>
      </w:pPr>
      <w:r w:rsidRPr="000B0AA4">
        <w:rPr>
          <w:lang w:val="el-GR"/>
        </w:rPr>
        <w:lastRenderedPageBreak/>
        <w:t>4.2</w:t>
      </w:r>
      <w:r w:rsidRPr="000B0AA4">
        <w:rPr>
          <w:lang w:val="el-GR"/>
        </w:rPr>
        <w:tab/>
        <w:t>Δοσολογία και τρόπος χορήγησης</w:t>
      </w:r>
    </w:p>
    <w:p w14:paraId="275FB99D" w14:textId="77777777" w:rsidR="00425FF3" w:rsidRPr="000B0AA4" w:rsidRDefault="00425FF3">
      <w:pPr>
        <w:pStyle w:val="EMEAHeading2"/>
        <w:rPr>
          <w:lang w:val="el-GR"/>
        </w:rPr>
      </w:pPr>
    </w:p>
    <w:p w14:paraId="1E609068" w14:textId="77777777" w:rsidR="00425FF3" w:rsidRPr="000B0AA4" w:rsidRDefault="00425FF3">
      <w:pPr>
        <w:pStyle w:val="EMEABodyText"/>
        <w:rPr>
          <w:lang w:val="el-GR"/>
        </w:rPr>
      </w:pPr>
      <w:r w:rsidRPr="000B0AA4">
        <w:rPr>
          <w:lang w:val="el-GR"/>
        </w:rPr>
        <w:t>Η θεραπεία πρέπει να αρχίζει από ένα γιατρό με εμπειρία στο χειρισμό της χρόνιας λοίμωξης από ηπατίτιδα Β.</w:t>
      </w:r>
    </w:p>
    <w:p w14:paraId="7990AD7C" w14:textId="77777777" w:rsidR="00425FF3" w:rsidRPr="000B0AA4" w:rsidRDefault="00425FF3">
      <w:pPr>
        <w:pStyle w:val="EMEABodyText"/>
        <w:rPr>
          <w:lang w:val="el-GR"/>
        </w:rPr>
      </w:pPr>
    </w:p>
    <w:p w14:paraId="3E5C67BB" w14:textId="77777777" w:rsidR="00425FF3" w:rsidRPr="000B0AA4" w:rsidRDefault="00425FF3">
      <w:pPr>
        <w:pStyle w:val="EMEABodyText"/>
        <w:rPr>
          <w:u w:val="single"/>
          <w:lang w:val="el-GR"/>
        </w:rPr>
      </w:pPr>
      <w:r w:rsidRPr="000B0AA4">
        <w:rPr>
          <w:u w:val="single"/>
          <w:lang w:val="el-GR"/>
        </w:rPr>
        <w:t>Δοσολογία</w:t>
      </w:r>
    </w:p>
    <w:p w14:paraId="7A044A2C" w14:textId="77777777" w:rsidR="00425FF3" w:rsidRPr="000B0AA4" w:rsidRDefault="00425FF3">
      <w:pPr>
        <w:pStyle w:val="EMEABodyText"/>
        <w:rPr>
          <w:lang w:val="el-GR"/>
        </w:rPr>
      </w:pPr>
    </w:p>
    <w:p w14:paraId="119E60A4" w14:textId="77777777" w:rsidR="00425FF3" w:rsidRPr="000B0AA4" w:rsidRDefault="00425FF3">
      <w:pPr>
        <w:pStyle w:val="EMEABodyText"/>
        <w:rPr>
          <w:i/>
          <w:lang w:val="el-GR"/>
        </w:rPr>
      </w:pPr>
      <w:r w:rsidRPr="000B0AA4">
        <w:rPr>
          <w:i/>
          <w:lang w:val="el-GR"/>
        </w:rPr>
        <w:t>Αντιρροπούμενη ηπατική νόσο</w:t>
      </w:r>
    </w:p>
    <w:p w14:paraId="03EE215D" w14:textId="77777777" w:rsidR="00425FF3" w:rsidRPr="000B0AA4" w:rsidRDefault="00425FF3">
      <w:pPr>
        <w:pStyle w:val="EMEABodyText"/>
        <w:rPr>
          <w:i/>
          <w:lang w:val="el-GR"/>
        </w:rPr>
      </w:pPr>
    </w:p>
    <w:p w14:paraId="61829F96" w14:textId="77777777" w:rsidR="00425FF3" w:rsidRPr="000B0AA4" w:rsidRDefault="00425FF3">
      <w:pPr>
        <w:pStyle w:val="EMEABodyText"/>
        <w:rPr>
          <w:lang w:val="el-GR"/>
        </w:rPr>
      </w:pPr>
      <w:r w:rsidRPr="000B0AA4">
        <w:rPr>
          <w:i/>
          <w:lang w:val="el-GR"/>
        </w:rPr>
        <w:t>Ασθενείς χωρίς προηγούμενη θεραπεία με νουκλεοσίδια:</w:t>
      </w:r>
      <w:r w:rsidRPr="000B0AA4">
        <w:rPr>
          <w:lang w:val="el-GR"/>
        </w:rPr>
        <w:t xml:space="preserve"> η συνιστώμενη δόση στους ενήλικες είναι 0,5 mg μια φορά την ημέρα, με ή χωρίς τροφή.</w:t>
      </w:r>
    </w:p>
    <w:p w14:paraId="6B311D2C" w14:textId="77777777" w:rsidR="00425FF3" w:rsidRPr="000B0AA4" w:rsidRDefault="00425FF3">
      <w:pPr>
        <w:pStyle w:val="EMEABodyText"/>
        <w:rPr>
          <w:lang w:val="el-GR"/>
        </w:rPr>
      </w:pPr>
    </w:p>
    <w:p w14:paraId="56391F76" w14:textId="77777777" w:rsidR="00425FF3" w:rsidRPr="000B0AA4" w:rsidRDefault="00425FF3">
      <w:pPr>
        <w:pStyle w:val="EMEABodyText"/>
        <w:rPr>
          <w:lang w:val="el-GR"/>
        </w:rPr>
      </w:pPr>
      <w:r w:rsidRPr="000B0AA4">
        <w:rPr>
          <w:i/>
          <w:lang w:val="el-GR"/>
        </w:rPr>
        <w:t>Οι ασθενείς ανθεκτικοί στη λαμιβουδίνη</w:t>
      </w:r>
      <w:r w:rsidRPr="000B0AA4">
        <w:rPr>
          <w:lang w:val="el-GR"/>
        </w:rPr>
        <w:t xml:space="preserve"> (δηλ. με ένδειξη ιαιμίας ενώ ελάμβαναν λαμιβουδίνη, ή μεταλλάξεις με παρουσία αντοχής στη λαμιβουδίνη [LVDr]) (βλέπε παραγράφους 4.4 και 5.1): η συνιστώμενη δόση στους ενήλικες είναι 1 mg μια φορά την ημέρα, που πρέπει να λαμβάνεται με άδειο στομάχι (περισσότερες από 2 ώρες πριν και περισσότερες από 2 ώρες μετά από γεύμα) (βλέπε παράγραφο 5.2). Στην παρουσία των μεταλλάξεων LVDr, η </w:t>
      </w:r>
      <w:r w:rsidRPr="000B0AA4">
        <w:rPr>
          <w:rStyle w:val="hps"/>
          <w:lang w:val="el-GR"/>
        </w:rPr>
        <w:t>χρήση</w:t>
      </w:r>
      <w:r w:rsidRPr="000B0AA4">
        <w:rPr>
          <w:lang w:val="el-GR"/>
        </w:rPr>
        <w:t xml:space="preserve"> </w:t>
      </w:r>
      <w:r w:rsidRPr="000B0AA4">
        <w:rPr>
          <w:rStyle w:val="hps"/>
          <w:lang w:val="el-GR"/>
        </w:rPr>
        <w:t>συνδυασμού</w:t>
      </w:r>
      <w:r w:rsidRPr="000B0AA4">
        <w:rPr>
          <w:lang w:val="el-GR"/>
        </w:rPr>
        <w:t xml:space="preserve"> </w:t>
      </w:r>
      <w:r w:rsidRPr="000B0AA4">
        <w:rPr>
          <w:rStyle w:val="hps"/>
          <w:lang w:val="el-GR"/>
        </w:rPr>
        <w:t>της entecavir μαζί με ένα δεύτερο</w:t>
      </w:r>
      <w:r w:rsidRPr="000B0AA4">
        <w:rPr>
          <w:lang w:val="el-GR"/>
        </w:rPr>
        <w:t xml:space="preserve"> </w:t>
      </w:r>
      <w:r w:rsidRPr="000B0AA4">
        <w:rPr>
          <w:rStyle w:val="hps"/>
          <w:lang w:val="el-GR"/>
        </w:rPr>
        <w:t>αντιιικό παράγοντα</w:t>
      </w:r>
      <w:r w:rsidRPr="000B0AA4">
        <w:rPr>
          <w:lang w:val="el-GR"/>
        </w:rPr>
        <w:t xml:space="preserve"> </w:t>
      </w:r>
      <w:r w:rsidRPr="000B0AA4">
        <w:rPr>
          <w:rStyle w:val="hps"/>
          <w:lang w:val="el-GR"/>
        </w:rPr>
        <w:t>(ο</w:t>
      </w:r>
      <w:r w:rsidRPr="000B0AA4">
        <w:rPr>
          <w:lang w:val="el-GR"/>
        </w:rPr>
        <w:t xml:space="preserve"> οποίος </w:t>
      </w:r>
      <w:r w:rsidRPr="000B0AA4">
        <w:rPr>
          <w:rStyle w:val="hps"/>
          <w:lang w:val="el-GR"/>
        </w:rPr>
        <w:t>δε συμμερίζεται</w:t>
      </w:r>
      <w:r w:rsidRPr="000B0AA4">
        <w:rPr>
          <w:lang w:val="el-GR"/>
        </w:rPr>
        <w:t xml:space="preserve"> </w:t>
      </w:r>
      <w:r w:rsidRPr="000B0AA4">
        <w:rPr>
          <w:rStyle w:val="hps"/>
          <w:lang w:val="el-GR"/>
        </w:rPr>
        <w:t>διασταυρούμενη αντοχή είτε</w:t>
      </w:r>
      <w:r w:rsidRPr="000B0AA4">
        <w:rPr>
          <w:lang w:val="el-GR"/>
        </w:rPr>
        <w:t xml:space="preserve"> </w:t>
      </w:r>
      <w:r w:rsidRPr="000B0AA4">
        <w:rPr>
          <w:rStyle w:val="hps"/>
          <w:lang w:val="el-GR"/>
        </w:rPr>
        <w:t>με λαμιβουδίνη</w:t>
      </w:r>
      <w:r w:rsidRPr="000B0AA4">
        <w:rPr>
          <w:lang w:val="el-GR"/>
        </w:rPr>
        <w:t xml:space="preserve"> </w:t>
      </w:r>
      <w:r w:rsidRPr="000B0AA4">
        <w:rPr>
          <w:rStyle w:val="hps"/>
          <w:lang w:val="el-GR"/>
        </w:rPr>
        <w:t>ή</w:t>
      </w:r>
      <w:r w:rsidRPr="000B0AA4">
        <w:rPr>
          <w:lang w:val="el-GR"/>
        </w:rPr>
        <w:t xml:space="preserve"> </w:t>
      </w:r>
      <w:r w:rsidRPr="000B0AA4">
        <w:rPr>
          <w:rStyle w:val="hps"/>
          <w:lang w:val="el-GR"/>
        </w:rPr>
        <w:t>με entecavir</w:t>
      </w:r>
      <w:r w:rsidRPr="000B0AA4">
        <w:rPr>
          <w:lang w:val="el-GR"/>
        </w:rPr>
        <w:t xml:space="preserve">) </w:t>
      </w:r>
      <w:r w:rsidRPr="000B0AA4">
        <w:rPr>
          <w:rStyle w:val="hps"/>
          <w:lang w:val="el-GR"/>
        </w:rPr>
        <w:t>θα πρέπει να εξετάζεται</w:t>
      </w:r>
      <w:r w:rsidRPr="000B0AA4">
        <w:rPr>
          <w:lang w:val="el-GR"/>
        </w:rPr>
        <w:t xml:space="preserve"> κατά</w:t>
      </w:r>
      <w:r w:rsidRPr="000B0AA4">
        <w:rPr>
          <w:rStyle w:val="hps"/>
          <w:lang w:val="el-GR"/>
        </w:rPr>
        <w:t xml:space="preserve"> προτίμηση σε σχέση με την</w:t>
      </w:r>
      <w:r w:rsidRPr="000B0AA4">
        <w:rPr>
          <w:lang w:val="el-GR"/>
        </w:rPr>
        <w:t xml:space="preserve"> </w:t>
      </w:r>
      <w:r w:rsidRPr="000B0AA4">
        <w:rPr>
          <w:rStyle w:val="hps"/>
          <w:lang w:val="el-GR"/>
        </w:rPr>
        <w:t>μονοθεραπεία</w:t>
      </w:r>
      <w:r w:rsidRPr="000B0AA4">
        <w:rPr>
          <w:lang w:val="el-GR"/>
        </w:rPr>
        <w:t xml:space="preserve"> </w:t>
      </w:r>
      <w:r w:rsidRPr="000B0AA4">
        <w:rPr>
          <w:rStyle w:val="hps"/>
          <w:lang w:val="el-GR"/>
        </w:rPr>
        <w:t>entecavir.</w:t>
      </w:r>
      <w:r w:rsidRPr="000B0AA4">
        <w:rPr>
          <w:lang w:val="el-GR"/>
        </w:rPr>
        <w:t xml:space="preserve"> (βλέπε παράγραφο 4.2).</w:t>
      </w:r>
    </w:p>
    <w:p w14:paraId="6878E315" w14:textId="77777777" w:rsidR="00425FF3" w:rsidRPr="000B0AA4" w:rsidRDefault="00425FF3">
      <w:pPr>
        <w:pStyle w:val="EMEABodyText"/>
        <w:rPr>
          <w:lang w:val="el-GR"/>
        </w:rPr>
      </w:pPr>
    </w:p>
    <w:p w14:paraId="00AC8815" w14:textId="77777777" w:rsidR="00425FF3" w:rsidRPr="000B0AA4" w:rsidRDefault="00425FF3" w:rsidP="00940AF2">
      <w:pPr>
        <w:pStyle w:val="EMEABodyText"/>
        <w:keepNext/>
        <w:rPr>
          <w:i/>
          <w:lang w:val="el-GR"/>
        </w:rPr>
      </w:pPr>
      <w:r w:rsidRPr="000B0AA4">
        <w:rPr>
          <w:i/>
          <w:lang w:val="el-GR"/>
        </w:rPr>
        <w:t>Μη-αντιρροπούμενη ηπατική νόσο</w:t>
      </w:r>
    </w:p>
    <w:p w14:paraId="75ED2CDF" w14:textId="77777777" w:rsidR="00425FF3" w:rsidRPr="000B0AA4" w:rsidRDefault="00425FF3" w:rsidP="00940AF2">
      <w:pPr>
        <w:pStyle w:val="EMEABodyText"/>
        <w:keepNext/>
        <w:rPr>
          <w:i/>
          <w:lang w:val="el-GR"/>
        </w:rPr>
      </w:pPr>
    </w:p>
    <w:p w14:paraId="26DF5D67" w14:textId="77777777" w:rsidR="00425FF3" w:rsidRPr="000B0AA4" w:rsidRDefault="00425FF3" w:rsidP="00940AF2">
      <w:pPr>
        <w:pStyle w:val="EMEABodyText"/>
        <w:rPr>
          <w:lang w:val="el-GR"/>
        </w:rPr>
      </w:pPr>
      <w:r w:rsidRPr="000B0AA4">
        <w:rPr>
          <w:lang w:val="el-GR"/>
        </w:rPr>
        <w:t>Η συνιστώμενη δόση για ενήλικες ασθενείς με μη-αντιρροπούμενη ηπατική νόσο είναι 1 mg μια φορά την ημέρα, και πρέπει να λαμβάνεται με άδειο στομάχι (περισσότερες από 2 ώρες πριν και περισσότερες από 2 ώρες μετά από γεύμα) (βλέπε παράγραφο 5.2). Σχετικά με ασθενείς με ηπατίτιδα Β ανθεκτικοί στη λαμιβουδίνη, βλέπε παραγράφους 4.4 και 5.1.</w:t>
      </w:r>
    </w:p>
    <w:p w14:paraId="620EF722" w14:textId="77777777" w:rsidR="00425FF3" w:rsidRPr="000B0AA4" w:rsidRDefault="00425FF3">
      <w:pPr>
        <w:pStyle w:val="EMEABodyText"/>
        <w:rPr>
          <w:i/>
          <w:lang w:val="el-GR"/>
        </w:rPr>
      </w:pPr>
    </w:p>
    <w:p w14:paraId="732BAE76" w14:textId="77777777" w:rsidR="00425FF3" w:rsidRPr="000B0AA4" w:rsidRDefault="00425FF3">
      <w:pPr>
        <w:pStyle w:val="EMEABodyText"/>
        <w:rPr>
          <w:i/>
          <w:lang w:val="el-GR"/>
        </w:rPr>
      </w:pPr>
      <w:r w:rsidRPr="000B0AA4">
        <w:rPr>
          <w:i/>
          <w:lang w:val="el-GR"/>
        </w:rPr>
        <w:t>Διάρκεια της θεραπείας</w:t>
      </w:r>
    </w:p>
    <w:p w14:paraId="6DD0E046" w14:textId="77777777" w:rsidR="00425FF3" w:rsidRPr="000B0AA4" w:rsidRDefault="00425FF3">
      <w:pPr>
        <w:pStyle w:val="EMEABodyText"/>
        <w:rPr>
          <w:lang w:val="el-GR"/>
        </w:rPr>
      </w:pPr>
      <w:r w:rsidRPr="000B0AA4">
        <w:rPr>
          <w:lang w:val="el-GR"/>
        </w:rPr>
        <w:t>H βέλτιστη διάρκεια της θεραπείας είναι άγνωστη. Διακοπή της θεραπείας μπορεί να εξετασθεί ως ακολούθως:</w:t>
      </w:r>
    </w:p>
    <w:p w14:paraId="0138BD91" w14:textId="77777777" w:rsidR="00425FF3" w:rsidRPr="000B0AA4" w:rsidRDefault="00425FF3">
      <w:pPr>
        <w:pStyle w:val="EMEABodyTextIndent"/>
        <w:numPr>
          <w:ilvl w:val="0"/>
          <w:numId w:val="0"/>
        </w:numPr>
        <w:ind w:left="567" w:hanging="567"/>
        <w:rPr>
          <w:lang w:val="el-GR"/>
        </w:rPr>
      </w:pPr>
      <w:r w:rsidRPr="000B0AA4">
        <w:rPr>
          <w:rFonts w:ascii="Wingdings" w:hAnsi="Wingdings"/>
          <w:lang w:val="el-GR"/>
        </w:rPr>
        <w:t></w:t>
      </w:r>
      <w:r w:rsidRPr="000B0AA4">
        <w:rPr>
          <w:rFonts w:ascii="Wingdings" w:hAnsi="Wingdings"/>
          <w:lang w:val="el-GR"/>
        </w:rPr>
        <w:tab/>
      </w:r>
      <w:r w:rsidRPr="000B0AA4">
        <w:rPr>
          <w:lang w:val="el-GR"/>
        </w:rPr>
        <w:t xml:space="preserve">Σε ενήλικες ασθενείς HBeAg θετικούς, η θεραπεία πρέπει να χορηγείται τουλάχιστον μέχρι 12 μήνες μετά την επίτευξη της οροαναστροφής HBe </w:t>
      </w:r>
      <w:r w:rsidRPr="000B0AA4">
        <w:rPr>
          <w:szCs w:val="22"/>
          <w:lang w:val="el-GR"/>
        </w:rPr>
        <w:t>(απώλεια HBeAg και απώλεια HBV DNA με ανίχνευση αντι-HBe σε δύο συνεχόμενα δείγματα ορού με απόσταση τουλάχιστον 3 </w:t>
      </w:r>
      <w:r w:rsidRPr="000B0AA4">
        <w:rPr>
          <w:szCs w:val="22"/>
          <w:lang w:val="el-GR"/>
        </w:rPr>
        <w:noBreakHyphen/>
        <w:t> 6 μηνών) ή μέχρι την οροαναστροφή HBs ή</w:t>
      </w:r>
      <w:r w:rsidRPr="000B0AA4">
        <w:rPr>
          <w:lang w:val="el-GR"/>
        </w:rPr>
        <w:t xml:space="preserve"> μέχρι να υπάρχει απώλεια αποτελεσματικότητας (βλέπε παράγραφο 4.4).</w:t>
      </w:r>
    </w:p>
    <w:p w14:paraId="78CD18F2" w14:textId="77777777" w:rsidR="00425FF3" w:rsidRPr="000B0AA4" w:rsidRDefault="00425FF3">
      <w:pPr>
        <w:pStyle w:val="EMEABodyTextIndent"/>
        <w:numPr>
          <w:ilvl w:val="0"/>
          <w:numId w:val="0"/>
        </w:numPr>
        <w:ind w:left="567" w:hanging="567"/>
        <w:rPr>
          <w:lang w:val="el-GR"/>
        </w:rPr>
      </w:pPr>
      <w:r w:rsidRPr="000B0AA4">
        <w:rPr>
          <w:rFonts w:ascii="Wingdings" w:hAnsi="Wingdings"/>
          <w:lang w:val="el-GR"/>
        </w:rPr>
        <w:t></w:t>
      </w:r>
      <w:r w:rsidRPr="000B0AA4">
        <w:rPr>
          <w:rFonts w:ascii="Wingdings" w:hAnsi="Wingdings"/>
          <w:lang w:val="el-GR"/>
        </w:rPr>
        <w:tab/>
      </w:r>
      <w:r w:rsidRPr="000B0AA4">
        <w:rPr>
          <w:lang w:val="el-GR"/>
        </w:rPr>
        <w:t xml:space="preserve">Σε ενήλικες ασθενείς HBeAg αρνητικούς, η θεραπεία πρέπει να χορηγείται τουλάχιστον μέχρι την οροαναστροφή HBs </w:t>
      </w:r>
      <w:r w:rsidRPr="000B0AA4">
        <w:rPr>
          <w:szCs w:val="22"/>
          <w:lang w:val="el-GR"/>
        </w:rPr>
        <w:t>ή</w:t>
      </w:r>
      <w:r w:rsidRPr="000B0AA4">
        <w:rPr>
          <w:lang w:val="el-GR"/>
        </w:rPr>
        <w:t xml:space="preserve"> μέχρι να υπάρχει απώλεια αποτελεσματικότητας. Όταν υπάρχει παρατεταμένη θεραπεία για περισσότερο από 2 έτη, συνιστάται τακτική επαναξιολόγηση για να επιβεβαιώνεται ότι η επιλεγείσα θεραπεία παραμένει κατάλληλη για τον ασθενή.</w:t>
      </w:r>
    </w:p>
    <w:p w14:paraId="6F4301BC" w14:textId="77777777" w:rsidR="00425FF3" w:rsidRPr="000B0AA4" w:rsidRDefault="00425FF3">
      <w:pPr>
        <w:pStyle w:val="EMEABodyText"/>
        <w:rPr>
          <w:lang w:val="el-GR"/>
        </w:rPr>
      </w:pPr>
    </w:p>
    <w:p w14:paraId="78A67E68" w14:textId="77777777" w:rsidR="00425FF3" w:rsidRPr="000B0AA4" w:rsidRDefault="00425FF3">
      <w:pPr>
        <w:pStyle w:val="EMEABodyText"/>
        <w:rPr>
          <w:lang w:val="el-GR"/>
        </w:rPr>
      </w:pPr>
      <w:r w:rsidRPr="000B0AA4">
        <w:rPr>
          <w:lang w:val="el-GR"/>
        </w:rPr>
        <w:t xml:space="preserve">Σε ασθενείς με μη-αντιρροπούμενη ηπατική νόσο ή κίρρωση, δε συνιστάται η διακοπή της θεραπείας. </w:t>
      </w:r>
    </w:p>
    <w:p w14:paraId="264C5864" w14:textId="77777777" w:rsidR="00425FF3" w:rsidRPr="000B0AA4" w:rsidRDefault="00425FF3" w:rsidP="00940AF2">
      <w:pPr>
        <w:pStyle w:val="EMEABodyText"/>
        <w:rPr>
          <w:i/>
          <w:lang w:val="el-GR"/>
        </w:rPr>
      </w:pPr>
    </w:p>
    <w:p w14:paraId="59E7AA80" w14:textId="77777777" w:rsidR="00425FF3" w:rsidRPr="000B0AA4" w:rsidRDefault="00425FF3" w:rsidP="00940AF2">
      <w:pPr>
        <w:pStyle w:val="EMEABodyText"/>
        <w:rPr>
          <w:i/>
          <w:lang w:val="el-GR"/>
        </w:rPr>
      </w:pPr>
      <w:r w:rsidRPr="000B0AA4">
        <w:rPr>
          <w:i/>
          <w:lang w:val="el-GR"/>
        </w:rPr>
        <w:t>Παιδιατρικός πληθυσμός</w:t>
      </w:r>
    </w:p>
    <w:p w14:paraId="2784D6DB" w14:textId="77777777" w:rsidR="00425FF3" w:rsidRPr="000B0AA4" w:rsidRDefault="00425FF3" w:rsidP="00940AF2">
      <w:pPr>
        <w:pStyle w:val="EMEABodyText"/>
        <w:rPr>
          <w:lang w:val="el-GR"/>
        </w:rPr>
      </w:pPr>
    </w:p>
    <w:p w14:paraId="2E3347AE" w14:textId="77777777" w:rsidR="00ED444B" w:rsidRPr="000B0AA4" w:rsidRDefault="00ED444B" w:rsidP="00940AF2">
      <w:pPr>
        <w:pStyle w:val="EMEABodyText"/>
        <w:rPr>
          <w:lang w:val="el-GR"/>
        </w:rPr>
      </w:pPr>
      <w:r w:rsidRPr="000B0AA4">
        <w:rPr>
          <w:lang w:val="el-GR"/>
        </w:rPr>
        <w:t>Για την κατάλληλη δοσολογία στον παιδιατρικό πληθυσμό διατίθεται το Baraclude από του στόματος χορηγούμενο διάλυμα ή το Baraclude 0,5 mg δισκία επικαλυμμένα με λεπτό υμένιο.</w:t>
      </w:r>
    </w:p>
    <w:p w14:paraId="0051B9ED" w14:textId="77777777" w:rsidR="00ED444B" w:rsidRPr="000B0AA4" w:rsidRDefault="00ED444B" w:rsidP="00940AF2">
      <w:pPr>
        <w:pStyle w:val="EMEABodyText"/>
        <w:rPr>
          <w:lang w:val="el-GR"/>
        </w:rPr>
      </w:pPr>
    </w:p>
    <w:p w14:paraId="5A567929" w14:textId="77777777" w:rsidR="00425FF3" w:rsidRPr="000B0AA4" w:rsidRDefault="00425FF3" w:rsidP="00940AF2">
      <w:pPr>
        <w:pStyle w:val="NoSpacing"/>
        <w:rPr>
          <w:rFonts w:ascii="Times New Roman" w:hAnsi="Times New Roman"/>
          <w:iCs/>
          <w:lang w:val="el-GR"/>
        </w:rPr>
      </w:pPr>
      <w:r w:rsidRPr="000B0AA4">
        <w:rPr>
          <w:rFonts w:ascii="Times New Roman" w:hAnsi="Times New Roman"/>
          <w:iCs/>
          <w:lang w:val="el-GR"/>
        </w:rPr>
        <w:t>Η απόφαση για τη θεραπεία παιδιατρικών ασθενών θα πρέπει να λαμβάνεται με βάση την προσεκτική αξιολόγηση των ατομικών αναγκών κάθε ασθενούς και με αναφορά στις ισχύουσες κατευθυντήριες οδηγίες παιδιατρικής θεραπείας, συμπεριλαμβανομένης της αξίας των ιστολογικών στοιχείων κατά την έναρξη. Τα οφέλη της μακροχρόνιας ιολογικής καταστολής με συνεχιζόμενη θεραπεία πρέπει να σταθμίζονται έναντι του κινδύνου της παρατεταμένης θεραπείας, συμπεριλαμβανομένης και της εμφάνισης ανθεκτικού ιού ηπατίτιδας B.</w:t>
      </w:r>
    </w:p>
    <w:p w14:paraId="4272FF59" w14:textId="77777777" w:rsidR="00425FF3" w:rsidRPr="000B0AA4" w:rsidRDefault="00425FF3" w:rsidP="00940AF2">
      <w:pPr>
        <w:pStyle w:val="NoSpacing"/>
        <w:rPr>
          <w:rFonts w:ascii="Times New Roman" w:hAnsi="Times New Roman"/>
          <w:iCs/>
          <w:lang w:val="el-GR"/>
        </w:rPr>
      </w:pPr>
    </w:p>
    <w:p w14:paraId="50BADF4F" w14:textId="77777777" w:rsidR="00425FF3" w:rsidRPr="000B0AA4" w:rsidRDefault="00425FF3" w:rsidP="00940AF2">
      <w:pPr>
        <w:pStyle w:val="NoSpacing"/>
        <w:rPr>
          <w:rFonts w:ascii="Times New Roman" w:hAnsi="Times New Roman"/>
          <w:iCs/>
          <w:lang w:val="el-GR"/>
        </w:rPr>
      </w:pPr>
      <w:r w:rsidRPr="000B0AA4">
        <w:rPr>
          <w:rFonts w:ascii="Times New Roman" w:hAnsi="Times New Roman"/>
          <w:iCs/>
          <w:lang w:val="el-GR"/>
        </w:rPr>
        <w:lastRenderedPageBreak/>
        <w:t>Πρέπει να υπάρχουν εμμένοντα αυξημένα επίπεδα ALT ορού για τουλάχιστον 6 μήνες πριν τη θεραπεία παιδιατρικών ασθενών με αντιρροπούμενη ηπατική νόσο λόγω HBeAg θετικής χρόνιας ηπατίτιδας Β, και για τουλάχιστον 12 μήνες σε ασθενείς με HBeAg αρνητική νόσο.</w:t>
      </w:r>
    </w:p>
    <w:p w14:paraId="2C15BBB5" w14:textId="77777777" w:rsidR="00425FF3" w:rsidRPr="000B0AA4" w:rsidRDefault="00425FF3" w:rsidP="00940AF2">
      <w:pPr>
        <w:pStyle w:val="NoSpacing"/>
        <w:rPr>
          <w:rFonts w:ascii="Times New Roman" w:hAnsi="Times New Roman"/>
          <w:iCs/>
          <w:lang w:val="el-GR"/>
        </w:rPr>
      </w:pPr>
    </w:p>
    <w:p w14:paraId="58CED8B5" w14:textId="77777777" w:rsidR="00425FF3" w:rsidRPr="000B0AA4" w:rsidRDefault="00425FF3" w:rsidP="00940AF2">
      <w:pPr>
        <w:pStyle w:val="EMEABodyText"/>
        <w:rPr>
          <w:lang w:val="el-GR"/>
        </w:rPr>
      </w:pPr>
      <w:r w:rsidRPr="000B0AA4">
        <w:rPr>
          <w:lang w:val="el-GR"/>
        </w:rPr>
        <w:t xml:space="preserve">Στους παιδιατρικούς ασθενείς με σωματικό βάρος τουλάχιστον 32,6 kg πρέπει να χορηγείται μια ημερήσια δόση του ενός δισκίου 0,5 mg ή των 10 ml (0,5 mg) του πόσιμου διαλύματος, με ή χωρίς τροφή. Το πόσιμο διάλυμα θα πρέπει να χρησιμοποιείται για ασθενείς με σωματικό βάρος λιγότερο από 32,6 kg. </w:t>
      </w:r>
    </w:p>
    <w:p w14:paraId="125C7C50" w14:textId="77777777" w:rsidR="00425FF3" w:rsidRPr="000B0AA4" w:rsidRDefault="00425FF3" w:rsidP="00940AF2">
      <w:pPr>
        <w:pStyle w:val="EMEABodyText"/>
        <w:rPr>
          <w:i/>
          <w:iCs/>
          <w:lang w:val="el-GR"/>
        </w:rPr>
      </w:pPr>
    </w:p>
    <w:p w14:paraId="0119B367" w14:textId="77777777" w:rsidR="00425FF3" w:rsidRPr="000B0AA4" w:rsidRDefault="00425FF3" w:rsidP="00940AF2">
      <w:pPr>
        <w:pStyle w:val="EMEABodyText"/>
        <w:rPr>
          <w:i/>
          <w:iCs/>
          <w:lang w:val="el-GR"/>
        </w:rPr>
      </w:pPr>
      <w:r w:rsidRPr="000B0AA4">
        <w:rPr>
          <w:i/>
          <w:iCs/>
          <w:lang w:val="el-GR"/>
        </w:rPr>
        <w:t>Διάρκεια θεραπείας για παιδιατρικούς ασθενείς</w:t>
      </w:r>
    </w:p>
    <w:p w14:paraId="52041B95" w14:textId="77777777" w:rsidR="00425FF3" w:rsidRPr="000B0AA4" w:rsidRDefault="00425FF3" w:rsidP="00940AF2">
      <w:pPr>
        <w:pStyle w:val="EMEABodyText"/>
        <w:rPr>
          <w:lang w:val="el-GR"/>
        </w:rPr>
      </w:pPr>
      <w:r w:rsidRPr="000B0AA4">
        <w:rPr>
          <w:lang w:val="el-GR"/>
        </w:rPr>
        <w:t>Η βέλτιστη διάρκεια της θεραπείας είναι άγνωστη. Σύμφωνα με τις ισχύουσες κατευθυντήριες οδηγίες παιδιατρικής πρακτικής, μπορεί να εξεταστεί το ενδεχόμενο διακοπής της θεραπείας ως εξής:</w:t>
      </w:r>
    </w:p>
    <w:p w14:paraId="02A30092" w14:textId="77777777" w:rsidR="00425FF3" w:rsidRPr="000B0AA4" w:rsidRDefault="00425FF3" w:rsidP="00425FF3">
      <w:pPr>
        <w:pStyle w:val="EMEABodyTextIndent"/>
        <w:numPr>
          <w:ilvl w:val="0"/>
          <w:numId w:val="39"/>
        </w:numPr>
        <w:rPr>
          <w:i/>
          <w:lang w:val="el-GR"/>
        </w:rPr>
      </w:pPr>
      <w:r w:rsidRPr="000B0AA4">
        <w:rPr>
          <w:lang w:val="el-GR"/>
        </w:rPr>
        <w:t>Σε HBeAg θετικούς παιδιατρικούς ασθενείς, η θεραπεία πρέπει  να χορηγείται για τουλάχιστον 12 μήνες μετά την επίτευξη μη ανιχνεύσιμου HBV DNA και ορομετατροπής HBeAg (απώλεια HBeAg και ανίχνευση αντι-HBe σε δύο διαδοχικά δείγματα ορού που λαμβάνονται με διαφορά τουλάχιστον 3-6 μηνών) ή μέχρι την ορομετατροπή HBs ή μέχρι να υπάρχει απώλεια αποτελεσματικότητας. Τα επίπεδα της ALT και του HBV DNA ορού πρέπει να παρακολουθούνται τακτικά μετά τη διακοπή της θεραπείας (βλ. παράγραφο 4.4).</w:t>
      </w:r>
    </w:p>
    <w:p w14:paraId="42598D06" w14:textId="77777777" w:rsidR="00425FF3" w:rsidRPr="000B0AA4" w:rsidRDefault="00425FF3" w:rsidP="00425FF3">
      <w:pPr>
        <w:pStyle w:val="EMEABodyTextIndent"/>
        <w:numPr>
          <w:ilvl w:val="0"/>
          <w:numId w:val="39"/>
        </w:numPr>
        <w:rPr>
          <w:i/>
          <w:lang w:val="el-GR"/>
        </w:rPr>
      </w:pPr>
      <w:r w:rsidRPr="000B0AA4">
        <w:rPr>
          <w:lang w:val="el-GR"/>
        </w:rPr>
        <w:t xml:space="preserve">Σε HBeAg αρνητικούς παιδιατρικούς ασθενείς, η θεραπεία πρέπει να χορηγείται μέχρι την ορομετατροπή HBs ή μέχρι να υπάρχει ένδειξη απώλειας της αποτελεσματικότητας. </w:t>
      </w:r>
    </w:p>
    <w:p w14:paraId="0083EA90" w14:textId="77777777" w:rsidR="00425FF3" w:rsidRPr="000B0AA4" w:rsidRDefault="00425FF3" w:rsidP="00940AF2">
      <w:pPr>
        <w:pStyle w:val="EMEABodyText"/>
        <w:rPr>
          <w:szCs w:val="22"/>
          <w:lang w:val="el-GR"/>
        </w:rPr>
      </w:pPr>
    </w:p>
    <w:p w14:paraId="5FCA5673" w14:textId="77777777" w:rsidR="00425FF3" w:rsidRPr="000B0AA4" w:rsidRDefault="00425FF3" w:rsidP="00940AF2">
      <w:pPr>
        <w:pStyle w:val="EMEABodyText"/>
        <w:rPr>
          <w:lang w:val="el-GR"/>
        </w:rPr>
      </w:pPr>
      <w:r w:rsidRPr="000B0AA4">
        <w:rPr>
          <w:lang w:val="el-GR"/>
        </w:rPr>
        <w:t>Η φαρμακοκινητική σε παιδιατρικούς ασθενείς με νεφρική ή ηπατική δυσλειτουργία δεν έχει μελετηθεί.</w:t>
      </w:r>
    </w:p>
    <w:p w14:paraId="70636632" w14:textId="77777777" w:rsidR="00425FF3" w:rsidRPr="000B0AA4" w:rsidRDefault="00425FF3">
      <w:pPr>
        <w:pStyle w:val="EMEABodyText"/>
        <w:rPr>
          <w:lang w:val="el-GR"/>
        </w:rPr>
      </w:pPr>
    </w:p>
    <w:p w14:paraId="30549176" w14:textId="77777777" w:rsidR="00425FF3" w:rsidRPr="000B0AA4" w:rsidRDefault="00425FF3">
      <w:pPr>
        <w:pStyle w:val="EMEABodyText"/>
        <w:rPr>
          <w:lang w:val="el-GR"/>
        </w:rPr>
      </w:pPr>
      <w:r w:rsidRPr="000B0AA4">
        <w:rPr>
          <w:i/>
          <w:lang w:val="el-GR"/>
        </w:rPr>
        <w:t>Ηλικιωμένοι:</w:t>
      </w:r>
      <w:r w:rsidRPr="000B0AA4">
        <w:rPr>
          <w:lang w:val="el-GR"/>
        </w:rPr>
        <w:t xml:space="preserve"> δεν απαιτείται προσαρμογή της δοσολογίας λόγω ηλικίας. Η δόση πρέπει να προσαρμόζεται σύμφωνα με τη νεφρική λειτουργία του ασθενούς (βλέπε συνιστώμενη δοσολογία σε νεφρική δυσλειτουργία και παράγραφο 5.2).</w:t>
      </w:r>
    </w:p>
    <w:p w14:paraId="375D3B1A" w14:textId="77777777" w:rsidR="00425FF3" w:rsidRPr="000B0AA4" w:rsidRDefault="00425FF3">
      <w:pPr>
        <w:pStyle w:val="EMEABodyText"/>
        <w:rPr>
          <w:lang w:val="el-GR"/>
        </w:rPr>
      </w:pPr>
    </w:p>
    <w:p w14:paraId="0EB1291E" w14:textId="77777777" w:rsidR="00425FF3" w:rsidRPr="000B0AA4" w:rsidRDefault="00425FF3">
      <w:pPr>
        <w:pStyle w:val="EMEABodyText"/>
        <w:rPr>
          <w:lang w:val="el-GR"/>
        </w:rPr>
      </w:pPr>
      <w:r w:rsidRPr="000B0AA4">
        <w:rPr>
          <w:i/>
          <w:lang w:val="el-GR"/>
        </w:rPr>
        <w:t>Φύλο και φυλή:</w:t>
      </w:r>
      <w:r w:rsidRPr="000B0AA4">
        <w:rPr>
          <w:lang w:val="el-GR"/>
        </w:rPr>
        <w:t xml:space="preserve"> δεν απαιτείται προσαρμογή της δοσολογίας με βάση το φύλο ή τη φυλή.</w:t>
      </w:r>
    </w:p>
    <w:p w14:paraId="3D83211E" w14:textId="77777777" w:rsidR="00425FF3" w:rsidRPr="000B0AA4" w:rsidRDefault="00425FF3">
      <w:pPr>
        <w:pStyle w:val="EMEABodyText"/>
        <w:rPr>
          <w:lang w:val="el-GR"/>
        </w:rPr>
      </w:pPr>
    </w:p>
    <w:p w14:paraId="6A9A3EBB" w14:textId="77777777" w:rsidR="00425FF3" w:rsidRPr="000B0AA4" w:rsidRDefault="00425FF3">
      <w:pPr>
        <w:pStyle w:val="EMEABodyText"/>
        <w:keepNext/>
        <w:rPr>
          <w:lang w:val="el-GR"/>
        </w:rPr>
      </w:pPr>
      <w:r w:rsidRPr="000B0AA4">
        <w:rPr>
          <w:i/>
          <w:lang w:val="el-GR"/>
        </w:rPr>
        <w:t>Νεφρική δυσλειτουργία:</w:t>
      </w:r>
      <w:r w:rsidRPr="000B0AA4">
        <w:rPr>
          <w:lang w:val="el-GR"/>
        </w:rPr>
        <w:t xml:space="preserve"> η κάθαρση της entecavir μειώνεται με τη μείωση της κάθαρσης της κρεατινίνης (βλέπε παράγραφο 5.2). Συνιστάται η προσαρμογή της δόσης για ασθενείς με κάθαρση κρεατινίνης &lt; 50 ml/min, περιλαμβανομένων και αυτών σε αιμοδιύλιση ή συνεχούς περιπατητικής περιτοναϊκής διύλισης (CAPD). Συνιστάται μείωση της ημερήσιας δόσης με χρήση του πόσιμου διαλύματος Baraclude, όπως παρουσιάζεται στον πίνακα. Εναλλακτικά, σε περίπτωση που δεν είναι διαθέσιμο το πόσιμο διάλυμα, η δόση μπορεί να ρυθμιστεί μέσω αύξησης του μεσοδιαστήματος των δόσεων, όπως παρουσιάζεται επίσης στον πίνακα. Οι προτεινόμενες τροποποιήσεις της δόσης βασίζονται στην προέκταση περιορισμένων δεδομένων, και η ασφάλεια και αποτελεσματικότητά τους δεν έχουν αξιολογηθεί σε κλινικό επίπεδο. Επομένως, πρέπει να παρακολουθείται στενά η ιολογική ανταπόκριση.</w:t>
      </w:r>
    </w:p>
    <w:p w14:paraId="3A658D09" w14:textId="77777777" w:rsidR="00425FF3" w:rsidRPr="000B0AA4" w:rsidRDefault="00425FF3">
      <w:pPr>
        <w:pStyle w:val="EMEABodyText"/>
        <w:rPr>
          <w:lang w:val="el-GR"/>
        </w:rPr>
      </w:pPr>
    </w:p>
    <w:tbl>
      <w:tblPr>
        <w:tblW w:w="0" w:type="auto"/>
        <w:tblInd w:w="100" w:type="dxa"/>
        <w:tblLayout w:type="fixed"/>
        <w:tblCellMar>
          <w:left w:w="100" w:type="dxa"/>
          <w:right w:w="100" w:type="dxa"/>
        </w:tblCellMar>
        <w:tblLook w:val="0000" w:firstRow="0" w:lastRow="0" w:firstColumn="0" w:lastColumn="0" w:noHBand="0" w:noVBand="0"/>
      </w:tblPr>
      <w:tblGrid>
        <w:gridCol w:w="2420"/>
        <w:gridCol w:w="3300"/>
        <w:gridCol w:w="2970"/>
      </w:tblGrid>
      <w:tr w:rsidR="00425FF3" w:rsidRPr="000B0AA4" w14:paraId="1C1112B8" w14:textId="77777777">
        <w:trPr>
          <w:trHeight w:val="403"/>
        </w:trPr>
        <w:tc>
          <w:tcPr>
            <w:tcW w:w="2420" w:type="dxa"/>
            <w:tcBorders>
              <w:top w:val="single" w:sz="6" w:space="0" w:color="auto"/>
              <w:left w:val="single" w:sz="6" w:space="0" w:color="auto"/>
            </w:tcBorders>
          </w:tcPr>
          <w:p w14:paraId="64E06AD5" w14:textId="77777777" w:rsidR="00425FF3" w:rsidRPr="000B0AA4" w:rsidRDefault="00425FF3">
            <w:pPr>
              <w:pStyle w:val="EMEABodyText"/>
              <w:keepNext/>
              <w:jc w:val="center"/>
              <w:rPr>
                <w:lang w:val="el-GR"/>
              </w:rPr>
            </w:pPr>
          </w:p>
        </w:tc>
        <w:tc>
          <w:tcPr>
            <w:tcW w:w="6270" w:type="dxa"/>
            <w:gridSpan w:val="2"/>
            <w:tcBorders>
              <w:top w:val="single" w:sz="6" w:space="0" w:color="auto"/>
              <w:left w:val="single" w:sz="6" w:space="0" w:color="auto"/>
              <w:bottom w:val="single" w:sz="6" w:space="0" w:color="auto"/>
              <w:right w:val="single" w:sz="6" w:space="0" w:color="auto"/>
            </w:tcBorders>
          </w:tcPr>
          <w:p w14:paraId="106F620C" w14:textId="77777777" w:rsidR="00425FF3" w:rsidRPr="000B0AA4" w:rsidRDefault="00425FF3">
            <w:pPr>
              <w:pStyle w:val="EMEABodyText"/>
              <w:keepNext/>
              <w:jc w:val="center"/>
              <w:rPr>
                <w:b/>
                <w:lang w:val="el-GR"/>
              </w:rPr>
            </w:pPr>
            <w:r w:rsidRPr="000B0AA4">
              <w:rPr>
                <w:b/>
                <w:lang w:val="el-GR"/>
              </w:rPr>
              <w:t>Δόση Baraclude*</w:t>
            </w:r>
          </w:p>
        </w:tc>
      </w:tr>
      <w:tr w:rsidR="00425FF3" w:rsidRPr="002C102A" w14:paraId="447F2A6A" w14:textId="77777777">
        <w:trPr>
          <w:trHeight w:val="403"/>
        </w:trPr>
        <w:tc>
          <w:tcPr>
            <w:tcW w:w="2420" w:type="dxa"/>
            <w:tcBorders>
              <w:left w:val="single" w:sz="6" w:space="0" w:color="auto"/>
              <w:bottom w:val="single" w:sz="6" w:space="0" w:color="auto"/>
            </w:tcBorders>
          </w:tcPr>
          <w:p w14:paraId="5607E4B3" w14:textId="77777777" w:rsidR="00425FF3" w:rsidRPr="000B0AA4" w:rsidRDefault="00425FF3">
            <w:pPr>
              <w:pStyle w:val="EMEABodyText"/>
              <w:keepNext/>
              <w:jc w:val="center"/>
              <w:rPr>
                <w:lang w:val="el-GR"/>
              </w:rPr>
            </w:pPr>
            <w:r w:rsidRPr="000B0AA4">
              <w:rPr>
                <w:b/>
                <w:lang w:val="el-GR"/>
              </w:rPr>
              <w:t>Κάθαρση κρεατινίνης (ml/min</w:t>
            </w:r>
            <w:r w:rsidRPr="000B0AA4">
              <w:rPr>
                <w:lang w:val="el-GR"/>
              </w:rPr>
              <w:t>)</w:t>
            </w:r>
          </w:p>
          <w:p w14:paraId="07DD884A" w14:textId="77777777" w:rsidR="00425FF3" w:rsidRPr="000B0AA4" w:rsidRDefault="00425FF3">
            <w:pPr>
              <w:pStyle w:val="EMEABodyText"/>
              <w:keepNext/>
              <w:jc w:val="center"/>
              <w:rPr>
                <w:lang w:val="el-GR"/>
              </w:rPr>
            </w:pPr>
          </w:p>
        </w:tc>
        <w:tc>
          <w:tcPr>
            <w:tcW w:w="3300" w:type="dxa"/>
            <w:tcBorders>
              <w:top w:val="single" w:sz="6" w:space="0" w:color="auto"/>
              <w:left w:val="single" w:sz="6" w:space="0" w:color="auto"/>
              <w:bottom w:val="single" w:sz="6" w:space="0" w:color="auto"/>
            </w:tcBorders>
          </w:tcPr>
          <w:p w14:paraId="58C22984" w14:textId="77777777" w:rsidR="00425FF3" w:rsidRPr="000B0AA4" w:rsidRDefault="00425FF3">
            <w:pPr>
              <w:pStyle w:val="EMEABodyText"/>
              <w:keepNext/>
              <w:jc w:val="center"/>
              <w:rPr>
                <w:b/>
                <w:lang w:val="el-GR"/>
              </w:rPr>
            </w:pPr>
            <w:r w:rsidRPr="000B0AA4">
              <w:rPr>
                <w:b/>
                <w:lang w:val="el-GR"/>
              </w:rPr>
              <w:t>Ασθενείς χωρίς προηγούμενη θεραπεία με νουκλεοσίδια</w:t>
            </w:r>
          </w:p>
          <w:p w14:paraId="2BBF945B" w14:textId="77777777" w:rsidR="00425FF3" w:rsidRPr="000B0AA4" w:rsidRDefault="00425FF3">
            <w:pPr>
              <w:pStyle w:val="EMEABodyText"/>
              <w:keepNext/>
              <w:jc w:val="center"/>
              <w:rPr>
                <w:b/>
                <w:lang w:val="el-GR"/>
              </w:rPr>
            </w:pPr>
          </w:p>
        </w:tc>
        <w:tc>
          <w:tcPr>
            <w:tcW w:w="2970" w:type="dxa"/>
            <w:tcBorders>
              <w:top w:val="single" w:sz="6" w:space="0" w:color="auto"/>
              <w:left w:val="single" w:sz="6" w:space="0" w:color="auto"/>
              <w:bottom w:val="single" w:sz="6" w:space="0" w:color="auto"/>
              <w:right w:val="single" w:sz="6" w:space="0" w:color="auto"/>
            </w:tcBorders>
          </w:tcPr>
          <w:p w14:paraId="6FAB3402" w14:textId="77777777" w:rsidR="00425FF3" w:rsidRPr="000B0AA4" w:rsidRDefault="00425FF3">
            <w:pPr>
              <w:pStyle w:val="EMEABodyText"/>
              <w:keepNext/>
              <w:jc w:val="center"/>
              <w:rPr>
                <w:b/>
                <w:lang w:val="el-GR"/>
              </w:rPr>
            </w:pPr>
            <w:r w:rsidRPr="000B0AA4">
              <w:rPr>
                <w:b/>
                <w:lang w:val="el-GR"/>
              </w:rPr>
              <w:t>Ασθενείς ανθεκτικοί στη λαμιβουδίνη ή με μη-αντιρροπούμενη ηπατική νόσο</w:t>
            </w:r>
          </w:p>
          <w:p w14:paraId="15F71F79" w14:textId="77777777" w:rsidR="00425FF3" w:rsidRPr="000B0AA4" w:rsidRDefault="00425FF3">
            <w:pPr>
              <w:pStyle w:val="EMEABodyText"/>
              <w:keepNext/>
              <w:jc w:val="center"/>
              <w:rPr>
                <w:b/>
                <w:lang w:val="el-GR"/>
              </w:rPr>
            </w:pPr>
          </w:p>
        </w:tc>
      </w:tr>
      <w:tr w:rsidR="00425FF3" w:rsidRPr="002C102A" w14:paraId="1315D2E2" w14:textId="77777777">
        <w:trPr>
          <w:trHeight w:val="403"/>
        </w:trPr>
        <w:tc>
          <w:tcPr>
            <w:tcW w:w="2420" w:type="dxa"/>
            <w:tcBorders>
              <w:top w:val="single" w:sz="6" w:space="0" w:color="auto"/>
              <w:left w:val="single" w:sz="6" w:space="0" w:color="auto"/>
              <w:bottom w:val="single" w:sz="6" w:space="0" w:color="auto"/>
            </w:tcBorders>
          </w:tcPr>
          <w:p w14:paraId="5D8B0CF5" w14:textId="77777777" w:rsidR="00425FF3" w:rsidRPr="000B0AA4" w:rsidRDefault="00425FF3">
            <w:pPr>
              <w:pStyle w:val="EMEABodyText"/>
              <w:keepNext/>
              <w:jc w:val="center"/>
              <w:rPr>
                <w:lang w:val="el-GR"/>
              </w:rPr>
            </w:pPr>
            <w:r w:rsidRPr="000B0AA4">
              <w:rPr>
                <w:lang w:val="el-GR"/>
              </w:rPr>
              <w:t>≥ 50</w:t>
            </w:r>
          </w:p>
        </w:tc>
        <w:tc>
          <w:tcPr>
            <w:tcW w:w="3300" w:type="dxa"/>
            <w:tcBorders>
              <w:top w:val="single" w:sz="6" w:space="0" w:color="auto"/>
              <w:left w:val="single" w:sz="6" w:space="0" w:color="auto"/>
              <w:bottom w:val="single" w:sz="6" w:space="0" w:color="auto"/>
            </w:tcBorders>
          </w:tcPr>
          <w:p w14:paraId="3A7CF4C9" w14:textId="77777777" w:rsidR="00425FF3" w:rsidRPr="000B0AA4" w:rsidRDefault="00425FF3">
            <w:pPr>
              <w:pStyle w:val="EMEABodyText"/>
              <w:keepNext/>
              <w:jc w:val="center"/>
              <w:rPr>
                <w:lang w:val="el-GR"/>
              </w:rPr>
            </w:pPr>
            <w:r w:rsidRPr="000B0AA4">
              <w:rPr>
                <w:lang w:val="el-GR"/>
              </w:rPr>
              <w:t>0,5 mg μια φορά την ημέρα</w:t>
            </w:r>
          </w:p>
        </w:tc>
        <w:tc>
          <w:tcPr>
            <w:tcW w:w="2970" w:type="dxa"/>
            <w:tcBorders>
              <w:top w:val="single" w:sz="6" w:space="0" w:color="auto"/>
              <w:left w:val="single" w:sz="6" w:space="0" w:color="auto"/>
              <w:bottom w:val="single" w:sz="6" w:space="0" w:color="auto"/>
              <w:right w:val="single" w:sz="6" w:space="0" w:color="auto"/>
            </w:tcBorders>
          </w:tcPr>
          <w:p w14:paraId="66C79E6E" w14:textId="77777777" w:rsidR="00425FF3" w:rsidRPr="000B0AA4" w:rsidRDefault="00425FF3">
            <w:pPr>
              <w:pStyle w:val="EMEABodyText"/>
              <w:keepNext/>
              <w:jc w:val="center"/>
              <w:rPr>
                <w:lang w:val="el-GR"/>
              </w:rPr>
            </w:pPr>
            <w:r w:rsidRPr="000B0AA4">
              <w:rPr>
                <w:lang w:val="el-GR"/>
              </w:rPr>
              <w:t>1 mg μια φορά την ημέρα</w:t>
            </w:r>
          </w:p>
        </w:tc>
      </w:tr>
      <w:tr w:rsidR="00425FF3" w:rsidRPr="002C102A" w14:paraId="34011ED7" w14:textId="77777777">
        <w:trPr>
          <w:trHeight w:val="403"/>
        </w:trPr>
        <w:tc>
          <w:tcPr>
            <w:tcW w:w="2420" w:type="dxa"/>
            <w:tcBorders>
              <w:top w:val="single" w:sz="6" w:space="0" w:color="auto"/>
              <w:left w:val="single" w:sz="6" w:space="0" w:color="auto"/>
              <w:bottom w:val="single" w:sz="6" w:space="0" w:color="auto"/>
            </w:tcBorders>
          </w:tcPr>
          <w:p w14:paraId="4747D150" w14:textId="77777777" w:rsidR="00425FF3" w:rsidRPr="000B0AA4" w:rsidRDefault="00425FF3">
            <w:pPr>
              <w:pStyle w:val="EMEABodyText"/>
              <w:keepNext/>
              <w:jc w:val="center"/>
              <w:rPr>
                <w:lang w:val="el-GR"/>
              </w:rPr>
            </w:pPr>
            <w:r w:rsidRPr="000B0AA4">
              <w:rPr>
                <w:lang w:val="el-GR"/>
              </w:rPr>
              <w:t xml:space="preserve">30 </w:t>
            </w:r>
            <w:r w:rsidRPr="000B0AA4">
              <w:rPr>
                <w:lang w:val="el-GR"/>
              </w:rPr>
              <w:noBreakHyphen/>
              <w:t xml:space="preserve"> 49</w:t>
            </w:r>
          </w:p>
        </w:tc>
        <w:tc>
          <w:tcPr>
            <w:tcW w:w="3300" w:type="dxa"/>
            <w:tcBorders>
              <w:top w:val="single" w:sz="6" w:space="0" w:color="auto"/>
              <w:left w:val="single" w:sz="6" w:space="0" w:color="auto"/>
              <w:bottom w:val="single" w:sz="6" w:space="0" w:color="auto"/>
            </w:tcBorders>
          </w:tcPr>
          <w:p w14:paraId="2935C028" w14:textId="77777777" w:rsidR="00425FF3" w:rsidRPr="000B0AA4" w:rsidRDefault="00425FF3">
            <w:pPr>
              <w:pStyle w:val="EMEABodyText"/>
              <w:keepNext/>
              <w:jc w:val="center"/>
              <w:rPr>
                <w:lang w:val="el-GR"/>
              </w:rPr>
            </w:pPr>
            <w:r w:rsidRPr="000B0AA4">
              <w:rPr>
                <w:lang w:val="el-GR"/>
              </w:rPr>
              <w:t>0,25 mg μια φορά την ημέρα*</w:t>
            </w:r>
          </w:p>
          <w:p w14:paraId="0E198D0F" w14:textId="77777777" w:rsidR="00425FF3" w:rsidRPr="000B0AA4" w:rsidRDefault="00425FF3">
            <w:pPr>
              <w:pStyle w:val="EMEABodyText"/>
              <w:keepNext/>
              <w:jc w:val="center"/>
              <w:rPr>
                <w:lang w:val="el-GR"/>
              </w:rPr>
            </w:pPr>
            <w:r w:rsidRPr="000B0AA4">
              <w:rPr>
                <w:lang w:val="el-GR"/>
              </w:rPr>
              <w:t>Ή</w:t>
            </w:r>
          </w:p>
          <w:p w14:paraId="054539B7" w14:textId="77777777" w:rsidR="00425FF3" w:rsidRPr="000B0AA4" w:rsidRDefault="00425FF3">
            <w:pPr>
              <w:pStyle w:val="EMEABodyText"/>
              <w:keepNext/>
              <w:jc w:val="center"/>
              <w:rPr>
                <w:lang w:val="el-GR"/>
              </w:rPr>
            </w:pPr>
            <w:r w:rsidRPr="000B0AA4">
              <w:rPr>
                <w:lang w:val="el-GR"/>
              </w:rPr>
              <w:t>0,5 mg κάθε 48 ώρες</w:t>
            </w:r>
          </w:p>
        </w:tc>
        <w:tc>
          <w:tcPr>
            <w:tcW w:w="2970" w:type="dxa"/>
            <w:tcBorders>
              <w:top w:val="single" w:sz="6" w:space="0" w:color="auto"/>
              <w:left w:val="single" w:sz="6" w:space="0" w:color="auto"/>
              <w:bottom w:val="single" w:sz="6" w:space="0" w:color="auto"/>
              <w:right w:val="single" w:sz="6" w:space="0" w:color="auto"/>
            </w:tcBorders>
          </w:tcPr>
          <w:p w14:paraId="4BC3DCF9" w14:textId="77777777" w:rsidR="00425FF3" w:rsidRPr="000B0AA4" w:rsidRDefault="00425FF3">
            <w:pPr>
              <w:pStyle w:val="EMEABodyText"/>
              <w:keepNext/>
              <w:jc w:val="center"/>
              <w:rPr>
                <w:lang w:val="el-GR"/>
              </w:rPr>
            </w:pPr>
            <w:r w:rsidRPr="000B0AA4">
              <w:rPr>
                <w:lang w:val="el-GR"/>
              </w:rPr>
              <w:t>0,5 mg μια φορά την ημέρα</w:t>
            </w:r>
          </w:p>
        </w:tc>
      </w:tr>
      <w:tr w:rsidR="00425FF3" w:rsidRPr="000B0AA4" w14:paraId="5B571F0B" w14:textId="77777777">
        <w:trPr>
          <w:trHeight w:val="403"/>
        </w:trPr>
        <w:tc>
          <w:tcPr>
            <w:tcW w:w="2420" w:type="dxa"/>
            <w:tcBorders>
              <w:top w:val="single" w:sz="6" w:space="0" w:color="auto"/>
              <w:left w:val="single" w:sz="6" w:space="0" w:color="auto"/>
              <w:bottom w:val="single" w:sz="6" w:space="0" w:color="auto"/>
            </w:tcBorders>
          </w:tcPr>
          <w:p w14:paraId="2A08E48A" w14:textId="77777777" w:rsidR="00425FF3" w:rsidRPr="000B0AA4" w:rsidRDefault="00425FF3">
            <w:pPr>
              <w:pStyle w:val="EMEABodyText"/>
              <w:keepNext/>
              <w:jc w:val="center"/>
              <w:rPr>
                <w:lang w:val="el-GR"/>
              </w:rPr>
            </w:pPr>
            <w:r w:rsidRPr="000B0AA4">
              <w:rPr>
                <w:lang w:val="el-GR"/>
              </w:rPr>
              <w:t xml:space="preserve">10 </w:t>
            </w:r>
            <w:r w:rsidRPr="000B0AA4">
              <w:rPr>
                <w:lang w:val="el-GR"/>
              </w:rPr>
              <w:noBreakHyphen/>
              <w:t xml:space="preserve"> 29</w:t>
            </w:r>
          </w:p>
        </w:tc>
        <w:tc>
          <w:tcPr>
            <w:tcW w:w="3300" w:type="dxa"/>
            <w:tcBorders>
              <w:top w:val="single" w:sz="6" w:space="0" w:color="auto"/>
              <w:left w:val="single" w:sz="6" w:space="0" w:color="auto"/>
              <w:bottom w:val="single" w:sz="6" w:space="0" w:color="auto"/>
            </w:tcBorders>
          </w:tcPr>
          <w:p w14:paraId="32345215" w14:textId="77777777" w:rsidR="00425FF3" w:rsidRPr="000B0AA4" w:rsidRDefault="00425FF3">
            <w:pPr>
              <w:pStyle w:val="EMEABodyText"/>
              <w:keepNext/>
              <w:jc w:val="center"/>
              <w:rPr>
                <w:lang w:val="el-GR"/>
              </w:rPr>
            </w:pPr>
            <w:r w:rsidRPr="000B0AA4">
              <w:rPr>
                <w:lang w:val="el-GR"/>
              </w:rPr>
              <w:t>0,15 mg μια φορά την ημέρα*</w:t>
            </w:r>
          </w:p>
          <w:p w14:paraId="1C3DC234" w14:textId="77777777" w:rsidR="00425FF3" w:rsidRPr="000B0AA4" w:rsidRDefault="00425FF3">
            <w:pPr>
              <w:pStyle w:val="EMEABodyText"/>
              <w:keepNext/>
              <w:jc w:val="center"/>
              <w:rPr>
                <w:lang w:val="el-GR"/>
              </w:rPr>
            </w:pPr>
            <w:r w:rsidRPr="000B0AA4">
              <w:rPr>
                <w:lang w:val="el-GR"/>
              </w:rPr>
              <w:t>Ή</w:t>
            </w:r>
          </w:p>
          <w:p w14:paraId="084FFED0" w14:textId="77777777" w:rsidR="00425FF3" w:rsidRPr="000B0AA4" w:rsidRDefault="00425FF3">
            <w:pPr>
              <w:pStyle w:val="EMEABodyText"/>
              <w:keepNext/>
              <w:jc w:val="center"/>
              <w:rPr>
                <w:lang w:val="el-GR"/>
              </w:rPr>
            </w:pPr>
            <w:r w:rsidRPr="000B0AA4">
              <w:rPr>
                <w:lang w:val="el-GR"/>
              </w:rPr>
              <w:t>0,5 mg κάθε 72 ώρες</w:t>
            </w:r>
          </w:p>
        </w:tc>
        <w:tc>
          <w:tcPr>
            <w:tcW w:w="2970" w:type="dxa"/>
            <w:tcBorders>
              <w:top w:val="single" w:sz="6" w:space="0" w:color="auto"/>
              <w:left w:val="single" w:sz="6" w:space="0" w:color="auto"/>
              <w:bottom w:val="single" w:sz="6" w:space="0" w:color="auto"/>
              <w:right w:val="single" w:sz="6" w:space="0" w:color="auto"/>
            </w:tcBorders>
          </w:tcPr>
          <w:p w14:paraId="7FEF34B2" w14:textId="77777777" w:rsidR="00425FF3" w:rsidRPr="000B0AA4" w:rsidRDefault="00425FF3">
            <w:pPr>
              <w:pStyle w:val="EMEABodyText"/>
              <w:keepNext/>
              <w:jc w:val="center"/>
              <w:rPr>
                <w:lang w:val="el-GR"/>
              </w:rPr>
            </w:pPr>
            <w:r w:rsidRPr="000B0AA4">
              <w:rPr>
                <w:lang w:val="el-GR"/>
              </w:rPr>
              <w:t>0,3 mg μια φορά την ημέρα*</w:t>
            </w:r>
          </w:p>
          <w:p w14:paraId="16C58747" w14:textId="77777777" w:rsidR="00425FF3" w:rsidRPr="000B0AA4" w:rsidRDefault="00425FF3">
            <w:pPr>
              <w:pStyle w:val="EMEABodyText"/>
              <w:keepNext/>
              <w:jc w:val="center"/>
              <w:rPr>
                <w:lang w:val="el-GR"/>
              </w:rPr>
            </w:pPr>
            <w:r w:rsidRPr="000B0AA4">
              <w:rPr>
                <w:lang w:val="el-GR"/>
              </w:rPr>
              <w:t>Ή</w:t>
            </w:r>
          </w:p>
          <w:p w14:paraId="32E376F3" w14:textId="77777777" w:rsidR="00425FF3" w:rsidRPr="000B0AA4" w:rsidRDefault="00425FF3">
            <w:pPr>
              <w:pStyle w:val="EMEABodyText"/>
              <w:keepNext/>
              <w:jc w:val="center"/>
              <w:rPr>
                <w:lang w:val="el-GR"/>
              </w:rPr>
            </w:pPr>
            <w:r w:rsidRPr="000B0AA4">
              <w:rPr>
                <w:lang w:val="el-GR"/>
              </w:rPr>
              <w:t>0,5 mg κάθε 48 ώρες</w:t>
            </w:r>
          </w:p>
        </w:tc>
      </w:tr>
      <w:tr w:rsidR="00425FF3" w:rsidRPr="000B0AA4" w14:paraId="01820DD6" w14:textId="77777777">
        <w:trPr>
          <w:trHeight w:val="403"/>
        </w:trPr>
        <w:tc>
          <w:tcPr>
            <w:tcW w:w="2420" w:type="dxa"/>
            <w:tcBorders>
              <w:top w:val="single" w:sz="6" w:space="0" w:color="auto"/>
              <w:left w:val="single" w:sz="6" w:space="0" w:color="auto"/>
              <w:bottom w:val="single" w:sz="6" w:space="0" w:color="auto"/>
            </w:tcBorders>
          </w:tcPr>
          <w:p w14:paraId="384ECFE0" w14:textId="77777777" w:rsidR="00425FF3" w:rsidRPr="000B0AA4" w:rsidRDefault="00425FF3">
            <w:pPr>
              <w:pStyle w:val="EMEABodyText"/>
              <w:keepNext/>
              <w:jc w:val="center"/>
              <w:rPr>
                <w:lang w:val="el-GR"/>
              </w:rPr>
            </w:pPr>
            <w:r w:rsidRPr="000B0AA4">
              <w:rPr>
                <w:lang w:val="el-GR"/>
              </w:rPr>
              <w:t>&lt; 10</w:t>
            </w:r>
          </w:p>
          <w:p w14:paraId="428986E9" w14:textId="77777777" w:rsidR="00425FF3" w:rsidRPr="000B0AA4" w:rsidRDefault="00425FF3">
            <w:pPr>
              <w:pStyle w:val="EMEABodyText"/>
              <w:keepNext/>
              <w:jc w:val="center"/>
              <w:rPr>
                <w:lang w:val="el-GR"/>
              </w:rPr>
            </w:pPr>
            <w:r w:rsidRPr="000B0AA4">
              <w:rPr>
                <w:lang w:val="el-GR"/>
              </w:rPr>
              <w:t>Αιμοδιύλιση ή CAPD**</w:t>
            </w:r>
          </w:p>
        </w:tc>
        <w:tc>
          <w:tcPr>
            <w:tcW w:w="3300" w:type="dxa"/>
            <w:tcBorders>
              <w:top w:val="single" w:sz="6" w:space="0" w:color="auto"/>
              <w:left w:val="single" w:sz="6" w:space="0" w:color="auto"/>
              <w:bottom w:val="single" w:sz="6" w:space="0" w:color="auto"/>
            </w:tcBorders>
          </w:tcPr>
          <w:p w14:paraId="31097DE0" w14:textId="77777777" w:rsidR="00425FF3" w:rsidRPr="000B0AA4" w:rsidRDefault="00425FF3">
            <w:pPr>
              <w:pStyle w:val="EMEABodyText"/>
              <w:keepNext/>
              <w:jc w:val="center"/>
              <w:rPr>
                <w:lang w:val="el-GR"/>
              </w:rPr>
            </w:pPr>
            <w:r w:rsidRPr="000B0AA4">
              <w:rPr>
                <w:lang w:val="el-GR"/>
              </w:rPr>
              <w:t>0,05 mg μια φορά την ημέρα*</w:t>
            </w:r>
          </w:p>
          <w:p w14:paraId="542EBD0F" w14:textId="77777777" w:rsidR="00425FF3" w:rsidRPr="000B0AA4" w:rsidRDefault="00425FF3">
            <w:pPr>
              <w:pStyle w:val="EMEABodyText"/>
              <w:keepNext/>
              <w:jc w:val="center"/>
              <w:rPr>
                <w:lang w:val="el-GR"/>
              </w:rPr>
            </w:pPr>
            <w:r w:rsidRPr="000B0AA4">
              <w:rPr>
                <w:lang w:val="el-GR"/>
              </w:rPr>
              <w:t>Ή</w:t>
            </w:r>
          </w:p>
          <w:p w14:paraId="2017DB9E" w14:textId="77777777" w:rsidR="00425FF3" w:rsidRPr="000B0AA4" w:rsidRDefault="00425FF3">
            <w:pPr>
              <w:pStyle w:val="EMEABodyText"/>
              <w:keepNext/>
              <w:jc w:val="center"/>
              <w:rPr>
                <w:lang w:val="el-GR"/>
              </w:rPr>
            </w:pPr>
            <w:r w:rsidRPr="000B0AA4">
              <w:rPr>
                <w:lang w:val="el-GR"/>
              </w:rPr>
              <w:t>0,5 mg κάθε 5</w:t>
            </w:r>
            <w:r w:rsidRPr="000B0AA4">
              <w:rPr>
                <w:lang w:val="el-GR"/>
              </w:rPr>
              <w:noBreakHyphen/>
              <w:t>7 ημέρες</w:t>
            </w:r>
          </w:p>
        </w:tc>
        <w:tc>
          <w:tcPr>
            <w:tcW w:w="2970" w:type="dxa"/>
            <w:tcBorders>
              <w:top w:val="single" w:sz="6" w:space="0" w:color="auto"/>
              <w:left w:val="single" w:sz="6" w:space="0" w:color="auto"/>
              <w:bottom w:val="single" w:sz="6" w:space="0" w:color="auto"/>
              <w:right w:val="single" w:sz="6" w:space="0" w:color="auto"/>
            </w:tcBorders>
          </w:tcPr>
          <w:p w14:paraId="4E50F6D8" w14:textId="77777777" w:rsidR="00425FF3" w:rsidRPr="000B0AA4" w:rsidRDefault="00425FF3">
            <w:pPr>
              <w:pStyle w:val="EMEABodyText"/>
              <w:keepNext/>
              <w:jc w:val="center"/>
              <w:rPr>
                <w:lang w:val="el-GR"/>
              </w:rPr>
            </w:pPr>
            <w:r w:rsidRPr="000B0AA4">
              <w:rPr>
                <w:lang w:val="el-GR"/>
              </w:rPr>
              <w:t>0,1 mg μια φορά την ημέρα*</w:t>
            </w:r>
          </w:p>
          <w:p w14:paraId="131A8A06" w14:textId="77777777" w:rsidR="00425FF3" w:rsidRPr="000B0AA4" w:rsidRDefault="00425FF3">
            <w:pPr>
              <w:pStyle w:val="EMEABodyText"/>
              <w:keepNext/>
              <w:jc w:val="center"/>
              <w:rPr>
                <w:lang w:val="el-GR"/>
              </w:rPr>
            </w:pPr>
            <w:r w:rsidRPr="000B0AA4">
              <w:rPr>
                <w:lang w:val="el-GR"/>
              </w:rPr>
              <w:t>Ή</w:t>
            </w:r>
          </w:p>
          <w:p w14:paraId="7C2DBB94" w14:textId="77777777" w:rsidR="00425FF3" w:rsidRPr="000B0AA4" w:rsidRDefault="00425FF3">
            <w:pPr>
              <w:pStyle w:val="EMEABodyText"/>
              <w:keepNext/>
              <w:jc w:val="center"/>
              <w:rPr>
                <w:lang w:val="el-GR"/>
              </w:rPr>
            </w:pPr>
            <w:r w:rsidRPr="000B0AA4">
              <w:rPr>
                <w:lang w:val="el-GR"/>
              </w:rPr>
              <w:t>0,5 mg κάθε 72 ώρες</w:t>
            </w:r>
          </w:p>
        </w:tc>
      </w:tr>
    </w:tbl>
    <w:p w14:paraId="755981F6" w14:textId="77777777" w:rsidR="00425FF3" w:rsidRPr="000B0AA4" w:rsidRDefault="00425FF3">
      <w:pPr>
        <w:pStyle w:val="EMEABodyText"/>
        <w:keepNext/>
        <w:rPr>
          <w:lang w:val="el-GR"/>
        </w:rPr>
      </w:pPr>
      <w:r w:rsidRPr="000B0AA4">
        <w:rPr>
          <w:lang w:val="el-GR"/>
        </w:rPr>
        <w:t>* Για δόσεις &lt; 0,5 mg συνιστάται το πόσιμο διάλυμα Baraclude.</w:t>
      </w:r>
    </w:p>
    <w:p w14:paraId="05DBB58E" w14:textId="77777777" w:rsidR="00425FF3" w:rsidRPr="000B0AA4" w:rsidRDefault="00425FF3">
      <w:pPr>
        <w:pStyle w:val="EMEABodyText"/>
        <w:keepNext/>
        <w:rPr>
          <w:lang w:val="el-GR"/>
        </w:rPr>
      </w:pPr>
      <w:r w:rsidRPr="000B0AA4">
        <w:rPr>
          <w:lang w:val="el-GR"/>
        </w:rPr>
        <w:t>** τις ημέρες της αιμοδιύλισης, χορηγήστε την entecavir μετά την αιμοδιύλιση.</w:t>
      </w:r>
    </w:p>
    <w:p w14:paraId="58D0B8EA" w14:textId="77777777" w:rsidR="00425FF3" w:rsidRPr="000B0AA4" w:rsidRDefault="00425FF3">
      <w:pPr>
        <w:pStyle w:val="EMEABodyText"/>
        <w:rPr>
          <w:lang w:val="el-GR"/>
        </w:rPr>
      </w:pPr>
    </w:p>
    <w:p w14:paraId="5A52C8EA" w14:textId="77777777" w:rsidR="00425FF3" w:rsidRPr="000B0AA4" w:rsidRDefault="00425FF3">
      <w:pPr>
        <w:pStyle w:val="EMEABodyText"/>
        <w:rPr>
          <w:lang w:val="el-GR"/>
        </w:rPr>
      </w:pPr>
      <w:r w:rsidRPr="000B0AA4">
        <w:rPr>
          <w:i/>
          <w:lang w:val="el-GR"/>
        </w:rPr>
        <w:t>Ηπατική ανεπάρκεια:</w:t>
      </w:r>
      <w:r w:rsidRPr="000B0AA4">
        <w:rPr>
          <w:lang w:val="el-GR"/>
        </w:rPr>
        <w:t xml:space="preserve"> δεν απαιτείται προσαρμογή της δόσης σε ασθενείς με ηπατική ανεπάρκεια.</w:t>
      </w:r>
    </w:p>
    <w:p w14:paraId="34F2A608" w14:textId="77777777" w:rsidR="00425FF3" w:rsidRPr="000B0AA4" w:rsidRDefault="00425FF3">
      <w:pPr>
        <w:pStyle w:val="EMEAHeading2"/>
        <w:rPr>
          <w:b w:val="0"/>
          <w:lang w:val="el-GR"/>
        </w:rPr>
      </w:pPr>
    </w:p>
    <w:p w14:paraId="5BD83F65" w14:textId="77777777" w:rsidR="00425FF3" w:rsidRPr="000B0AA4" w:rsidRDefault="00425FF3" w:rsidP="00940AF2">
      <w:pPr>
        <w:pStyle w:val="EMEABodyText"/>
        <w:rPr>
          <w:u w:val="single"/>
          <w:lang w:val="el-GR"/>
        </w:rPr>
      </w:pPr>
      <w:r w:rsidRPr="000B0AA4">
        <w:rPr>
          <w:u w:val="single"/>
          <w:lang w:val="el-GR"/>
        </w:rPr>
        <w:t>Τρόπος χορήγησης</w:t>
      </w:r>
    </w:p>
    <w:p w14:paraId="1204F244" w14:textId="77777777" w:rsidR="00425FF3" w:rsidRPr="000B0AA4" w:rsidRDefault="00425FF3" w:rsidP="00940AF2">
      <w:pPr>
        <w:pStyle w:val="EMEABodyText"/>
        <w:rPr>
          <w:lang w:val="el-GR"/>
        </w:rPr>
      </w:pPr>
    </w:p>
    <w:p w14:paraId="62CED5BF" w14:textId="77777777" w:rsidR="00425FF3" w:rsidRPr="000B0AA4" w:rsidRDefault="00425FF3" w:rsidP="00940AF2">
      <w:pPr>
        <w:pStyle w:val="EMEABodyText"/>
        <w:rPr>
          <w:lang w:val="el-GR"/>
        </w:rPr>
      </w:pPr>
      <w:r w:rsidRPr="000B0AA4">
        <w:rPr>
          <w:lang w:val="el-GR"/>
        </w:rPr>
        <w:t>Το Baraclude πρέπει να λαμβάνεται από του στόματος.</w:t>
      </w:r>
    </w:p>
    <w:p w14:paraId="33EADF52" w14:textId="77777777" w:rsidR="00425FF3" w:rsidRPr="000B0AA4" w:rsidRDefault="00425FF3" w:rsidP="00940AF2">
      <w:pPr>
        <w:pStyle w:val="EMEABodyText"/>
        <w:rPr>
          <w:lang w:val="el-GR"/>
        </w:rPr>
      </w:pPr>
    </w:p>
    <w:p w14:paraId="54862BF2" w14:textId="77777777" w:rsidR="00425FF3" w:rsidRPr="000B0AA4" w:rsidRDefault="00425FF3">
      <w:pPr>
        <w:pStyle w:val="EMEAHeading2"/>
        <w:rPr>
          <w:lang w:val="el-GR"/>
        </w:rPr>
      </w:pPr>
      <w:r w:rsidRPr="000B0AA4">
        <w:rPr>
          <w:lang w:val="el-GR"/>
        </w:rPr>
        <w:t>4.3</w:t>
      </w:r>
      <w:r w:rsidRPr="000B0AA4">
        <w:rPr>
          <w:lang w:val="el-GR"/>
        </w:rPr>
        <w:tab/>
        <w:t>Αντενδείξεις</w:t>
      </w:r>
    </w:p>
    <w:p w14:paraId="3A50D6FB" w14:textId="77777777" w:rsidR="00425FF3" w:rsidRPr="000B0AA4" w:rsidRDefault="00425FF3">
      <w:pPr>
        <w:pStyle w:val="EMEAHeading2"/>
        <w:rPr>
          <w:lang w:val="el-GR"/>
        </w:rPr>
      </w:pPr>
    </w:p>
    <w:p w14:paraId="4A541C85" w14:textId="77777777" w:rsidR="00425FF3" w:rsidRPr="000B0AA4" w:rsidRDefault="00425FF3">
      <w:pPr>
        <w:pStyle w:val="EMEABodyText"/>
        <w:rPr>
          <w:lang w:val="el-GR"/>
        </w:rPr>
      </w:pPr>
      <w:r w:rsidRPr="000B0AA4">
        <w:rPr>
          <w:lang w:val="el-GR"/>
        </w:rPr>
        <w:t>Υπερευαισθησία στη δραστική ουσία ή σε κάποιο από τα έκδοχα που αναφέρονται στην παράγραφο 6.1.</w:t>
      </w:r>
    </w:p>
    <w:p w14:paraId="17D70325" w14:textId="77777777" w:rsidR="00425FF3" w:rsidRPr="000B0AA4" w:rsidRDefault="00425FF3">
      <w:pPr>
        <w:pStyle w:val="EMEABodyText"/>
        <w:rPr>
          <w:lang w:val="el-GR"/>
        </w:rPr>
      </w:pPr>
    </w:p>
    <w:p w14:paraId="2EA05A57" w14:textId="77777777" w:rsidR="00425FF3" w:rsidRPr="000B0AA4" w:rsidRDefault="00425FF3">
      <w:pPr>
        <w:pStyle w:val="EMEAHeading2"/>
        <w:rPr>
          <w:lang w:val="el-GR"/>
        </w:rPr>
      </w:pPr>
      <w:r w:rsidRPr="000B0AA4">
        <w:rPr>
          <w:lang w:val="el-GR"/>
        </w:rPr>
        <w:t>4.4</w:t>
      </w:r>
      <w:r w:rsidRPr="000B0AA4">
        <w:rPr>
          <w:lang w:val="el-GR"/>
        </w:rPr>
        <w:tab/>
        <w:t>Ειδικές προειδοποιήσεις και προφυλάξεις κατά τη χρήση</w:t>
      </w:r>
    </w:p>
    <w:p w14:paraId="58B68269" w14:textId="77777777" w:rsidR="00425FF3" w:rsidRPr="000B0AA4" w:rsidRDefault="00425FF3">
      <w:pPr>
        <w:pStyle w:val="EMEAHeading2"/>
        <w:rPr>
          <w:lang w:val="el-GR"/>
        </w:rPr>
      </w:pPr>
    </w:p>
    <w:p w14:paraId="6CB5E8EF" w14:textId="77777777" w:rsidR="00425FF3" w:rsidRPr="000B0AA4" w:rsidRDefault="00425FF3">
      <w:pPr>
        <w:pStyle w:val="EMEABodyText"/>
        <w:keepNext/>
        <w:rPr>
          <w:lang w:val="el-GR"/>
        </w:rPr>
      </w:pPr>
      <w:r w:rsidRPr="000B0AA4">
        <w:rPr>
          <w:i/>
          <w:lang w:val="el-GR"/>
        </w:rPr>
        <w:t>Νεφρική δυσλειτουργία:</w:t>
      </w:r>
      <w:r w:rsidRPr="000B0AA4">
        <w:rPr>
          <w:lang w:val="el-GR"/>
        </w:rPr>
        <w:t xml:space="preserve"> συνιστάται η προσαρμογή της δοσολογίας για ασθενείς με νεφρική δυσλειτουργία (βλέπε παράγραφο 4.2). Οι προτεινόμενες τροποποιήσεις της δόσης βασίζονται στην προέκταση περιορισμένων δεδομένων, και η ασφάλεια και αποτελεσματικότητά τους δεν έχουν αξιολογηθεί σε κλινικό επίπεδο. Επομένως, πρέπει να παρακολουθείται στενά η ιολογική ανταπόκριση.</w:t>
      </w:r>
    </w:p>
    <w:p w14:paraId="19B5FD28" w14:textId="77777777" w:rsidR="00425FF3" w:rsidRPr="000B0AA4" w:rsidRDefault="00425FF3">
      <w:pPr>
        <w:pStyle w:val="EMEABodyText"/>
        <w:rPr>
          <w:lang w:val="el-GR"/>
        </w:rPr>
      </w:pPr>
    </w:p>
    <w:p w14:paraId="75BDA365" w14:textId="77777777" w:rsidR="00425FF3" w:rsidRPr="000B0AA4" w:rsidRDefault="00425FF3">
      <w:pPr>
        <w:pStyle w:val="EMEABodyText"/>
        <w:rPr>
          <w:i/>
          <w:lang w:val="el-GR"/>
        </w:rPr>
      </w:pPr>
      <w:r w:rsidRPr="000B0AA4">
        <w:rPr>
          <w:i/>
          <w:lang w:val="el-GR"/>
        </w:rPr>
        <w:t>Παροξύνσεις της ηπατίτιδας:</w:t>
      </w:r>
      <w:r w:rsidRPr="000B0AA4">
        <w:rPr>
          <w:lang w:val="el-GR"/>
        </w:rPr>
        <w:t xml:space="preserve"> αυθόρμητες παροξύνσεις της χρόνιας ηπατίτιδας Β είναι σχετικά συχνές και χαρακτηρίζονται από παροδικές αυξήσεις της ALT ορού. Μετά την έναρξη αντιικής θεραπείας, η ALT ορού μπορεί να αυξηθεί σε ορισμένους ασθενείς καθώς τα επίπεδα ορού του HBV DNA μειώνονται (βλέπε παράγραφο 4.8). Μεταξύ των ασθενών που έλαβαν entecavir εξάρσεις κατά τη διάρκεια της θεραπείας είχαν ένα διάμεσο χρόνο έναρξης 4 </w:t>
      </w:r>
      <w:r w:rsidRPr="000B0AA4">
        <w:rPr>
          <w:lang w:val="el-GR"/>
        </w:rPr>
        <w:noBreakHyphen/>
        <w:t> 5 εβδομάδων.</w:t>
      </w:r>
      <w:r w:rsidRPr="000B0AA4">
        <w:rPr>
          <w:b/>
          <w:lang w:val="el-GR"/>
        </w:rPr>
        <w:t xml:space="preserve"> </w:t>
      </w:r>
      <w:r w:rsidRPr="000B0AA4">
        <w:rPr>
          <w:lang w:val="el-GR"/>
        </w:rPr>
        <w:t>Σε ασθενείς με αντιρροπούμενη ηπατική νόσο, οι αυξήσεις αυτές της ALT ορού, σε γενικές γραμμές δε συνοδεύονται από αύξηση της συγκέντρωσης της χολερυθρίνης ορού ή ηπατική απορρύθμιση. Οι ασθενείς με προχωρημένη ηπατική νόσο ή κίρρωση μπορεί να βρίσκονται σε μεγαλύτερο κίνδυνο για ηπατική αντιστάθμιση μετά από ηπατική παρόξυνση, και γι' αυτό πρέπει να παρακολουθούνται στενά κατά τη διάρκεια της θεραπείας.</w:t>
      </w:r>
    </w:p>
    <w:p w14:paraId="07325EEB" w14:textId="77777777" w:rsidR="00425FF3" w:rsidRPr="000B0AA4" w:rsidRDefault="00425FF3">
      <w:pPr>
        <w:pStyle w:val="EMEABodyText"/>
        <w:rPr>
          <w:lang w:val="el-GR"/>
        </w:rPr>
      </w:pPr>
    </w:p>
    <w:p w14:paraId="32700F59" w14:textId="77777777" w:rsidR="00425FF3" w:rsidRPr="000B0AA4" w:rsidRDefault="00425FF3">
      <w:pPr>
        <w:pStyle w:val="EMEABodyText"/>
        <w:rPr>
          <w:lang w:val="el-GR"/>
        </w:rPr>
      </w:pPr>
      <w:r w:rsidRPr="000B0AA4">
        <w:rPr>
          <w:lang w:val="el-GR"/>
        </w:rPr>
        <w:t>Έχει επίσης αναφερθεί οξεία παρόξυνση της ηπατίτιδας σε ασθενείς που διέκοψαν τη θεραπεία της ηπατίτιδας Β (βλέπε παράγραφο 4.2). Οι εξάρσεις μετά τη θεραπεία σχετίζονται συνήθως με αύξηση του HBV DNA, και η πλειονότητα φαίνεται να είναι αυτο-περιοριζόμενη. Ωστόσο, έχουν αναφερθεί σοβαρές παροξύνσεις, περιλαμβανομένων και θανάτων.</w:t>
      </w:r>
    </w:p>
    <w:p w14:paraId="1009A918" w14:textId="77777777" w:rsidR="00425FF3" w:rsidRPr="000B0AA4" w:rsidRDefault="00425FF3">
      <w:pPr>
        <w:pStyle w:val="EMEABodyText"/>
        <w:rPr>
          <w:lang w:val="el-GR"/>
        </w:rPr>
      </w:pPr>
    </w:p>
    <w:p w14:paraId="5DA8B670" w14:textId="77777777" w:rsidR="00425FF3" w:rsidRPr="000B0AA4" w:rsidRDefault="00425FF3">
      <w:pPr>
        <w:pStyle w:val="EMEABodyText"/>
        <w:rPr>
          <w:lang w:val="el-GR"/>
        </w:rPr>
      </w:pPr>
      <w:r w:rsidRPr="000B0AA4">
        <w:rPr>
          <w:lang w:val="el-GR"/>
        </w:rPr>
        <w:lastRenderedPageBreak/>
        <w:t>Μεταξύ των ασθενών χωρίς προηγούμενη θεραπεία με νουκλεοσίδια, που έλαβαν entecavir, οι παροξύνσεις μετά τη θεραπεία είχαν διάμεσο χρόνο έναρξης τις 23 </w:t>
      </w:r>
      <w:r w:rsidRPr="000B0AA4">
        <w:rPr>
          <w:lang w:val="el-GR"/>
        </w:rPr>
        <w:noBreakHyphen/>
        <w:t xml:space="preserve"> 24 εβδομάδες, και οι περισσότερες αναφέρθηκαν σε ασθενείς </w:t>
      </w:r>
      <w:r w:rsidRPr="000B0AA4">
        <w:rPr>
          <w:rStyle w:val="EMEABodyTextChar"/>
          <w:lang w:val="el-GR"/>
        </w:rPr>
        <w:t>HBeAg αρνητικούς (βλέπε παράγραφο 4.8). Η ηπατική λειτουργία πρέπει να παρακολουθείται σε επαναλαμβανόμενα διαστήματα με κλινική και εργαστηριακή παρακολούθηση για τουλάχιστον 6 μήνες μετά τη διακοπή της θεραπείας της ηπατίτιδας Β. Εάν πρέπει, η επανέναρξη της θεραπείας για ηπατίτιδα Β μπορεί να αιτιολογηθεί.</w:t>
      </w:r>
    </w:p>
    <w:p w14:paraId="2C6BD3C9" w14:textId="77777777" w:rsidR="00425FF3" w:rsidRPr="000B0AA4" w:rsidRDefault="00425FF3">
      <w:pPr>
        <w:pStyle w:val="EMEABodyText"/>
        <w:rPr>
          <w:lang w:val="el-GR"/>
        </w:rPr>
      </w:pPr>
    </w:p>
    <w:p w14:paraId="3FA88B7A" w14:textId="77777777" w:rsidR="00425FF3" w:rsidRPr="000B0AA4" w:rsidRDefault="00425FF3">
      <w:pPr>
        <w:pStyle w:val="EMEABodyText"/>
        <w:rPr>
          <w:i/>
          <w:lang w:val="el-GR"/>
        </w:rPr>
      </w:pPr>
      <w:r w:rsidRPr="000B0AA4">
        <w:rPr>
          <w:i/>
          <w:lang w:val="el-GR"/>
        </w:rPr>
        <w:t>Ασθενείς με μη-αντιρροπούμενη ηπατική νόσο:</w:t>
      </w:r>
      <w:r w:rsidRPr="000B0AA4">
        <w:rPr>
          <w:lang w:val="el-GR"/>
        </w:rPr>
        <w:t xml:space="preserve"> μια μεγαλύτερη συχνότητα σοβαρών ηπατικών ανεπιθύμητων ενεργειών (ασχέτως αιτίας) έχει παρατηρηθεί σε ασθενείς με μη-αντιρροπούμενη ηπατική νόσο, συγκεκριμένα σε αυτούς με την ασθένεια Child</w:t>
      </w:r>
      <w:r w:rsidRPr="000B0AA4">
        <w:rPr>
          <w:lang w:val="el-GR"/>
        </w:rPr>
        <w:noBreakHyphen/>
        <w:t>Turcotte</w:t>
      </w:r>
      <w:r w:rsidRPr="000B0AA4">
        <w:rPr>
          <w:lang w:val="el-GR"/>
        </w:rPr>
        <w:noBreakHyphen/>
        <w:t>Pugh (CTP) κλάσης C, σε σύγκριση με τη συχνότητα σε ασθενείς με αντιρροπούμενη ηπατική λειτουργία. Επίσης, ασθενείς με μη-αντιρροπούμενη ηπατική νόσο μπορεί να βρίσκονται σε μεγαλύτερο κίνδυνο για γαλακτική οξέωση και συγκεκριμένα για ανεπιθύμητες ενέργειες στα νεφρά όπως το ηπατονεφρικό σύνδρομο. Συνεπώς, θα πρέπει να παρακολουθούνται στενά οι κλινικές και εργαστηριακές παράμετροι σε αυτό τον πληθυσμό ασθενών (βλέπε επίσης παραγράφους 4.8 και 5.1).</w:t>
      </w:r>
    </w:p>
    <w:p w14:paraId="3FFBAFC5" w14:textId="77777777" w:rsidR="00425FF3" w:rsidRPr="000B0AA4" w:rsidRDefault="00425FF3">
      <w:pPr>
        <w:pStyle w:val="EMEABodyText"/>
        <w:rPr>
          <w:lang w:val="el-GR"/>
        </w:rPr>
      </w:pPr>
    </w:p>
    <w:p w14:paraId="3592FA59" w14:textId="77777777" w:rsidR="00425FF3" w:rsidRPr="000B0AA4" w:rsidRDefault="00425FF3">
      <w:pPr>
        <w:pStyle w:val="EMEABodyText"/>
        <w:rPr>
          <w:lang w:val="el-GR"/>
        </w:rPr>
      </w:pPr>
      <w:r w:rsidRPr="000B0AA4">
        <w:rPr>
          <w:i/>
          <w:lang w:val="el-GR"/>
        </w:rPr>
        <w:t>Γαλακτική οξέωση και σοβαρή ηπατομεγαλία με στεάτωση:</w:t>
      </w:r>
      <w:r w:rsidRPr="000B0AA4">
        <w:rPr>
          <w:lang w:val="el-GR"/>
        </w:rPr>
        <w:t xml:space="preserve"> εμφανίσεις γαλακτικής οξέωσης (απουσία υποξαιμίας), μερικές φορές θανατηφόρου, συνήθως σχετιζόμενης με σοβαρή ηπατομεγαλία και ηπατική στεάτωση, έχουν παρατηρηθεί με τη χρήση νουκλεοσιδικών αναλόγων. Καθώς η entecavir είναι ένα νουκλεοσιδικό ανάλογο, ο κίνδυνος αυτός δε μπορεί να αποκλεισθεί. Η θεραπεία με νουκλεοσιδικά ανάλογα πρέπει να διακόπτεται όταν συμβαίνει ταχεία αύξηση των επιπέδων της αμινοτρανσφεράσης, προοδευτική ηπατομεγαλία ή μεταβολική/γαλακτική οξέωση αγνώστου αιτιολογίας. Καλοήθη γαστρεντερικά συμπτώματα, όπως ναυτία, έμετος και κοιλιακό άλγος, μπορεί να είναι ενδεικτικά ανάπτυξης γαλακτικής οξέωσης. Σοβαρές περιπτώσεις με θανατηφόρο έκβαση, συσχετίσθηκαν με παγκρεατίτιδα, ηπατική ανεπάρκεια/ηπατική στεάτωση, νεφρική ανεπάρκεια και υψηλότερα επίπεδα γαλακτικού στον ορό. Πρέπει να δίνεται προσοχή όταν συνταγογραφούνται νουκλεοσιδικά ανάλογα σε οποιοδήποτε ασθενή (ιδιαίτερα σε παχύσαρκες γυναίκες) με ηπατομεγαλία, ηπατίτιδα ή άλλους γνωστούς παράγοντες κινδύνου για ηπατική νόσο. Οι ασθενείς αυτοί πρέπει να παρακολουθούνται στενά.</w:t>
      </w:r>
    </w:p>
    <w:p w14:paraId="629B03BE" w14:textId="77777777" w:rsidR="00425FF3" w:rsidRPr="000B0AA4" w:rsidRDefault="00425FF3">
      <w:pPr>
        <w:pStyle w:val="EMEABodyText"/>
        <w:rPr>
          <w:lang w:val="el-GR"/>
        </w:rPr>
      </w:pPr>
    </w:p>
    <w:p w14:paraId="6FEB80F0" w14:textId="77777777" w:rsidR="00425FF3" w:rsidRPr="000B0AA4" w:rsidRDefault="00425FF3">
      <w:pPr>
        <w:pStyle w:val="EMEABodyText"/>
        <w:rPr>
          <w:lang w:val="el-GR"/>
        </w:rPr>
      </w:pPr>
      <w:r w:rsidRPr="000B0AA4">
        <w:rPr>
          <w:lang w:val="el-GR"/>
        </w:rPr>
        <w:t>Για τη διάκριση μεταξύ των αυξήσεων των αμινοτρανσφερασών που οφείλονται σε ανταπόκριση στη θεραπεία και αυξήσεων πιθανά σχετιζόμενων με γαλακτική οξέωση, οι γιατροί πρέπει να διασφαλίζουν ότι οι αλλαγές στην ALT σχετίζονται με βελτιώσεις σε άλλους εργαστηριακούς δείκτες της χρόνιας ηπατίτιδας Β.</w:t>
      </w:r>
    </w:p>
    <w:p w14:paraId="38BE6D20" w14:textId="77777777" w:rsidR="00425FF3" w:rsidRPr="000B0AA4" w:rsidRDefault="00425FF3">
      <w:pPr>
        <w:pStyle w:val="EMEABodyText"/>
        <w:rPr>
          <w:lang w:val="el-GR"/>
        </w:rPr>
      </w:pPr>
    </w:p>
    <w:p w14:paraId="7C6D3ADD" w14:textId="77777777" w:rsidR="00425FF3" w:rsidRPr="000B0AA4" w:rsidRDefault="00425FF3">
      <w:pPr>
        <w:pStyle w:val="EMEABodyText"/>
        <w:rPr>
          <w:lang w:val="el-GR"/>
        </w:rPr>
      </w:pPr>
      <w:r w:rsidRPr="000B0AA4">
        <w:rPr>
          <w:i/>
          <w:lang w:val="el-GR"/>
        </w:rPr>
        <w:t>Αντοχή και ειδική προφύλαξη για ασθενείς ανθεκτικούς στη λαμιβουδίνη:</w:t>
      </w:r>
      <w:r w:rsidRPr="000B0AA4">
        <w:rPr>
          <w:lang w:val="el-GR"/>
        </w:rPr>
        <w:t xml:space="preserve"> μεταλλάξεις στην πολυμεράση του HBV που κωδικοποιούν τις υποκαταστάσεις αντοχής στη λαμιβουδίνη είναι δυνατόν να οδηγήσουν σε επακόλουθη εμφάνιση δευτερογενών υποκαταστάσεων, περιλαμβανομένων και εκείνων που σχετίζονται με αντοχή σχετιζόμενη με την entecavir (ETVr). Σε ένα μικρό ποσοστό ασθενών ανθεκτικών στη λαμιβουδίνη, οι υποκαταστάσεις ETVr στις θέσεις rtT184, rtS202 ή rtM250 ήταν παρούσες κατά την έναρξη. Ασθενείς με αντοχή στη λαμιβουδίνη HBV βρίσκονται σε υψηλότερο κίνδυνο ανάπτυξης επακόλουθης αντοχής στην entecavir σε σχέση με ασθενείς χωρίς αντοχή στη λαμιβουδίνη. Η αθροιστική πιθανότητα εμφάνισης γονοτυπικής αντοχής στην entecavir μετά από 1, 2, 3, 4 και 5 χρόνια θεραπείας στις μελέτες με ασθενείς ανθεκτικούς στη λαμιβουδίνη ήταν 6%, 15%, 36%, 47% και 51% αντίστοιχα. Η ιολογική ανταπόκριση πρέπει να παρακολουθείται συχνά στον ανθεκτικό στη λαμιβουδίνη πληθυσμό και να διενεργείται κατάλληλος έλεγχος αντοχής. Σε ασθενείς με ιολογική ανταπόκριση κατώτερη της βέλτιστης, μετά από 24 εβδομάδες θεραπείας με entecavir, πρέπει να αξιολογείται η περίπτωση τροποποίησης της αγωγής (βλέπε παραγράφους 4.5 και 5.1). Όταν ξεκινά θεραπεία σε ασθενείς με τεκμηριωμένο ιστορικό </w:t>
      </w:r>
      <w:r w:rsidRPr="000B0AA4">
        <w:rPr>
          <w:rStyle w:val="hps"/>
          <w:lang w:val="el-GR"/>
        </w:rPr>
        <w:t xml:space="preserve">αντοχής στη λαμιβουδίνη HBV, </w:t>
      </w:r>
      <w:r w:rsidRPr="000B0AA4">
        <w:rPr>
          <w:lang w:val="el-GR"/>
        </w:rPr>
        <w:t xml:space="preserve">η </w:t>
      </w:r>
      <w:r w:rsidRPr="000B0AA4">
        <w:rPr>
          <w:rStyle w:val="hps"/>
          <w:lang w:val="el-GR"/>
        </w:rPr>
        <w:t>χρήση</w:t>
      </w:r>
      <w:r w:rsidRPr="000B0AA4">
        <w:rPr>
          <w:lang w:val="el-GR"/>
        </w:rPr>
        <w:t xml:space="preserve"> </w:t>
      </w:r>
      <w:r w:rsidRPr="000B0AA4">
        <w:rPr>
          <w:rStyle w:val="hps"/>
          <w:lang w:val="el-GR"/>
        </w:rPr>
        <w:t>συνδυασμού</w:t>
      </w:r>
      <w:r w:rsidRPr="000B0AA4">
        <w:rPr>
          <w:lang w:val="el-GR"/>
        </w:rPr>
        <w:t xml:space="preserve"> </w:t>
      </w:r>
      <w:r w:rsidRPr="000B0AA4">
        <w:rPr>
          <w:rStyle w:val="hps"/>
          <w:lang w:val="el-GR"/>
        </w:rPr>
        <w:t>της entecavir μαζί με δεύτερο</w:t>
      </w:r>
      <w:r w:rsidRPr="000B0AA4">
        <w:rPr>
          <w:lang w:val="el-GR"/>
        </w:rPr>
        <w:t xml:space="preserve"> </w:t>
      </w:r>
      <w:r w:rsidRPr="000B0AA4">
        <w:rPr>
          <w:rStyle w:val="hps"/>
          <w:lang w:val="el-GR"/>
        </w:rPr>
        <w:t>αντιιικό παράγοντα</w:t>
      </w:r>
      <w:r w:rsidRPr="000B0AA4">
        <w:rPr>
          <w:lang w:val="el-GR"/>
        </w:rPr>
        <w:t xml:space="preserve"> </w:t>
      </w:r>
      <w:r w:rsidRPr="000B0AA4">
        <w:rPr>
          <w:rStyle w:val="hps"/>
          <w:lang w:val="el-GR"/>
        </w:rPr>
        <w:t>(</w:t>
      </w:r>
      <w:r w:rsidRPr="000B0AA4">
        <w:rPr>
          <w:lang w:val="el-GR"/>
        </w:rPr>
        <w:t xml:space="preserve">ο οποίος </w:t>
      </w:r>
      <w:r w:rsidRPr="000B0AA4">
        <w:rPr>
          <w:rStyle w:val="hps"/>
          <w:lang w:val="el-GR"/>
        </w:rPr>
        <w:t>δε συμμερίζεται</w:t>
      </w:r>
      <w:r w:rsidRPr="000B0AA4">
        <w:rPr>
          <w:lang w:val="el-GR"/>
        </w:rPr>
        <w:t xml:space="preserve"> </w:t>
      </w:r>
      <w:r w:rsidRPr="000B0AA4">
        <w:rPr>
          <w:rStyle w:val="hps"/>
          <w:lang w:val="el-GR"/>
        </w:rPr>
        <w:t>διασταυρούμενη αντοχή είτε</w:t>
      </w:r>
      <w:r w:rsidRPr="000B0AA4">
        <w:rPr>
          <w:lang w:val="el-GR"/>
        </w:rPr>
        <w:t xml:space="preserve"> </w:t>
      </w:r>
      <w:r w:rsidRPr="000B0AA4">
        <w:rPr>
          <w:rStyle w:val="hps"/>
          <w:lang w:val="el-GR"/>
        </w:rPr>
        <w:t>με λαμιβουδίνη</w:t>
      </w:r>
      <w:r w:rsidRPr="000B0AA4">
        <w:rPr>
          <w:lang w:val="el-GR"/>
        </w:rPr>
        <w:t xml:space="preserve"> </w:t>
      </w:r>
      <w:r w:rsidRPr="000B0AA4">
        <w:rPr>
          <w:rStyle w:val="hps"/>
          <w:lang w:val="el-GR"/>
        </w:rPr>
        <w:t>ή</w:t>
      </w:r>
      <w:r w:rsidRPr="000B0AA4">
        <w:rPr>
          <w:lang w:val="el-GR"/>
        </w:rPr>
        <w:t xml:space="preserve"> </w:t>
      </w:r>
      <w:r w:rsidRPr="000B0AA4">
        <w:rPr>
          <w:rStyle w:val="hps"/>
          <w:lang w:val="el-GR"/>
        </w:rPr>
        <w:t>με entecavir</w:t>
      </w:r>
      <w:r w:rsidRPr="000B0AA4">
        <w:rPr>
          <w:lang w:val="el-GR"/>
        </w:rPr>
        <w:t xml:space="preserve">) </w:t>
      </w:r>
      <w:r w:rsidRPr="000B0AA4">
        <w:rPr>
          <w:rStyle w:val="hps"/>
          <w:lang w:val="el-GR"/>
        </w:rPr>
        <w:t>θα πρέπει να εξετάζεται</w:t>
      </w:r>
      <w:r w:rsidRPr="000B0AA4">
        <w:rPr>
          <w:lang w:val="el-GR"/>
        </w:rPr>
        <w:t xml:space="preserve"> </w:t>
      </w:r>
      <w:r w:rsidRPr="000B0AA4">
        <w:rPr>
          <w:rStyle w:val="hps"/>
          <w:lang w:val="el-GR"/>
        </w:rPr>
        <w:t>κατά προτίμηση σε σχέση με την</w:t>
      </w:r>
      <w:r w:rsidRPr="000B0AA4">
        <w:rPr>
          <w:lang w:val="el-GR"/>
        </w:rPr>
        <w:t xml:space="preserve"> </w:t>
      </w:r>
      <w:r w:rsidRPr="000B0AA4">
        <w:rPr>
          <w:rStyle w:val="hps"/>
          <w:lang w:val="el-GR"/>
        </w:rPr>
        <w:t>μονοθεραπεία</w:t>
      </w:r>
      <w:r w:rsidRPr="000B0AA4">
        <w:rPr>
          <w:lang w:val="el-GR"/>
        </w:rPr>
        <w:t xml:space="preserve"> </w:t>
      </w:r>
      <w:r w:rsidRPr="000B0AA4">
        <w:rPr>
          <w:rStyle w:val="hps"/>
          <w:lang w:val="el-GR"/>
        </w:rPr>
        <w:t>entecavir.</w:t>
      </w:r>
    </w:p>
    <w:p w14:paraId="0578331D" w14:textId="77777777" w:rsidR="00425FF3" w:rsidRPr="000B0AA4" w:rsidRDefault="00425FF3">
      <w:pPr>
        <w:pStyle w:val="EMEABodyText"/>
        <w:rPr>
          <w:lang w:val="el-GR"/>
        </w:rPr>
      </w:pPr>
    </w:p>
    <w:p w14:paraId="6F4D98B4" w14:textId="77777777" w:rsidR="00425FF3" w:rsidRPr="000B0AA4" w:rsidRDefault="00425FF3">
      <w:pPr>
        <w:pStyle w:val="EMEABodyText"/>
        <w:rPr>
          <w:lang w:val="el-GR"/>
        </w:rPr>
      </w:pPr>
      <w:r w:rsidRPr="000B0AA4">
        <w:rPr>
          <w:rStyle w:val="hps"/>
          <w:lang w:val="el-GR"/>
        </w:rPr>
        <w:t>Προϋπάρχουσα</w:t>
      </w:r>
      <w:r w:rsidRPr="000B0AA4">
        <w:rPr>
          <w:lang w:val="el-GR"/>
        </w:rPr>
        <w:t xml:space="preserve"> </w:t>
      </w:r>
      <w:r w:rsidRPr="000B0AA4">
        <w:rPr>
          <w:rStyle w:val="hps"/>
          <w:lang w:val="el-GR"/>
        </w:rPr>
        <w:t>αντοχή στη λαμιβουδίνη HBV</w:t>
      </w:r>
      <w:r w:rsidRPr="000B0AA4">
        <w:rPr>
          <w:lang w:val="el-GR"/>
        </w:rPr>
        <w:t xml:space="preserve"> </w:t>
      </w:r>
      <w:r w:rsidRPr="000B0AA4">
        <w:rPr>
          <w:rStyle w:val="hps"/>
          <w:lang w:val="el-GR"/>
        </w:rPr>
        <w:t>συσχετίζεται</w:t>
      </w:r>
      <w:r w:rsidRPr="000B0AA4">
        <w:rPr>
          <w:lang w:val="el-GR"/>
        </w:rPr>
        <w:t xml:space="preserve"> </w:t>
      </w:r>
      <w:r w:rsidRPr="000B0AA4">
        <w:rPr>
          <w:rStyle w:val="hps"/>
          <w:lang w:val="el-GR"/>
        </w:rPr>
        <w:t>με αυξημένο</w:t>
      </w:r>
      <w:r w:rsidRPr="000B0AA4">
        <w:rPr>
          <w:lang w:val="el-GR"/>
        </w:rPr>
        <w:t xml:space="preserve"> </w:t>
      </w:r>
      <w:r w:rsidRPr="000B0AA4">
        <w:rPr>
          <w:rStyle w:val="hps"/>
          <w:lang w:val="el-GR"/>
        </w:rPr>
        <w:t xml:space="preserve">κίνδυνο για μεταγενέστερη </w:t>
      </w:r>
      <w:r w:rsidRPr="000B0AA4">
        <w:rPr>
          <w:lang w:val="el-GR"/>
        </w:rPr>
        <w:t>αντοχή</w:t>
      </w:r>
      <w:r w:rsidRPr="000B0AA4">
        <w:rPr>
          <w:rStyle w:val="hps"/>
          <w:lang w:val="el-GR"/>
        </w:rPr>
        <w:t xml:space="preserve"> στην entecavir</w:t>
      </w:r>
      <w:r w:rsidRPr="000B0AA4">
        <w:rPr>
          <w:lang w:val="el-GR"/>
        </w:rPr>
        <w:t xml:space="preserve">, ανεξάρτητα από </w:t>
      </w:r>
      <w:r w:rsidRPr="000B0AA4">
        <w:rPr>
          <w:rStyle w:val="hps"/>
          <w:lang w:val="el-GR"/>
        </w:rPr>
        <w:t>το βαθμό</w:t>
      </w:r>
      <w:r w:rsidRPr="000B0AA4">
        <w:rPr>
          <w:lang w:val="el-GR"/>
        </w:rPr>
        <w:t xml:space="preserve"> </w:t>
      </w:r>
      <w:r w:rsidRPr="000B0AA4">
        <w:rPr>
          <w:rStyle w:val="hps"/>
          <w:lang w:val="el-GR"/>
        </w:rPr>
        <w:t>της</w:t>
      </w:r>
      <w:r w:rsidRPr="000B0AA4">
        <w:rPr>
          <w:lang w:val="el-GR"/>
        </w:rPr>
        <w:t xml:space="preserve"> </w:t>
      </w:r>
      <w:r w:rsidRPr="000B0AA4">
        <w:rPr>
          <w:rStyle w:val="hps"/>
          <w:lang w:val="el-GR"/>
        </w:rPr>
        <w:t>ηπατικής νόσου. Σε ασθενείς με</w:t>
      </w:r>
      <w:r w:rsidRPr="000B0AA4">
        <w:rPr>
          <w:lang w:val="el-GR"/>
        </w:rPr>
        <w:t xml:space="preserve"> μη-</w:t>
      </w:r>
      <w:r w:rsidRPr="000B0AA4">
        <w:rPr>
          <w:rStyle w:val="hps"/>
          <w:lang w:val="el-GR"/>
        </w:rPr>
        <w:t>αντιρροπούμενη ηπατική νόσο</w:t>
      </w:r>
      <w:r w:rsidRPr="000B0AA4">
        <w:rPr>
          <w:lang w:val="el-GR"/>
        </w:rPr>
        <w:t xml:space="preserve">, η </w:t>
      </w:r>
      <w:r w:rsidRPr="000B0AA4">
        <w:rPr>
          <w:rStyle w:val="hps"/>
          <w:lang w:val="el-GR"/>
        </w:rPr>
        <w:t>ιολογική</w:t>
      </w:r>
      <w:r w:rsidRPr="000B0AA4">
        <w:rPr>
          <w:lang w:val="el-GR"/>
        </w:rPr>
        <w:t xml:space="preserve"> διαφυγή </w:t>
      </w:r>
      <w:r w:rsidRPr="000B0AA4">
        <w:rPr>
          <w:rStyle w:val="hps"/>
          <w:lang w:val="el-GR"/>
        </w:rPr>
        <w:t>μπορεί να σχετίζεται με</w:t>
      </w:r>
      <w:r w:rsidRPr="000B0AA4">
        <w:rPr>
          <w:lang w:val="el-GR"/>
        </w:rPr>
        <w:t xml:space="preserve"> </w:t>
      </w:r>
      <w:r w:rsidRPr="000B0AA4">
        <w:rPr>
          <w:rStyle w:val="hps"/>
          <w:lang w:val="el-GR"/>
        </w:rPr>
        <w:t>σοβαρές κλινικές</w:t>
      </w:r>
      <w:r w:rsidRPr="000B0AA4">
        <w:rPr>
          <w:lang w:val="el-GR"/>
        </w:rPr>
        <w:t xml:space="preserve"> </w:t>
      </w:r>
      <w:r w:rsidRPr="000B0AA4">
        <w:rPr>
          <w:rStyle w:val="hps"/>
          <w:lang w:val="el-GR"/>
        </w:rPr>
        <w:t>επιπλοκές</w:t>
      </w:r>
      <w:r w:rsidRPr="000B0AA4">
        <w:rPr>
          <w:lang w:val="el-GR"/>
        </w:rPr>
        <w:t xml:space="preserve"> </w:t>
      </w:r>
      <w:r w:rsidRPr="000B0AA4">
        <w:rPr>
          <w:rStyle w:val="hps"/>
          <w:lang w:val="el-GR"/>
        </w:rPr>
        <w:t>της υποκείμενης</w:t>
      </w:r>
      <w:r w:rsidRPr="000B0AA4">
        <w:rPr>
          <w:lang w:val="el-GR"/>
        </w:rPr>
        <w:t xml:space="preserve"> </w:t>
      </w:r>
      <w:r w:rsidRPr="000B0AA4">
        <w:rPr>
          <w:rStyle w:val="hps"/>
          <w:lang w:val="el-GR"/>
        </w:rPr>
        <w:t>ήπατος νόσου</w:t>
      </w:r>
      <w:r w:rsidRPr="000B0AA4">
        <w:rPr>
          <w:lang w:val="el-GR"/>
        </w:rPr>
        <w:t xml:space="preserve">. </w:t>
      </w:r>
      <w:r w:rsidRPr="000B0AA4">
        <w:rPr>
          <w:rStyle w:val="hps"/>
          <w:lang w:val="el-GR"/>
        </w:rPr>
        <w:t>Ως εκ τούτου</w:t>
      </w:r>
      <w:r w:rsidRPr="000B0AA4">
        <w:rPr>
          <w:lang w:val="el-GR"/>
        </w:rPr>
        <w:t xml:space="preserve">, </w:t>
      </w:r>
      <w:r w:rsidRPr="000B0AA4">
        <w:rPr>
          <w:rStyle w:val="hps"/>
          <w:lang w:val="el-GR"/>
        </w:rPr>
        <w:t>σε ασθενείς με</w:t>
      </w:r>
      <w:r w:rsidRPr="000B0AA4">
        <w:rPr>
          <w:lang w:val="el-GR"/>
        </w:rPr>
        <w:t xml:space="preserve"> μη-</w:t>
      </w:r>
      <w:r w:rsidRPr="000B0AA4">
        <w:rPr>
          <w:rStyle w:val="hps"/>
          <w:lang w:val="el-GR"/>
        </w:rPr>
        <w:t>αντιρροπούμενη</w:t>
      </w:r>
      <w:r w:rsidRPr="000B0AA4">
        <w:rPr>
          <w:lang w:val="el-GR"/>
        </w:rPr>
        <w:t xml:space="preserve"> </w:t>
      </w:r>
      <w:r w:rsidRPr="000B0AA4">
        <w:rPr>
          <w:rStyle w:val="hps"/>
          <w:lang w:val="el-GR"/>
        </w:rPr>
        <w:t xml:space="preserve">ηπατική </w:t>
      </w:r>
      <w:r w:rsidRPr="000B0AA4">
        <w:rPr>
          <w:rStyle w:val="hps"/>
          <w:lang w:val="el-GR"/>
        </w:rPr>
        <w:lastRenderedPageBreak/>
        <w:t>νόσο και</w:t>
      </w:r>
      <w:r w:rsidRPr="000B0AA4">
        <w:rPr>
          <w:lang w:val="el-GR"/>
        </w:rPr>
        <w:t xml:space="preserve"> </w:t>
      </w:r>
      <w:r w:rsidRPr="000B0AA4">
        <w:rPr>
          <w:rStyle w:val="hps"/>
          <w:lang w:val="el-GR"/>
        </w:rPr>
        <w:t>αντοχή στη λαμιβουδίνη HBV</w:t>
      </w:r>
      <w:r w:rsidRPr="000B0AA4">
        <w:rPr>
          <w:lang w:val="el-GR"/>
        </w:rPr>
        <w:t xml:space="preserve">, η </w:t>
      </w:r>
      <w:r w:rsidRPr="000B0AA4">
        <w:rPr>
          <w:rStyle w:val="hps"/>
          <w:lang w:val="el-GR"/>
        </w:rPr>
        <w:t>χρήση</w:t>
      </w:r>
      <w:r w:rsidRPr="000B0AA4">
        <w:rPr>
          <w:lang w:val="el-GR"/>
        </w:rPr>
        <w:t xml:space="preserve"> </w:t>
      </w:r>
      <w:r w:rsidRPr="000B0AA4">
        <w:rPr>
          <w:rStyle w:val="hps"/>
          <w:lang w:val="el-GR"/>
        </w:rPr>
        <w:t>συνδυασμού</w:t>
      </w:r>
      <w:r w:rsidRPr="000B0AA4">
        <w:rPr>
          <w:lang w:val="el-GR"/>
        </w:rPr>
        <w:t xml:space="preserve"> </w:t>
      </w:r>
      <w:r w:rsidRPr="000B0AA4">
        <w:rPr>
          <w:rStyle w:val="hps"/>
          <w:lang w:val="el-GR"/>
        </w:rPr>
        <w:t>της entecavir μαζί με δεύτερο</w:t>
      </w:r>
      <w:r w:rsidRPr="000B0AA4">
        <w:rPr>
          <w:lang w:val="el-GR"/>
        </w:rPr>
        <w:t xml:space="preserve"> </w:t>
      </w:r>
      <w:r w:rsidRPr="000B0AA4">
        <w:rPr>
          <w:rStyle w:val="hps"/>
          <w:lang w:val="el-GR"/>
        </w:rPr>
        <w:t>αντιιικό παράγοντα</w:t>
      </w:r>
      <w:r w:rsidRPr="000B0AA4">
        <w:rPr>
          <w:lang w:val="el-GR"/>
        </w:rPr>
        <w:t xml:space="preserve"> </w:t>
      </w:r>
      <w:r w:rsidRPr="000B0AA4">
        <w:rPr>
          <w:rStyle w:val="hps"/>
          <w:lang w:val="el-GR"/>
        </w:rPr>
        <w:t>(ο</w:t>
      </w:r>
      <w:r w:rsidRPr="000B0AA4">
        <w:rPr>
          <w:lang w:val="el-GR"/>
        </w:rPr>
        <w:t xml:space="preserve"> οποίος </w:t>
      </w:r>
      <w:r w:rsidRPr="000B0AA4">
        <w:rPr>
          <w:rStyle w:val="hps"/>
          <w:lang w:val="el-GR"/>
        </w:rPr>
        <w:t>δε συμμερίζεται</w:t>
      </w:r>
      <w:r w:rsidRPr="000B0AA4">
        <w:rPr>
          <w:lang w:val="el-GR"/>
        </w:rPr>
        <w:t xml:space="preserve"> </w:t>
      </w:r>
      <w:r w:rsidRPr="000B0AA4">
        <w:rPr>
          <w:rStyle w:val="hps"/>
          <w:lang w:val="el-GR"/>
        </w:rPr>
        <w:t>διασταυρούμενη αντοχή είτε</w:t>
      </w:r>
      <w:r w:rsidRPr="000B0AA4">
        <w:rPr>
          <w:lang w:val="el-GR"/>
        </w:rPr>
        <w:t xml:space="preserve"> </w:t>
      </w:r>
      <w:r w:rsidRPr="000B0AA4">
        <w:rPr>
          <w:rStyle w:val="hps"/>
          <w:lang w:val="el-GR"/>
        </w:rPr>
        <w:t>με λαμιβουδίνη</w:t>
      </w:r>
      <w:r w:rsidRPr="000B0AA4">
        <w:rPr>
          <w:lang w:val="el-GR"/>
        </w:rPr>
        <w:t xml:space="preserve"> </w:t>
      </w:r>
      <w:r w:rsidRPr="000B0AA4">
        <w:rPr>
          <w:rStyle w:val="hps"/>
          <w:lang w:val="el-GR"/>
        </w:rPr>
        <w:t>ή</w:t>
      </w:r>
      <w:r w:rsidRPr="000B0AA4">
        <w:rPr>
          <w:lang w:val="el-GR"/>
        </w:rPr>
        <w:t xml:space="preserve"> </w:t>
      </w:r>
      <w:r w:rsidRPr="000B0AA4">
        <w:rPr>
          <w:rStyle w:val="hps"/>
          <w:lang w:val="el-GR"/>
        </w:rPr>
        <w:t>με entecavir</w:t>
      </w:r>
      <w:r w:rsidRPr="000B0AA4">
        <w:rPr>
          <w:lang w:val="el-GR"/>
        </w:rPr>
        <w:t xml:space="preserve">) </w:t>
      </w:r>
      <w:r w:rsidRPr="000B0AA4">
        <w:rPr>
          <w:rStyle w:val="hps"/>
          <w:lang w:val="el-GR"/>
        </w:rPr>
        <w:t>θα πρέπει να εξετάζεται</w:t>
      </w:r>
      <w:r w:rsidRPr="000B0AA4">
        <w:rPr>
          <w:lang w:val="el-GR"/>
        </w:rPr>
        <w:t xml:space="preserve"> </w:t>
      </w:r>
      <w:r w:rsidRPr="000B0AA4">
        <w:rPr>
          <w:rStyle w:val="hps"/>
          <w:lang w:val="el-GR"/>
        </w:rPr>
        <w:t>κατά προτίμηση σε</w:t>
      </w:r>
      <w:r w:rsidRPr="000B0AA4">
        <w:rPr>
          <w:lang w:val="el-GR"/>
        </w:rPr>
        <w:t xml:space="preserve"> σχέση με την </w:t>
      </w:r>
      <w:r w:rsidRPr="000B0AA4">
        <w:rPr>
          <w:rStyle w:val="hps"/>
          <w:lang w:val="el-GR"/>
        </w:rPr>
        <w:t>μονοθεραπεία</w:t>
      </w:r>
      <w:r w:rsidRPr="000B0AA4">
        <w:rPr>
          <w:lang w:val="el-GR"/>
        </w:rPr>
        <w:t xml:space="preserve"> </w:t>
      </w:r>
      <w:r w:rsidRPr="000B0AA4">
        <w:rPr>
          <w:rStyle w:val="hps"/>
          <w:lang w:val="el-GR"/>
        </w:rPr>
        <w:t>entecavir.</w:t>
      </w:r>
    </w:p>
    <w:p w14:paraId="0EE821F0" w14:textId="77777777" w:rsidR="00425FF3" w:rsidRPr="000B0AA4" w:rsidRDefault="00425FF3" w:rsidP="00940AF2">
      <w:pPr>
        <w:pStyle w:val="EMEABodyText"/>
        <w:rPr>
          <w:lang w:val="el-GR"/>
        </w:rPr>
      </w:pPr>
    </w:p>
    <w:p w14:paraId="7A6AA111" w14:textId="77777777" w:rsidR="00425FF3" w:rsidRPr="000B0AA4" w:rsidRDefault="00425FF3" w:rsidP="00940AF2">
      <w:pPr>
        <w:autoSpaceDE w:val="0"/>
        <w:autoSpaceDN w:val="0"/>
        <w:rPr>
          <w:strike/>
          <w:lang w:val="el-GR" w:eastAsia="nl-NL"/>
        </w:rPr>
      </w:pPr>
      <w:r w:rsidRPr="000B0AA4">
        <w:rPr>
          <w:i/>
          <w:szCs w:val="24"/>
          <w:lang w:val="el-GR"/>
        </w:rPr>
        <w:t>Παιδιατρικός πληθυσμός:</w:t>
      </w:r>
      <w:r w:rsidRPr="000B0AA4">
        <w:rPr>
          <w:szCs w:val="24"/>
          <w:lang w:val="el-GR"/>
        </w:rPr>
        <w:t>Π</w:t>
      </w:r>
      <w:r w:rsidRPr="000B0AA4">
        <w:rPr>
          <w:lang w:val="el-GR" w:eastAsia="nl-NL"/>
        </w:rPr>
        <w:t>αρατηρήθηκε χαμηλότερο ποσοστό ιολογικής ανταπόκρισης (HBV DNA &lt; 50 IU/ml) σε παιδιατρικούς ασθενείς με HBV DNA στην έναρξη ≥ 8,0 log</w:t>
      </w:r>
      <w:r w:rsidRPr="000B0AA4">
        <w:rPr>
          <w:vertAlign w:val="subscript"/>
          <w:lang w:val="el-GR" w:eastAsia="nl-NL"/>
        </w:rPr>
        <w:t>10</w:t>
      </w:r>
      <w:r w:rsidRPr="000B0AA4">
        <w:rPr>
          <w:lang w:val="el-GR" w:eastAsia="nl-NL"/>
        </w:rPr>
        <w:t> IU/ml (βλ. παράγραφο 5.1). Η entecavir πρέπει να χρησιμοποιείται σε αυτούς τους ασθενείς μόνο εάν το δυνητικό όφελος δικαιολογεί τον δυνητικό κίνδυνο για το παιδί (π.χ. αντίσταση). Καθώς ορισμένοι παιδιατρικοί ασθενείς μπορεί να χρειάζονται μακροχρόνια θεραπεία ή ακόμα και εφ’ όρου ζωής αντιμετώπιση της χρόνιας ενεργού ηπατίτιδας B, θα πρέπει να εξετάζεται η επίδραση της entecavir στις μελλοντικές θεραπευτικές επιλογές.</w:t>
      </w:r>
    </w:p>
    <w:p w14:paraId="67B201CF" w14:textId="77777777" w:rsidR="00425FF3" w:rsidRPr="000B0AA4" w:rsidRDefault="00425FF3">
      <w:pPr>
        <w:pStyle w:val="EMEABodyText"/>
        <w:rPr>
          <w:lang w:val="el-GR"/>
        </w:rPr>
      </w:pPr>
    </w:p>
    <w:p w14:paraId="32FC4D1F" w14:textId="77777777" w:rsidR="00425FF3" w:rsidRPr="000B0AA4" w:rsidRDefault="00425FF3">
      <w:pPr>
        <w:pStyle w:val="EMEABodyText"/>
        <w:rPr>
          <w:lang w:val="el-GR"/>
        </w:rPr>
      </w:pPr>
      <w:r w:rsidRPr="000B0AA4">
        <w:rPr>
          <w:i/>
          <w:szCs w:val="22"/>
          <w:lang w:val="el-GR"/>
        </w:rPr>
        <w:t>Λήπτες μεταμόσχευσης ήπατος:</w:t>
      </w:r>
      <w:r w:rsidRPr="000B0AA4">
        <w:rPr>
          <w:szCs w:val="22"/>
          <w:lang w:val="el-GR"/>
        </w:rPr>
        <w:t xml:space="preserve"> η νεφρική λειτουργία πρέπει να αξιολογείται προσεκτικά πριν και κατά τη διάρκεια της θεραπείας με την </w:t>
      </w:r>
      <w:r w:rsidRPr="000B0AA4">
        <w:rPr>
          <w:lang w:val="el-GR"/>
        </w:rPr>
        <w:t xml:space="preserve">entecavir σε </w:t>
      </w:r>
      <w:r w:rsidRPr="000B0AA4">
        <w:rPr>
          <w:szCs w:val="22"/>
          <w:lang w:val="el-GR"/>
        </w:rPr>
        <w:t xml:space="preserve">λήπτες μεταμόσχευσης ήπατος που λαμβάνουν κυκλοσπορίνη ή </w:t>
      </w:r>
      <w:r w:rsidRPr="000B0AA4">
        <w:rPr>
          <w:lang w:val="el-GR"/>
        </w:rPr>
        <w:t>tacrolimus (βλέπε παράγραφο 5.2).</w:t>
      </w:r>
    </w:p>
    <w:p w14:paraId="14277FD2" w14:textId="77777777" w:rsidR="00425FF3" w:rsidRPr="000B0AA4" w:rsidRDefault="00425FF3">
      <w:pPr>
        <w:pStyle w:val="EMEABodyText"/>
        <w:rPr>
          <w:i/>
          <w:lang w:val="el-GR"/>
        </w:rPr>
      </w:pPr>
    </w:p>
    <w:p w14:paraId="4A5F61CC" w14:textId="77777777" w:rsidR="00425FF3" w:rsidRPr="000B0AA4" w:rsidRDefault="00425FF3">
      <w:pPr>
        <w:pStyle w:val="EMEABodyText"/>
        <w:rPr>
          <w:lang w:val="el-GR"/>
        </w:rPr>
      </w:pPr>
      <w:r w:rsidRPr="000B0AA4">
        <w:rPr>
          <w:i/>
          <w:lang w:val="el-GR"/>
        </w:rPr>
        <w:t xml:space="preserve">Συνοδός λοίμωξη με ηπατίτιδα C ή D: </w:t>
      </w:r>
      <w:r w:rsidRPr="000B0AA4">
        <w:rPr>
          <w:lang w:val="el-GR"/>
        </w:rPr>
        <w:t>δεν υπάρχουν δεδομένα για την αποτελεσματικότητα της entecavir σε ασθενείς με συνοδό λοίμωξη από τον ιό της ηπατίτιδας C ή D.</w:t>
      </w:r>
    </w:p>
    <w:p w14:paraId="4837A607" w14:textId="77777777" w:rsidR="00425FF3" w:rsidRPr="000B0AA4" w:rsidRDefault="00425FF3">
      <w:pPr>
        <w:pStyle w:val="EMEABodyText"/>
        <w:rPr>
          <w:lang w:val="el-GR"/>
        </w:rPr>
      </w:pPr>
    </w:p>
    <w:p w14:paraId="19E928FF" w14:textId="77777777" w:rsidR="00425FF3" w:rsidRPr="000B0AA4" w:rsidRDefault="00425FF3">
      <w:pPr>
        <w:pStyle w:val="EMEABodyText"/>
        <w:rPr>
          <w:lang w:val="el-GR"/>
        </w:rPr>
      </w:pPr>
      <w:r w:rsidRPr="000B0AA4">
        <w:rPr>
          <w:i/>
          <w:lang w:val="el-GR"/>
        </w:rPr>
        <w:t xml:space="preserve">Ασθενείς με συνοδούς λοιμώξεις από τον ιό ανθρώπινης ανοσοανεπάρκειας (HIV)/HBV που δε λαμβάνουν παράλληλα αντιρετροϊκή θεραπεία: </w:t>
      </w:r>
      <w:r w:rsidRPr="000B0AA4">
        <w:rPr>
          <w:lang w:val="el-GR"/>
        </w:rPr>
        <w:t>η entecavir δεν έχει αξιολογηθεί σε ασθενείς με συνοδούς λοιμώξεις HIV/HBV, οι οποίοι δε λαμβάνουν ταυτόχρονα αποτελεσματική αγωγή HIV. Έχει παρατηρηθεί ανάπτυξη αντίστασης του HIV, μετά από χρήση της entecavir για τη θεραπεία λοίμωξης χρόνιας ηπατίτιδας Β σε ασθενείς με λοίμωξη HIV που δεν ελάμβαναν αντιρετροϊκή θεραπεία υψηλής δραστικότητας (HAART) (βλέπε παράγραφο 5.1). Κατά συνέπεια, η θεραπεία με entecavir δεν πρέπει να χρησιμοποιείται για ασθενείς με συνοδούς λοιμώξεις HIV/HBV, που δε λαμβάνουν HAART. Η entecavir δεν έχει μελετηθεί ως θεραπεία της λοίμωξης HIV και δε συστήνεται για τη χρήση αυτή.</w:t>
      </w:r>
    </w:p>
    <w:p w14:paraId="20D678EF" w14:textId="77777777" w:rsidR="00425FF3" w:rsidRPr="000B0AA4" w:rsidRDefault="00425FF3">
      <w:pPr>
        <w:pStyle w:val="EMEABodyText"/>
        <w:rPr>
          <w:lang w:val="el-GR"/>
        </w:rPr>
      </w:pPr>
    </w:p>
    <w:p w14:paraId="5EEA2870" w14:textId="77777777" w:rsidR="00425FF3" w:rsidRPr="000B0AA4" w:rsidRDefault="00425FF3">
      <w:pPr>
        <w:pStyle w:val="EMEABodyText"/>
        <w:rPr>
          <w:lang w:val="el-GR"/>
        </w:rPr>
      </w:pPr>
      <w:r w:rsidRPr="000B0AA4">
        <w:rPr>
          <w:i/>
          <w:lang w:val="el-GR"/>
        </w:rPr>
        <w:t xml:space="preserve">Ασθενείς με συνοδούς λοιμώξεις από τους ιούς HIV/HBV που λαμβάνουν παράλληλα αντιρετροϊκή θεραπεία: </w:t>
      </w:r>
      <w:r w:rsidRPr="000B0AA4">
        <w:rPr>
          <w:lang w:val="el-GR"/>
        </w:rPr>
        <w:t>η entecavir έχει μελετηθεί σε 68 ενήλικες με συνοδούς λοιμώξεις HIV/HBV, που έλαβαν σχήμα HAART περιλαμβανομένης λαμιβουδίνης (βλέπε παράγραφο 5.1). Δεν υπάρχουν δεδομένα για την αποτελεσματικότητα της entecavir σε HBeAg-αρνητικούς ασθενείς με συνοδό λοίμωξη HIV. Υπάρχουν περιορισμένα δεδομένα για ασθενείς με συνοδό λοίμωξη με HIV που έχουν μικρό αριθμό κυττάρων CD4 (&lt; 200 κύτταρα/mm</w:t>
      </w:r>
      <w:r w:rsidRPr="000B0AA4">
        <w:rPr>
          <w:rStyle w:val="EMEASuperscript"/>
          <w:lang w:val="el-GR"/>
        </w:rPr>
        <w:t>3</w:t>
      </w:r>
      <w:r w:rsidRPr="000B0AA4">
        <w:rPr>
          <w:lang w:val="el-GR"/>
        </w:rPr>
        <w:t>).</w:t>
      </w:r>
    </w:p>
    <w:p w14:paraId="581E32B1" w14:textId="77777777" w:rsidR="00425FF3" w:rsidRPr="000B0AA4" w:rsidRDefault="00425FF3">
      <w:pPr>
        <w:pStyle w:val="EMEABodyText"/>
        <w:rPr>
          <w:lang w:val="el-GR"/>
        </w:rPr>
      </w:pPr>
    </w:p>
    <w:p w14:paraId="198BA09F" w14:textId="77777777" w:rsidR="00425FF3" w:rsidRPr="000B0AA4" w:rsidRDefault="00425FF3">
      <w:pPr>
        <w:pStyle w:val="EMEABodyText"/>
        <w:rPr>
          <w:lang w:val="el-GR"/>
        </w:rPr>
      </w:pPr>
      <w:r w:rsidRPr="000B0AA4">
        <w:rPr>
          <w:i/>
          <w:lang w:val="el-GR"/>
        </w:rPr>
        <w:t>Γενικά:</w:t>
      </w:r>
      <w:r w:rsidRPr="000B0AA4">
        <w:rPr>
          <w:lang w:val="el-GR"/>
        </w:rPr>
        <w:t xml:space="preserve"> οι ασθενείς πρέπει να ενημερώνονται ότι η θεραπεία με την entecavir δεν έχει αποδειχθεί ότι μειώνει τον κίνδυνο μετάδοσης του HBV και γι' αυτό πρέπει ακόμη να λαμβάνονται κατάλληλες προφυλάξεις.</w:t>
      </w:r>
    </w:p>
    <w:p w14:paraId="1C9DB1F4" w14:textId="77777777" w:rsidR="00425FF3" w:rsidRPr="000B0AA4" w:rsidRDefault="00425FF3">
      <w:pPr>
        <w:pStyle w:val="EMEABodyText"/>
        <w:rPr>
          <w:lang w:val="el-GR"/>
        </w:rPr>
      </w:pPr>
    </w:p>
    <w:p w14:paraId="68C0AE56" w14:textId="77777777" w:rsidR="00ED444B" w:rsidRPr="000B0AA4" w:rsidRDefault="00425FF3">
      <w:pPr>
        <w:pStyle w:val="EMEABodyText"/>
        <w:rPr>
          <w:lang w:val="el-GR"/>
        </w:rPr>
      </w:pPr>
      <w:r w:rsidRPr="000B0AA4">
        <w:rPr>
          <w:i/>
          <w:lang w:val="el-GR"/>
        </w:rPr>
        <w:t>Λακτόζη:</w:t>
      </w:r>
      <w:r w:rsidRPr="000B0AA4">
        <w:rPr>
          <w:lang w:val="el-GR"/>
        </w:rPr>
        <w:t xml:space="preserve"> το φαρμακευτικό προϊόν αυτό περιέχει 120,5 mg λακτόζης σε κάθε 0,5 mg ημερήσιας δόσης</w:t>
      </w:r>
      <w:r w:rsidR="00ED444B" w:rsidRPr="000B0AA4">
        <w:rPr>
          <w:lang w:val="el-GR"/>
        </w:rPr>
        <w:t xml:space="preserve"> ή 241 mg λακτόζης σε κάθε 1 mg ημερήσιας δόσης</w:t>
      </w:r>
      <w:r w:rsidRPr="000B0AA4">
        <w:rPr>
          <w:lang w:val="el-GR"/>
        </w:rPr>
        <w:t>.</w:t>
      </w:r>
    </w:p>
    <w:p w14:paraId="42ED0B22" w14:textId="77777777" w:rsidR="00425FF3" w:rsidRPr="000B0AA4" w:rsidRDefault="00425FF3">
      <w:pPr>
        <w:pStyle w:val="EMEABodyText"/>
        <w:rPr>
          <w:lang w:val="el-GR"/>
        </w:rPr>
      </w:pPr>
      <w:r w:rsidRPr="000B0AA4">
        <w:rPr>
          <w:lang w:val="el-GR"/>
        </w:rPr>
        <w:t>Ασθενείς με σπάνια κληρονομικά προβλήματα δυσανεξίας στη γαλακτόζη, ανεπάρκεια λακτάσης Lapp ή δυσαπορρόφηση γλυκόζης-γαλακτόζης δεν πρέπει να πάρουν αυτό το φάρμακο. Για τα άτομα αυτά διατίθεται ένα πόσιμο διάλυμα Baraclude ελεύθερο λακτόζης.</w:t>
      </w:r>
    </w:p>
    <w:p w14:paraId="1AD0F4CA" w14:textId="77777777" w:rsidR="00425FF3" w:rsidRPr="000B0AA4" w:rsidRDefault="00425FF3">
      <w:pPr>
        <w:pStyle w:val="EMEABodyText"/>
        <w:rPr>
          <w:lang w:val="el-GR"/>
        </w:rPr>
      </w:pPr>
    </w:p>
    <w:p w14:paraId="5D4BB043" w14:textId="77777777" w:rsidR="00425FF3" w:rsidRPr="000B0AA4" w:rsidRDefault="00425FF3">
      <w:pPr>
        <w:pStyle w:val="EMEAHeading2"/>
        <w:rPr>
          <w:lang w:val="el-GR"/>
        </w:rPr>
      </w:pPr>
      <w:r w:rsidRPr="000B0AA4">
        <w:rPr>
          <w:lang w:val="el-GR"/>
        </w:rPr>
        <w:t>4.5</w:t>
      </w:r>
      <w:r w:rsidRPr="000B0AA4">
        <w:rPr>
          <w:lang w:val="el-GR"/>
        </w:rPr>
        <w:tab/>
        <w:t>Αλληλεπιδράσεις με άλλα φαρμακευτικά προϊόντα και άλλες μορφές αλληλεπίδρασης</w:t>
      </w:r>
    </w:p>
    <w:p w14:paraId="3BB5F419" w14:textId="77777777" w:rsidR="00425FF3" w:rsidRPr="000B0AA4" w:rsidRDefault="00425FF3">
      <w:pPr>
        <w:pStyle w:val="EMEAHeading2"/>
        <w:rPr>
          <w:lang w:val="el-GR"/>
        </w:rPr>
      </w:pPr>
    </w:p>
    <w:p w14:paraId="4E62434A" w14:textId="77777777" w:rsidR="00425FF3" w:rsidRPr="000B0AA4" w:rsidRDefault="00425FF3">
      <w:pPr>
        <w:pStyle w:val="EMEABodyText"/>
        <w:rPr>
          <w:lang w:val="el-GR"/>
        </w:rPr>
      </w:pPr>
      <w:r w:rsidRPr="000B0AA4">
        <w:rPr>
          <w:lang w:val="el-GR"/>
        </w:rPr>
        <w:t>Επειδή η entecavir αποβάλλεται κυρίως από τα νεφρά (βλέπε παράγραφο 5.2), η συγχορήγηση με φαρμακευτικά προϊόντα που μειώνουν την νεφρική λειτουργία ή συναγωνίζονται για την ενεργό σωληναριακή απέκκριση μπορεί να αυξήσουν τις συγκεντρώσεις ορού αυτών των φαρμακευτικών προϊόντων. Εκτός της λαμιβουδίνης, της adefovir dipivoxil και της tenofovir disoproxil fumarate, τα αποτελέσματα της συγχορήγησης της entecavir με φαρμακευτικά προϊόντα που απεκκρίνονται από τα νεφρά ή επηρεάζουν τη νεφρική λειτουργία δεν έχουν αξιολογηθεί. Οι ασθενείς πρέπει να παρακολουθούνται στενά για ανεπιθύμητες ενέργειες όταν η entecavir συγχορηγείται με τέτοια φαρμακευτικά προϊόντα.</w:t>
      </w:r>
    </w:p>
    <w:p w14:paraId="2ABC506A" w14:textId="77777777" w:rsidR="00425FF3" w:rsidRPr="000B0AA4" w:rsidRDefault="00425FF3">
      <w:pPr>
        <w:pStyle w:val="EMEABodyText"/>
        <w:rPr>
          <w:lang w:val="el-GR"/>
        </w:rPr>
      </w:pPr>
    </w:p>
    <w:p w14:paraId="1565C6E1" w14:textId="77777777" w:rsidR="00425FF3" w:rsidRPr="000B0AA4" w:rsidRDefault="00425FF3">
      <w:pPr>
        <w:pStyle w:val="EMEABodyText"/>
        <w:rPr>
          <w:lang w:val="el-GR"/>
        </w:rPr>
      </w:pPr>
      <w:r w:rsidRPr="000B0AA4">
        <w:rPr>
          <w:lang w:val="el-GR"/>
        </w:rPr>
        <w:lastRenderedPageBreak/>
        <w:t>Δεν παρατηρήθηκαν φαρμακοκινητικές αλληλεπιδράσεις μεταξύ της entecavir και της λαμιβουδίνης, της adefovir ή της tenofovir.</w:t>
      </w:r>
    </w:p>
    <w:p w14:paraId="7C8B6D71" w14:textId="77777777" w:rsidR="00425FF3" w:rsidRPr="000B0AA4" w:rsidRDefault="00425FF3">
      <w:pPr>
        <w:pStyle w:val="EMEABodyText"/>
        <w:rPr>
          <w:lang w:val="el-GR"/>
        </w:rPr>
      </w:pPr>
    </w:p>
    <w:p w14:paraId="0BF281BD" w14:textId="77777777" w:rsidR="00425FF3" w:rsidRPr="000B0AA4" w:rsidRDefault="00425FF3">
      <w:pPr>
        <w:pStyle w:val="EMEABodyText"/>
        <w:rPr>
          <w:lang w:val="el-GR"/>
        </w:rPr>
      </w:pPr>
      <w:r w:rsidRPr="000B0AA4">
        <w:rPr>
          <w:lang w:val="el-GR"/>
        </w:rPr>
        <w:t>Η entecavir δεν είναι υπόστρωμα, επαγωγέας ή αναστολέας των ενζύμων του κυτοχρώματος P450 (CYP450) (βλέπε παράγραφο 5.2). Γι' αυτό οι φαρμακευτικές αλληλεπιδράσεις που επιτυγχάνονται μέσω του CYP450 είναι απίθανο να συμβούν με την entecavir.</w:t>
      </w:r>
    </w:p>
    <w:p w14:paraId="7167E289" w14:textId="77777777" w:rsidR="00425FF3" w:rsidRPr="000B0AA4" w:rsidRDefault="00425FF3" w:rsidP="00940AF2">
      <w:pPr>
        <w:pStyle w:val="EMEABodyText"/>
        <w:rPr>
          <w:lang w:val="el-GR"/>
        </w:rPr>
      </w:pPr>
    </w:p>
    <w:p w14:paraId="396A886C" w14:textId="77777777" w:rsidR="00425FF3" w:rsidRPr="000B0AA4" w:rsidRDefault="00425FF3" w:rsidP="00940AF2">
      <w:pPr>
        <w:pStyle w:val="EMEABodyText"/>
        <w:rPr>
          <w:i/>
          <w:lang w:val="el-GR"/>
        </w:rPr>
      </w:pPr>
      <w:r w:rsidRPr="000B0AA4">
        <w:rPr>
          <w:i/>
          <w:lang w:val="el-GR"/>
        </w:rPr>
        <w:t>Παιδιατρικός πληθυσμός</w:t>
      </w:r>
    </w:p>
    <w:p w14:paraId="47006B61" w14:textId="77777777" w:rsidR="00425FF3" w:rsidRPr="000B0AA4" w:rsidRDefault="00425FF3">
      <w:pPr>
        <w:pStyle w:val="EMEABodyText"/>
        <w:rPr>
          <w:lang w:val="el-GR"/>
        </w:rPr>
      </w:pPr>
      <w:r w:rsidRPr="000B0AA4">
        <w:rPr>
          <w:lang w:val="el-GR"/>
        </w:rPr>
        <w:t>Μελέτες αλληλεπίδρασης έχουν πραγματοποιηθεί μόνο σε ενήλικες.</w:t>
      </w:r>
    </w:p>
    <w:p w14:paraId="76244166" w14:textId="77777777" w:rsidR="00425FF3" w:rsidRPr="000B0AA4" w:rsidRDefault="00425FF3">
      <w:pPr>
        <w:pStyle w:val="EMEABodyText"/>
        <w:rPr>
          <w:lang w:val="el-GR"/>
        </w:rPr>
      </w:pPr>
    </w:p>
    <w:p w14:paraId="67EDEC19" w14:textId="77777777" w:rsidR="00425FF3" w:rsidRPr="000B0AA4" w:rsidRDefault="00425FF3">
      <w:pPr>
        <w:pStyle w:val="EMEAHeading2"/>
        <w:rPr>
          <w:lang w:val="el-GR"/>
        </w:rPr>
      </w:pPr>
      <w:r w:rsidRPr="000B0AA4">
        <w:rPr>
          <w:lang w:val="el-GR"/>
        </w:rPr>
        <w:t>4.6</w:t>
      </w:r>
      <w:r w:rsidRPr="000B0AA4">
        <w:rPr>
          <w:lang w:val="el-GR"/>
        </w:rPr>
        <w:tab/>
        <w:t>Γονιμότητα, κύηση και γαλουχία</w:t>
      </w:r>
    </w:p>
    <w:p w14:paraId="2D8779A3" w14:textId="77777777" w:rsidR="00425FF3" w:rsidRPr="000B0AA4" w:rsidRDefault="00425FF3">
      <w:pPr>
        <w:pStyle w:val="EMEAHeading2"/>
        <w:rPr>
          <w:highlight w:val="yellow"/>
          <w:lang w:val="el-GR"/>
        </w:rPr>
      </w:pPr>
    </w:p>
    <w:p w14:paraId="41523409" w14:textId="77777777" w:rsidR="00425FF3" w:rsidRPr="000B0AA4" w:rsidRDefault="00425FF3" w:rsidP="00940AF2">
      <w:pPr>
        <w:pStyle w:val="EMEABodyText"/>
        <w:rPr>
          <w:lang w:val="el-GR"/>
        </w:rPr>
      </w:pPr>
      <w:r w:rsidRPr="000B0AA4">
        <w:rPr>
          <w:i/>
          <w:lang w:val="el-GR"/>
        </w:rPr>
        <w:t>Γυναίκες σε αναπαραγωγική ηλικία</w:t>
      </w:r>
      <w:r w:rsidRPr="000B0AA4">
        <w:rPr>
          <w:lang w:val="el-GR"/>
        </w:rPr>
        <w:t>: δεδομένου ότι οι πιθανοί κίνδυνοι για το αναπτυσσόμενο έμβρυο είναι άγνωστοι, οι γυναίκες σε αναπαραγωγική ηλικία πρέπει να χρησιμοποιούν αποτελεσματική αντισύλληψη.</w:t>
      </w:r>
    </w:p>
    <w:p w14:paraId="09A32499" w14:textId="77777777" w:rsidR="00425FF3" w:rsidRPr="000B0AA4" w:rsidRDefault="00425FF3">
      <w:pPr>
        <w:pStyle w:val="EMEABodyText"/>
        <w:rPr>
          <w:lang w:val="el-GR"/>
        </w:rPr>
      </w:pPr>
    </w:p>
    <w:p w14:paraId="52BFC790" w14:textId="77777777" w:rsidR="00425FF3" w:rsidRPr="000B0AA4" w:rsidRDefault="00CB2E3A">
      <w:pPr>
        <w:pStyle w:val="EMEABodyText"/>
        <w:rPr>
          <w:lang w:val="el-GR"/>
        </w:rPr>
      </w:pPr>
      <w:r>
        <w:rPr>
          <w:i/>
          <w:lang w:val="el-GR"/>
        </w:rPr>
        <w:t>Κύηση</w:t>
      </w:r>
      <w:r w:rsidR="00425FF3" w:rsidRPr="000B0AA4">
        <w:rPr>
          <w:i/>
          <w:lang w:val="el-GR"/>
        </w:rPr>
        <w:t xml:space="preserve">: </w:t>
      </w:r>
      <w:r w:rsidR="00425FF3" w:rsidRPr="000B0AA4">
        <w:rPr>
          <w:lang w:val="el-GR"/>
        </w:rPr>
        <w:t>δεν υπάρχουν επαρκή στοιχεία από τη χρήση της entecavir σε έγκυες γυναίκες. Μελέτες σε ζώα κατέδειξαν τοξικότητα στην αναπαραγωγική ικανότητα σε υψηλές δόσεις (βλέπε παράγραφο 5.3). Ο ενδεχόμενος κίνδυνος για τον άνθρωπο είναι άγνωστος. Το Baraclude δεν πρέπει να χρησιμοποιείται κατά τη διάρκεια της εγκυμοσύνης εκτός εάν είναι σαφώς απαραίτητο.</w:t>
      </w:r>
    </w:p>
    <w:p w14:paraId="2257D22E" w14:textId="77777777" w:rsidR="00425FF3" w:rsidRPr="000B0AA4" w:rsidRDefault="00425FF3">
      <w:pPr>
        <w:pStyle w:val="EMEABodyText"/>
        <w:rPr>
          <w:lang w:val="el-GR"/>
        </w:rPr>
      </w:pPr>
      <w:r w:rsidRPr="000B0AA4">
        <w:rPr>
          <w:lang w:val="el-GR"/>
        </w:rPr>
        <w:t>Δεν υπάρχουν στοιχεία για την επίδραση της entecavir στη μετάδοση του HBV από τη μητέρα στο νεογέννητο βρέφος. Γι' αυτό, πρέπει να γίνονται οι κατάλληλες παρεμβάσεις για να αποτρέψουν την μετάδοση του HBV στο νεογέννητο.</w:t>
      </w:r>
    </w:p>
    <w:p w14:paraId="1E26F3A6" w14:textId="77777777" w:rsidR="00425FF3" w:rsidRPr="000B0AA4" w:rsidRDefault="00425FF3">
      <w:pPr>
        <w:pStyle w:val="EMEABodyText"/>
        <w:rPr>
          <w:lang w:val="el-GR"/>
        </w:rPr>
      </w:pPr>
    </w:p>
    <w:p w14:paraId="575DDEFA" w14:textId="77777777" w:rsidR="00425FF3" w:rsidRPr="000B0AA4" w:rsidRDefault="00425FF3">
      <w:pPr>
        <w:pStyle w:val="EMEABodyText"/>
        <w:rPr>
          <w:lang w:val="el-GR"/>
        </w:rPr>
      </w:pPr>
      <w:r w:rsidRPr="000B0AA4">
        <w:rPr>
          <w:i/>
          <w:lang w:val="el-GR"/>
        </w:rPr>
        <w:t xml:space="preserve">Θηλασμός: </w:t>
      </w:r>
      <w:r w:rsidRPr="000B0AA4">
        <w:rPr>
          <w:lang w:val="el-GR"/>
        </w:rPr>
        <w:t>είναι άγνωστο εάν η entecavir εκκρίνεται στο ανθρώπινο γάλα. Τα διαθέσιμα τoξικολογικά δεδομένα σε ζώα έδειξαν απέκκριση της entecavir στο γάλα (για λεπτομέρειες βλέπε παράγραφο 5.3). Ο κίνδυνος στα βρέφη δεν μπορεί να αποκλειστεί. Ο θηλασμός πρέπει να διακόπτεται κατά τη διάρκεια της θεραπείας με Baraclude.</w:t>
      </w:r>
    </w:p>
    <w:p w14:paraId="473FF516" w14:textId="77777777" w:rsidR="00425FF3" w:rsidRPr="000B0AA4" w:rsidRDefault="00425FF3">
      <w:pPr>
        <w:pStyle w:val="EMEABodyText"/>
        <w:rPr>
          <w:lang w:val="el-GR"/>
        </w:rPr>
      </w:pPr>
    </w:p>
    <w:p w14:paraId="7BAA25C7" w14:textId="77777777" w:rsidR="00425FF3" w:rsidRPr="000B0AA4" w:rsidRDefault="00425FF3">
      <w:pPr>
        <w:pStyle w:val="EMEABodyText"/>
        <w:rPr>
          <w:lang w:val="el-GR"/>
        </w:rPr>
      </w:pPr>
      <w:r w:rsidRPr="000B0AA4">
        <w:rPr>
          <w:i/>
          <w:lang w:val="el-GR"/>
        </w:rPr>
        <w:t xml:space="preserve">Γονιμότητα: </w:t>
      </w:r>
      <w:r w:rsidRPr="000B0AA4">
        <w:rPr>
          <w:lang w:val="el-GR"/>
        </w:rPr>
        <w:t>τοξικολογικές μελέτες σε ζώα στα οποία χορηγήθηκε entecavir δεν έδειξαν επίδραση στην γονιμότητα (βλέπε παράγραφο 5.3).</w:t>
      </w:r>
    </w:p>
    <w:p w14:paraId="49784CDC" w14:textId="77777777" w:rsidR="00425FF3" w:rsidRPr="000B0AA4" w:rsidRDefault="00425FF3">
      <w:pPr>
        <w:pStyle w:val="EMEABodyText"/>
        <w:rPr>
          <w:lang w:val="el-GR"/>
        </w:rPr>
      </w:pPr>
    </w:p>
    <w:p w14:paraId="272980A5" w14:textId="77777777" w:rsidR="00425FF3" w:rsidRPr="000B0AA4" w:rsidRDefault="00425FF3">
      <w:pPr>
        <w:pStyle w:val="EMEAHeading2"/>
        <w:rPr>
          <w:lang w:val="el-GR"/>
        </w:rPr>
      </w:pPr>
      <w:r w:rsidRPr="000B0AA4">
        <w:rPr>
          <w:lang w:val="el-GR"/>
        </w:rPr>
        <w:t>4.7</w:t>
      </w:r>
      <w:r w:rsidRPr="000B0AA4">
        <w:rPr>
          <w:lang w:val="el-GR"/>
        </w:rPr>
        <w:tab/>
        <w:t>Επιδράσεις στην ικανότητα οδήγησης και χειρισμού μηχαν</w:t>
      </w:r>
      <w:r w:rsidR="00FE1271" w:rsidRPr="000B0AA4">
        <w:rPr>
          <w:lang w:val="el-GR"/>
        </w:rPr>
        <w:t>ημάτων</w:t>
      </w:r>
    </w:p>
    <w:p w14:paraId="7E3902EB" w14:textId="77777777" w:rsidR="00425FF3" w:rsidRPr="000B0AA4" w:rsidRDefault="00425FF3">
      <w:pPr>
        <w:pStyle w:val="EMEAHeading2"/>
        <w:rPr>
          <w:lang w:val="el-GR"/>
        </w:rPr>
      </w:pPr>
    </w:p>
    <w:p w14:paraId="6C31EE6D" w14:textId="77777777" w:rsidR="00425FF3" w:rsidRPr="000B0AA4" w:rsidRDefault="00425FF3">
      <w:pPr>
        <w:pStyle w:val="EMEABodyText"/>
        <w:rPr>
          <w:lang w:val="el-GR"/>
        </w:rPr>
      </w:pPr>
      <w:r w:rsidRPr="000B0AA4">
        <w:rPr>
          <w:lang w:val="el-GR"/>
        </w:rPr>
        <w:t>Δεν πραγματοποιήθηκαν μελέτες σχετικά με τις επιδράσεις στην ικανότητα οδήγησης και χειρισμού μηχαν</w:t>
      </w:r>
      <w:r w:rsidR="00FE1271" w:rsidRPr="000B0AA4">
        <w:rPr>
          <w:lang w:val="el-GR"/>
        </w:rPr>
        <w:t>ημάτων</w:t>
      </w:r>
      <w:r w:rsidRPr="000B0AA4">
        <w:rPr>
          <w:lang w:val="el-GR"/>
        </w:rPr>
        <w:t>. Η ζάλη, η κόπωση και η υπνηλία είναι συχνές ανεπιθύμητες ενέργειες που μπορεί να παρεμποδίσουν την ικανότητα οδήγησης και χειρισμού μηχαν</w:t>
      </w:r>
      <w:r w:rsidR="00FE1271" w:rsidRPr="000B0AA4">
        <w:rPr>
          <w:lang w:val="el-GR"/>
        </w:rPr>
        <w:t>ημάτων</w:t>
      </w:r>
      <w:r w:rsidRPr="000B0AA4">
        <w:rPr>
          <w:lang w:val="el-GR"/>
        </w:rPr>
        <w:t>.</w:t>
      </w:r>
    </w:p>
    <w:p w14:paraId="5294AB94" w14:textId="77777777" w:rsidR="00425FF3" w:rsidRPr="000B0AA4" w:rsidRDefault="00425FF3">
      <w:pPr>
        <w:pStyle w:val="EMEABodyText"/>
        <w:rPr>
          <w:lang w:val="el-GR"/>
        </w:rPr>
      </w:pPr>
    </w:p>
    <w:p w14:paraId="2C8740D5" w14:textId="77777777" w:rsidR="00425FF3" w:rsidRPr="000B0AA4" w:rsidRDefault="00425FF3">
      <w:pPr>
        <w:pStyle w:val="EMEAHeading2"/>
        <w:rPr>
          <w:lang w:val="el-GR"/>
        </w:rPr>
      </w:pPr>
      <w:r w:rsidRPr="000B0AA4">
        <w:rPr>
          <w:lang w:val="el-GR"/>
        </w:rPr>
        <w:t>4.8</w:t>
      </w:r>
      <w:r w:rsidRPr="000B0AA4">
        <w:rPr>
          <w:lang w:val="el-GR"/>
        </w:rPr>
        <w:tab/>
        <w:t>Ανεπιθύμητες ενέργειες</w:t>
      </w:r>
    </w:p>
    <w:p w14:paraId="5BCEECB7" w14:textId="77777777" w:rsidR="00425FF3" w:rsidRPr="000B0AA4" w:rsidRDefault="00425FF3">
      <w:pPr>
        <w:pStyle w:val="EMEABodyText"/>
        <w:rPr>
          <w:i/>
          <w:lang w:val="el-GR"/>
        </w:rPr>
      </w:pPr>
    </w:p>
    <w:p w14:paraId="2C5C114F" w14:textId="77777777" w:rsidR="00425FF3" w:rsidRPr="000B0AA4" w:rsidRDefault="00425FF3">
      <w:pPr>
        <w:pStyle w:val="EMEABodyText"/>
        <w:rPr>
          <w:i/>
          <w:lang w:val="el-GR"/>
        </w:rPr>
      </w:pPr>
      <w:r w:rsidRPr="000B0AA4">
        <w:rPr>
          <w:i/>
          <w:lang w:val="el-GR"/>
        </w:rPr>
        <w:t xml:space="preserve">a. Σύνοψη του προφίλ ασφάλειας </w:t>
      </w:r>
    </w:p>
    <w:p w14:paraId="6310BB98" w14:textId="77777777" w:rsidR="00425FF3" w:rsidRPr="000B0AA4" w:rsidRDefault="00425FF3">
      <w:pPr>
        <w:pStyle w:val="EMEABodyText"/>
        <w:rPr>
          <w:i/>
          <w:lang w:val="el-GR"/>
        </w:rPr>
      </w:pPr>
      <w:r w:rsidRPr="000B0AA4">
        <w:rPr>
          <w:lang w:val="el-GR"/>
        </w:rPr>
        <w:t xml:space="preserve">Σε κλινικές μελέτες σε ασθενείς με αντιρροπούμενη ηπατική νόσο, oι πιο συχνές ανεπιθύμητες ενέργειες οποιασδήποτε βαρύτητας με τουλάχιστον μια πιθανή σχέση με την entecavir ήταν κεφαλαλγία (9%), κόπωση (6%), ζάλη (4%) και ναυτία (3%). Παροξύνσεις της ηπατίτιδας κατά τη διάρκεια και μετά τη διακοπή της θεραπείας με entecavir έχουν επίσης αναφερθεί (βλέπε παράγραφο 4.4 και </w:t>
      </w:r>
      <w:r w:rsidRPr="000B0AA4">
        <w:rPr>
          <w:i/>
          <w:lang w:val="el-GR"/>
        </w:rPr>
        <w:t>γ</w:t>
      </w:r>
      <w:r w:rsidRPr="000B0AA4">
        <w:rPr>
          <w:lang w:val="el-GR"/>
        </w:rPr>
        <w:t xml:space="preserve">. </w:t>
      </w:r>
      <w:r w:rsidRPr="000B0AA4">
        <w:rPr>
          <w:i/>
          <w:lang w:val="el-GR"/>
        </w:rPr>
        <w:t>Περιγραφή επιλεγμένων ανεπιθύμητων ενεργειών).</w:t>
      </w:r>
    </w:p>
    <w:p w14:paraId="13F9A364" w14:textId="77777777" w:rsidR="00425FF3" w:rsidRPr="000B0AA4" w:rsidRDefault="00425FF3">
      <w:pPr>
        <w:pStyle w:val="EMEABodyText"/>
        <w:rPr>
          <w:lang w:val="el-GR"/>
        </w:rPr>
      </w:pPr>
    </w:p>
    <w:p w14:paraId="6AFDFFC1" w14:textId="77777777" w:rsidR="00425FF3" w:rsidRPr="000B0AA4" w:rsidRDefault="00425FF3" w:rsidP="00940AF2">
      <w:pPr>
        <w:pStyle w:val="EMEABodyText"/>
        <w:rPr>
          <w:i/>
          <w:lang w:val="el-GR"/>
        </w:rPr>
      </w:pPr>
      <w:r w:rsidRPr="000B0AA4">
        <w:rPr>
          <w:i/>
          <w:lang w:val="el-GR"/>
        </w:rPr>
        <w:t xml:space="preserve">β. Περίληψη ανεπιθύμητων ενεργειών σε μορφή πίνακα </w:t>
      </w:r>
    </w:p>
    <w:p w14:paraId="2D497372" w14:textId="77777777" w:rsidR="00425FF3" w:rsidRPr="000B0AA4" w:rsidRDefault="00425FF3" w:rsidP="00940AF2">
      <w:pPr>
        <w:pStyle w:val="EMEABodyText"/>
        <w:rPr>
          <w:lang w:val="el-GR"/>
        </w:rPr>
      </w:pPr>
      <w:r w:rsidRPr="000B0AA4">
        <w:rPr>
          <w:lang w:val="el-GR"/>
        </w:rPr>
        <w:t>Η αξιολόγηση των ανεπιθύμητων ενεργειών βασίζεται στην εμπειρία από παρακολούθηση μετά την κυκλοφορία του φαρμάκου και από τέσσερις κλινικές μελέτες στις οποίες 1.720 ασθενείς με χρόνια λοίμωξη ηπατίτιδας Β και με αντιρροπούμενη ηπατική νόσο έλαβαν διπλά-τυφλή θεραπεία με entecavir (n=862) ή λαμιβουδίνη (n = 858) για περίοδο μέχρι 107 εβδομάδες (βλέπε παράγραφο 5.1). Σε αυτές τις μελέτες , τα προφίλ ασφάλειας, συμπεριλαμβανομένων και μη φυσιολογικών εργαστηριακών τιμών, ήταν συγκρίσιμα με entecavir 0,5 mg ημερησίως (679 HBeAg</w:t>
      </w:r>
      <w:r w:rsidRPr="000B0AA4">
        <w:rPr>
          <w:vertAlign w:val="superscript"/>
          <w:lang w:val="el-GR"/>
        </w:rPr>
        <w:t xml:space="preserve"> </w:t>
      </w:r>
      <w:r w:rsidRPr="000B0AA4">
        <w:rPr>
          <w:lang w:val="el-GR"/>
        </w:rPr>
        <w:t>θετικοί ή αρνητικοί ασθενείς χωρίς προηγούμενη θεραπεία με νουκλεοσίδιο που έλαβαν θεραπεία για το διάμεσο χρόνο των 53 εβδομάδων), entecavir 1 mg ημερησίως (183</w:t>
      </w:r>
      <w:r w:rsidRPr="000B0AA4">
        <w:rPr>
          <w:i/>
          <w:lang w:val="el-GR"/>
        </w:rPr>
        <w:t xml:space="preserve"> </w:t>
      </w:r>
      <w:r w:rsidRPr="000B0AA4">
        <w:rPr>
          <w:lang w:val="el-GR"/>
        </w:rPr>
        <w:t xml:space="preserve">ασθενείς ανθεκτικοί στη λαμιβουδίνη έλαβαν θεραπεία για το διάμεσο χρόνο των 69 εβδομάδων), και λαμιβουδίνη. </w:t>
      </w:r>
    </w:p>
    <w:p w14:paraId="75DE9847" w14:textId="77777777" w:rsidR="00425FF3" w:rsidRPr="000B0AA4" w:rsidRDefault="00425FF3">
      <w:pPr>
        <w:pStyle w:val="EMEABodyText"/>
        <w:rPr>
          <w:lang w:val="el-GR"/>
        </w:rPr>
      </w:pPr>
    </w:p>
    <w:p w14:paraId="7784E103" w14:textId="77777777" w:rsidR="00425FF3" w:rsidRPr="000B0AA4" w:rsidRDefault="00425FF3">
      <w:pPr>
        <w:pStyle w:val="EMEABodyText"/>
        <w:rPr>
          <w:lang w:val="el-GR"/>
        </w:rPr>
      </w:pPr>
      <w:r w:rsidRPr="000B0AA4">
        <w:rPr>
          <w:lang w:val="el-GR"/>
        </w:rPr>
        <w:t xml:space="preserve">Οι ανεπιθύμητες ενέργειες που θεωρούνται τουλάχιστον ως πιθανά σχετιζόμενες με την entecavir κατατάσσονται σε κατηγορία οργάνου συστήματος σώματος. Η συχνότητα καθορίζεται ως πολύ συχνή (≥ 1/10), συχνή (≥ 1/100έως &lt; 1/10), όχι συχνές (≥1/1.000 έως &lt;1/100), σπάνιες (≥1/10.000 έως &lt;1/1.000). </w:t>
      </w:r>
      <w:r w:rsidRPr="000B0AA4">
        <w:rPr>
          <w:bCs/>
          <w:lang w:val="el-GR"/>
        </w:rPr>
        <w:t>Εντός κάθε κατηγορίας συχνότητας εμφάνισης, οι ανεπιθύμητες ενέργειες παρατίθενται κατά φθίνουσα σειρά σοβαρότητας.</w:t>
      </w:r>
    </w:p>
    <w:p w14:paraId="3FB92ECB" w14:textId="77777777" w:rsidR="00425FF3" w:rsidRPr="000B0AA4" w:rsidRDefault="00425FF3">
      <w:pPr>
        <w:pStyle w:val="EMEABodyText"/>
        <w:jc w:val="both"/>
        <w:rPr>
          <w:i/>
          <w:lang w:val="el-GR"/>
        </w:rPr>
      </w:pPr>
    </w:p>
    <w:tbl>
      <w:tblPr>
        <w:tblW w:w="9110" w:type="dxa"/>
        <w:tblInd w:w="-2" w:type="dxa"/>
        <w:tblLayout w:type="fixed"/>
        <w:tblLook w:val="0000" w:firstRow="0" w:lastRow="0" w:firstColumn="0" w:lastColumn="0" w:noHBand="0" w:noVBand="0"/>
      </w:tblPr>
      <w:tblGrid>
        <w:gridCol w:w="3980"/>
        <w:gridCol w:w="5130"/>
      </w:tblGrid>
      <w:tr w:rsidR="00425FF3" w:rsidRPr="000B0AA4" w14:paraId="5E8E65D3" w14:textId="77777777">
        <w:tc>
          <w:tcPr>
            <w:tcW w:w="3980" w:type="dxa"/>
          </w:tcPr>
          <w:p w14:paraId="3E450194" w14:textId="77777777" w:rsidR="00425FF3" w:rsidRPr="000B0AA4" w:rsidRDefault="00425FF3" w:rsidP="00940AF2">
            <w:pPr>
              <w:pStyle w:val="EMEABodyText"/>
              <w:keepNext/>
              <w:tabs>
                <w:tab w:val="left" w:pos="3960"/>
              </w:tabs>
              <w:rPr>
                <w:i/>
                <w:lang w:val="el-GR"/>
              </w:rPr>
            </w:pPr>
            <w:r w:rsidRPr="000B0AA4">
              <w:rPr>
                <w:i/>
                <w:lang w:val="el-GR"/>
              </w:rPr>
              <w:t>Διαταραχές του ανοσοποιητικού συστήματος:</w:t>
            </w:r>
          </w:p>
        </w:tc>
        <w:tc>
          <w:tcPr>
            <w:tcW w:w="5130" w:type="dxa"/>
          </w:tcPr>
          <w:p w14:paraId="785A70D1" w14:textId="77777777" w:rsidR="00425FF3" w:rsidRPr="000B0AA4" w:rsidRDefault="00425FF3" w:rsidP="00940AF2">
            <w:pPr>
              <w:pStyle w:val="EMEABodyText"/>
              <w:keepNext/>
              <w:tabs>
                <w:tab w:val="left" w:pos="3960"/>
              </w:tabs>
              <w:rPr>
                <w:lang w:val="el-GR"/>
              </w:rPr>
            </w:pPr>
            <w:r w:rsidRPr="000B0AA4">
              <w:rPr>
                <w:lang w:val="el-GR"/>
              </w:rPr>
              <w:t>σπάνιες: αναφυλακτοειδής αντίδραση</w:t>
            </w:r>
          </w:p>
          <w:p w14:paraId="40A6EAE7" w14:textId="77777777" w:rsidR="00425FF3" w:rsidRPr="000B0AA4" w:rsidRDefault="00425FF3" w:rsidP="00940AF2">
            <w:pPr>
              <w:pStyle w:val="EMEABodyText"/>
              <w:keepNext/>
              <w:tabs>
                <w:tab w:val="left" w:pos="3960"/>
              </w:tabs>
              <w:rPr>
                <w:i/>
                <w:lang w:val="el-GR"/>
              </w:rPr>
            </w:pPr>
          </w:p>
        </w:tc>
      </w:tr>
      <w:tr w:rsidR="00425FF3" w:rsidRPr="000B0AA4" w14:paraId="03AFD675" w14:textId="77777777">
        <w:tc>
          <w:tcPr>
            <w:tcW w:w="3980" w:type="dxa"/>
          </w:tcPr>
          <w:p w14:paraId="17E53B8D" w14:textId="77777777" w:rsidR="00425FF3" w:rsidRPr="000B0AA4" w:rsidRDefault="00425FF3" w:rsidP="00940AF2">
            <w:pPr>
              <w:pStyle w:val="EMEABodyText"/>
              <w:keepNext/>
              <w:tabs>
                <w:tab w:val="left" w:pos="3960"/>
              </w:tabs>
              <w:rPr>
                <w:i/>
                <w:lang w:val="el-GR"/>
              </w:rPr>
            </w:pPr>
          </w:p>
        </w:tc>
        <w:tc>
          <w:tcPr>
            <w:tcW w:w="5130" w:type="dxa"/>
          </w:tcPr>
          <w:p w14:paraId="502A5947" w14:textId="77777777" w:rsidR="00425FF3" w:rsidRPr="000B0AA4" w:rsidRDefault="00425FF3" w:rsidP="00940AF2">
            <w:pPr>
              <w:pStyle w:val="EMEABodyText"/>
              <w:keepNext/>
              <w:tabs>
                <w:tab w:val="left" w:pos="3960"/>
              </w:tabs>
              <w:rPr>
                <w:lang w:val="el-GR"/>
              </w:rPr>
            </w:pPr>
          </w:p>
        </w:tc>
      </w:tr>
      <w:tr w:rsidR="00425FF3" w:rsidRPr="000B0AA4" w14:paraId="20E4E31C" w14:textId="77777777">
        <w:tc>
          <w:tcPr>
            <w:tcW w:w="3980" w:type="dxa"/>
          </w:tcPr>
          <w:p w14:paraId="0BC2FBEE" w14:textId="77777777" w:rsidR="00425FF3" w:rsidRPr="000B0AA4" w:rsidRDefault="00425FF3" w:rsidP="00940AF2">
            <w:pPr>
              <w:pStyle w:val="EMEABodyText"/>
              <w:keepNext/>
              <w:tabs>
                <w:tab w:val="left" w:pos="3960"/>
              </w:tabs>
              <w:rPr>
                <w:i/>
                <w:lang w:val="el-GR"/>
              </w:rPr>
            </w:pPr>
            <w:r w:rsidRPr="000B0AA4">
              <w:rPr>
                <w:i/>
                <w:lang w:val="el-GR"/>
              </w:rPr>
              <w:t>Ψυχιατρικές διαταραχές:</w:t>
            </w:r>
          </w:p>
        </w:tc>
        <w:tc>
          <w:tcPr>
            <w:tcW w:w="5130" w:type="dxa"/>
          </w:tcPr>
          <w:p w14:paraId="5247A07E" w14:textId="77777777" w:rsidR="00425FF3" w:rsidRPr="000B0AA4" w:rsidRDefault="00425FF3" w:rsidP="00940AF2">
            <w:pPr>
              <w:pStyle w:val="EMEABodyText"/>
              <w:keepNext/>
              <w:tabs>
                <w:tab w:val="left" w:pos="3960"/>
              </w:tabs>
              <w:rPr>
                <w:lang w:val="el-GR"/>
              </w:rPr>
            </w:pPr>
            <w:r w:rsidRPr="000B0AA4">
              <w:rPr>
                <w:lang w:val="el-GR"/>
              </w:rPr>
              <w:t>συχνές: αϋπνία</w:t>
            </w:r>
          </w:p>
        </w:tc>
      </w:tr>
      <w:tr w:rsidR="00425FF3" w:rsidRPr="000B0AA4" w14:paraId="6E6E81F1" w14:textId="77777777">
        <w:tc>
          <w:tcPr>
            <w:tcW w:w="3980" w:type="dxa"/>
          </w:tcPr>
          <w:p w14:paraId="07E95AC7" w14:textId="77777777" w:rsidR="00425FF3" w:rsidRPr="000B0AA4" w:rsidRDefault="00425FF3" w:rsidP="00940AF2">
            <w:pPr>
              <w:pStyle w:val="EMEABodyText"/>
              <w:keepNext/>
              <w:tabs>
                <w:tab w:val="left" w:pos="3960"/>
              </w:tabs>
              <w:rPr>
                <w:i/>
                <w:lang w:val="el-GR"/>
              </w:rPr>
            </w:pPr>
          </w:p>
        </w:tc>
        <w:tc>
          <w:tcPr>
            <w:tcW w:w="5130" w:type="dxa"/>
          </w:tcPr>
          <w:p w14:paraId="1E4C4136" w14:textId="77777777" w:rsidR="00425FF3" w:rsidRPr="000B0AA4" w:rsidRDefault="00425FF3" w:rsidP="00940AF2">
            <w:pPr>
              <w:pStyle w:val="EMEABodyText"/>
              <w:keepNext/>
              <w:tabs>
                <w:tab w:val="left" w:pos="3960"/>
              </w:tabs>
              <w:rPr>
                <w:lang w:val="el-GR"/>
              </w:rPr>
            </w:pPr>
          </w:p>
        </w:tc>
      </w:tr>
      <w:tr w:rsidR="00425FF3" w:rsidRPr="000B0AA4" w14:paraId="1D4AF9E5" w14:textId="77777777">
        <w:tc>
          <w:tcPr>
            <w:tcW w:w="3980" w:type="dxa"/>
          </w:tcPr>
          <w:p w14:paraId="207BE5C7" w14:textId="77777777" w:rsidR="00425FF3" w:rsidRPr="000B0AA4" w:rsidRDefault="00425FF3" w:rsidP="00940AF2">
            <w:pPr>
              <w:pStyle w:val="EMEABodyText"/>
              <w:keepNext/>
              <w:tabs>
                <w:tab w:val="left" w:pos="3960"/>
              </w:tabs>
              <w:rPr>
                <w:i/>
                <w:lang w:val="el-GR"/>
              </w:rPr>
            </w:pPr>
            <w:r w:rsidRPr="000B0AA4">
              <w:rPr>
                <w:i/>
                <w:lang w:val="el-GR"/>
              </w:rPr>
              <w:t>Διαταραχές του νευρικού συστήματος:</w:t>
            </w:r>
          </w:p>
        </w:tc>
        <w:tc>
          <w:tcPr>
            <w:tcW w:w="5130" w:type="dxa"/>
          </w:tcPr>
          <w:p w14:paraId="4C2AB412" w14:textId="77777777" w:rsidR="00425FF3" w:rsidRPr="000B0AA4" w:rsidRDefault="00425FF3" w:rsidP="00940AF2">
            <w:pPr>
              <w:pStyle w:val="EMEABodyText"/>
              <w:keepNext/>
              <w:tabs>
                <w:tab w:val="left" w:pos="3960"/>
              </w:tabs>
              <w:rPr>
                <w:lang w:val="el-GR"/>
              </w:rPr>
            </w:pPr>
            <w:r w:rsidRPr="000B0AA4">
              <w:rPr>
                <w:lang w:val="el-GR"/>
              </w:rPr>
              <w:t>συχνές: κεφαλαλγία, ζάλη, υπνηλία</w:t>
            </w:r>
          </w:p>
        </w:tc>
      </w:tr>
      <w:tr w:rsidR="00425FF3" w:rsidRPr="000B0AA4" w14:paraId="433E7F3F" w14:textId="77777777">
        <w:tc>
          <w:tcPr>
            <w:tcW w:w="3980" w:type="dxa"/>
          </w:tcPr>
          <w:p w14:paraId="60619A7C" w14:textId="77777777" w:rsidR="00425FF3" w:rsidRPr="000B0AA4" w:rsidRDefault="00425FF3" w:rsidP="00940AF2">
            <w:pPr>
              <w:pStyle w:val="EMEABodyText"/>
              <w:keepNext/>
              <w:tabs>
                <w:tab w:val="left" w:pos="3960"/>
              </w:tabs>
              <w:rPr>
                <w:i/>
                <w:lang w:val="el-GR"/>
              </w:rPr>
            </w:pPr>
          </w:p>
        </w:tc>
        <w:tc>
          <w:tcPr>
            <w:tcW w:w="5130" w:type="dxa"/>
          </w:tcPr>
          <w:p w14:paraId="1B706E27" w14:textId="77777777" w:rsidR="00425FF3" w:rsidRPr="000B0AA4" w:rsidRDefault="00425FF3" w:rsidP="00940AF2">
            <w:pPr>
              <w:pStyle w:val="EMEABodyText"/>
              <w:keepNext/>
              <w:rPr>
                <w:lang w:val="el-GR"/>
              </w:rPr>
            </w:pPr>
          </w:p>
        </w:tc>
      </w:tr>
      <w:tr w:rsidR="00425FF3" w:rsidRPr="002C102A" w14:paraId="2923A556" w14:textId="77777777">
        <w:tc>
          <w:tcPr>
            <w:tcW w:w="3980" w:type="dxa"/>
          </w:tcPr>
          <w:p w14:paraId="4FA46CC0" w14:textId="77777777" w:rsidR="00425FF3" w:rsidRPr="000B0AA4" w:rsidRDefault="00425FF3" w:rsidP="00940AF2">
            <w:pPr>
              <w:pStyle w:val="EMEABodyText"/>
              <w:keepNext/>
              <w:tabs>
                <w:tab w:val="left" w:pos="3960"/>
              </w:tabs>
              <w:rPr>
                <w:i/>
                <w:lang w:val="el-GR"/>
              </w:rPr>
            </w:pPr>
            <w:r w:rsidRPr="000B0AA4">
              <w:rPr>
                <w:i/>
                <w:lang w:val="el-GR"/>
              </w:rPr>
              <w:t>Διαταραχές του γαστρεντερικού:</w:t>
            </w:r>
          </w:p>
        </w:tc>
        <w:tc>
          <w:tcPr>
            <w:tcW w:w="5130" w:type="dxa"/>
          </w:tcPr>
          <w:p w14:paraId="71ECEBEC" w14:textId="77777777" w:rsidR="00425FF3" w:rsidRPr="000B0AA4" w:rsidRDefault="00425FF3" w:rsidP="00940AF2">
            <w:pPr>
              <w:pStyle w:val="EMEABodyText"/>
              <w:keepNext/>
              <w:tabs>
                <w:tab w:val="left" w:pos="3960"/>
              </w:tabs>
              <w:rPr>
                <w:i/>
                <w:strike/>
                <w:lang w:val="el-GR"/>
              </w:rPr>
            </w:pPr>
            <w:r w:rsidRPr="000B0AA4">
              <w:rPr>
                <w:lang w:val="el-GR"/>
              </w:rPr>
              <w:t>συχνές: έμετος, διάρροια, ναυτία, δυσπεψία</w:t>
            </w:r>
          </w:p>
        </w:tc>
      </w:tr>
      <w:tr w:rsidR="00425FF3" w:rsidRPr="002C102A" w14:paraId="7A64BC6A" w14:textId="77777777">
        <w:tc>
          <w:tcPr>
            <w:tcW w:w="3980" w:type="dxa"/>
          </w:tcPr>
          <w:p w14:paraId="578A9D99" w14:textId="77777777" w:rsidR="00425FF3" w:rsidRPr="000B0AA4" w:rsidRDefault="00425FF3" w:rsidP="00940AF2">
            <w:pPr>
              <w:pStyle w:val="EMEABodyText"/>
              <w:keepNext/>
              <w:tabs>
                <w:tab w:val="left" w:pos="3960"/>
              </w:tabs>
              <w:rPr>
                <w:i/>
                <w:highlight w:val="yellow"/>
                <w:lang w:val="el-GR"/>
              </w:rPr>
            </w:pPr>
          </w:p>
        </w:tc>
        <w:tc>
          <w:tcPr>
            <w:tcW w:w="5130" w:type="dxa"/>
          </w:tcPr>
          <w:p w14:paraId="7BCCC9C0" w14:textId="77777777" w:rsidR="00425FF3" w:rsidRPr="000B0AA4" w:rsidRDefault="00425FF3" w:rsidP="00940AF2">
            <w:pPr>
              <w:pStyle w:val="EMEABodyText"/>
              <w:keepNext/>
              <w:rPr>
                <w:lang w:val="el-GR"/>
              </w:rPr>
            </w:pPr>
          </w:p>
        </w:tc>
      </w:tr>
      <w:tr w:rsidR="00425FF3" w:rsidRPr="000B0AA4" w14:paraId="3E75B069" w14:textId="77777777">
        <w:tc>
          <w:tcPr>
            <w:tcW w:w="3980" w:type="dxa"/>
          </w:tcPr>
          <w:p w14:paraId="059D1D7B" w14:textId="77777777" w:rsidR="00425FF3" w:rsidRPr="000B0AA4" w:rsidRDefault="00425FF3" w:rsidP="00940AF2">
            <w:pPr>
              <w:pStyle w:val="EMEABodyText"/>
              <w:keepNext/>
              <w:tabs>
                <w:tab w:val="left" w:pos="3960"/>
              </w:tabs>
              <w:rPr>
                <w:i/>
                <w:lang w:val="el-GR"/>
              </w:rPr>
            </w:pPr>
            <w:r w:rsidRPr="000B0AA4">
              <w:rPr>
                <w:i/>
                <w:lang w:val="el-GR"/>
              </w:rPr>
              <w:t>Διαταραχές του ήπατος και των χοληφόρων:</w:t>
            </w:r>
          </w:p>
        </w:tc>
        <w:tc>
          <w:tcPr>
            <w:tcW w:w="5130" w:type="dxa"/>
          </w:tcPr>
          <w:p w14:paraId="7780AB9B" w14:textId="77777777" w:rsidR="00425FF3" w:rsidRPr="000B0AA4" w:rsidRDefault="00425FF3" w:rsidP="00940AF2">
            <w:pPr>
              <w:pStyle w:val="EMEABodyText"/>
              <w:keepNext/>
              <w:tabs>
                <w:tab w:val="left" w:pos="3960"/>
              </w:tabs>
              <w:rPr>
                <w:lang w:val="el-GR"/>
              </w:rPr>
            </w:pPr>
            <w:r w:rsidRPr="000B0AA4">
              <w:rPr>
                <w:lang w:val="el-GR"/>
              </w:rPr>
              <w:t>συχνές: αυξημένες τρανσαμινάσες</w:t>
            </w:r>
          </w:p>
          <w:p w14:paraId="1E4454CB" w14:textId="77777777" w:rsidR="00425FF3" w:rsidRPr="000B0AA4" w:rsidRDefault="00425FF3" w:rsidP="00940AF2">
            <w:pPr>
              <w:pStyle w:val="EMEABodyText"/>
              <w:keepNext/>
              <w:tabs>
                <w:tab w:val="left" w:pos="3960"/>
              </w:tabs>
              <w:rPr>
                <w:lang w:val="el-GR"/>
              </w:rPr>
            </w:pPr>
          </w:p>
        </w:tc>
      </w:tr>
      <w:tr w:rsidR="00425FF3" w:rsidRPr="000B0AA4" w14:paraId="6E701766" w14:textId="77777777">
        <w:tc>
          <w:tcPr>
            <w:tcW w:w="3980" w:type="dxa"/>
          </w:tcPr>
          <w:p w14:paraId="43FD7C9E" w14:textId="77777777" w:rsidR="00425FF3" w:rsidRPr="000B0AA4" w:rsidRDefault="00425FF3" w:rsidP="00940AF2">
            <w:pPr>
              <w:pStyle w:val="EMEABodyText"/>
              <w:keepNext/>
              <w:tabs>
                <w:tab w:val="left" w:pos="3960"/>
              </w:tabs>
              <w:rPr>
                <w:i/>
                <w:lang w:val="el-GR"/>
              </w:rPr>
            </w:pPr>
          </w:p>
        </w:tc>
        <w:tc>
          <w:tcPr>
            <w:tcW w:w="5130" w:type="dxa"/>
          </w:tcPr>
          <w:p w14:paraId="6EA29662" w14:textId="77777777" w:rsidR="00425FF3" w:rsidRPr="000B0AA4" w:rsidRDefault="00425FF3" w:rsidP="00940AF2">
            <w:pPr>
              <w:pStyle w:val="EMEABodyText"/>
              <w:keepNext/>
              <w:tabs>
                <w:tab w:val="left" w:pos="3960"/>
              </w:tabs>
              <w:rPr>
                <w:lang w:val="el-GR"/>
              </w:rPr>
            </w:pPr>
          </w:p>
        </w:tc>
      </w:tr>
      <w:tr w:rsidR="00425FF3" w:rsidRPr="000B0AA4" w14:paraId="0D827471" w14:textId="77777777">
        <w:tc>
          <w:tcPr>
            <w:tcW w:w="3980" w:type="dxa"/>
          </w:tcPr>
          <w:p w14:paraId="5D3E902D" w14:textId="77777777" w:rsidR="00425FF3" w:rsidRPr="000B0AA4" w:rsidRDefault="00425FF3" w:rsidP="00940AF2">
            <w:pPr>
              <w:pStyle w:val="EMEABodyText"/>
              <w:keepNext/>
              <w:tabs>
                <w:tab w:val="left" w:pos="3960"/>
              </w:tabs>
              <w:rPr>
                <w:i/>
                <w:lang w:val="el-GR"/>
              </w:rPr>
            </w:pPr>
            <w:r w:rsidRPr="000B0AA4">
              <w:rPr>
                <w:i/>
                <w:lang w:val="el-GR"/>
              </w:rPr>
              <w:t>Διαταραχές του δέρματος και του υποδόριου ιστού:</w:t>
            </w:r>
          </w:p>
        </w:tc>
        <w:tc>
          <w:tcPr>
            <w:tcW w:w="5130" w:type="dxa"/>
          </w:tcPr>
          <w:p w14:paraId="442DEC62" w14:textId="77777777" w:rsidR="00425FF3" w:rsidRPr="000B0AA4" w:rsidRDefault="00425FF3" w:rsidP="00940AF2">
            <w:pPr>
              <w:pStyle w:val="EMEABodyText"/>
              <w:keepNext/>
              <w:tabs>
                <w:tab w:val="left" w:pos="3960"/>
              </w:tabs>
              <w:rPr>
                <w:lang w:val="el-GR"/>
              </w:rPr>
            </w:pPr>
            <w:r w:rsidRPr="000B0AA4">
              <w:rPr>
                <w:lang w:val="el-GR"/>
              </w:rPr>
              <w:t>όχι συχνές: εξάνθημα, αλωπεκία</w:t>
            </w:r>
          </w:p>
          <w:p w14:paraId="30D243DE" w14:textId="77777777" w:rsidR="00425FF3" w:rsidRPr="000B0AA4" w:rsidRDefault="00425FF3" w:rsidP="00940AF2">
            <w:pPr>
              <w:pStyle w:val="EMEABodyText"/>
              <w:keepNext/>
              <w:tabs>
                <w:tab w:val="left" w:pos="3960"/>
              </w:tabs>
              <w:rPr>
                <w:lang w:val="el-GR"/>
              </w:rPr>
            </w:pPr>
          </w:p>
        </w:tc>
      </w:tr>
      <w:tr w:rsidR="00425FF3" w:rsidRPr="000B0AA4" w14:paraId="095DCC35" w14:textId="77777777">
        <w:tc>
          <w:tcPr>
            <w:tcW w:w="3980" w:type="dxa"/>
          </w:tcPr>
          <w:p w14:paraId="60B9CFE4" w14:textId="77777777" w:rsidR="00425FF3" w:rsidRPr="000B0AA4" w:rsidRDefault="00425FF3" w:rsidP="00940AF2">
            <w:pPr>
              <w:pStyle w:val="EMEABodyText"/>
              <w:keepNext/>
              <w:tabs>
                <w:tab w:val="left" w:pos="3960"/>
              </w:tabs>
              <w:rPr>
                <w:i/>
                <w:lang w:val="el-GR"/>
              </w:rPr>
            </w:pPr>
          </w:p>
        </w:tc>
        <w:tc>
          <w:tcPr>
            <w:tcW w:w="5130" w:type="dxa"/>
          </w:tcPr>
          <w:p w14:paraId="53694A8C" w14:textId="77777777" w:rsidR="00425FF3" w:rsidRPr="000B0AA4" w:rsidRDefault="00425FF3" w:rsidP="00940AF2">
            <w:pPr>
              <w:pStyle w:val="EMEABodyText"/>
              <w:keepNext/>
              <w:tabs>
                <w:tab w:val="left" w:pos="3960"/>
              </w:tabs>
              <w:rPr>
                <w:lang w:val="el-GR"/>
              </w:rPr>
            </w:pPr>
          </w:p>
        </w:tc>
      </w:tr>
      <w:tr w:rsidR="00425FF3" w:rsidRPr="000B0AA4" w14:paraId="67D48F4A" w14:textId="77777777">
        <w:tc>
          <w:tcPr>
            <w:tcW w:w="3980" w:type="dxa"/>
          </w:tcPr>
          <w:p w14:paraId="6E6FBD95" w14:textId="77777777" w:rsidR="00425FF3" w:rsidRPr="000B0AA4" w:rsidRDefault="00425FF3" w:rsidP="00940AF2">
            <w:pPr>
              <w:pStyle w:val="EMEABodyText"/>
              <w:keepNext/>
              <w:tabs>
                <w:tab w:val="left" w:pos="3960"/>
              </w:tabs>
              <w:rPr>
                <w:i/>
                <w:lang w:val="el-GR"/>
              </w:rPr>
            </w:pPr>
            <w:r w:rsidRPr="000B0AA4">
              <w:rPr>
                <w:i/>
                <w:lang w:val="el-GR"/>
              </w:rPr>
              <w:t>Γενικές διαταραχές και καταστάσεις της οδού χορήγησης:</w:t>
            </w:r>
          </w:p>
        </w:tc>
        <w:tc>
          <w:tcPr>
            <w:tcW w:w="5130" w:type="dxa"/>
          </w:tcPr>
          <w:p w14:paraId="4FC8DD09" w14:textId="77777777" w:rsidR="00425FF3" w:rsidRPr="000B0AA4" w:rsidRDefault="00425FF3" w:rsidP="00940AF2">
            <w:pPr>
              <w:pStyle w:val="EMEABodyText"/>
              <w:keepNext/>
              <w:tabs>
                <w:tab w:val="left" w:pos="3960"/>
              </w:tabs>
              <w:rPr>
                <w:lang w:val="el-GR"/>
              </w:rPr>
            </w:pPr>
            <w:r w:rsidRPr="000B0AA4">
              <w:rPr>
                <w:lang w:val="el-GR"/>
              </w:rPr>
              <w:t>συχνές: κόπωση</w:t>
            </w:r>
          </w:p>
        </w:tc>
      </w:tr>
    </w:tbl>
    <w:p w14:paraId="6089EEBC" w14:textId="77777777" w:rsidR="00425FF3" w:rsidRPr="000B0AA4" w:rsidRDefault="00425FF3">
      <w:pPr>
        <w:pStyle w:val="EMEABodyText"/>
        <w:rPr>
          <w:lang w:val="el-GR"/>
        </w:rPr>
      </w:pPr>
    </w:p>
    <w:p w14:paraId="26988EDF" w14:textId="77777777" w:rsidR="00425FF3" w:rsidRPr="000B0AA4" w:rsidRDefault="00425FF3">
      <w:pPr>
        <w:pStyle w:val="EMEABodyText"/>
        <w:rPr>
          <w:szCs w:val="22"/>
          <w:lang w:val="el-GR"/>
        </w:rPr>
      </w:pPr>
      <w:r w:rsidRPr="000B0AA4">
        <w:rPr>
          <w:lang w:val="el-GR"/>
        </w:rPr>
        <w:t xml:space="preserve">Έχουν αναφερθεί περιπτώσεις γαλακτικής οξέωσης, που συνδέονται συχνά με </w:t>
      </w:r>
      <w:r w:rsidRPr="000B0AA4">
        <w:rPr>
          <w:szCs w:val="22"/>
          <w:lang w:val="el-GR"/>
        </w:rPr>
        <w:t>ηπατική αντιρρόπηση, άλλες σοβαρές ιατρικές καταστάσεις ή σε εκθέσεις σε φάρμακα (βλέπε παράγραφο 4.4).</w:t>
      </w:r>
    </w:p>
    <w:p w14:paraId="45ADBC0E" w14:textId="77777777" w:rsidR="00425FF3" w:rsidRPr="000B0AA4" w:rsidRDefault="00425FF3">
      <w:pPr>
        <w:pStyle w:val="EMEABodyText"/>
        <w:rPr>
          <w:lang w:val="el-GR"/>
        </w:rPr>
      </w:pPr>
      <w:r w:rsidRPr="000B0AA4">
        <w:rPr>
          <w:lang w:val="el-GR"/>
        </w:rPr>
        <w:t xml:space="preserve"> </w:t>
      </w:r>
    </w:p>
    <w:p w14:paraId="35144405" w14:textId="77777777" w:rsidR="00425FF3" w:rsidRPr="000B0AA4" w:rsidRDefault="00425FF3">
      <w:pPr>
        <w:pStyle w:val="EMEABodyText"/>
        <w:rPr>
          <w:lang w:val="el-GR"/>
        </w:rPr>
      </w:pPr>
      <w:r w:rsidRPr="000B0AA4">
        <w:rPr>
          <w:szCs w:val="22"/>
          <w:lang w:val="el-GR"/>
        </w:rPr>
        <w:t>Θεραπεία πέραν των 48 εβδομάδων</w:t>
      </w:r>
      <w:r w:rsidRPr="000B0AA4">
        <w:rPr>
          <w:lang w:val="el-GR"/>
        </w:rPr>
        <w:t>: συνεχιζόμενη θεραπεία με την entecavir για ένα διάμεσο χρονικό διάστημα διάρκειας 96 εβδομάδων δεν έδειξε καμία νέα ένδειξη για την ασφάλεια.</w:t>
      </w:r>
    </w:p>
    <w:p w14:paraId="658252F9" w14:textId="77777777" w:rsidR="00425FF3" w:rsidRPr="000B0AA4" w:rsidRDefault="00425FF3">
      <w:pPr>
        <w:pStyle w:val="EMEABodyText"/>
        <w:jc w:val="both"/>
        <w:rPr>
          <w:i/>
          <w:lang w:val="el-GR"/>
        </w:rPr>
      </w:pPr>
    </w:p>
    <w:p w14:paraId="53B60E85" w14:textId="77777777" w:rsidR="00425FF3" w:rsidRPr="000B0AA4" w:rsidRDefault="00425FF3">
      <w:pPr>
        <w:pStyle w:val="EMEABodyText"/>
        <w:jc w:val="both"/>
        <w:rPr>
          <w:i/>
          <w:lang w:val="el-GR"/>
        </w:rPr>
      </w:pPr>
      <w:r w:rsidRPr="000B0AA4">
        <w:rPr>
          <w:i/>
          <w:lang w:val="el-GR"/>
        </w:rPr>
        <w:t>γ. Περιγραφή επιλεγμένων ανεπιθύμητων ενεργειών</w:t>
      </w:r>
    </w:p>
    <w:p w14:paraId="0A57EC05" w14:textId="77777777" w:rsidR="00425FF3" w:rsidRPr="000B0AA4" w:rsidRDefault="00425FF3">
      <w:pPr>
        <w:pStyle w:val="EMEABodyText"/>
        <w:jc w:val="both"/>
        <w:rPr>
          <w:lang w:val="el-GR"/>
        </w:rPr>
      </w:pPr>
    </w:p>
    <w:p w14:paraId="6A063E47" w14:textId="77777777" w:rsidR="00425FF3" w:rsidRPr="000B0AA4" w:rsidRDefault="00425FF3" w:rsidP="00940AF2">
      <w:pPr>
        <w:pStyle w:val="EMEABodyText"/>
        <w:rPr>
          <w:lang w:val="el-GR"/>
        </w:rPr>
      </w:pPr>
      <w:r w:rsidRPr="000B0AA4">
        <w:rPr>
          <w:u w:val="single"/>
          <w:lang w:val="el-GR"/>
        </w:rPr>
        <w:t>Εργαστηριακές εξετάσεις μη φυσιολογικές</w:t>
      </w:r>
      <w:r w:rsidRPr="000B0AA4">
        <w:rPr>
          <w:lang w:val="el-GR"/>
        </w:rPr>
        <w:t>: Σε κλινικές μελέτες ασθενών χωρίς προηγούμενη θεραπεία με νουκλεοσίδιο, το 5% είχαν αυξήσεις της ALT &gt; 3 φορές από την έναρξη και το &lt; 1% είχαν αυξήσεις ALT &gt; 2 φορές από την έναρξη μαζί με ολική χολερυθρίνη &gt; 2 φορές ανώτερο φυσιολογικό όριο (ULN) και &gt; 2 φορές από την έναρξη. Επίπεδα αλβουμίνης &lt; 2,5 g/dl εμφανίσθηκαν στο &lt; 1% των ασθενών, επίπεδα αμυλάσης &gt; 3 φορές από την έναρξη στο 2%, επίπεδα λιπάσης &gt; 3 φορές από την έναρξη στο 11% και αιμοπετάλια &lt; 50.000/mm</w:t>
      </w:r>
      <w:r w:rsidRPr="000B0AA4">
        <w:rPr>
          <w:szCs w:val="22"/>
          <w:vertAlign w:val="superscript"/>
          <w:lang w:val="el-GR"/>
        </w:rPr>
        <w:t>3</w:t>
      </w:r>
      <w:r w:rsidRPr="000B0AA4">
        <w:rPr>
          <w:lang w:val="el-GR"/>
        </w:rPr>
        <w:t xml:space="preserve"> στο &lt; 1%.</w:t>
      </w:r>
    </w:p>
    <w:p w14:paraId="0C90080E" w14:textId="77777777" w:rsidR="00425FF3" w:rsidRPr="000B0AA4" w:rsidRDefault="00425FF3">
      <w:pPr>
        <w:pStyle w:val="EMEABodyText"/>
        <w:rPr>
          <w:lang w:val="el-GR"/>
        </w:rPr>
      </w:pPr>
    </w:p>
    <w:p w14:paraId="0C91C7E6" w14:textId="77777777" w:rsidR="00425FF3" w:rsidRPr="000B0AA4" w:rsidRDefault="00425FF3">
      <w:pPr>
        <w:pStyle w:val="EMEABodyText"/>
        <w:rPr>
          <w:lang w:val="el-GR"/>
        </w:rPr>
      </w:pPr>
      <w:r w:rsidRPr="000B0AA4">
        <w:rPr>
          <w:rStyle w:val="EMEABodyTextChar"/>
          <w:lang w:val="el-GR"/>
        </w:rPr>
        <w:t>Σε κλινικές μελέτες ασθενών ανθεκτικοί στη λαμιβουδίνη,</w:t>
      </w:r>
      <w:r w:rsidRPr="000B0AA4">
        <w:rPr>
          <w:lang w:val="el-GR"/>
        </w:rPr>
        <w:t xml:space="preserve"> το 4% είχαν αυξήσεις ALT &gt; 3 φορές από την έναρξη, και το &lt; 1% είχαν αυξήσεις ALT &gt; 2 φορές από την έναρξη μαζί με ολική χολερυθρίνη &gt; 2 φορές ULN και &gt; 2 φορές από την έναρξη. Επίπεδα αμυλάσης &gt; 3 φορές από την έναρξη εμφανίστηκαν στο 2% των ασθενών, επίπεδα λιπάσης &gt; 3 φορές από την έναρξη στο 18% και αιμοπετάλια &lt; 50.000/mm</w:t>
      </w:r>
      <w:r w:rsidRPr="000B0AA4">
        <w:rPr>
          <w:szCs w:val="22"/>
          <w:vertAlign w:val="superscript"/>
          <w:lang w:val="el-GR"/>
        </w:rPr>
        <w:t>3</w:t>
      </w:r>
      <w:r w:rsidRPr="000B0AA4">
        <w:rPr>
          <w:lang w:val="el-GR"/>
        </w:rPr>
        <w:t xml:space="preserve"> στο &lt; 1%.</w:t>
      </w:r>
    </w:p>
    <w:p w14:paraId="4FAE689E" w14:textId="77777777" w:rsidR="00425FF3" w:rsidRPr="000B0AA4" w:rsidRDefault="00425FF3">
      <w:pPr>
        <w:pStyle w:val="EMEABodyText"/>
        <w:rPr>
          <w:lang w:val="el-GR"/>
        </w:rPr>
      </w:pPr>
    </w:p>
    <w:p w14:paraId="70F059BA" w14:textId="77777777" w:rsidR="00425FF3" w:rsidRPr="000B0AA4" w:rsidRDefault="00425FF3">
      <w:pPr>
        <w:pStyle w:val="EMEABodyText"/>
        <w:rPr>
          <w:szCs w:val="22"/>
          <w:lang w:val="el-GR"/>
        </w:rPr>
      </w:pPr>
      <w:r w:rsidRPr="000B0AA4">
        <w:rPr>
          <w:u w:val="single"/>
          <w:lang w:val="el-GR"/>
        </w:rPr>
        <w:t>Παροξύνσεις κατά τη διάρκεια της θεραπείας:</w:t>
      </w:r>
      <w:r w:rsidRPr="000B0AA4">
        <w:rPr>
          <w:lang w:val="el-GR"/>
        </w:rPr>
        <w:t xml:space="preserve"> σε μελέτες με ασθενείς χωρίς προηγούμενη θεραπεία με νουκλεοσίδιο, αυξήσεις της ALT στη θεραπεία &gt; 10 φορές ULN και &gt; 2 φορές από την έναρξη παρουσιάσθηκε στο 2% των ασθενών που έλαβαν entecavir έναντι 4% των ασθενών που έλαβαν λαμιβουδίνη. Σε μελέτες με ασθενείς ανθεκτικούς στη λαμιβουδίνη, αυξήσεις της ALT στη θεραπεία &gt; 10 φορές ULN και &gt; 2 φορές από την έναρξη εμφανίσθηκαν στο 2% των ασθενών που έλαβαν entecavir έναντι 11% των ασθενών που έλαβαν λαμιβουδίνη. Μεταξύ των ασθενών που έλαβαν entecavir, οι αυξήσεις της ALT, που κατά τη διάρκεια της θεραπείας είχαν διάμεσο χρόνο για την έναρξη 4 </w:t>
      </w:r>
      <w:r w:rsidRPr="000B0AA4">
        <w:rPr>
          <w:lang w:val="el-GR"/>
        </w:rPr>
        <w:noBreakHyphen/>
        <w:t> 5 εβδομάδες, διορθώθηκαν σε γενικές γραμμές στη συνέχεια της θεραπείας και στις περισσότερες περιπτώσεις, σχετίσθηκαν με μια μείωση ≥ 2 log</w:t>
      </w:r>
      <w:r w:rsidRPr="000B0AA4">
        <w:rPr>
          <w:rStyle w:val="EMEASubscript"/>
          <w:lang w:val="el-GR"/>
        </w:rPr>
        <w:t>10</w:t>
      </w:r>
      <w:r w:rsidRPr="000B0AA4">
        <w:rPr>
          <w:lang w:val="el-GR"/>
        </w:rPr>
        <w:t>/ml του ιικού φορτίου που προηγήθηκε ή συνέπεσε με την αύξηση της ALT. Συνιστάται περιοδική παρακολούθηση της ηπατικής λειτουργίας κατά τη διάρκεια της θεραπείας.</w:t>
      </w:r>
    </w:p>
    <w:p w14:paraId="4FAF16BA" w14:textId="77777777" w:rsidR="00425FF3" w:rsidRPr="000B0AA4" w:rsidRDefault="00425FF3">
      <w:pPr>
        <w:pStyle w:val="EMEABodyText"/>
        <w:rPr>
          <w:lang w:val="el-GR"/>
        </w:rPr>
      </w:pPr>
    </w:p>
    <w:p w14:paraId="0B07B59D" w14:textId="77777777" w:rsidR="00425FF3" w:rsidRPr="000B0AA4" w:rsidRDefault="00425FF3">
      <w:pPr>
        <w:pStyle w:val="EMEABodyText"/>
        <w:rPr>
          <w:lang w:val="el-GR"/>
        </w:rPr>
      </w:pPr>
      <w:r w:rsidRPr="000B0AA4">
        <w:rPr>
          <w:u w:val="single"/>
          <w:lang w:val="el-GR"/>
        </w:rPr>
        <w:t>Παροξύνσεις μετά τη διακοπή της θεραπείας:</w:t>
      </w:r>
      <w:r w:rsidRPr="000B0AA4">
        <w:rPr>
          <w:i/>
          <w:lang w:val="el-GR"/>
        </w:rPr>
        <w:t xml:space="preserve"> </w:t>
      </w:r>
      <w:r w:rsidRPr="000B0AA4">
        <w:rPr>
          <w:lang w:val="el-GR"/>
        </w:rPr>
        <w:t>οξείες παροξύνσεις ηπατίτιδας έχουν αναφερθεί σε ασθενείς που διέκοψαν τη θεραπεία για την ηπατίτιδα Β, περιλαμβανομένης και της θεραπείας με την entecavir (βλέπε παράγραφο 4.4). Σε μελέτες ασθενών χωρίς προηγούμενη θεραπεία με νουκλεοσίδιο, το 6% των ασθενών που έλαβαν entecavir και το 10% των ασθενών που έλαβαν λαμιβουδίνη παρουσίασαν αυξήσεις της ALT (&gt; 10 φορές ULN και &gt; 2 φορές την τιμή αναφοράς [ελάχιστο της τιμής έναρξης ή την τελευταία τιμή μέτρησης στο τέλος της δοσολογίας]) κατά τη διάρκεια της παρακολούθησης μετά τη θεραπεία. Μεταξύ των ασθενών σε θεραπεία με entecavir, χωρίς προηγούμενη θεραπεία με νουκλεοσίδιο, οι αυξήσεις της ALT είχαν διάμεσο χρόνο εμφάνισης 23 </w:t>
      </w:r>
      <w:r w:rsidRPr="000B0AA4">
        <w:rPr>
          <w:lang w:val="el-GR"/>
        </w:rPr>
        <w:noBreakHyphen/>
        <w:t xml:space="preserve"> 24 εβδομάδες και το 86% (24/28) των αυξήσεων της ALT εμφανίσθηκε σε ασθενείς </w:t>
      </w:r>
      <w:r w:rsidRPr="000B0AA4">
        <w:rPr>
          <w:rStyle w:val="EMEABodyTextChar"/>
          <w:lang w:val="el-GR"/>
        </w:rPr>
        <w:t>HBeAg αρνητικούς. Σε μελέτες σε ασθενείς ανθεκτικούς στη λαμιβουδίνη, με μόνο περιορισμένο αριθμό ασθενών που παρακολουθήθηκαν, το 11% των ασθενών που έλαβαν entecavir και κανένας από τους ασθενείς που έλαβαν λαμιβουδίνη δεν ανέπτυξε αυξήσεις της ALT κατά τη διάρκεια της παρακολούθησης μετά τη θεραπεία.</w:t>
      </w:r>
    </w:p>
    <w:p w14:paraId="41CF0BEC" w14:textId="77777777" w:rsidR="00425FF3" w:rsidRPr="000B0AA4" w:rsidRDefault="00425FF3">
      <w:pPr>
        <w:pStyle w:val="EMEABodyText"/>
        <w:rPr>
          <w:lang w:val="el-GR"/>
        </w:rPr>
      </w:pPr>
    </w:p>
    <w:p w14:paraId="3F0925F1" w14:textId="77777777" w:rsidR="00425FF3" w:rsidRPr="000B0AA4" w:rsidRDefault="00425FF3">
      <w:pPr>
        <w:pStyle w:val="EMEABodyText"/>
        <w:rPr>
          <w:lang w:val="el-GR"/>
        </w:rPr>
      </w:pPr>
      <w:r w:rsidRPr="000B0AA4">
        <w:rPr>
          <w:lang w:val="el-GR"/>
        </w:rPr>
        <w:t>Στις κλινικές δοκιμές η θεραπεία με την entecavir διακόπηκε εάν οι ασθενείς πετύχαιναν μια προδιαγεγραμμένη απόκριση. Εάν η θεραπεία διακοπεί χωρίς να συσχετισθεί με την απόκριση στη θεραπεία, η συχνότητα αναζωπύρωσης της ALT μετά τη θεραπεία μπορεί να είναι μεγαλύτερη</w:t>
      </w:r>
      <w:r w:rsidRPr="000B0AA4">
        <w:rPr>
          <w:i/>
          <w:lang w:val="el-GR"/>
        </w:rPr>
        <w:t>.</w:t>
      </w:r>
    </w:p>
    <w:p w14:paraId="5D0153C8" w14:textId="77777777" w:rsidR="00425FF3" w:rsidRPr="000B0AA4" w:rsidRDefault="00425FF3" w:rsidP="00940AF2">
      <w:pPr>
        <w:pStyle w:val="EMEABodyText"/>
        <w:rPr>
          <w:lang w:val="el-GR"/>
        </w:rPr>
      </w:pPr>
    </w:p>
    <w:p w14:paraId="16F81991" w14:textId="77777777" w:rsidR="00425FF3" w:rsidRPr="000B0AA4" w:rsidRDefault="00425FF3" w:rsidP="00940AF2">
      <w:pPr>
        <w:pStyle w:val="EMEABodyText"/>
        <w:keepNext/>
        <w:rPr>
          <w:i/>
          <w:lang w:val="el-GR"/>
        </w:rPr>
      </w:pPr>
      <w:r w:rsidRPr="000B0AA4">
        <w:rPr>
          <w:i/>
          <w:lang w:val="el-GR"/>
        </w:rPr>
        <w:t>δ. Παιδιατρικός πληθυσμός</w:t>
      </w:r>
    </w:p>
    <w:p w14:paraId="46F99775" w14:textId="77777777" w:rsidR="00425FF3" w:rsidRPr="000B0AA4" w:rsidRDefault="00425FF3" w:rsidP="00940AF2">
      <w:pPr>
        <w:pStyle w:val="EMEABodyText"/>
        <w:rPr>
          <w:lang w:val="el-GR"/>
        </w:rPr>
      </w:pPr>
    </w:p>
    <w:p w14:paraId="70343DCA" w14:textId="77777777" w:rsidR="00425FF3" w:rsidRPr="000B0AA4" w:rsidRDefault="00425FF3" w:rsidP="00940AF2">
      <w:pPr>
        <w:pStyle w:val="EMEABodyText"/>
        <w:rPr>
          <w:lang w:val="el-GR"/>
        </w:rPr>
      </w:pPr>
      <w:r w:rsidRPr="000B0AA4">
        <w:rPr>
          <w:lang w:val="el-GR"/>
        </w:rPr>
        <w:t>Η ασφάλεια της entecavir σε παιδιατρικούς ασθενείς από 2 έως &lt; 18 ετών βασίζεται σε δύο κλινικές μελέτες σε άτομα με χρόνια λοίμωξη από HBV: μια φαρμακοκινητική δοκιμή Φάσης 2 (μελέτη 028) και μια δοκιμή Φάσης 3 (μελέτη 189). Αυτές οι δοκιμές παρέχουν στοιχεία από 173 HBeAg θετικούς συμμετέχοντες χωρίς προηγούμενη θεραπεία με νουκλεοσίδια που έλαβαν θεραπεία με entecavir διάμεσης διάρκειας 60 εβδομάδων. Οι ανεπιθύμητες ενέργειες που παρατηρήθηκαν σε παιδιατρικούς συμμετέχοντες που έλαβαν θεραπεία με entecavir ήταν σύμφωνες με αυτές που παρατηρήθηκαν σε κλινικές δοκιμές της entecavir σε ενήλικες. (βλ. α. Σύνοψη του προφίλ ασφαλείας και παράγραφο 5.1)</w:t>
      </w:r>
      <w:r w:rsidR="00BC4C77" w:rsidRPr="000B0AA4">
        <w:rPr>
          <w:lang w:val="el-GR"/>
        </w:rPr>
        <w:t xml:space="preserve"> με την ακόλουθη εξαίρεση στους παιδιατρικούς ασθενείς:</w:t>
      </w:r>
    </w:p>
    <w:p w14:paraId="1F3369DE" w14:textId="77777777" w:rsidR="00BC4C77" w:rsidRPr="000B0AA4" w:rsidRDefault="00BC4C77" w:rsidP="006E2D52">
      <w:pPr>
        <w:pStyle w:val="EMEABodyText"/>
        <w:numPr>
          <w:ilvl w:val="0"/>
          <w:numId w:val="44"/>
        </w:numPr>
        <w:rPr>
          <w:lang w:val="el-GR"/>
        </w:rPr>
      </w:pPr>
      <w:r w:rsidRPr="000B0AA4">
        <w:rPr>
          <w:lang w:val="el-GR"/>
        </w:rPr>
        <w:t>πολύ συχνές ανεπιθύμητες ενέργειες</w:t>
      </w:r>
      <w:r w:rsidR="0055733A" w:rsidRPr="000B0AA4">
        <w:rPr>
          <w:lang w:val="el-GR"/>
        </w:rPr>
        <w:t>:</w:t>
      </w:r>
      <w:r w:rsidRPr="000B0AA4">
        <w:rPr>
          <w:lang w:val="el-GR"/>
        </w:rPr>
        <w:t xml:space="preserve"> ουδετεροπενία</w:t>
      </w:r>
    </w:p>
    <w:p w14:paraId="12712A51" w14:textId="77777777" w:rsidR="00425FF3" w:rsidRPr="000B0AA4" w:rsidRDefault="00425FF3">
      <w:pPr>
        <w:pStyle w:val="EMEABodyText"/>
        <w:rPr>
          <w:lang w:val="el-GR"/>
        </w:rPr>
      </w:pPr>
    </w:p>
    <w:p w14:paraId="1A710F8A" w14:textId="77777777" w:rsidR="00425FF3" w:rsidRPr="000B0AA4" w:rsidRDefault="00425FF3">
      <w:pPr>
        <w:pStyle w:val="EMEABodyText"/>
        <w:rPr>
          <w:i/>
          <w:lang w:val="el-GR"/>
        </w:rPr>
      </w:pPr>
      <w:r w:rsidRPr="000B0AA4">
        <w:rPr>
          <w:i/>
          <w:lang w:val="el-GR"/>
        </w:rPr>
        <w:t>ε. Άλλοι ειδικοί πληθυσμοί</w:t>
      </w:r>
    </w:p>
    <w:p w14:paraId="7E6DD7C1" w14:textId="77777777" w:rsidR="00425FF3" w:rsidRPr="000B0AA4" w:rsidRDefault="00425FF3">
      <w:pPr>
        <w:pStyle w:val="EMEABodyText"/>
        <w:rPr>
          <w:i/>
          <w:lang w:val="el-GR"/>
        </w:rPr>
      </w:pPr>
    </w:p>
    <w:p w14:paraId="56FAF0E9" w14:textId="77777777" w:rsidR="00425FF3" w:rsidRPr="000B0AA4" w:rsidRDefault="00425FF3">
      <w:pPr>
        <w:pStyle w:val="EMEABodyText"/>
        <w:rPr>
          <w:lang w:val="el-GR"/>
        </w:rPr>
      </w:pPr>
      <w:r w:rsidRPr="000B0AA4">
        <w:rPr>
          <w:lang w:val="el-GR"/>
        </w:rPr>
        <w:t>Εμπειρία σε ασθενείς με μη-αντιρροπούμενη ηπατική νόσο: το προφίλ ασφάλειας της entecavir σε ασθενείς με μη-αντιρροπούμενη ηπατική νόσο αξιολογήθηκε σε τυχαιοποιημένη ανοιχτή μελέτη σύγκρισης όπου ασθενείς έλαβαν θεραπεία με entecavir 1 mg/ημέρα (n=102) ή adefovir dipivoxil 10 mg/ημέρα (n=89) (μελέτη 048). Σχετικά με τις ανεπιθύμητες ενέργειες που αναφέρονται στην</w:t>
      </w:r>
      <w:r w:rsidRPr="000B0AA4">
        <w:rPr>
          <w:u w:val="single"/>
          <w:lang w:val="el-GR"/>
        </w:rPr>
        <w:t xml:space="preserve"> </w:t>
      </w:r>
      <w:r w:rsidRPr="000B0AA4">
        <w:rPr>
          <w:lang w:val="el-GR"/>
        </w:rPr>
        <w:t>παράγραφο β. Περίληψη ανεπιθύμητων ενεργειών σε μορφή πίνακα, μια επιπλέον ανεπιθύμητη ενέργεια [μείωση σε διττανθρακικό του αίματος (2%)] παρατηρήθηκε σε ασθενείς που έλαβαν θεραπεία με entecavir στην εβδομάδα 48. Το αθροιστικό ποσοστό θανάτου κατά τη διάρκεια της μελέτης ήταν 23% (23/102) και οι αιτίες θανάτου είχαν γενικά σχέση με το ήπαρ, όπως αναμένεται σε αυτόν τον πληθυσμό. Το αθροιστικό ποσοστό ηπατοκυτταρικού καρκινώματος (HKK) κατά τη διάρκεια της μελέτης ήταν 12% (12/102). Σοβαρές ανεπιθύμητες ενέργειες είχαν γενικά σχέση με το ήπαρ, με αθροιστική συχνότητα 69% κατά τη διάρκεια της μελέτης. Ασθενείς με υψηλότερο δείκτη CTP κατά την έναρξη είχαν μεγαλύτερο κίνδυνο ανάπτυξης σοβαρών ανεπιθύμητων ενεργειών (βλέπε παράγραφο 4.4)</w:t>
      </w:r>
    </w:p>
    <w:p w14:paraId="73F906C3" w14:textId="77777777" w:rsidR="00425FF3" w:rsidRPr="000B0AA4" w:rsidRDefault="00425FF3">
      <w:pPr>
        <w:pStyle w:val="EMEABodyText"/>
        <w:rPr>
          <w:lang w:val="el-GR"/>
        </w:rPr>
      </w:pPr>
    </w:p>
    <w:p w14:paraId="33856B2A" w14:textId="77777777" w:rsidR="00425FF3" w:rsidRPr="000B0AA4" w:rsidRDefault="00425FF3" w:rsidP="00940AF2">
      <w:pPr>
        <w:pStyle w:val="EMEABodyText"/>
        <w:rPr>
          <w:lang w:val="el-GR"/>
        </w:rPr>
      </w:pPr>
      <w:r w:rsidRPr="000B0AA4">
        <w:rPr>
          <w:lang w:val="el-GR"/>
        </w:rPr>
        <w:t>Εργαστηριακές εξετάσεις μη φυσιολογικές:</w:t>
      </w:r>
      <w:r w:rsidRPr="000B0AA4">
        <w:rPr>
          <w:u w:val="single"/>
          <w:lang w:val="el-GR"/>
        </w:rPr>
        <w:t xml:space="preserve"> </w:t>
      </w:r>
      <w:r w:rsidRPr="000B0AA4">
        <w:rPr>
          <w:lang w:val="el-GR"/>
        </w:rPr>
        <w:t>κατά τη διάρκεια της εβδομάδας 48 ανάμεσα σε ασθενείς που έλαβαν θεραπεία με entecavir με μη-αντιρροπούμενη ηπατική νόσο, κανένας δεν είχε αυξήσεις</w:t>
      </w:r>
      <w:r w:rsidRPr="000B0AA4">
        <w:rPr>
          <w:u w:val="single"/>
          <w:lang w:val="el-GR"/>
        </w:rPr>
        <w:t xml:space="preserve"> </w:t>
      </w:r>
      <w:r w:rsidRPr="000B0AA4">
        <w:rPr>
          <w:lang w:val="el-GR"/>
        </w:rPr>
        <w:t>της ALT &gt;</w:t>
      </w:r>
      <w:r w:rsidRPr="000B0AA4">
        <w:rPr>
          <w:szCs w:val="22"/>
          <w:lang w:val="el-GR"/>
        </w:rPr>
        <w:t> </w:t>
      </w:r>
      <w:r w:rsidRPr="000B0AA4">
        <w:rPr>
          <w:lang w:val="el-GR"/>
        </w:rPr>
        <w:t>10 φορές ULN και &gt;</w:t>
      </w:r>
      <w:r w:rsidRPr="000B0AA4">
        <w:rPr>
          <w:szCs w:val="22"/>
          <w:lang w:val="el-GR"/>
        </w:rPr>
        <w:t> </w:t>
      </w:r>
      <w:r w:rsidRPr="000B0AA4">
        <w:rPr>
          <w:lang w:val="el-GR"/>
        </w:rPr>
        <w:t>2 φορές από την έναρξη, και 1% των ασθενών είχαν αυξήσεις της ALT &gt;</w:t>
      </w:r>
      <w:r w:rsidRPr="000B0AA4">
        <w:rPr>
          <w:szCs w:val="22"/>
          <w:lang w:val="el-GR"/>
        </w:rPr>
        <w:t> </w:t>
      </w:r>
      <w:r w:rsidRPr="000B0AA4">
        <w:rPr>
          <w:lang w:val="el-GR"/>
        </w:rPr>
        <w:t>2 φορές από την έναρξη μαζί με ολική χολερυθρίνη &gt;2 φορές ULN και &gt;</w:t>
      </w:r>
      <w:r w:rsidRPr="000B0AA4">
        <w:rPr>
          <w:szCs w:val="22"/>
          <w:lang w:val="el-GR"/>
        </w:rPr>
        <w:t> </w:t>
      </w:r>
      <w:r w:rsidRPr="000B0AA4">
        <w:rPr>
          <w:lang w:val="el-GR"/>
        </w:rPr>
        <w:t>2 φορές από την</w:t>
      </w:r>
      <w:r w:rsidRPr="000B0AA4">
        <w:rPr>
          <w:u w:val="single"/>
          <w:lang w:val="el-GR"/>
        </w:rPr>
        <w:t xml:space="preserve"> </w:t>
      </w:r>
      <w:r w:rsidRPr="000B0AA4">
        <w:rPr>
          <w:lang w:val="el-GR"/>
        </w:rPr>
        <w:t>έναρξη.</w:t>
      </w:r>
      <w:r w:rsidRPr="000B0AA4">
        <w:rPr>
          <w:u w:val="single"/>
          <w:lang w:val="el-GR"/>
        </w:rPr>
        <w:t xml:space="preserve"> </w:t>
      </w:r>
      <w:r w:rsidRPr="000B0AA4">
        <w:rPr>
          <w:lang w:val="el-GR"/>
        </w:rPr>
        <w:t>Επίπεδα αλβουμίνης &lt; 2,5 g/dl εμφανίσθηκαν στο 30% των ασθενών, επίπεδα λιπάσης &gt; 3 φορές από την έναρξη στο 10% και αιμοπετάλια &lt; 50.000/mm</w:t>
      </w:r>
      <w:r w:rsidRPr="000B0AA4">
        <w:rPr>
          <w:szCs w:val="22"/>
          <w:vertAlign w:val="superscript"/>
          <w:lang w:val="el-GR"/>
        </w:rPr>
        <w:t>3</w:t>
      </w:r>
      <w:r w:rsidRPr="000B0AA4">
        <w:rPr>
          <w:lang w:val="el-GR"/>
        </w:rPr>
        <w:t xml:space="preserve"> στο 20%.</w:t>
      </w:r>
    </w:p>
    <w:p w14:paraId="206CFBB5" w14:textId="77777777" w:rsidR="00425FF3" w:rsidRPr="000B0AA4" w:rsidRDefault="00425FF3">
      <w:pPr>
        <w:pStyle w:val="EMEABodyText"/>
        <w:rPr>
          <w:lang w:val="el-GR"/>
        </w:rPr>
      </w:pPr>
    </w:p>
    <w:p w14:paraId="1001133E" w14:textId="77777777" w:rsidR="00425FF3" w:rsidRPr="000B0AA4" w:rsidRDefault="00425FF3">
      <w:pPr>
        <w:pStyle w:val="EMEABodyText"/>
        <w:rPr>
          <w:lang w:val="el-GR"/>
        </w:rPr>
      </w:pPr>
      <w:r w:rsidRPr="000B0AA4">
        <w:rPr>
          <w:u w:val="single"/>
          <w:lang w:val="el-GR"/>
        </w:rPr>
        <w:t>Εμπειρία σε ασθενείς με συνοδό λοίμωξη HIV:</w:t>
      </w:r>
      <w:r w:rsidRPr="000B0AA4">
        <w:rPr>
          <w:lang w:val="el-GR"/>
        </w:rPr>
        <w:t xml:space="preserve"> το προφίλ ασφαλείας της entecavir σε έναν περιορισμένο αριθμό ασθενών με λοίμωξη HIV/HBV σε θεραπευτικά σχήματα HAART (αντιρετροϊκή θεραπεία υψηλής δραστικότητας - highly active antiretroviral therapy) που </w:t>
      </w:r>
      <w:r w:rsidRPr="000B0AA4">
        <w:rPr>
          <w:lang w:val="el-GR"/>
        </w:rPr>
        <w:lastRenderedPageBreak/>
        <w:t>περιελάμβαναν λαμιβουδίνη ήταν παρόμοιο με το προφίλ ασφαλείας των ασθενών με μόνη λοίμωξη HBV (βλέπε παράγραφο 4.4).</w:t>
      </w:r>
    </w:p>
    <w:p w14:paraId="144BE5C0" w14:textId="77777777" w:rsidR="00425FF3" w:rsidRPr="000B0AA4" w:rsidRDefault="00425FF3">
      <w:pPr>
        <w:pStyle w:val="EMEABodyText"/>
        <w:rPr>
          <w:lang w:val="el-GR"/>
        </w:rPr>
      </w:pPr>
    </w:p>
    <w:p w14:paraId="3EB9C161" w14:textId="77777777" w:rsidR="00425FF3" w:rsidRPr="000B0AA4" w:rsidRDefault="00425FF3">
      <w:pPr>
        <w:pStyle w:val="EMEABodyText"/>
        <w:rPr>
          <w:lang w:val="el-GR"/>
        </w:rPr>
      </w:pPr>
      <w:r w:rsidRPr="000B0AA4">
        <w:rPr>
          <w:u w:val="single"/>
          <w:lang w:val="el-GR"/>
        </w:rPr>
        <w:t>Φύλο/ηλικία:</w:t>
      </w:r>
      <w:r w:rsidRPr="000B0AA4">
        <w:rPr>
          <w:lang w:val="el-GR"/>
        </w:rPr>
        <w:t xml:space="preserve"> δεν υπήρχε εμφανής διαφορά στο προφίλ ασφαλείας της entecavir σε σχέση με το φύλο (</w:t>
      </w:r>
      <w:r w:rsidRPr="000B0AA4">
        <w:rPr>
          <w:lang w:val="el-GR"/>
        </w:rPr>
        <w:sym w:font="Symbol" w:char="F0BB"/>
      </w:r>
      <w:r w:rsidRPr="000B0AA4">
        <w:rPr>
          <w:lang w:val="el-GR"/>
        </w:rPr>
        <w:t> 25% γυναίκες στις κλινικές δοκιμές) ή την ηλικία (</w:t>
      </w:r>
      <w:r w:rsidRPr="000B0AA4">
        <w:rPr>
          <w:lang w:val="el-GR"/>
        </w:rPr>
        <w:sym w:font="Symbol" w:char="F0BB"/>
      </w:r>
      <w:r w:rsidRPr="000B0AA4">
        <w:rPr>
          <w:lang w:val="el-GR"/>
        </w:rPr>
        <w:t> 5% των ασθενών &gt; 65 ετών).</w:t>
      </w:r>
    </w:p>
    <w:p w14:paraId="773C7CC7" w14:textId="77777777" w:rsidR="00425FF3" w:rsidRPr="000B0AA4" w:rsidRDefault="00425FF3">
      <w:pPr>
        <w:pStyle w:val="EMEABodyText"/>
        <w:jc w:val="both"/>
        <w:rPr>
          <w:lang w:val="el-GR"/>
        </w:rPr>
      </w:pPr>
    </w:p>
    <w:p w14:paraId="668BD6A0" w14:textId="77777777" w:rsidR="00425FF3" w:rsidRPr="000B0AA4" w:rsidRDefault="00425FF3">
      <w:pPr>
        <w:pStyle w:val="EMEABodyText"/>
        <w:jc w:val="both"/>
        <w:rPr>
          <w:lang w:val="el-GR"/>
        </w:rPr>
      </w:pPr>
      <w:r w:rsidRPr="000B0AA4">
        <w:rPr>
          <w:u w:val="single"/>
          <w:lang w:val="el-GR"/>
        </w:rPr>
        <w:t>Αναφορά πιθανολογούμενων ανεπιθύμητων ενεργειών:</w:t>
      </w:r>
      <w:r w:rsidRPr="000B0AA4">
        <w:rPr>
          <w:lang w:val="el-GR"/>
        </w:rPr>
        <w:t xml:space="preserve"> 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του τομέα της υγειονομικής περίθαλψης να αναφέρουν οποιεσδήποτε πιθανολογούμενες ανεπιθύμητες ενέργειες μέσω του εθνικού συστήματος αναφοράς που αναγράφεται στο Παράρτημα V.</w:t>
      </w:r>
    </w:p>
    <w:p w14:paraId="1DB5AD8A" w14:textId="77777777" w:rsidR="00425FF3" w:rsidRPr="000B0AA4" w:rsidRDefault="00425FF3">
      <w:pPr>
        <w:pStyle w:val="EMEABodyText"/>
        <w:jc w:val="both"/>
        <w:rPr>
          <w:lang w:val="el-GR"/>
        </w:rPr>
      </w:pPr>
    </w:p>
    <w:p w14:paraId="5DCF52CF" w14:textId="77777777" w:rsidR="00425FF3" w:rsidRPr="000B0AA4" w:rsidRDefault="00425FF3" w:rsidP="00940AF2">
      <w:pPr>
        <w:pStyle w:val="EMEABodyText"/>
        <w:rPr>
          <w:lang w:val="el-GR"/>
        </w:rPr>
      </w:pPr>
    </w:p>
    <w:p w14:paraId="75A8BA92" w14:textId="77777777" w:rsidR="00425FF3" w:rsidRPr="000B0AA4" w:rsidRDefault="00425FF3">
      <w:pPr>
        <w:pStyle w:val="EMEAHeading2"/>
        <w:rPr>
          <w:lang w:val="el-GR"/>
        </w:rPr>
      </w:pPr>
      <w:r w:rsidRPr="000B0AA4">
        <w:rPr>
          <w:lang w:val="el-GR"/>
        </w:rPr>
        <w:t>4.9</w:t>
      </w:r>
      <w:r w:rsidRPr="000B0AA4">
        <w:rPr>
          <w:lang w:val="el-GR"/>
        </w:rPr>
        <w:tab/>
        <w:t>Υπερδοσολογία</w:t>
      </w:r>
    </w:p>
    <w:p w14:paraId="650A580A" w14:textId="77777777" w:rsidR="00425FF3" w:rsidRPr="000B0AA4" w:rsidRDefault="00425FF3">
      <w:pPr>
        <w:pStyle w:val="EMEAHeading2"/>
        <w:rPr>
          <w:lang w:val="el-GR"/>
        </w:rPr>
      </w:pPr>
    </w:p>
    <w:p w14:paraId="58E07224" w14:textId="77777777" w:rsidR="00425FF3" w:rsidRPr="000B0AA4" w:rsidRDefault="00425FF3">
      <w:pPr>
        <w:pStyle w:val="EMEABodyText"/>
        <w:rPr>
          <w:lang w:val="el-GR"/>
        </w:rPr>
      </w:pPr>
      <w:r w:rsidRPr="000B0AA4">
        <w:rPr>
          <w:lang w:val="el-GR"/>
        </w:rPr>
        <w:t>Υπάρχει περιορισμένη εμπειρία αναφερθείσας υπερδοσολογίας entecavir σε ασθενείς. Υγιείς εθελοντές που έλαβαν μέχρι και 20 mg/ημέρα μέχρι και για 14 ημέρες και εφάπαξ δόσεις μέχρι και 40 mg δεν είχαν καμία μη αναμενόμενη ανεπιθύμητη ενέργεια. Εάν συμβεί υπερδοσολογία, ο ασθενής πρέπει να παρακολουθείται για ένδειξη τοξικότητας και να του παρέχεται η κατάλληλη καθιερωμένη υποστηρικτική θεραπεία.</w:t>
      </w:r>
    </w:p>
    <w:p w14:paraId="3587A83E" w14:textId="77777777" w:rsidR="00425FF3" w:rsidRPr="000B0AA4" w:rsidRDefault="00425FF3">
      <w:pPr>
        <w:pStyle w:val="EMEABodyText"/>
        <w:rPr>
          <w:lang w:val="el-GR"/>
        </w:rPr>
      </w:pPr>
    </w:p>
    <w:p w14:paraId="304E3235" w14:textId="77777777" w:rsidR="00425FF3" w:rsidRPr="000B0AA4" w:rsidRDefault="00425FF3">
      <w:pPr>
        <w:pStyle w:val="EMEABodyText"/>
        <w:rPr>
          <w:lang w:val="el-GR"/>
        </w:rPr>
      </w:pPr>
    </w:p>
    <w:p w14:paraId="42E8F35F" w14:textId="77777777" w:rsidR="00425FF3" w:rsidRPr="000B0AA4" w:rsidRDefault="00425FF3">
      <w:pPr>
        <w:pStyle w:val="EMEAHeading1"/>
        <w:rPr>
          <w:lang w:val="el-GR"/>
        </w:rPr>
      </w:pPr>
      <w:r w:rsidRPr="000B0AA4">
        <w:rPr>
          <w:lang w:val="el-GR"/>
        </w:rPr>
        <w:t>5.</w:t>
      </w:r>
      <w:r w:rsidRPr="000B0AA4">
        <w:rPr>
          <w:lang w:val="el-GR"/>
        </w:rPr>
        <w:tab/>
        <w:t>ΦΑΡΜΑΚΟΛΟΓΙΚΕΣ ΙΔΙΟΤΗΤΕΣ</w:t>
      </w:r>
    </w:p>
    <w:p w14:paraId="7DCD4E5D" w14:textId="77777777" w:rsidR="00425FF3" w:rsidRPr="000B0AA4" w:rsidRDefault="00425FF3">
      <w:pPr>
        <w:pStyle w:val="EMEAHeading1"/>
        <w:rPr>
          <w:lang w:val="el-GR"/>
        </w:rPr>
      </w:pPr>
    </w:p>
    <w:p w14:paraId="4844313B" w14:textId="77777777" w:rsidR="00425FF3" w:rsidRPr="000B0AA4" w:rsidRDefault="00425FF3">
      <w:pPr>
        <w:pStyle w:val="EMEAHeading2"/>
        <w:rPr>
          <w:lang w:val="el-GR"/>
        </w:rPr>
      </w:pPr>
      <w:r w:rsidRPr="000B0AA4">
        <w:rPr>
          <w:lang w:val="el-GR"/>
        </w:rPr>
        <w:t>5.1</w:t>
      </w:r>
      <w:r w:rsidRPr="000B0AA4">
        <w:rPr>
          <w:lang w:val="el-GR"/>
        </w:rPr>
        <w:tab/>
        <w:t>Φαρμακοδυναμικές ιδιότητες</w:t>
      </w:r>
    </w:p>
    <w:p w14:paraId="7B21908D" w14:textId="77777777" w:rsidR="00425FF3" w:rsidRPr="000B0AA4" w:rsidRDefault="00425FF3">
      <w:pPr>
        <w:pStyle w:val="EMEAHeading2"/>
        <w:rPr>
          <w:lang w:val="el-GR"/>
        </w:rPr>
      </w:pPr>
    </w:p>
    <w:p w14:paraId="51B3758C" w14:textId="77777777" w:rsidR="00425FF3" w:rsidRPr="000B0AA4" w:rsidRDefault="00425FF3">
      <w:pPr>
        <w:pStyle w:val="EMEABodyText"/>
        <w:rPr>
          <w:lang w:val="el-GR"/>
        </w:rPr>
      </w:pPr>
      <w:r w:rsidRPr="000B0AA4">
        <w:rPr>
          <w:lang w:val="el-GR"/>
        </w:rPr>
        <w:t>Φαρμακοθεραπευτική κατηγορία: αντι-ιικά συστηματικής χορήγησης, νουκλεοσιδικοί και νουκλεοτιδικοί αναστολείς της ανάστροφης μεταγραφάσης.</w:t>
      </w:r>
    </w:p>
    <w:p w14:paraId="6CB14D4E" w14:textId="77777777" w:rsidR="00425FF3" w:rsidRPr="000B0AA4" w:rsidRDefault="00425FF3">
      <w:pPr>
        <w:pStyle w:val="EMEABodyText"/>
        <w:rPr>
          <w:lang w:val="el-GR"/>
        </w:rPr>
      </w:pPr>
      <w:r w:rsidRPr="000B0AA4">
        <w:rPr>
          <w:lang w:val="el-GR"/>
        </w:rPr>
        <w:t>Κωδικός ATC: J05AF10</w:t>
      </w:r>
    </w:p>
    <w:p w14:paraId="68EF942E" w14:textId="77777777" w:rsidR="00425FF3" w:rsidRPr="000B0AA4" w:rsidRDefault="00425FF3">
      <w:pPr>
        <w:pStyle w:val="EMEABodyText"/>
        <w:rPr>
          <w:lang w:val="el-GR"/>
        </w:rPr>
      </w:pPr>
    </w:p>
    <w:p w14:paraId="4A14A9D0" w14:textId="77777777" w:rsidR="00425FF3" w:rsidRPr="000B0AA4" w:rsidRDefault="00425FF3">
      <w:pPr>
        <w:pStyle w:val="EMEABodyText"/>
        <w:rPr>
          <w:lang w:val="el-GR"/>
        </w:rPr>
      </w:pPr>
      <w:r w:rsidRPr="000B0AA4">
        <w:rPr>
          <w:b/>
          <w:lang w:val="el-GR"/>
        </w:rPr>
        <w:t>Μηχανισμός δράσης:</w:t>
      </w:r>
      <w:r w:rsidRPr="000B0AA4">
        <w:rPr>
          <w:lang w:val="el-GR"/>
        </w:rPr>
        <w:t xml:space="preserve"> η entecavir, ένα ανάλογο του νουκλεοσιδίου της γουανοσίνης με δράση έναντι της πολυμεράσης του HBV, φωσφορυλιώνεται αποτελεσματικά και σχηματίζει τη δραστική τριφωσφορική (ΤΡ) μορφή, η οποία έχει χρόνο ενδοκυτταρικής ημι-ζωής 15 ώρες. Συναγωνιζόμενη με το φυσικό υπόστρωμα δεοξυγουανοσίνη ΤΡ, η entecavir-TP αναστέλλει λειτουργικά τις 3 δράσεις της ιικής πολυμεράσης: (1) πλήρωση της πολυμεράσης του HBV, (2) αναστροφή της μεταγραφής του αρνητικού κλώνου του DNA από το προγενομικό αγγελιαφόρο RNA, και (3) σύνθεση του θετικού κλώνου του DNA του HBV. Η K</w:t>
      </w:r>
      <w:r w:rsidRPr="000B0AA4">
        <w:rPr>
          <w:rStyle w:val="EMEASubscript"/>
          <w:lang w:val="el-GR"/>
        </w:rPr>
        <w:t>i</w:t>
      </w:r>
      <w:r w:rsidRPr="000B0AA4">
        <w:rPr>
          <w:lang w:val="el-GR"/>
        </w:rPr>
        <w:t xml:space="preserve"> της entecavir-TP για την πολυμεράση του DNA του HBV είναι 0,0012 μM. Η entecavir-TP είναι ένας ασθενής αναστολέας των κυτταρικών πολυμερασών α, β και δ του DNA με τιμές K</w:t>
      </w:r>
      <w:r w:rsidRPr="000B0AA4">
        <w:rPr>
          <w:vertAlign w:val="subscript"/>
          <w:lang w:val="el-GR"/>
        </w:rPr>
        <w:t>i</w:t>
      </w:r>
      <w:r w:rsidRPr="000B0AA4">
        <w:rPr>
          <w:szCs w:val="22"/>
          <w:lang w:val="el-GR"/>
        </w:rPr>
        <w:t xml:space="preserve"> από</w:t>
      </w:r>
      <w:r w:rsidRPr="000B0AA4">
        <w:rPr>
          <w:lang w:val="el-GR"/>
        </w:rPr>
        <w:t xml:space="preserve">18 έως 40 µM. Επιπροσθέτως, υψηλές εκθέσεις της entecavir δεν παρουσίασαν καμία σχετική ανεπιθύμητη ενέργεια στην πολυμεράση γ ή τη σύνθεση μιτοχονδριακού </w:t>
      </w:r>
      <w:r w:rsidRPr="000B0AA4">
        <w:rPr>
          <w:szCs w:val="22"/>
          <w:lang w:val="el-GR"/>
        </w:rPr>
        <w:t>DNA στα κύτταρα HepG2 (K</w:t>
      </w:r>
      <w:r w:rsidRPr="000B0AA4">
        <w:rPr>
          <w:szCs w:val="22"/>
          <w:vertAlign w:val="subscript"/>
          <w:lang w:val="el-GR"/>
        </w:rPr>
        <w:t>i</w:t>
      </w:r>
      <w:r w:rsidRPr="000B0AA4">
        <w:rPr>
          <w:szCs w:val="22"/>
          <w:lang w:val="el-GR"/>
        </w:rPr>
        <w:t> &gt; 160 µM).</w:t>
      </w:r>
    </w:p>
    <w:p w14:paraId="15C36921" w14:textId="77777777" w:rsidR="00425FF3" w:rsidRPr="000B0AA4" w:rsidRDefault="00425FF3">
      <w:pPr>
        <w:pStyle w:val="EMEABodyText"/>
        <w:rPr>
          <w:szCs w:val="22"/>
          <w:lang w:val="el-GR"/>
        </w:rPr>
      </w:pPr>
    </w:p>
    <w:p w14:paraId="04A4E54B" w14:textId="77777777" w:rsidR="00425FF3" w:rsidRPr="000B0AA4" w:rsidRDefault="00425FF3">
      <w:pPr>
        <w:pStyle w:val="EMEABodyText"/>
        <w:rPr>
          <w:lang w:val="el-GR"/>
        </w:rPr>
      </w:pPr>
      <w:r w:rsidRPr="000B0AA4">
        <w:rPr>
          <w:b/>
          <w:lang w:val="el-GR"/>
        </w:rPr>
        <w:t>Αντιική δράση:</w:t>
      </w:r>
      <w:r w:rsidRPr="000B0AA4">
        <w:rPr>
          <w:lang w:val="el-GR"/>
        </w:rPr>
        <w:t xml:space="preserve"> η entecavir ανέστειλε τη σύνθεση του DNA του HBV (50% μείωση, EC</w:t>
      </w:r>
      <w:r w:rsidRPr="000B0AA4">
        <w:rPr>
          <w:vertAlign w:val="subscript"/>
          <w:lang w:val="el-GR"/>
        </w:rPr>
        <w:t>50</w:t>
      </w:r>
      <w:r w:rsidRPr="000B0AA4">
        <w:rPr>
          <w:lang w:val="el-GR"/>
        </w:rPr>
        <w:t>) σε μια συγκέντρωση 0,004 µM σε ανθρώπινα κύτταρα HepG2 που έχουν μολυνθεί με επιθετικό τύπο του HBV. Η διάμεση τιμή EC</w:t>
      </w:r>
      <w:r w:rsidRPr="000B0AA4">
        <w:rPr>
          <w:rStyle w:val="EMEASubscript"/>
          <w:lang w:val="el-GR"/>
        </w:rPr>
        <w:t>50</w:t>
      </w:r>
      <w:r w:rsidRPr="000B0AA4">
        <w:rPr>
          <w:lang w:val="el-GR"/>
        </w:rPr>
        <w:t xml:space="preserve"> για την entecavir έναντι του LVDr HBV (rtL180M και rtM204V) ήταν 0,026 µM (εύρος 0,010 </w:t>
      </w:r>
      <w:r w:rsidRPr="000B0AA4">
        <w:rPr>
          <w:lang w:val="el-GR"/>
        </w:rPr>
        <w:noBreakHyphen/>
        <w:t> 0,059 µM). Κωδικοποίηση υποκαταστάσεων ανασυνδυασμένων ιών με αντίσταση στην adefovir είτε στο rtN236T ή στο rtA181V παρέμειναν ολοκληρωτικά ευαίσθητοι στην entecavir.</w:t>
      </w:r>
    </w:p>
    <w:p w14:paraId="44FD1A9B" w14:textId="77777777" w:rsidR="00425FF3" w:rsidRPr="000B0AA4" w:rsidRDefault="00425FF3">
      <w:pPr>
        <w:pStyle w:val="EMEABodyText"/>
        <w:rPr>
          <w:u w:val="single"/>
          <w:lang w:val="el-GR"/>
        </w:rPr>
      </w:pPr>
    </w:p>
    <w:p w14:paraId="3CF2742A" w14:textId="77777777" w:rsidR="00425FF3" w:rsidRPr="000B0AA4" w:rsidRDefault="00425FF3">
      <w:pPr>
        <w:pStyle w:val="EMEABodyText"/>
        <w:rPr>
          <w:rStyle w:val="EMEASubscript"/>
          <w:vertAlign w:val="baseline"/>
          <w:lang w:val="el-GR"/>
        </w:rPr>
      </w:pPr>
      <w:r w:rsidRPr="000B0AA4">
        <w:rPr>
          <w:lang w:val="el-GR"/>
        </w:rPr>
        <w:t>Ανάλυση της ανασταλτικής δράσης της entecavir έναντι ομάδας εργαστηριακά και κλινικά απομονωθέντων προϊόντων, χρησιμοποιώντας ποικιλία κυττάρων και συνθηκών ανάλυσης, απέδωσε τιμές EC</w:t>
      </w:r>
      <w:r w:rsidRPr="000B0AA4">
        <w:rPr>
          <w:rStyle w:val="EMEASubscript"/>
          <w:lang w:val="el-GR"/>
        </w:rPr>
        <w:t>50</w:t>
      </w:r>
      <w:r w:rsidRPr="000B0AA4">
        <w:rPr>
          <w:rStyle w:val="EMEASubscript"/>
          <w:vertAlign w:val="baseline"/>
          <w:lang w:val="el-GR"/>
        </w:rPr>
        <w:t xml:space="preserve"> που κυμαίνονταν από 0,026 έως &gt; 10 μM· οι χαμηλότερες τιμές </w:t>
      </w:r>
      <w:r w:rsidRPr="000B0AA4">
        <w:rPr>
          <w:lang w:val="el-GR"/>
        </w:rPr>
        <w:t>EC</w:t>
      </w:r>
      <w:r w:rsidRPr="000B0AA4">
        <w:rPr>
          <w:rStyle w:val="EMEASubscript"/>
          <w:lang w:val="el-GR"/>
        </w:rPr>
        <w:t>50</w:t>
      </w:r>
      <w:r w:rsidRPr="000B0AA4">
        <w:rPr>
          <w:rStyle w:val="EMEASubscript"/>
          <w:vertAlign w:val="baseline"/>
          <w:lang w:val="el-GR"/>
        </w:rPr>
        <w:t xml:space="preserve"> παρατηρήθηκαν όταν χρησιμοποιήθηκαν μειωμένα επίπεδα του ιού στον προσδιορισμό. Σε κυτταροκαλλιέργεια, η entecavir επέλεξε υποκατάσταση M184I σε μικρομοριακές συγκεντρώσεις, επιβεβαιώνοντας ανασταλτική πίεση σε υψηλές συγκεντρώσεις. Οι παραλλαγές του HIV που περιείχαν την υποκατάσταση M184V έδειξαν μείωση ευαισθησίας στην entecavir (βλέπε παράγραφο 4.4).</w:t>
      </w:r>
    </w:p>
    <w:p w14:paraId="3C5F5084" w14:textId="77777777" w:rsidR="00425FF3" w:rsidRPr="000B0AA4" w:rsidRDefault="00425FF3">
      <w:pPr>
        <w:pStyle w:val="EMEABodyText"/>
        <w:rPr>
          <w:u w:val="single"/>
          <w:lang w:val="el-GR"/>
        </w:rPr>
      </w:pPr>
    </w:p>
    <w:p w14:paraId="2FA0A8F4" w14:textId="77777777" w:rsidR="00425FF3" w:rsidRPr="000B0AA4" w:rsidRDefault="00425FF3">
      <w:pPr>
        <w:pStyle w:val="EMEABodyText"/>
        <w:rPr>
          <w:lang w:val="el-GR"/>
        </w:rPr>
      </w:pPr>
      <w:r w:rsidRPr="000B0AA4">
        <w:rPr>
          <w:lang w:val="el-GR"/>
        </w:rPr>
        <w:t>Σε προσδιορισμούς συνδυασμού HBV σε κυτταροκαλλιέργεια, οι αμπακαβίρη, διδανοσίνη, λαμιβουδίνη, σταβουδίνη, τενοφοβίρη ή ζιδοβουδίνη δεν ήταν ανταγωνιστικές της αντι-HBV δράσης της entecavir για μια ευρεία περιοχή συγκεντρώσεων. Σε αντιικούς προσδιορισμούς HIV, η entecavir σε μικρομοριακές συγκεντρώσεις δεν ήταν ανταγωνιστική στην αντι-HIV δράση αυτών των έξι NRTIs ή της emtricitabine σε κυτταροκαλλιέργεια.</w:t>
      </w:r>
    </w:p>
    <w:p w14:paraId="417E59AE" w14:textId="77777777" w:rsidR="00425FF3" w:rsidRPr="000B0AA4" w:rsidRDefault="00425FF3">
      <w:pPr>
        <w:pStyle w:val="EMEABodyText"/>
        <w:rPr>
          <w:lang w:val="el-GR"/>
        </w:rPr>
      </w:pPr>
    </w:p>
    <w:p w14:paraId="2743352A" w14:textId="77777777" w:rsidR="00425FF3" w:rsidRPr="000B0AA4" w:rsidRDefault="00425FF3">
      <w:pPr>
        <w:pStyle w:val="EMEABodyText"/>
        <w:rPr>
          <w:lang w:val="el-GR"/>
        </w:rPr>
      </w:pPr>
      <w:r w:rsidRPr="000B0AA4">
        <w:rPr>
          <w:b/>
          <w:lang w:val="el-GR"/>
        </w:rPr>
        <w:t>Αντίσταση στην κυτταροκαλλιέργεια:</w:t>
      </w:r>
      <w:r w:rsidRPr="000B0AA4">
        <w:rPr>
          <w:lang w:val="el-GR"/>
        </w:rPr>
        <w:t xml:space="preserve"> σχετικοί με τον επιθετικό τύπο HBV, LVD</w:t>
      </w:r>
      <w:r w:rsidRPr="000B0AA4">
        <w:rPr>
          <w:szCs w:val="22"/>
          <w:lang w:val="el-GR"/>
        </w:rPr>
        <w:t>r</w:t>
      </w:r>
      <w:r w:rsidRPr="000B0AA4">
        <w:rPr>
          <w:lang w:val="el-GR"/>
        </w:rPr>
        <w:t xml:space="preserve"> ιοί που περιέχουν τις υποκαταστάσεις rtM204V και rtL180M εντός της ανάστροφης μεταγραφάσης καταδεικνύουν 8-πλάσια μειωμένη ευαισθησία στην entecavir. Εισαγωγή επιπλέον μεταβολών τωνETV αμινοξέων rtT184, rtS202 ή rtΜ250, μειώνει την ευαισθησία έναντι της entecavir σε κυτταροκαλλιέργεια. Οι υποκαταστάσεις που παρατηρήθηκαν σε κλινικά απομονωμένα προϊόντα (rtT184A, C, F, G, I, L, M ή S˙ rtS202 C, G ή I˙ ή/και rtM250I, L ή V) μείωσαν περαιτέρω την ευαισθησία έναντι της entecavir κατά 16 έως 741 φορές, σε σχέση με τον επιθετικό τύπο ιού. </w:t>
      </w:r>
      <w:r w:rsidR="003C37C9" w:rsidRPr="000B0AA4">
        <w:rPr>
          <w:szCs w:val="24"/>
          <w:lang w:val="el-GR"/>
        </w:rPr>
        <w:t xml:space="preserve">Τα ανθεκτικά στη λαμιβουδίνη στελέχη που φέρουν υποκατάσταση rtL180M και rtM204V σε συνδυασμό με υποκατάσταση αμινοξέος rtA181C οδήγησαν σε μείωση της φαινοτυπικής ευαισθησίας στην εντεκαβίρη κατά 16 έως 122 φορές. </w:t>
      </w:r>
      <w:r w:rsidRPr="000B0AA4">
        <w:rPr>
          <w:lang w:val="el-GR"/>
        </w:rPr>
        <w:t xml:space="preserve">Οι υποκαταστάσεις ETV μόνο στα υπολείμματα rtT184, rtS202 και rtM250 έχουν μέτρια επίδραση στην ευαισθησία έναντι της entecavir, και δεν έχουν παρατηρηθεί απουσία υποκαταστάσεων LVD, σε περισσότερα από 1000 δείγματα ασθενών, των οποίων προσδιορίστηκε η αλληλουχία. Η αντοχή επιτυγχάνεται με τη μεσολάβηση μειωμένης σύνδεσης του αναστολέα στην αλλοιωμένη αντίστροφη μεταγραφάση του HBV, και ο ανθεκτικός HBV εμφανίζει μειωμένη ικανότητα πολλαπλασιασμού σε κυτταροκαλλιέργεια. </w:t>
      </w:r>
    </w:p>
    <w:p w14:paraId="585B54A3" w14:textId="77777777" w:rsidR="00425FF3" w:rsidRPr="000B0AA4" w:rsidRDefault="00425FF3">
      <w:pPr>
        <w:pStyle w:val="EMEABodyText"/>
        <w:rPr>
          <w:lang w:val="el-GR"/>
        </w:rPr>
      </w:pPr>
    </w:p>
    <w:p w14:paraId="42CADCE3" w14:textId="77777777" w:rsidR="00425FF3" w:rsidRPr="000B0AA4" w:rsidRDefault="00425FF3">
      <w:pPr>
        <w:pStyle w:val="EMEABodyText"/>
        <w:rPr>
          <w:lang w:val="el-GR"/>
        </w:rPr>
      </w:pPr>
      <w:r w:rsidRPr="000B0AA4">
        <w:rPr>
          <w:b/>
          <w:lang w:val="el-GR"/>
        </w:rPr>
        <w:t>Κλινική εμπειρία:</w:t>
      </w:r>
      <w:r w:rsidRPr="000B0AA4">
        <w:rPr>
          <w:lang w:val="el-GR"/>
        </w:rPr>
        <w:t xml:space="preserve"> η απόδειξη της ωφέλειας βασίζεται σε ιστολογικές, ιολογικές, βιοχημικές και ορολογικές ανταποκρίσεις μετά από θεραπεία 48 εβδομάδων σε ενεργά ελεγχόμενες κλινικές δοκιμές σε 1.633 ενήλικες με χρόνια λοίμωξη ηπατίτιδας B, ένδειξη ιικής αντιγραφής και αντιρροπούμενη ηπατική νόσο. Η ασφάλεια και αποτελεσματικότητα της entecavir αξιολογήθηκαν επίσης σε μια ενεργά ελεγχόμενη μελέτη με 191 ασθενείς με HBV με μη-αντιρροπούμενη ηπατική νόσο και σε 68ασθενείς με συνοδούς λοιμώξεις HIV και HBV.</w:t>
      </w:r>
    </w:p>
    <w:p w14:paraId="7B88CAFA" w14:textId="77777777" w:rsidR="00425FF3" w:rsidRPr="000B0AA4" w:rsidRDefault="00425FF3">
      <w:pPr>
        <w:pStyle w:val="EMEABodyText"/>
        <w:rPr>
          <w:lang w:val="el-GR"/>
        </w:rPr>
      </w:pPr>
    </w:p>
    <w:p w14:paraId="49DFC2D8" w14:textId="77777777" w:rsidR="00425FF3" w:rsidRPr="000B0AA4" w:rsidRDefault="00425FF3">
      <w:pPr>
        <w:pStyle w:val="EMEABodyText"/>
        <w:rPr>
          <w:lang w:val="el-GR"/>
        </w:rPr>
      </w:pPr>
      <w:r w:rsidRPr="000B0AA4">
        <w:rPr>
          <w:lang w:val="el-GR"/>
        </w:rPr>
        <w:t>Σε μελέτες σε ασθενείς με αντιρροπούμενη ηπατική νόσο, ως ιστολογική βελτίωση ορίσθηκε η μείωση κατά ≥ 2</w:t>
      </w:r>
      <w:r w:rsidRPr="000B0AA4">
        <w:rPr>
          <w:lang w:val="el-GR"/>
        </w:rPr>
        <w:noBreakHyphen/>
        <w:t xml:space="preserve">βαθμούς στη βαθμολογία νέκρωσης φλεγμονής κατά Knodell από την έναρξη χωρίς μείωση της βαθμολογίας της ίνωσης κατά Knodell. Οι ανταποκρίσεις των ασθενών με Βαθμολογία Ίνωσης κατά Knodell στην έναρξη 4 (κίρρωση) ήταν συγκρίσιμες με τις συνολικές ανταποκρίσεις σε όλα τα μέτρα αποτελεσματικότητας (όλοι οι ασθενείς είχαν αντιρροπούμενη ηπατική νόσο). Οι υψηλοί βαθμοί νέκρωσης φλεγμονής κατά την έναρξη </w:t>
      </w:r>
      <w:r w:rsidRPr="000B0AA4">
        <w:rPr>
          <w:szCs w:val="22"/>
          <w:lang w:val="el-GR"/>
        </w:rPr>
        <w:t>(&gt; 10)</w:t>
      </w:r>
      <w:r w:rsidRPr="000B0AA4">
        <w:rPr>
          <w:lang w:val="el-GR"/>
        </w:rPr>
        <w:t xml:space="preserve"> </w:t>
      </w:r>
      <w:r w:rsidRPr="000B0AA4">
        <w:rPr>
          <w:szCs w:val="22"/>
          <w:lang w:val="el-GR"/>
        </w:rPr>
        <w:t xml:space="preserve">κατά Knodell σχετίσθηκαν με μεγαλύτερη ιστολογική βελτίωση στους ασθενείς χωρίς προηγούμενη θεραπεία με νουκλεοσίδια. </w:t>
      </w:r>
      <w:r w:rsidRPr="000B0AA4">
        <w:rPr>
          <w:lang w:val="el-GR"/>
        </w:rPr>
        <w:t>Επίπεδα ALT ≥ 2 φορές ULN κατά την έναρξη και HBV DNA ≤ 9,0 log</w:t>
      </w:r>
      <w:r w:rsidRPr="000B0AA4">
        <w:rPr>
          <w:rStyle w:val="EMEASubscript"/>
          <w:lang w:val="el-GR"/>
        </w:rPr>
        <w:t>10</w:t>
      </w:r>
      <w:r w:rsidRPr="000B0AA4">
        <w:rPr>
          <w:lang w:val="el-GR"/>
        </w:rPr>
        <w:t> αντίγραφα/ml κατά την έναρξη, σχετίσθηκαν και τα δύο με υψηλότερα ποσοστά ιολογικής ανταπόκρισης (Εβδομάδα 48 HBV DNA &lt; 400 αντίγραφα/ml) σε HBeAg-θετικούς ασθενείς χωρίς προηγούμενη θεραπεία με νουκλεοσίδια. Ανεξάρτητα από τα χαρακτηριστικά κατά την έναρξη, η πλειονότητα των ασθενών έδειξαν ιστολογική και ιολογική ανταπόκριση στη θεραπεία.</w:t>
      </w:r>
    </w:p>
    <w:p w14:paraId="2842B335" w14:textId="77777777" w:rsidR="00425FF3" w:rsidRPr="000B0AA4" w:rsidRDefault="00425FF3">
      <w:pPr>
        <w:pStyle w:val="EMEABodyText"/>
        <w:rPr>
          <w:i/>
          <w:lang w:val="el-GR"/>
        </w:rPr>
      </w:pPr>
    </w:p>
    <w:p w14:paraId="21E1D0D2" w14:textId="77777777" w:rsidR="00425FF3" w:rsidRPr="000B0AA4" w:rsidRDefault="00425FF3">
      <w:pPr>
        <w:pStyle w:val="EMEABodyText"/>
        <w:keepNext/>
        <w:widowControl w:val="0"/>
        <w:rPr>
          <w:u w:val="single"/>
          <w:lang w:val="el-GR"/>
        </w:rPr>
      </w:pPr>
      <w:r w:rsidRPr="000B0AA4">
        <w:rPr>
          <w:i/>
          <w:u w:val="single"/>
          <w:lang w:val="el-GR"/>
        </w:rPr>
        <w:t>Εμπειρία σε ασθενείς χωρίς προηγούμενη θεραπεία με νουκλεοσίδια με αντιρροπούμενη ηπατική νόσο:</w:t>
      </w:r>
    </w:p>
    <w:p w14:paraId="6F14D696" w14:textId="77777777" w:rsidR="00425FF3" w:rsidRPr="000B0AA4" w:rsidRDefault="00425FF3">
      <w:pPr>
        <w:pStyle w:val="EMEABodyText"/>
        <w:keepNext/>
        <w:widowControl w:val="0"/>
        <w:rPr>
          <w:lang w:val="el-GR"/>
        </w:rPr>
      </w:pPr>
      <w:r w:rsidRPr="000B0AA4">
        <w:rPr>
          <w:lang w:val="el-GR"/>
        </w:rPr>
        <w:t>Αποτελέσματα στις 48 εβδομάδες, διπλά τυφλών μελετών που συγκρίνουν την entecavir (ETV) με τη λαμιβουδίνη (LVD) σε θετικούς HBeAg (022) και αρνητικούς HBeAg (027) ασθενείς παρουσιάζονται στον πίνακα.</w:t>
      </w:r>
    </w:p>
    <w:p w14:paraId="0D793194" w14:textId="77777777" w:rsidR="00425FF3" w:rsidRPr="000B0AA4" w:rsidRDefault="00425FF3">
      <w:pPr>
        <w:pStyle w:val="EMEABodyText"/>
        <w:widowControl w:val="0"/>
        <w:rPr>
          <w:lang w:val="el-GR"/>
        </w:rPr>
      </w:pPr>
    </w:p>
    <w:tbl>
      <w:tblPr>
        <w:tblW w:w="880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3739"/>
        <w:gridCol w:w="1209"/>
        <w:gridCol w:w="1319"/>
        <w:gridCol w:w="1209"/>
        <w:gridCol w:w="1324"/>
      </w:tblGrid>
      <w:tr w:rsidR="00425FF3" w:rsidRPr="002C102A" w14:paraId="273AA3F7" w14:textId="77777777" w:rsidTr="00940AF2">
        <w:tc>
          <w:tcPr>
            <w:tcW w:w="3739" w:type="dxa"/>
            <w:vMerge w:val="restart"/>
            <w:tcBorders>
              <w:top w:val="single" w:sz="4" w:space="0" w:color="auto"/>
              <w:left w:val="single" w:sz="4" w:space="0" w:color="auto"/>
              <w:bottom w:val="single" w:sz="8" w:space="0" w:color="auto"/>
              <w:right w:val="single" w:sz="4" w:space="0" w:color="auto"/>
            </w:tcBorders>
          </w:tcPr>
          <w:p w14:paraId="7D6FC29E" w14:textId="77777777" w:rsidR="00425FF3" w:rsidRPr="000B0AA4" w:rsidRDefault="00425FF3" w:rsidP="00940AF2">
            <w:pPr>
              <w:pStyle w:val="EMEABodyText"/>
              <w:keepNext/>
              <w:rPr>
                <w:lang w:val="el-GR"/>
              </w:rPr>
            </w:pPr>
          </w:p>
        </w:tc>
        <w:tc>
          <w:tcPr>
            <w:tcW w:w="5061" w:type="dxa"/>
            <w:gridSpan w:val="4"/>
            <w:tcBorders>
              <w:top w:val="single" w:sz="4" w:space="0" w:color="auto"/>
              <w:left w:val="single" w:sz="4" w:space="0" w:color="auto"/>
              <w:bottom w:val="single" w:sz="4" w:space="0" w:color="auto"/>
              <w:right w:val="single" w:sz="4" w:space="0" w:color="auto"/>
            </w:tcBorders>
          </w:tcPr>
          <w:p w14:paraId="438A2F05" w14:textId="77777777" w:rsidR="00425FF3" w:rsidRPr="000B0AA4" w:rsidRDefault="00425FF3" w:rsidP="00940AF2">
            <w:pPr>
              <w:pStyle w:val="EMEABodyText"/>
              <w:keepNext/>
              <w:jc w:val="center"/>
              <w:rPr>
                <w:lang w:val="el-GR"/>
              </w:rPr>
            </w:pPr>
            <w:r w:rsidRPr="000B0AA4">
              <w:rPr>
                <w:lang w:val="el-GR"/>
              </w:rPr>
              <w:t>Χωρίς προηγούμενη θεραπεία με νουκλεοσίδιο</w:t>
            </w:r>
          </w:p>
        </w:tc>
      </w:tr>
      <w:tr w:rsidR="00425FF3" w:rsidRPr="000B0AA4" w14:paraId="6AD1450C" w14:textId="77777777" w:rsidTr="00940AF2">
        <w:tc>
          <w:tcPr>
            <w:tcW w:w="3739" w:type="dxa"/>
            <w:vMerge/>
            <w:tcBorders>
              <w:top w:val="single" w:sz="8" w:space="0" w:color="auto"/>
              <w:left w:val="single" w:sz="4" w:space="0" w:color="auto"/>
              <w:bottom w:val="single" w:sz="8" w:space="0" w:color="auto"/>
              <w:right w:val="single" w:sz="4" w:space="0" w:color="auto"/>
            </w:tcBorders>
          </w:tcPr>
          <w:p w14:paraId="0FB109B5" w14:textId="77777777" w:rsidR="00425FF3" w:rsidRPr="000B0AA4" w:rsidRDefault="00425FF3" w:rsidP="00940AF2">
            <w:pPr>
              <w:pStyle w:val="EMEABodyText"/>
              <w:keepNext/>
              <w:rPr>
                <w:lang w:val="el-GR"/>
              </w:rPr>
            </w:pPr>
          </w:p>
        </w:tc>
        <w:tc>
          <w:tcPr>
            <w:tcW w:w="2528" w:type="dxa"/>
            <w:gridSpan w:val="2"/>
            <w:tcBorders>
              <w:top w:val="single" w:sz="4" w:space="0" w:color="auto"/>
              <w:left w:val="single" w:sz="4" w:space="0" w:color="auto"/>
              <w:bottom w:val="single" w:sz="4" w:space="0" w:color="auto"/>
              <w:right w:val="single" w:sz="4" w:space="0" w:color="auto"/>
            </w:tcBorders>
          </w:tcPr>
          <w:p w14:paraId="15CE2977" w14:textId="77777777" w:rsidR="00425FF3" w:rsidRPr="000B0AA4" w:rsidRDefault="00425FF3" w:rsidP="00940AF2">
            <w:pPr>
              <w:pStyle w:val="EMEABodyText"/>
              <w:keepNext/>
              <w:jc w:val="center"/>
              <w:rPr>
                <w:lang w:val="el-GR"/>
              </w:rPr>
            </w:pPr>
            <w:r w:rsidRPr="000B0AA4">
              <w:rPr>
                <w:lang w:val="el-GR"/>
              </w:rPr>
              <w:t>HBeAg Θετικός (μελέτη 022)</w:t>
            </w:r>
          </w:p>
        </w:tc>
        <w:tc>
          <w:tcPr>
            <w:tcW w:w="2533" w:type="dxa"/>
            <w:gridSpan w:val="2"/>
            <w:tcBorders>
              <w:top w:val="single" w:sz="4" w:space="0" w:color="auto"/>
              <w:left w:val="single" w:sz="4" w:space="0" w:color="auto"/>
              <w:bottom w:val="single" w:sz="4" w:space="0" w:color="auto"/>
              <w:right w:val="single" w:sz="4" w:space="0" w:color="auto"/>
            </w:tcBorders>
          </w:tcPr>
          <w:p w14:paraId="2119835D" w14:textId="77777777" w:rsidR="00425FF3" w:rsidRPr="000B0AA4" w:rsidRDefault="00425FF3" w:rsidP="00940AF2">
            <w:pPr>
              <w:pStyle w:val="EMEABodyText"/>
              <w:keepNext/>
              <w:jc w:val="center"/>
              <w:rPr>
                <w:lang w:val="el-GR"/>
              </w:rPr>
            </w:pPr>
            <w:r w:rsidRPr="000B0AA4">
              <w:rPr>
                <w:lang w:val="el-GR"/>
              </w:rPr>
              <w:t>HBeAg Αρνητικός (μελέτη 027)</w:t>
            </w:r>
          </w:p>
        </w:tc>
      </w:tr>
      <w:tr w:rsidR="00425FF3" w:rsidRPr="002C102A" w14:paraId="7CE7A7DC" w14:textId="77777777" w:rsidTr="00940AF2">
        <w:tc>
          <w:tcPr>
            <w:tcW w:w="3739" w:type="dxa"/>
            <w:vMerge/>
            <w:tcBorders>
              <w:top w:val="single" w:sz="8" w:space="0" w:color="auto"/>
              <w:left w:val="single" w:sz="4" w:space="0" w:color="auto"/>
              <w:bottom w:val="single" w:sz="12" w:space="0" w:color="auto"/>
              <w:right w:val="single" w:sz="4" w:space="0" w:color="auto"/>
            </w:tcBorders>
          </w:tcPr>
          <w:p w14:paraId="7952DB63" w14:textId="77777777" w:rsidR="00425FF3" w:rsidRPr="000B0AA4" w:rsidRDefault="00425FF3" w:rsidP="00940AF2">
            <w:pPr>
              <w:pStyle w:val="EMEABodyText"/>
              <w:keepNext/>
              <w:rPr>
                <w:lang w:val="el-GR"/>
              </w:rPr>
            </w:pPr>
          </w:p>
        </w:tc>
        <w:tc>
          <w:tcPr>
            <w:tcW w:w="1209" w:type="dxa"/>
            <w:tcBorders>
              <w:top w:val="single" w:sz="4" w:space="0" w:color="auto"/>
              <w:left w:val="single" w:sz="4" w:space="0" w:color="auto"/>
              <w:bottom w:val="single" w:sz="12" w:space="0" w:color="auto"/>
              <w:right w:val="single" w:sz="2" w:space="0" w:color="auto"/>
            </w:tcBorders>
          </w:tcPr>
          <w:p w14:paraId="7AB752E2" w14:textId="77777777" w:rsidR="00425FF3" w:rsidRPr="000B0AA4" w:rsidRDefault="00425FF3" w:rsidP="00940AF2">
            <w:pPr>
              <w:pStyle w:val="EMEABodyText"/>
              <w:keepNext/>
              <w:jc w:val="center"/>
              <w:rPr>
                <w:lang w:val="el-GR"/>
              </w:rPr>
            </w:pPr>
            <w:r w:rsidRPr="000B0AA4">
              <w:rPr>
                <w:lang w:val="el-GR"/>
              </w:rPr>
              <w:t>ETV 0,5 mg μια φορά την ημέρα</w:t>
            </w:r>
          </w:p>
        </w:tc>
        <w:tc>
          <w:tcPr>
            <w:tcW w:w="1319" w:type="dxa"/>
            <w:tcBorders>
              <w:top w:val="single" w:sz="4" w:space="0" w:color="auto"/>
              <w:left w:val="single" w:sz="2" w:space="0" w:color="auto"/>
              <w:bottom w:val="single" w:sz="12" w:space="0" w:color="auto"/>
              <w:right w:val="single" w:sz="4" w:space="0" w:color="auto"/>
            </w:tcBorders>
          </w:tcPr>
          <w:p w14:paraId="65F393EC" w14:textId="77777777" w:rsidR="00425FF3" w:rsidRPr="000B0AA4" w:rsidRDefault="00425FF3" w:rsidP="00940AF2">
            <w:pPr>
              <w:pStyle w:val="EMEABodyText"/>
              <w:keepNext/>
              <w:jc w:val="center"/>
              <w:rPr>
                <w:lang w:val="el-GR"/>
              </w:rPr>
            </w:pPr>
            <w:r w:rsidRPr="000B0AA4">
              <w:rPr>
                <w:lang w:val="el-GR"/>
              </w:rPr>
              <w:t>LVD 100 mg μια φορά την ημέρα</w:t>
            </w:r>
          </w:p>
        </w:tc>
        <w:tc>
          <w:tcPr>
            <w:tcW w:w="1209" w:type="dxa"/>
            <w:tcBorders>
              <w:top w:val="single" w:sz="4" w:space="0" w:color="auto"/>
              <w:left w:val="single" w:sz="4" w:space="0" w:color="auto"/>
              <w:bottom w:val="single" w:sz="12" w:space="0" w:color="auto"/>
              <w:right w:val="single" w:sz="2" w:space="0" w:color="auto"/>
            </w:tcBorders>
          </w:tcPr>
          <w:p w14:paraId="4C7EAD42" w14:textId="77777777" w:rsidR="00425FF3" w:rsidRPr="000B0AA4" w:rsidRDefault="00425FF3" w:rsidP="00940AF2">
            <w:pPr>
              <w:pStyle w:val="EMEABodyText"/>
              <w:keepNext/>
              <w:jc w:val="center"/>
              <w:rPr>
                <w:lang w:val="el-GR"/>
              </w:rPr>
            </w:pPr>
            <w:r w:rsidRPr="000B0AA4">
              <w:rPr>
                <w:lang w:val="el-GR"/>
              </w:rPr>
              <w:t>ETV 0,5 mg μια φορά την ημέρα</w:t>
            </w:r>
          </w:p>
        </w:tc>
        <w:tc>
          <w:tcPr>
            <w:tcW w:w="1324" w:type="dxa"/>
            <w:tcBorders>
              <w:top w:val="single" w:sz="4" w:space="0" w:color="auto"/>
              <w:left w:val="single" w:sz="2" w:space="0" w:color="auto"/>
              <w:bottom w:val="single" w:sz="12" w:space="0" w:color="auto"/>
              <w:right w:val="single" w:sz="4" w:space="0" w:color="auto"/>
            </w:tcBorders>
          </w:tcPr>
          <w:p w14:paraId="32C9A5BA" w14:textId="77777777" w:rsidR="00425FF3" w:rsidRPr="000B0AA4" w:rsidRDefault="00425FF3" w:rsidP="00940AF2">
            <w:pPr>
              <w:pStyle w:val="EMEABodyText"/>
              <w:keepNext/>
              <w:jc w:val="center"/>
              <w:rPr>
                <w:lang w:val="el-GR"/>
              </w:rPr>
            </w:pPr>
            <w:r w:rsidRPr="000B0AA4">
              <w:rPr>
                <w:lang w:val="el-GR"/>
              </w:rPr>
              <w:t>LVD 100 mg μια φορά την ημέρα</w:t>
            </w:r>
          </w:p>
        </w:tc>
      </w:tr>
      <w:tr w:rsidR="00425FF3" w:rsidRPr="000B0AA4" w14:paraId="51404B07" w14:textId="77777777" w:rsidTr="00940AF2">
        <w:tc>
          <w:tcPr>
            <w:tcW w:w="3739" w:type="dxa"/>
            <w:tcBorders>
              <w:top w:val="single" w:sz="12" w:space="0" w:color="auto"/>
              <w:left w:val="single" w:sz="4" w:space="0" w:color="auto"/>
              <w:bottom w:val="single" w:sz="12" w:space="0" w:color="auto"/>
              <w:right w:val="single" w:sz="4" w:space="0" w:color="auto"/>
            </w:tcBorders>
          </w:tcPr>
          <w:p w14:paraId="5E1F9436" w14:textId="77777777" w:rsidR="00425FF3" w:rsidRPr="000B0AA4" w:rsidRDefault="00425FF3" w:rsidP="00940AF2">
            <w:pPr>
              <w:pStyle w:val="EMEABodyText"/>
              <w:keepNext/>
              <w:rPr>
                <w:lang w:val="el-GR"/>
              </w:rPr>
            </w:pPr>
            <w:r w:rsidRPr="000B0AA4">
              <w:rPr>
                <w:lang w:val="el-GR"/>
              </w:rPr>
              <w:t>n</w:t>
            </w:r>
          </w:p>
        </w:tc>
        <w:tc>
          <w:tcPr>
            <w:tcW w:w="1209" w:type="dxa"/>
            <w:tcBorders>
              <w:top w:val="single" w:sz="12" w:space="0" w:color="auto"/>
              <w:left w:val="single" w:sz="4" w:space="0" w:color="auto"/>
              <w:bottom w:val="single" w:sz="12" w:space="0" w:color="auto"/>
              <w:right w:val="single" w:sz="2" w:space="0" w:color="auto"/>
            </w:tcBorders>
          </w:tcPr>
          <w:p w14:paraId="7C85CE08" w14:textId="77777777" w:rsidR="00425FF3" w:rsidRPr="000B0AA4" w:rsidRDefault="00425FF3" w:rsidP="00940AF2">
            <w:pPr>
              <w:pStyle w:val="EMEABodyText"/>
              <w:keepNext/>
              <w:jc w:val="center"/>
              <w:rPr>
                <w:vertAlign w:val="superscript"/>
                <w:lang w:val="el-GR"/>
              </w:rPr>
            </w:pPr>
            <w:r w:rsidRPr="000B0AA4">
              <w:rPr>
                <w:lang w:val="el-GR"/>
              </w:rPr>
              <w:t>314</w:t>
            </w:r>
            <w:r w:rsidRPr="000B0AA4">
              <w:rPr>
                <w:vertAlign w:val="superscript"/>
                <w:lang w:val="el-GR"/>
              </w:rPr>
              <w:t>a</w:t>
            </w:r>
          </w:p>
        </w:tc>
        <w:tc>
          <w:tcPr>
            <w:tcW w:w="1319" w:type="dxa"/>
            <w:tcBorders>
              <w:top w:val="single" w:sz="12" w:space="0" w:color="auto"/>
              <w:left w:val="single" w:sz="2" w:space="0" w:color="auto"/>
              <w:bottom w:val="single" w:sz="12" w:space="0" w:color="auto"/>
              <w:right w:val="single" w:sz="4" w:space="0" w:color="auto"/>
            </w:tcBorders>
          </w:tcPr>
          <w:p w14:paraId="343DF0C2" w14:textId="77777777" w:rsidR="00425FF3" w:rsidRPr="000B0AA4" w:rsidRDefault="00425FF3" w:rsidP="00940AF2">
            <w:pPr>
              <w:pStyle w:val="EMEABodyText"/>
              <w:keepNext/>
              <w:jc w:val="center"/>
              <w:rPr>
                <w:vertAlign w:val="superscript"/>
                <w:lang w:val="el-GR"/>
              </w:rPr>
            </w:pPr>
            <w:r w:rsidRPr="000B0AA4">
              <w:rPr>
                <w:lang w:val="el-GR"/>
              </w:rPr>
              <w:t>314</w:t>
            </w:r>
            <w:r w:rsidRPr="000B0AA4">
              <w:rPr>
                <w:vertAlign w:val="superscript"/>
                <w:lang w:val="el-GR"/>
              </w:rPr>
              <w:t>a</w:t>
            </w:r>
          </w:p>
        </w:tc>
        <w:tc>
          <w:tcPr>
            <w:tcW w:w="1209" w:type="dxa"/>
            <w:tcBorders>
              <w:top w:val="single" w:sz="12" w:space="0" w:color="auto"/>
              <w:left w:val="single" w:sz="4" w:space="0" w:color="auto"/>
              <w:bottom w:val="single" w:sz="12" w:space="0" w:color="auto"/>
              <w:right w:val="single" w:sz="2" w:space="0" w:color="auto"/>
            </w:tcBorders>
          </w:tcPr>
          <w:p w14:paraId="474A1306" w14:textId="77777777" w:rsidR="00425FF3" w:rsidRPr="000B0AA4" w:rsidRDefault="00425FF3" w:rsidP="00940AF2">
            <w:pPr>
              <w:pStyle w:val="EMEABodyText"/>
              <w:keepNext/>
              <w:jc w:val="center"/>
              <w:rPr>
                <w:vertAlign w:val="superscript"/>
                <w:lang w:val="el-GR"/>
              </w:rPr>
            </w:pPr>
            <w:r w:rsidRPr="000B0AA4">
              <w:rPr>
                <w:lang w:val="el-GR"/>
              </w:rPr>
              <w:t>296</w:t>
            </w:r>
            <w:r w:rsidRPr="000B0AA4">
              <w:rPr>
                <w:vertAlign w:val="superscript"/>
                <w:lang w:val="el-GR"/>
              </w:rPr>
              <w:t>a</w:t>
            </w:r>
          </w:p>
        </w:tc>
        <w:tc>
          <w:tcPr>
            <w:tcW w:w="1324" w:type="dxa"/>
            <w:tcBorders>
              <w:top w:val="single" w:sz="12" w:space="0" w:color="auto"/>
              <w:left w:val="single" w:sz="2" w:space="0" w:color="auto"/>
              <w:bottom w:val="single" w:sz="12" w:space="0" w:color="auto"/>
              <w:right w:val="single" w:sz="4" w:space="0" w:color="auto"/>
            </w:tcBorders>
          </w:tcPr>
          <w:p w14:paraId="7FC8B121" w14:textId="77777777" w:rsidR="00425FF3" w:rsidRPr="000B0AA4" w:rsidRDefault="00425FF3" w:rsidP="00940AF2">
            <w:pPr>
              <w:pStyle w:val="EMEABodyText"/>
              <w:keepNext/>
              <w:jc w:val="center"/>
              <w:rPr>
                <w:vertAlign w:val="superscript"/>
                <w:lang w:val="el-GR"/>
              </w:rPr>
            </w:pPr>
            <w:r w:rsidRPr="000B0AA4">
              <w:rPr>
                <w:lang w:val="el-GR"/>
              </w:rPr>
              <w:t>287</w:t>
            </w:r>
            <w:r w:rsidRPr="000B0AA4">
              <w:rPr>
                <w:vertAlign w:val="superscript"/>
                <w:lang w:val="el-GR"/>
              </w:rPr>
              <w:t>a</w:t>
            </w:r>
          </w:p>
        </w:tc>
      </w:tr>
      <w:tr w:rsidR="00425FF3" w:rsidRPr="000B0AA4" w14:paraId="6E209F15" w14:textId="77777777" w:rsidTr="00940AF2">
        <w:tc>
          <w:tcPr>
            <w:tcW w:w="3739" w:type="dxa"/>
            <w:tcBorders>
              <w:top w:val="single" w:sz="12" w:space="0" w:color="auto"/>
              <w:left w:val="single" w:sz="4" w:space="0" w:color="auto"/>
              <w:bottom w:val="single" w:sz="8" w:space="0" w:color="auto"/>
              <w:right w:val="single" w:sz="4" w:space="0" w:color="auto"/>
            </w:tcBorders>
          </w:tcPr>
          <w:p w14:paraId="2A8B381E" w14:textId="77777777" w:rsidR="00425FF3" w:rsidRPr="000B0AA4" w:rsidRDefault="00425FF3" w:rsidP="00940AF2">
            <w:pPr>
              <w:pStyle w:val="EMEABodyText"/>
              <w:keepNext/>
              <w:rPr>
                <w:vertAlign w:val="superscript"/>
                <w:lang w:val="el-GR"/>
              </w:rPr>
            </w:pPr>
            <w:r w:rsidRPr="000B0AA4">
              <w:rPr>
                <w:lang w:val="el-GR"/>
              </w:rPr>
              <w:t>Ιστολογική βελτίωση</w:t>
            </w:r>
            <w:r w:rsidRPr="000B0AA4">
              <w:rPr>
                <w:vertAlign w:val="superscript"/>
                <w:lang w:val="el-GR"/>
              </w:rPr>
              <w:t>b</w:t>
            </w:r>
          </w:p>
        </w:tc>
        <w:tc>
          <w:tcPr>
            <w:tcW w:w="1209" w:type="dxa"/>
            <w:tcBorders>
              <w:top w:val="single" w:sz="12" w:space="0" w:color="auto"/>
              <w:left w:val="single" w:sz="4" w:space="0" w:color="auto"/>
              <w:bottom w:val="single" w:sz="8" w:space="0" w:color="auto"/>
              <w:right w:val="single" w:sz="2" w:space="0" w:color="auto"/>
            </w:tcBorders>
          </w:tcPr>
          <w:p w14:paraId="39F491F1" w14:textId="77777777" w:rsidR="00425FF3" w:rsidRPr="000B0AA4" w:rsidRDefault="00425FF3" w:rsidP="00940AF2">
            <w:pPr>
              <w:pStyle w:val="EMEABodyText"/>
              <w:keepNext/>
              <w:jc w:val="center"/>
              <w:rPr>
                <w:lang w:val="el-GR"/>
              </w:rPr>
            </w:pPr>
            <w:r w:rsidRPr="000B0AA4">
              <w:rPr>
                <w:lang w:val="el-GR"/>
              </w:rPr>
              <w:t>72%*</w:t>
            </w:r>
          </w:p>
        </w:tc>
        <w:tc>
          <w:tcPr>
            <w:tcW w:w="1319" w:type="dxa"/>
            <w:tcBorders>
              <w:top w:val="single" w:sz="12" w:space="0" w:color="auto"/>
              <w:left w:val="single" w:sz="2" w:space="0" w:color="auto"/>
              <w:bottom w:val="single" w:sz="8" w:space="0" w:color="auto"/>
              <w:right w:val="single" w:sz="4" w:space="0" w:color="auto"/>
            </w:tcBorders>
          </w:tcPr>
          <w:p w14:paraId="768FA97B" w14:textId="77777777" w:rsidR="00425FF3" w:rsidRPr="000B0AA4" w:rsidRDefault="00425FF3" w:rsidP="00940AF2">
            <w:pPr>
              <w:pStyle w:val="EMEABodyText"/>
              <w:keepNext/>
              <w:jc w:val="center"/>
              <w:rPr>
                <w:lang w:val="el-GR"/>
              </w:rPr>
            </w:pPr>
            <w:r w:rsidRPr="000B0AA4">
              <w:rPr>
                <w:lang w:val="el-GR"/>
              </w:rPr>
              <w:t>62%</w:t>
            </w:r>
          </w:p>
        </w:tc>
        <w:tc>
          <w:tcPr>
            <w:tcW w:w="1209" w:type="dxa"/>
            <w:tcBorders>
              <w:top w:val="single" w:sz="12" w:space="0" w:color="auto"/>
              <w:left w:val="single" w:sz="4" w:space="0" w:color="auto"/>
              <w:bottom w:val="single" w:sz="8" w:space="0" w:color="auto"/>
              <w:right w:val="single" w:sz="2" w:space="0" w:color="auto"/>
            </w:tcBorders>
          </w:tcPr>
          <w:p w14:paraId="0065D936" w14:textId="77777777" w:rsidR="00425FF3" w:rsidRPr="000B0AA4" w:rsidRDefault="00425FF3" w:rsidP="00940AF2">
            <w:pPr>
              <w:pStyle w:val="EMEABodyText"/>
              <w:keepNext/>
              <w:jc w:val="center"/>
              <w:rPr>
                <w:lang w:val="el-GR"/>
              </w:rPr>
            </w:pPr>
            <w:r w:rsidRPr="000B0AA4">
              <w:rPr>
                <w:lang w:val="el-GR"/>
              </w:rPr>
              <w:t>70%*</w:t>
            </w:r>
          </w:p>
        </w:tc>
        <w:tc>
          <w:tcPr>
            <w:tcW w:w="1324" w:type="dxa"/>
            <w:tcBorders>
              <w:top w:val="single" w:sz="12" w:space="0" w:color="auto"/>
              <w:left w:val="single" w:sz="2" w:space="0" w:color="auto"/>
              <w:bottom w:val="single" w:sz="8" w:space="0" w:color="auto"/>
              <w:right w:val="single" w:sz="4" w:space="0" w:color="auto"/>
            </w:tcBorders>
          </w:tcPr>
          <w:p w14:paraId="5E4A941A" w14:textId="77777777" w:rsidR="00425FF3" w:rsidRPr="000B0AA4" w:rsidRDefault="00425FF3" w:rsidP="00940AF2">
            <w:pPr>
              <w:pStyle w:val="EMEABodyText"/>
              <w:keepNext/>
              <w:jc w:val="center"/>
              <w:rPr>
                <w:lang w:val="el-GR"/>
              </w:rPr>
            </w:pPr>
            <w:r w:rsidRPr="000B0AA4">
              <w:rPr>
                <w:lang w:val="el-GR"/>
              </w:rPr>
              <w:t>61%</w:t>
            </w:r>
          </w:p>
        </w:tc>
      </w:tr>
      <w:tr w:rsidR="00425FF3" w:rsidRPr="000B0AA4" w14:paraId="70031E70" w14:textId="77777777" w:rsidTr="00940AF2">
        <w:tc>
          <w:tcPr>
            <w:tcW w:w="3739" w:type="dxa"/>
            <w:tcBorders>
              <w:top w:val="single" w:sz="8" w:space="0" w:color="auto"/>
              <w:left w:val="single" w:sz="4" w:space="0" w:color="auto"/>
              <w:bottom w:val="single" w:sz="8" w:space="0" w:color="auto"/>
              <w:right w:val="single" w:sz="4" w:space="0" w:color="auto"/>
            </w:tcBorders>
          </w:tcPr>
          <w:p w14:paraId="7483D798" w14:textId="77777777" w:rsidR="00425FF3" w:rsidRPr="000B0AA4" w:rsidRDefault="00425FF3" w:rsidP="00940AF2">
            <w:pPr>
              <w:pStyle w:val="EMEABodyText"/>
              <w:keepNext/>
              <w:rPr>
                <w:lang w:val="el-GR"/>
              </w:rPr>
            </w:pPr>
            <w:r w:rsidRPr="000B0AA4">
              <w:rPr>
                <w:lang w:val="el-GR"/>
              </w:rPr>
              <w:t xml:space="preserve">Βελτίωση βαθμολογίας ίνωσης Ishak </w:t>
            </w:r>
          </w:p>
        </w:tc>
        <w:tc>
          <w:tcPr>
            <w:tcW w:w="1209" w:type="dxa"/>
            <w:tcBorders>
              <w:top w:val="single" w:sz="8" w:space="0" w:color="auto"/>
              <w:left w:val="single" w:sz="4" w:space="0" w:color="auto"/>
              <w:bottom w:val="single" w:sz="8" w:space="0" w:color="auto"/>
              <w:right w:val="single" w:sz="2" w:space="0" w:color="auto"/>
            </w:tcBorders>
          </w:tcPr>
          <w:p w14:paraId="00F2E2E0" w14:textId="77777777" w:rsidR="00425FF3" w:rsidRPr="000B0AA4" w:rsidRDefault="00425FF3" w:rsidP="00940AF2">
            <w:pPr>
              <w:pStyle w:val="EMEABodyText"/>
              <w:keepNext/>
              <w:jc w:val="center"/>
              <w:rPr>
                <w:lang w:val="el-GR"/>
              </w:rPr>
            </w:pPr>
            <w:r w:rsidRPr="000B0AA4">
              <w:rPr>
                <w:lang w:val="el-GR"/>
              </w:rPr>
              <w:t>39%</w:t>
            </w:r>
          </w:p>
        </w:tc>
        <w:tc>
          <w:tcPr>
            <w:tcW w:w="1319" w:type="dxa"/>
            <w:tcBorders>
              <w:top w:val="single" w:sz="8" w:space="0" w:color="auto"/>
              <w:left w:val="single" w:sz="2" w:space="0" w:color="auto"/>
              <w:bottom w:val="single" w:sz="8" w:space="0" w:color="auto"/>
              <w:right w:val="single" w:sz="4" w:space="0" w:color="auto"/>
            </w:tcBorders>
          </w:tcPr>
          <w:p w14:paraId="00F65A36" w14:textId="77777777" w:rsidR="00425FF3" w:rsidRPr="000B0AA4" w:rsidRDefault="00425FF3" w:rsidP="00940AF2">
            <w:pPr>
              <w:pStyle w:val="EMEABodyText"/>
              <w:keepNext/>
              <w:jc w:val="center"/>
              <w:rPr>
                <w:lang w:val="el-GR"/>
              </w:rPr>
            </w:pPr>
            <w:r w:rsidRPr="000B0AA4">
              <w:rPr>
                <w:lang w:val="el-GR"/>
              </w:rPr>
              <w:t>35%</w:t>
            </w:r>
          </w:p>
        </w:tc>
        <w:tc>
          <w:tcPr>
            <w:tcW w:w="1209" w:type="dxa"/>
            <w:tcBorders>
              <w:top w:val="single" w:sz="8" w:space="0" w:color="auto"/>
              <w:left w:val="single" w:sz="4" w:space="0" w:color="auto"/>
              <w:bottom w:val="single" w:sz="8" w:space="0" w:color="auto"/>
              <w:right w:val="single" w:sz="2" w:space="0" w:color="auto"/>
            </w:tcBorders>
          </w:tcPr>
          <w:p w14:paraId="05EF6AE4" w14:textId="77777777" w:rsidR="00425FF3" w:rsidRPr="000B0AA4" w:rsidRDefault="00425FF3" w:rsidP="00940AF2">
            <w:pPr>
              <w:pStyle w:val="EMEABodyText"/>
              <w:keepNext/>
              <w:jc w:val="center"/>
              <w:rPr>
                <w:lang w:val="el-GR"/>
              </w:rPr>
            </w:pPr>
            <w:r w:rsidRPr="000B0AA4">
              <w:rPr>
                <w:lang w:val="el-GR"/>
              </w:rPr>
              <w:t>36%</w:t>
            </w:r>
          </w:p>
        </w:tc>
        <w:tc>
          <w:tcPr>
            <w:tcW w:w="1324" w:type="dxa"/>
            <w:tcBorders>
              <w:top w:val="single" w:sz="8" w:space="0" w:color="auto"/>
              <w:left w:val="single" w:sz="2" w:space="0" w:color="auto"/>
              <w:bottom w:val="single" w:sz="8" w:space="0" w:color="auto"/>
              <w:right w:val="single" w:sz="4" w:space="0" w:color="auto"/>
            </w:tcBorders>
          </w:tcPr>
          <w:p w14:paraId="4CE45E51" w14:textId="77777777" w:rsidR="00425FF3" w:rsidRPr="000B0AA4" w:rsidRDefault="00425FF3" w:rsidP="00940AF2">
            <w:pPr>
              <w:pStyle w:val="EMEABodyText"/>
              <w:keepNext/>
              <w:jc w:val="center"/>
              <w:rPr>
                <w:lang w:val="el-GR"/>
              </w:rPr>
            </w:pPr>
            <w:r w:rsidRPr="000B0AA4">
              <w:rPr>
                <w:lang w:val="el-GR"/>
              </w:rPr>
              <w:t>38%</w:t>
            </w:r>
          </w:p>
        </w:tc>
      </w:tr>
      <w:tr w:rsidR="00425FF3" w:rsidRPr="000B0AA4" w14:paraId="58CB6F3F" w14:textId="77777777" w:rsidTr="00940AF2">
        <w:tc>
          <w:tcPr>
            <w:tcW w:w="3739" w:type="dxa"/>
            <w:tcBorders>
              <w:top w:val="single" w:sz="8" w:space="0" w:color="auto"/>
              <w:left w:val="single" w:sz="4" w:space="0" w:color="auto"/>
              <w:bottom w:val="single" w:sz="8" w:space="0" w:color="auto"/>
              <w:right w:val="single" w:sz="4" w:space="0" w:color="auto"/>
            </w:tcBorders>
          </w:tcPr>
          <w:p w14:paraId="42B3ADB1" w14:textId="77777777" w:rsidR="00425FF3" w:rsidRPr="000B0AA4" w:rsidRDefault="00425FF3" w:rsidP="00940AF2">
            <w:pPr>
              <w:pStyle w:val="EMEABodyText"/>
              <w:keepNext/>
              <w:rPr>
                <w:lang w:val="el-GR"/>
              </w:rPr>
            </w:pPr>
            <w:r w:rsidRPr="000B0AA4">
              <w:rPr>
                <w:lang w:val="el-GR"/>
              </w:rPr>
              <w:t>Επιδείνωση βαθμολογίας ίνωσης Ishak</w:t>
            </w:r>
          </w:p>
        </w:tc>
        <w:tc>
          <w:tcPr>
            <w:tcW w:w="1209" w:type="dxa"/>
            <w:tcBorders>
              <w:top w:val="single" w:sz="8" w:space="0" w:color="auto"/>
              <w:left w:val="single" w:sz="4" w:space="0" w:color="auto"/>
              <w:bottom w:val="single" w:sz="8" w:space="0" w:color="auto"/>
              <w:right w:val="single" w:sz="2" w:space="0" w:color="auto"/>
            </w:tcBorders>
          </w:tcPr>
          <w:p w14:paraId="021B34A6" w14:textId="77777777" w:rsidR="00425FF3" w:rsidRPr="000B0AA4" w:rsidRDefault="00425FF3" w:rsidP="00940AF2">
            <w:pPr>
              <w:pStyle w:val="EMEABodyText"/>
              <w:keepNext/>
              <w:jc w:val="center"/>
              <w:rPr>
                <w:lang w:val="el-GR"/>
              </w:rPr>
            </w:pPr>
            <w:r w:rsidRPr="000B0AA4">
              <w:rPr>
                <w:lang w:val="el-GR"/>
              </w:rPr>
              <w:t>8%</w:t>
            </w:r>
          </w:p>
        </w:tc>
        <w:tc>
          <w:tcPr>
            <w:tcW w:w="1319" w:type="dxa"/>
            <w:tcBorders>
              <w:top w:val="single" w:sz="8" w:space="0" w:color="auto"/>
              <w:left w:val="single" w:sz="2" w:space="0" w:color="auto"/>
              <w:bottom w:val="single" w:sz="8" w:space="0" w:color="auto"/>
              <w:right w:val="single" w:sz="4" w:space="0" w:color="auto"/>
            </w:tcBorders>
          </w:tcPr>
          <w:p w14:paraId="68BF7382" w14:textId="77777777" w:rsidR="00425FF3" w:rsidRPr="000B0AA4" w:rsidRDefault="00425FF3" w:rsidP="00940AF2">
            <w:pPr>
              <w:pStyle w:val="EMEABodyText"/>
              <w:keepNext/>
              <w:jc w:val="center"/>
              <w:rPr>
                <w:lang w:val="el-GR"/>
              </w:rPr>
            </w:pPr>
            <w:r w:rsidRPr="000B0AA4">
              <w:rPr>
                <w:lang w:val="el-GR"/>
              </w:rPr>
              <w:t>10%</w:t>
            </w:r>
          </w:p>
        </w:tc>
        <w:tc>
          <w:tcPr>
            <w:tcW w:w="1209" w:type="dxa"/>
            <w:tcBorders>
              <w:top w:val="single" w:sz="8" w:space="0" w:color="auto"/>
              <w:left w:val="single" w:sz="4" w:space="0" w:color="auto"/>
              <w:bottom w:val="single" w:sz="8" w:space="0" w:color="auto"/>
              <w:right w:val="single" w:sz="2" w:space="0" w:color="auto"/>
            </w:tcBorders>
          </w:tcPr>
          <w:p w14:paraId="13BF2CB4" w14:textId="77777777" w:rsidR="00425FF3" w:rsidRPr="000B0AA4" w:rsidRDefault="00425FF3" w:rsidP="00940AF2">
            <w:pPr>
              <w:pStyle w:val="EMEABodyText"/>
              <w:keepNext/>
              <w:jc w:val="center"/>
              <w:rPr>
                <w:lang w:val="el-GR"/>
              </w:rPr>
            </w:pPr>
            <w:r w:rsidRPr="000B0AA4">
              <w:rPr>
                <w:lang w:val="el-GR"/>
              </w:rPr>
              <w:t>12%</w:t>
            </w:r>
          </w:p>
        </w:tc>
        <w:tc>
          <w:tcPr>
            <w:tcW w:w="1324" w:type="dxa"/>
            <w:tcBorders>
              <w:top w:val="single" w:sz="8" w:space="0" w:color="auto"/>
              <w:left w:val="single" w:sz="2" w:space="0" w:color="auto"/>
              <w:bottom w:val="single" w:sz="8" w:space="0" w:color="auto"/>
              <w:right w:val="single" w:sz="4" w:space="0" w:color="auto"/>
            </w:tcBorders>
          </w:tcPr>
          <w:p w14:paraId="2822C424" w14:textId="77777777" w:rsidR="00425FF3" w:rsidRPr="000B0AA4" w:rsidRDefault="00425FF3" w:rsidP="00940AF2">
            <w:pPr>
              <w:pStyle w:val="EMEABodyText"/>
              <w:keepNext/>
              <w:jc w:val="center"/>
              <w:rPr>
                <w:lang w:val="el-GR"/>
              </w:rPr>
            </w:pPr>
            <w:r w:rsidRPr="000B0AA4">
              <w:rPr>
                <w:lang w:val="el-GR"/>
              </w:rPr>
              <w:t>15%</w:t>
            </w:r>
          </w:p>
        </w:tc>
      </w:tr>
      <w:tr w:rsidR="00425FF3" w:rsidRPr="000B0AA4" w14:paraId="7C74D384" w14:textId="77777777" w:rsidTr="00940AF2">
        <w:tc>
          <w:tcPr>
            <w:tcW w:w="3739" w:type="dxa"/>
            <w:tcBorders>
              <w:top w:val="single" w:sz="12" w:space="0" w:color="auto"/>
              <w:left w:val="single" w:sz="4" w:space="0" w:color="auto"/>
              <w:bottom w:val="single" w:sz="12" w:space="0" w:color="auto"/>
              <w:right w:val="single" w:sz="4" w:space="0" w:color="auto"/>
            </w:tcBorders>
          </w:tcPr>
          <w:p w14:paraId="0F779962" w14:textId="77777777" w:rsidR="00425FF3" w:rsidRPr="000B0AA4" w:rsidRDefault="00425FF3" w:rsidP="00940AF2">
            <w:pPr>
              <w:pStyle w:val="EMEABodyText"/>
              <w:keepNext/>
              <w:rPr>
                <w:lang w:val="el-GR"/>
              </w:rPr>
            </w:pPr>
            <w:r w:rsidRPr="000B0AA4">
              <w:rPr>
                <w:lang w:val="el-GR"/>
              </w:rPr>
              <w:t>n</w:t>
            </w:r>
          </w:p>
        </w:tc>
        <w:tc>
          <w:tcPr>
            <w:tcW w:w="1209" w:type="dxa"/>
            <w:tcBorders>
              <w:top w:val="single" w:sz="12" w:space="0" w:color="auto"/>
              <w:left w:val="single" w:sz="4" w:space="0" w:color="auto"/>
              <w:bottom w:val="single" w:sz="12" w:space="0" w:color="auto"/>
              <w:right w:val="single" w:sz="2" w:space="0" w:color="auto"/>
            </w:tcBorders>
          </w:tcPr>
          <w:p w14:paraId="7A4401BD" w14:textId="77777777" w:rsidR="00425FF3" w:rsidRPr="000B0AA4" w:rsidRDefault="00425FF3" w:rsidP="00940AF2">
            <w:pPr>
              <w:pStyle w:val="EMEABodyText"/>
              <w:keepNext/>
              <w:jc w:val="center"/>
              <w:rPr>
                <w:lang w:val="el-GR"/>
              </w:rPr>
            </w:pPr>
            <w:r w:rsidRPr="000B0AA4">
              <w:rPr>
                <w:lang w:val="el-GR"/>
              </w:rPr>
              <w:t>354</w:t>
            </w:r>
          </w:p>
        </w:tc>
        <w:tc>
          <w:tcPr>
            <w:tcW w:w="1319" w:type="dxa"/>
            <w:tcBorders>
              <w:top w:val="single" w:sz="12" w:space="0" w:color="auto"/>
              <w:left w:val="single" w:sz="2" w:space="0" w:color="auto"/>
              <w:bottom w:val="single" w:sz="12" w:space="0" w:color="auto"/>
              <w:right w:val="single" w:sz="4" w:space="0" w:color="auto"/>
            </w:tcBorders>
          </w:tcPr>
          <w:p w14:paraId="1E03B842" w14:textId="77777777" w:rsidR="00425FF3" w:rsidRPr="000B0AA4" w:rsidRDefault="00425FF3" w:rsidP="00940AF2">
            <w:pPr>
              <w:pStyle w:val="EMEABodyText"/>
              <w:keepNext/>
              <w:jc w:val="center"/>
              <w:rPr>
                <w:lang w:val="el-GR"/>
              </w:rPr>
            </w:pPr>
            <w:r w:rsidRPr="000B0AA4">
              <w:rPr>
                <w:lang w:val="el-GR"/>
              </w:rPr>
              <w:t>355</w:t>
            </w:r>
          </w:p>
        </w:tc>
        <w:tc>
          <w:tcPr>
            <w:tcW w:w="1209" w:type="dxa"/>
            <w:tcBorders>
              <w:top w:val="single" w:sz="12" w:space="0" w:color="auto"/>
              <w:left w:val="single" w:sz="4" w:space="0" w:color="auto"/>
              <w:bottom w:val="single" w:sz="12" w:space="0" w:color="auto"/>
              <w:right w:val="single" w:sz="2" w:space="0" w:color="auto"/>
            </w:tcBorders>
          </w:tcPr>
          <w:p w14:paraId="0FC0748D" w14:textId="77777777" w:rsidR="00425FF3" w:rsidRPr="000B0AA4" w:rsidRDefault="00425FF3" w:rsidP="00940AF2">
            <w:pPr>
              <w:pStyle w:val="EMEABodyText"/>
              <w:keepNext/>
              <w:jc w:val="center"/>
              <w:rPr>
                <w:lang w:val="el-GR"/>
              </w:rPr>
            </w:pPr>
            <w:r w:rsidRPr="000B0AA4">
              <w:rPr>
                <w:lang w:val="el-GR"/>
              </w:rPr>
              <w:t>325</w:t>
            </w:r>
          </w:p>
        </w:tc>
        <w:tc>
          <w:tcPr>
            <w:tcW w:w="1324" w:type="dxa"/>
            <w:tcBorders>
              <w:top w:val="single" w:sz="12" w:space="0" w:color="auto"/>
              <w:left w:val="single" w:sz="2" w:space="0" w:color="auto"/>
              <w:bottom w:val="single" w:sz="12" w:space="0" w:color="auto"/>
              <w:right w:val="single" w:sz="4" w:space="0" w:color="auto"/>
            </w:tcBorders>
          </w:tcPr>
          <w:p w14:paraId="6543FE04" w14:textId="77777777" w:rsidR="00425FF3" w:rsidRPr="000B0AA4" w:rsidRDefault="00425FF3" w:rsidP="00940AF2">
            <w:pPr>
              <w:pStyle w:val="EMEABodyText"/>
              <w:keepNext/>
              <w:jc w:val="center"/>
              <w:rPr>
                <w:lang w:val="el-GR"/>
              </w:rPr>
            </w:pPr>
            <w:r w:rsidRPr="000B0AA4">
              <w:rPr>
                <w:lang w:val="el-GR"/>
              </w:rPr>
              <w:t>313</w:t>
            </w:r>
          </w:p>
        </w:tc>
      </w:tr>
      <w:tr w:rsidR="00425FF3" w:rsidRPr="000B0AA4" w14:paraId="781BC6A0" w14:textId="77777777" w:rsidTr="00940AF2">
        <w:tc>
          <w:tcPr>
            <w:tcW w:w="3739" w:type="dxa"/>
            <w:tcBorders>
              <w:top w:val="single" w:sz="8" w:space="0" w:color="auto"/>
              <w:left w:val="single" w:sz="4" w:space="0" w:color="auto"/>
              <w:bottom w:val="single" w:sz="8" w:space="0" w:color="auto"/>
              <w:right w:val="single" w:sz="4" w:space="0" w:color="auto"/>
            </w:tcBorders>
          </w:tcPr>
          <w:p w14:paraId="28E356A8" w14:textId="77777777" w:rsidR="00425FF3" w:rsidRPr="000B0AA4" w:rsidRDefault="00425FF3" w:rsidP="00940AF2">
            <w:pPr>
              <w:pStyle w:val="EMEABodyText"/>
              <w:keepNext/>
              <w:rPr>
                <w:vertAlign w:val="superscript"/>
                <w:lang w:val="el-GR"/>
              </w:rPr>
            </w:pPr>
            <w:r w:rsidRPr="000B0AA4">
              <w:rPr>
                <w:lang w:val="el-GR"/>
              </w:rPr>
              <w:t>Μείωση ιικού φορτίου (log</w:t>
            </w:r>
            <w:r w:rsidRPr="000B0AA4">
              <w:rPr>
                <w:vertAlign w:val="subscript"/>
                <w:lang w:val="el-GR"/>
              </w:rPr>
              <w:t>10</w:t>
            </w:r>
            <w:r w:rsidRPr="000B0AA4">
              <w:rPr>
                <w:lang w:val="el-GR"/>
              </w:rPr>
              <w:t> αντίγραφα/ml)</w:t>
            </w:r>
            <w:r w:rsidRPr="000B0AA4">
              <w:rPr>
                <w:vertAlign w:val="superscript"/>
                <w:lang w:val="el-GR"/>
              </w:rPr>
              <w:t>c</w:t>
            </w:r>
          </w:p>
        </w:tc>
        <w:tc>
          <w:tcPr>
            <w:tcW w:w="1209" w:type="dxa"/>
            <w:tcBorders>
              <w:top w:val="single" w:sz="8" w:space="0" w:color="auto"/>
              <w:left w:val="single" w:sz="4" w:space="0" w:color="auto"/>
              <w:bottom w:val="single" w:sz="8" w:space="0" w:color="auto"/>
              <w:right w:val="single" w:sz="2" w:space="0" w:color="auto"/>
            </w:tcBorders>
          </w:tcPr>
          <w:p w14:paraId="34802D7E" w14:textId="77777777" w:rsidR="00425FF3" w:rsidRPr="000B0AA4" w:rsidRDefault="00425FF3" w:rsidP="00940AF2">
            <w:pPr>
              <w:pStyle w:val="EMEABodyText"/>
              <w:keepNext/>
              <w:jc w:val="center"/>
              <w:rPr>
                <w:lang w:val="el-GR"/>
              </w:rPr>
            </w:pPr>
            <w:r w:rsidRPr="000B0AA4">
              <w:rPr>
                <w:lang w:val="el-GR"/>
              </w:rPr>
              <w:t>-6,86*</w:t>
            </w:r>
          </w:p>
        </w:tc>
        <w:tc>
          <w:tcPr>
            <w:tcW w:w="1319" w:type="dxa"/>
            <w:tcBorders>
              <w:top w:val="single" w:sz="8" w:space="0" w:color="auto"/>
              <w:left w:val="single" w:sz="2" w:space="0" w:color="auto"/>
              <w:bottom w:val="single" w:sz="8" w:space="0" w:color="auto"/>
              <w:right w:val="single" w:sz="4" w:space="0" w:color="auto"/>
            </w:tcBorders>
          </w:tcPr>
          <w:p w14:paraId="345E1909" w14:textId="77777777" w:rsidR="00425FF3" w:rsidRPr="000B0AA4" w:rsidRDefault="00425FF3" w:rsidP="00940AF2">
            <w:pPr>
              <w:pStyle w:val="EMEABodyText"/>
              <w:keepNext/>
              <w:jc w:val="center"/>
              <w:rPr>
                <w:lang w:val="el-GR"/>
              </w:rPr>
            </w:pPr>
            <w:r w:rsidRPr="000B0AA4">
              <w:rPr>
                <w:lang w:val="el-GR"/>
              </w:rPr>
              <w:t>-5,39</w:t>
            </w:r>
          </w:p>
        </w:tc>
        <w:tc>
          <w:tcPr>
            <w:tcW w:w="1209" w:type="dxa"/>
            <w:tcBorders>
              <w:top w:val="single" w:sz="8" w:space="0" w:color="auto"/>
              <w:left w:val="single" w:sz="4" w:space="0" w:color="auto"/>
              <w:bottom w:val="single" w:sz="8" w:space="0" w:color="auto"/>
              <w:right w:val="single" w:sz="2" w:space="0" w:color="auto"/>
            </w:tcBorders>
          </w:tcPr>
          <w:p w14:paraId="18F33514" w14:textId="77777777" w:rsidR="00425FF3" w:rsidRPr="000B0AA4" w:rsidRDefault="00425FF3" w:rsidP="00940AF2">
            <w:pPr>
              <w:pStyle w:val="EMEABodyText"/>
              <w:keepNext/>
              <w:jc w:val="center"/>
              <w:rPr>
                <w:lang w:val="el-GR"/>
              </w:rPr>
            </w:pPr>
            <w:r w:rsidRPr="000B0AA4">
              <w:rPr>
                <w:lang w:val="el-GR"/>
              </w:rPr>
              <w:t>-5,04*</w:t>
            </w:r>
          </w:p>
        </w:tc>
        <w:tc>
          <w:tcPr>
            <w:tcW w:w="1324" w:type="dxa"/>
            <w:tcBorders>
              <w:top w:val="single" w:sz="8" w:space="0" w:color="auto"/>
              <w:left w:val="single" w:sz="2" w:space="0" w:color="auto"/>
              <w:bottom w:val="single" w:sz="8" w:space="0" w:color="auto"/>
              <w:right w:val="single" w:sz="4" w:space="0" w:color="auto"/>
            </w:tcBorders>
          </w:tcPr>
          <w:p w14:paraId="45480CB1" w14:textId="77777777" w:rsidR="00425FF3" w:rsidRPr="000B0AA4" w:rsidRDefault="00425FF3" w:rsidP="00940AF2">
            <w:pPr>
              <w:pStyle w:val="EMEABodyText"/>
              <w:keepNext/>
              <w:jc w:val="center"/>
              <w:rPr>
                <w:lang w:val="el-GR"/>
              </w:rPr>
            </w:pPr>
            <w:r w:rsidRPr="000B0AA4">
              <w:rPr>
                <w:lang w:val="el-GR"/>
              </w:rPr>
              <w:t>-4,53</w:t>
            </w:r>
          </w:p>
        </w:tc>
      </w:tr>
      <w:tr w:rsidR="00425FF3" w:rsidRPr="000B0AA4" w14:paraId="17413FE8" w14:textId="77777777" w:rsidTr="00940AF2">
        <w:tc>
          <w:tcPr>
            <w:tcW w:w="3739" w:type="dxa"/>
            <w:tcBorders>
              <w:top w:val="single" w:sz="8" w:space="0" w:color="auto"/>
              <w:left w:val="single" w:sz="4" w:space="0" w:color="auto"/>
              <w:bottom w:val="single" w:sz="8" w:space="0" w:color="auto"/>
              <w:right w:val="single" w:sz="4" w:space="0" w:color="auto"/>
            </w:tcBorders>
          </w:tcPr>
          <w:p w14:paraId="5C9FF0A5" w14:textId="77777777" w:rsidR="00425FF3" w:rsidRPr="000B0AA4" w:rsidRDefault="00425FF3" w:rsidP="00940AF2">
            <w:pPr>
              <w:pStyle w:val="EMEABodyText"/>
              <w:keepNext/>
              <w:rPr>
                <w:vertAlign w:val="superscript"/>
                <w:lang w:val="el-GR"/>
              </w:rPr>
            </w:pPr>
            <w:r w:rsidRPr="000B0AA4">
              <w:rPr>
                <w:lang w:val="el-GR"/>
              </w:rPr>
              <w:t>Μη-ανιχνεύσιμο HBV DNA (&lt; 300 αντίγραφα/ml κατά PCR)</w:t>
            </w:r>
            <w:r w:rsidRPr="000B0AA4">
              <w:rPr>
                <w:vertAlign w:val="superscript"/>
                <w:lang w:val="el-GR"/>
              </w:rPr>
              <w:t>c</w:t>
            </w:r>
          </w:p>
        </w:tc>
        <w:tc>
          <w:tcPr>
            <w:tcW w:w="1209" w:type="dxa"/>
            <w:tcBorders>
              <w:top w:val="single" w:sz="8" w:space="0" w:color="auto"/>
              <w:left w:val="single" w:sz="4" w:space="0" w:color="auto"/>
              <w:bottom w:val="single" w:sz="8" w:space="0" w:color="auto"/>
              <w:right w:val="single" w:sz="2" w:space="0" w:color="auto"/>
            </w:tcBorders>
          </w:tcPr>
          <w:p w14:paraId="7EDFC1FB" w14:textId="77777777" w:rsidR="00425FF3" w:rsidRPr="000B0AA4" w:rsidRDefault="00425FF3" w:rsidP="00940AF2">
            <w:pPr>
              <w:pStyle w:val="EMEABodyText"/>
              <w:keepNext/>
              <w:jc w:val="center"/>
              <w:rPr>
                <w:lang w:val="el-GR"/>
              </w:rPr>
            </w:pPr>
            <w:r w:rsidRPr="000B0AA4">
              <w:rPr>
                <w:lang w:val="el-GR"/>
              </w:rPr>
              <w:t>67%*</w:t>
            </w:r>
          </w:p>
        </w:tc>
        <w:tc>
          <w:tcPr>
            <w:tcW w:w="1319" w:type="dxa"/>
            <w:tcBorders>
              <w:top w:val="single" w:sz="8" w:space="0" w:color="auto"/>
              <w:left w:val="single" w:sz="2" w:space="0" w:color="auto"/>
              <w:bottom w:val="single" w:sz="8" w:space="0" w:color="auto"/>
              <w:right w:val="single" w:sz="4" w:space="0" w:color="auto"/>
            </w:tcBorders>
          </w:tcPr>
          <w:p w14:paraId="6921A46E" w14:textId="77777777" w:rsidR="00425FF3" w:rsidRPr="000B0AA4" w:rsidRDefault="00425FF3" w:rsidP="00940AF2">
            <w:pPr>
              <w:pStyle w:val="EMEABodyText"/>
              <w:keepNext/>
              <w:jc w:val="center"/>
              <w:rPr>
                <w:lang w:val="el-GR"/>
              </w:rPr>
            </w:pPr>
            <w:r w:rsidRPr="000B0AA4">
              <w:rPr>
                <w:lang w:val="el-GR"/>
              </w:rPr>
              <w:t>36%</w:t>
            </w:r>
          </w:p>
        </w:tc>
        <w:tc>
          <w:tcPr>
            <w:tcW w:w="1209" w:type="dxa"/>
            <w:tcBorders>
              <w:top w:val="single" w:sz="8" w:space="0" w:color="auto"/>
              <w:left w:val="single" w:sz="4" w:space="0" w:color="auto"/>
              <w:bottom w:val="single" w:sz="8" w:space="0" w:color="auto"/>
              <w:right w:val="single" w:sz="2" w:space="0" w:color="auto"/>
            </w:tcBorders>
          </w:tcPr>
          <w:p w14:paraId="4AADFFAE" w14:textId="77777777" w:rsidR="00425FF3" w:rsidRPr="000B0AA4" w:rsidRDefault="00425FF3" w:rsidP="00940AF2">
            <w:pPr>
              <w:pStyle w:val="EMEABodyText"/>
              <w:keepNext/>
              <w:jc w:val="center"/>
              <w:rPr>
                <w:lang w:val="el-GR"/>
              </w:rPr>
            </w:pPr>
            <w:r w:rsidRPr="000B0AA4">
              <w:rPr>
                <w:lang w:val="el-GR"/>
              </w:rPr>
              <w:t>90%*</w:t>
            </w:r>
          </w:p>
        </w:tc>
        <w:tc>
          <w:tcPr>
            <w:tcW w:w="1324" w:type="dxa"/>
            <w:tcBorders>
              <w:top w:val="single" w:sz="8" w:space="0" w:color="auto"/>
              <w:left w:val="single" w:sz="2" w:space="0" w:color="auto"/>
              <w:bottom w:val="single" w:sz="8" w:space="0" w:color="auto"/>
              <w:right w:val="single" w:sz="4" w:space="0" w:color="auto"/>
            </w:tcBorders>
          </w:tcPr>
          <w:p w14:paraId="10368962" w14:textId="77777777" w:rsidR="00425FF3" w:rsidRPr="000B0AA4" w:rsidRDefault="00425FF3" w:rsidP="00940AF2">
            <w:pPr>
              <w:pStyle w:val="EMEABodyText"/>
              <w:keepNext/>
              <w:jc w:val="center"/>
              <w:rPr>
                <w:lang w:val="el-GR"/>
              </w:rPr>
            </w:pPr>
            <w:r w:rsidRPr="000B0AA4">
              <w:rPr>
                <w:lang w:val="el-GR"/>
              </w:rPr>
              <w:t>72%</w:t>
            </w:r>
          </w:p>
        </w:tc>
      </w:tr>
      <w:tr w:rsidR="00425FF3" w:rsidRPr="000B0AA4" w14:paraId="6477B73F" w14:textId="77777777" w:rsidTr="00940AF2">
        <w:tc>
          <w:tcPr>
            <w:tcW w:w="3739" w:type="dxa"/>
            <w:tcBorders>
              <w:top w:val="single" w:sz="8" w:space="0" w:color="auto"/>
              <w:left w:val="single" w:sz="4" w:space="0" w:color="auto"/>
              <w:bottom w:val="single" w:sz="8" w:space="0" w:color="auto"/>
              <w:right w:val="single" w:sz="4" w:space="0" w:color="auto"/>
            </w:tcBorders>
          </w:tcPr>
          <w:p w14:paraId="3D3D6FD0" w14:textId="77777777" w:rsidR="00425FF3" w:rsidRPr="000B0AA4" w:rsidRDefault="00425FF3" w:rsidP="00940AF2">
            <w:pPr>
              <w:pStyle w:val="EMEABodyText"/>
              <w:keepNext/>
              <w:rPr>
                <w:lang w:val="el-GR"/>
              </w:rPr>
            </w:pPr>
            <w:r w:rsidRPr="000B0AA4">
              <w:rPr>
                <w:lang w:val="el-GR"/>
              </w:rPr>
              <w:t>Ομαλοποίηση ALT (≤ 1 φορές ULN)</w:t>
            </w:r>
          </w:p>
        </w:tc>
        <w:tc>
          <w:tcPr>
            <w:tcW w:w="1209" w:type="dxa"/>
            <w:tcBorders>
              <w:top w:val="single" w:sz="8" w:space="0" w:color="auto"/>
              <w:left w:val="single" w:sz="4" w:space="0" w:color="auto"/>
              <w:bottom w:val="single" w:sz="8" w:space="0" w:color="auto"/>
              <w:right w:val="single" w:sz="2" w:space="0" w:color="auto"/>
            </w:tcBorders>
          </w:tcPr>
          <w:p w14:paraId="78F751CE" w14:textId="77777777" w:rsidR="00425FF3" w:rsidRPr="000B0AA4" w:rsidRDefault="00425FF3" w:rsidP="00940AF2">
            <w:pPr>
              <w:pStyle w:val="EMEABodyText"/>
              <w:keepNext/>
              <w:jc w:val="center"/>
              <w:rPr>
                <w:lang w:val="el-GR"/>
              </w:rPr>
            </w:pPr>
            <w:r w:rsidRPr="000B0AA4">
              <w:rPr>
                <w:lang w:val="el-GR"/>
              </w:rPr>
              <w:t>68%*</w:t>
            </w:r>
          </w:p>
        </w:tc>
        <w:tc>
          <w:tcPr>
            <w:tcW w:w="1319" w:type="dxa"/>
            <w:tcBorders>
              <w:top w:val="single" w:sz="8" w:space="0" w:color="auto"/>
              <w:left w:val="single" w:sz="2" w:space="0" w:color="auto"/>
              <w:bottom w:val="single" w:sz="8" w:space="0" w:color="auto"/>
              <w:right w:val="single" w:sz="4" w:space="0" w:color="auto"/>
            </w:tcBorders>
          </w:tcPr>
          <w:p w14:paraId="430A4478" w14:textId="77777777" w:rsidR="00425FF3" w:rsidRPr="000B0AA4" w:rsidRDefault="00425FF3" w:rsidP="00940AF2">
            <w:pPr>
              <w:pStyle w:val="EMEABodyText"/>
              <w:keepNext/>
              <w:jc w:val="center"/>
              <w:rPr>
                <w:lang w:val="el-GR"/>
              </w:rPr>
            </w:pPr>
            <w:r w:rsidRPr="000B0AA4">
              <w:rPr>
                <w:lang w:val="el-GR"/>
              </w:rPr>
              <w:t>60%</w:t>
            </w:r>
          </w:p>
        </w:tc>
        <w:tc>
          <w:tcPr>
            <w:tcW w:w="1209" w:type="dxa"/>
            <w:tcBorders>
              <w:top w:val="single" w:sz="8" w:space="0" w:color="auto"/>
              <w:left w:val="single" w:sz="4" w:space="0" w:color="auto"/>
              <w:bottom w:val="single" w:sz="8" w:space="0" w:color="auto"/>
              <w:right w:val="single" w:sz="2" w:space="0" w:color="auto"/>
            </w:tcBorders>
          </w:tcPr>
          <w:p w14:paraId="7BF19A83" w14:textId="77777777" w:rsidR="00425FF3" w:rsidRPr="000B0AA4" w:rsidRDefault="00425FF3" w:rsidP="00940AF2">
            <w:pPr>
              <w:pStyle w:val="EMEABodyText"/>
              <w:keepNext/>
              <w:jc w:val="center"/>
              <w:rPr>
                <w:lang w:val="el-GR"/>
              </w:rPr>
            </w:pPr>
            <w:r w:rsidRPr="000B0AA4">
              <w:rPr>
                <w:lang w:val="el-GR"/>
              </w:rPr>
              <w:t>78%*</w:t>
            </w:r>
          </w:p>
        </w:tc>
        <w:tc>
          <w:tcPr>
            <w:tcW w:w="1324" w:type="dxa"/>
            <w:tcBorders>
              <w:top w:val="single" w:sz="8" w:space="0" w:color="auto"/>
              <w:left w:val="single" w:sz="2" w:space="0" w:color="auto"/>
              <w:bottom w:val="single" w:sz="8" w:space="0" w:color="auto"/>
              <w:right w:val="single" w:sz="4" w:space="0" w:color="auto"/>
            </w:tcBorders>
          </w:tcPr>
          <w:p w14:paraId="7EC19B82" w14:textId="77777777" w:rsidR="00425FF3" w:rsidRPr="000B0AA4" w:rsidRDefault="00425FF3" w:rsidP="00940AF2">
            <w:pPr>
              <w:pStyle w:val="EMEABodyText"/>
              <w:keepNext/>
              <w:jc w:val="center"/>
              <w:rPr>
                <w:lang w:val="el-GR"/>
              </w:rPr>
            </w:pPr>
            <w:r w:rsidRPr="000B0AA4">
              <w:rPr>
                <w:lang w:val="el-GR"/>
              </w:rPr>
              <w:t>71%</w:t>
            </w:r>
          </w:p>
        </w:tc>
      </w:tr>
      <w:tr w:rsidR="00425FF3" w:rsidRPr="000B0AA4" w14:paraId="56CB485A" w14:textId="77777777" w:rsidTr="00940AF2">
        <w:tc>
          <w:tcPr>
            <w:tcW w:w="3739" w:type="dxa"/>
            <w:tcBorders>
              <w:top w:val="single" w:sz="8" w:space="0" w:color="auto"/>
              <w:left w:val="single" w:sz="4" w:space="0" w:color="auto"/>
              <w:bottom w:val="single" w:sz="8" w:space="0" w:color="auto"/>
              <w:right w:val="single" w:sz="4" w:space="0" w:color="auto"/>
            </w:tcBorders>
          </w:tcPr>
          <w:p w14:paraId="5FBDD0D0" w14:textId="77777777" w:rsidR="00425FF3" w:rsidRPr="000B0AA4" w:rsidRDefault="00425FF3" w:rsidP="00940AF2">
            <w:pPr>
              <w:pStyle w:val="EMEABodyText"/>
              <w:keepNext/>
              <w:rPr>
                <w:lang w:val="el-GR"/>
              </w:rPr>
            </w:pPr>
          </w:p>
        </w:tc>
        <w:tc>
          <w:tcPr>
            <w:tcW w:w="1209" w:type="dxa"/>
            <w:tcBorders>
              <w:top w:val="single" w:sz="8" w:space="0" w:color="auto"/>
              <w:left w:val="single" w:sz="4" w:space="0" w:color="auto"/>
              <w:bottom w:val="single" w:sz="8" w:space="0" w:color="auto"/>
              <w:right w:val="single" w:sz="2" w:space="0" w:color="auto"/>
            </w:tcBorders>
          </w:tcPr>
          <w:p w14:paraId="1000AF1B" w14:textId="77777777" w:rsidR="00425FF3" w:rsidRPr="000B0AA4" w:rsidRDefault="00425FF3" w:rsidP="00940AF2">
            <w:pPr>
              <w:pStyle w:val="EMEABodyText"/>
              <w:keepNext/>
              <w:jc w:val="center"/>
              <w:rPr>
                <w:lang w:val="el-GR"/>
              </w:rPr>
            </w:pPr>
          </w:p>
        </w:tc>
        <w:tc>
          <w:tcPr>
            <w:tcW w:w="1319" w:type="dxa"/>
            <w:tcBorders>
              <w:top w:val="single" w:sz="8" w:space="0" w:color="auto"/>
              <w:left w:val="single" w:sz="2" w:space="0" w:color="auto"/>
              <w:bottom w:val="single" w:sz="8" w:space="0" w:color="auto"/>
              <w:right w:val="single" w:sz="4" w:space="0" w:color="auto"/>
            </w:tcBorders>
          </w:tcPr>
          <w:p w14:paraId="054A55BC" w14:textId="77777777" w:rsidR="00425FF3" w:rsidRPr="000B0AA4" w:rsidRDefault="00425FF3" w:rsidP="00940AF2">
            <w:pPr>
              <w:pStyle w:val="EMEABodyText"/>
              <w:keepNext/>
              <w:jc w:val="center"/>
              <w:rPr>
                <w:lang w:val="el-GR"/>
              </w:rPr>
            </w:pPr>
          </w:p>
        </w:tc>
        <w:tc>
          <w:tcPr>
            <w:tcW w:w="1209" w:type="dxa"/>
            <w:tcBorders>
              <w:top w:val="single" w:sz="8" w:space="0" w:color="auto"/>
              <w:left w:val="single" w:sz="4" w:space="0" w:color="auto"/>
              <w:bottom w:val="single" w:sz="8" w:space="0" w:color="auto"/>
              <w:right w:val="single" w:sz="2" w:space="0" w:color="auto"/>
            </w:tcBorders>
          </w:tcPr>
          <w:p w14:paraId="0FC7C63F" w14:textId="77777777" w:rsidR="00425FF3" w:rsidRPr="000B0AA4" w:rsidRDefault="00425FF3" w:rsidP="00940AF2">
            <w:pPr>
              <w:pStyle w:val="EMEABodyText"/>
              <w:keepNext/>
              <w:jc w:val="center"/>
              <w:rPr>
                <w:lang w:val="el-GR"/>
              </w:rPr>
            </w:pPr>
          </w:p>
        </w:tc>
        <w:tc>
          <w:tcPr>
            <w:tcW w:w="1324" w:type="dxa"/>
            <w:tcBorders>
              <w:top w:val="single" w:sz="8" w:space="0" w:color="auto"/>
              <w:left w:val="single" w:sz="2" w:space="0" w:color="auto"/>
              <w:bottom w:val="single" w:sz="8" w:space="0" w:color="auto"/>
              <w:right w:val="single" w:sz="4" w:space="0" w:color="auto"/>
            </w:tcBorders>
          </w:tcPr>
          <w:p w14:paraId="7E0D1428" w14:textId="77777777" w:rsidR="00425FF3" w:rsidRPr="000B0AA4" w:rsidRDefault="00425FF3" w:rsidP="00940AF2">
            <w:pPr>
              <w:pStyle w:val="EMEABodyText"/>
              <w:keepNext/>
              <w:jc w:val="center"/>
              <w:rPr>
                <w:lang w:val="el-GR"/>
              </w:rPr>
            </w:pPr>
          </w:p>
        </w:tc>
      </w:tr>
      <w:tr w:rsidR="00425FF3" w:rsidRPr="000B0AA4" w14:paraId="67721E00" w14:textId="77777777" w:rsidTr="00940AF2">
        <w:tc>
          <w:tcPr>
            <w:tcW w:w="3739" w:type="dxa"/>
            <w:tcBorders>
              <w:top w:val="single" w:sz="8" w:space="0" w:color="auto"/>
              <w:left w:val="single" w:sz="4" w:space="0" w:color="auto"/>
              <w:bottom w:val="single" w:sz="4" w:space="0" w:color="auto"/>
              <w:right w:val="single" w:sz="4" w:space="0" w:color="auto"/>
            </w:tcBorders>
          </w:tcPr>
          <w:p w14:paraId="4FA38E6B" w14:textId="77777777" w:rsidR="00425FF3" w:rsidRPr="000B0AA4" w:rsidRDefault="00425FF3" w:rsidP="00940AF2">
            <w:pPr>
              <w:pStyle w:val="EMEABodyText"/>
              <w:keepNext/>
              <w:rPr>
                <w:lang w:val="el-GR"/>
              </w:rPr>
            </w:pPr>
            <w:r w:rsidRPr="000B0AA4">
              <w:rPr>
                <w:lang w:val="el-GR"/>
              </w:rPr>
              <w:t>HBeAg Ορομετατροπή</w:t>
            </w:r>
          </w:p>
        </w:tc>
        <w:tc>
          <w:tcPr>
            <w:tcW w:w="1209" w:type="dxa"/>
            <w:tcBorders>
              <w:top w:val="single" w:sz="8" w:space="0" w:color="auto"/>
              <w:left w:val="single" w:sz="4" w:space="0" w:color="auto"/>
              <w:bottom w:val="single" w:sz="4" w:space="0" w:color="auto"/>
              <w:right w:val="single" w:sz="2" w:space="0" w:color="auto"/>
            </w:tcBorders>
          </w:tcPr>
          <w:p w14:paraId="509B8406" w14:textId="77777777" w:rsidR="00425FF3" w:rsidRPr="000B0AA4" w:rsidRDefault="00425FF3" w:rsidP="00940AF2">
            <w:pPr>
              <w:pStyle w:val="EMEABodyText"/>
              <w:keepNext/>
              <w:jc w:val="center"/>
              <w:rPr>
                <w:lang w:val="el-GR"/>
              </w:rPr>
            </w:pPr>
            <w:r w:rsidRPr="000B0AA4">
              <w:rPr>
                <w:lang w:val="el-GR"/>
              </w:rPr>
              <w:t>21%</w:t>
            </w:r>
          </w:p>
        </w:tc>
        <w:tc>
          <w:tcPr>
            <w:tcW w:w="1319" w:type="dxa"/>
            <w:tcBorders>
              <w:top w:val="single" w:sz="8" w:space="0" w:color="auto"/>
              <w:left w:val="single" w:sz="2" w:space="0" w:color="auto"/>
              <w:bottom w:val="single" w:sz="4" w:space="0" w:color="auto"/>
              <w:right w:val="single" w:sz="4" w:space="0" w:color="auto"/>
            </w:tcBorders>
          </w:tcPr>
          <w:p w14:paraId="7924BC42" w14:textId="77777777" w:rsidR="00425FF3" w:rsidRPr="000B0AA4" w:rsidRDefault="00425FF3" w:rsidP="00940AF2">
            <w:pPr>
              <w:pStyle w:val="EMEABodyText"/>
              <w:keepNext/>
              <w:jc w:val="center"/>
              <w:rPr>
                <w:lang w:val="el-GR"/>
              </w:rPr>
            </w:pPr>
            <w:r w:rsidRPr="000B0AA4">
              <w:rPr>
                <w:lang w:val="el-GR"/>
              </w:rPr>
              <w:t>18%</w:t>
            </w:r>
          </w:p>
        </w:tc>
        <w:tc>
          <w:tcPr>
            <w:tcW w:w="1209" w:type="dxa"/>
            <w:tcBorders>
              <w:top w:val="single" w:sz="8" w:space="0" w:color="auto"/>
              <w:left w:val="single" w:sz="4" w:space="0" w:color="auto"/>
              <w:bottom w:val="single" w:sz="4" w:space="0" w:color="auto"/>
              <w:right w:val="single" w:sz="2" w:space="0" w:color="auto"/>
            </w:tcBorders>
          </w:tcPr>
          <w:p w14:paraId="11572744" w14:textId="77777777" w:rsidR="00425FF3" w:rsidRPr="000B0AA4" w:rsidRDefault="00425FF3" w:rsidP="00940AF2">
            <w:pPr>
              <w:pStyle w:val="EMEABodyText"/>
              <w:keepNext/>
              <w:jc w:val="center"/>
              <w:rPr>
                <w:lang w:val="el-GR"/>
              </w:rPr>
            </w:pPr>
          </w:p>
        </w:tc>
        <w:tc>
          <w:tcPr>
            <w:tcW w:w="1324" w:type="dxa"/>
            <w:tcBorders>
              <w:top w:val="single" w:sz="8" w:space="0" w:color="auto"/>
              <w:left w:val="single" w:sz="2" w:space="0" w:color="auto"/>
              <w:bottom w:val="single" w:sz="4" w:space="0" w:color="auto"/>
              <w:right w:val="single" w:sz="4" w:space="0" w:color="auto"/>
            </w:tcBorders>
          </w:tcPr>
          <w:p w14:paraId="578A15C5" w14:textId="77777777" w:rsidR="00425FF3" w:rsidRPr="000B0AA4" w:rsidRDefault="00425FF3" w:rsidP="00940AF2">
            <w:pPr>
              <w:pStyle w:val="EMEABodyText"/>
              <w:keepNext/>
              <w:jc w:val="center"/>
              <w:rPr>
                <w:lang w:val="el-GR"/>
              </w:rPr>
            </w:pPr>
          </w:p>
        </w:tc>
      </w:tr>
      <w:tr w:rsidR="00425FF3" w:rsidRPr="002C102A" w14:paraId="3EABF155" w14:textId="77777777" w:rsidTr="00940AF2">
        <w:tc>
          <w:tcPr>
            <w:tcW w:w="8800" w:type="dxa"/>
            <w:gridSpan w:val="5"/>
            <w:tcBorders>
              <w:top w:val="single" w:sz="4" w:space="0" w:color="auto"/>
              <w:left w:val="nil"/>
              <w:bottom w:val="nil"/>
              <w:right w:val="nil"/>
            </w:tcBorders>
          </w:tcPr>
          <w:p w14:paraId="1FF5D45F" w14:textId="77777777" w:rsidR="00425FF3" w:rsidRPr="000B0AA4" w:rsidRDefault="00425FF3" w:rsidP="00940AF2">
            <w:pPr>
              <w:keepNext/>
              <w:widowControl w:val="0"/>
              <w:rPr>
                <w:sz w:val="18"/>
                <w:szCs w:val="18"/>
                <w:lang w:val="el-GR"/>
              </w:rPr>
            </w:pPr>
            <w:r w:rsidRPr="000B0AA4">
              <w:rPr>
                <w:sz w:val="18"/>
                <w:szCs w:val="18"/>
                <w:lang w:val="el-GR"/>
              </w:rPr>
              <w:t>*τιμή p έναντι λαμιβουδίνης &lt; 0,05</w:t>
            </w:r>
          </w:p>
          <w:p w14:paraId="34E10958" w14:textId="77777777" w:rsidR="00425FF3" w:rsidRPr="000B0AA4" w:rsidRDefault="00425FF3" w:rsidP="00940AF2">
            <w:pPr>
              <w:keepNext/>
              <w:widowControl w:val="0"/>
              <w:rPr>
                <w:sz w:val="18"/>
                <w:szCs w:val="18"/>
                <w:lang w:val="el-GR"/>
              </w:rPr>
            </w:pPr>
            <w:r w:rsidRPr="000B0AA4">
              <w:rPr>
                <w:sz w:val="18"/>
                <w:szCs w:val="18"/>
                <w:vertAlign w:val="superscript"/>
                <w:lang w:val="el-GR"/>
              </w:rPr>
              <w:t>a</w:t>
            </w:r>
            <w:r w:rsidRPr="000B0AA4">
              <w:rPr>
                <w:sz w:val="18"/>
                <w:szCs w:val="18"/>
                <w:lang w:val="el-GR"/>
              </w:rPr>
              <w:t xml:space="preserve"> ασθενείς με αξιολογήσιμη ιστολογία κατά την έναρξη (Βαθμός Νέκρωσης φλεγμονής κατά Knodell ≥ 2)</w:t>
            </w:r>
          </w:p>
          <w:p w14:paraId="38303DBA" w14:textId="77777777" w:rsidR="00425FF3" w:rsidRPr="000B0AA4" w:rsidRDefault="00425FF3" w:rsidP="00940AF2">
            <w:pPr>
              <w:keepNext/>
              <w:widowControl w:val="0"/>
              <w:rPr>
                <w:sz w:val="18"/>
                <w:szCs w:val="18"/>
                <w:lang w:val="el-GR"/>
              </w:rPr>
            </w:pPr>
            <w:r w:rsidRPr="000B0AA4">
              <w:rPr>
                <w:sz w:val="18"/>
                <w:szCs w:val="18"/>
                <w:vertAlign w:val="superscript"/>
                <w:lang w:val="el-GR"/>
              </w:rPr>
              <w:t>b</w:t>
            </w:r>
            <w:r w:rsidRPr="000B0AA4">
              <w:rPr>
                <w:sz w:val="18"/>
                <w:szCs w:val="18"/>
                <w:lang w:val="el-GR"/>
              </w:rPr>
              <w:t xml:space="preserve"> ένα πρωταρχικό καταληκτικό σημείο</w:t>
            </w:r>
          </w:p>
          <w:p w14:paraId="2DBCCA5C" w14:textId="77777777" w:rsidR="00425FF3" w:rsidRPr="000B0AA4" w:rsidRDefault="00425FF3" w:rsidP="00940AF2">
            <w:pPr>
              <w:keepNext/>
              <w:widowControl w:val="0"/>
              <w:rPr>
                <w:sz w:val="18"/>
                <w:szCs w:val="18"/>
                <w:lang w:val="el-GR"/>
              </w:rPr>
            </w:pPr>
            <w:r w:rsidRPr="000B0AA4">
              <w:rPr>
                <w:sz w:val="18"/>
                <w:szCs w:val="18"/>
                <w:vertAlign w:val="superscript"/>
                <w:lang w:val="el-GR"/>
              </w:rPr>
              <w:t>c</w:t>
            </w:r>
            <w:r w:rsidRPr="000B0AA4">
              <w:rPr>
                <w:sz w:val="18"/>
                <w:szCs w:val="18"/>
                <w:lang w:val="el-GR"/>
              </w:rPr>
              <w:t xml:space="preserve"> προσδιορισμός Roche Cobas Amplicor PCR (LLOQ = 300 αντίγραφα/ml)</w:t>
            </w:r>
          </w:p>
        </w:tc>
      </w:tr>
    </w:tbl>
    <w:p w14:paraId="65560F69" w14:textId="77777777" w:rsidR="00425FF3" w:rsidRPr="000B0AA4" w:rsidRDefault="00425FF3">
      <w:pPr>
        <w:pStyle w:val="EMEABodyText"/>
        <w:rPr>
          <w:lang w:val="el-GR"/>
        </w:rPr>
      </w:pPr>
    </w:p>
    <w:p w14:paraId="319A1E90" w14:textId="77777777" w:rsidR="00425FF3" w:rsidRPr="000B0AA4" w:rsidRDefault="00425FF3">
      <w:pPr>
        <w:pStyle w:val="EMEABodyText"/>
        <w:keepNext/>
        <w:widowControl w:val="0"/>
        <w:rPr>
          <w:u w:val="single"/>
          <w:lang w:val="el-GR"/>
        </w:rPr>
      </w:pPr>
      <w:r w:rsidRPr="000B0AA4">
        <w:rPr>
          <w:i/>
          <w:u w:val="single"/>
          <w:lang w:val="el-GR"/>
        </w:rPr>
        <w:t>Εμπειρία σε ασθενείς ανθεκτικούς στη λαμιβουδίνη με αντιρροπούμενη ηπατική νόσο:</w:t>
      </w:r>
    </w:p>
    <w:p w14:paraId="009357FA" w14:textId="77777777" w:rsidR="00425FF3" w:rsidRPr="000B0AA4" w:rsidRDefault="00425FF3">
      <w:pPr>
        <w:pStyle w:val="EMEABodyText"/>
        <w:keepNext/>
        <w:widowControl w:val="0"/>
        <w:rPr>
          <w:bCs/>
          <w:lang w:val="el-GR"/>
        </w:rPr>
      </w:pPr>
      <w:r w:rsidRPr="000B0AA4">
        <w:rPr>
          <w:lang w:val="el-GR"/>
        </w:rPr>
        <w:t>Σε μια τυχαιοποιημένη, διπλά</w:t>
      </w:r>
      <w:r w:rsidRPr="000B0AA4">
        <w:rPr>
          <w:lang w:val="el-GR"/>
        </w:rPr>
        <w:noBreakHyphen/>
        <w:t>τυφλή μελέτη σε θετικούς HBeAg ασθενείς ανθεκτικούς στη λαμιβουδίνη (026), που το 85% των ασθενών παρουσίαζαν μεταλλάξεις LVD</w:t>
      </w:r>
      <w:r w:rsidRPr="000B0AA4">
        <w:rPr>
          <w:szCs w:val="22"/>
          <w:lang w:val="el-GR"/>
        </w:rPr>
        <w:t>r κατά την έναρξη</w:t>
      </w:r>
      <w:r w:rsidRPr="000B0AA4">
        <w:rPr>
          <w:lang w:val="el-GR"/>
        </w:rPr>
        <w:t>, οι ασθενείς που ελάμβαναν λαμιβουδίνη κατά την ένταξη στη μελέτη είτε άλλαξαν σε entecavir 1 mg μια φορά την ημέρα, χωρίς ούτε περίοδο κάθαρσης ούτε περίοδο επικάλυψης (n = 141), ή συνέχισαν με λαμιβουδίνη 100 mg μια φορά την ημέρα (n = 145). Τα αποτελέσματα των 48 εβδομάδων παρουσιάζονται στον πίνακα.</w:t>
      </w:r>
    </w:p>
    <w:p w14:paraId="2FA2C73F" w14:textId="77777777" w:rsidR="00425FF3" w:rsidRPr="000B0AA4" w:rsidRDefault="00425FF3">
      <w:pPr>
        <w:pStyle w:val="EMEABodyText"/>
        <w:widowControl w:val="0"/>
        <w:rPr>
          <w:bCs/>
          <w:lang w:val="el-GR"/>
        </w:rPr>
      </w:pPr>
    </w:p>
    <w:tbl>
      <w:tblPr>
        <w:tblW w:w="880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3960"/>
        <w:gridCol w:w="2310"/>
        <w:gridCol w:w="2530"/>
      </w:tblGrid>
      <w:tr w:rsidR="00425FF3" w:rsidRPr="000B0AA4" w14:paraId="739BD781" w14:textId="77777777" w:rsidTr="00940AF2">
        <w:tc>
          <w:tcPr>
            <w:tcW w:w="3960" w:type="dxa"/>
            <w:vMerge w:val="restart"/>
            <w:tcBorders>
              <w:top w:val="single" w:sz="4" w:space="0" w:color="auto"/>
              <w:left w:val="single" w:sz="4" w:space="0" w:color="auto"/>
              <w:right w:val="single" w:sz="4" w:space="0" w:color="auto"/>
            </w:tcBorders>
          </w:tcPr>
          <w:p w14:paraId="12C282EC" w14:textId="77777777" w:rsidR="00425FF3" w:rsidRPr="000B0AA4" w:rsidRDefault="00425FF3" w:rsidP="00940AF2">
            <w:pPr>
              <w:pStyle w:val="EMEABodyText"/>
              <w:keepNext/>
              <w:rPr>
                <w:lang w:val="el-GR"/>
              </w:rPr>
            </w:pPr>
          </w:p>
        </w:tc>
        <w:tc>
          <w:tcPr>
            <w:tcW w:w="4840" w:type="dxa"/>
            <w:gridSpan w:val="2"/>
            <w:tcBorders>
              <w:top w:val="single" w:sz="4" w:space="0" w:color="auto"/>
              <w:left w:val="single" w:sz="4" w:space="0" w:color="auto"/>
              <w:bottom w:val="single" w:sz="4" w:space="0" w:color="auto"/>
              <w:right w:val="single" w:sz="4" w:space="0" w:color="auto"/>
            </w:tcBorders>
          </w:tcPr>
          <w:p w14:paraId="4B255E34" w14:textId="77777777" w:rsidR="00425FF3" w:rsidRPr="000B0AA4" w:rsidRDefault="00425FF3" w:rsidP="00940AF2">
            <w:pPr>
              <w:pStyle w:val="EMEABodyText"/>
              <w:keepNext/>
              <w:jc w:val="center"/>
              <w:rPr>
                <w:lang w:val="el-GR"/>
              </w:rPr>
            </w:pPr>
            <w:r w:rsidRPr="000B0AA4">
              <w:rPr>
                <w:lang w:val="el-GR"/>
              </w:rPr>
              <w:t>Ανθεκτικοί στη λαμιβουδίνη</w:t>
            </w:r>
          </w:p>
        </w:tc>
      </w:tr>
      <w:tr w:rsidR="00425FF3" w:rsidRPr="000B0AA4" w14:paraId="65F13E9E" w14:textId="77777777" w:rsidTr="00940AF2">
        <w:tc>
          <w:tcPr>
            <w:tcW w:w="3960" w:type="dxa"/>
            <w:vMerge/>
            <w:tcBorders>
              <w:left w:val="single" w:sz="4" w:space="0" w:color="auto"/>
              <w:right w:val="single" w:sz="4" w:space="0" w:color="auto"/>
            </w:tcBorders>
          </w:tcPr>
          <w:p w14:paraId="3CA75385" w14:textId="77777777" w:rsidR="00425FF3" w:rsidRPr="000B0AA4" w:rsidRDefault="00425FF3" w:rsidP="00940AF2">
            <w:pPr>
              <w:pStyle w:val="EMEABodyText"/>
              <w:keepNext/>
              <w:rPr>
                <w:lang w:val="el-GR"/>
              </w:rPr>
            </w:pPr>
          </w:p>
        </w:tc>
        <w:tc>
          <w:tcPr>
            <w:tcW w:w="4840" w:type="dxa"/>
            <w:gridSpan w:val="2"/>
            <w:tcBorders>
              <w:top w:val="single" w:sz="4" w:space="0" w:color="auto"/>
              <w:left w:val="single" w:sz="4" w:space="0" w:color="auto"/>
              <w:bottom w:val="single" w:sz="4" w:space="0" w:color="auto"/>
              <w:right w:val="single" w:sz="4" w:space="0" w:color="auto"/>
            </w:tcBorders>
          </w:tcPr>
          <w:p w14:paraId="7A3BDF44" w14:textId="77777777" w:rsidR="00425FF3" w:rsidRPr="000B0AA4" w:rsidRDefault="00425FF3" w:rsidP="00940AF2">
            <w:pPr>
              <w:pStyle w:val="EMEABodyText"/>
              <w:keepNext/>
              <w:jc w:val="center"/>
              <w:rPr>
                <w:lang w:val="el-GR"/>
              </w:rPr>
            </w:pPr>
            <w:r w:rsidRPr="000B0AA4">
              <w:rPr>
                <w:lang w:val="el-GR"/>
              </w:rPr>
              <w:t>HBeAg θετικοί (μελέτη 026)</w:t>
            </w:r>
          </w:p>
        </w:tc>
      </w:tr>
      <w:tr w:rsidR="00425FF3" w:rsidRPr="002C102A" w14:paraId="5198B504" w14:textId="77777777" w:rsidTr="00940AF2">
        <w:tc>
          <w:tcPr>
            <w:tcW w:w="3960" w:type="dxa"/>
            <w:vMerge/>
            <w:tcBorders>
              <w:left w:val="single" w:sz="4" w:space="0" w:color="auto"/>
              <w:bottom w:val="single" w:sz="12" w:space="0" w:color="auto"/>
              <w:right w:val="single" w:sz="4" w:space="0" w:color="auto"/>
            </w:tcBorders>
          </w:tcPr>
          <w:p w14:paraId="72FC2A9B" w14:textId="77777777" w:rsidR="00425FF3" w:rsidRPr="000B0AA4" w:rsidRDefault="00425FF3" w:rsidP="00940AF2">
            <w:pPr>
              <w:pStyle w:val="EMEABodyText"/>
              <w:keepNext/>
              <w:rPr>
                <w:lang w:val="el-GR"/>
              </w:rPr>
            </w:pPr>
          </w:p>
        </w:tc>
        <w:tc>
          <w:tcPr>
            <w:tcW w:w="2310" w:type="dxa"/>
            <w:tcBorders>
              <w:top w:val="single" w:sz="4" w:space="0" w:color="auto"/>
              <w:left w:val="single" w:sz="4" w:space="0" w:color="auto"/>
              <w:bottom w:val="single" w:sz="12" w:space="0" w:color="auto"/>
              <w:right w:val="single" w:sz="8" w:space="0" w:color="auto"/>
            </w:tcBorders>
          </w:tcPr>
          <w:p w14:paraId="4EFB7C23" w14:textId="77777777" w:rsidR="00425FF3" w:rsidRPr="000B0AA4" w:rsidRDefault="00425FF3" w:rsidP="00940AF2">
            <w:pPr>
              <w:pStyle w:val="EMEABodyText"/>
              <w:keepNext/>
              <w:jc w:val="center"/>
              <w:rPr>
                <w:lang w:val="el-GR"/>
              </w:rPr>
            </w:pPr>
            <w:r w:rsidRPr="000B0AA4">
              <w:rPr>
                <w:lang w:val="el-GR"/>
              </w:rPr>
              <w:t>ETV 1,0 mg μια φορά την ημέρα</w:t>
            </w:r>
          </w:p>
        </w:tc>
        <w:tc>
          <w:tcPr>
            <w:tcW w:w="2530" w:type="dxa"/>
            <w:tcBorders>
              <w:top w:val="single" w:sz="4" w:space="0" w:color="auto"/>
              <w:left w:val="single" w:sz="8" w:space="0" w:color="auto"/>
              <w:bottom w:val="single" w:sz="12" w:space="0" w:color="auto"/>
              <w:right w:val="single" w:sz="4" w:space="0" w:color="auto"/>
            </w:tcBorders>
          </w:tcPr>
          <w:p w14:paraId="20D6200F" w14:textId="77777777" w:rsidR="00425FF3" w:rsidRPr="000B0AA4" w:rsidRDefault="00425FF3" w:rsidP="00940AF2">
            <w:pPr>
              <w:pStyle w:val="EMEABodyText"/>
              <w:keepNext/>
              <w:jc w:val="center"/>
              <w:rPr>
                <w:lang w:val="el-GR"/>
              </w:rPr>
            </w:pPr>
            <w:r w:rsidRPr="000B0AA4">
              <w:rPr>
                <w:lang w:val="el-GR"/>
              </w:rPr>
              <w:t>LVD 100 mg μια φορά την ημέρα</w:t>
            </w:r>
          </w:p>
        </w:tc>
      </w:tr>
      <w:tr w:rsidR="00425FF3" w:rsidRPr="000B0AA4" w14:paraId="75006614" w14:textId="77777777" w:rsidTr="00940AF2">
        <w:tc>
          <w:tcPr>
            <w:tcW w:w="3960" w:type="dxa"/>
            <w:tcBorders>
              <w:top w:val="single" w:sz="12" w:space="0" w:color="auto"/>
              <w:left w:val="single" w:sz="4" w:space="0" w:color="auto"/>
              <w:bottom w:val="single" w:sz="12" w:space="0" w:color="auto"/>
              <w:right w:val="single" w:sz="4" w:space="0" w:color="auto"/>
            </w:tcBorders>
          </w:tcPr>
          <w:p w14:paraId="6A6544ED" w14:textId="77777777" w:rsidR="00425FF3" w:rsidRPr="000B0AA4" w:rsidRDefault="00425FF3" w:rsidP="00940AF2">
            <w:pPr>
              <w:pStyle w:val="EMEABodyText"/>
              <w:keepNext/>
              <w:rPr>
                <w:lang w:val="el-GR"/>
              </w:rPr>
            </w:pPr>
            <w:r w:rsidRPr="000B0AA4">
              <w:rPr>
                <w:lang w:val="el-GR"/>
              </w:rPr>
              <w:t>n</w:t>
            </w:r>
          </w:p>
        </w:tc>
        <w:tc>
          <w:tcPr>
            <w:tcW w:w="2310" w:type="dxa"/>
            <w:tcBorders>
              <w:top w:val="single" w:sz="12" w:space="0" w:color="auto"/>
              <w:left w:val="single" w:sz="4" w:space="0" w:color="auto"/>
              <w:bottom w:val="single" w:sz="12" w:space="0" w:color="auto"/>
              <w:right w:val="single" w:sz="8" w:space="0" w:color="auto"/>
            </w:tcBorders>
          </w:tcPr>
          <w:p w14:paraId="4A121635" w14:textId="77777777" w:rsidR="00425FF3" w:rsidRPr="000B0AA4" w:rsidRDefault="00425FF3" w:rsidP="00940AF2">
            <w:pPr>
              <w:pStyle w:val="EMEABodyText"/>
              <w:keepNext/>
              <w:jc w:val="center"/>
              <w:rPr>
                <w:vertAlign w:val="superscript"/>
                <w:lang w:val="el-GR"/>
              </w:rPr>
            </w:pPr>
            <w:r w:rsidRPr="000B0AA4">
              <w:rPr>
                <w:lang w:val="el-GR"/>
              </w:rPr>
              <w:t>124</w:t>
            </w:r>
            <w:r w:rsidRPr="000B0AA4">
              <w:rPr>
                <w:vertAlign w:val="superscript"/>
                <w:lang w:val="el-GR"/>
              </w:rPr>
              <w:t>a</w:t>
            </w:r>
          </w:p>
        </w:tc>
        <w:tc>
          <w:tcPr>
            <w:tcW w:w="2530" w:type="dxa"/>
            <w:tcBorders>
              <w:top w:val="single" w:sz="12" w:space="0" w:color="auto"/>
              <w:left w:val="single" w:sz="8" w:space="0" w:color="auto"/>
              <w:bottom w:val="single" w:sz="12" w:space="0" w:color="auto"/>
              <w:right w:val="single" w:sz="4" w:space="0" w:color="auto"/>
            </w:tcBorders>
          </w:tcPr>
          <w:p w14:paraId="32EACE7D" w14:textId="77777777" w:rsidR="00425FF3" w:rsidRPr="000B0AA4" w:rsidRDefault="00425FF3" w:rsidP="00940AF2">
            <w:pPr>
              <w:pStyle w:val="EMEABodyText"/>
              <w:keepNext/>
              <w:jc w:val="center"/>
              <w:rPr>
                <w:vertAlign w:val="superscript"/>
                <w:lang w:val="el-GR"/>
              </w:rPr>
            </w:pPr>
            <w:r w:rsidRPr="000B0AA4">
              <w:rPr>
                <w:lang w:val="el-GR"/>
              </w:rPr>
              <w:t>116</w:t>
            </w:r>
            <w:r w:rsidRPr="000B0AA4">
              <w:rPr>
                <w:vertAlign w:val="superscript"/>
                <w:lang w:val="el-GR"/>
              </w:rPr>
              <w:t>a</w:t>
            </w:r>
          </w:p>
        </w:tc>
      </w:tr>
      <w:tr w:rsidR="00425FF3" w:rsidRPr="000B0AA4" w14:paraId="7DBEFB60" w14:textId="77777777" w:rsidTr="00940AF2">
        <w:tc>
          <w:tcPr>
            <w:tcW w:w="3960" w:type="dxa"/>
            <w:tcBorders>
              <w:top w:val="single" w:sz="12" w:space="0" w:color="auto"/>
              <w:left w:val="single" w:sz="4" w:space="0" w:color="auto"/>
              <w:right w:val="single" w:sz="4" w:space="0" w:color="auto"/>
            </w:tcBorders>
          </w:tcPr>
          <w:p w14:paraId="2B58F0D9" w14:textId="77777777" w:rsidR="00425FF3" w:rsidRPr="000B0AA4" w:rsidRDefault="00425FF3" w:rsidP="00940AF2">
            <w:pPr>
              <w:pStyle w:val="EMEABodyText"/>
              <w:keepNext/>
              <w:rPr>
                <w:vertAlign w:val="superscript"/>
                <w:lang w:val="el-GR"/>
              </w:rPr>
            </w:pPr>
            <w:r w:rsidRPr="000B0AA4">
              <w:rPr>
                <w:lang w:val="el-GR"/>
              </w:rPr>
              <w:t>Ιστολογική βελτίωση</w:t>
            </w:r>
            <w:r w:rsidRPr="000B0AA4">
              <w:rPr>
                <w:vertAlign w:val="superscript"/>
                <w:lang w:val="el-GR"/>
              </w:rPr>
              <w:t>b</w:t>
            </w:r>
          </w:p>
        </w:tc>
        <w:tc>
          <w:tcPr>
            <w:tcW w:w="2310" w:type="dxa"/>
            <w:tcBorders>
              <w:top w:val="single" w:sz="12" w:space="0" w:color="auto"/>
              <w:left w:val="single" w:sz="4" w:space="0" w:color="auto"/>
            </w:tcBorders>
          </w:tcPr>
          <w:p w14:paraId="0E1C77BF" w14:textId="77777777" w:rsidR="00425FF3" w:rsidRPr="000B0AA4" w:rsidRDefault="00425FF3" w:rsidP="00940AF2">
            <w:pPr>
              <w:pStyle w:val="EMEABodyText"/>
              <w:keepNext/>
              <w:jc w:val="center"/>
              <w:rPr>
                <w:lang w:val="el-GR"/>
              </w:rPr>
            </w:pPr>
            <w:r w:rsidRPr="000B0AA4">
              <w:rPr>
                <w:lang w:val="el-GR"/>
              </w:rPr>
              <w:t>55%*</w:t>
            </w:r>
          </w:p>
        </w:tc>
        <w:tc>
          <w:tcPr>
            <w:tcW w:w="2530" w:type="dxa"/>
            <w:tcBorders>
              <w:top w:val="single" w:sz="12" w:space="0" w:color="auto"/>
              <w:right w:val="single" w:sz="4" w:space="0" w:color="auto"/>
            </w:tcBorders>
          </w:tcPr>
          <w:p w14:paraId="752A95BA" w14:textId="77777777" w:rsidR="00425FF3" w:rsidRPr="000B0AA4" w:rsidRDefault="00425FF3" w:rsidP="00940AF2">
            <w:pPr>
              <w:pStyle w:val="EMEABodyText"/>
              <w:keepNext/>
              <w:jc w:val="center"/>
              <w:rPr>
                <w:lang w:val="el-GR"/>
              </w:rPr>
            </w:pPr>
            <w:r w:rsidRPr="000B0AA4">
              <w:rPr>
                <w:lang w:val="el-GR"/>
              </w:rPr>
              <w:t>28%</w:t>
            </w:r>
          </w:p>
        </w:tc>
      </w:tr>
      <w:tr w:rsidR="00425FF3" w:rsidRPr="000B0AA4" w14:paraId="42A9C1E0" w14:textId="77777777" w:rsidTr="00940AF2">
        <w:tc>
          <w:tcPr>
            <w:tcW w:w="3960" w:type="dxa"/>
            <w:tcBorders>
              <w:left w:val="single" w:sz="4" w:space="0" w:color="auto"/>
              <w:right w:val="single" w:sz="4" w:space="0" w:color="auto"/>
            </w:tcBorders>
          </w:tcPr>
          <w:p w14:paraId="22BE86FD" w14:textId="77777777" w:rsidR="00425FF3" w:rsidRPr="000B0AA4" w:rsidRDefault="00425FF3" w:rsidP="00940AF2">
            <w:pPr>
              <w:pStyle w:val="EMEABodyText"/>
              <w:keepNext/>
              <w:rPr>
                <w:lang w:val="el-GR"/>
              </w:rPr>
            </w:pPr>
            <w:r w:rsidRPr="000B0AA4">
              <w:rPr>
                <w:lang w:val="el-GR"/>
              </w:rPr>
              <w:t xml:space="preserve">Βελτίωση βαθμολογίας ίνωσης Ishak </w:t>
            </w:r>
          </w:p>
        </w:tc>
        <w:tc>
          <w:tcPr>
            <w:tcW w:w="2310" w:type="dxa"/>
            <w:tcBorders>
              <w:left w:val="single" w:sz="4" w:space="0" w:color="auto"/>
            </w:tcBorders>
          </w:tcPr>
          <w:p w14:paraId="024D6E28" w14:textId="77777777" w:rsidR="00425FF3" w:rsidRPr="000B0AA4" w:rsidRDefault="00425FF3" w:rsidP="00940AF2">
            <w:pPr>
              <w:pStyle w:val="EMEABodyText"/>
              <w:keepNext/>
              <w:jc w:val="center"/>
              <w:rPr>
                <w:lang w:val="el-GR"/>
              </w:rPr>
            </w:pPr>
            <w:r w:rsidRPr="000B0AA4">
              <w:rPr>
                <w:lang w:val="el-GR"/>
              </w:rPr>
              <w:t>34%*</w:t>
            </w:r>
          </w:p>
        </w:tc>
        <w:tc>
          <w:tcPr>
            <w:tcW w:w="2530" w:type="dxa"/>
            <w:tcBorders>
              <w:right w:val="single" w:sz="4" w:space="0" w:color="auto"/>
            </w:tcBorders>
          </w:tcPr>
          <w:p w14:paraId="6F87AAA0" w14:textId="77777777" w:rsidR="00425FF3" w:rsidRPr="000B0AA4" w:rsidRDefault="00425FF3" w:rsidP="00940AF2">
            <w:pPr>
              <w:pStyle w:val="EMEABodyText"/>
              <w:keepNext/>
              <w:jc w:val="center"/>
              <w:rPr>
                <w:lang w:val="el-GR"/>
              </w:rPr>
            </w:pPr>
            <w:r w:rsidRPr="000B0AA4">
              <w:rPr>
                <w:lang w:val="el-GR"/>
              </w:rPr>
              <w:t>16%</w:t>
            </w:r>
          </w:p>
        </w:tc>
      </w:tr>
      <w:tr w:rsidR="00425FF3" w:rsidRPr="000B0AA4" w14:paraId="4B2F4AD5" w14:textId="77777777" w:rsidTr="00940AF2">
        <w:tc>
          <w:tcPr>
            <w:tcW w:w="3960" w:type="dxa"/>
            <w:tcBorders>
              <w:left w:val="single" w:sz="4" w:space="0" w:color="auto"/>
              <w:right w:val="single" w:sz="4" w:space="0" w:color="auto"/>
            </w:tcBorders>
          </w:tcPr>
          <w:p w14:paraId="057F81A0" w14:textId="77777777" w:rsidR="00425FF3" w:rsidRPr="000B0AA4" w:rsidRDefault="00425FF3" w:rsidP="00940AF2">
            <w:pPr>
              <w:pStyle w:val="EMEABodyText"/>
              <w:keepNext/>
              <w:rPr>
                <w:lang w:val="el-GR"/>
              </w:rPr>
            </w:pPr>
            <w:r w:rsidRPr="000B0AA4">
              <w:rPr>
                <w:lang w:val="el-GR"/>
              </w:rPr>
              <w:t>Επιδείνωση βαθμολογίας ίνωσης Ishak</w:t>
            </w:r>
          </w:p>
        </w:tc>
        <w:tc>
          <w:tcPr>
            <w:tcW w:w="2310" w:type="dxa"/>
            <w:tcBorders>
              <w:left w:val="single" w:sz="4" w:space="0" w:color="auto"/>
            </w:tcBorders>
          </w:tcPr>
          <w:p w14:paraId="079C8309" w14:textId="77777777" w:rsidR="00425FF3" w:rsidRPr="000B0AA4" w:rsidRDefault="00425FF3" w:rsidP="00940AF2">
            <w:pPr>
              <w:pStyle w:val="EMEABodyText"/>
              <w:keepNext/>
              <w:jc w:val="center"/>
              <w:rPr>
                <w:lang w:val="el-GR"/>
              </w:rPr>
            </w:pPr>
            <w:r w:rsidRPr="000B0AA4">
              <w:rPr>
                <w:lang w:val="el-GR"/>
              </w:rPr>
              <w:t>11%</w:t>
            </w:r>
          </w:p>
        </w:tc>
        <w:tc>
          <w:tcPr>
            <w:tcW w:w="2530" w:type="dxa"/>
            <w:tcBorders>
              <w:right w:val="single" w:sz="4" w:space="0" w:color="auto"/>
            </w:tcBorders>
          </w:tcPr>
          <w:p w14:paraId="1A5BB4AF" w14:textId="77777777" w:rsidR="00425FF3" w:rsidRPr="000B0AA4" w:rsidRDefault="00425FF3" w:rsidP="00940AF2">
            <w:pPr>
              <w:pStyle w:val="EMEABodyText"/>
              <w:keepNext/>
              <w:jc w:val="center"/>
              <w:rPr>
                <w:lang w:val="el-GR"/>
              </w:rPr>
            </w:pPr>
            <w:r w:rsidRPr="000B0AA4">
              <w:rPr>
                <w:lang w:val="el-GR"/>
              </w:rPr>
              <w:t>26%</w:t>
            </w:r>
          </w:p>
        </w:tc>
      </w:tr>
      <w:tr w:rsidR="00425FF3" w:rsidRPr="000B0AA4" w14:paraId="4591A16D" w14:textId="77777777" w:rsidTr="00940AF2">
        <w:tc>
          <w:tcPr>
            <w:tcW w:w="3960" w:type="dxa"/>
            <w:tcBorders>
              <w:top w:val="single" w:sz="12" w:space="0" w:color="auto"/>
              <w:left w:val="single" w:sz="4" w:space="0" w:color="auto"/>
              <w:bottom w:val="single" w:sz="12" w:space="0" w:color="auto"/>
              <w:right w:val="single" w:sz="4" w:space="0" w:color="auto"/>
            </w:tcBorders>
          </w:tcPr>
          <w:p w14:paraId="70569C20" w14:textId="77777777" w:rsidR="00425FF3" w:rsidRPr="000B0AA4" w:rsidRDefault="00425FF3" w:rsidP="00940AF2">
            <w:pPr>
              <w:pStyle w:val="EMEABodyText"/>
              <w:keepNext/>
              <w:rPr>
                <w:lang w:val="el-GR"/>
              </w:rPr>
            </w:pPr>
            <w:r w:rsidRPr="000B0AA4">
              <w:rPr>
                <w:lang w:val="el-GR"/>
              </w:rPr>
              <w:t>n</w:t>
            </w:r>
          </w:p>
        </w:tc>
        <w:tc>
          <w:tcPr>
            <w:tcW w:w="2310" w:type="dxa"/>
            <w:tcBorders>
              <w:top w:val="single" w:sz="12" w:space="0" w:color="auto"/>
              <w:left w:val="single" w:sz="4" w:space="0" w:color="auto"/>
              <w:bottom w:val="single" w:sz="12" w:space="0" w:color="auto"/>
              <w:right w:val="single" w:sz="8" w:space="0" w:color="auto"/>
            </w:tcBorders>
          </w:tcPr>
          <w:p w14:paraId="45B07428" w14:textId="77777777" w:rsidR="00425FF3" w:rsidRPr="000B0AA4" w:rsidRDefault="00425FF3" w:rsidP="00940AF2">
            <w:pPr>
              <w:pStyle w:val="EMEABodyText"/>
              <w:keepNext/>
              <w:jc w:val="center"/>
              <w:rPr>
                <w:lang w:val="el-GR"/>
              </w:rPr>
            </w:pPr>
            <w:r w:rsidRPr="000B0AA4">
              <w:rPr>
                <w:lang w:val="el-GR"/>
              </w:rPr>
              <w:t>141</w:t>
            </w:r>
          </w:p>
        </w:tc>
        <w:tc>
          <w:tcPr>
            <w:tcW w:w="2530" w:type="dxa"/>
            <w:tcBorders>
              <w:top w:val="single" w:sz="12" w:space="0" w:color="auto"/>
              <w:left w:val="single" w:sz="8" w:space="0" w:color="auto"/>
              <w:bottom w:val="single" w:sz="12" w:space="0" w:color="auto"/>
              <w:right w:val="single" w:sz="4" w:space="0" w:color="auto"/>
            </w:tcBorders>
          </w:tcPr>
          <w:p w14:paraId="1D64F82D" w14:textId="77777777" w:rsidR="00425FF3" w:rsidRPr="000B0AA4" w:rsidRDefault="00425FF3" w:rsidP="00940AF2">
            <w:pPr>
              <w:pStyle w:val="EMEABodyText"/>
              <w:keepNext/>
              <w:jc w:val="center"/>
              <w:rPr>
                <w:lang w:val="el-GR"/>
              </w:rPr>
            </w:pPr>
            <w:r w:rsidRPr="000B0AA4">
              <w:rPr>
                <w:lang w:val="el-GR"/>
              </w:rPr>
              <w:t>145</w:t>
            </w:r>
          </w:p>
        </w:tc>
      </w:tr>
      <w:tr w:rsidR="00425FF3" w:rsidRPr="000B0AA4" w14:paraId="0E62BA32" w14:textId="77777777" w:rsidTr="00940AF2">
        <w:tc>
          <w:tcPr>
            <w:tcW w:w="3960" w:type="dxa"/>
            <w:tcBorders>
              <w:left w:val="single" w:sz="4" w:space="0" w:color="auto"/>
              <w:right w:val="single" w:sz="4" w:space="0" w:color="auto"/>
            </w:tcBorders>
          </w:tcPr>
          <w:p w14:paraId="7EEAAC95" w14:textId="77777777" w:rsidR="00425FF3" w:rsidRPr="000B0AA4" w:rsidRDefault="00425FF3" w:rsidP="00940AF2">
            <w:pPr>
              <w:pStyle w:val="EMEABodyText"/>
              <w:keepNext/>
              <w:rPr>
                <w:vertAlign w:val="superscript"/>
                <w:lang w:val="el-GR"/>
              </w:rPr>
            </w:pPr>
            <w:r w:rsidRPr="000B0AA4">
              <w:rPr>
                <w:lang w:val="el-GR"/>
              </w:rPr>
              <w:t>Μείωση ιικού φορτίου (log</w:t>
            </w:r>
            <w:r w:rsidRPr="000B0AA4">
              <w:rPr>
                <w:vertAlign w:val="subscript"/>
                <w:lang w:val="el-GR"/>
              </w:rPr>
              <w:t>10</w:t>
            </w:r>
            <w:r w:rsidRPr="000B0AA4">
              <w:rPr>
                <w:lang w:val="el-GR"/>
              </w:rPr>
              <w:t> αντίγραφα/ml)</w:t>
            </w:r>
            <w:r w:rsidRPr="000B0AA4">
              <w:rPr>
                <w:vertAlign w:val="superscript"/>
                <w:lang w:val="el-GR"/>
              </w:rPr>
              <w:t>c</w:t>
            </w:r>
          </w:p>
        </w:tc>
        <w:tc>
          <w:tcPr>
            <w:tcW w:w="2310" w:type="dxa"/>
            <w:tcBorders>
              <w:left w:val="single" w:sz="4" w:space="0" w:color="auto"/>
            </w:tcBorders>
          </w:tcPr>
          <w:p w14:paraId="0BEBD61B" w14:textId="77777777" w:rsidR="00425FF3" w:rsidRPr="000B0AA4" w:rsidRDefault="00425FF3" w:rsidP="00940AF2">
            <w:pPr>
              <w:pStyle w:val="EMEABodyText"/>
              <w:keepNext/>
              <w:jc w:val="center"/>
              <w:rPr>
                <w:lang w:val="el-GR"/>
              </w:rPr>
            </w:pPr>
            <w:r w:rsidRPr="000B0AA4">
              <w:rPr>
                <w:lang w:val="el-GR"/>
              </w:rPr>
              <w:t>-5,11*</w:t>
            </w:r>
          </w:p>
        </w:tc>
        <w:tc>
          <w:tcPr>
            <w:tcW w:w="2530" w:type="dxa"/>
            <w:tcBorders>
              <w:right w:val="single" w:sz="4" w:space="0" w:color="auto"/>
            </w:tcBorders>
          </w:tcPr>
          <w:p w14:paraId="71817497" w14:textId="77777777" w:rsidR="00425FF3" w:rsidRPr="000B0AA4" w:rsidRDefault="00425FF3" w:rsidP="00940AF2">
            <w:pPr>
              <w:pStyle w:val="EMEABodyText"/>
              <w:keepNext/>
              <w:jc w:val="center"/>
              <w:rPr>
                <w:lang w:val="el-GR"/>
              </w:rPr>
            </w:pPr>
            <w:r w:rsidRPr="000B0AA4">
              <w:rPr>
                <w:lang w:val="el-GR"/>
              </w:rPr>
              <w:t>-0,48</w:t>
            </w:r>
          </w:p>
        </w:tc>
      </w:tr>
      <w:tr w:rsidR="00425FF3" w:rsidRPr="000B0AA4" w14:paraId="73249C95" w14:textId="77777777" w:rsidTr="00940AF2">
        <w:tc>
          <w:tcPr>
            <w:tcW w:w="3960" w:type="dxa"/>
            <w:tcBorders>
              <w:left w:val="single" w:sz="4" w:space="0" w:color="auto"/>
              <w:right w:val="single" w:sz="4" w:space="0" w:color="auto"/>
            </w:tcBorders>
          </w:tcPr>
          <w:p w14:paraId="7C8DD505" w14:textId="77777777" w:rsidR="00425FF3" w:rsidRPr="000B0AA4" w:rsidRDefault="00425FF3" w:rsidP="00940AF2">
            <w:pPr>
              <w:pStyle w:val="EMEABodyText"/>
              <w:keepNext/>
              <w:rPr>
                <w:vertAlign w:val="superscript"/>
                <w:lang w:val="el-GR"/>
              </w:rPr>
            </w:pPr>
            <w:r w:rsidRPr="000B0AA4">
              <w:rPr>
                <w:lang w:val="el-GR"/>
              </w:rPr>
              <w:t>Μη-ανιχνεύσιμο HBV DNA (&lt; 300 αντίγραφα/ml κατά PCR)</w:t>
            </w:r>
            <w:r w:rsidRPr="000B0AA4">
              <w:rPr>
                <w:vertAlign w:val="superscript"/>
                <w:lang w:val="el-GR"/>
              </w:rPr>
              <w:t>c</w:t>
            </w:r>
          </w:p>
        </w:tc>
        <w:tc>
          <w:tcPr>
            <w:tcW w:w="2310" w:type="dxa"/>
            <w:tcBorders>
              <w:left w:val="single" w:sz="4" w:space="0" w:color="auto"/>
            </w:tcBorders>
          </w:tcPr>
          <w:p w14:paraId="68321E3F" w14:textId="77777777" w:rsidR="00425FF3" w:rsidRPr="000B0AA4" w:rsidRDefault="00425FF3" w:rsidP="00940AF2">
            <w:pPr>
              <w:pStyle w:val="EMEABodyText"/>
              <w:keepNext/>
              <w:jc w:val="center"/>
              <w:rPr>
                <w:lang w:val="el-GR"/>
              </w:rPr>
            </w:pPr>
            <w:r w:rsidRPr="000B0AA4">
              <w:rPr>
                <w:lang w:val="el-GR"/>
              </w:rPr>
              <w:t>19%*</w:t>
            </w:r>
          </w:p>
        </w:tc>
        <w:tc>
          <w:tcPr>
            <w:tcW w:w="2530" w:type="dxa"/>
            <w:tcBorders>
              <w:right w:val="single" w:sz="4" w:space="0" w:color="auto"/>
            </w:tcBorders>
          </w:tcPr>
          <w:p w14:paraId="65BF336C" w14:textId="77777777" w:rsidR="00425FF3" w:rsidRPr="000B0AA4" w:rsidRDefault="00425FF3" w:rsidP="00940AF2">
            <w:pPr>
              <w:pStyle w:val="EMEABodyText"/>
              <w:keepNext/>
              <w:jc w:val="center"/>
              <w:rPr>
                <w:lang w:val="el-GR"/>
              </w:rPr>
            </w:pPr>
            <w:r w:rsidRPr="000B0AA4">
              <w:rPr>
                <w:lang w:val="el-GR"/>
              </w:rPr>
              <w:t>1%</w:t>
            </w:r>
          </w:p>
        </w:tc>
      </w:tr>
      <w:tr w:rsidR="00425FF3" w:rsidRPr="000B0AA4" w14:paraId="6C387BB8" w14:textId="77777777" w:rsidTr="00940AF2">
        <w:tc>
          <w:tcPr>
            <w:tcW w:w="3960" w:type="dxa"/>
            <w:tcBorders>
              <w:left w:val="single" w:sz="4" w:space="0" w:color="auto"/>
              <w:right w:val="single" w:sz="4" w:space="0" w:color="auto"/>
            </w:tcBorders>
          </w:tcPr>
          <w:p w14:paraId="5E9804FA" w14:textId="77777777" w:rsidR="00425FF3" w:rsidRPr="000B0AA4" w:rsidRDefault="00425FF3" w:rsidP="00940AF2">
            <w:pPr>
              <w:pStyle w:val="EMEABodyText"/>
              <w:keepNext/>
              <w:rPr>
                <w:lang w:val="el-GR"/>
              </w:rPr>
            </w:pPr>
            <w:r w:rsidRPr="000B0AA4">
              <w:rPr>
                <w:lang w:val="el-GR"/>
              </w:rPr>
              <w:t>Ομαλοποίηση ALT (≤ 1 φορές ULN)</w:t>
            </w:r>
          </w:p>
        </w:tc>
        <w:tc>
          <w:tcPr>
            <w:tcW w:w="2310" w:type="dxa"/>
            <w:tcBorders>
              <w:left w:val="single" w:sz="4" w:space="0" w:color="auto"/>
            </w:tcBorders>
          </w:tcPr>
          <w:p w14:paraId="0903C69C" w14:textId="77777777" w:rsidR="00425FF3" w:rsidRPr="000B0AA4" w:rsidRDefault="00425FF3" w:rsidP="00940AF2">
            <w:pPr>
              <w:pStyle w:val="EMEABodyText"/>
              <w:keepNext/>
              <w:jc w:val="center"/>
              <w:rPr>
                <w:lang w:val="el-GR"/>
              </w:rPr>
            </w:pPr>
            <w:r w:rsidRPr="000B0AA4">
              <w:rPr>
                <w:lang w:val="el-GR"/>
              </w:rPr>
              <w:t>61%*</w:t>
            </w:r>
          </w:p>
        </w:tc>
        <w:tc>
          <w:tcPr>
            <w:tcW w:w="2530" w:type="dxa"/>
            <w:tcBorders>
              <w:right w:val="single" w:sz="4" w:space="0" w:color="auto"/>
            </w:tcBorders>
          </w:tcPr>
          <w:p w14:paraId="70E715B4" w14:textId="77777777" w:rsidR="00425FF3" w:rsidRPr="000B0AA4" w:rsidRDefault="00425FF3" w:rsidP="00940AF2">
            <w:pPr>
              <w:pStyle w:val="EMEABodyText"/>
              <w:keepNext/>
              <w:jc w:val="center"/>
              <w:rPr>
                <w:lang w:val="el-GR"/>
              </w:rPr>
            </w:pPr>
            <w:r w:rsidRPr="000B0AA4">
              <w:rPr>
                <w:lang w:val="el-GR"/>
              </w:rPr>
              <w:t>15%</w:t>
            </w:r>
          </w:p>
        </w:tc>
      </w:tr>
      <w:tr w:rsidR="00425FF3" w:rsidRPr="000B0AA4" w14:paraId="6675CB02" w14:textId="77777777" w:rsidTr="00940AF2">
        <w:tc>
          <w:tcPr>
            <w:tcW w:w="3960" w:type="dxa"/>
            <w:tcBorders>
              <w:left w:val="single" w:sz="4" w:space="0" w:color="auto"/>
              <w:right w:val="single" w:sz="4" w:space="0" w:color="auto"/>
            </w:tcBorders>
          </w:tcPr>
          <w:p w14:paraId="4DEF403F" w14:textId="77777777" w:rsidR="00425FF3" w:rsidRPr="000B0AA4" w:rsidRDefault="00425FF3" w:rsidP="00940AF2">
            <w:pPr>
              <w:pStyle w:val="EMEABodyText"/>
              <w:keepNext/>
              <w:rPr>
                <w:lang w:val="el-GR"/>
              </w:rPr>
            </w:pPr>
          </w:p>
        </w:tc>
        <w:tc>
          <w:tcPr>
            <w:tcW w:w="2310" w:type="dxa"/>
            <w:tcBorders>
              <w:left w:val="single" w:sz="4" w:space="0" w:color="auto"/>
            </w:tcBorders>
          </w:tcPr>
          <w:p w14:paraId="6E809B35" w14:textId="77777777" w:rsidR="00425FF3" w:rsidRPr="000B0AA4" w:rsidRDefault="00425FF3" w:rsidP="00940AF2">
            <w:pPr>
              <w:pStyle w:val="EMEABodyText"/>
              <w:keepNext/>
              <w:jc w:val="center"/>
              <w:rPr>
                <w:lang w:val="el-GR"/>
              </w:rPr>
            </w:pPr>
          </w:p>
        </w:tc>
        <w:tc>
          <w:tcPr>
            <w:tcW w:w="2530" w:type="dxa"/>
            <w:tcBorders>
              <w:right w:val="single" w:sz="4" w:space="0" w:color="auto"/>
            </w:tcBorders>
          </w:tcPr>
          <w:p w14:paraId="56CF36CA" w14:textId="77777777" w:rsidR="00425FF3" w:rsidRPr="000B0AA4" w:rsidRDefault="00425FF3" w:rsidP="00940AF2">
            <w:pPr>
              <w:pStyle w:val="EMEABodyText"/>
              <w:keepNext/>
              <w:jc w:val="center"/>
              <w:rPr>
                <w:lang w:val="el-GR"/>
              </w:rPr>
            </w:pPr>
          </w:p>
        </w:tc>
      </w:tr>
      <w:tr w:rsidR="00425FF3" w:rsidRPr="000B0AA4" w14:paraId="04D08522" w14:textId="77777777" w:rsidTr="00940AF2">
        <w:tc>
          <w:tcPr>
            <w:tcW w:w="3960" w:type="dxa"/>
            <w:tcBorders>
              <w:left w:val="single" w:sz="4" w:space="0" w:color="auto"/>
              <w:bottom w:val="single" w:sz="4" w:space="0" w:color="auto"/>
              <w:right w:val="single" w:sz="4" w:space="0" w:color="auto"/>
            </w:tcBorders>
          </w:tcPr>
          <w:p w14:paraId="4FF9ED95" w14:textId="77777777" w:rsidR="00425FF3" w:rsidRPr="000B0AA4" w:rsidRDefault="00425FF3" w:rsidP="00940AF2">
            <w:pPr>
              <w:pStyle w:val="EMEABodyText"/>
              <w:keepNext/>
              <w:rPr>
                <w:lang w:val="el-GR"/>
              </w:rPr>
            </w:pPr>
            <w:r w:rsidRPr="000B0AA4">
              <w:rPr>
                <w:lang w:val="el-GR"/>
              </w:rPr>
              <w:t>HBeAg Ορομετατροπή</w:t>
            </w:r>
          </w:p>
        </w:tc>
        <w:tc>
          <w:tcPr>
            <w:tcW w:w="2310" w:type="dxa"/>
            <w:tcBorders>
              <w:left w:val="single" w:sz="4" w:space="0" w:color="auto"/>
              <w:bottom w:val="single" w:sz="4" w:space="0" w:color="auto"/>
            </w:tcBorders>
          </w:tcPr>
          <w:p w14:paraId="421C4F83" w14:textId="77777777" w:rsidR="00425FF3" w:rsidRPr="000B0AA4" w:rsidRDefault="00425FF3" w:rsidP="00940AF2">
            <w:pPr>
              <w:pStyle w:val="EMEABodyText"/>
              <w:keepNext/>
              <w:jc w:val="center"/>
              <w:rPr>
                <w:lang w:val="el-GR"/>
              </w:rPr>
            </w:pPr>
            <w:r w:rsidRPr="000B0AA4">
              <w:rPr>
                <w:lang w:val="el-GR"/>
              </w:rPr>
              <w:t>8%</w:t>
            </w:r>
          </w:p>
        </w:tc>
        <w:tc>
          <w:tcPr>
            <w:tcW w:w="2530" w:type="dxa"/>
            <w:tcBorders>
              <w:bottom w:val="single" w:sz="4" w:space="0" w:color="auto"/>
              <w:right w:val="single" w:sz="4" w:space="0" w:color="auto"/>
            </w:tcBorders>
          </w:tcPr>
          <w:p w14:paraId="53231B06" w14:textId="77777777" w:rsidR="00425FF3" w:rsidRPr="000B0AA4" w:rsidRDefault="00425FF3" w:rsidP="00940AF2">
            <w:pPr>
              <w:pStyle w:val="EMEABodyText"/>
              <w:keepNext/>
              <w:jc w:val="center"/>
              <w:rPr>
                <w:lang w:val="el-GR"/>
              </w:rPr>
            </w:pPr>
            <w:r w:rsidRPr="000B0AA4">
              <w:rPr>
                <w:lang w:val="el-GR"/>
              </w:rPr>
              <w:t>3%</w:t>
            </w:r>
          </w:p>
        </w:tc>
      </w:tr>
      <w:tr w:rsidR="00425FF3" w:rsidRPr="002C102A" w14:paraId="212388FC" w14:textId="77777777" w:rsidTr="00940AF2">
        <w:tc>
          <w:tcPr>
            <w:tcW w:w="8800" w:type="dxa"/>
            <w:gridSpan w:val="3"/>
            <w:tcBorders>
              <w:top w:val="single" w:sz="4" w:space="0" w:color="auto"/>
              <w:left w:val="nil"/>
              <w:bottom w:val="nil"/>
              <w:right w:val="nil"/>
            </w:tcBorders>
          </w:tcPr>
          <w:p w14:paraId="4E90158F" w14:textId="77777777" w:rsidR="00425FF3" w:rsidRPr="000B0AA4" w:rsidRDefault="00425FF3" w:rsidP="00940AF2">
            <w:pPr>
              <w:keepNext/>
              <w:widowControl w:val="0"/>
              <w:rPr>
                <w:sz w:val="18"/>
                <w:szCs w:val="18"/>
                <w:lang w:val="el-GR"/>
              </w:rPr>
            </w:pPr>
            <w:r w:rsidRPr="000B0AA4">
              <w:rPr>
                <w:sz w:val="18"/>
                <w:szCs w:val="18"/>
                <w:lang w:val="el-GR"/>
              </w:rPr>
              <w:t>*τιμή p έναντι λαμιβουδίνης &lt; 0,05</w:t>
            </w:r>
          </w:p>
          <w:p w14:paraId="0897EF3C" w14:textId="77777777" w:rsidR="00425FF3" w:rsidRPr="000B0AA4" w:rsidRDefault="00425FF3" w:rsidP="00940AF2">
            <w:pPr>
              <w:keepNext/>
              <w:widowControl w:val="0"/>
              <w:rPr>
                <w:sz w:val="18"/>
                <w:szCs w:val="18"/>
                <w:lang w:val="el-GR"/>
              </w:rPr>
            </w:pPr>
            <w:r w:rsidRPr="000B0AA4">
              <w:rPr>
                <w:sz w:val="18"/>
                <w:szCs w:val="18"/>
                <w:vertAlign w:val="superscript"/>
                <w:lang w:val="el-GR"/>
              </w:rPr>
              <w:t>a</w:t>
            </w:r>
            <w:r w:rsidRPr="000B0AA4">
              <w:rPr>
                <w:sz w:val="18"/>
                <w:szCs w:val="18"/>
                <w:lang w:val="el-GR"/>
              </w:rPr>
              <w:t xml:space="preserve"> ασθενείς με αξιολογήσιμη ιστολογία κατά την έναρξη (Βαθμός Νέκρωσης φλεγμονής κατά Knodell ≥ 2)</w:t>
            </w:r>
          </w:p>
          <w:p w14:paraId="47C193EF" w14:textId="77777777" w:rsidR="00425FF3" w:rsidRPr="000B0AA4" w:rsidRDefault="00425FF3" w:rsidP="00940AF2">
            <w:pPr>
              <w:keepNext/>
              <w:widowControl w:val="0"/>
              <w:rPr>
                <w:sz w:val="18"/>
                <w:szCs w:val="18"/>
                <w:lang w:val="el-GR"/>
              </w:rPr>
            </w:pPr>
            <w:r w:rsidRPr="000B0AA4">
              <w:rPr>
                <w:sz w:val="18"/>
                <w:szCs w:val="18"/>
                <w:vertAlign w:val="superscript"/>
                <w:lang w:val="el-GR"/>
              </w:rPr>
              <w:t>b</w:t>
            </w:r>
            <w:r w:rsidRPr="000B0AA4">
              <w:rPr>
                <w:sz w:val="18"/>
                <w:szCs w:val="18"/>
                <w:lang w:val="el-GR"/>
              </w:rPr>
              <w:t xml:space="preserve"> ένα πρωταρχικό καταληκτικό σημείο</w:t>
            </w:r>
          </w:p>
          <w:p w14:paraId="68550812" w14:textId="77777777" w:rsidR="00425FF3" w:rsidRPr="000B0AA4" w:rsidRDefault="00425FF3" w:rsidP="00940AF2">
            <w:pPr>
              <w:keepNext/>
              <w:widowControl w:val="0"/>
              <w:rPr>
                <w:sz w:val="18"/>
                <w:szCs w:val="18"/>
                <w:lang w:val="el-GR"/>
              </w:rPr>
            </w:pPr>
            <w:r w:rsidRPr="000B0AA4">
              <w:rPr>
                <w:sz w:val="18"/>
                <w:szCs w:val="18"/>
                <w:vertAlign w:val="superscript"/>
                <w:lang w:val="el-GR"/>
              </w:rPr>
              <w:t>c</w:t>
            </w:r>
            <w:r w:rsidRPr="000B0AA4">
              <w:rPr>
                <w:sz w:val="18"/>
                <w:szCs w:val="18"/>
                <w:lang w:val="el-GR"/>
              </w:rPr>
              <w:t xml:space="preserve"> προσδιορισμός Roche Cobas Amplicor PCR (LLOQ = 300 αντίγραφα/ml)</w:t>
            </w:r>
          </w:p>
        </w:tc>
      </w:tr>
    </w:tbl>
    <w:p w14:paraId="6B4AFB58" w14:textId="77777777" w:rsidR="00425FF3" w:rsidRPr="000B0AA4" w:rsidRDefault="00425FF3">
      <w:pPr>
        <w:pStyle w:val="EMEABodyText"/>
        <w:rPr>
          <w:bCs/>
          <w:lang w:val="el-GR"/>
        </w:rPr>
      </w:pPr>
    </w:p>
    <w:p w14:paraId="369949F8" w14:textId="77777777" w:rsidR="00425FF3" w:rsidRPr="000B0AA4" w:rsidRDefault="00425FF3">
      <w:pPr>
        <w:pStyle w:val="EMEABodyText"/>
        <w:keepNext/>
        <w:rPr>
          <w:i/>
          <w:u w:val="single"/>
          <w:lang w:val="el-GR"/>
        </w:rPr>
      </w:pPr>
      <w:r w:rsidRPr="000B0AA4">
        <w:rPr>
          <w:i/>
          <w:u w:val="single"/>
          <w:lang w:val="el-GR"/>
        </w:rPr>
        <w:t>Αποτελέσματα πέραν των 48 εβδομάδων θεραπείας:</w:t>
      </w:r>
    </w:p>
    <w:p w14:paraId="31B77142" w14:textId="77777777" w:rsidR="00425FF3" w:rsidRPr="000B0AA4" w:rsidRDefault="00425FF3">
      <w:pPr>
        <w:pStyle w:val="EMEABodyText"/>
        <w:rPr>
          <w:lang w:val="el-GR"/>
        </w:rPr>
      </w:pPr>
      <w:r w:rsidRPr="000B0AA4">
        <w:rPr>
          <w:lang w:val="el-GR"/>
        </w:rPr>
        <w:t xml:space="preserve">Η θεραπεία διεκόπη όταν ικανοποιήθηκαν προκαθορισμένα κριτήρια απόκρισης στις 48 εβδομάδες ή κατά τη διάρκεια του δεύτερου έτους θεραπείας. Κριτήρια απόκρισης ήταν ιολογική καταστολή του </w:t>
      </w:r>
      <w:r w:rsidRPr="000B0AA4">
        <w:rPr>
          <w:lang w:val="el-GR"/>
        </w:rPr>
        <w:lastRenderedPageBreak/>
        <w:t>HBV (HBV DNA &lt; 0,7 MEq/ml από το bDNA) και απώλεια HBeAg (σε HBeAg θετικούς ασθενείς) ή ALT &lt; 1,25 φορές την ULN (σε HBeAg αρνητικούς ασθενείς). Ασθενείς που ανταποκρίνονται παρακολουθήθηκαν για επιπλέον 24 εβδομάδες εκτός θεραπείας. Οι ασθενείς που πληρούσαν τα κριτήρια ιολογικής αλλά όχι ορολογικής απόκρισης, συνέχισαν την τυφλή θεραπεία. Στους ασθενείς που δεν παρουσίασαν ιολογική απόκριση δόθηκε εναλλακτική θεραπεία.</w:t>
      </w:r>
    </w:p>
    <w:p w14:paraId="6580B35C" w14:textId="77777777" w:rsidR="00425FF3" w:rsidRPr="000B0AA4" w:rsidRDefault="00425FF3">
      <w:pPr>
        <w:pStyle w:val="EMEABodyText"/>
        <w:rPr>
          <w:lang w:val="el-GR"/>
        </w:rPr>
      </w:pPr>
    </w:p>
    <w:p w14:paraId="156DCE14" w14:textId="77777777" w:rsidR="00425FF3" w:rsidRPr="000B0AA4" w:rsidRDefault="00425FF3">
      <w:pPr>
        <w:pStyle w:val="EMEABodyText"/>
        <w:keepNext/>
        <w:rPr>
          <w:i/>
          <w:szCs w:val="22"/>
          <w:lang w:val="el-GR"/>
        </w:rPr>
      </w:pPr>
      <w:r w:rsidRPr="000B0AA4">
        <w:rPr>
          <w:i/>
          <w:szCs w:val="22"/>
          <w:lang w:val="el-GR"/>
        </w:rPr>
        <w:t>Χωρίς προηγούμενη θεραπεία με νουκλεοσίδιο:</w:t>
      </w:r>
    </w:p>
    <w:p w14:paraId="3087A032" w14:textId="77777777" w:rsidR="00425FF3" w:rsidRPr="000B0AA4" w:rsidRDefault="00425FF3">
      <w:pPr>
        <w:pStyle w:val="EMEABodyText"/>
        <w:rPr>
          <w:lang w:val="el-GR"/>
        </w:rPr>
      </w:pPr>
      <w:r w:rsidRPr="000B0AA4">
        <w:rPr>
          <w:lang w:val="el-GR"/>
        </w:rPr>
        <w:t>HBeAg θετικοί (μελέτη 022): η θεραπεία με entecavir έως και για 96 εβδομάδες (n = 354) είχε ως αποτέλεσμα 80% αθροιστική συχνότητα απόκρισης για HBV DNA &lt; 300 αντίγραφα/ml κατά PCR, 87% για την ομαλοποίηση της ALT, 31% για HBeAg ορομετατροπή και 2% για ορομετατροπή HBsAg (5% για απώλεια HBsAg). Για τη λαμιβουδίνη (n = 355), οι αθροιστικές συχνότητες απόκρισης ήταν 39% για τον HBV DNA &lt; 300 αντίγραφα/ml κατά PCR, 79% για την ομαλοποίηση της ALT, 26% για HBeAg ορομετατροπή, και 2% για ορομετατροπή HBsAg (3% για απώλεια HBsAg). Στο τέλος της δοσολογίας μεταξύ των ασθενών που συνέχισαν τη θεραπεία πέραν των 52 εβδομάδων (διάμεσο διάστημα 96 εβδομάδων), το 81% των 243 ασθενών που έλαβαν entecavir και το 39% των 164 ασθενών που έλαβαν λαμιβουδίνη είχαν HBV DNA &lt; 300 αντίγραφα/ml κατά PCR ενώ η ομαλοποίηση της ALT (≤ 1 φορές ULN) παρατηρήθηκε στο 79% αυτών που έλαβαν entecavir και στο 68% των ασθενών που έλαβαν λαμιβουδίνη.</w:t>
      </w:r>
    </w:p>
    <w:p w14:paraId="5E196A37" w14:textId="77777777" w:rsidR="00425FF3" w:rsidRPr="000B0AA4" w:rsidRDefault="00425FF3">
      <w:pPr>
        <w:pStyle w:val="EMEABodyText"/>
        <w:rPr>
          <w:lang w:val="el-GR"/>
        </w:rPr>
      </w:pPr>
    </w:p>
    <w:p w14:paraId="100CA7D6" w14:textId="77777777" w:rsidR="00425FF3" w:rsidRPr="000B0AA4" w:rsidRDefault="00425FF3">
      <w:pPr>
        <w:pStyle w:val="EMEABodyText"/>
        <w:rPr>
          <w:lang w:val="el-GR"/>
        </w:rPr>
      </w:pPr>
      <w:r w:rsidRPr="000B0AA4">
        <w:rPr>
          <w:lang w:val="el-GR"/>
        </w:rPr>
        <w:t>HBeAg αρνητικοί (μελέτη 027): η θεραπεία με entecavir έως και 96 εβδομάδες (n = 325) είχε ως αποτέλεσμα 94% συχνότητες αθροιστικής απόκρισης για τον HBV DNA &lt; 300 αντίγραφα/ml κατά PCR και 89% για την ομαλοποίηση της ALT έναντι 77% για τον HBV DNA &lt; 300 αντίγραφα/ml από το PCR και 84% για την ομαλοποίηση της ALT για τους ασθενείς που έλαβαν λαμιβουδίνη (n = 313).</w:t>
      </w:r>
    </w:p>
    <w:p w14:paraId="508F66C7" w14:textId="77777777" w:rsidR="00425FF3" w:rsidRPr="000B0AA4" w:rsidRDefault="00425FF3">
      <w:pPr>
        <w:pStyle w:val="EMEABodyText"/>
        <w:rPr>
          <w:lang w:val="el-GR"/>
        </w:rPr>
      </w:pPr>
      <w:r w:rsidRPr="000B0AA4">
        <w:rPr>
          <w:lang w:val="el-GR"/>
        </w:rPr>
        <w:t>Για 26 ασθενείς που έλαβαν entecavir και 28 που έλαβαν λαμιβουδίνη, που συνέχισαν τη θεραπεία πέραν των 52 εβδομάδων (διάμεσο διάστημα 96 εβδομάδες), το 96% αυτών που έλαβαν entecavir και το 64% αυτών που έλαβαν λαμιβουδίνη είχαν HBV DNA &lt; 300 αντίγραφα/ml κατά PCR στο τέλος της δοσολογίας. Η ομαλοποίηση της ALT (≤ 1 φορές ULN) παρατηρήθηκε στο 27% αυτών που έλαβαν entecavir και στο 21% των ασθενών που έλαβαν λαμιβουδίνη στο τέλος της δοσολογίας.</w:t>
      </w:r>
    </w:p>
    <w:p w14:paraId="2866B650" w14:textId="77777777" w:rsidR="00425FF3" w:rsidRPr="000B0AA4" w:rsidRDefault="00425FF3">
      <w:pPr>
        <w:pStyle w:val="EMEABodyText"/>
        <w:rPr>
          <w:bCs/>
          <w:lang w:val="el-GR"/>
        </w:rPr>
      </w:pPr>
    </w:p>
    <w:p w14:paraId="076CE29F" w14:textId="77777777" w:rsidR="00425FF3" w:rsidRPr="000B0AA4" w:rsidRDefault="00425FF3">
      <w:pPr>
        <w:pStyle w:val="EMEABodyText"/>
        <w:rPr>
          <w:lang w:val="el-GR"/>
        </w:rPr>
      </w:pPr>
      <w:r w:rsidRPr="000B0AA4">
        <w:rPr>
          <w:lang w:val="el-GR"/>
        </w:rPr>
        <w:t xml:space="preserve">Για τους ασθενείς που εκπλήρωσαν τα καθορισμένα από το πρωτόκολλο κριτήρια, η απόκριση διατηρήθηκε σε όλη την περίοδο παρακολούθησης των 24 εβδομάδων μετά τη θεραπεία στο 75% (83/111) αυτών που ανταποκρίθηκαν στην entecavir έναντι 73% (68/93) όσων ανταποκρίθηκαν στη λαμιβουδίνη στη μελέτη 022 και </w:t>
      </w:r>
      <w:r w:rsidRPr="000B0AA4">
        <w:rPr>
          <w:szCs w:val="24"/>
          <w:lang w:val="el-GR"/>
        </w:rPr>
        <w:t>46% (131/286) όσων ανταποκρίθηκαν στην entecavir έναντι 31% (79/253) όσων ανταποκρίθηκαν στη λαμιβουδίνη στη μελέτη 027</w:t>
      </w:r>
      <w:r w:rsidRPr="000B0AA4">
        <w:rPr>
          <w:lang w:val="el-GR"/>
        </w:rPr>
        <w:t>. Στην παρακoλούθηση μετά τη θεραπεία, στις 48 εβδομάδες, ένας σημαντικός αριθμός HBeAg αρνητικών ασθενών σταμάτησε να ανταποκρίνεται.</w:t>
      </w:r>
    </w:p>
    <w:p w14:paraId="773EB324" w14:textId="77777777" w:rsidR="00425FF3" w:rsidRPr="000B0AA4" w:rsidRDefault="00425FF3">
      <w:pPr>
        <w:pStyle w:val="EMEABodyText"/>
        <w:rPr>
          <w:lang w:val="el-GR"/>
        </w:rPr>
      </w:pPr>
    </w:p>
    <w:p w14:paraId="3B6B73EC" w14:textId="77777777" w:rsidR="00425FF3" w:rsidRPr="000B0AA4" w:rsidRDefault="00425FF3">
      <w:pPr>
        <w:pStyle w:val="EMEABodyText"/>
        <w:rPr>
          <w:lang w:val="el-GR"/>
        </w:rPr>
      </w:pPr>
      <w:r w:rsidRPr="000B0AA4">
        <w:rPr>
          <w:lang w:val="el-GR"/>
        </w:rPr>
        <w:t xml:space="preserve">Αποτελέσματα βιοψιών ήπατος: 57 ασθενείς από τις κύριες μελέτες 022 (HBeAg θετικοί) και 027 (HBeAg αρνητικοί) σε ασθενείς χωρίς προηγούμενη θεραπεία με νουκλεοσίδιο, που περιελήφθησαν σε μακροχρόνια μελέτη συνέχισης της θεραπείας, αξιολογήθηκαν για μακροχρόνιες επιπτώσεις στην ιστολογία του ήπατος. Η δόση της entecavir ήταν 0,5 mg ημερησίως στις κύριες μελέτες (μέση έκθεση 85 εβδομάδων) και 1 mg ημερησίως στη μελέτη συνέχισης της θεραπείας (μέση έκθεση 177 εβδομάδων), ενώ 51 ασθενείς στη μελέτη συνέχισης της θεραπείας έλαβαν αρχικά επίσης λαμιβουδίνη (διάμεση διάρκεια 29 εβδομάδων). Από αυτούς τους ασθενείς, 55/57 (96%) είχαν ιστολογική βελτίωση όπως ορίστηκε προηγουμένως (βλέπε ανωτέρω) και 50/57 (88%) είχαν μείωση </w:t>
      </w:r>
      <w:r w:rsidRPr="000B0AA4">
        <w:rPr>
          <w:lang w:val="el-GR"/>
        </w:rPr>
        <w:sym w:font="Symbol" w:char="F0B3"/>
      </w:r>
      <w:r w:rsidRPr="000B0AA4">
        <w:rPr>
          <w:lang w:val="el-GR"/>
        </w:rPr>
        <w:t xml:space="preserve"> 1 μονάδας στη βαθμολογία ίνωσης Ishak. Για ασθενείς με αρχική βαθμολογία ίνωσης Ishak </w:t>
      </w:r>
      <w:r w:rsidRPr="000B0AA4">
        <w:rPr>
          <w:lang w:val="el-GR"/>
        </w:rPr>
        <w:sym w:font="Symbol" w:char="F0B3"/>
      </w:r>
      <w:r w:rsidRPr="000B0AA4">
        <w:rPr>
          <w:lang w:val="el-GR"/>
        </w:rPr>
        <w:t xml:space="preserve"> 2, οι 25/43 (58%) είχαν μείωση </w:t>
      </w:r>
      <w:r w:rsidRPr="000B0AA4">
        <w:rPr>
          <w:lang w:val="el-GR"/>
        </w:rPr>
        <w:sym w:font="Symbol" w:char="F0B3"/>
      </w:r>
      <w:r w:rsidRPr="000B0AA4">
        <w:rPr>
          <w:lang w:val="el-GR"/>
        </w:rPr>
        <w:t xml:space="preserve"> 2 μονάδων. Όλοι οι ασθενείς (10/10) με προχωρημένη ίνωση ή κίρρωση κατά την έναρξη (βαθμολογία ίνωσης Ishak 4, 5 ή 6) είχαν μείωση </w:t>
      </w:r>
      <w:r w:rsidRPr="000B0AA4">
        <w:rPr>
          <w:lang w:val="el-GR"/>
        </w:rPr>
        <w:sym w:font="Symbol" w:char="F0B3"/>
      </w:r>
      <w:r w:rsidRPr="000B0AA4">
        <w:rPr>
          <w:lang w:val="el-GR"/>
        </w:rPr>
        <w:t xml:space="preserve"> 1 μονάδας (η διάμεση μείωση από την αρχική τιμή ήταν 1,5 μονάδες). Όταν διενεργήθηκε η μακροχρόνια βιοψία, και οι 57 ασθενείς είχαν HBV DNA &lt; 300 αντίγραφα/ml και 49/57 (86%) είχαν ALT ορού </w:t>
      </w:r>
      <w:r w:rsidRPr="000B0AA4">
        <w:rPr>
          <w:szCs w:val="22"/>
          <w:lang w:val="el-GR"/>
        </w:rPr>
        <w:t>≤ 1 φορές ULN. Όλοι οι ασθενείς</w:t>
      </w:r>
      <w:r w:rsidRPr="000B0AA4">
        <w:rPr>
          <w:lang w:val="el-GR"/>
        </w:rPr>
        <w:t xml:space="preserve"> παρέμειναν θετικοί για HBsAg.</w:t>
      </w:r>
    </w:p>
    <w:p w14:paraId="244B0AB7" w14:textId="77777777" w:rsidR="00425FF3" w:rsidRPr="000B0AA4" w:rsidRDefault="00425FF3">
      <w:pPr>
        <w:pStyle w:val="EMEABodyText"/>
        <w:rPr>
          <w:lang w:val="el-GR"/>
        </w:rPr>
      </w:pPr>
    </w:p>
    <w:p w14:paraId="6DE6CA1F" w14:textId="77777777" w:rsidR="00425FF3" w:rsidRPr="000B0AA4" w:rsidRDefault="00425FF3">
      <w:pPr>
        <w:pStyle w:val="EMEABodyText"/>
        <w:keepNext/>
        <w:rPr>
          <w:i/>
          <w:szCs w:val="22"/>
          <w:lang w:val="el-GR"/>
        </w:rPr>
      </w:pPr>
      <w:r w:rsidRPr="000B0AA4">
        <w:rPr>
          <w:i/>
          <w:szCs w:val="22"/>
          <w:lang w:val="el-GR"/>
        </w:rPr>
        <w:t>Ανθεκτικοί στη λαμιβουδίνη:</w:t>
      </w:r>
    </w:p>
    <w:p w14:paraId="49E4F794" w14:textId="77777777" w:rsidR="00425FF3" w:rsidRPr="000B0AA4" w:rsidRDefault="00425FF3">
      <w:pPr>
        <w:pStyle w:val="EMEABodyText"/>
        <w:rPr>
          <w:lang w:val="el-GR"/>
        </w:rPr>
      </w:pPr>
      <w:r w:rsidRPr="000B0AA4">
        <w:rPr>
          <w:lang w:val="el-GR"/>
        </w:rPr>
        <w:t>HBeAg θετικοί (μελέτη 026): η θεραπεία με entecavir έως και για 96 εβδομάδες (n = 141) είχε ως αποτέλεσμα 30% συχνότητες αθροιστικής απόκρισης για τον HBV DNA &lt; 300 αντίγραφα/ml κατά PCR, 85% για την ομαλοποίηση της ALT και 17% για HBeAg ορομετατροπή.</w:t>
      </w:r>
    </w:p>
    <w:p w14:paraId="6FFACD64" w14:textId="77777777" w:rsidR="00425FF3" w:rsidRPr="000B0AA4" w:rsidRDefault="00425FF3">
      <w:pPr>
        <w:pStyle w:val="EMEABodyText"/>
        <w:rPr>
          <w:lang w:val="el-GR"/>
        </w:rPr>
      </w:pPr>
      <w:r w:rsidRPr="000B0AA4">
        <w:rPr>
          <w:lang w:val="el-GR"/>
        </w:rPr>
        <w:lastRenderedPageBreak/>
        <w:t>Για τους 77 ασθενείς που συνέχισαν τη θεραπεία με entecavir πέραν των 52 εβδομάδων (διάμεσο διάστημα 96 εβδομάδων), το 40% των ασθενών είχαν HBV DNA &lt; 300 αντίγραφα/ml κατά PCR και το 81% είχαν ομαλοποίηση της ALT (≤ 1 φορές ULN) στο τέλος της δοσολογίας.</w:t>
      </w:r>
    </w:p>
    <w:p w14:paraId="03A6735D" w14:textId="77777777" w:rsidR="00425FF3" w:rsidRPr="000B0AA4" w:rsidRDefault="00425FF3">
      <w:pPr>
        <w:pStyle w:val="EMEABodyText"/>
        <w:rPr>
          <w:lang w:val="el-GR"/>
        </w:rPr>
      </w:pPr>
    </w:p>
    <w:p w14:paraId="23A457FB" w14:textId="77777777" w:rsidR="00425FF3" w:rsidRPr="000B0AA4" w:rsidRDefault="00425FF3">
      <w:pPr>
        <w:pStyle w:val="EMEABodyText"/>
        <w:keepNext/>
        <w:rPr>
          <w:i/>
          <w:lang w:val="el-GR"/>
        </w:rPr>
      </w:pPr>
      <w:r w:rsidRPr="000B0AA4">
        <w:rPr>
          <w:i/>
          <w:lang w:val="el-GR"/>
        </w:rPr>
        <w:t>Ηλικία/φύλο:</w:t>
      </w:r>
    </w:p>
    <w:p w14:paraId="72CFFD90" w14:textId="77777777" w:rsidR="00425FF3" w:rsidRPr="000B0AA4" w:rsidRDefault="00425FF3">
      <w:pPr>
        <w:pStyle w:val="EMEABodyText"/>
        <w:rPr>
          <w:lang w:val="el-GR"/>
        </w:rPr>
      </w:pPr>
      <w:r w:rsidRPr="000B0AA4">
        <w:rPr>
          <w:lang w:val="el-GR"/>
        </w:rPr>
        <w:t>Δεν υπήρξε φανερή διαφορά στην αποτελεσματικότητα της entecavir με βάση το φύλο (≈ 25% γυναίκες στις κλινικές δοκιμές) ή την ηλικία (≈ 5% των ασθενών &gt; 65 χρονών).</w:t>
      </w:r>
    </w:p>
    <w:p w14:paraId="303F8529" w14:textId="77777777" w:rsidR="00425FF3" w:rsidRPr="000B0AA4" w:rsidRDefault="00425FF3">
      <w:pPr>
        <w:pStyle w:val="EMEABodyText"/>
        <w:rPr>
          <w:lang w:val="el-GR"/>
        </w:rPr>
      </w:pPr>
    </w:p>
    <w:p w14:paraId="0FE43583" w14:textId="77777777" w:rsidR="003A20AA" w:rsidRPr="000B0AA4" w:rsidRDefault="003A20AA" w:rsidP="003A20AA">
      <w:pPr>
        <w:pStyle w:val="EMEABodyText"/>
        <w:keepNext/>
        <w:keepLines/>
        <w:rPr>
          <w:i/>
          <w:szCs w:val="24"/>
          <w:lang w:val="el-GR"/>
        </w:rPr>
      </w:pPr>
      <w:r w:rsidRPr="000B0AA4">
        <w:rPr>
          <w:i/>
          <w:szCs w:val="24"/>
          <w:lang w:val="el-GR"/>
        </w:rPr>
        <w:t>Μελέτη μακροχρόνιας παρακολούθησης</w:t>
      </w:r>
    </w:p>
    <w:p w14:paraId="40E59E3C" w14:textId="77777777" w:rsidR="003A20AA" w:rsidRPr="000B0AA4" w:rsidRDefault="003A20AA" w:rsidP="003A20AA">
      <w:pPr>
        <w:pStyle w:val="EMEABodyText"/>
        <w:rPr>
          <w:szCs w:val="24"/>
          <w:lang w:val="el-GR"/>
        </w:rPr>
      </w:pPr>
      <w:r w:rsidRPr="000B0AA4">
        <w:rPr>
          <w:szCs w:val="24"/>
          <w:lang w:val="el-GR"/>
        </w:rPr>
        <w:t>Η Μελέτη 080 ήταν μια τυχαιοποιημένη, ανοιχτή</w:t>
      </w:r>
      <w:r w:rsidR="000B0AA4">
        <w:rPr>
          <w:szCs w:val="24"/>
          <w:lang w:val="el-GR"/>
        </w:rPr>
        <w:t>,</w:t>
      </w:r>
      <w:r w:rsidRPr="000B0AA4">
        <w:rPr>
          <w:szCs w:val="24"/>
          <w:lang w:val="el-GR"/>
        </w:rPr>
        <w:t xml:space="preserve"> Φάσης 4 μελέτη παρατήρησης για την αξιολόγηση των μακροχρόνιων κινδύνων της θεραπείας με entecavir (ETV, n=6.216) ή άλλης καθιερωμένης </w:t>
      </w:r>
      <w:r w:rsidR="00C378A5" w:rsidRPr="000B0AA4">
        <w:rPr>
          <w:szCs w:val="24"/>
          <w:lang w:val="el-GR"/>
        </w:rPr>
        <w:t xml:space="preserve">θεραπείας </w:t>
      </w:r>
      <w:r w:rsidR="00C378A5">
        <w:rPr>
          <w:szCs w:val="24"/>
          <w:lang w:val="el-GR"/>
        </w:rPr>
        <w:t xml:space="preserve">με νουκλεοσίδιο </w:t>
      </w:r>
      <w:r w:rsidR="00C378A5" w:rsidRPr="000B0AA4">
        <w:rPr>
          <w:szCs w:val="24"/>
          <w:lang w:val="el-GR"/>
        </w:rPr>
        <w:t>(οξύ)</w:t>
      </w:r>
      <w:r w:rsidR="00C378A5">
        <w:rPr>
          <w:szCs w:val="24"/>
          <w:lang w:val="el-GR"/>
        </w:rPr>
        <w:t xml:space="preserve"> κατά του </w:t>
      </w:r>
      <w:r w:rsidRPr="000B0AA4">
        <w:rPr>
          <w:szCs w:val="24"/>
          <w:lang w:val="el-GR"/>
        </w:rPr>
        <w:t>HBV (</w:t>
      </w:r>
      <w:r w:rsidR="00C378A5">
        <w:rPr>
          <w:szCs w:val="24"/>
          <w:lang w:val="el-GR"/>
        </w:rPr>
        <w:t xml:space="preserve">εκτός </w:t>
      </w:r>
      <w:r w:rsidR="00C15208">
        <w:rPr>
          <w:szCs w:val="24"/>
          <w:lang w:val="el-GR"/>
        </w:rPr>
        <w:t xml:space="preserve">της </w:t>
      </w:r>
      <w:r w:rsidRPr="000B0AA4">
        <w:rPr>
          <w:szCs w:val="24"/>
          <w:lang w:val="el-GR"/>
        </w:rPr>
        <w:t xml:space="preserve">ETV) (n=6.162) για έως 10 έτη σε συμμετέχοντες με χρόνια λοίμωξη από HBV (CHB). Τα κύρια </w:t>
      </w:r>
      <w:r w:rsidR="004F5B86" w:rsidRPr="000B0AA4">
        <w:rPr>
          <w:szCs w:val="24"/>
          <w:lang w:val="el-GR"/>
        </w:rPr>
        <w:t xml:space="preserve">συμβάντα </w:t>
      </w:r>
      <w:r w:rsidRPr="000B0AA4">
        <w:rPr>
          <w:szCs w:val="24"/>
          <w:lang w:val="el-GR"/>
        </w:rPr>
        <w:t>κλινικ</w:t>
      </w:r>
      <w:r w:rsidR="00CB2E3A">
        <w:rPr>
          <w:szCs w:val="24"/>
          <w:lang w:val="el-GR"/>
        </w:rPr>
        <w:t>ής</w:t>
      </w:r>
      <w:r w:rsidRPr="000B0AA4">
        <w:rPr>
          <w:szCs w:val="24"/>
          <w:lang w:val="el-GR"/>
        </w:rPr>
        <w:t xml:space="preserve"> έκβασης που αξιολογήθηκαν στη μελέτη ήταν τα συνολικά κακοήθη νεοπλάσματα (σύνθετο συμβάν HCC και κακοήθων νεοπλασμάτων</w:t>
      </w:r>
      <w:r w:rsidR="007B1A74">
        <w:rPr>
          <w:szCs w:val="24"/>
          <w:lang w:val="el-GR"/>
        </w:rPr>
        <w:t xml:space="preserve"> εκτός </w:t>
      </w:r>
      <w:r w:rsidR="007B1A74" w:rsidRPr="000B0AA4">
        <w:rPr>
          <w:szCs w:val="24"/>
          <w:lang w:val="el-GR"/>
        </w:rPr>
        <w:t>HCC</w:t>
      </w:r>
      <w:r w:rsidRPr="000B0AA4">
        <w:rPr>
          <w:szCs w:val="24"/>
          <w:lang w:val="el-GR"/>
        </w:rPr>
        <w:t>), η σχετιζόμενη με το ήπαρ εξέλιξη της νόσου του HBV</w:t>
      </w:r>
      <w:r w:rsidR="00BD001D">
        <w:rPr>
          <w:szCs w:val="24"/>
          <w:lang w:val="el-GR"/>
        </w:rPr>
        <w:t>,</w:t>
      </w:r>
      <w:r w:rsidRPr="000B0AA4">
        <w:rPr>
          <w:szCs w:val="24"/>
          <w:lang w:val="el-GR"/>
        </w:rPr>
        <w:t xml:space="preserve"> τα </w:t>
      </w:r>
      <w:r w:rsidR="007B1A74" w:rsidRPr="000B0AA4">
        <w:rPr>
          <w:szCs w:val="24"/>
          <w:lang w:val="el-GR"/>
        </w:rPr>
        <w:t>κακοήθη νεοπλάσματα</w:t>
      </w:r>
      <w:r w:rsidR="007B1A74">
        <w:rPr>
          <w:szCs w:val="24"/>
          <w:lang w:val="el-GR"/>
        </w:rPr>
        <w:t xml:space="preserve"> εκτός </w:t>
      </w:r>
      <w:r w:rsidRPr="000B0AA4">
        <w:rPr>
          <w:szCs w:val="24"/>
          <w:lang w:val="el-GR"/>
        </w:rPr>
        <w:t xml:space="preserve">HCC, το HCC και οι θάνατοι, συμπεριλαμβανομένων των σχετιζόμενων με το ήπαρ θανάτων. Σε αυτή τη μελέτη, η ETV δεν συσχετίστηκε με αυξημένο κίνδυνο κακοήθων νεοπλασμάτων σε σύγκριση με τη χρήση </w:t>
      </w:r>
      <w:r w:rsidR="00BD001D">
        <w:rPr>
          <w:szCs w:val="24"/>
          <w:lang w:val="el-GR"/>
        </w:rPr>
        <w:t xml:space="preserve">θεραπειών εκτός της </w:t>
      </w:r>
      <w:r w:rsidRPr="000B0AA4">
        <w:rPr>
          <w:szCs w:val="24"/>
          <w:lang w:val="el-GR"/>
        </w:rPr>
        <w:t>ETV, όπως αξιολογήθηκε με το σύνθετο καταληκτικό σημείο των συνολικών κακοηθών νεοπλασμάτων (ETV n=331, μη-ETV n=337, HR=0,93 [0</w:t>
      </w:r>
      <w:r w:rsidR="00BD001D">
        <w:rPr>
          <w:szCs w:val="24"/>
          <w:lang w:val="el-GR"/>
        </w:rPr>
        <w:t>,</w:t>
      </w:r>
      <w:r w:rsidRPr="000B0AA4">
        <w:rPr>
          <w:szCs w:val="24"/>
          <w:lang w:val="el-GR"/>
        </w:rPr>
        <w:t>8-1</w:t>
      </w:r>
      <w:r w:rsidR="00BD001D">
        <w:rPr>
          <w:szCs w:val="24"/>
          <w:lang w:val="el-GR"/>
        </w:rPr>
        <w:t>,</w:t>
      </w:r>
      <w:r w:rsidRPr="000B0AA4">
        <w:rPr>
          <w:szCs w:val="24"/>
          <w:lang w:val="el-GR"/>
        </w:rPr>
        <w:t xml:space="preserve">1]) ή το </w:t>
      </w:r>
      <w:r w:rsidR="00BD001D">
        <w:rPr>
          <w:szCs w:val="24"/>
          <w:lang w:val="el-GR"/>
        </w:rPr>
        <w:t xml:space="preserve">επιμέρους </w:t>
      </w:r>
      <w:r w:rsidRPr="000B0AA4">
        <w:rPr>
          <w:szCs w:val="24"/>
          <w:lang w:val="el-GR"/>
        </w:rPr>
        <w:t>καταληκτικό σημείο τ</w:t>
      </w:r>
      <w:r w:rsidR="00BD001D">
        <w:rPr>
          <w:szCs w:val="24"/>
          <w:lang w:val="el-GR"/>
        </w:rPr>
        <w:t xml:space="preserve">ων </w:t>
      </w:r>
      <w:r w:rsidR="00BD001D" w:rsidRPr="000B0AA4">
        <w:rPr>
          <w:szCs w:val="24"/>
          <w:lang w:val="el-GR"/>
        </w:rPr>
        <w:t xml:space="preserve">κακοηθών νεοπλασμάτων </w:t>
      </w:r>
      <w:r w:rsidR="00BD001D">
        <w:rPr>
          <w:szCs w:val="24"/>
          <w:lang w:val="el-GR"/>
        </w:rPr>
        <w:t xml:space="preserve">εκτός </w:t>
      </w:r>
      <w:r w:rsidRPr="000B0AA4">
        <w:rPr>
          <w:szCs w:val="24"/>
          <w:lang w:val="el-GR"/>
        </w:rPr>
        <w:t>HCC (ETV n=95, μη-ETV n=81, HR=1,1 [0,82-1,5]). Τα αναφερόμενα συμβάντα σχετιζόμενη</w:t>
      </w:r>
      <w:r w:rsidR="002C4CA3">
        <w:rPr>
          <w:szCs w:val="24"/>
          <w:lang w:val="el-GR"/>
        </w:rPr>
        <w:t>ς</w:t>
      </w:r>
      <w:r w:rsidRPr="000B0AA4">
        <w:rPr>
          <w:szCs w:val="24"/>
          <w:lang w:val="el-GR"/>
        </w:rPr>
        <w:t xml:space="preserve"> με το ήπαρ εξέλιξη</w:t>
      </w:r>
      <w:r w:rsidR="002C4CA3">
        <w:rPr>
          <w:szCs w:val="24"/>
          <w:lang w:val="el-GR"/>
        </w:rPr>
        <w:t>ς</w:t>
      </w:r>
      <w:r w:rsidRPr="000B0AA4">
        <w:rPr>
          <w:szCs w:val="24"/>
          <w:lang w:val="el-GR"/>
        </w:rPr>
        <w:t xml:space="preserve"> της νόσου του HBV και HCC ήταν συγκρίσιμα στις ομάδες </w:t>
      </w:r>
      <w:r w:rsidR="00A43A1D">
        <w:rPr>
          <w:szCs w:val="24"/>
          <w:lang w:val="el-GR"/>
        </w:rPr>
        <w:t xml:space="preserve">με </w:t>
      </w:r>
      <w:r w:rsidRPr="000B0AA4">
        <w:rPr>
          <w:szCs w:val="24"/>
          <w:lang w:val="el-GR"/>
        </w:rPr>
        <w:t xml:space="preserve">ETV και </w:t>
      </w:r>
      <w:r w:rsidR="00A43A1D">
        <w:rPr>
          <w:szCs w:val="24"/>
          <w:lang w:val="el-GR"/>
        </w:rPr>
        <w:t xml:space="preserve">χωρίς </w:t>
      </w:r>
      <w:r w:rsidRPr="000B0AA4">
        <w:rPr>
          <w:szCs w:val="24"/>
          <w:lang w:val="el-GR"/>
        </w:rPr>
        <w:t>ETV. Η πιο συχνά αναφερόμενη κακοήθεια και σ</w:t>
      </w:r>
      <w:r w:rsidR="00BB40B6">
        <w:rPr>
          <w:szCs w:val="24"/>
          <w:lang w:val="el-GR"/>
        </w:rPr>
        <w:t xml:space="preserve">ε αμφότερες </w:t>
      </w:r>
      <w:r w:rsidRPr="000B0AA4">
        <w:rPr>
          <w:szCs w:val="24"/>
          <w:lang w:val="el-GR"/>
        </w:rPr>
        <w:t xml:space="preserve">τις ομάδες </w:t>
      </w:r>
      <w:r w:rsidR="00BB40B6">
        <w:rPr>
          <w:szCs w:val="24"/>
          <w:lang w:val="el-GR"/>
        </w:rPr>
        <w:t xml:space="preserve">με </w:t>
      </w:r>
      <w:r w:rsidRPr="000B0AA4">
        <w:rPr>
          <w:szCs w:val="24"/>
          <w:lang w:val="el-GR"/>
        </w:rPr>
        <w:t xml:space="preserve">ETV και </w:t>
      </w:r>
      <w:r w:rsidR="00BB40B6">
        <w:rPr>
          <w:szCs w:val="24"/>
          <w:lang w:val="el-GR"/>
        </w:rPr>
        <w:t xml:space="preserve">χωρίς </w:t>
      </w:r>
      <w:r w:rsidRPr="000B0AA4">
        <w:rPr>
          <w:szCs w:val="24"/>
          <w:lang w:val="el-GR"/>
        </w:rPr>
        <w:t xml:space="preserve">ETV ήταν </w:t>
      </w:r>
      <w:r w:rsidR="00BB40B6">
        <w:rPr>
          <w:szCs w:val="24"/>
          <w:lang w:val="el-GR"/>
        </w:rPr>
        <w:t xml:space="preserve">το </w:t>
      </w:r>
      <w:r w:rsidRPr="000B0AA4">
        <w:rPr>
          <w:szCs w:val="24"/>
          <w:lang w:val="el-GR"/>
        </w:rPr>
        <w:t>HCC</w:t>
      </w:r>
      <w:r w:rsidR="00BB40B6">
        <w:rPr>
          <w:szCs w:val="24"/>
          <w:lang w:val="el-GR"/>
        </w:rPr>
        <w:t>,</w:t>
      </w:r>
      <w:r w:rsidRPr="000B0AA4">
        <w:rPr>
          <w:szCs w:val="24"/>
          <w:lang w:val="el-GR"/>
        </w:rPr>
        <w:t xml:space="preserve"> ακολουθούμενο από </w:t>
      </w:r>
      <w:r w:rsidR="00AC2427" w:rsidRPr="000B0AA4">
        <w:rPr>
          <w:szCs w:val="24"/>
          <w:lang w:val="el-GR"/>
        </w:rPr>
        <w:t>κακοήθειες</w:t>
      </w:r>
      <w:r w:rsidR="00AC2427">
        <w:rPr>
          <w:szCs w:val="24"/>
          <w:lang w:val="el-GR"/>
        </w:rPr>
        <w:t xml:space="preserve"> του </w:t>
      </w:r>
      <w:r w:rsidRPr="000B0AA4">
        <w:rPr>
          <w:szCs w:val="24"/>
          <w:lang w:val="el-GR"/>
        </w:rPr>
        <w:t>γαστρεντερικ</w:t>
      </w:r>
      <w:r w:rsidR="00AC2427">
        <w:rPr>
          <w:szCs w:val="24"/>
          <w:lang w:val="el-GR"/>
        </w:rPr>
        <w:t>ού</w:t>
      </w:r>
      <w:r w:rsidRPr="000B0AA4">
        <w:rPr>
          <w:szCs w:val="24"/>
          <w:lang w:val="el-GR"/>
        </w:rPr>
        <w:t>.</w:t>
      </w:r>
    </w:p>
    <w:p w14:paraId="43F42DC0" w14:textId="77777777" w:rsidR="003A20AA" w:rsidRPr="000B0AA4" w:rsidRDefault="003A20AA">
      <w:pPr>
        <w:pStyle w:val="EMEABodyText"/>
        <w:rPr>
          <w:lang w:val="el-GR"/>
        </w:rPr>
      </w:pPr>
    </w:p>
    <w:p w14:paraId="098C034F" w14:textId="77777777" w:rsidR="00425FF3" w:rsidRPr="000B0AA4" w:rsidRDefault="00425FF3">
      <w:pPr>
        <w:pStyle w:val="EMEABodyText"/>
        <w:keepNext/>
        <w:rPr>
          <w:i/>
          <w:u w:val="single"/>
          <w:lang w:val="el-GR"/>
        </w:rPr>
      </w:pPr>
      <w:r w:rsidRPr="000B0AA4">
        <w:rPr>
          <w:i/>
          <w:u w:val="single"/>
          <w:lang w:val="el-GR"/>
        </w:rPr>
        <w:t>Ειδικοί πληθυσμοί</w:t>
      </w:r>
    </w:p>
    <w:p w14:paraId="5B679808" w14:textId="77777777" w:rsidR="00425FF3" w:rsidRPr="000B0AA4" w:rsidRDefault="00425FF3" w:rsidP="00940AF2">
      <w:pPr>
        <w:pStyle w:val="EMEABodyText"/>
        <w:rPr>
          <w:lang w:val="el-GR"/>
        </w:rPr>
      </w:pPr>
      <w:r w:rsidRPr="000B0AA4">
        <w:rPr>
          <w:i/>
          <w:lang w:val="el-GR"/>
        </w:rPr>
        <w:t xml:space="preserve">Ασθενείς με μη-αντιρροπούμενη ηπατική νόσο: </w:t>
      </w:r>
      <w:r w:rsidRPr="000B0AA4">
        <w:rPr>
          <w:lang w:val="el-GR"/>
        </w:rPr>
        <w:t xml:space="preserve">στη μελέτη 048, 191 ασθενείς με HBeAg θετική ή αρνητική χρόνια λοίμωξη HBV και στοιχεία </w:t>
      </w:r>
      <w:r w:rsidRPr="000B0AA4">
        <w:rPr>
          <w:szCs w:val="22"/>
          <w:lang w:val="el-GR"/>
        </w:rPr>
        <w:t>ηπατικής μη-αντιρρόπησης, που ορίζεται με δείκτη CTP 7 ή υψηλότερο, έλαβαν entecavir 1 mg μια φορά την ημέρα ή adefovir dipivoxil 10 mg μια φορά την ημέρα. Οι ασθενείς ήταν είτε χωρίς προηγούμενη θεραπεία HBV ή πριν τη θεραπεία (αποκλείοντας την προ-θεραπεία με entecavir, adefovir dipivoxil, ή tenofovir disoproxil fumarate). Κατά την έναρξη, οι ασθενείς είχαν μέσο δείκτη CTP 8,59 και 26% των ασθενών ήταν CTP κλάσης C. Ο μέσος δείκτης κατά την έναρξη του Μοντέλου για το Τελικό Στάδιο Ηπατικής Νόσου (MELD) ήταν 16,23</w:t>
      </w:r>
      <w:r w:rsidRPr="000B0AA4">
        <w:rPr>
          <w:rFonts w:ascii="Arial" w:hAnsi="Arial" w:cs="Arial"/>
          <w:lang w:val="el-GR"/>
        </w:rPr>
        <w:t xml:space="preserve">. </w:t>
      </w:r>
      <w:r w:rsidRPr="000B0AA4">
        <w:rPr>
          <w:rStyle w:val="hps"/>
          <w:lang w:val="el-GR"/>
        </w:rPr>
        <w:t>Ο μέσος</w:t>
      </w:r>
      <w:r w:rsidRPr="000B0AA4">
        <w:rPr>
          <w:lang w:val="el-GR"/>
        </w:rPr>
        <w:t xml:space="preserve"> </w:t>
      </w:r>
      <w:r w:rsidRPr="000B0AA4">
        <w:rPr>
          <w:rStyle w:val="hps"/>
          <w:lang w:val="el-GR"/>
        </w:rPr>
        <w:t>ορός</w:t>
      </w:r>
      <w:r w:rsidRPr="000B0AA4">
        <w:rPr>
          <w:lang w:val="el-GR"/>
        </w:rPr>
        <w:t xml:space="preserve"> </w:t>
      </w:r>
      <w:r w:rsidRPr="000B0AA4">
        <w:rPr>
          <w:rStyle w:val="hps"/>
          <w:lang w:val="el-GR"/>
        </w:rPr>
        <w:t>του HBV</w:t>
      </w:r>
      <w:r w:rsidRPr="000B0AA4">
        <w:rPr>
          <w:lang w:val="el-GR"/>
        </w:rPr>
        <w:t xml:space="preserve"> </w:t>
      </w:r>
      <w:r w:rsidRPr="000B0AA4">
        <w:rPr>
          <w:rStyle w:val="hps"/>
          <w:lang w:val="el-GR"/>
        </w:rPr>
        <w:t>DNA μέσω PCR</w:t>
      </w:r>
      <w:r w:rsidRPr="000B0AA4">
        <w:rPr>
          <w:lang w:val="el-GR"/>
        </w:rPr>
        <w:t xml:space="preserve"> </w:t>
      </w:r>
      <w:r w:rsidRPr="000B0AA4">
        <w:rPr>
          <w:rStyle w:val="hps"/>
          <w:lang w:val="el-GR"/>
        </w:rPr>
        <w:t>ήταν</w:t>
      </w:r>
      <w:r w:rsidRPr="000B0AA4">
        <w:rPr>
          <w:lang w:val="el-GR"/>
        </w:rPr>
        <w:t xml:space="preserve"> </w:t>
      </w:r>
      <w:r w:rsidRPr="000B0AA4">
        <w:rPr>
          <w:rStyle w:val="hps"/>
          <w:lang w:val="el-GR"/>
        </w:rPr>
        <w:t>7,83</w:t>
      </w:r>
      <w:r w:rsidRPr="000B0AA4">
        <w:rPr>
          <w:lang w:val="el-GR"/>
        </w:rPr>
        <w:t xml:space="preserve"> </w:t>
      </w:r>
      <w:r w:rsidRPr="000B0AA4">
        <w:rPr>
          <w:rStyle w:val="hps"/>
          <w:lang w:val="el-GR"/>
        </w:rPr>
        <w:t>log</w:t>
      </w:r>
      <w:r w:rsidRPr="000B0AA4">
        <w:rPr>
          <w:rStyle w:val="hps"/>
          <w:vertAlign w:val="subscript"/>
          <w:lang w:val="el-GR"/>
        </w:rPr>
        <w:t>10</w:t>
      </w:r>
      <w:r w:rsidRPr="000B0AA4">
        <w:rPr>
          <w:rStyle w:val="hps"/>
          <w:lang w:val="el-GR"/>
        </w:rPr>
        <w:t xml:space="preserve"> αντίγραφα/ml</w:t>
      </w:r>
      <w:r w:rsidRPr="000B0AA4">
        <w:rPr>
          <w:lang w:val="el-GR"/>
        </w:rPr>
        <w:t xml:space="preserve"> </w:t>
      </w:r>
      <w:r w:rsidRPr="000B0AA4">
        <w:rPr>
          <w:rStyle w:val="hps"/>
          <w:lang w:val="el-GR"/>
        </w:rPr>
        <w:t>και η</w:t>
      </w:r>
      <w:r w:rsidRPr="000B0AA4">
        <w:rPr>
          <w:lang w:val="el-GR"/>
        </w:rPr>
        <w:t xml:space="preserve"> </w:t>
      </w:r>
      <w:r w:rsidRPr="000B0AA4">
        <w:rPr>
          <w:rStyle w:val="hps"/>
          <w:lang w:val="el-GR"/>
        </w:rPr>
        <w:t>μέση</w:t>
      </w:r>
      <w:r w:rsidRPr="000B0AA4">
        <w:rPr>
          <w:lang w:val="el-GR"/>
        </w:rPr>
        <w:t xml:space="preserve"> </w:t>
      </w:r>
      <w:r w:rsidRPr="000B0AA4">
        <w:rPr>
          <w:rStyle w:val="hps"/>
          <w:lang w:val="el-GR"/>
        </w:rPr>
        <w:t>ALT</w:t>
      </w:r>
      <w:r w:rsidRPr="000B0AA4">
        <w:rPr>
          <w:lang w:val="el-GR"/>
        </w:rPr>
        <w:t xml:space="preserve"> </w:t>
      </w:r>
      <w:r w:rsidRPr="000B0AA4">
        <w:rPr>
          <w:rStyle w:val="hps"/>
          <w:lang w:val="el-GR"/>
        </w:rPr>
        <w:t>στον ορό</w:t>
      </w:r>
      <w:r w:rsidRPr="000B0AA4">
        <w:rPr>
          <w:lang w:val="el-GR"/>
        </w:rPr>
        <w:t xml:space="preserve"> </w:t>
      </w:r>
      <w:r w:rsidRPr="000B0AA4">
        <w:rPr>
          <w:rStyle w:val="hps"/>
          <w:lang w:val="el-GR"/>
        </w:rPr>
        <w:t>ήταν</w:t>
      </w:r>
      <w:r w:rsidRPr="000B0AA4">
        <w:rPr>
          <w:lang w:val="el-GR"/>
        </w:rPr>
        <w:t xml:space="preserve"> </w:t>
      </w:r>
      <w:r w:rsidRPr="000B0AA4">
        <w:rPr>
          <w:rStyle w:val="hps"/>
          <w:lang w:val="el-GR"/>
        </w:rPr>
        <w:t>100 U/</w:t>
      </w:r>
      <w:r w:rsidRPr="000B0AA4">
        <w:rPr>
          <w:lang w:val="el-GR"/>
        </w:rPr>
        <w:t xml:space="preserve"> </w:t>
      </w:r>
      <w:r w:rsidRPr="000B0AA4">
        <w:rPr>
          <w:rStyle w:val="hps"/>
          <w:lang w:val="el-GR"/>
        </w:rPr>
        <w:t>l</w:t>
      </w:r>
      <w:r w:rsidRPr="000B0AA4">
        <w:rPr>
          <w:lang w:val="el-GR"/>
        </w:rPr>
        <w:t xml:space="preserve">. Το </w:t>
      </w:r>
      <w:r w:rsidRPr="000B0AA4">
        <w:rPr>
          <w:rStyle w:val="hps"/>
          <w:lang w:val="el-GR"/>
        </w:rPr>
        <w:t>54</w:t>
      </w:r>
      <w:r w:rsidRPr="000B0AA4">
        <w:rPr>
          <w:lang w:val="el-GR"/>
        </w:rPr>
        <w:t xml:space="preserve">% </w:t>
      </w:r>
      <w:r w:rsidRPr="000B0AA4">
        <w:rPr>
          <w:rStyle w:val="hps"/>
          <w:lang w:val="el-GR"/>
        </w:rPr>
        <w:t>των ασθενών ήταν</w:t>
      </w:r>
      <w:r w:rsidRPr="000B0AA4">
        <w:rPr>
          <w:lang w:val="el-GR"/>
        </w:rPr>
        <w:t xml:space="preserve"> </w:t>
      </w:r>
      <w:r w:rsidRPr="000B0AA4">
        <w:rPr>
          <w:rStyle w:val="hps"/>
          <w:lang w:val="el-GR"/>
        </w:rPr>
        <w:t>HBeAg θετικοί</w:t>
      </w:r>
      <w:r w:rsidRPr="000B0AA4">
        <w:rPr>
          <w:lang w:val="el-GR"/>
        </w:rPr>
        <w:t xml:space="preserve">, </w:t>
      </w:r>
      <w:r w:rsidRPr="000B0AA4">
        <w:rPr>
          <w:rStyle w:val="hps"/>
          <w:lang w:val="el-GR"/>
        </w:rPr>
        <w:t>και το 35</w:t>
      </w:r>
      <w:r w:rsidRPr="000B0AA4">
        <w:rPr>
          <w:lang w:val="el-GR"/>
        </w:rPr>
        <w:t xml:space="preserve">% των ασθενών είχαν </w:t>
      </w:r>
      <w:r w:rsidRPr="000B0AA4">
        <w:rPr>
          <w:rStyle w:val="hps"/>
          <w:lang w:val="el-GR"/>
        </w:rPr>
        <w:t>υποκαταστάσεις LVDr</w:t>
      </w:r>
      <w:r w:rsidRPr="000B0AA4">
        <w:rPr>
          <w:lang w:val="el-GR"/>
        </w:rPr>
        <w:t xml:space="preserve"> </w:t>
      </w:r>
      <w:r w:rsidRPr="000B0AA4">
        <w:rPr>
          <w:rStyle w:val="hps"/>
          <w:lang w:val="el-GR"/>
        </w:rPr>
        <w:t>κατά την έναρξη.</w:t>
      </w:r>
      <w:r w:rsidRPr="000B0AA4">
        <w:rPr>
          <w:lang w:val="el-GR"/>
        </w:rPr>
        <w:t xml:space="preserve"> Η e</w:t>
      </w:r>
      <w:r w:rsidRPr="000B0AA4">
        <w:rPr>
          <w:rStyle w:val="hps"/>
          <w:lang w:val="el-GR"/>
        </w:rPr>
        <w:t>ntecavir</w:t>
      </w:r>
      <w:r w:rsidRPr="000B0AA4">
        <w:rPr>
          <w:lang w:val="el-GR"/>
        </w:rPr>
        <w:t xml:space="preserve"> </w:t>
      </w:r>
      <w:r w:rsidRPr="000B0AA4">
        <w:rPr>
          <w:rStyle w:val="hps"/>
          <w:lang w:val="el-GR"/>
        </w:rPr>
        <w:t>ήταν ανώτερη του</w:t>
      </w:r>
      <w:r w:rsidRPr="000B0AA4">
        <w:rPr>
          <w:lang w:val="el-GR"/>
        </w:rPr>
        <w:t xml:space="preserve"> </w:t>
      </w:r>
      <w:r w:rsidRPr="000B0AA4">
        <w:rPr>
          <w:rStyle w:val="hps"/>
          <w:lang w:val="el-GR"/>
        </w:rPr>
        <w:t>adefovir</w:t>
      </w:r>
      <w:r w:rsidRPr="000B0AA4">
        <w:rPr>
          <w:lang w:val="el-GR"/>
        </w:rPr>
        <w:t xml:space="preserve"> </w:t>
      </w:r>
      <w:r w:rsidRPr="000B0AA4">
        <w:rPr>
          <w:rStyle w:val="hps"/>
          <w:lang w:val="el-GR"/>
        </w:rPr>
        <w:t>dipivoxil</w:t>
      </w:r>
      <w:r w:rsidRPr="000B0AA4">
        <w:rPr>
          <w:lang w:val="el-GR"/>
        </w:rPr>
        <w:t xml:space="preserve"> </w:t>
      </w:r>
      <w:r w:rsidRPr="000B0AA4">
        <w:rPr>
          <w:rStyle w:val="hps"/>
          <w:lang w:val="el-GR"/>
        </w:rPr>
        <w:t>για</w:t>
      </w:r>
      <w:r w:rsidRPr="000B0AA4">
        <w:rPr>
          <w:lang w:val="el-GR"/>
        </w:rPr>
        <w:t xml:space="preserve"> </w:t>
      </w:r>
      <w:r w:rsidRPr="000B0AA4">
        <w:rPr>
          <w:rStyle w:val="hps"/>
          <w:lang w:val="el-GR"/>
        </w:rPr>
        <w:t>το</w:t>
      </w:r>
      <w:r w:rsidRPr="000B0AA4">
        <w:rPr>
          <w:lang w:val="el-GR"/>
        </w:rPr>
        <w:t xml:space="preserve"> </w:t>
      </w:r>
      <w:r w:rsidRPr="000B0AA4">
        <w:rPr>
          <w:rStyle w:val="hps"/>
          <w:lang w:val="el-GR"/>
        </w:rPr>
        <w:t>κύριο καταληκτικό σημείο αποτελεσματικότητας</w:t>
      </w:r>
      <w:r w:rsidRPr="000B0AA4">
        <w:rPr>
          <w:lang w:val="el-GR"/>
        </w:rPr>
        <w:t xml:space="preserve"> στη </w:t>
      </w:r>
      <w:r w:rsidRPr="000B0AA4">
        <w:rPr>
          <w:rStyle w:val="hps"/>
          <w:lang w:val="el-GR"/>
        </w:rPr>
        <w:t>μέση μεταβολή</w:t>
      </w:r>
      <w:r w:rsidRPr="000B0AA4">
        <w:rPr>
          <w:lang w:val="el-GR"/>
        </w:rPr>
        <w:t xml:space="preserve"> </w:t>
      </w:r>
      <w:r w:rsidRPr="000B0AA4">
        <w:rPr>
          <w:rStyle w:val="hps"/>
          <w:lang w:val="el-GR"/>
        </w:rPr>
        <w:t>από την αρχική τιμή</w:t>
      </w:r>
      <w:r w:rsidRPr="000B0AA4">
        <w:rPr>
          <w:lang w:val="el-GR"/>
        </w:rPr>
        <w:t xml:space="preserve"> </w:t>
      </w:r>
      <w:r w:rsidRPr="000B0AA4">
        <w:rPr>
          <w:rStyle w:val="hps"/>
          <w:lang w:val="el-GR"/>
        </w:rPr>
        <w:t>στον ορό</w:t>
      </w:r>
      <w:r w:rsidRPr="000B0AA4">
        <w:rPr>
          <w:lang w:val="el-GR"/>
        </w:rPr>
        <w:t xml:space="preserve"> </w:t>
      </w:r>
      <w:r w:rsidRPr="000B0AA4">
        <w:rPr>
          <w:rStyle w:val="hps"/>
          <w:lang w:val="el-GR"/>
        </w:rPr>
        <w:t>του HBV</w:t>
      </w:r>
      <w:r w:rsidRPr="000B0AA4">
        <w:rPr>
          <w:lang w:val="el-GR"/>
        </w:rPr>
        <w:t xml:space="preserve"> </w:t>
      </w:r>
      <w:r w:rsidRPr="000B0AA4">
        <w:rPr>
          <w:rStyle w:val="hps"/>
          <w:lang w:val="el-GR"/>
        </w:rPr>
        <w:t>DNA μέσω PCR</w:t>
      </w:r>
      <w:r w:rsidRPr="000B0AA4">
        <w:rPr>
          <w:lang w:val="el-GR"/>
        </w:rPr>
        <w:t xml:space="preserve"> </w:t>
      </w:r>
      <w:r w:rsidRPr="000B0AA4">
        <w:rPr>
          <w:rStyle w:val="hps"/>
          <w:lang w:val="el-GR"/>
        </w:rPr>
        <w:t>κατά την εβδομάδα 24</w:t>
      </w:r>
      <w:r w:rsidRPr="000B0AA4">
        <w:rPr>
          <w:lang w:val="el-GR"/>
        </w:rPr>
        <w:t xml:space="preserve">. </w:t>
      </w:r>
      <w:r w:rsidRPr="000B0AA4">
        <w:rPr>
          <w:rStyle w:val="hps"/>
          <w:lang w:val="el-GR"/>
        </w:rPr>
        <w:t>Τα αποτελέσματα</w:t>
      </w:r>
      <w:r w:rsidRPr="000B0AA4">
        <w:rPr>
          <w:lang w:val="el-GR"/>
        </w:rPr>
        <w:t xml:space="preserve"> </w:t>
      </w:r>
      <w:r w:rsidRPr="000B0AA4">
        <w:rPr>
          <w:rStyle w:val="hps"/>
          <w:lang w:val="el-GR"/>
        </w:rPr>
        <w:t>για επιλεγμένες</w:t>
      </w:r>
      <w:r w:rsidRPr="000B0AA4">
        <w:rPr>
          <w:lang w:val="el-GR"/>
        </w:rPr>
        <w:t xml:space="preserve"> </w:t>
      </w:r>
      <w:r w:rsidRPr="000B0AA4">
        <w:rPr>
          <w:rStyle w:val="hps"/>
          <w:lang w:val="el-GR"/>
        </w:rPr>
        <w:t>παραμέτρους</w:t>
      </w:r>
      <w:r w:rsidRPr="000B0AA4">
        <w:rPr>
          <w:lang w:val="el-GR"/>
        </w:rPr>
        <w:t xml:space="preserve"> </w:t>
      </w:r>
      <w:r w:rsidRPr="000B0AA4">
        <w:rPr>
          <w:rStyle w:val="hps"/>
          <w:lang w:val="el-GR"/>
        </w:rPr>
        <w:t>μελέτης</w:t>
      </w:r>
      <w:r w:rsidRPr="000B0AA4">
        <w:rPr>
          <w:lang w:val="el-GR"/>
        </w:rPr>
        <w:t xml:space="preserve"> </w:t>
      </w:r>
      <w:r w:rsidRPr="000B0AA4">
        <w:rPr>
          <w:rStyle w:val="hps"/>
          <w:lang w:val="el-GR"/>
        </w:rPr>
        <w:t>τις εβδομάδες</w:t>
      </w:r>
      <w:r w:rsidRPr="000B0AA4">
        <w:rPr>
          <w:lang w:val="el-GR"/>
        </w:rPr>
        <w:t xml:space="preserve"> </w:t>
      </w:r>
      <w:r w:rsidRPr="000B0AA4">
        <w:rPr>
          <w:rStyle w:val="hps"/>
          <w:lang w:val="el-GR"/>
        </w:rPr>
        <w:t>24</w:t>
      </w:r>
      <w:r w:rsidRPr="000B0AA4">
        <w:rPr>
          <w:lang w:val="el-GR"/>
        </w:rPr>
        <w:t xml:space="preserve"> </w:t>
      </w:r>
      <w:r w:rsidRPr="000B0AA4">
        <w:rPr>
          <w:rStyle w:val="hps"/>
          <w:lang w:val="el-GR"/>
        </w:rPr>
        <w:t>και</w:t>
      </w:r>
      <w:r w:rsidRPr="000B0AA4">
        <w:rPr>
          <w:lang w:val="el-GR"/>
        </w:rPr>
        <w:t xml:space="preserve"> </w:t>
      </w:r>
      <w:r w:rsidRPr="000B0AA4">
        <w:rPr>
          <w:rStyle w:val="hps"/>
          <w:lang w:val="el-GR"/>
        </w:rPr>
        <w:t>48</w:t>
      </w:r>
      <w:r w:rsidRPr="000B0AA4">
        <w:rPr>
          <w:lang w:val="el-GR"/>
        </w:rPr>
        <w:t xml:space="preserve"> </w:t>
      </w:r>
      <w:r w:rsidRPr="000B0AA4">
        <w:rPr>
          <w:rStyle w:val="hps"/>
          <w:lang w:val="el-GR"/>
        </w:rPr>
        <w:t>φαίνονται στον πίνακα</w:t>
      </w:r>
      <w:r w:rsidRPr="000B0AA4">
        <w:rPr>
          <w:lang w:val="el-GR"/>
        </w:rPr>
        <w:t>.</w:t>
      </w:r>
    </w:p>
    <w:p w14:paraId="30405CCC" w14:textId="77777777" w:rsidR="00425FF3" w:rsidRPr="000B0AA4" w:rsidRDefault="00425FF3" w:rsidP="00940AF2">
      <w:pPr>
        <w:pStyle w:val="EMEABodyText"/>
        <w:rPr>
          <w:lang w:val="el-GR"/>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000" w:firstRow="0" w:lastRow="0" w:firstColumn="0" w:lastColumn="0" w:noHBand="0" w:noVBand="0"/>
      </w:tblPr>
      <w:tblGrid>
        <w:gridCol w:w="3911"/>
        <w:gridCol w:w="1315"/>
        <w:gridCol w:w="1288"/>
        <w:gridCol w:w="1315"/>
        <w:gridCol w:w="1228"/>
      </w:tblGrid>
      <w:tr w:rsidR="00425FF3" w:rsidRPr="000B0AA4" w14:paraId="0F835528" w14:textId="77777777" w:rsidTr="00940AF2">
        <w:trPr>
          <w:tblHeader/>
        </w:trPr>
        <w:tc>
          <w:tcPr>
            <w:tcW w:w="2159" w:type="pct"/>
            <w:vAlign w:val="center"/>
          </w:tcPr>
          <w:p w14:paraId="3034DB8C" w14:textId="77777777" w:rsidR="00425FF3" w:rsidRPr="000B0AA4" w:rsidRDefault="00425FF3" w:rsidP="00940AF2">
            <w:pPr>
              <w:pStyle w:val="EMEABodyText"/>
              <w:keepNext/>
              <w:rPr>
                <w:lang w:val="el-GR"/>
              </w:rPr>
            </w:pPr>
            <w:r w:rsidRPr="000B0AA4">
              <w:rPr>
                <w:lang w:val="el-GR"/>
              </w:rPr>
              <w:lastRenderedPageBreak/>
              <w:t> </w:t>
            </w:r>
          </w:p>
        </w:tc>
        <w:tc>
          <w:tcPr>
            <w:tcW w:w="1437" w:type="pct"/>
            <w:gridSpan w:val="2"/>
            <w:vAlign w:val="center"/>
          </w:tcPr>
          <w:p w14:paraId="76D750BD" w14:textId="77777777" w:rsidR="00425FF3" w:rsidRPr="000B0AA4" w:rsidRDefault="00425FF3" w:rsidP="00940AF2">
            <w:pPr>
              <w:pStyle w:val="EMEABodyText"/>
              <w:keepNext/>
              <w:jc w:val="center"/>
              <w:rPr>
                <w:lang w:val="el-GR"/>
              </w:rPr>
            </w:pPr>
            <w:r w:rsidRPr="000B0AA4">
              <w:rPr>
                <w:bCs/>
                <w:lang w:val="el-GR"/>
              </w:rPr>
              <w:t>Εβδομάδα 24</w:t>
            </w:r>
          </w:p>
        </w:tc>
        <w:tc>
          <w:tcPr>
            <w:tcW w:w="1404" w:type="pct"/>
            <w:gridSpan w:val="2"/>
            <w:vAlign w:val="center"/>
          </w:tcPr>
          <w:p w14:paraId="3D415C6B" w14:textId="77777777" w:rsidR="00425FF3" w:rsidRPr="000B0AA4" w:rsidRDefault="00425FF3" w:rsidP="00940AF2">
            <w:pPr>
              <w:pStyle w:val="EMEABodyText"/>
              <w:keepNext/>
              <w:jc w:val="center"/>
              <w:rPr>
                <w:lang w:val="el-GR"/>
              </w:rPr>
            </w:pPr>
            <w:r w:rsidRPr="000B0AA4">
              <w:rPr>
                <w:bCs/>
                <w:lang w:val="el-GR"/>
              </w:rPr>
              <w:t>Εβδομάδα 48</w:t>
            </w:r>
          </w:p>
        </w:tc>
      </w:tr>
      <w:tr w:rsidR="00425FF3" w:rsidRPr="002C102A" w14:paraId="2520254E" w14:textId="77777777" w:rsidTr="00940AF2">
        <w:trPr>
          <w:tblHeader/>
        </w:trPr>
        <w:tc>
          <w:tcPr>
            <w:tcW w:w="2159" w:type="pct"/>
            <w:tcBorders>
              <w:bottom w:val="single" w:sz="4" w:space="0" w:color="000000"/>
            </w:tcBorders>
            <w:vAlign w:val="bottom"/>
          </w:tcPr>
          <w:p w14:paraId="3C66A2AB" w14:textId="77777777" w:rsidR="00425FF3" w:rsidRPr="000B0AA4" w:rsidRDefault="00425FF3" w:rsidP="00940AF2">
            <w:pPr>
              <w:pStyle w:val="EMEABodyText"/>
              <w:keepNext/>
              <w:rPr>
                <w:lang w:val="el-GR"/>
              </w:rPr>
            </w:pPr>
            <w:r w:rsidRPr="000B0AA4">
              <w:rPr>
                <w:lang w:val="el-GR"/>
              </w:rPr>
              <w:t> </w:t>
            </w:r>
          </w:p>
        </w:tc>
        <w:tc>
          <w:tcPr>
            <w:tcW w:w="726" w:type="pct"/>
            <w:tcBorders>
              <w:bottom w:val="single" w:sz="4" w:space="0" w:color="000000"/>
            </w:tcBorders>
            <w:vAlign w:val="center"/>
          </w:tcPr>
          <w:p w14:paraId="487B4A5E" w14:textId="77777777" w:rsidR="00425FF3" w:rsidRPr="000B0AA4" w:rsidRDefault="00425FF3" w:rsidP="00940AF2">
            <w:pPr>
              <w:pStyle w:val="EMEABodyText"/>
              <w:keepNext/>
              <w:jc w:val="center"/>
              <w:rPr>
                <w:lang w:val="el-GR"/>
              </w:rPr>
            </w:pPr>
            <w:r w:rsidRPr="000B0AA4">
              <w:rPr>
                <w:bCs/>
                <w:lang w:val="el-GR"/>
              </w:rPr>
              <w:t>ETV</w:t>
            </w:r>
            <w:r w:rsidRPr="000B0AA4">
              <w:rPr>
                <w:bCs/>
                <w:lang w:val="el-GR"/>
              </w:rPr>
              <w:br/>
              <w:t>1 mg</w:t>
            </w:r>
            <w:r w:rsidRPr="000B0AA4">
              <w:rPr>
                <w:bCs/>
                <w:lang w:val="el-GR"/>
              </w:rPr>
              <w:br/>
              <w:t>μια φορά την ημέρα</w:t>
            </w:r>
          </w:p>
        </w:tc>
        <w:tc>
          <w:tcPr>
            <w:tcW w:w="711" w:type="pct"/>
            <w:tcBorders>
              <w:bottom w:val="single" w:sz="4" w:space="0" w:color="000000"/>
            </w:tcBorders>
            <w:vAlign w:val="center"/>
          </w:tcPr>
          <w:p w14:paraId="3CE0E698" w14:textId="77777777" w:rsidR="00425FF3" w:rsidRPr="000B0AA4" w:rsidRDefault="00425FF3" w:rsidP="00940AF2">
            <w:pPr>
              <w:pStyle w:val="EMEABodyText"/>
              <w:keepNext/>
              <w:jc w:val="center"/>
              <w:rPr>
                <w:lang w:val="el-GR"/>
              </w:rPr>
            </w:pPr>
            <w:r w:rsidRPr="000B0AA4">
              <w:rPr>
                <w:bCs/>
                <w:lang w:val="el-GR"/>
              </w:rPr>
              <w:t>Adefovir Dipivoxil</w:t>
            </w:r>
            <w:r w:rsidRPr="000B0AA4">
              <w:rPr>
                <w:bCs/>
                <w:lang w:val="el-GR"/>
              </w:rPr>
              <w:br/>
              <w:t xml:space="preserve">10 mg </w:t>
            </w:r>
            <w:r w:rsidRPr="000B0AA4">
              <w:rPr>
                <w:bCs/>
                <w:lang w:val="el-GR"/>
              </w:rPr>
              <w:br/>
              <w:t>μια φορά την ημέρα</w:t>
            </w:r>
          </w:p>
        </w:tc>
        <w:tc>
          <w:tcPr>
            <w:tcW w:w="726" w:type="pct"/>
            <w:tcBorders>
              <w:bottom w:val="single" w:sz="4" w:space="0" w:color="000000"/>
            </w:tcBorders>
            <w:vAlign w:val="center"/>
          </w:tcPr>
          <w:p w14:paraId="1AFB2505" w14:textId="77777777" w:rsidR="00425FF3" w:rsidRPr="000B0AA4" w:rsidRDefault="00425FF3" w:rsidP="00940AF2">
            <w:pPr>
              <w:pStyle w:val="EMEABodyText"/>
              <w:keepNext/>
              <w:jc w:val="center"/>
              <w:rPr>
                <w:lang w:val="el-GR"/>
              </w:rPr>
            </w:pPr>
            <w:r w:rsidRPr="000B0AA4">
              <w:rPr>
                <w:bCs/>
                <w:lang w:val="el-GR"/>
              </w:rPr>
              <w:t xml:space="preserve">ETV </w:t>
            </w:r>
            <w:r w:rsidRPr="000B0AA4">
              <w:rPr>
                <w:bCs/>
                <w:lang w:val="el-GR"/>
              </w:rPr>
              <w:br/>
              <w:t>1 mg</w:t>
            </w:r>
            <w:r w:rsidRPr="000B0AA4">
              <w:rPr>
                <w:bCs/>
                <w:lang w:val="el-GR"/>
              </w:rPr>
              <w:br/>
              <w:t>μια φορά την ημέρα</w:t>
            </w:r>
          </w:p>
        </w:tc>
        <w:tc>
          <w:tcPr>
            <w:tcW w:w="678" w:type="pct"/>
            <w:tcBorders>
              <w:bottom w:val="single" w:sz="4" w:space="0" w:color="000000"/>
            </w:tcBorders>
            <w:vAlign w:val="center"/>
          </w:tcPr>
          <w:p w14:paraId="2FC7F574" w14:textId="77777777" w:rsidR="00425FF3" w:rsidRPr="000B0AA4" w:rsidRDefault="00425FF3" w:rsidP="00940AF2">
            <w:pPr>
              <w:pStyle w:val="EMEABodyText"/>
              <w:keepNext/>
              <w:jc w:val="center"/>
              <w:rPr>
                <w:lang w:val="el-GR"/>
              </w:rPr>
            </w:pPr>
            <w:r w:rsidRPr="000B0AA4">
              <w:rPr>
                <w:bCs/>
                <w:lang w:val="el-GR"/>
              </w:rPr>
              <w:t>Adefovir Dipivoxil</w:t>
            </w:r>
            <w:r w:rsidRPr="000B0AA4">
              <w:rPr>
                <w:bCs/>
                <w:lang w:val="el-GR"/>
              </w:rPr>
              <w:br/>
              <w:t>10 mg</w:t>
            </w:r>
            <w:r w:rsidRPr="000B0AA4">
              <w:rPr>
                <w:bCs/>
                <w:lang w:val="el-GR"/>
              </w:rPr>
              <w:br/>
              <w:t>μια φορά την ημέρα</w:t>
            </w:r>
          </w:p>
        </w:tc>
      </w:tr>
      <w:tr w:rsidR="00425FF3" w:rsidRPr="000B0AA4" w14:paraId="424EBBF3" w14:textId="77777777" w:rsidTr="00940AF2">
        <w:trPr>
          <w:tblHeader/>
        </w:trPr>
        <w:tc>
          <w:tcPr>
            <w:tcW w:w="2159" w:type="pct"/>
            <w:tcBorders>
              <w:top w:val="single" w:sz="4" w:space="0" w:color="000000"/>
              <w:left w:val="single" w:sz="4" w:space="0" w:color="000000"/>
              <w:bottom w:val="single" w:sz="4" w:space="0" w:color="000000"/>
              <w:right w:val="single" w:sz="4" w:space="0" w:color="000000"/>
            </w:tcBorders>
            <w:vAlign w:val="bottom"/>
          </w:tcPr>
          <w:p w14:paraId="5D43E3B9" w14:textId="77777777" w:rsidR="00425FF3" w:rsidRPr="000B0AA4" w:rsidRDefault="00425FF3" w:rsidP="00940AF2">
            <w:pPr>
              <w:pStyle w:val="EMEABodyText"/>
              <w:keepNext/>
              <w:rPr>
                <w:lang w:val="el-GR"/>
              </w:rPr>
            </w:pPr>
            <w:r w:rsidRPr="000B0AA4">
              <w:rPr>
                <w:lang w:val="el-GR"/>
              </w:rPr>
              <w:t>n</w:t>
            </w:r>
          </w:p>
        </w:tc>
        <w:tc>
          <w:tcPr>
            <w:tcW w:w="726" w:type="pct"/>
            <w:tcBorders>
              <w:top w:val="single" w:sz="4" w:space="0" w:color="000000"/>
              <w:left w:val="single" w:sz="4" w:space="0" w:color="000000"/>
              <w:bottom w:val="single" w:sz="4" w:space="0" w:color="000000"/>
              <w:right w:val="single" w:sz="4" w:space="0" w:color="000000"/>
            </w:tcBorders>
            <w:vAlign w:val="center"/>
          </w:tcPr>
          <w:p w14:paraId="10840780" w14:textId="77777777" w:rsidR="00425FF3" w:rsidRPr="000B0AA4" w:rsidRDefault="00425FF3" w:rsidP="00940AF2">
            <w:pPr>
              <w:pStyle w:val="EMEABodyText"/>
              <w:keepNext/>
              <w:jc w:val="center"/>
              <w:rPr>
                <w:bCs/>
                <w:lang w:val="el-GR"/>
              </w:rPr>
            </w:pPr>
            <w:r w:rsidRPr="000B0AA4">
              <w:rPr>
                <w:bCs/>
                <w:lang w:val="el-GR"/>
              </w:rPr>
              <w:t>100</w:t>
            </w:r>
          </w:p>
        </w:tc>
        <w:tc>
          <w:tcPr>
            <w:tcW w:w="711" w:type="pct"/>
            <w:tcBorders>
              <w:top w:val="single" w:sz="4" w:space="0" w:color="000000"/>
              <w:left w:val="single" w:sz="4" w:space="0" w:color="000000"/>
              <w:bottom w:val="single" w:sz="4" w:space="0" w:color="000000"/>
              <w:right w:val="single" w:sz="4" w:space="0" w:color="000000"/>
            </w:tcBorders>
            <w:vAlign w:val="center"/>
          </w:tcPr>
          <w:p w14:paraId="3420846E" w14:textId="77777777" w:rsidR="00425FF3" w:rsidRPr="000B0AA4" w:rsidRDefault="00425FF3" w:rsidP="00940AF2">
            <w:pPr>
              <w:pStyle w:val="EMEABodyText"/>
              <w:keepNext/>
              <w:jc w:val="center"/>
              <w:rPr>
                <w:bCs/>
                <w:lang w:val="el-GR"/>
              </w:rPr>
            </w:pPr>
            <w:r w:rsidRPr="000B0AA4">
              <w:rPr>
                <w:bCs/>
                <w:lang w:val="el-GR"/>
              </w:rPr>
              <w:t>91</w:t>
            </w:r>
          </w:p>
        </w:tc>
        <w:tc>
          <w:tcPr>
            <w:tcW w:w="726" w:type="pct"/>
            <w:tcBorders>
              <w:top w:val="single" w:sz="4" w:space="0" w:color="000000"/>
              <w:left w:val="single" w:sz="4" w:space="0" w:color="000000"/>
              <w:bottom w:val="single" w:sz="4" w:space="0" w:color="000000"/>
              <w:right w:val="single" w:sz="4" w:space="0" w:color="000000"/>
            </w:tcBorders>
            <w:vAlign w:val="center"/>
          </w:tcPr>
          <w:p w14:paraId="5E853C03" w14:textId="77777777" w:rsidR="00425FF3" w:rsidRPr="000B0AA4" w:rsidRDefault="00425FF3" w:rsidP="00940AF2">
            <w:pPr>
              <w:pStyle w:val="EMEABodyText"/>
              <w:keepNext/>
              <w:jc w:val="center"/>
              <w:rPr>
                <w:bCs/>
                <w:lang w:val="el-GR"/>
              </w:rPr>
            </w:pPr>
            <w:r w:rsidRPr="000B0AA4">
              <w:rPr>
                <w:bCs/>
                <w:lang w:val="el-GR"/>
              </w:rPr>
              <w:t>100</w:t>
            </w:r>
          </w:p>
        </w:tc>
        <w:tc>
          <w:tcPr>
            <w:tcW w:w="678" w:type="pct"/>
            <w:tcBorders>
              <w:top w:val="single" w:sz="4" w:space="0" w:color="000000"/>
              <w:left w:val="single" w:sz="4" w:space="0" w:color="000000"/>
              <w:bottom w:val="single" w:sz="4" w:space="0" w:color="000000"/>
              <w:right w:val="single" w:sz="4" w:space="0" w:color="000000"/>
            </w:tcBorders>
            <w:vAlign w:val="center"/>
          </w:tcPr>
          <w:p w14:paraId="385C26F1" w14:textId="77777777" w:rsidR="00425FF3" w:rsidRPr="000B0AA4" w:rsidRDefault="00425FF3" w:rsidP="00940AF2">
            <w:pPr>
              <w:pStyle w:val="EMEABodyText"/>
              <w:keepNext/>
              <w:jc w:val="center"/>
              <w:rPr>
                <w:bCs/>
                <w:lang w:val="el-GR"/>
              </w:rPr>
            </w:pPr>
            <w:r w:rsidRPr="000B0AA4">
              <w:rPr>
                <w:bCs/>
                <w:lang w:val="el-GR"/>
              </w:rPr>
              <w:t>91</w:t>
            </w:r>
          </w:p>
        </w:tc>
      </w:tr>
      <w:tr w:rsidR="00425FF3" w:rsidRPr="000B0AA4" w14:paraId="005C3E2C" w14:textId="77777777" w:rsidTr="00940AF2">
        <w:tc>
          <w:tcPr>
            <w:tcW w:w="5000" w:type="pct"/>
            <w:gridSpan w:val="5"/>
            <w:tcBorders>
              <w:top w:val="single" w:sz="4" w:space="0" w:color="000000"/>
            </w:tcBorders>
            <w:vAlign w:val="center"/>
          </w:tcPr>
          <w:p w14:paraId="618D2F4B" w14:textId="77777777" w:rsidR="00425FF3" w:rsidRPr="000B0AA4" w:rsidRDefault="00425FF3" w:rsidP="00940AF2">
            <w:pPr>
              <w:pStyle w:val="EMEABodyText"/>
              <w:keepNext/>
              <w:rPr>
                <w:lang w:val="el-GR"/>
              </w:rPr>
            </w:pPr>
            <w:r w:rsidRPr="000B0AA4">
              <w:rPr>
                <w:lang w:val="el-GR"/>
              </w:rPr>
              <w:t>HBV DNA</w:t>
            </w:r>
            <w:r w:rsidRPr="000B0AA4">
              <w:rPr>
                <w:sz w:val="28"/>
                <w:szCs w:val="28"/>
                <w:vertAlign w:val="superscript"/>
                <w:lang w:val="el-GR"/>
              </w:rPr>
              <w:t>α</w:t>
            </w:r>
          </w:p>
        </w:tc>
      </w:tr>
      <w:tr w:rsidR="00425FF3" w:rsidRPr="000B0AA4" w14:paraId="40FB0ED0" w14:textId="77777777" w:rsidTr="00940AF2">
        <w:tc>
          <w:tcPr>
            <w:tcW w:w="2159" w:type="pct"/>
            <w:vAlign w:val="center"/>
          </w:tcPr>
          <w:p w14:paraId="6DC9BD01" w14:textId="77777777" w:rsidR="00425FF3" w:rsidRPr="000B0AA4" w:rsidRDefault="00425FF3" w:rsidP="00940AF2">
            <w:pPr>
              <w:pStyle w:val="EMEABodyText"/>
              <w:keepNext/>
              <w:rPr>
                <w:lang w:val="el-GR"/>
              </w:rPr>
            </w:pPr>
            <w:r w:rsidRPr="000B0AA4">
              <w:rPr>
                <w:lang w:val="el-GR"/>
              </w:rPr>
              <w:t>Ποσοστό μη ανιχνεύσιμα (&lt;300 αντίγραφα/ml)</w:t>
            </w:r>
            <w:r w:rsidRPr="000B0AA4">
              <w:rPr>
                <w:sz w:val="28"/>
                <w:szCs w:val="28"/>
                <w:vertAlign w:val="superscript"/>
                <w:lang w:val="el-GR"/>
              </w:rPr>
              <w:t>β</w:t>
            </w:r>
          </w:p>
        </w:tc>
        <w:tc>
          <w:tcPr>
            <w:tcW w:w="726" w:type="pct"/>
            <w:vAlign w:val="center"/>
          </w:tcPr>
          <w:p w14:paraId="6F64B0D8" w14:textId="77777777" w:rsidR="00425FF3" w:rsidRPr="000B0AA4" w:rsidRDefault="00425FF3" w:rsidP="00940AF2">
            <w:pPr>
              <w:pStyle w:val="EMEABodyText"/>
              <w:keepNext/>
              <w:jc w:val="center"/>
              <w:rPr>
                <w:lang w:val="el-GR"/>
              </w:rPr>
            </w:pPr>
            <w:r w:rsidRPr="000B0AA4">
              <w:rPr>
                <w:lang w:val="el-GR"/>
              </w:rPr>
              <w:t>49%*</w:t>
            </w:r>
          </w:p>
        </w:tc>
        <w:tc>
          <w:tcPr>
            <w:tcW w:w="711" w:type="pct"/>
            <w:vAlign w:val="center"/>
          </w:tcPr>
          <w:p w14:paraId="04E142D6" w14:textId="77777777" w:rsidR="00425FF3" w:rsidRPr="000B0AA4" w:rsidRDefault="00425FF3" w:rsidP="00940AF2">
            <w:pPr>
              <w:pStyle w:val="EMEABodyText"/>
              <w:keepNext/>
              <w:jc w:val="center"/>
              <w:rPr>
                <w:lang w:val="el-GR"/>
              </w:rPr>
            </w:pPr>
            <w:r w:rsidRPr="000B0AA4">
              <w:rPr>
                <w:lang w:val="el-GR"/>
              </w:rPr>
              <w:t>16%</w:t>
            </w:r>
          </w:p>
        </w:tc>
        <w:tc>
          <w:tcPr>
            <w:tcW w:w="726" w:type="pct"/>
            <w:vAlign w:val="center"/>
          </w:tcPr>
          <w:p w14:paraId="50CDC2AA" w14:textId="77777777" w:rsidR="00425FF3" w:rsidRPr="000B0AA4" w:rsidRDefault="00425FF3" w:rsidP="00940AF2">
            <w:pPr>
              <w:pStyle w:val="EMEABodyText"/>
              <w:keepNext/>
              <w:jc w:val="center"/>
              <w:rPr>
                <w:lang w:val="el-GR"/>
              </w:rPr>
            </w:pPr>
            <w:r w:rsidRPr="000B0AA4">
              <w:rPr>
                <w:lang w:val="el-GR"/>
              </w:rPr>
              <w:t>57%*</w:t>
            </w:r>
          </w:p>
        </w:tc>
        <w:tc>
          <w:tcPr>
            <w:tcW w:w="678" w:type="pct"/>
            <w:vAlign w:val="center"/>
          </w:tcPr>
          <w:p w14:paraId="00B1D312" w14:textId="77777777" w:rsidR="00425FF3" w:rsidRPr="000B0AA4" w:rsidRDefault="00425FF3" w:rsidP="00940AF2">
            <w:pPr>
              <w:pStyle w:val="EMEABodyText"/>
              <w:keepNext/>
              <w:jc w:val="center"/>
              <w:rPr>
                <w:lang w:val="el-GR"/>
              </w:rPr>
            </w:pPr>
            <w:r w:rsidRPr="000B0AA4">
              <w:rPr>
                <w:lang w:val="el-GR"/>
              </w:rPr>
              <w:t>20%</w:t>
            </w:r>
          </w:p>
        </w:tc>
      </w:tr>
      <w:tr w:rsidR="00425FF3" w:rsidRPr="000B0AA4" w14:paraId="78AFA8F1" w14:textId="77777777" w:rsidTr="00940AF2">
        <w:tc>
          <w:tcPr>
            <w:tcW w:w="2159" w:type="pct"/>
            <w:vAlign w:val="center"/>
          </w:tcPr>
          <w:p w14:paraId="7A742105" w14:textId="77777777" w:rsidR="00425FF3" w:rsidRPr="000B0AA4" w:rsidRDefault="00425FF3" w:rsidP="00940AF2">
            <w:pPr>
              <w:pStyle w:val="EMEABodyText"/>
              <w:keepNext/>
              <w:rPr>
                <w:lang w:val="el-GR"/>
              </w:rPr>
            </w:pPr>
            <w:r w:rsidRPr="000B0AA4">
              <w:rPr>
                <w:lang w:val="el-GR"/>
              </w:rPr>
              <w:t>Μέση αλλαγή από την έναρξη (log</w:t>
            </w:r>
            <w:r w:rsidRPr="000B0AA4">
              <w:rPr>
                <w:szCs w:val="22"/>
                <w:vertAlign w:val="subscript"/>
                <w:lang w:val="el-GR"/>
              </w:rPr>
              <w:t>10</w:t>
            </w:r>
            <w:r w:rsidRPr="000B0AA4">
              <w:rPr>
                <w:lang w:val="el-GR"/>
              </w:rPr>
              <w:t> αντίγραφα/ml)</w:t>
            </w:r>
            <w:r w:rsidRPr="000B0AA4">
              <w:rPr>
                <w:sz w:val="28"/>
                <w:szCs w:val="28"/>
                <w:vertAlign w:val="superscript"/>
                <w:lang w:val="el-GR"/>
              </w:rPr>
              <w:t>γ</w:t>
            </w:r>
          </w:p>
        </w:tc>
        <w:tc>
          <w:tcPr>
            <w:tcW w:w="726" w:type="pct"/>
            <w:vAlign w:val="center"/>
          </w:tcPr>
          <w:p w14:paraId="5423B1DA" w14:textId="77777777" w:rsidR="00425FF3" w:rsidRPr="000B0AA4" w:rsidRDefault="00425FF3" w:rsidP="00940AF2">
            <w:pPr>
              <w:pStyle w:val="EMEABodyText"/>
              <w:keepNext/>
              <w:jc w:val="center"/>
              <w:rPr>
                <w:lang w:val="el-GR"/>
              </w:rPr>
            </w:pPr>
            <w:r w:rsidRPr="000B0AA4">
              <w:rPr>
                <w:lang w:val="el-GR"/>
              </w:rPr>
              <w:t>-4,48*</w:t>
            </w:r>
          </w:p>
        </w:tc>
        <w:tc>
          <w:tcPr>
            <w:tcW w:w="711" w:type="pct"/>
            <w:vAlign w:val="center"/>
          </w:tcPr>
          <w:p w14:paraId="786AEDE8" w14:textId="77777777" w:rsidR="00425FF3" w:rsidRPr="000B0AA4" w:rsidRDefault="00425FF3" w:rsidP="00940AF2">
            <w:pPr>
              <w:pStyle w:val="EMEABodyText"/>
              <w:keepNext/>
              <w:jc w:val="center"/>
              <w:rPr>
                <w:lang w:val="el-GR"/>
              </w:rPr>
            </w:pPr>
            <w:r w:rsidRPr="000B0AA4">
              <w:rPr>
                <w:lang w:val="el-GR"/>
              </w:rPr>
              <w:t>-3,40</w:t>
            </w:r>
          </w:p>
        </w:tc>
        <w:tc>
          <w:tcPr>
            <w:tcW w:w="726" w:type="pct"/>
            <w:vAlign w:val="center"/>
          </w:tcPr>
          <w:p w14:paraId="3935C4D5" w14:textId="77777777" w:rsidR="00425FF3" w:rsidRPr="000B0AA4" w:rsidRDefault="00425FF3" w:rsidP="00940AF2">
            <w:pPr>
              <w:pStyle w:val="EMEABodyText"/>
              <w:keepNext/>
              <w:jc w:val="center"/>
              <w:rPr>
                <w:lang w:val="el-GR"/>
              </w:rPr>
            </w:pPr>
            <w:r w:rsidRPr="000B0AA4">
              <w:rPr>
                <w:lang w:val="el-GR"/>
              </w:rPr>
              <w:t>-4,66</w:t>
            </w:r>
          </w:p>
        </w:tc>
        <w:tc>
          <w:tcPr>
            <w:tcW w:w="678" w:type="pct"/>
            <w:vAlign w:val="center"/>
          </w:tcPr>
          <w:p w14:paraId="5ECCFA6A" w14:textId="77777777" w:rsidR="00425FF3" w:rsidRPr="000B0AA4" w:rsidRDefault="00425FF3" w:rsidP="00940AF2">
            <w:pPr>
              <w:pStyle w:val="EMEABodyText"/>
              <w:keepNext/>
              <w:jc w:val="center"/>
              <w:rPr>
                <w:lang w:val="el-GR"/>
              </w:rPr>
            </w:pPr>
            <w:r w:rsidRPr="000B0AA4">
              <w:rPr>
                <w:lang w:val="el-GR"/>
              </w:rPr>
              <w:t>-3,90</w:t>
            </w:r>
          </w:p>
        </w:tc>
      </w:tr>
      <w:tr w:rsidR="00425FF3" w:rsidRPr="000B0AA4" w14:paraId="2D476D03" w14:textId="77777777" w:rsidTr="00940AF2">
        <w:tc>
          <w:tcPr>
            <w:tcW w:w="2159" w:type="pct"/>
            <w:vAlign w:val="center"/>
          </w:tcPr>
          <w:p w14:paraId="05F13019" w14:textId="77777777" w:rsidR="00425FF3" w:rsidRPr="000B0AA4" w:rsidRDefault="00425FF3" w:rsidP="00940AF2">
            <w:pPr>
              <w:pStyle w:val="EMEABodyText"/>
              <w:keepNext/>
              <w:rPr>
                <w:lang w:val="el-GR"/>
              </w:rPr>
            </w:pPr>
            <w:r w:rsidRPr="000B0AA4">
              <w:rPr>
                <w:lang w:val="el-GR"/>
              </w:rPr>
              <w:t>Σταθερό ή βελτιωμένο δείκτη CTP</w:t>
            </w:r>
            <w:r w:rsidRPr="000B0AA4">
              <w:rPr>
                <w:sz w:val="28"/>
                <w:szCs w:val="28"/>
                <w:vertAlign w:val="superscript"/>
                <w:lang w:val="el-GR"/>
              </w:rPr>
              <w:t>β,δ</w:t>
            </w:r>
          </w:p>
        </w:tc>
        <w:tc>
          <w:tcPr>
            <w:tcW w:w="726" w:type="pct"/>
            <w:vAlign w:val="center"/>
          </w:tcPr>
          <w:p w14:paraId="10CEDD04" w14:textId="77777777" w:rsidR="00425FF3" w:rsidRPr="000B0AA4" w:rsidRDefault="00425FF3" w:rsidP="00940AF2">
            <w:pPr>
              <w:pStyle w:val="EMEABodyText"/>
              <w:keepNext/>
              <w:jc w:val="center"/>
              <w:rPr>
                <w:lang w:val="el-GR"/>
              </w:rPr>
            </w:pPr>
            <w:r w:rsidRPr="000B0AA4">
              <w:rPr>
                <w:lang w:val="el-GR"/>
              </w:rPr>
              <w:t>66%</w:t>
            </w:r>
          </w:p>
        </w:tc>
        <w:tc>
          <w:tcPr>
            <w:tcW w:w="711" w:type="pct"/>
            <w:vAlign w:val="center"/>
          </w:tcPr>
          <w:p w14:paraId="6B01A330" w14:textId="77777777" w:rsidR="00425FF3" w:rsidRPr="000B0AA4" w:rsidRDefault="00425FF3" w:rsidP="00940AF2">
            <w:pPr>
              <w:pStyle w:val="EMEABodyText"/>
              <w:keepNext/>
              <w:jc w:val="center"/>
              <w:rPr>
                <w:lang w:val="el-GR"/>
              </w:rPr>
            </w:pPr>
            <w:r w:rsidRPr="000B0AA4">
              <w:rPr>
                <w:lang w:val="el-GR"/>
              </w:rPr>
              <w:t>71%</w:t>
            </w:r>
          </w:p>
        </w:tc>
        <w:tc>
          <w:tcPr>
            <w:tcW w:w="726" w:type="pct"/>
            <w:vAlign w:val="center"/>
          </w:tcPr>
          <w:p w14:paraId="38DE663E" w14:textId="77777777" w:rsidR="00425FF3" w:rsidRPr="000B0AA4" w:rsidRDefault="00425FF3" w:rsidP="00940AF2">
            <w:pPr>
              <w:pStyle w:val="EMEABodyText"/>
              <w:keepNext/>
              <w:jc w:val="center"/>
              <w:rPr>
                <w:lang w:val="el-GR"/>
              </w:rPr>
            </w:pPr>
            <w:r w:rsidRPr="000B0AA4">
              <w:rPr>
                <w:lang w:val="el-GR"/>
              </w:rPr>
              <w:t>61%</w:t>
            </w:r>
          </w:p>
        </w:tc>
        <w:tc>
          <w:tcPr>
            <w:tcW w:w="678" w:type="pct"/>
            <w:vAlign w:val="center"/>
          </w:tcPr>
          <w:p w14:paraId="47053177" w14:textId="77777777" w:rsidR="00425FF3" w:rsidRPr="000B0AA4" w:rsidRDefault="00425FF3" w:rsidP="00940AF2">
            <w:pPr>
              <w:pStyle w:val="EMEABodyText"/>
              <w:keepNext/>
              <w:jc w:val="center"/>
              <w:rPr>
                <w:lang w:val="el-GR"/>
              </w:rPr>
            </w:pPr>
            <w:r w:rsidRPr="000B0AA4">
              <w:rPr>
                <w:lang w:val="el-GR"/>
              </w:rPr>
              <w:t>67%</w:t>
            </w:r>
          </w:p>
        </w:tc>
      </w:tr>
      <w:tr w:rsidR="00425FF3" w:rsidRPr="000B0AA4" w14:paraId="32E64BD9" w14:textId="77777777" w:rsidTr="00940AF2">
        <w:tc>
          <w:tcPr>
            <w:tcW w:w="2159" w:type="pct"/>
            <w:vAlign w:val="center"/>
          </w:tcPr>
          <w:p w14:paraId="282DCA35" w14:textId="77777777" w:rsidR="00425FF3" w:rsidRPr="000B0AA4" w:rsidRDefault="00425FF3" w:rsidP="00940AF2">
            <w:pPr>
              <w:pStyle w:val="EMEABodyText"/>
              <w:keepNext/>
              <w:rPr>
                <w:lang w:val="el-GR"/>
              </w:rPr>
            </w:pPr>
            <w:r w:rsidRPr="000B0AA4">
              <w:rPr>
                <w:lang w:val="el-GR"/>
              </w:rPr>
              <w:t>Δείκτης MELD</w:t>
            </w:r>
          </w:p>
          <w:p w14:paraId="7FB31CFB" w14:textId="77777777" w:rsidR="00425FF3" w:rsidRPr="000B0AA4" w:rsidRDefault="00425FF3" w:rsidP="00940AF2">
            <w:pPr>
              <w:pStyle w:val="EMEABodyText"/>
              <w:keepNext/>
              <w:rPr>
                <w:vertAlign w:val="superscript"/>
                <w:lang w:val="el-GR"/>
              </w:rPr>
            </w:pPr>
            <w:r w:rsidRPr="000B0AA4">
              <w:rPr>
                <w:lang w:val="el-GR"/>
              </w:rPr>
              <w:t xml:space="preserve">Μέση αλλαγή από την έναρξη </w:t>
            </w:r>
            <w:r w:rsidRPr="000B0AA4">
              <w:rPr>
                <w:sz w:val="28"/>
                <w:szCs w:val="28"/>
                <w:vertAlign w:val="superscript"/>
                <w:lang w:val="el-GR"/>
              </w:rPr>
              <w:t>γ,ε</w:t>
            </w:r>
          </w:p>
        </w:tc>
        <w:tc>
          <w:tcPr>
            <w:tcW w:w="726" w:type="pct"/>
            <w:vAlign w:val="center"/>
          </w:tcPr>
          <w:p w14:paraId="156BBF33" w14:textId="77777777" w:rsidR="00425FF3" w:rsidRPr="000B0AA4" w:rsidRDefault="00425FF3" w:rsidP="00940AF2">
            <w:pPr>
              <w:pStyle w:val="EMEABodyText"/>
              <w:keepNext/>
              <w:jc w:val="center"/>
              <w:rPr>
                <w:lang w:val="el-GR"/>
              </w:rPr>
            </w:pPr>
          </w:p>
          <w:p w14:paraId="6192BE4C" w14:textId="77777777" w:rsidR="00425FF3" w:rsidRPr="000B0AA4" w:rsidRDefault="00425FF3" w:rsidP="00940AF2">
            <w:pPr>
              <w:pStyle w:val="EMEABodyText"/>
              <w:keepNext/>
              <w:jc w:val="center"/>
              <w:rPr>
                <w:lang w:val="el-GR"/>
              </w:rPr>
            </w:pPr>
            <w:r w:rsidRPr="000B0AA4">
              <w:rPr>
                <w:lang w:val="el-GR"/>
              </w:rPr>
              <w:t>-2,0</w:t>
            </w:r>
          </w:p>
        </w:tc>
        <w:tc>
          <w:tcPr>
            <w:tcW w:w="711" w:type="pct"/>
            <w:vAlign w:val="center"/>
          </w:tcPr>
          <w:p w14:paraId="559B6158" w14:textId="77777777" w:rsidR="00425FF3" w:rsidRPr="000B0AA4" w:rsidRDefault="00425FF3" w:rsidP="00940AF2">
            <w:pPr>
              <w:pStyle w:val="EMEABodyText"/>
              <w:keepNext/>
              <w:jc w:val="center"/>
              <w:rPr>
                <w:lang w:val="el-GR"/>
              </w:rPr>
            </w:pPr>
          </w:p>
          <w:p w14:paraId="44F250D9" w14:textId="77777777" w:rsidR="00425FF3" w:rsidRPr="000B0AA4" w:rsidRDefault="00425FF3" w:rsidP="00940AF2">
            <w:pPr>
              <w:pStyle w:val="EMEABodyText"/>
              <w:keepNext/>
              <w:jc w:val="center"/>
              <w:rPr>
                <w:lang w:val="el-GR"/>
              </w:rPr>
            </w:pPr>
            <w:r w:rsidRPr="000B0AA4">
              <w:rPr>
                <w:lang w:val="el-GR"/>
              </w:rPr>
              <w:t>-0,9</w:t>
            </w:r>
          </w:p>
        </w:tc>
        <w:tc>
          <w:tcPr>
            <w:tcW w:w="726" w:type="pct"/>
            <w:vAlign w:val="center"/>
          </w:tcPr>
          <w:p w14:paraId="1F14738B" w14:textId="77777777" w:rsidR="00425FF3" w:rsidRPr="000B0AA4" w:rsidRDefault="00425FF3" w:rsidP="00940AF2">
            <w:pPr>
              <w:pStyle w:val="EMEABodyText"/>
              <w:keepNext/>
              <w:jc w:val="center"/>
              <w:rPr>
                <w:lang w:val="el-GR"/>
              </w:rPr>
            </w:pPr>
          </w:p>
          <w:p w14:paraId="6EA165BF" w14:textId="77777777" w:rsidR="00425FF3" w:rsidRPr="000B0AA4" w:rsidRDefault="00425FF3" w:rsidP="00940AF2">
            <w:pPr>
              <w:pStyle w:val="EMEABodyText"/>
              <w:keepNext/>
              <w:jc w:val="center"/>
              <w:rPr>
                <w:lang w:val="el-GR"/>
              </w:rPr>
            </w:pPr>
            <w:r w:rsidRPr="000B0AA4">
              <w:rPr>
                <w:lang w:val="el-GR"/>
              </w:rPr>
              <w:t>-2,6</w:t>
            </w:r>
          </w:p>
        </w:tc>
        <w:tc>
          <w:tcPr>
            <w:tcW w:w="678" w:type="pct"/>
            <w:vAlign w:val="center"/>
          </w:tcPr>
          <w:p w14:paraId="40C950D0" w14:textId="77777777" w:rsidR="00425FF3" w:rsidRPr="000B0AA4" w:rsidRDefault="00425FF3" w:rsidP="00940AF2">
            <w:pPr>
              <w:pStyle w:val="EMEABodyText"/>
              <w:keepNext/>
              <w:jc w:val="center"/>
              <w:rPr>
                <w:lang w:val="el-GR"/>
              </w:rPr>
            </w:pPr>
          </w:p>
          <w:p w14:paraId="062E224B" w14:textId="77777777" w:rsidR="00425FF3" w:rsidRPr="000B0AA4" w:rsidRDefault="00425FF3" w:rsidP="00940AF2">
            <w:pPr>
              <w:pStyle w:val="EMEABodyText"/>
              <w:keepNext/>
              <w:jc w:val="center"/>
              <w:rPr>
                <w:lang w:val="el-GR"/>
              </w:rPr>
            </w:pPr>
            <w:r w:rsidRPr="000B0AA4">
              <w:rPr>
                <w:lang w:val="el-GR"/>
              </w:rPr>
              <w:t>-1,7</w:t>
            </w:r>
          </w:p>
        </w:tc>
      </w:tr>
      <w:tr w:rsidR="00425FF3" w:rsidRPr="000B0AA4" w14:paraId="355AE6A1" w14:textId="77777777" w:rsidTr="00940AF2">
        <w:tc>
          <w:tcPr>
            <w:tcW w:w="2159" w:type="pct"/>
            <w:vAlign w:val="center"/>
          </w:tcPr>
          <w:p w14:paraId="47F88AF0" w14:textId="77777777" w:rsidR="00425FF3" w:rsidRPr="000B0AA4" w:rsidRDefault="00425FF3" w:rsidP="00940AF2">
            <w:pPr>
              <w:pStyle w:val="EMEABodyText"/>
              <w:keepNext/>
              <w:rPr>
                <w:lang w:val="el-GR"/>
              </w:rPr>
            </w:pPr>
            <w:r w:rsidRPr="000B0AA4">
              <w:rPr>
                <w:lang w:val="el-GR"/>
              </w:rPr>
              <w:t xml:space="preserve">Απώλεια HBsAg </w:t>
            </w:r>
            <w:r w:rsidRPr="000B0AA4">
              <w:rPr>
                <w:sz w:val="28"/>
                <w:szCs w:val="28"/>
                <w:vertAlign w:val="superscript"/>
                <w:lang w:val="el-GR"/>
              </w:rPr>
              <w:t>β</w:t>
            </w:r>
          </w:p>
        </w:tc>
        <w:tc>
          <w:tcPr>
            <w:tcW w:w="726" w:type="pct"/>
            <w:vAlign w:val="center"/>
          </w:tcPr>
          <w:p w14:paraId="24F7017D" w14:textId="77777777" w:rsidR="00425FF3" w:rsidRPr="000B0AA4" w:rsidRDefault="00425FF3" w:rsidP="00940AF2">
            <w:pPr>
              <w:pStyle w:val="EMEABodyText"/>
              <w:keepNext/>
              <w:jc w:val="center"/>
              <w:rPr>
                <w:lang w:val="el-GR"/>
              </w:rPr>
            </w:pPr>
            <w:r w:rsidRPr="000B0AA4">
              <w:rPr>
                <w:lang w:val="el-GR"/>
              </w:rPr>
              <w:t>1%</w:t>
            </w:r>
          </w:p>
        </w:tc>
        <w:tc>
          <w:tcPr>
            <w:tcW w:w="711" w:type="pct"/>
            <w:vAlign w:val="center"/>
          </w:tcPr>
          <w:p w14:paraId="3300EC42" w14:textId="77777777" w:rsidR="00425FF3" w:rsidRPr="000B0AA4" w:rsidRDefault="00425FF3" w:rsidP="00940AF2">
            <w:pPr>
              <w:pStyle w:val="EMEABodyText"/>
              <w:keepNext/>
              <w:jc w:val="center"/>
              <w:rPr>
                <w:lang w:val="el-GR"/>
              </w:rPr>
            </w:pPr>
            <w:r w:rsidRPr="000B0AA4">
              <w:rPr>
                <w:lang w:val="el-GR"/>
              </w:rPr>
              <w:t>0</w:t>
            </w:r>
          </w:p>
        </w:tc>
        <w:tc>
          <w:tcPr>
            <w:tcW w:w="726" w:type="pct"/>
            <w:vAlign w:val="center"/>
          </w:tcPr>
          <w:p w14:paraId="45745D45" w14:textId="77777777" w:rsidR="00425FF3" w:rsidRPr="000B0AA4" w:rsidRDefault="00425FF3" w:rsidP="00940AF2">
            <w:pPr>
              <w:pStyle w:val="EMEABodyText"/>
              <w:keepNext/>
              <w:jc w:val="center"/>
              <w:rPr>
                <w:lang w:val="el-GR"/>
              </w:rPr>
            </w:pPr>
            <w:r w:rsidRPr="000B0AA4">
              <w:rPr>
                <w:lang w:val="el-GR"/>
              </w:rPr>
              <w:t>5%</w:t>
            </w:r>
          </w:p>
        </w:tc>
        <w:tc>
          <w:tcPr>
            <w:tcW w:w="678" w:type="pct"/>
            <w:vAlign w:val="center"/>
          </w:tcPr>
          <w:p w14:paraId="1C2AE9E0" w14:textId="77777777" w:rsidR="00425FF3" w:rsidRPr="000B0AA4" w:rsidRDefault="00425FF3" w:rsidP="00940AF2">
            <w:pPr>
              <w:pStyle w:val="EMEABodyText"/>
              <w:keepNext/>
              <w:jc w:val="center"/>
              <w:rPr>
                <w:lang w:val="el-GR"/>
              </w:rPr>
            </w:pPr>
            <w:r w:rsidRPr="000B0AA4">
              <w:rPr>
                <w:lang w:val="el-GR"/>
              </w:rPr>
              <w:t>0</w:t>
            </w:r>
          </w:p>
        </w:tc>
      </w:tr>
      <w:tr w:rsidR="00425FF3" w:rsidRPr="000B0AA4" w14:paraId="0EAE51BE" w14:textId="77777777" w:rsidTr="00940AF2">
        <w:tc>
          <w:tcPr>
            <w:tcW w:w="5000" w:type="pct"/>
            <w:gridSpan w:val="5"/>
            <w:vAlign w:val="center"/>
          </w:tcPr>
          <w:p w14:paraId="7B4E876D" w14:textId="77777777" w:rsidR="00425FF3" w:rsidRPr="000B0AA4" w:rsidRDefault="00425FF3" w:rsidP="00940AF2">
            <w:pPr>
              <w:pStyle w:val="EMEABodyText"/>
              <w:keepNext/>
              <w:rPr>
                <w:lang w:val="el-GR"/>
              </w:rPr>
            </w:pPr>
            <w:r w:rsidRPr="000B0AA4">
              <w:rPr>
                <w:lang w:val="el-GR"/>
              </w:rPr>
              <w:t>Ομαλοποίηση του:</w:t>
            </w:r>
            <w:r w:rsidRPr="000B0AA4">
              <w:rPr>
                <w:sz w:val="28"/>
                <w:szCs w:val="28"/>
                <w:vertAlign w:val="superscript"/>
                <w:lang w:val="el-GR"/>
              </w:rPr>
              <w:t>ζ</w:t>
            </w:r>
          </w:p>
        </w:tc>
      </w:tr>
      <w:tr w:rsidR="00425FF3" w:rsidRPr="000B0AA4" w14:paraId="5D83B308" w14:textId="77777777" w:rsidTr="00940AF2">
        <w:tc>
          <w:tcPr>
            <w:tcW w:w="2159" w:type="pct"/>
            <w:vAlign w:val="center"/>
          </w:tcPr>
          <w:p w14:paraId="5082A44A" w14:textId="77777777" w:rsidR="00425FF3" w:rsidRPr="000B0AA4" w:rsidRDefault="00425FF3" w:rsidP="00940AF2">
            <w:pPr>
              <w:pStyle w:val="EMEABodyText"/>
              <w:keepNext/>
              <w:rPr>
                <w:lang w:val="el-GR"/>
              </w:rPr>
            </w:pPr>
            <w:r w:rsidRPr="000B0AA4">
              <w:rPr>
                <w:lang w:val="el-GR"/>
              </w:rPr>
              <w:tab/>
              <w:t>ALT (≤1 X ULN)</w:t>
            </w:r>
            <w:r w:rsidRPr="000B0AA4">
              <w:rPr>
                <w:sz w:val="28"/>
                <w:szCs w:val="28"/>
                <w:vertAlign w:val="superscript"/>
                <w:lang w:val="el-GR"/>
              </w:rPr>
              <w:t>β</w:t>
            </w:r>
          </w:p>
        </w:tc>
        <w:tc>
          <w:tcPr>
            <w:tcW w:w="726" w:type="pct"/>
            <w:vAlign w:val="center"/>
          </w:tcPr>
          <w:p w14:paraId="3EE5828D" w14:textId="77777777" w:rsidR="00425FF3" w:rsidRPr="000B0AA4" w:rsidRDefault="00425FF3" w:rsidP="00940AF2">
            <w:pPr>
              <w:pStyle w:val="EMEABodyText"/>
              <w:keepNext/>
              <w:jc w:val="center"/>
              <w:rPr>
                <w:lang w:val="el-GR"/>
              </w:rPr>
            </w:pPr>
            <w:r w:rsidRPr="000B0AA4">
              <w:rPr>
                <w:lang w:val="el-GR"/>
              </w:rPr>
              <w:t>46/78 (59%)*</w:t>
            </w:r>
          </w:p>
        </w:tc>
        <w:tc>
          <w:tcPr>
            <w:tcW w:w="711" w:type="pct"/>
            <w:vAlign w:val="center"/>
          </w:tcPr>
          <w:p w14:paraId="05CE22A2" w14:textId="77777777" w:rsidR="00425FF3" w:rsidRPr="000B0AA4" w:rsidRDefault="00425FF3" w:rsidP="00940AF2">
            <w:pPr>
              <w:pStyle w:val="EMEABodyText"/>
              <w:keepNext/>
              <w:jc w:val="center"/>
              <w:rPr>
                <w:lang w:val="el-GR"/>
              </w:rPr>
            </w:pPr>
            <w:r w:rsidRPr="000B0AA4">
              <w:rPr>
                <w:lang w:val="el-GR"/>
              </w:rPr>
              <w:t>28/71 (39%)</w:t>
            </w:r>
          </w:p>
        </w:tc>
        <w:tc>
          <w:tcPr>
            <w:tcW w:w="726" w:type="pct"/>
            <w:vAlign w:val="center"/>
          </w:tcPr>
          <w:p w14:paraId="5013584C" w14:textId="77777777" w:rsidR="00425FF3" w:rsidRPr="000B0AA4" w:rsidRDefault="00425FF3" w:rsidP="00940AF2">
            <w:pPr>
              <w:pStyle w:val="EMEABodyText"/>
              <w:keepNext/>
              <w:jc w:val="center"/>
              <w:rPr>
                <w:lang w:val="el-GR"/>
              </w:rPr>
            </w:pPr>
            <w:r w:rsidRPr="000B0AA4">
              <w:rPr>
                <w:lang w:val="el-GR"/>
              </w:rPr>
              <w:t>49/78 (63%)*</w:t>
            </w:r>
          </w:p>
        </w:tc>
        <w:tc>
          <w:tcPr>
            <w:tcW w:w="678" w:type="pct"/>
            <w:vAlign w:val="center"/>
          </w:tcPr>
          <w:p w14:paraId="112F4556" w14:textId="77777777" w:rsidR="00425FF3" w:rsidRPr="000B0AA4" w:rsidRDefault="00425FF3" w:rsidP="00940AF2">
            <w:pPr>
              <w:pStyle w:val="EMEABodyText"/>
              <w:keepNext/>
              <w:jc w:val="center"/>
              <w:rPr>
                <w:lang w:val="el-GR"/>
              </w:rPr>
            </w:pPr>
            <w:r w:rsidRPr="000B0AA4">
              <w:rPr>
                <w:lang w:val="el-GR"/>
              </w:rPr>
              <w:t>33/71 (46%)</w:t>
            </w:r>
          </w:p>
        </w:tc>
      </w:tr>
      <w:tr w:rsidR="00425FF3" w:rsidRPr="000B0AA4" w14:paraId="21C9409D" w14:textId="77777777" w:rsidTr="00940AF2">
        <w:tc>
          <w:tcPr>
            <w:tcW w:w="2159" w:type="pct"/>
            <w:vAlign w:val="center"/>
          </w:tcPr>
          <w:p w14:paraId="20781BFD" w14:textId="77777777" w:rsidR="00425FF3" w:rsidRPr="000B0AA4" w:rsidRDefault="00425FF3" w:rsidP="00940AF2">
            <w:pPr>
              <w:pStyle w:val="EMEABodyText"/>
              <w:keepNext/>
              <w:rPr>
                <w:lang w:val="el-GR"/>
              </w:rPr>
            </w:pPr>
            <w:r w:rsidRPr="000B0AA4">
              <w:rPr>
                <w:lang w:val="el-GR"/>
              </w:rPr>
              <w:tab/>
              <w:t>Αλβουμίνη (≥1 X LLN)</w:t>
            </w:r>
            <w:r w:rsidRPr="000B0AA4">
              <w:rPr>
                <w:sz w:val="28"/>
                <w:szCs w:val="28"/>
                <w:vertAlign w:val="superscript"/>
                <w:lang w:val="el-GR"/>
              </w:rPr>
              <w:t>β</w:t>
            </w:r>
          </w:p>
        </w:tc>
        <w:tc>
          <w:tcPr>
            <w:tcW w:w="726" w:type="pct"/>
            <w:vAlign w:val="center"/>
          </w:tcPr>
          <w:p w14:paraId="3AD689D5" w14:textId="77777777" w:rsidR="00425FF3" w:rsidRPr="000B0AA4" w:rsidRDefault="00425FF3" w:rsidP="00940AF2">
            <w:pPr>
              <w:pStyle w:val="EMEABodyText"/>
              <w:keepNext/>
              <w:jc w:val="center"/>
              <w:rPr>
                <w:lang w:val="el-GR"/>
              </w:rPr>
            </w:pPr>
            <w:r w:rsidRPr="000B0AA4">
              <w:rPr>
                <w:lang w:val="el-GR"/>
              </w:rPr>
              <w:t>20/82 (24%)</w:t>
            </w:r>
          </w:p>
        </w:tc>
        <w:tc>
          <w:tcPr>
            <w:tcW w:w="711" w:type="pct"/>
            <w:vAlign w:val="center"/>
          </w:tcPr>
          <w:p w14:paraId="537290D0" w14:textId="77777777" w:rsidR="00425FF3" w:rsidRPr="000B0AA4" w:rsidRDefault="00425FF3" w:rsidP="00940AF2">
            <w:pPr>
              <w:pStyle w:val="EMEABodyText"/>
              <w:keepNext/>
              <w:jc w:val="center"/>
              <w:rPr>
                <w:lang w:val="el-GR"/>
              </w:rPr>
            </w:pPr>
            <w:r w:rsidRPr="000B0AA4">
              <w:rPr>
                <w:lang w:val="el-GR"/>
              </w:rPr>
              <w:t>14/69 (20%)</w:t>
            </w:r>
          </w:p>
        </w:tc>
        <w:tc>
          <w:tcPr>
            <w:tcW w:w="726" w:type="pct"/>
            <w:vAlign w:val="center"/>
          </w:tcPr>
          <w:p w14:paraId="6D2A4CA2" w14:textId="77777777" w:rsidR="00425FF3" w:rsidRPr="000B0AA4" w:rsidRDefault="00425FF3" w:rsidP="00940AF2">
            <w:pPr>
              <w:pStyle w:val="EMEABodyText"/>
              <w:keepNext/>
              <w:jc w:val="center"/>
              <w:rPr>
                <w:lang w:val="el-GR"/>
              </w:rPr>
            </w:pPr>
            <w:r w:rsidRPr="000B0AA4">
              <w:rPr>
                <w:lang w:val="el-GR"/>
              </w:rPr>
              <w:t>32/82 (39%)</w:t>
            </w:r>
          </w:p>
        </w:tc>
        <w:tc>
          <w:tcPr>
            <w:tcW w:w="678" w:type="pct"/>
            <w:vAlign w:val="center"/>
          </w:tcPr>
          <w:p w14:paraId="0ACAD139" w14:textId="77777777" w:rsidR="00425FF3" w:rsidRPr="000B0AA4" w:rsidRDefault="00425FF3" w:rsidP="00940AF2">
            <w:pPr>
              <w:pStyle w:val="EMEABodyText"/>
              <w:keepNext/>
              <w:jc w:val="center"/>
              <w:rPr>
                <w:lang w:val="el-GR"/>
              </w:rPr>
            </w:pPr>
            <w:r w:rsidRPr="000B0AA4">
              <w:rPr>
                <w:lang w:val="el-GR"/>
              </w:rPr>
              <w:t>20/69 (29%)</w:t>
            </w:r>
          </w:p>
        </w:tc>
      </w:tr>
      <w:tr w:rsidR="00425FF3" w:rsidRPr="000B0AA4" w14:paraId="50281C02" w14:textId="77777777" w:rsidTr="00940AF2">
        <w:tc>
          <w:tcPr>
            <w:tcW w:w="2159" w:type="pct"/>
            <w:vAlign w:val="center"/>
          </w:tcPr>
          <w:p w14:paraId="40C096C2" w14:textId="77777777" w:rsidR="00425FF3" w:rsidRPr="000B0AA4" w:rsidRDefault="00425FF3" w:rsidP="00940AF2">
            <w:pPr>
              <w:pStyle w:val="EMEABodyText"/>
              <w:keepNext/>
              <w:rPr>
                <w:lang w:val="el-GR"/>
              </w:rPr>
            </w:pPr>
            <w:r w:rsidRPr="000B0AA4">
              <w:rPr>
                <w:lang w:val="el-GR"/>
              </w:rPr>
              <w:tab/>
              <w:t>Χολερυθρίνη (≤1 X ULN)</w:t>
            </w:r>
            <w:r w:rsidRPr="000B0AA4">
              <w:rPr>
                <w:sz w:val="28"/>
                <w:szCs w:val="28"/>
                <w:vertAlign w:val="superscript"/>
                <w:lang w:val="el-GR"/>
              </w:rPr>
              <w:t>β</w:t>
            </w:r>
          </w:p>
        </w:tc>
        <w:tc>
          <w:tcPr>
            <w:tcW w:w="726" w:type="pct"/>
            <w:vAlign w:val="center"/>
          </w:tcPr>
          <w:p w14:paraId="37647482" w14:textId="77777777" w:rsidR="00425FF3" w:rsidRPr="000B0AA4" w:rsidRDefault="00425FF3" w:rsidP="00940AF2">
            <w:pPr>
              <w:pStyle w:val="EMEABodyText"/>
              <w:keepNext/>
              <w:jc w:val="center"/>
              <w:rPr>
                <w:lang w:val="el-GR"/>
              </w:rPr>
            </w:pPr>
            <w:r w:rsidRPr="000B0AA4">
              <w:rPr>
                <w:lang w:val="el-GR"/>
              </w:rPr>
              <w:t>12/75 (16%)</w:t>
            </w:r>
          </w:p>
        </w:tc>
        <w:tc>
          <w:tcPr>
            <w:tcW w:w="711" w:type="pct"/>
            <w:vAlign w:val="center"/>
          </w:tcPr>
          <w:p w14:paraId="23D66583" w14:textId="77777777" w:rsidR="00425FF3" w:rsidRPr="000B0AA4" w:rsidRDefault="00425FF3" w:rsidP="00940AF2">
            <w:pPr>
              <w:pStyle w:val="EMEABodyText"/>
              <w:keepNext/>
              <w:jc w:val="center"/>
              <w:rPr>
                <w:lang w:val="el-GR"/>
              </w:rPr>
            </w:pPr>
            <w:r w:rsidRPr="000B0AA4">
              <w:rPr>
                <w:lang w:val="el-GR"/>
              </w:rPr>
              <w:t>10/65 (15%)</w:t>
            </w:r>
          </w:p>
        </w:tc>
        <w:tc>
          <w:tcPr>
            <w:tcW w:w="726" w:type="pct"/>
            <w:vAlign w:val="center"/>
          </w:tcPr>
          <w:p w14:paraId="73011499" w14:textId="77777777" w:rsidR="00425FF3" w:rsidRPr="000B0AA4" w:rsidRDefault="00425FF3" w:rsidP="00940AF2">
            <w:pPr>
              <w:pStyle w:val="EMEABodyText"/>
              <w:keepNext/>
              <w:jc w:val="center"/>
              <w:rPr>
                <w:lang w:val="el-GR"/>
              </w:rPr>
            </w:pPr>
            <w:r w:rsidRPr="000B0AA4">
              <w:rPr>
                <w:lang w:val="el-GR"/>
              </w:rPr>
              <w:t>15/75 (20%)</w:t>
            </w:r>
          </w:p>
        </w:tc>
        <w:tc>
          <w:tcPr>
            <w:tcW w:w="678" w:type="pct"/>
            <w:vAlign w:val="center"/>
          </w:tcPr>
          <w:p w14:paraId="0B8032C3" w14:textId="77777777" w:rsidR="00425FF3" w:rsidRPr="000B0AA4" w:rsidRDefault="00425FF3" w:rsidP="00940AF2">
            <w:pPr>
              <w:pStyle w:val="EMEABodyText"/>
              <w:keepNext/>
              <w:jc w:val="center"/>
              <w:rPr>
                <w:lang w:val="el-GR"/>
              </w:rPr>
            </w:pPr>
            <w:r w:rsidRPr="000B0AA4">
              <w:rPr>
                <w:lang w:val="el-GR"/>
              </w:rPr>
              <w:t>18/65 (28%)</w:t>
            </w:r>
          </w:p>
        </w:tc>
      </w:tr>
      <w:tr w:rsidR="00425FF3" w:rsidRPr="000B0AA4" w14:paraId="401D11E5" w14:textId="77777777" w:rsidTr="00940AF2">
        <w:tc>
          <w:tcPr>
            <w:tcW w:w="2159" w:type="pct"/>
            <w:tcBorders>
              <w:bottom w:val="single" w:sz="6" w:space="0" w:color="000000"/>
            </w:tcBorders>
            <w:vAlign w:val="center"/>
          </w:tcPr>
          <w:p w14:paraId="2DC76945" w14:textId="77777777" w:rsidR="00425FF3" w:rsidRPr="000B0AA4" w:rsidRDefault="00425FF3" w:rsidP="00940AF2">
            <w:pPr>
              <w:pStyle w:val="EMEABodyText"/>
              <w:keepNext/>
              <w:rPr>
                <w:lang w:val="el-GR"/>
              </w:rPr>
            </w:pPr>
            <w:r w:rsidRPr="000B0AA4">
              <w:rPr>
                <w:lang w:val="el-GR"/>
              </w:rPr>
              <w:tab/>
              <w:t>Χρόνος Προθρομβίνης (≤1 X ULN)</w:t>
            </w:r>
            <w:r w:rsidRPr="000B0AA4">
              <w:rPr>
                <w:sz w:val="28"/>
                <w:szCs w:val="28"/>
                <w:vertAlign w:val="superscript"/>
                <w:lang w:val="el-GR"/>
              </w:rPr>
              <w:t>β</w:t>
            </w:r>
          </w:p>
        </w:tc>
        <w:tc>
          <w:tcPr>
            <w:tcW w:w="726" w:type="pct"/>
            <w:tcBorders>
              <w:bottom w:val="single" w:sz="6" w:space="0" w:color="000000"/>
            </w:tcBorders>
            <w:vAlign w:val="center"/>
          </w:tcPr>
          <w:p w14:paraId="561E4F29" w14:textId="77777777" w:rsidR="00425FF3" w:rsidRPr="000B0AA4" w:rsidRDefault="00425FF3" w:rsidP="00940AF2">
            <w:pPr>
              <w:pStyle w:val="EMEABodyText"/>
              <w:keepNext/>
              <w:jc w:val="center"/>
              <w:rPr>
                <w:lang w:val="el-GR"/>
              </w:rPr>
            </w:pPr>
            <w:r w:rsidRPr="000B0AA4">
              <w:rPr>
                <w:lang w:val="el-GR"/>
              </w:rPr>
              <w:t>9/95 (9%)</w:t>
            </w:r>
          </w:p>
        </w:tc>
        <w:tc>
          <w:tcPr>
            <w:tcW w:w="711" w:type="pct"/>
            <w:tcBorders>
              <w:bottom w:val="single" w:sz="6" w:space="0" w:color="000000"/>
            </w:tcBorders>
            <w:vAlign w:val="center"/>
          </w:tcPr>
          <w:p w14:paraId="63CFC297" w14:textId="77777777" w:rsidR="00425FF3" w:rsidRPr="000B0AA4" w:rsidRDefault="00425FF3" w:rsidP="00940AF2">
            <w:pPr>
              <w:pStyle w:val="EMEABodyText"/>
              <w:keepNext/>
              <w:jc w:val="center"/>
              <w:rPr>
                <w:lang w:val="el-GR"/>
              </w:rPr>
            </w:pPr>
            <w:r w:rsidRPr="000B0AA4">
              <w:rPr>
                <w:lang w:val="el-GR"/>
              </w:rPr>
              <w:t>6/82 (7%)</w:t>
            </w:r>
          </w:p>
        </w:tc>
        <w:tc>
          <w:tcPr>
            <w:tcW w:w="726" w:type="pct"/>
            <w:tcBorders>
              <w:bottom w:val="single" w:sz="6" w:space="0" w:color="000000"/>
            </w:tcBorders>
            <w:vAlign w:val="center"/>
          </w:tcPr>
          <w:p w14:paraId="34690DDF" w14:textId="77777777" w:rsidR="00425FF3" w:rsidRPr="000B0AA4" w:rsidRDefault="00425FF3" w:rsidP="00940AF2">
            <w:pPr>
              <w:pStyle w:val="EMEABodyText"/>
              <w:keepNext/>
              <w:jc w:val="center"/>
              <w:rPr>
                <w:lang w:val="el-GR"/>
              </w:rPr>
            </w:pPr>
            <w:r w:rsidRPr="000B0AA4">
              <w:rPr>
                <w:lang w:val="el-GR"/>
              </w:rPr>
              <w:t>8/95 (8%)</w:t>
            </w:r>
          </w:p>
        </w:tc>
        <w:tc>
          <w:tcPr>
            <w:tcW w:w="678" w:type="pct"/>
            <w:tcBorders>
              <w:bottom w:val="single" w:sz="6" w:space="0" w:color="000000"/>
            </w:tcBorders>
            <w:vAlign w:val="center"/>
          </w:tcPr>
          <w:p w14:paraId="3D45F6E2" w14:textId="77777777" w:rsidR="00425FF3" w:rsidRPr="000B0AA4" w:rsidRDefault="00425FF3" w:rsidP="00940AF2">
            <w:pPr>
              <w:pStyle w:val="EMEABodyText"/>
              <w:keepNext/>
              <w:jc w:val="center"/>
              <w:rPr>
                <w:lang w:val="el-GR"/>
              </w:rPr>
            </w:pPr>
            <w:r w:rsidRPr="000B0AA4">
              <w:rPr>
                <w:lang w:val="el-GR"/>
              </w:rPr>
              <w:t>7/82 (9%)</w:t>
            </w:r>
          </w:p>
        </w:tc>
      </w:tr>
      <w:tr w:rsidR="00425FF3" w:rsidRPr="000B0AA4" w14:paraId="76D25DFF" w14:textId="77777777" w:rsidTr="00940AF2">
        <w:tc>
          <w:tcPr>
            <w:tcW w:w="5000" w:type="pct"/>
            <w:gridSpan w:val="5"/>
            <w:tcBorders>
              <w:left w:val="nil"/>
              <w:bottom w:val="nil"/>
              <w:right w:val="nil"/>
            </w:tcBorders>
            <w:vAlign w:val="center"/>
          </w:tcPr>
          <w:p w14:paraId="36445735" w14:textId="77777777" w:rsidR="00425FF3" w:rsidRPr="00F214A2" w:rsidRDefault="00425FF3" w:rsidP="00940AF2">
            <w:pPr>
              <w:pStyle w:val="EMEABodyText"/>
              <w:keepNext/>
              <w:rPr>
                <w:sz w:val="18"/>
                <w:szCs w:val="18"/>
                <w:vertAlign w:val="superscript"/>
              </w:rPr>
            </w:pPr>
            <w:r w:rsidRPr="000B0AA4">
              <w:rPr>
                <w:sz w:val="18"/>
                <w:szCs w:val="18"/>
                <w:vertAlign w:val="superscript"/>
                <w:lang w:val="el-GR"/>
              </w:rPr>
              <w:t>α</w:t>
            </w:r>
            <w:r w:rsidRPr="00F214A2">
              <w:rPr>
                <w:sz w:val="18"/>
                <w:szCs w:val="18"/>
                <w:vertAlign w:val="superscript"/>
              </w:rPr>
              <w:t xml:space="preserve"> </w:t>
            </w:r>
            <w:r w:rsidRPr="000B0AA4">
              <w:rPr>
                <w:sz w:val="18"/>
                <w:szCs w:val="18"/>
                <w:lang w:val="el-GR"/>
              </w:rPr>
              <w:t>προσδιορισμός</w:t>
            </w:r>
            <w:r w:rsidRPr="00F214A2">
              <w:rPr>
                <w:sz w:val="18"/>
                <w:szCs w:val="18"/>
              </w:rPr>
              <w:t xml:space="preserve"> Roche COBAS </w:t>
            </w:r>
            <w:proofErr w:type="spellStart"/>
            <w:r w:rsidRPr="00F214A2">
              <w:rPr>
                <w:sz w:val="18"/>
                <w:szCs w:val="18"/>
              </w:rPr>
              <w:t>Amplicor</w:t>
            </w:r>
            <w:proofErr w:type="spellEnd"/>
            <w:r w:rsidRPr="00F214A2">
              <w:rPr>
                <w:sz w:val="18"/>
                <w:szCs w:val="18"/>
              </w:rPr>
              <w:t xml:space="preserve"> PCR (LLOQ = 300 </w:t>
            </w:r>
            <w:r w:rsidRPr="000B0AA4">
              <w:rPr>
                <w:sz w:val="18"/>
                <w:szCs w:val="18"/>
                <w:lang w:val="el-GR"/>
              </w:rPr>
              <w:t>αντίγραφα</w:t>
            </w:r>
            <w:r w:rsidRPr="00F214A2">
              <w:rPr>
                <w:sz w:val="18"/>
                <w:szCs w:val="18"/>
              </w:rPr>
              <w:t>/ml)</w:t>
            </w:r>
          </w:p>
        </w:tc>
      </w:tr>
      <w:tr w:rsidR="00425FF3" w:rsidRPr="00573925" w14:paraId="1499C1AE" w14:textId="77777777" w:rsidTr="00940AF2">
        <w:tc>
          <w:tcPr>
            <w:tcW w:w="5000" w:type="pct"/>
            <w:gridSpan w:val="5"/>
            <w:tcBorders>
              <w:top w:val="nil"/>
              <w:left w:val="nil"/>
              <w:bottom w:val="nil"/>
              <w:right w:val="nil"/>
            </w:tcBorders>
            <w:vAlign w:val="center"/>
          </w:tcPr>
          <w:p w14:paraId="7F6D065B" w14:textId="77777777" w:rsidR="00425FF3" w:rsidRPr="000B0AA4" w:rsidRDefault="00425FF3" w:rsidP="00940AF2">
            <w:pPr>
              <w:pStyle w:val="EMEABodyText"/>
              <w:keepNext/>
              <w:ind w:left="110" w:hanging="110"/>
              <w:rPr>
                <w:sz w:val="18"/>
                <w:szCs w:val="18"/>
                <w:lang w:val="el-GR"/>
              </w:rPr>
            </w:pPr>
            <w:r w:rsidRPr="000B0AA4">
              <w:rPr>
                <w:sz w:val="18"/>
                <w:szCs w:val="18"/>
                <w:vertAlign w:val="superscript"/>
                <w:lang w:val="el-GR"/>
              </w:rPr>
              <w:t>β</w:t>
            </w:r>
            <w:r w:rsidRPr="000B0AA4">
              <w:rPr>
                <w:sz w:val="18"/>
                <w:szCs w:val="18"/>
                <w:lang w:val="el-GR"/>
              </w:rPr>
              <w:t xml:space="preserve"> </w:t>
            </w:r>
            <w:r w:rsidRPr="000B0AA4">
              <w:rPr>
                <w:rStyle w:val="hps"/>
                <w:sz w:val="18"/>
                <w:szCs w:val="18"/>
                <w:lang w:val="el-GR"/>
              </w:rPr>
              <w:t>NC =</w:t>
            </w:r>
            <w:r w:rsidRPr="000B0AA4">
              <w:rPr>
                <w:sz w:val="18"/>
                <w:szCs w:val="18"/>
                <w:lang w:val="el-GR"/>
              </w:rPr>
              <w:t xml:space="preserve"> </w:t>
            </w:r>
            <w:r w:rsidRPr="000B0AA4">
              <w:rPr>
                <w:rStyle w:val="hps"/>
                <w:sz w:val="18"/>
                <w:szCs w:val="18"/>
                <w:lang w:val="el-GR"/>
              </w:rPr>
              <w:t>F</w:t>
            </w:r>
            <w:r w:rsidRPr="000B0AA4">
              <w:rPr>
                <w:sz w:val="18"/>
                <w:szCs w:val="18"/>
                <w:lang w:val="el-GR"/>
              </w:rPr>
              <w:t xml:space="preserve"> </w:t>
            </w:r>
            <w:r w:rsidRPr="000B0AA4">
              <w:rPr>
                <w:rStyle w:val="hps"/>
                <w:sz w:val="18"/>
                <w:szCs w:val="18"/>
                <w:lang w:val="el-GR"/>
              </w:rPr>
              <w:t>(</w:t>
            </w:r>
            <w:r w:rsidRPr="000B0AA4">
              <w:rPr>
                <w:sz w:val="18"/>
                <w:szCs w:val="18"/>
                <w:lang w:val="el-GR"/>
              </w:rPr>
              <w:t xml:space="preserve">noncompleter </w:t>
            </w:r>
            <w:r w:rsidRPr="000B0AA4">
              <w:rPr>
                <w:rStyle w:val="hps"/>
                <w:sz w:val="18"/>
                <w:szCs w:val="18"/>
                <w:lang w:val="el-GR"/>
              </w:rPr>
              <w:t>=</w:t>
            </w:r>
            <w:r w:rsidRPr="000B0AA4">
              <w:rPr>
                <w:sz w:val="18"/>
                <w:szCs w:val="18"/>
                <w:lang w:val="el-GR"/>
              </w:rPr>
              <w:t xml:space="preserve"> </w:t>
            </w:r>
            <w:r w:rsidRPr="000B0AA4">
              <w:rPr>
                <w:rStyle w:val="hps"/>
                <w:sz w:val="18"/>
                <w:szCs w:val="18"/>
                <w:lang w:val="el-GR"/>
              </w:rPr>
              <w:t>αποτυχία)</w:t>
            </w:r>
            <w:r w:rsidRPr="000B0AA4">
              <w:rPr>
                <w:sz w:val="18"/>
                <w:szCs w:val="18"/>
                <w:lang w:val="el-GR"/>
              </w:rPr>
              <w:t xml:space="preserve">, που σημαίνει διακοπή θεραπείας </w:t>
            </w:r>
            <w:r w:rsidRPr="000B0AA4">
              <w:rPr>
                <w:rStyle w:val="hps"/>
                <w:sz w:val="18"/>
                <w:szCs w:val="18"/>
                <w:lang w:val="el-GR"/>
              </w:rPr>
              <w:t>πριν από την εβδομάδα</w:t>
            </w:r>
            <w:r w:rsidRPr="000B0AA4">
              <w:rPr>
                <w:sz w:val="18"/>
                <w:szCs w:val="18"/>
                <w:lang w:val="el-GR"/>
              </w:rPr>
              <w:t xml:space="preserve"> </w:t>
            </w:r>
            <w:r w:rsidRPr="000B0AA4">
              <w:rPr>
                <w:rStyle w:val="hps"/>
                <w:sz w:val="18"/>
                <w:szCs w:val="18"/>
                <w:lang w:val="el-GR"/>
              </w:rPr>
              <w:t>ανάλυσης</w:t>
            </w:r>
            <w:r w:rsidRPr="000B0AA4">
              <w:rPr>
                <w:sz w:val="18"/>
                <w:szCs w:val="18"/>
                <w:lang w:val="el-GR"/>
              </w:rPr>
              <w:t xml:space="preserve">, </w:t>
            </w:r>
            <w:r w:rsidRPr="000B0AA4">
              <w:rPr>
                <w:rStyle w:val="hps"/>
                <w:sz w:val="18"/>
                <w:szCs w:val="18"/>
                <w:lang w:val="el-GR"/>
              </w:rPr>
              <w:t>συμπεριλαμβανομένων των λόγων</w:t>
            </w:r>
            <w:r w:rsidRPr="000B0AA4">
              <w:rPr>
                <w:sz w:val="18"/>
                <w:szCs w:val="18"/>
                <w:lang w:val="el-GR"/>
              </w:rPr>
              <w:t xml:space="preserve"> </w:t>
            </w:r>
            <w:r w:rsidRPr="000B0AA4">
              <w:rPr>
                <w:rStyle w:val="hps"/>
                <w:sz w:val="18"/>
                <w:szCs w:val="18"/>
                <w:lang w:val="el-GR"/>
              </w:rPr>
              <w:t>όπως ο θάνατος</w:t>
            </w:r>
            <w:r w:rsidRPr="000B0AA4">
              <w:rPr>
                <w:sz w:val="18"/>
                <w:szCs w:val="18"/>
                <w:lang w:val="el-GR"/>
              </w:rPr>
              <w:t xml:space="preserve">, η έλλειψη </w:t>
            </w:r>
            <w:r w:rsidRPr="000B0AA4">
              <w:rPr>
                <w:rStyle w:val="hps"/>
                <w:sz w:val="18"/>
                <w:szCs w:val="18"/>
                <w:lang w:val="el-GR"/>
              </w:rPr>
              <w:t>αποτελεσματικότητας</w:t>
            </w:r>
            <w:r w:rsidRPr="000B0AA4">
              <w:rPr>
                <w:sz w:val="18"/>
                <w:szCs w:val="18"/>
                <w:lang w:val="el-GR"/>
              </w:rPr>
              <w:t xml:space="preserve">, </w:t>
            </w:r>
            <w:r w:rsidRPr="000B0AA4">
              <w:rPr>
                <w:rStyle w:val="hps"/>
                <w:sz w:val="18"/>
                <w:szCs w:val="18"/>
                <w:lang w:val="el-GR"/>
              </w:rPr>
              <w:t>ανεπιθύμητο συμβάν</w:t>
            </w:r>
            <w:r w:rsidRPr="000B0AA4">
              <w:rPr>
                <w:sz w:val="18"/>
                <w:szCs w:val="18"/>
                <w:lang w:val="el-GR"/>
              </w:rPr>
              <w:t xml:space="preserve">, </w:t>
            </w:r>
            <w:r w:rsidRPr="000B0AA4">
              <w:rPr>
                <w:rStyle w:val="hps"/>
                <w:sz w:val="18"/>
                <w:szCs w:val="18"/>
                <w:lang w:val="el-GR"/>
              </w:rPr>
              <w:t>μη συμμόρφωση</w:t>
            </w:r>
            <w:r w:rsidRPr="000B0AA4">
              <w:rPr>
                <w:sz w:val="18"/>
                <w:szCs w:val="18"/>
                <w:lang w:val="el-GR"/>
              </w:rPr>
              <w:t xml:space="preserve">/απώλεια σε παρακολούθηση, </w:t>
            </w:r>
            <w:r w:rsidRPr="000B0AA4">
              <w:rPr>
                <w:rStyle w:val="hps"/>
                <w:sz w:val="18"/>
                <w:szCs w:val="18"/>
                <w:lang w:val="el-GR"/>
              </w:rPr>
              <w:t>υπολογίζονται ως</w:t>
            </w:r>
            <w:r w:rsidRPr="000B0AA4">
              <w:rPr>
                <w:sz w:val="18"/>
                <w:szCs w:val="18"/>
                <w:lang w:val="el-GR"/>
              </w:rPr>
              <w:t xml:space="preserve"> </w:t>
            </w:r>
            <w:r w:rsidRPr="000B0AA4">
              <w:rPr>
                <w:rStyle w:val="hps"/>
                <w:sz w:val="18"/>
                <w:szCs w:val="18"/>
                <w:lang w:val="el-GR"/>
              </w:rPr>
              <w:t>αποτυχίες</w:t>
            </w:r>
            <w:r w:rsidRPr="000B0AA4">
              <w:rPr>
                <w:sz w:val="18"/>
                <w:szCs w:val="18"/>
                <w:lang w:val="el-GR"/>
              </w:rPr>
              <w:t xml:space="preserve"> </w:t>
            </w:r>
            <w:r w:rsidRPr="000B0AA4">
              <w:rPr>
                <w:rStyle w:val="hps"/>
                <w:sz w:val="18"/>
                <w:szCs w:val="18"/>
                <w:lang w:val="el-GR"/>
              </w:rPr>
              <w:t>(</w:t>
            </w:r>
            <w:r w:rsidRPr="000B0AA4">
              <w:rPr>
                <w:sz w:val="18"/>
                <w:szCs w:val="18"/>
                <w:lang w:val="el-GR"/>
              </w:rPr>
              <w:t xml:space="preserve">π.χ., </w:t>
            </w:r>
            <w:r w:rsidRPr="000B0AA4">
              <w:rPr>
                <w:rStyle w:val="hps"/>
                <w:sz w:val="18"/>
                <w:szCs w:val="18"/>
                <w:lang w:val="el-GR"/>
              </w:rPr>
              <w:t>HBV</w:t>
            </w:r>
            <w:r w:rsidRPr="000B0AA4">
              <w:rPr>
                <w:sz w:val="18"/>
                <w:szCs w:val="18"/>
                <w:lang w:val="el-GR"/>
              </w:rPr>
              <w:t xml:space="preserve"> </w:t>
            </w:r>
            <w:r w:rsidRPr="000B0AA4">
              <w:rPr>
                <w:rStyle w:val="hps"/>
                <w:sz w:val="18"/>
                <w:szCs w:val="18"/>
                <w:lang w:val="el-GR"/>
              </w:rPr>
              <w:t>DNA</w:t>
            </w:r>
            <w:r w:rsidRPr="000B0AA4">
              <w:rPr>
                <w:sz w:val="18"/>
                <w:szCs w:val="18"/>
                <w:lang w:val="el-GR"/>
              </w:rPr>
              <w:t xml:space="preserve"> </w:t>
            </w:r>
            <w:r w:rsidRPr="000B0AA4">
              <w:rPr>
                <w:rStyle w:val="hps"/>
                <w:sz w:val="18"/>
                <w:szCs w:val="18"/>
                <w:lang w:val="el-GR"/>
              </w:rPr>
              <w:t>≥</w:t>
            </w:r>
            <w:r w:rsidRPr="000B0AA4">
              <w:rPr>
                <w:sz w:val="18"/>
                <w:szCs w:val="18"/>
                <w:lang w:val="el-GR"/>
              </w:rPr>
              <w:t xml:space="preserve"> </w:t>
            </w:r>
            <w:r w:rsidRPr="000B0AA4">
              <w:rPr>
                <w:rStyle w:val="hps"/>
                <w:sz w:val="18"/>
                <w:szCs w:val="18"/>
                <w:lang w:val="el-GR"/>
              </w:rPr>
              <w:t>300 αντίγραφα/ml</w:t>
            </w:r>
            <w:r w:rsidRPr="000B0AA4">
              <w:rPr>
                <w:sz w:val="18"/>
                <w:szCs w:val="18"/>
                <w:lang w:val="el-GR"/>
              </w:rPr>
              <w:t>)</w:t>
            </w:r>
          </w:p>
        </w:tc>
      </w:tr>
      <w:tr w:rsidR="00425FF3" w:rsidRPr="00A97A1C" w14:paraId="68E22817" w14:textId="77777777" w:rsidTr="00940AF2">
        <w:tc>
          <w:tcPr>
            <w:tcW w:w="5000" w:type="pct"/>
            <w:gridSpan w:val="5"/>
            <w:tcBorders>
              <w:top w:val="nil"/>
              <w:left w:val="nil"/>
              <w:bottom w:val="nil"/>
              <w:right w:val="nil"/>
            </w:tcBorders>
            <w:vAlign w:val="center"/>
          </w:tcPr>
          <w:p w14:paraId="69A7E3FC" w14:textId="77777777" w:rsidR="00425FF3" w:rsidRPr="00A97A1C" w:rsidRDefault="00425FF3" w:rsidP="00940AF2">
            <w:pPr>
              <w:pStyle w:val="EMEABodyText"/>
              <w:keepNext/>
              <w:rPr>
                <w:rStyle w:val="BMSSuperscript"/>
                <w:sz w:val="18"/>
                <w:szCs w:val="18"/>
                <w:lang w:val="en-US"/>
              </w:rPr>
            </w:pPr>
            <w:r w:rsidRPr="000B0AA4">
              <w:rPr>
                <w:rStyle w:val="BMSSuperscript"/>
                <w:sz w:val="18"/>
                <w:szCs w:val="18"/>
                <w:lang w:val="el-GR"/>
              </w:rPr>
              <w:t>γ</w:t>
            </w:r>
            <w:r w:rsidRPr="00A97A1C">
              <w:rPr>
                <w:rStyle w:val="BMSSuperscript"/>
                <w:sz w:val="18"/>
                <w:szCs w:val="18"/>
                <w:lang w:val="en-US"/>
              </w:rPr>
              <w:t xml:space="preserve"> NC=M (</w:t>
            </w:r>
            <w:proofErr w:type="spellStart"/>
            <w:r w:rsidRPr="00A97A1C">
              <w:rPr>
                <w:rStyle w:val="BMSSuperscript"/>
                <w:sz w:val="18"/>
                <w:szCs w:val="18"/>
                <w:lang w:val="en-US"/>
              </w:rPr>
              <w:t>noncompleters</w:t>
            </w:r>
            <w:proofErr w:type="spellEnd"/>
            <w:r w:rsidRPr="00A97A1C">
              <w:rPr>
                <w:rStyle w:val="BMSSuperscript"/>
                <w:sz w:val="18"/>
                <w:szCs w:val="18"/>
                <w:lang w:val="en-US"/>
              </w:rPr>
              <w:t>=</w:t>
            </w:r>
            <w:r w:rsidRPr="000B0AA4">
              <w:rPr>
                <w:rStyle w:val="BMSSuperscript"/>
                <w:sz w:val="18"/>
                <w:szCs w:val="18"/>
                <w:lang w:val="el-GR"/>
              </w:rPr>
              <w:t>απών</w:t>
            </w:r>
            <w:r w:rsidRPr="00A97A1C">
              <w:rPr>
                <w:rStyle w:val="BMSSuperscript"/>
                <w:sz w:val="18"/>
                <w:szCs w:val="18"/>
                <w:lang w:val="en-US"/>
              </w:rPr>
              <w:t>)</w:t>
            </w:r>
          </w:p>
        </w:tc>
      </w:tr>
      <w:tr w:rsidR="00425FF3" w:rsidRPr="00573925" w14:paraId="07976EDA" w14:textId="77777777" w:rsidTr="00940AF2">
        <w:tc>
          <w:tcPr>
            <w:tcW w:w="5000" w:type="pct"/>
            <w:gridSpan w:val="5"/>
            <w:tcBorders>
              <w:top w:val="nil"/>
              <w:left w:val="nil"/>
              <w:bottom w:val="nil"/>
              <w:right w:val="nil"/>
            </w:tcBorders>
            <w:vAlign w:val="center"/>
          </w:tcPr>
          <w:p w14:paraId="4728E9A0" w14:textId="77777777" w:rsidR="00425FF3" w:rsidRPr="000B0AA4" w:rsidRDefault="00425FF3" w:rsidP="00940AF2">
            <w:pPr>
              <w:pStyle w:val="EMEABodyText"/>
              <w:keepNext/>
              <w:rPr>
                <w:rStyle w:val="BMSSubscript"/>
                <w:sz w:val="18"/>
                <w:szCs w:val="18"/>
                <w:lang w:val="el-GR"/>
              </w:rPr>
            </w:pPr>
            <w:r w:rsidRPr="000B0AA4">
              <w:rPr>
                <w:rStyle w:val="BMSSuperscript"/>
                <w:sz w:val="18"/>
                <w:szCs w:val="18"/>
                <w:lang w:val="el-GR"/>
              </w:rPr>
              <w:t xml:space="preserve">δ </w:t>
            </w:r>
            <w:r w:rsidRPr="000B0AA4">
              <w:rPr>
                <w:sz w:val="18"/>
                <w:szCs w:val="18"/>
                <w:lang w:val="el-GR"/>
              </w:rPr>
              <w:t>Ορίζεται ως μείωση ή μη αλλαγή από την έναρξη σε δείκτη CTP.</w:t>
            </w:r>
          </w:p>
        </w:tc>
      </w:tr>
      <w:tr w:rsidR="00425FF3" w:rsidRPr="00573925" w14:paraId="0C380A92" w14:textId="77777777" w:rsidTr="00940AF2">
        <w:tc>
          <w:tcPr>
            <w:tcW w:w="5000" w:type="pct"/>
            <w:gridSpan w:val="5"/>
            <w:tcBorders>
              <w:top w:val="nil"/>
              <w:left w:val="nil"/>
              <w:bottom w:val="nil"/>
              <w:right w:val="nil"/>
            </w:tcBorders>
            <w:vAlign w:val="center"/>
          </w:tcPr>
          <w:p w14:paraId="57845EDC" w14:textId="77777777" w:rsidR="00425FF3" w:rsidRPr="000B0AA4" w:rsidRDefault="00425FF3" w:rsidP="00940AF2">
            <w:pPr>
              <w:pStyle w:val="EMEABodyText"/>
              <w:keepNext/>
              <w:rPr>
                <w:sz w:val="18"/>
                <w:szCs w:val="18"/>
                <w:lang w:val="el-GR"/>
              </w:rPr>
            </w:pPr>
            <w:r w:rsidRPr="000B0AA4">
              <w:rPr>
                <w:sz w:val="18"/>
                <w:szCs w:val="18"/>
                <w:vertAlign w:val="superscript"/>
                <w:lang w:val="el-GR"/>
              </w:rPr>
              <w:t xml:space="preserve">ε </w:t>
            </w:r>
            <w:r w:rsidRPr="000B0AA4">
              <w:rPr>
                <w:sz w:val="18"/>
                <w:szCs w:val="18"/>
                <w:lang w:val="el-GR"/>
              </w:rPr>
              <w:t>Μέσος δείκτης MELD κατά την έναρξη ήταν 17,1 για ETV και 15,3 για adefovir dipivoxil.</w:t>
            </w:r>
          </w:p>
        </w:tc>
      </w:tr>
      <w:tr w:rsidR="00425FF3" w:rsidRPr="00573925" w14:paraId="0837DE8A" w14:textId="77777777" w:rsidTr="00940AF2">
        <w:tc>
          <w:tcPr>
            <w:tcW w:w="5000" w:type="pct"/>
            <w:gridSpan w:val="5"/>
            <w:tcBorders>
              <w:top w:val="nil"/>
              <w:left w:val="nil"/>
              <w:bottom w:val="nil"/>
              <w:right w:val="nil"/>
            </w:tcBorders>
            <w:vAlign w:val="center"/>
          </w:tcPr>
          <w:p w14:paraId="5CFA450D" w14:textId="77777777" w:rsidR="00425FF3" w:rsidRPr="000B0AA4" w:rsidRDefault="00425FF3" w:rsidP="00940AF2">
            <w:pPr>
              <w:pStyle w:val="EMEABodyText"/>
              <w:keepNext/>
              <w:rPr>
                <w:sz w:val="18"/>
                <w:szCs w:val="18"/>
                <w:vertAlign w:val="superscript"/>
                <w:lang w:val="el-GR"/>
              </w:rPr>
            </w:pPr>
            <w:r w:rsidRPr="000B0AA4">
              <w:rPr>
                <w:sz w:val="18"/>
                <w:szCs w:val="18"/>
                <w:vertAlign w:val="superscript"/>
                <w:lang w:val="el-GR"/>
              </w:rPr>
              <w:t xml:space="preserve">ζ </w:t>
            </w:r>
            <w:r w:rsidRPr="000B0AA4">
              <w:rPr>
                <w:sz w:val="18"/>
                <w:szCs w:val="18"/>
                <w:lang w:val="el-GR"/>
              </w:rPr>
              <w:t>Παρανομαστής είναι ασθενείς με μη φυσιολογικές τιμές κατά την έναρξη</w:t>
            </w:r>
          </w:p>
        </w:tc>
      </w:tr>
      <w:tr w:rsidR="00425FF3" w:rsidRPr="000B0AA4" w14:paraId="40483384" w14:textId="77777777" w:rsidTr="00940AF2">
        <w:tc>
          <w:tcPr>
            <w:tcW w:w="5000" w:type="pct"/>
            <w:gridSpan w:val="5"/>
            <w:tcBorders>
              <w:top w:val="nil"/>
              <w:left w:val="nil"/>
              <w:bottom w:val="nil"/>
              <w:right w:val="nil"/>
            </w:tcBorders>
            <w:vAlign w:val="center"/>
          </w:tcPr>
          <w:p w14:paraId="62610D4D" w14:textId="77777777" w:rsidR="00425FF3" w:rsidRPr="000B0AA4" w:rsidRDefault="00425FF3" w:rsidP="00940AF2">
            <w:pPr>
              <w:pStyle w:val="EMEABodyText"/>
              <w:keepNext/>
              <w:rPr>
                <w:sz w:val="18"/>
                <w:szCs w:val="18"/>
                <w:lang w:val="el-GR"/>
              </w:rPr>
            </w:pPr>
            <w:r w:rsidRPr="000B0AA4">
              <w:rPr>
                <w:sz w:val="18"/>
                <w:szCs w:val="18"/>
                <w:lang w:val="el-GR"/>
              </w:rPr>
              <w:t>*p&lt;0.05</w:t>
            </w:r>
          </w:p>
        </w:tc>
      </w:tr>
      <w:tr w:rsidR="00425FF3" w:rsidRPr="00573925" w14:paraId="2040110F" w14:textId="77777777" w:rsidTr="00940AF2">
        <w:tc>
          <w:tcPr>
            <w:tcW w:w="5000" w:type="pct"/>
            <w:gridSpan w:val="5"/>
            <w:tcBorders>
              <w:top w:val="nil"/>
              <w:left w:val="nil"/>
              <w:bottom w:val="nil"/>
              <w:right w:val="nil"/>
            </w:tcBorders>
            <w:vAlign w:val="center"/>
          </w:tcPr>
          <w:p w14:paraId="2CED220D" w14:textId="77777777" w:rsidR="00425FF3" w:rsidRPr="000B0AA4" w:rsidRDefault="00425FF3" w:rsidP="00940AF2">
            <w:pPr>
              <w:pStyle w:val="EMEABodyText"/>
              <w:keepNext/>
              <w:rPr>
                <w:sz w:val="18"/>
                <w:szCs w:val="18"/>
                <w:highlight w:val="yellow"/>
                <w:lang w:val="el-GR"/>
              </w:rPr>
            </w:pPr>
            <w:r w:rsidRPr="000B0AA4">
              <w:rPr>
                <w:sz w:val="18"/>
                <w:szCs w:val="18"/>
                <w:lang w:val="el-GR"/>
              </w:rPr>
              <w:t>ULN=ανώτερο φυσιολογικό όριο, LLN=κατώτερο φυσιολογικό όριο.</w:t>
            </w:r>
          </w:p>
        </w:tc>
      </w:tr>
    </w:tbl>
    <w:p w14:paraId="54DB391A" w14:textId="77777777" w:rsidR="00425FF3" w:rsidRPr="000B0AA4" w:rsidRDefault="00425FF3" w:rsidP="00940AF2">
      <w:pPr>
        <w:pStyle w:val="EMEABodyText"/>
        <w:rPr>
          <w:lang w:val="el-GR"/>
        </w:rPr>
      </w:pPr>
    </w:p>
    <w:p w14:paraId="792A6D50" w14:textId="77777777" w:rsidR="00425FF3" w:rsidRPr="000B0AA4" w:rsidRDefault="00425FF3" w:rsidP="00940AF2">
      <w:pPr>
        <w:pStyle w:val="EMEABodyText"/>
        <w:rPr>
          <w:lang w:val="el-GR"/>
        </w:rPr>
      </w:pPr>
      <w:r w:rsidRPr="000B0AA4">
        <w:rPr>
          <w:lang w:val="el-GR"/>
        </w:rPr>
        <w:t xml:space="preserve">Ο χρόνος μέχρι </w:t>
      </w:r>
      <w:r w:rsidRPr="000B0AA4">
        <w:rPr>
          <w:rStyle w:val="hps"/>
          <w:lang w:val="el-GR"/>
        </w:rPr>
        <w:t>την έναρξη</w:t>
      </w:r>
      <w:r w:rsidRPr="000B0AA4">
        <w:rPr>
          <w:lang w:val="el-GR"/>
        </w:rPr>
        <w:t xml:space="preserve"> </w:t>
      </w:r>
      <w:r w:rsidRPr="000B0AA4">
        <w:rPr>
          <w:rStyle w:val="hps"/>
          <w:lang w:val="el-GR"/>
        </w:rPr>
        <w:t>του HΚΚ ή του θανάτου (</w:t>
      </w:r>
      <w:r w:rsidRPr="000B0AA4">
        <w:rPr>
          <w:lang w:val="el-GR"/>
        </w:rPr>
        <w:t xml:space="preserve">όποιο συμβεί πρώτο) </w:t>
      </w:r>
      <w:r w:rsidRPr="000B0AA4">
        <w:rPr>
          <w:rStyle w:val="hps"/>
          <w:lang w:val="el-GR"/>
        </w:rPr>
        <w:t>ήταν συγκρίσιμος</w:t>
      </w:r>
      <w:r w:rsidRPr="000B0AA4">
        <w:rPr>
          <w:lang w:val="el-GR"/>
        </w:rPr>
        <w:t xml:space="preserve"> </w:t>
      </w:r>
      <w:r w:rsidRPr="000B0AA4">
        <w:rPr>
          <w:rStyle w:val="hps"/>
          <w:lang w:val="el-GR"/>
        </w:rPr>
        <w:t>στις</w:t>
      </w:r>
      <w:r w:rsidRPr="000B0AA4">
        <w:rPr>
          <w:lang w:val="el-GR"/>
        </w:rPr>
        <w:t xml:space="preserve"> </w:t>
      </w:r>
      <w:r w:rsidRPr="000B0AA4">
        <w:rPr>
          <w:rStyle w:val="hps"/>
          <w:lang w:val="el-GR"/>
        </w:rPr>
        <w:t>δύο ομάδες θεραπείας. Κατά τη διάρκεια της μελέτης, τα ποσοστά</w:t>
      </w:r>
      <w:r w:rsidRPr="000B0AA4">
        <w:rPr>
          <w:lang w:val="el-GR"/>
        </w:rPr>
        <w:t xml:space="preserve"> </w:t>
      </w:r>
      <w:r w:rsidRPr="000B0AA4">
        <w:rPr>
          <w:rStyle w:val="hps"/>
          <w:lang w:val="el-GR"/>
        </w:rPr>
        <w:t>θανάτου</w:t>
      </w:r>
      <w:r w:rsidRPr="000B0AA4">
        <w:rPr>
          <w:lang w:val="el-GR"/>
        </w:rPr>
        <w:t xml:space="preserve"> αθροιστικά </w:t>
      </w:r>
      <w:r w:rsidRPr="000B0AA4">
        <w:rPr>
          <w:rStyle w:val="hps"/>
          <w:lang w:val="el-GR"/>
        </w:rPr>
        <w:t>ήταν</w:t>
      </w:r>
      <w:r w:rsidRPr="000B0AA4">
        <w:rPr>
          <w:lang w:val="el-GR"/>
        </w:rPr>
        <w:t xml:space="preserve"> </w:t>
      </w:r>
      <w:r w:rsidRPr="000B0AA4">
        <w:rPr>
          <w:rStyle w:val="hps"/>
          <w:lang w:val="el-GR"/>
        </w:rPr>
        <w:t>23</w:t>
      </w:r>
      <w:r w:rsidRPr="000B0AA4">
        <w:rPr>
          <w:lang w:val="el-GR"/>
        </w:rPr>
        <w:t xml:space="preserve">% </w:t>
      </w:r>
      <w:r w:rsidRPr="000B0AA4">
        <w:rPr>
          <w:rStyle w:val="hps"/>
          <w:lang w:val="el-GR"/>
        </w:rPr>
        <w:t>(</w:t>
      </w:r>
      <w:r w:rsidRPr="000B0AA4">
        <w:rPr>
          <w:lang w:val="el-GR"/>
        </w:rPr>
        <w:t xml:space="preserve">23/102) και </w:t>
      </w:r>
      <w:r w:rsidRPr="000B0AA4">
        <w:rPr>
          <w:rStyle w:val="hps"/>
          <w:lang w:val="el-GR"/>
        </w:rPr>
        <w:t>33</w:t>
      </w:r>
      <w:r w:rsidRPr="000B0AA4">
        <w:rPr>
          <w:lang w:val="el-GR"/>
        </w:rPr>
        <w:t xml:space="preserve">% </w:t>
      </w:r>
      <w:r w:rsidRPr="000B0AA4">
        <w:rPr>
          <w:rStyle w:val="hps"/>
          <w:lang w:val="el-GR"/>
        </w:rPr>
        <w:t>(</w:t>
      </w:r>
      <w:r w:rsidRPr="000B0AA4">
        <w:rPr>
          <w:lang w:val="el-GR"/>
        </w:rPr>
        <w:t xml:space="preserve">29/89) για τους ασθενείς </w:t>
      </w:r>
      <w:r w:rsidRPr="000B0AA4">
        <w:rPr>
          <w:rStyle w:val="hps"/>
          <w:lang w:val="el-GR"/>
        </w:rPr>
        <w:t>που έλαβαν entecavir και</w:t>
      </w:r>
      <w:r w:rsidRPr="000B0AA4">
        <w:rPr>
          <w:lang w:val="el-GR"/>
        </w:rPr>
        <w:t xml:space="preserve"> </w:t>
      </w:r>
      <w:r w:rsidRPr="000B0AA4">
        <w:rPr>
          <w:rStyle w:val="hps"/>
          <w:lang w:val="el-GR"/>
        </w:rPr>
        <w:t>το adefovir</w:t>
      </w:r>
      <w:r w:rsidRPr="000B0AA4">
        <w:rPr>
          <w:lang w:val="el-GR"/>
        </w:rPr>
        <w:t xml:space="preserve"> </w:t>
      </w:r>
      <w:r w:rsidRPr="000B0AA4">
        <w:rPr>
          <w:rStyle w:val="hps"/>
          <w:lang w:val="el-GR"/>
        </w:rPr>
        <w:t>dipivoxil</w:t>
      </w:r>
      <w:r w:rsidRPr="000B0AA4">
        <w:rPr>
          <w:lang w:val="el-GR"/>
        </w:rPr>
        <w:t xml:space="preserve">, </w:t>
      </w:r>
      <w:r w:rsidRPr="000B0AA4">
        <w:rPr>
          <w:rStyle w:val="hps"/>
          <w:lang w:val="el-GR"/>
        </w:rPr>
        <w:t>αντίστοιχα, και τα αθροιστικά ποσοστά των</w:t>
      </w:r>
      <w:r w:rsidRPr="000B0AA4">
        <w:rPr>
          <w:lang w:val="el-GR"/>
        </w:rPr>
        <w:t xml:space="preserve"> </w:t>
      </w:r>
      <w:r w:rsidRPr="000B0AA4">
        <w:rPr>
          <w:rStyle w:val="hps"/>
          <w:lang w:val="el-GR"/>
        </w:rPr>
        <w:t>ΗΚΚ ήταν</w:t>
      </w:r>
      <w:r w:rsidRPr="000B0AA4">
        <w:rPr>
          <w:lang w:val="el-GR"/>
        </w:rPr>
        <w:t xml:space="preserve"> </w:t>
      </w:r>
      <w:r w:rsidRPr="000B0AA4">
        <w:rPr>
          <w:rStyle w:val="hps"/>
          <w:lang w:val="el-GR"/>
        </w:rPr>
        <w:t>12</w:t>
      </w:r>
      <w:r w:rsidRPr="000B0AA4">
        <w:rPr>
          <w:lang w:val="el-GR"/>
        </w:rPr>
        <w:t xml:space="preserve">% </w:t>
      </w:r>
      <w:r w:rsidRPr="000B0AA4">
        <w:rPr>
          <w:rStyle w:val="hps"/>
          <w:lang w:val="el-GR"/>
        </w:rPr>
        <w:t>(</w:t>
      </w:r>
      <w:r w:rsidRPr="000B0AA4">
        <w:rPr>
          <w:lang w:val="el-GR"/>
        </w:rPr>
        <w:t xml:space="preserve">12/102 </w:t>
      </w:r>
      <w:r w:rsidRPr="000B0AA4">
        <w:rPr>
          <w:rStyle w:val="hps"/>
          <w:lang w:val="el-GR"/>
        </w:rPr>
        <w:t>) και</w:t>
      </w:r>
      <w:r w:rsidRPr="000B0AA4">
        <w:rPr>
          <w:lang w:val="el-GR"/>
        </w:rPr>
        <w:t xml:space="preserve"> </w:t>
      </w:r>
      <w:r w:rsidRPr="000B0AA4">
        <w:rPr>
          <w:rStyle w:val="hps"/>
          <w:lang w:val="el-GR"/>
        </w:rPr>
        <w:t>20</w:t>
      </w:r>
      <w:r w:rsidRPr="000B0AA4">
        <w:rPr>
          <w:lang w:val="el-GR"/>
        </w:rPr>
        <w:t xml:space="preserve">% </w:t>
      </w:r>
      <w:r w:rsidRPr="000B0AA4">
        <w:rPr>
          <w:rStyle w:val="hps"/>
          <w:lang w:val="el-GR"/>
        </w:rPr>
        <w:t>(</w:t>
      </w:r>
      <w:r w:rsidRPr="000B0AA4">
        <w:rPr>
          <w:lang w:val="el-GR"/>
        </w:rPr>
        <w:t xml:space="preserve">18/89) </w:t>
      </w:r>
      <w:r w:rsidRPr="000B0AA4">
        <w:rPr>
          <w:rStyle w:val="hps"/>
          <w:lang w:val="el-GR"/>
        </w:rPr>
        <w:t>για</w:t>
      </w:r>
      <w:r w:rsidRPr="000B0AA4">
        <w:rPr>
          <w:lang w:val="el-GR"/>
        </w:rPr>
        <w:t xml:space="preserve"> την</w:t>
      </w:r>
      <w:r w:rsidRPr="000B0AA4">
        <w:rPr>
          <w:rStyle w:val="hps"/>
          <w:lang w:val="el-GR"/>
        </w:rPr>
        <w:t xml:space="preserve"> entecavir</w:t>
      </w:r>
      <w:r w:rsidRPr="000B0AA4">
        <w:rPr>
          <w:lang w:val="el-GR"/>
        </w:rPr>
        <w:t xml:space="preserve"> </w:t>
      </w:r>
      <w:r w:rsidRPr="000B0AA4">
        <w:rPr>
          <w:rStyle w:val="hps"/>
          <w:lang w:val="el-GR"/>
        </w:rPr>
        <w:t>και</w:t>
      </w:r>
      <w:r w:rsidRPr="000B0AA4">
        <w:rPr>
          <w:lang w:val="el-GR"/>
        </w:rPr>
        <w:t xml:space="preserve"> </w:t>
      </w:r>
      <w:r w:rsidRPr="000B0AA4">
        <w:rPr>
          <w:rStyle w:val="hps"/>
          <w:lang w:val="el-GR"/>
        </w:rPr>
        <w:t>adefovir dipivoxil</w:t>
      </w:r>
      <w:r w:rsidRPr="000B0AA4">
        <w:rPr>
          <w:lang w:val="el-GR"/>
        </w:rPr>
        <w:t xml:space="preserve">, </w:t>
      </w:r>
      <w:r w:rsidRPr="000B0AA4">
        <w:rPr>
          <w:rStyle w:val="hps"/>
          <w:lang w:val="el-GR"/>
        </w:rPr>
        <w:t>αντίστοιχα.</w:t>
      </w:r>
      <w:r w:rsidRPr="000B0AA4">
        <w:rPr>
          <w:lang w:val="el-GR"/>
        </w:rPr>
        <w:br/>
      </w:r>
      <w:r w:rsidRPr="000B0AA4">
        <w:rPr>
          <w:rStyle w:val="hps"/>
          <w:lang w:val="el-GR"/>
        </w:rPr>
        <w:t>Για τους ασθενείς με</w:t>
      </w:r>
      <w:r w:rsidRPr="000B0AA4">
        <w:rPr>
          <w:lang w:val="el-GR"/>
        </w:rPr>
        <w:t xml:space="preserve"> </w:t>
      </w:r>
      <w:r w:rsidRPr="000B0AA4">
        <w:rPr>
          <w:rStyle w:val="hps"/>
          <w:lang w:val="el-GR"/>
        </w:rPr>
        <w:t>υποκαταστάσεις LVDr</w:t>
      </w:r>
      <w:r w:rsidRPr="000B0AA4">
        <w:rPr>
          <w:lang w:val="el-GR"/>
        </w:rPr>
        <w:t xml:space="preserve"> </w:t>
      </w:r>
      <w:r w:rsidRPr="000B0AA4">
        <w:rPr>
          <w:rStyle w:val="hps"/>
          <w:lang w:val="el-GR"/>
        </w:rPr>
        <w:t>κατά την έναρξη</w:t>
      </w:r>
      <w:r w:rsidRPr="000B0AA4">
        <w:rPr>
          <w:lang w:val="el-GR"/>
        </w:rPr>
        <w:t xml:space="preserve">, </w:t>
      </w:r>
      <w:r w:rsidRPr="000B0AA4">
        <w:rPr>
          <w:rStyle w:val="hps"/>
          <w:lang w:val="el-GR"/>
        </w:rPr>
        <w:t>το ποσοστό των ασθενών</w:t>
      </w:r>
      <w:r w:rsidRPr="000B0AA4">
        <w:rPr>
          <w:lang w:val="el-GR"/>
        </w:rPr>
        <w:t xml:space="preserve"> </w:t>
      </w:r>
      <w:r w:rsidRPr="000B0AA4">
        <w:rPr>
          <w:rStyle w:val="hps"/>
          <w:lang w:val="el-GR"/>
        </w:rPr>
        <w:t>με HBV</w:t>
      </w:r>
      <w:r w:rsidRPr="000B0AA4">
        <w:rPr>
          <w:lang w:val="el-GR"/>
        </w:rPr>
        <w:t xml:space="preserve"> </w:t>
      </w:r>
      <w:r w:rsidRPr="000B0AA4">
        <w:rPr>
          <w:rStyle w:val="hps"/>
          <w:lang w:val="el-GR"/>
        </w:rPr>
        <w:t>DNA</w:t>
      </w:r>
      <w:r w:rsidRPr="000B0AA4">
        <w:rPr>
          <w:lang w:val="el-GR"/>
        </w:rPr>
        <w:t xml:space="preserve"> </w:t>
      </w:r>
      <w:r w:rsidRPr="000B0AA4">
        <w:rPr>
          <w:rStyle w:val="hps"/>
          <w:lang w:val="el-GR"/>
        </w:rPr>
        <w:t>&lt;</w:t>
      </w:r>
      <w:r w:rsidRPr="000B0AA4">
        <w:rPr>
          <w:lang w:val="el-GR"/>
        </w:rPr>
        <w:t xml:space="preserve">300 </w:t>
      </w:r>
      <w:r w:rsidRPr="000B0AA4">
        <w:rPr>
          <w:rStyle w:val="hps"/>
          <w:lang w:val="el-GR"/>
        </w:rPr>
        <w:t>αντίγραφα/ml</w:t>
      </w:r>
      <w:r w:rsidRPr="000B0AA4">
        <w:rPr>
          <w:lang w:val="el-GR"/>
        </w:rPr>
        <w:t xml:space="preserve"> </w:t>
      </w:r>
      <w:r w:rsidRPr="000B0AA4">
        <w:rPr>
          <w:rStyle w:val="hps"/>
          <w:lang w:val="el-GR"/>
        </w:rPr>
        <w:t>ήταν</w:t>
      </w:r>
      <w:r w:rsidRPr="000B0AA4">
        <w:rPr>
          <w:lang w:val="el-GR"/>
        </w:rPr>
        <w:t xml:space="preserve"> </w:t>
      </w:r>
      <w:r w:rsidRPr="000B0AA4">
        <w:rPr>
          <w:rStyle w:val="hps"/>
          <w:lang w:val="el-GR"/>
        </w:rPr>
        <w:t>44</w:t>
      </w:r>
      <w:r w:rsidRPr="000B0AA4">
        <w:rPr>
          <w:lang w:val="el-GR"/>
        </w:rPr>
        <w:t xml:space="preserve">% </w:t>
      </w:r>
      <w:r w:rsidRPr="000B0AA4">
        <w:rPr>
          <w:rStyle w:val="hps"/>
          <w:lang w:val="el-GR"/>
        </w:rPr>
        <w:t>για την</w:t>
      </w:r>
      <w:r w:rsidRPr="000B0AA4">
        <w:rPr>
          <w:lang w:val="el-GR"/>
        </w:rPr>
        <w:t xml:space="preserve"> </w:t>
      </w:r>
      <w:r w:rsidRPr="000B0AA4">
        <w:rPr>
          <w:rStyle w:val="hps"/>
          <w:lang w:val="el-GR"/>
        </w:rPr>
        <w:t>entecavir</w:t>
      </w:r>
      <w:r w:rsidRPr="000B0AA4">
        <w:rPr>
          <w:lang w:val="el-GR"/>
        </w:rPr>
        <w:t xml:space="preserve"> </w:t>
      </w:r>
      <w:r w:rsidRPr="000B0AA4">
        <w:rPr>
          <w:rStyle w:val="hps"/>
          <w:lang w:val="el-GR"/>
        </w:rPr>
        <w:t>και 20%</w:t>
      </w:r>
      <w:r w:rsidRPr="000B0AA4">
        <w:rPr>
          <w:lang w:val="el-GR"/>
        </w:rPr>
        <w:t xml:space="preserve"> </w:t>
      </w:r>
      <w:r w:rsidRPr="000B0AA4">
        <w:rPr>
          <w:rStyle w:val="hps"/>
          <w:lang w:val="el-GR"/>
        </w:rPr>
        <w:t>για</w:t>
      </w:r>
      <w:r w:rsidRPr="000B0AA4">
        <w:rPr>
          <w:lang w:val="el-GR"/>
        </w:rPr>
        <w:t xml:space="preserve"> </w:t>
      </w:r>
      <w:r w:rsidRPr="000B0AA4">
        <w:rPr>
          <w:rStyle w:val="hps"/>
          <w:lang w:val="el-GR"/>
        </w:rPr>
        <w:t>το adefovir</w:t>
      </w:r>
      <w:r w:rsidRPr="000B0AA4">
        <w:rPr>
          <w:lang w:val="el-GR"/>
        </w:rPr>
        <w:t xml:space="preserve"> </w:t>
      </w:r>
      <w:r w:rsidRPr="000B0AA4">
        <w:rPr>
          <w:rStyle w:val="hps"/>
          <w:lang w:val="el-GR"/>
        </w:rPr>
        <w:t>κατά την εβδομάδα 24</w:t>
      </w:r>
      <w:r w:rsidRPr="000B0AA4">
        <w:rPr>
          <w:lang w:val="el-GR"/>
        </w:rPr>
        <w:t xml:space="preserve"> </w:t>
      </w:r>
      <w:r w:rsidRPr="000B0AA4">
        <w:rPr>
          <w:rStyle w:val="hps"/>
          <w:lang w:val="el-GR"/>
        </w:rPr>
        <w:t>και 50%</w:t>
      </w:r>
      <w:r w:rsidRPr="000B0AA4">
        <w:rPr>
          <w:lang w:val="el-GR"/>
        </w:rPr>
        <w:t xml:space="preserve"> </w:t>
      </w:r>
      <w:r w:rsidRPr="000B0AA4">
        <w:rPr>
          <w:rStyle w:val="hps"/>
          <w:lang w:val="el-GR"/>
        </w:rPr>
        <w:t>για</w:t>
      </w:r>
      <w:r w:rsidRPr="000B0AA4">
        <w:rPr>
          <w:lang w:val="el-GR"/>
        </w:rPr>
        <w:t xml:space="preserve"> </w:t>
      </w:r>
      <w:r w:rsidRPr="000B0AA4">
        <w:rPr>
          <w:rStyle w:val="hps"/>
          <w:lang w:val="el-GR"/>
        </w:rPr>
        <w:t>entecavir</w:t>
      </w:r>
      <w:r w:rsidRPr="000B0AA4">
        <w:rPr>
          <w:lang w:val="el-GR"/>
        </w:rPr>
        <w:t xml:space="preserve"> </w:t>
      </w:r>
      <w:r w:rsidRPr="000B0AA4">
        <w:rPr>
          <w:rStyle w:val="hps"/>
          <w:lang w:val="el-GR"/>
        </w:rPr>
        <w:t>και 17%</w:t>
      </w:r>
      <w:r w:rsidRPr="000B0AA4">
        <w:rPr>
          <w:lang w:val="el-GR"/>
        </w:rPr>
        <w:t xml:space="preserve"> </w:t>
      </w:r>
      <w:r w:rsidRPr="000B0AA4">
        <w:rPr>
          <w:rStyle w:val="hps"/>
          <w:lang w:val="el-GR"/>
        </w:rPr>
        <w:t>για</w:t>
      </w:r>
      <w:r w:rsidRPr="000B0AA4">
        <w:rPr>
          <w:lang w:val="el-GR"/>
        </w:rPr>
        <w:t xml:space="preserve"> </w:t>
      </w:r>
      <w:r w:rsidRPr="000B0AA4">
        <w:rPr>
          <w:rStyle w:val="hps"/>
          <w:lang w:val="el-GR"/>
        </w:rPr>
        <w:t>το adefovir</w:t>
      </w:r>
      <w:r w:rsidRPr="000B0AA4">
        <w:rPr>
          <w:lang w:val="el-GR"/>
        </w:rPr>
        <w:t xml:space="preserve"> </w:t>
      </w:r>
      <w:r w:rsidRPr="000B0AA4">
        <w:rPr>
          <w:rStyle w:val="hps"/>
          <w:lang w:val="el-GR"/>
        </w:rPr>
        <w:t>την εβδομάδα 48.</w:t>
      </w:r>
    </w:p>
    <w:p w14:paraId="6BB09237" w14:textId="77777777" w:rsidR="00425FF3" w:rsidRPr="000B0AA4" w:rsidRDefault="00425FF3" w:rsidP="00940AF2">
      <w:pPr>
        <w:pStyle w:val="EMEABodyText"/>
        <w:rPr>
          <w:lang w:val="el-GR"/>
        </w:rPr>
      </w:pPr>
    </w:p>
    <w:p w14:paraId="6FE6476E" w14:textId="77777777" w:rsidR="00425FF3" w:rsidRPr="000B0AA4" w:rsidRDefault="00425FF3">
      <w:pPr>
        <w:pStyle w:val="EMEABodyText"/>
        <w:rPr>
          <w:lang w:val="el-GR"/>
        </w:rPr>
      </w:pPr>
      <w:r w:rsidRPr="000B0AA4">
        <w:rPr>
          <w:i/>
          <w:lang w:val="el-GR"/>
        </w:rPr>
        <w:t>Ασθενείς με συνοδούς λοιμώξεις HIV/HBV που λαμβάνουν παράλληλα HAART:</w:t>
      </w:r>
      <w:r w:rsidRPr="000B0AA4">
        <w:rPr>
          <w:lang w:val="el-GR"/>
        </w:rPr>
        <w:t xml:space="preserve"> η μελέτη 038 περιελάμβανε 67 HBeAg θετικούς και 1 HBeAg αρνητικό ασθενή με συνοδό λοίμωξη HIV. Οι ασθενείς είχαν σταθερή ελεγχόμενη λοίμωξη HIV (HIV RNA &lt; 400 αντίγραφα/ml) με υποτροπιάζουσα ιαιμία HBV σε θεραπευτικό σχήμα HAART που περιελάμβανε λαμιβουδίνη. Τα σχήματα HAART δεν περιελάμβαναν emtricitabine ή tenofovir disoproxil fumarate. Κατά την έναρξη οι ασθενείς που έλαβαν entecavir παρουσίασαν μια διάμεση διάρκεια προηγούμενης θεραπείας με λαμιβουδίνη 4,8 ετών και διάμεση τιμή CD4, 494 κύτταρα/mm</w:t>
      </w:r>
      <w:r w:rsidRPr="000B0AA4">
        <w:rPr>
          <w:vertAlign w:val="superscript"/>
          <w:lang w:val="el-GR"/>
        </w:rPr>
        <w:t>3</w:t>
      </w:r>
      <w:r w:rsidRPr="000B0AA4">
        <w:rPr>
          <w:lang w:val="el-GR"/>
        </w:rPr>
        <w:t xml:space="preserve"> (με μόνο 5 ασθενείς με αριθμό CD4 &lt; 200 κύτταρα/mm</w:t>
      </w:r>
      <w:r w:rsidRPr="000B0AA4">
        <w:rPr>
          <w:vertAlign w:val="superscript"/>
          <w:lang w:val="el-GR"/>
        </w:rPr>
        <w:t>3</w:t>
      </w:r>
      <w:r w:rsidRPr="000B0AA4">
        <w:rPr>
          <w:szCs w:val="22"/>
          <w:lang w:val="el-GR"/>
        </w:rPr>
        <w:t>).</w:t>
      </w:r>
      <w:r w:rsidRPr="000B0AA4">
        <w:rPr>
          <w:lang w:val="el-GR"/>
        </w:rPr>
        <w:t xml:space="preserve"> Οι ασθενείς συνέχισαν το θεραπευτικό σχήμα με λαμιβουδίνη και κατατάχθηκαν να προσθέσουν είτε entecavir 1 mg μια φορά την ημέρα (n = 51) ή εικονικό φάρμακο </w:t>
      </w:r>
      <w:r w:rsidRPr="000B0AA4">
        <w:rPr>
          <w:lang w:val="el-GR"/>
        </w:rPr>
        <w:lastRenderedPageBreak/>
        <w:t>(n = 17) για 24 εβδομάδες ακολουθούμενο από επιπλέον 24 εβδομάδες κατά την οποία όλοι έλαβαν entecavir. Στις 24 εβδομάδες η μείωση του ιικού φορτίου του HBV ήταν σημαντικά μεγαλύτερη με την entecavir (-3,65 έναντι αύξησης κατά 0,11 log</w:t>
      </w:r>
      <w:r w:rsidRPr="000B0AA4">
        <w:rPr>
          <w:vertAlign w:val="subscript"/>
          <w:lang w:val="el-GR"/>
        </w:rPr>
        <w:t>10</w:t>
      </w:r>
      <w:r w:rsidRPr="000B0AA4">
        <w:rPr>
          <w:lang w:val="el-GR"/>
        </w:rPr>
        <w:t xml:space="preserve"> αντίγραφα/ml). Για τους ασθενείς που αρχικά κατετάγησαν στη θεραπεία με entecavir, η μείωση του HBV DNA στις 48 εβδομάδες ήταν </w:t>
      </w:r>
      <w:r w:rsidRPr="000B0AA4">
        <w:rPr>
          <w:lang w:val="el-GR"/>
        </w:rPr>
        <w:noBreakHyphen/>
        <w:t>4,20 log</w:t>
      </w:r>
      <w:r w:rsidRPr="000B0AA4">
        <w:rPr>
          <w:vertAlign w:val="subscript"/>
          <w:lang w:val="el-GR"/>
        </w:rPr>
        <w:t>10</w:t>
      </w:r>
      <w:r w:rsidRPr="000B0AA4">
        <w:rPr>
          <w:lang w:val="el-GR"/>
        </w:rPr>
        <w:t> αντίγραφα/ml, η ομαλοποίηση της ALT παρουσιάσθηκε στο 37% των ασθενών με μη φυσιολογική ALT κατά την έναρξη και κανένας από τους ασθενείς δεν πέτυχε ορομετατροπή HBeAg.</w:t>
      </w:r>
    </w:p>
    <w:p w14:paraId="704F461D" w14:textId="77777777" w:rsidR="00425FF3" w:rsidRPr="000B0AA4" w:rsidRDefault="00425FF3">
      <w:pPr>
        <w:pStyle w:val="EMEABodyText"/>
        <w:rPr>
          <w:lang w:val="el-GR"/>
        </w:rPr>
      </w:pPr>
    </w:p>
    <w:p w14:paraId="2C41A9D1" w14:textId="77777777" w:rsidR="00425FF3" w:rsidRPr="000B0AA4" w:rsidRDefault="00425FF3">
      <w:pPr>
        <w:pStyle w:val="EMEABodyText"/>
        <w:rPr>
          <w:lang w:val="el-GR"/>
        </w:rPr>
      </w:pPr>
      <w:r w:rsidRPr="000B0AA4">
        <w:rPr>
          <w:i/>
          <w:lang w:val="el-GR"/>
        </w:rPr>
        <w:t>Ασθενείς με συνοδούς λοιμώξεις HIV/HBV που δε λαμβάνουν παράλληλα HAART:</w:t>
      </w:r>
      <w:r w:rsidRPr="000B0AA4">
        <w:rPr>
          <w:lang w:val="el-GR"/>
        </w:rPr>
        <w:t xml:space="preserve"> η entecavir δεν έχει αξιολογηθεί σε ασθενείς με συνοδούς λοιμώξεις HIV/HBV που δε λαμβάνουν παράλληλα αποτελεσματική αγωγή HIV. Μειώσεις HIV RNA έχουν αναφερθεί σε ασθενείς με συνοδούς λοιμώξεις HIV/HBV που λαμβάνουν μονοθεραπεία entecavir χωρίς HAART. Σε ορισμένες περιπτώσεις, έχει παρατηρηθεί επιλογή της παραλλαγής M184V του HIV, που έχει επιπλοκές στην επιλογή των σχημάτων HAART τις οποίες μπορεί να λάβει μελλοντικά ο ασθενής. Κατά συνέπεια, η entecavir δεν πρέπει να χρησιμοποιείται σ' αυτές τις συνθήκες λόγω της πιθανότητας ανάπτυξης αντίστασης του HIV (βλέπε παράγραφο 4.4).</w:t>
      </w:r>
    </w:p>
    <w:p w14:paraId="6E1C8453" w14:textId="77777777" w:rsidR="00425FF3" w:rsidRPr="000B0AA4" w:rsidRDefault="00425FF3" w:rsidP="00940AF2">
      <w:pPr>
        <w:pStyle w:val="EMEABodyText"/>
        <w:rPr>
          <w:szCs w:val="24"/>
          <w:lang w:val="el-GR"/>
        </w:rPr>
      </w:pPr>
    </w:p>
    <w:p w14:paraId="570D5658" w14:textId="77777777" w:rsidR="00425FF3" w:rsidRPr="000B0AA4" w:rsidRDefault="00425FF3" w:rsidP="00940AF2">
      <w:pPr>
        <w:pStyle w:val="EMEABodyText"/>
        <w:rPr>
          <w:szCs w:val="22"/>
          <w:lang w:val="el-GR"/>
        </w:rPr>
      </w:pPr>
      <w:r w:rsidRPr="000B0AA4">
        <w:rPr>
          <w:i/>
          <w:szCs w:val="22"/>
          <w:lang w:val="el-GR"/>
        </w:rPr>
        <w:t>Λήπτες μεταμόσχευσης ήπατος</w:t>
      </w:r>
      <w:r w:rsidRPr="000B0AA4">
        <w:rPr>
          <w:i/>
          <w:lang w:val="el-GR"/>
        </w:rPr>
        <w:t xml:space="preserve">: </w:t>
      </w:r>
      <w:r w:rsidRPr="000B0AA4">
        <w:rPr>
          <w:lang w:val="el-GR"/>
        </w:rPr>
        <w:t>η ασφάλεια και αποτελεσματικότητα της entecavir 1 mg μία φορά την ημέρα αξιολογήθηκαν σε μία μονού σκέλους μελέτη σε 65 ασθενείς που έλαβαν μόσχευμα ήπατος για επιπλοκές της χρόνιας λοίμωξης HBV και είχαν HBV DNA &lt;172 IU/ml (περίπου 1000 αντίγραφα/ml) κατά τη μεταμόσχευση. Ο πληθυσμός της μελέτης ήταν 82% άνδρες, 39% Καυκάσιοι, και 37% Ασιάτες, με μέσο όρο ηλικίας τα 49 έτη: 89% των ασθενών είχαν HBeAg-αρνητική νόσο κατά την μεταμόσχευση. Από τους 61 ασθενείς που αξιολογήθηκαν για αποτελεσματικότητα (έλαβαν entecavir για τουλάχιστον 1 μήνα), 60 επίσης έλαβαν ανοσοσφαιρίνη ηπατίτιδας B (HBIg) ως μέρος του θεραπευτικού σχήματος για την προφύλαξη μετά τη μεταμόσχευση. Από αυτούς τους 60 ασθενείς, οι 49 έλαβαν για περισσότερο από 6 μήνες την θεραπεία της HBIg. Την Εβδομάδα 72 μετά την μεταμόσχευση, καμία από τις 55 παρατηρούμενες περιπτώσεις δεν είχε ιολογική υποτροπή της HBV [οριζόμενη ως HBV DNA ≥50 IU/ml (περίπου 300 αντίγραφα/ml)], και δεν υπήρξε καμία αναφερθείσα ιολογική υποτροπή την στιγμή του ελέγχου για τους υπόλοιπους 6 ασθενείς. Όλοι οι 61 ασθενείς είχαν απώλεια HBsAg μετά την μεταμόσχευση, και 2 από αυτούς έγιναν αργότερα HBsAg θετικοί πάρα τη διατήρηση μη ανιχνεύσιμου HBV DNA (&lt;6 IU/ml). Η συχνότητα και η φύση των ανεπιθύμητων ενεργειών σε αυτήν την μελέτη ήταν σύμφωνες</w:t>
      </w:r>
      <w:r w:rsidRPr="000B0AA4">
        <w:rPr>
          <w:szCs w:val="22"/>
          <w:lang w:val="el-GR"/>
        </w:rPr>
        <w:t xml:space="preserve"> με εκείνες που αναμένονται σε ασθενείς που έχουν υποβληθεί σε μεταμόσχευση ήπατος και το γνωστό προφίλ ασφαλείας της </w:t>
      </w:r>
      <w:r w:rsidRPr="000B0AA4">
        <w:rPr>
          <w:lang w:val="el-GR"/>
        </w:rPr>
        <w:t>entecavir</w:t>
      </w:r>
      <w:r w:rsidRPr="000B0AA4">
        <w:rPr>
          <w:szCs w:val="22"/>
          <w:lang w:val="el-GR"/>
        </w:rPr>
        <w:t>.</w:t>
      </w:r>
    </w:p>
    <w:p w14:paraId="35B640EA" w14:textId="77777777" w:rsidR="00425FF3" w:rsidRPr="000B0AA4" w:rsidRDefault="00425FF3" w:rsidP="00940AF2">
      <w:pPr>
        <w:pStyle w:val="EMEABodyText"/>
        <w:rPr>
          <w:lang w:val="el-GR"/>
        </w:rPr>
      </w:pPr>
    </w:p>
    <w:p w14:paraId="2BE52DC5" w14:textId="77777777" w:rsidR="00045636" w:rsidRPr="000B0AA4" w:rsidRDefault="00425FF3" w:rsidP="00940AF2">
      <w:pPr>
        <w:rPr>
          <w:lang w:val="el-GR"/>
        </w:rPr>
      </w:pPr>
      <w:r w:rsidRPr="000B0AA4">
        <w:rPr>
          <w:i/>
          <w:szCs w:val="24"/>
          <w:lang w:val="el-GR"/>
        </w:rPr>
        <w:t>Παιδιατρικός πληθυσμός:</w:t>
      </w:r>
      <w:r w:rsidRPr="000B0AA4">
        <w:rPr>
          <w:rFonts w:eastAsia="SimSun"/>
          <w:lang w:val="el-GR" w:eastAsia="zh-CN"/>
        </w:rPr>
        <w:t xml:space="preserve"> Η μελέτη</w:t>
      </w:r>
      <w:r w:rsidRPr="000B0AA4">
        <w:rPr>
          <w:lang w:val="el-GR"/>
        </w:rPr>
        <w:t xml:space="preserve"> 189 είναι μια μελέτη της ασφάλειας και της αποτελεσματικότητας της entecavir σε 180 παιδιά και εφήβους χωρίς προηγούμενη θεραπεία με νουκλεοσίδια, ηλικίας από 2 έως &lt; 18 ετών, με HBeAg θετική χρόνια λοίμωξη ηπατίτιδας B, αντιρροπούμενη ηπατική νόσο και αυξημένη ALT. Οι </w:t>
      </w:r>
      <w:r w:rsidR="00045636" w:rsidRPr="000B0AA4">
        <w:rPr>
          <w:lang w:val="el-GR"/>
        </w:rPr>
        <w:t xml:space="preserve">ασθενείς </w:t>
      </w:r>
      <w:r w:rsidRPr="000B0AA4">
        <w:rPr>
          <w:lang w:val="el-GR"/>
        </w:rPr>
        <w:t>τυχαιοποιήθηκαν (2:1) σε λήψη τυφλοποιημένης θεραπείας με entecavir 0,015 mg/kg έως 0,5 mg/ημέρα (N = 120) ή με εικονικό φάρμακο (N = 60). Η τυχαιοποίηση στρωματοποιήθηκε ανά ηλικιακή ομάδα (2 έως 6 έτη, &gt; 6 έως 12 έτη και &gt; 12 έως &lt; 18 έτη). Τα δημογραφικά στοιχεία και τα χαρακτηριστικά της νόσου HBV κατά την έναρξη ήταν συγκρίσιμα μεταξύ των 2 θεραπευτικών σκελών σε όλες τις ηλικιακές ομάδες. Κατά την ένταξη στη μελέτη, το μέσο HBV DNA ήταν 8,</w:t>
      </w:r>
      <w:r w:rsidR="00045636" w:rsidRPr="000B0AA4">
        <w:rPr>
          <w:lang w:val="el-GR"/>
        </w:rPr>
        <w:t>1</w:t>
      </w:r>
      <w:r w:rsidRPr="000B0AA4">
        <w:rPr>
          <w:lang w:val="el-GR"/>
        </w:rPr>
        <w:t> log</w:t>
      </w:r>
      <w:r w:rsidRPr="000B0AA4">
        <w:rPr>
          <w:sz w:val="28"/>
          <w:vertAlign w:val="subscript"/>
          <w:lang w:val="el-GR"/>
        </w:rPr>
        <w:t>10</w:t>
      </w:r>
      <w:r w:rsidRPr="000B0AA4">
        <w:rPr>
          <w:lang w:val="el-GR"/>
        </w:rPr>
        <w:t xml:space="preserve"> IU/ml και η μέση ALT ήταν </w:t>
      </w:r>
      <w:r w:rsidR="00045636" w:rsidRPr="000B0AA4">
        <w:rPr>
          <w:lang w:val="el-GR"/>
        </w:rPr>
        <w:t>103 </w:t>
      </w:r>
      <w:r w:rsidRPr="000B0AA4">
        <w:rPr>
          <w:lang w:val="el-GR"/>
        </w:rPr>
        <w:t xml:space="preserve">U/l για </w:t>
      </w:r>
      <w:r w:rsidR="00045636" w:rsidRPr="000B0AA4">
        <w:rPr>
          <w:lang w:val="el-GR"/>
        </w:rPr>
        <w:t>όλο τον πληθυσμό της μελέτης</w:t>
      </w:r>
      <w:r w:rsidRPr="000B0AA4">
        <w:rPr>
          <w:lang w:val="el-GR"/>
        </w:rPr>
        <w:t xml:space="preserve">. </w:t>
      </w:r>
      <w:r w:rsidR="00045636" w:rsidRPr="000B0AA4">
        <w:rPr>
          <w:lang w:val="el-GR"/>
        </w:rPr>
        <w:t>Τα αποτελέσματα για τα κύρια καταληκτικά σημεία ασφάλειας την Εβδομάδα 48 και Εβδομάδα 96 παρουσιάζονται στον παρακάτω πίνακα.</w:t>
      </w:r>
    </w:p>
    <w:p w14:paraId="1219B377" w14:textId="77777777" w:rsidR="00045636" w:rsidRPr="000B0AA4" w:rsidRDefault="00045636" w:rsidP="00940AF2">
      <w:pPr>
        <w:rPr>
          <w:lang w:val="el-GR"/>
        </w:rPr>
      </w:pPr>
    </w:p>
    <w:tbl>
      <w:tblPr>
        <w:tblW w:w="8188" w:type="dxa"/>
        <w:tblCellMar>
          <w:left w:w="0" w:type="dxa"/>
          <w:right w:w="0" w:type="dxa"/>
        </w:tblCellMar>
        <w:tblLook w:val="04A0" w:firstRow="1" w:lastRow="0" w:firstColumn="1" w:lastColumn="0" w:noHBand="0" w:noVBand="1"/>
      </w:tblPr>
      <w:tblGrid>
        <w:gridCol w:w="2839"/>
        <w:gridCol w:w="1825"/>
        <w:gridCol w:w="1494"/>
        <w:gridCol w:w="2030"/>
      </w:tblGrid>
      <w:tr w:rsidR="00045636" w:rsidRPr="000B0AA4" w14:paraId="0C110D20" w14:textId="77777777" w:rsidTr="00D360C0">
        <w:trPr>
          <w:trHeight w:val="148"/>
        </w:trPr>
        <w:tc>
          <w:tcPr>
            <w:tcW w:w="28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F0687FC" w14:textId="77777777" w:rsidR="00045636" w:rsidRPr="000B0AA4" w:rsidRDefault="00045636" w:rsidP="00DF7A95">
            <w:pPr>
              <w:rPr>
                <w:rFonts w:ascii="Calibri" w:eastAsia="Calibri" w:hAnsi="Calibri" w:cs="Calibri"/>
                <w:sz w:val="20"/>
                <w:lang w:val="el-GR"/>
              </w:rPr>
            </w:pPr>
          </w:p>
        </w:tc>
        <w:tc>
          <w:tcPr>
            <w:tcW w:w="331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9BD1BF" w14:textId="77777777" w:rsidR="00045636" w:rsidRPr="000B0AA4" w:rsidRDefault="00045636" w:rsidP="00DF7A95">
            <w:pPr>
              <w:rPr>
                <w:rFonts w:ascii="Calibri" w:eastAsia="Calibri" w:hAnsi="Calibri" w:cs="Calibri"/>
                <w:b/>
                <w:bCs/>
                <w:sz w:val="20"/>
                <w:lang w:val="el-GR"/>
              </w:rPr>
            </w:pPr>
            <w:r w:rsidRPr="000B0AA4">
              <w:rPr>
                <w:sz w:val="20"/>
                <w:lang w:val="el-GR"/>
              </w:rPr>
              <w:t xml:space="preserve">               </w:t>
            </w:r>
            <w:r w:rsidRPr="000B0AA4">
              <w:rPr>
                <w:b/>
                <w:bCs/>
                <w:sz w:val="20"/>
                <w:lang w:val="el-GR"/>
              </w:rPr>
              <w:t>Entecavir</w:t>
            </w:r>
          </w:p>
        </w:tc>
        <w:tc>
          <w:tcPr>
            <w:tcW w:w="20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CA6853" w14:textId="77777777" w:rsidR="00045636" w:rsidRPr="000B0AA4" w:rsidRDefault="00045636" w:rsidP="00DF7A95">
            <w:pPr>
              <w:rPr>
                <w:rFonts w:ascii="Calibri" w:eastAsia="Calibri" w:hAnsi="Calibri" w:cs="Calibri"/>
                <w:b/>
                <w:bCs/>
                <w:sz w:val="20"/>
                <w:lang w:val="el-GR"/>
              </w:rPr>
            </w:pPr>
            <w:r w:rsidRPr="000B0AA4">
              <w:rPr>
                <w:b/>
                <w:bCs/>
                <w:sz w:val="20"/>
                <w:lang w:val="el-GR"/>
              </w:rPr>
              <w:t>Εικονικό</w:t>
            </w:r>
            <w:r w:rsidR="00C33F3D" w:rsidRPr="000B0AA4">
              <w:rPr>
                <w:b/>
                <w:bCs/>
                <w:sz w:val="20"/>
                <w:lang w:val="el-GR"/>
              </w:rPr>
              <w:t xml:space="preserve"> </w:t>
            </w:r>
            <w:r w:rsidRPr="000B0AA4">
              <w:rPr>
                <w:b/>
                <w:bCs/>
                <w:sz w:val="20"/>
                <w:lang w:val="el-GR"/>
              </w:rPr>
              <w:t>φάρμακο*</w:t>
            </w:r>
          </w:p>
        </w:tc>
      </w:tr>
      <w:tr w:rsidR="00C33F3D" w:rsidRPr="000B0AA4" w14:paraId="690D283B" w14:textId="77777777" w:rsidTr="00D360C0">
        <w:trPr>
          <w:trHeight w:val="157"/>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531375B" w14:textId="77777777" w:rsidR="00045636" w:rsidRPr="000B0AA4" w:rsidRDefault="00045636" w:rsidP="00DF7A95">
            <w:pPr>
              <w:rPr>
                <w:rFonts w:ascii="Calibri" w:eastAsia="Calibri" w:hAnsi="Calibri" w:cs="Calibri"/>
                <w:sz w:val="20"/>
                <w:lang w:val="el-GR"/>
              </w:rPr>
            </w:pP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4C255069" w14:textId="77777777" w:rsidR="00045636" w:rsidRPr="000B0AA4" w:rsidRDefault="00045636" w:rsidP="00DF7A95">
            <w:pPr>
              <w:jc w:val="center"/>
              <w:rPr>
                <w:rFonts w:ascii="Calibri" w:eastAsia="Calibri" w:hAnsi="Calibri" w:cs="Calibri"/>
                <w:sz w:val="20"/>
                <w:lang w:val="el-GR"/>
              </w:rPr>
            </w:pPr>
            <w:r w:rsidRPr="000B0AA4">
              <w:rPr>
                <w:sz w:val="20"/>
                <w:lang w:val="el-GR"/>
              </w:rPr>
              <w:t>Εβδομάδα 48</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4E8AA861" w14:textId="77777777" w:rsidR="00045636" w:rsidRPr="000B0AA4" w:rsidRDefault="00045636" w:rsidP="00DF7A95">
            <w:pPr>
              <w:jc w:val="center"/>
              <w:rPr>
                <w:rFonts w:ascii="Calibri" w:eastAsia="Calibri" w:hAnsi="Calibri" w:cs="Calibri"/>
                <w:sz w:val="20"/>
                <w:lang w:val="el-GR"/>
              </w:rPr>
            </w:pPr>
            <w:r w:rsidRPr="000B0AA4">
              <w:rPr>
                <w:sz w:val="20"/>
                <w:lang w:val="el-GR"/>
              </w:rPr>
              <w:t>Εβδομάδα 96</w:t>
            </w:r>
          </w:p>
        </w:tc>
        <w:tc>
          <w:tcPr>
            <w:tcW w:w="2030" w:type="dxa"/>
            <w:tcBorders>
              <w:top w:val="nil"/>
              <w:left w:val="nil"/>
              <w:bottom w:val="single" w:sz="8" w:space="0" w:color="auto"/>
              <w:right w:val="single" w:sz="8" w:space="0" w:color="auto"/>
            </w:tcBorders>
            <w:tcMar>
              <w:top w:w="0" w:type="dxa"/>
              <w:left w:w="108" w:type="dxa"/>
              <w:bottom w:w="0" w:type="dxa"/>
              <w:right w:w="108" w:type="dxa"/>
            </w:tcMar>
            <w:hideMark/>
          </w:tcPr>
          <w:p w14:paraId="386A8215" w14:textId="77777777" w:rsidR="00045636" w:rsidRPr="000B0AA4" w:rsidRDefault="00045636" w:rsidP="00DF7A95">
            <w:pPr>
              <w:rPr>
                <w:rFonts w:ascii="Calibri" w:eastAsia="Calibri" w:hAnsi="Calibri" w:cs="Calibri"/>
                <w:sz w:val="20"/>
                <w:lang w:val="el-GR"/>
              </w:rPr>
            </w:pPr>
            <w:r w:rsidRPr="000B0AA4">
              <w:rPr>
                <w:sz w:val="20"/>
                <w:lang w:val="el-GR"/>
              </w:rPr>
              <w:t>Εβδομάδα 48</w:t>
            </w:r>
          </w:p>
        </w:tc>
      </w:tr>
      <w:tr w:rsidR="00C33F3D" w:rsidRPr="000B0AA4" w14:paraId="507E2C9E" w14:textId="77777777" w:rsidTr="00D360C0">
        <w:trPr>
          <w:trHeight w:val="14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CD6003" w14:textId="77777777" w:rsidR="00045636" w:rsidRPr="000B0AA4" w:rsidRDefault="00045636" w:rsidP="00DF7A95">
            <w:pPr>
              <w:rPr>
                <w:rFonts w:ascii="Calibri" w:eastAsia="Calibri" w:hAnsi="Calibri" w:cs="Calibri"/>
                <w:b/>
                <w:bCs/>
                <w:sz w:val="20"/>
                <w:lang w:val="el-GR"/>
              </w:rPr>
            </w:pPr>
            <w:r w:rsidRPr="000B0AA4">
              <w:rPr>
                <w:b/>
                <w:bCs/>
                <w:sz w:val="20"/>
                <w:lang w:val="el-GR"/>
              </w:rPr>
              <w:t>n</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39E9213E" w14:textId="77777777" w:rsidR="00045636" w:rsidRPr="000B0AA4" w:rsidRDefault="00045636" w:rsidP="00DF7A95">
            <w:pPr>
              <w:jc w:val="center"/>
              <w:rPr>
                <w:rFonts w:ascii="Calibri" w:eastAsia="Calibri" w:hAnsi="Calibri" w:cs="Calibri"/>
                <w:sz w:val="20"/>
                <w:lang w:val="el-GR"/>
              </w:rPr>
            </w:pPr>
            <w:r w:rsidRPr="000B0AA4">
              <w:rPr>
                <w:sz w:val="20"/>
                <w:lang w:val="el-GR"/>
              </w:rPr>
              <w:t>120</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3FAD0C4F" w14:textId="77777777" w:rsidR="00045636" w:rsidRPr="000B0AA4" w:rsidRDefault="00045636" w:rsidP="00DF7A95">
            <w:pPr>
              <w:jc w:val="center"/>
              <w:rPr>
                <w:rFonts w:ascii="Calibri" w:eastAsia="Calibri" w:hAnsi="Calibri" w:cs="Calibri"/>
                <w:sz w:val="20"/>
                <w:lang w:val="el-GR"/>
              </w:rPr>
            </w:pPr>
            <w:r w:rsidRPr="000B0AA4">
              <w:rPr>
                <w:sz w:val="20"/>
                <w:lang w:val="el-GR"/>
              </w:rPr>
              <w:t>120</w:t>
            </w:r>
          </w:p>
        </w:tc>
        <w:tc>
          <w:tcPr>
            <w:tcW w:w="2030" w:type="dxa"/>
            <w:tcBorders>
              <w:top w:val="nil"/>
              <w:left w:val="nil"/>
              <w:bottom w:val="single" w:sz="8" w:space="0" w:color="auto"/>
              <w:right w:val="single" w:sz="8" w:space="0" w:color="auto"/>
            </w:tcBorders>
            <w:tcMar>
              <w:top w:w="0" w:type="dxa"/>
              <w:left w:w="108" w:type="dxa"/>
              <w:bottom w:w="0" w:type="dxa"/>
              <w:right w:w="108" w:type="dxa"/>
            </w:tcMar>
            <w:hideMark/>
          </w:tcPr>
          <w:p w14:paraId="6CBE02CC" w14:textId="77777777" w:rsidR="00045636" w:rsidRPr="000B0AA4" w:rsidRDefault="00045636" w:rsidP="00DF7A95">
            <w:pPr>
              <w:rPr>
                <w:rFonts w:ascii="Calibri" w:eastAsia="Calibri" w:hAnsi="Calibri" w:cs="Calibri"/>
                <w:sz w:val="20"/>
                <w:lang w:val="el-GR"/>
              </w:rPr>
            </w:pPr>
            <w:r w:rsidRPr="000B0AA4">
              <w:rPr>
                <w:sz w:val="20"/>
                <w:lang w:val="el-GR"/>
              </w:rPr>
              <w:t>60</w:t>
            </w:r>
          </w:p>
        </w:tc>
      </w:tr>
      <w:tr w:rsidR="00C33F3D" w:rsidRPr="000B0AA4" w14:paraId="2FBACDA5" w14:textId="77777777" w:rsidTr="00D360C0">
        <w:trPr>
          <w:trHeight w:val="166"/>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828171" w14:textId="77777777" w:rsidR="00045636" w:rsidRPr="000B0AA4" w:rsidRDefault="00045636" w:rsidP="00045636">
            <w:pPr>
              <w:rPr>
                <w:rFonts w:ascii="Calibri" w:eastAsia="Calibri" w:hAnsi="Calibri" w:cs="Calibri"/>
                <w:sz w:val="20"/>
                <w:lang w:val="el-GR"/>
              </w:rPr>
            </w:pPr>
            <w:r w:rsidRPr="000B0AA4">
              <w:rPr>
                <w:sz w:val="20"/>
                <w:lang w:val="el-GR"/>
              </w:rPr>
              <w:t>HBV DNA &lt; 50 IU/mL και ορομετατροπή</w:t>
            </w:r>
            <w:r w:rsidRPr="000B0AA4">
              <w:rPr>
                <w:rStyle w:val="EMEASuperscript"/>
                <w:sz w:val="20"/>
                <w:lang w:val="el-GR"/>
              </w:rPr>
              <w:t>a</w:t>
            </w:r>
            <w:r w:rsidRPr="000B0AA4">
              <w:rPr>
                <w:sz w:val="20"/>
                <w:lang w:val="el-GR"/>
              </w:rPr>
              <w:t xml:space="preserve"> HBeAg </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10AC8FF0" w14:textId="77777777" w:rsidR="00045636" w:rsidRPr="000B0AA4" w:rsidRDefault="00045636" w:rsidP="00DF7A95">
            <w:pPr>
              <w:jc w:val="center"/>
              <w:rPr>
                <w:rFonts w:ascii="Calibri" w:eastAsia="Calibri" w:hAnsi="Calibri" w:cs="Calibri"/>
                <w:sz w:val="20"/>
                <w:lang w:val="el-GR"/>
              </w:rPr>
            </w:pPr>
            <w:r w:rsidRPr="000B0AA4">
              <w:rPr>
                <w:sz w:val="20"/>
                <w:lang w:val="el-GR"/>
              </w:rPr>
              <w:t>24.2%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471AB364" w14:textId="77777777" w:rsidR="00045636" w:rsidRPr="000B0AA4" w:rsidRDefault="00045636" w:rsidP="00DF7A95">
            <w:pPr>
              <w:jc w:val="center"/>
              <w:rPr>
                <w:rFonts w:ascii="Calibri" w:eastAsia="Calibri" w:hAnsi="Calibri" w:cs="Calibri"/>
                <w:sz w:val="20"/>
                <w:lang w:val="el-GR"/>
              </w:rPr>
            </w:pPr>
            <w:r w:rsidRPr="000B0AA4">
              <w:rPr>
                <w:sz w:val="20"/>
                <w:lang w:val="el-GR"/>
              </w:rPr>
              <w:t>35.8%</w:t>
            </w:r>
          </w:p>
        </w:tc>
        <w:tc>
          <w:tcPr>
            <w:tcW w:w="2030" w:type="dxa"/>
            <w:tcBorders>
              <w:top w:val="nil"/>
              <w:left w:val="nil"/>
              <w:bottom w:val="single" w:sz="8" w:space="0" w:color="auto"/>
              <w:right w:val="single" w:sz="8" w:space="0" w:color="auto"/>
            </w:tcBorders>
            <w:tcMar>
              <w:top w:w="0" w:type="dxa"/>
              <w:left w:w="108" w:type="dxa"/>
              <w:bottom w:w="0" w:type="dxa"/>
              <w:right w:w="108" w:type="dxa"/>
            </w:tcMar>
            <w:hideMark/>
          </w:tcPr>
          <w:p w14:paraId="6660EEEC" w14:textId="77777777" w:rsidR="00045636" w:rsidRPr="000B0AA4" w:rsidRDefault="00045636" w:rsidP="00DF7A95">
            <w:pPr>
              <w:rPr>
                <w:rFonts w:ascii="Calibri" w:eastAsia="Calibri" w:hAnsi="Calibri" w:cs="Calibri"/>
                <w:sz w:val="20"/>
                <w:lang w:val="el-GR"/>
              </w:rPr>
            </w:pPr>
            <w:r w:rsidRPr="000B0AA4">
              <w:rPr>
                <w:sz w:val="20"/>
                <w:lang w:val="el-GR"/>
              </w:rPr>
              <w:t>3.3%</w:t>
            </w:r>
          </w:p>
        </w:tc>
      </w:tr>
      <w:tr w:rsidR="00C33F3D" w:rsidRPr="000B0AA4" w14:paraId="7C88760C" w14:textId="77777777" w:rsidTr="00D360C0">
        <w:trPr>
          <w:trHeight w:val="13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6FFAB9" w14:textId="77777777" w:rsidR="00045636" w:rsidRPr="000B0AA4" w:rsidRDefault="00045636" w:rsidP="00DF7A95">
            <w:pPr>
              <w:rPr>
                <w:rFonts w:ascii="Calibri" w:eastAsia="Calibri" w:hAnsi="Calibri" w:cs="Calibri"/>
                <w:sz w:val="20"/>
                <w:lang w:val="el-GR"/>
              </w:rPr>
            </w:pPr>
            <w:r w:rsidRPr="000B0AA4">
              <w:rPr>
                <w:sz w:val="20"/>
                <w:lang w:val="el-GR"/>
              </w:rPr>
              <w:t>HBV DNA &lt; 50 IU/mL</w:t>
            </w:r>
            <w:r w:rsidRPr="000B0AA4">
              <w:rPr>
                <w:rStyle w:val="EMEASuperscript"/>
                <w:sz w:val="20"/>
                <w:lang w:val="el-GR"/>
              </w:rPr>
              <w:t>a</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5EF2657E" w14:textId="77777777" w:rsidR="00045636" w:rsidRPr="000B0AA4" w:rsidRDefault="00045636" w:rsidP="00DF7A95">
            <w:pPr>
              <w:jc w:val="center"/>
              <w:rPr>
                <w:rFonts w:ascii="Calibri" w:eastAsia="Calibri" w:hAnsi="Calibri" w:cs="Calibri"/>
                <w:sz w:val="20"/>
                <w:lang w:val="el-GR"/>
              </w:rPr>
            </w:pPr>
            <w:r w:rsidRPr="000B0AA4">
              <w:rPr>
                <w:sz w:val="20"/>
                <w:lang w:val="el-GR"/>
              </w:rPr>
              <w:t>49.2%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142C8E42" w14:textId="77777777" w:rsidR="00045636" w:rsidRPr="000B0AA4" w:rsidRDefault="00045636" w:rsidP="00DF7A95">
            <w:pPr>
              <w:jc w:val="center"/>
              <w:rPr>
                <w:rFonts w:ascii="Calibri" w:eastAsia="Calibri" w:hAnsi="Calibri" w:cs="Calibri"/>
                <w:sz w:val="20"/>
                <w:lang w:val="el-GR"/>
              </w:rPr>
            </w:pPr>
            <w:r w:rsidRPr="000B0AA4">
              <w:rPr>
                <w:sz w:val="20"/>
                <w:lang w:val="el-GR"/>
              </w:rPr>
              <w:t>64.2%</w:t>
            </w:r>
          </w:p>
        </w:tc>
        <w:tc>
          <w:tcPr>
            <w:tcW w:w="2030" w:type="dxa"/>
            <w:tcBorders>
              <w:top w:val="nil"/>
              <w:left w:val="nil"/>
              <w:bottom w:val="single" w:sz="8" w:space="0" w:color="auto"/>
              <w:right w:val="single" w:sz="8" w:space="0" w:color="auto"/>
            </w:tcBorders>
            <w:tcMar>
              <w:top w:w="0" w:type="dxa"/>
              <w:left w:w="108" w:type="dxa"/>
              <w:bottom w:w="0" w:type="dxa"/>
              <w:right w:w="108" w:type="dxa"/>
            </w:tcMar>
            <w:hideMark/>
          </w:tcPr>
          <w:p w14:paraId="0C5A3AA5" w14:textId="77777777" w:rsidR="00045636" w:rsidRPr="000B0AA4" w:rsidRDefault="00045636" w:rsidP="00DF7A95">
            <w:pPr>
              <w:rPr>
                <w:rFonts w:ascii="Calibri" w:eastAsia="Calibri" w:hAnsi="Calibri" w:cs="Calibri"/>
                <w:sz w:val="20"/>
                <w:lang w:val="el-GR"/>
              </w:rPr>
            </w:pPr>
            <w:r w:rsidRPr="000B0AA4">
              <w:rPr>
                <w:sz w:val="20"/>
                <w:lang w:val="el-GR"/>
              </w:rPr>
              <w:t>3.3.%</w:t>
            </w:r>
          </w:p>
        </w:tc>
      </w:tr>
      <w:tr w:rsidR="00C33F3D" w:rsidRPr="000B0AA4" w14:paraId="546423F6" w14:textId="77777777" w:rsidTr="00D360C0">
        <w:trPr>
          <w:trHeight w:val="14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25ADB6" w14:textId="77777777" w:rsidR="00045636" w:rsidRPr="000B0AA4" w:rsidRDefault="00045636" w:rsidP="00045636">
            <w:pPr>
              <w:rPr>
                <w:rFonts w:ascii="Calibri" w:eastAsia="Calibri" w:hAnsi="Calibri" w:cs="Calibri"/>
                <w:sz w:val="20"/>
                <w:lang w:val="el-GR"/>
              </w:rPr>
            </w:pPr>
            <w:r w:rsidRPr="000B0AA4">
              <w:rPr>
                <w:sz w:val="20"/>
                <w:lang w:val="el-GR"/>
              </w:rPr>
              <w:t>Ορομετατροπή</w:t>
            </w:r>
            <w:r w:rsidRPr="000B0AA4">
              <w:rPr>
                <w:rStyle w:val="EMEASuperscript"/>
                <w:sz w:val="20"/>
                <w:lang w:val="el-GR"/>
              </w:rPr>
              <w:t>a</w:t>
            </w:r>
            <w:r w:rsidRPr="000B0AA4">
              <w:rPr>
                <w:sz w:val="20"/>
                <w:lang w:val="el-GR"/>
              </w:rPr>
              <w:t xml:space="preserve"> HBeAg </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3285E2A1" w14:textId="77777777" w:rsidR="00045636" w:rsidRPr="000B0AA4" w:rsidRDefault="00045636" w:rsidP="00DF7A95">
            <w:pPr>
              <w:jc w:val="center"/>
              <w:rPr>
                <w:rFonts w:ascii="Calibri" w:eastAsia="Calibri" w:hAnsi="Calibri" w:cs="Calibri"/>
                <w:sz w:val="20"/>
                <w:lang w:val="el-GR"/>
              </w:rPr>
            </w:pPr>
            <w:r w:rsidRPr="000B0AA4">
              <w:rPr>
                <w:sz w:val="20"/>
                <w:lang w:val="el-GR"/>
              </w:rPr>
              <w:t>24.2%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55540737" w14:textId="77777777" w:rsidR="00045636" w:rsidRPr="000B0AA4" w:rsidRDefault="00045636" w:rsidP="00DF7A95">
            <w:pPr>
              <w:jc w:val="center"/>
              <w:rPr>
                <w:rFonts w:ascii="Calibri" w:eastAsia="Calibri" w:hAnsi="Calibri" w:cs="Calibri"/>
                <w:sz w:val="20"/>
                <w:lang w:val="el-GR"/>
              </w:rPr>
            </w:pPr>
            <w:r w:rsidRPr="000B0AA4">
              <w:rPr>
                <w:sz w:val="20"/>
                <w:lang w:val="el-GR"/>
              </w:rPr>
              <w:t>36.7%</w:t>
            </w:r>
          </w:p>
        </w:tc>
        <w:tc>
          <w:tcPr>
            <w:tcW w:w="2030" w:type="dxa"/>
            <w:tcBorders>
              <w:top w:val="nil"/>
              <w:left w:val="nil"/>
              <w:bottom w:val="single" w:sz="8" w:space="0" w:color="auto"/>
              <w:right w:val="single" w:sz="8" w:space="0" w:color="auto"/>
            </w:tcBorders>
            <w:tcMar>
              <w:top w:w="0" w:type="dxa"/>
              <w:left w:w="108" w:type="dxa"/>
              <w:bottom w:w="0" w:type="dxa"/>
              <w:right w:w="108" w:type="dxa"/>
            </w:tcMar>
            <w:hideMark/>
          </w:tcPr>
          <w:p w14:paraId="13A5A2D3" w14:textId="77777777" w:rsidR="00045636" w:rsidRPr="000B0AA4" w:rsidRDefault="00045636" w:rsidP="00DF7A95">
            <w:pPr>
              <w:rPr>
                <w:rFonts w:ascii="Calibri" w:eastAsia="Calibri" w:hAnsi="Calibri" w:cs="Calibri"/>
                <w:sz w:val="20"/>
                <w:lang w:val="el-GR"/>
              </w:rPr>
            </w:pPr>
            <w:r w:rsidRPr="000B0AA4">
              <w:rPr>
                <w:sz w:val="20"/>
                <w:lang w:val="el-GR"/>
              </w:rPr>
              <w:t>10.0%</w:t>
            </w:r>
          </w:p>
        </w:tc>
      </w:tr>
      <w:tr w:rsidR="00C33F3D" w:rsidRPr="000B0AA4" w14:paraId="1A648EC2" w14:textId="77777777" w:rsidTr="00D360C0">
        <w:trPr>
          <w:trHeight w:val="148"/>
        </w:trPr>
        <w:tc>
          <w:tcPr>
            <w:tcW w:w="2839" w:type="dxa"/>
            <w:tcBorders>
              <w:top w:val="nil"/>
              <w:left w:val="single" w:sz="8" w:space="0" w:color="auto"/>
              <w:bottom w:val="single" w:sz="18" w:space="0" w:color="auto"/>
              <w:right w:val="single" w:sz="8" w:space="0" w:color="auto"/>
            </w:tcBorders>
            <w:tcMar>
              <w:top w:w="0" w:type="dxa"/>
              <w:left w:w="108" w:type="dxa"/>
              <w:bottom w:w="0" w:type="dxa"/>
              <w:right w:w="108" w:type="dxa"/>
            </w:tcMar>
            <w:vAlign w:val="center"/>
            <w:hideMark/>
          </w:tcPr>
          <w:p w14:paraId="20C46DC2" w14:textId="77777777" w:rsidR="00045636" w:rsidRPr="000B0AA4" w:rsidRDefault="00045636" w:rsidP="00045636">
            <w:pPr>
              <w:rPr>
                <w:rFonts w:ascii="Calibri" w:eastAsia="Calibri" w:hAnsi="Calibri" w:cs="Calibri"/>
                <w:sz w:val="20"/>
                <w:lang w:val="el-GR"/>
              </w:rPr>
            </w:pPr>
            <w:r w:rsidRPr="000B0AA4">
              <w:rPr>
                <w:sz w:val="20"/>
                <w:lang w:val="el-GR"/>
              </w:rPr>
              <w:t>Ομαλοποίηση</w:t>
            </w:r>
            <w:r w:rsidRPr="000B0AA4">
              <w:rPr>
                <w:rStyle w:val="EMEASuperscript"/>
                <w:sz w:val="20"/>
                <w:lang w:val="el-GR"/>
              </w:rPr>
              <w:t>a</w:t>
            </w:r>
            <w:r w:rsidRPr="000B0AA4">
              <w:rPr>
                <w:sz w:val="20"/>
                <w:lang w:val="el-GR"/>
              </w:rPr>
              <w:t xml:space="preserve"> ALT </w:t>
            </w:r>
          </w:p>
        </w:tc>
        <w:tc>
          <w:tcPr>
            <w:tcW w:w="1825" w:type="dxa"/>
            <w:tcBorders>
              <w:top w:val="nil"/>
              <w:left w:val="nil"/>
              <w:bottom w:val="single" w:sz="18" w:space="0" w:color="auto"/>
              <w:right w:val="single" w:sz="8" w:space="0" w:color="auto"/>
            </w:tcBorders>
            <w:tcMar>
              <w:top w:w="0" w:type="dxa"/>
              <w:left w:w="108" w:type="dxa"/>
              <w:bottom w:w="0" w:type="dxa"/>
              <w:right w:w="108" w:type="dxa"/>
            </w:tcMar>
            <w:hideMark/>
          </w:tcPr>
          <w:p w14:paraId="2AB379B4" w14:textId="77777777" w:rsidR="00045636" w:rsidRPr="000B0AA4" w:rsidRDefault="00045636" w:rsidP="00DF7A95">
            <w:pPr>
              <w:jc w:val="center"/>
              <w:rPr>
                <w:rFonts w:ascii="Calibri" w:eastAsia="Calibri" w:hAnsi="Calibri" w:cs="Calibri"/>
                <w:sz w:val="20"/>
                <w:lang w:val="el-GR"/>
              </w:rPr>
            </w:pPr>
            <w:r w:rsidRPr="000B0AA4">
              <w:rPr>
                <w:sz w:val="20"/>
                <w:lang w:val="el-GR"/>
              </w:rPr>
              <w:t>67.5%</w:t>
            </w:r>
          </w:p>
        </w:tc>
        <w:tc>
          <w:tcPr>
            <w:tcW w:w="1494" w:type="dxa"/>
            <w:tcBorders>
              <w:top w:val="nil"/>
              <w:left w:val="nil"/>
              <w:bottom w:val="single" w:sz="18" w:space="0" w:color="auto"/>
              <w:right w:val="single" w:sz="8" w:space="0" w:color="auto"/>
            </w:tcBorders>
            <w:tcMar>
              <w:top w:w="0" w:type="dxa"/>
              <w:left w:w="108" w:type="dxa"/>
              <w:bottom w:w="0" w:type="dxa"/>
              <w:right w:w="108" w:type="dxa"/>
            </w:tcMar>
            <w:hideMark/>
          </w:tcPr>
          <w:p w14:paraId="4250BA25" w14:textId="77777777" w:rsidR="00045636" w:rsidRPr="000B0AA4" w:rsidRDefault="00045636" w:rsidP="00DF7A95">
            <w:pPr>
              <w:jc w:val="center"/>
              <w:rPr>
                <w:rFonts w:ascii="Calibri" w:eastAsia="Calibri" w:hAnsi="Calibri" w:cs="Calibri"/>
                <w:sz w:val="20"/>
                <w:lang w:val="el-GR"/>
              </w:rPr>
            </w:pPr>
            <w:r w:rsidRPr="000B0AA4">
              <w:rPr>
                <w:sz w:val="20"/>
                <w:lang w:val="el-GR"/>
              </w:rPr>
              <w:t>81.7%</w:t>
            </w:r>
          </w:p>
        </w:tc>
        <w:tc>
          <w:tcPr>
            <w:tcW w:w="2030" w:type="dxa"/>
            <w:tcBorders>
              <w:top w:val="nil"/>
              <w:left w:val="nil"/>
              <w:bottom w:val="single" w:sz="18" w:space="0" w:color="auto"/>
              <w:right w:val="single" w:sz="8" w:space="0" w:color="auto"/>
            </w:tcBorders>
            <w:tcMar>
              <w:top w:w="0" w:type="dxa"/>
              <w:left w:w="108" w:type="dxa"/>
              <w:bottom w:w="0" w:type="dxa"/>
              <w:right w:w="108" w:type="dxa"/>
            </w:tcMar>
            <w:hideMark/>
          </w:tcPr>
          <w:p w14:paraId="2E01E96C" w14:textId="77777777" w:rsidR="00045636" w:rsidRPr="000B0AA4" w:rsidRDefault="00045636" w:rsidP="00DF7A95">
            <w:pPr>
              <w:rPr>
                <w:rFonts w:ascii="Calibri" w:eastAsia="Calibri" w:hAnsi="Calibri" w:cs="Calibri"/>
                <w:sz w:val="20"/>
                <w:lang w:val="el-GR"/>
              </w:rPr>
            </w:pPr>
            <w:r w:rsidRPr="000B0AA4">
              <w:rPr>
                <w:sz w:val="20"/>
                <w:lang w:val="el-GR"/>
              </w:rPr>
              <w:t>23.3%</w:t>
            </w:r>
          </w:p>
        </w:tc>
      </w:tr>
      <w:tr w:rsidR="00C33F3D" w:rsidRPr="000B0AA4" w14:paraId="2917977C" w14:textId="77777777" w:rsidTr="00D360C0">
        <w:trPr>
          <w:trHeight w:val="297"/>
        </w:trPr>
        <w:tc>
          <w:tcPr>
            <w:tcW w:w="283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1EC556A2" w14:textId="77777777" w:rsidR="00045636" w:rsidRPr="000B0AA4" w:rsidRDefault="00045636" w:rsidP="00DF7A95">
            <w:pPr>
              <w:pStyle w:val="NoSpacing"/>
              <w:spacing w:line="276" w:lineRule="auto"/>
              <w:ind w:left="426" w:hanging="426"/>
              <w:rPr>
                <w:rFonts w:ascii="Times New Roman" w:hAnsi="Times New Roman"/>
                <w:sz w:val="20"/>
                <w:szCs w:val="20"/>
                <w:lang w:val="el-GR"/>
              </w:rPr>
            </w:pPr>
            <w:r w:rsidRPr="000B0AA4">
              <w:rPr>
                <w:rFonts w:ascii="Times New Roman" w:hAnsi="Times New Roman"/>
                <w:sz w:val="20"/>
                <w:szCs w:val="20"/>
                <w:lang w:val="el-GR"/>
              </w:rPr>
              <w:t>HBV DNA &lt; 50 IU/mL</w:t>
            </w:r>
            <w:r w:rsidRPr="000B0AA4">
              <w:rPr>
                <w:rStyle w:val="EMEASuperscript"/>
                <w:rFonts w:ascii="Times New Roman" w:hAnsi="Times New Roman"/>
                <w:sz w:val="20"/>
                <w:szCs w:val="20"/>
                <w:lang w:val="el-GR"/>
              </w:rPr>
              <w:t>a</w:t>
            </w:r>
          </w:p>
        </w:tc>
        <w:tc>
          <w:tcPr>
            <w:tcW w:w="1825" w:type="dxa"/>
            <w:tcBorders>
              <w:top w:val="nil"/>
              <w:left w:val="nil"/>
              <w:bottom w:val="nil"/>
              <w:right w:val="single" w:sz="8" w:space="0" w:color="auto"/>
            </w:tcBorders>
            <w:tcMar>
              <w:top w:w="0" w:type="dxa"/>
              <w:left w:w="108" w:type="dxa"/>
              <w:bottom w:w="0" w:type="dxa"/>
              <w:right w:w="108" w:type="dxa"/>
            </w:tcMar>
          </w:tcPr>
          <w:p w14:paraId="13995A7F" w14:textId="77777777" w:rsidR="00045636" w:rsidRPr="000B0AA4" w:rsidRDefault="00045636" w:rsidP="00DF7A95">
            <w:pPr>
              <w:jc w:val="center"/>
              <w:rPr>
                <w:rFonts w:ascii="Calibri" w:eastAsia="Calibri" w:hAnsi="Calibri" w:cs="Calibri"/>
                <w:sz w:val="20"/>
                <w:lang w:val="el-GR"/>
              </w:rPr>
            </w:pPr>
          </w:p>
          <w:p w14:paraId="7D318536" w14:textId="77777777" w:rsidR="00045636" w:rsidRPr="000B0AA4" w:rsidRDefault="00045636" w:rsidP="00DF7A95">
            <w:pPr>
              <w:jc w:val="center"/>
              <w:rPr>
                <w:rFonts w:ascii="Calibri" w:eastAsia="Calibri" w:hAnsi="Calibri" w:cs="Calibri"/>
                <w:sz w:val="20"/>
                <w:lang w:val="el-GR"/>
              </w:rPr>
            </w:pPr>
          </w:p>
        </w:tc>
        <w:tc>
          <w:tcPr>
            <w:tcW w:w="1494" w:type="dxa"/>
            <w:tcBorders>
              <w:top w:val="nil"/>
              <w:left w:val="nil"/>
              <w:bottom w:val="nil"/>
              <w:right w:val="single" w:sz="8" w:space="0" w:color="auto"/>
            </w:tcBorders>
            <w:tcMar>
              <w:top w:w="0" w:type="dxa"/>
              <w:left w:w="108" w:type="dxa"/>
              <w:bottom w:w="0" w:type="dxa"/>
              <w:right w:w="108" w:type="dxa"/>
            </w:tcMar>
          </w:tcPr>
          <w:p w14:paraId="6FD068F7" w14:textId="77777777" w:rsidR="00045636" w:rsidRPr="000B0AA4" w:rsidRDefault="00045636" w:rsidP="00DF7A95">
            <w:pPr>
              <w:jc w:val="center"/>
              <w:rPr>
                <w:rFonts w:ascii="Calibri" w:eastAsia="Calibri" w:hAnsi="Calibri" w:cs="Calibri"/>
                <w:sz w:val="20"/>
                <w:lang w:val="el-GR"/>
              </w:rPr>
            </w:pPr>
          </w:p>
        </w:tc>
        <w:tc>
          <w:tcPr>
            <w:tcW w:w="2030" w:type="dxa"/>
            <w:tcBorders>
              <w:top w:val="nil"/>
              <w:left w:val="nil"/>
              <w:bottom w:val="nil"/>
              <w:right w:val="single" w:sz="8" w:space="0" w:color="auto"/>
            </w:tcBorders>
            <w:tcMar>
              <w:top w:w="0" w:type="dxa"/>
              <w:left w:w="108" w:type="dxa"/>
              <w:bottom w:w="0" w:type="dxa"/>
              <w:right w:w="108" w:type="dxa"/>
            </w:tcMar>
          </w:tcPr>
          <w:p w14:paraId="2957D1C7" w14:textId="77777777" w:rsidR="00045636" w:rsidRPr="000B0AA4" w:rsidRDefault="00045636" w:rsidP="00DF7A95">
            <w:pPr>
              <w:rPr>
                <w:rFonts w:ascii="Calibri" w:eastAsia="Calibri" w:hAnsi="Calibri" w:cs="Calibri"/>
                <w:sz w:val="20"/>
                <w:lang w:val="el-GR"/>
              </w:rPr>
            </w:pPr>
          </w:p>
        </w:tc>
      </w:tr>
      <w:tr w:rsidR="00C33F3D" w:rsidRPr="000B0AA4" w14:paraId="4AFAED19" w14:textId="77777777" w:rsidTr="00D360C0">
        <w:trPr>
          <w:trHeight w:val="286"/>
        </w:trPr>
        <w:tc>
          <w:tcPr>
            <w:tcW w:w="283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091B41DF" w14:textId="77777777" w:rsidR="00045636" w:rsidRPr="00A97A1C" w:rsidRDefault="00045636" w:rsidP="00DF7A95">
            <w:pPr>
              <w:rPr>
                <w:sz w:val="20"/>
                <w:lang w:val="en-US"/>
              </w:rPr>
            </w:pPr>
            <w:r w:rsidRPr="00A97A1C">
              <w:rPr>
                <w:sz w:val="20"/>
                <w:lang w:val="en-US"/>
              </w:rPr>
              <w:t xml:space="preserve">      </w:t>
            </w:r>
            <w:r w:rsidR="00C33F3D" w:rsidRPr="000B0AA4">
              <w:rPr>
                <w:sz w:val="20"/>
                <w:lang w:val="el-GR"/>
              </w:rPr>
              <w:t>Αρχικό</w:t>
            </w:r>
            <w:r w:rsidRPr="00A97A1C">
              <w:rPr>
                <w:sz w:val="20"/>
                <w:lang w:val="en-US"/>
              </w:rPr>
              <w:t xml:space="preserve"> HBV  </w:t>
            </w:r>
          </w:p>
          <w:p w14:paraId="75BAC8F9" w14:textId="77777777" w:rsidR="00045636" w:rsidRPr="00A97A1C" w:rsidRDefault="00045636" w:rsidP="00DF7A95">
            <w:pPr>
              <w:rPr>
                <w:rFonts w:ascii="Calibri" w:eastAsia="Calibri" w:hAnsi="Calibri" w:cs="Calibri"/>
                <w:sz w:val="20"/>
                <w:lang w:val="en-US"/>
              </w:rPr>
            </w:pPr>
            <w:r w:rsidRPr="00A97A1C">
              <w:rPr>
                <w:sz w:val="20"/>
                <w:lang w:val="en-US"/>
              </w:rPr>
              <w:lastRenderedPageBreak/>
              <w:t xml:space="preserve">      DNA &lt; 8 log</w:t>
            </w:r>
            <w:r w:rsidRPr="00A97A1C">
              <w:rPr>
                <w:rStyle w:val="BMSSubscript"/>
                <w:sz w:val="20"/>
                <w:lang w:val="en-US"/>
              </w:rPr>
              <w:t>10</w:t>
            </w:r>
            <w:r w:rsidRPr="00A97A1C">
              <w:rPr>
                <w:sz w:val="20"/>
                <w:lang w:val="en-US"/>
              </w:rPr>
              <w:t> IU/ml</w:t>
            </w:r>
          </w:p>
        </w:tc>
        <w:tc>
          <w:tcPr>
            <w:tcW w:w="1825" w:type="dxa"/>
            <w:tcBorders>
              <w:top w:val="nil"/>
              <w:left w:val="nil"/>
              <w:bottom w:val="nil"/>
              <w:right w:val="single" w:sz="8" w:space="0" w:color="auto"/>
            </w:tcBorders>
            <w:tcMar>
              <w:top w:w="0" w:type="dxa"/>
              <w:left w:w="108" w:type="dxa"/>
              <w:bottom w:w="0" w:type="dxa"/>
              <w:right w:w="108" w:type="dxa"/>
            </w:tcMar>
            <w:hideMark/>
          </w:tcPr>
          <w:p w14:paraId="19BCE4CE" w14:textId="77777777" w:rsidR="00045636" w:rsidRPr="000B0AA4" w:rsidRDefault="00045636" w:rsidP="00DF7A95">
            <w:pPr>
              <w:jc w:val="center"/>
              <w:rPr>
                <w:rFonts w:ascii="Calibri" w:eastAsia="Calibri" w:hAnsi="Calibri" w:cs="Calibri"/>
                <w:sz w:val="20"/>
                <w:lang w:val="el-GR"/>
              </w:rPr>
            </w:pPr>
            <w:r w:rsidRPr="000B0AA4">
              <w:rPr>
                <w:sz w:val="20"/>
                <w:lang w:val="el-GR"/>
              </w:rPr>
              <w:lastRenderedPageBreak/>
              <w:t>82.6% (38/46)</w:t>
            </w:r>
          </w:p>
        </w:tc>
        <w:tc>
          <w:tcPr>
            <w:tcW w:w="1494" w:type="dxa"/>
            <w:tcBorders>
              <w:top w:val="nil"/>
              <w:left w:val="nil"/>
              <w:bottom w:val="nil"/>
              <w:right w:val="single" w:sz="8" w:space="0" w:color="auto"/>
            </w:tcBorders>
            <w:tcMar>
              <w:top w:w="0" w:type="dxa"/>
              <w:left w:w="108" w:type="dxa"/>
              <w:bottom w:w="0" w:type="dxa"/>
              <w:right w:w="108" w:type="dxa"/>
            </w:tcMar>
            <w:hideMark/>
          </w:tcPr>
          <w:p w14:paraId="7EA27F7C" w14:textId="77777777" w:rsidR="00045636" w:rsidRPr="000B0AA4" w:rsidRDefault="00045636" w:rsidP="00DF7A95">
            <w:pPr>
              <w:jc w:val="center"/>
              <w:rPr>
                <w:rFonts w:ascii="Calibri" w:eastAsia="Calibri" w:hAnsi="Calibri" w:cs="Calibri"/>
                <w:sz w:val="20"/>
                <w:lang w:val="el-GR"/>
              </w:rPr>
            </w:pPr>
            <w:r w:rsidRPr="000B0AA4">
              <w:rPr>
                <w:sz w:val="20"/>
                <w:lang w:val="el-GR"/>
              </w:rPr>
              <w:t>82.6% (38/46)</w:t>
            </w:r>
          </w:p>
        </w:tc>
        <w:tc>
          <w:tcPr>
            <w:tcW w:w="2030" w:type="dxa"/>
            <w:tcBorders>
              <w:top w:val="nil"/>
              <w:left w:val="nil"/>
              <w:bottom w:val="nil"/>
              <w:right w:val="single" w:sz="8" w:space="0" w:color="auto"/>
            </w:tcBorders>
            <w:tcMar>
              <w:top w:w="0" w:type="dxa"/>
              <w:left w:w="108" w:type="dxa"/>
              <w:bottom w:w="0" w:type="dxa"/>
              <w:right w:w="108" w:type="dxa"/>
            </w:tcMar>
            <w:hideMark/>
          </w:tcPr>
          <w:p w14:paraId="3B01B148" w14:textId="77777777" w:rsidR="00045636" w:rsidRPr="000B0AA4" w:rsidRDefault="00045636" w:rsidP="00DF7A95">
            <w:pPr>
              <w:rPr>
                <w:rFonts w:ascii="Calibri" w:eastAsia="Calibri" w:hAnsi="Calibri" w:cs="Calibri"/>
                <w:sz w:val="20"/>
                <w:lang w:val="el-GR"/>
              </w:rPr>
            </w:pPr>
            <w:r w:rsidRPr="000B0AA4">
              <w:rPr>
                <w:sz w:val="20"/>
                <w:lang w:val="el-GR"/>
              </w:rPr>
              <w:t>6.5% (2/31)</w:t>
            </w:r>
          </w:p>
        </w:tc>
      </w:tr>
      <w:tr w:rsidR="00C33F3D" w:rsidRPr="000B0AA4" w14:paraId="4A67B944" w14:textId="77777777" w:rsidTr="00D360C0">
        <w:trPr>
          <w:trHeight w:val="503"/>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66BF09" w14:textId="77777777" w:rsidR="00045636" w:rsidRPr="00F214A2" w:rsidRDefault="00045636" w:rsidP="00DF7A95">
            <w:pPr>
              <w:rPr>
                <w:sz w:val="20"/>
                <w:lang w:val="el-GR"/>
              </w:rPr>
            </w:pPr>
            <w:r w:rsidRPr="00F214A2">
              <w:rPr>
                <w:sz w:val="20"/>
                <w:lang w:val="el-GR"/>
              </w:rPr>
              <w:t xml:space="preserve">     </w:t>
            </w:r>
            <w:r w:rsidR="00C33F3D" w:rsidRPr="000B0AA4">
              <w:rPr>
                <w:sz w:val="20"/>
                <w:lang w:val="el-GR"/>
              </w:rPr>
              <w:t>Αρχικό</w:t>
            </w:r>
            <w:r w:rsidRPr="00F214A2">
              <w:rPr>
                <w:sz w:val="20"/>
                <w:lang w:val="el-GR"/>
              </w:rPr>
              <w:t xml:space="preserve"> HBV DNA  </w:t>
            </w:r>
          </w:p>
          <w:p w14:paraId="5BBB85C6" w14:textId="77777777" w:rsidR="00045636" w:rsidRPr="00F214A2" w:rsidRDefault="00045636" w:rsidP="00DF7A95">
            <w:pPr>
              <w:rPr>
                <w:sz w:val="20"/>
                <w:lang w:val="el-GR"/>
              </w:rPr>
            </w:pPr>
            <w:r w:rsidRPr="00F214A2">
              <w:rPr>
                <w:sz w:val="20"/>
                <w:lang w:val="el-GR"/>
              </w:rPr>
              <w:t xml:space="preserve">      ≥ 8 log</w:t>
            </w:r>
            <w:r w:rsidRPr="00F214A2">
              <w:rPr>
                <w:rStyle w:val="BMSSubscript"/>
                <w:sz w:val="20"/>
                <w:lang w:val="el-GR"/>
              </w:rPr>
              <w:t>10</w:t>
            </w:r>
            <w:r w:rsidRPr="00F214A2">
              <w:rPr>
                <w:sz w:val="20"/>
                <w:lang w:val="el-GR"/>
              </w:rPr>
              <w:t> IU/ml</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4407DE09" w14:textId="77777777" w:rsidR="00045636" w:rsidRPr="000B0AA4" w:rsidRDefault="00045636" w:rsidP="00DF7A95">
            <w:pPr>
              <w:rPr>
                <w:rFonts w:ascii="Calibri" w:eastAsia="Calibri" w:hAnsi="Calibri" w:cs="Calibri"/>
                <w:sz w:val="20"/>
                <w:lang w:val="el-GR"/>
              </w:rPr>
            </w:pPr>
            <w:r w:rsidRPr="00F214A2">
              <w:rPr>
                <w:sz w:val="20"/>
                <w:lang w:val="el-GR"/>
              </w:rPr>
              <w:t xml:space="preserve">    </w:t>
            </w:r>
            <w:r w:rsidRPr="000B0AA4">
              <w:rPr>
                <w:sz w:val="20"/>
                <w:lang w:val="el-GR"/>
              </w:rPr>
              <w:t>28.4% (21/74)</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7CDDE8B1" w14:textId="77777777" w:rsidR="00045636" w:rsidRPr="000B0AA4" w:rsidRDefault="00045636" w:rsidP="00DF7A95">
            <w:pPr>
              <w:rPr>
                <w:rFonts w:ascii="Calibri" w:eastAsia="Calibri" w:hAnsi="Calibri" w:cs="Calibri"/>
                <w:sz w:val="20"/>
                <w:lang w:val="el-GR"/>
              </w:rPr>
            </w:pPr>
            <w:r w:rsidRPr="000B0AA4">
              <w:rPr>
                <w:sz w:val="20"/>
                <w:lang w:val="el-GR"/>
              </w:rPr>
              <w:t xml:space="preserve"> 52.7%  (39/74)</w:t>
            </w:r>
          </w:p>
        </w:tc>
        <w:tc>
          <w:tcPr>
            <w:tcW w:w="2030" w:type="dxa"/>
            <w:tcBorders>
              <w:top w:val="nil"/>
              <w:left w:val="nil"/>
              <w:bottom w:val="single" w:sz="8" w:space="0" w:color="auto"/>
              <w:right w:val="single" w:sz="8" w:space="0" w:color="auto"/>
            </w:tcBorders>
            <w:tcMar>
              <w:top w:w="0" w:type="dxa"/>
              <w:left w:w="108" w:type="dxa"/>
              <w:bottom w:w="0" w:type="dxa"/>
              <w:right w:w="108" w:type="dxa"/>
            </w:tcMar>
            <w:hideMark/>
          </w:tcPr>
          <w:p w14:paraId="6834BDF1" w14:textId="77777777" w:rsidR="00045636" w:rsidRPr="000B0AA4" w:rsidRDefault="00045636" w:rsidP="00DF7A95">
            <w:pPr>
              <w:rPr>
                <w:rFonts w:ascii="Calibri" w:eastAsia="Calibri" w:hAnsi="Calibri" w:cs="Calibri"/>
                <w:sz w:val="20"/>
                <w:lang w:val="el-GR"/>
              </w:rPr>
            </w:pPr>
            <w:r w:rsidRPr="000B0AA4">
              <w:rPr>
                <w:sz w:val="20"/>
                <w:lang w:val="el-GR"/>
              </w:rPr>
              <w:t>0% (0/29)</w:t>
            </w:r>
          </w:p>
        </w:tc>
      </w:tr>
    </w:tbl>
    <w:p w14:paraId="083B4311" w14:textId="77777777" w:rsidR="00C33F3D" w:rsidRPr="000B0AA4" w:rsidRDefault="00C33F3D" w:rsidP="00C33F3D">
      <w:pPr>
        <w:spacing w:line="240" w:lineRule="exact"/>
        <w:rPr>
          <w:sz w:val="18"/>
          <w:szCs w:val="18"/>
          <w:vertAlign w:val="superscript"/>
          <w:lang w:val="el-GR"/>
        </w:rPr>
      </w:pPr>
      <w:r w:rsidRPr="000B0AA4">
        <w:rPr>
          <w:rStyle w:val="EMEASuperscript"/>
          <w:sz w:val="18"/>
          <w:szCs w:val="18"/>
          <w:lang w:val="el-GR"/>
        </w:rPr>
        <w:t>a</w:t>
      </w:r>
      <w:r w:rsidRPr="000B0AA4">
        <w:rPr>
          <w:sz w:val="18"/>
          <w:szCs w:val="18"/>
          <w:lang w:val="el-GR"/>
        </w:rPr>
        <w:t>NC=F (μη ολοκληρωμένο=αποτυχία)</w:t>
      </w:r>
    </w:p>
    <w:p w14:paraId="6488A316" w14:textId="77777777" w:rsidR="00045636" w:rsidRPr="000B0AA4" w:rsidRDefault="00C33F3D" w:rsidP="00C33F3D">
      <w:pPr>
        <w:rPr>
          <w:lang w:val="el-GR"/>
        </w:rPr>
      </w:pPr>
      <w:r w:rsidRPr="000B0AA4">
        <w:rPr>
          <w:sz w:val="18"/>
          <w:szCs w:val="18"/>
          <w:lang w:val="el-GR"/>
        </w:rPr>
        <w:t xml:space="preserve"> * Ασθενείς </w:t>
      </w:r>
      <w:r w:rsidR="0097452C" w:rsidRPr="000B0AA4">
        <w:rPr>
          <w:sz w:val="18"/>
          <w:szCs w:val="18"/>
          <w:lang w:val="el-GR"/>
        </w:rPr>
        <w:t>τυχαιοποιημένοι</w:t>
      </w:r>
      <w:r w:rsidRPr="000B0AA4">
        <w:rPr>
          <w:sz w:val="18"/>
          <w:szCs w:val="18"/>
          <w:lang w:val="el-GR"/>
        </w:rPr>
        <w:t xml:space="preserve"> στο εικονικό φάρμακο που δεν είχαν ορομετατροπή HBe- έως την εβδομάδα 48 </w:t>
      </w:r>
      <w:r w:rsidR="00283AEC" w:rsidRPr="000B0AA4">
        <w:rPr>
          <w:sz w:val="18"/>
          <w:szCs w:val="18"/>
          <w:lang w:val="el-GR"/>
        </w:rPr>
        <w:t>γύ</w:t>
      </w:r>
      <w:r w:rsidR="0097452C" w:rsidRPr="000B0AA4">
        <w:rPr>
          <w:sz w:val="18"/>
          <w:szCs w:val="18"/>
          <w:lang w:val="el-GR"/>
        </w:rPr>
        <w:t xml:space="preserve">ρισαν σε ανοιχτή μελέτη με </w:t>
      </w:r>
      <w:r w:rsidRPr="000B0AA4">
        <w:rPr>
          <w:sz w:val="18"/>
          <w:szCs w:val="18"/>
          <w:lang w:val="el-GR"/>
        </w:rPr>
        <w:t xml:space="preserve">entecavir </w:t>
      </w:r>
      <w:r w:rsidR="0097452C" w:rsidRPr="000B0AA4">
        <w:rPr>
          <w:sz w:val="18"/>
          <w:szCs w:val="18"/>
          <w:lang w:val="el-GR"/>
        </w:rPr>
        <w:t xml:space="preserve">για τον δεύτερο χρόνο της μελέτης. Για το λόγο αυτό συγκριτικά δεδομένα τυχαιοποίησης είναι διαθέσιμα μόνον έως την Εβδομάδα </w:t>
      </w:r>
      <w:r w:rsidRPr="000B0AA4">
        <w:rPr>
          <w:sz w:val="18"/>
          <w:szCs w:val="18"/>
          <w:lang w:val="el-GR"/>
        </w:rPr>
        <w:t>48.</w:t>
      </w:r>
    </w:p>
    <w:p w14:paraId="68E580DF" w14:textId="77777777" w:rsidR="00045636" w:rsidRPr="000B0AA4" w:rsidRDefault="00045636" w:rsidP="00940AF2">
      <w:pPr>
        <w:rPr>
          <w:lang w:val="el-GR"/>
        </w:rPr>
      </w:pPr>
    </w:p>
    <w:p w14:paraId="478DCAD8" w14:textId="77777777" w:rsidR="0097452C" w:rsidRPr="000B0AA4" w:rsidRDefault="0097452C" w:rsidP="00940AF2">
      <w:pPr>
        <w:rPr>
          <w:lang w:val="el-GR"/>
        </w:rPr>
      </w:pPr>
      <w:r w:rsidRPr="000B0AA4">
        <w:rPr>
          <w:lang w:val="el-GR"/>
        </w:rPr>
        <w:t xml:space="preserve">Η αξιολόγηση της παιδιατρικής </w:t>
      </w:r>
      <w:r w:rsidR="00293E0E" w:rsidRPr="000B0AA4">
        <w:rPr>
          <w:lang w:val="el-GR"/>
        </w:rPr>
        <w:t>αντίστασης</w:t>
      </w:r>
      <w:r w:rsidRPr="000B0AA4">
        <w:rPr>
          <w:lang w:val="el-GR"/>
        </w:rPr>
        <w:t xml:space="preserve"> βασίζεται σε δεδομένα από παιδιατρικούς ασθενείς που </w:t>
      </w:r>
      <w:r w:rsidR="00B609E0" w:rsidRPr="000B0AA4">
        <w:rPr>
          <w:lang w:val="el-GR"/>
        </w:rPr>
        <w:t>δεν είχαν λάβει προηγούμενη</w:t>
      </w:r>
      <w:r w:rsidRPr="000B0AA4">
        <w:rPr>
          <w:lang w:val="el-GR"/>
        </w:rPr>
        <w:t xml:space="preserve"> θεραπεία</w:t>
      </w:r>
      <w:r w:rsidR="00D61DD3" w:rsidRPr="000B0AA4">
        <w:rPr>
          <w:lang w:val="el-GR"/>
        </w:rPr>
        <w:t xml:space="preserve"> με νουκλεοσίδια</w:t>
      </w:r>
      <w:r w:rsidRPr="000B0AA4">
        <w:rPr>
          <w:lang w:val="el-GR"/>
        </w:rPr>
        <w:t xml:space="preserve"> με θετική HBeAg χρόνια λοίμωξη με HBV σε δύο κλινικές μελέτες (028 και 189). Οι δύο μελέτες παρέχουν δεδομένα ανθεκτικότητας </w:t>
      </w:r>
      <w:r w:rsidR="00B609E0" w:rsidRPr="000B0AA4">
        <w:rPr>
          <w:lang w:val="el-GR"/>
        </w:rPr>
        <w:t>από</w:t>
      </w:r>
      <w:r w:rsidRPr="000B0AA4">
        <w:rPr>
          <w:lang w:val="el-GR"/>
        </w:rPr>
        <w:t xml:space="preserve"> 183 ασθενείς που έλαβαν θεραπεία και παρακολουθήθηκαν το Έτος 1 και 180 ασθενείς που έλαβαν θεραπεία και παρακολουθήθηκαν το Έτος 2. Πραγματοποιήθηκαν γονοτυπικές αξιολογήσεις σε όλους τους ασθενείς με διαθέσιμα δείγματα που είχαν ιολογική </w:t>
      </w:r>
      <w:r w:rsidR="00293E0E" w:rsidRPr="000B0AA4">
        <w:rPr>
          <w:lang w:val="el-GR"/>
        </w:rPr>
        <w:t>διαφυγή ή HBV DNA ≥ 50 IU/ml την Εβδομάδα 48 ή την Εβδομάδα 96. Κατά τη διάρκεια του Έτους 2, ανιχνεύθηκε γονοτυπική αντίσταση στην ETV σε 2 ασθενείς (1,1% αθροιστική πιθανότητα αντίστασης στη διάρκεια του Έτους 2).</w:t>
      </w:r>
    </w:p>
    <w:p w14:paraId="25ABA686" w14:textId="77777777" w:rsidR="00425FF3" w:rsidRPr="000B0AA4" w:rsidRDefault="00425FF3">
      <w:pPr>
        <w:pStyle w:val="EMEABodyText"/>
        <w:rPr>
          <w:i/>
          <w:lang w:val="el-GR"/>
        </w:rPr>
      </w:pPr>
    </w:p>
    <w:p w14:paraId="4520254A" w14:textId="77777777" w:rsidR="00425FF3" w:rsidRPr="000B0AA4" w:rsidRDefault="00425FF3">
      <w:pPr>
        <w:pStyle w:val="EMEABodyText"/>
        <w:rPr>
          <w:lang w:val="el-GR"/>
        </w:rPr>
      </w:pPr>
      <w:r w:rsidRPr="000B0AA4">
        <w:rPr>
          <w:b/>
          <w:lang w:val="el-GR"/>
        </w:rPr>
        <w:t>Κλινική αντίσταση</w:t>
      </w:r>
      <w:r w:rsidR="00293E0E" w:rsidRPr="000B0AA4">
        <w:rPr>
          <w:b/>
          <w:lang w:val="el-GR"/>
        </w:rPr>
        <w:t xml:space="preserve"> σε Ενήλικες</w:t>
      </w:r>
      <w:r w:rsidRPr="000B0AA4">
        <w:rPr>
          <w:b/>
          <w:lang w:val="el-GR"/>
        </w:rPr>
        <w:t>:</w:t>
      </w:r>
      <w:r w:rsidRPr="000B0AA4">
        <w:rPr>
          <w:lang w:val="el-GR"/>
        </w:rPr>
        <w:t xml:space="preserve"> οι ασθενείς στις κλινικές μελέτες που έλαβαν entecavir 0,5 mg (χωρίς προηγούμενη θεραπεία με νουκλεοσίδια) ή 1,0 mg (ανθεκτικοί στη λαμιβουδίνη) και με μια μέτρηση PCR ΗΒV DNA την ή μετά την Εβδομάδα 24, κατά τη διάρκεια της θεραπείας, παρατηρήθηκαν για αντοχή.</w:t>
      </w:r>
    </w:p>
    <w:p w14:paraId="7D437413" w14:textId="77777777" w:rsidR="00425FF3" w:rsidRPr="000B0AA4" w:rsidRDefault="00425FF3">
      <w:pPr>
        <w:pStyle w:val="EMEABodyText"/>
        <w:rPr>
          <w:szCs w:val="24"/>
          <w:lang w:val="el-GR"/>
        </w:rPr>
      </w:pPr>
      <w:r w:rsidRPr="000B0AA4">
        <w:rPr>
          <w:lang w:val="el-GR"/>
        </w:rPr>
        <w:t xml:space="preserve">Στις μελέτες ασθενών χωρίς προηγούμενη θεραπεία με νουκλεοσίδια, έως την Εβδομάδα 240 τα γονοτυπικά στοιχεία υποκαταστάσεων ETVr στα </w:t>
      </w:r>
      <w:r w:rsidRPr="000B0AA4">
        <w:rPr>
          <w:szCs w:val="24"/>
          <w:lang w:val="el-GR"/>
        </w:rPr>
        <w:t>rtT184, rtS202, ή rtM250, προσδιορίστηκαν σε 3 ασθενείς που έλαβαν entecavir, 2 από τους οποίους εμφάνισαν ιολογική διαφυγή (βλέπε πίνακα). Αυτές οι υποκαταστάσεις παρατηρήθηκαν μόνον παρουσία υποκαταστάσεων LVDr (rtM204V και rtL180M).</w:t>
      </w:r>
    </w:p>
    <w:p w14:paraId="1FC90832" w14:textId="77777777" w:rsidR="00425FF3" w:rsidRPr="000B0AA4" w:rsidRDefault="00425FF3">
      <w:pPr>
        <w:pStyle w:val="EMEABodyText"/>
        <w:rPr>
          <w:szCs w:val="24"/>
          <w:lang w:val="el-GR"/>
        </w:rPr>
      </w:pPr>
    </w:p>
    <w:tbl>
      <w:tblPr>
        <w:tblW w:w="8789" w:type="dxa"/>
        <w:tblInd w:w="100" w:type="dxa"/>
        <w:tblLayout w:type="fixed"/>
        <w:tblCellMar>
          <w:left w:w="100" w:type="dxa"/>
          <w:right w:w="100" w:type="dxa"/>
        </w:tblCellMar>
        <w:tblLook w:val="0000" w:firstRow="0" w:lastRow="0" w:firstColumn="0" w:lastColumn="0" w:noHBand="0" w:noVBand="0"/>
      </w:tblPr>
      <w:tblGrid>
        <w:gridCol w:w="3686"/>
        <w:gridCol w:w="1020"/>
        <w:gridCol w:w="1021"/>
        <w:gridCol w:w="1020"/>
        <w:gridCol w:w="1021"/>
        <w:gridCol w:w="1021"/>
      </w:tblGrid>
      <w:tr w:rsidR="00425FF3" w:rsidRPr="002C102A" w14:paraId="4C5D4DC3" w14:textId="77777777">
        <w:trPr>
          <w:trHeight w:val="403"/>
        </w:trPr>
        <w:tc>
          <w:tcPr>
            <w:tcW w:w="8789" w:type="dxa"/>
            <w:gridSpan w:val="6"/>
            <w:tcBorders>
              <w:top w:val="single" w:sz="6" w:space="0" w:color="auto"/>
              <w:left w:val="single" w:sz="6" w:space="0" w:color="auto"/>
              <w:bottom w:val="single" w:sz="6" w:space="0" w:color="auto"/>
              <w:right w:val="single" w:sz="6" w:space="0" w:color="auto"/>
            </w:tcBorders>
          </w:tcPr>
          <w:p w14:paraId="7E4C3369" w14:textId="77777777" w:rsidR="00425FF3" w:rsidRPr="000B0AA4" w:rsidRDefault="00425FF3">
            <w:pPr>
              <w:pStyle w:val="EMEABodyText"/>
              <w:keepNext/>
              <w:rPr>
                <w:b/>
                <w:lang w:val="el-GR"/>
              </w:rPr>
            </w:pPr>
            <w:r w:rsidRPr="000B0AA4">
              <w:rPr>
                <w:lang w:val="el-GR"/>
              </w:rPr>
              <w:t>Εμφανιζόμενη Γονοτυπική Αντοχή στην Entecavir Έως το 5ο Έτος, Μελέτες Χωρίς Προηγούμενη Θεραπεία με Νουκλεοσίδια</w:t>
            </w:r>
          </w:p>
        </w:tc>
      </w:tr>
      <w:tr w:rsidR="00425FF3" w:rsidRPr="000B0AA4" w14:paraId="3B341A79" w14:textId="77777777">
        <w:trPr>
          <w:trHeight w:val="403"/>
        </w:trPr>
        <w:tc>
          <w:tcPr>
            <w:tcW w:w="3686" w:type="dxa"/>
            <w:tcBorders>
              <w:top w:val="single" w:sz="6" w:space="0" w:color="auto"/>
              <w:left w:val="single" w:sz="6" w:space="0" w:color="auto"/>
              <w:bottom w:val="single" w:sz="6" w:space="0" w:color="auto"/>
            </w:tcBorders>
          </w:tcPr>
          <w:p w14:paraId="327D0D2E" w14:textId="77777777" w:rsidR="00425FF3" w:rsidRPr="000B0AA4" w:rsidRDefault="00425FF3">
            <w:pPr>
              <w:pStyle w:val="EMEABodyText"/>
              <w:keepNext/>
              <w:jc w:val="center"/>
              <w:rPr>
                <w:lang w:val="el-GR"/>
              </w:rPr>
            </w:pPr>
          </w:p>
        </w:tc>
        <w:tc>
          <w:tcPr>
            <w:tcW w:w="1020" w:type="dxa"/>
            <w:tcBorders>
              <w:top w:val="single" w:sz="6" w:space="0" w:color="auto"/>
              <w:left w:val="single" w:sz="6" w:space="0" w:color="auto"/>
              <w:bottom w:val="single" w:sz="6" w:space="0" w:color="auto"/>
              <w:right w:val="single" w:sz="6" w:space="0" w:color="auto"/>
            </w:tcBorders>
          </w:tcPr>
          <w:p w14:paraId="026F614D" w14:textId="77777777" w:rsidR="00425FF3" w:rsidRPr="000B0AA4" w:rsidRDefault="00425FF3">
            <w:pPr>
              <w:pStyle w:val="EMEABodyText"/>
              <w:keepNext/>
              <w:jc w:val="center"/>
              <w:rPr>
                <w:lang w:val="el-GR"/>
              </w:rPr>
            </w:pPr>
            <w:r w:rsidRPr="000B0AA4">
              <w:rPr>
                <w:lang w:val="el-GR"/>
              </w:rPr>
              <w:t>Έτος 1</w:t>
            </w:r>
          </w:p>
        </w:tc>
        <w:tc>
          <w:tcPr>
            <w:tcW w:w="1021" w:type="dxa"/>
            <w:tcBorders>
              <w:top w:val="single" w:sz="6" w:space="0" w:color="auto"/>
              <w:left w:val="single" w:sz="6" w:space="0" w:color="auto"/>
              <w:bottom w:val="single" w:sz="6" w:space="0" w:color="auto"/>
            </w:tcBorders>
          </w:tcPr>
          <w:p w14:paraId="05F4744F" w14:textId="77777777" w:rsidR="00425FF3" w:rsidRPr="000B0AA4" w:rsidRDefault="00425FF3">
            <w:pPr>
              <w:pStyle w:val="EMEABodyText"/>
              <w:keepNext/>
              <w:jc w:val="center"/>
              <w:rPr>
                <w:lang w:val="el-GR"/>
              </w:rPr>
            </w:pPr>
            <w:r w:rsidRPr="000B0AA4">
              <w:rPr>
                <w:lang w:val="el-GR"/>
              </w:rPr>
              <w:t>Έτος 2</w:t>
            </w:r>
          </w:p>
        </w:tc>
        <w:tc>
          <w:tcPr>
            <w:tcW w:w="1020" w:type="dxa"/>
            <w:tcBorders>
              <w:top w:val="single" w:sz="6" w:space="0" w:color="auto"/>
              <w:left w:val="single" w:sz="6" w:space="0" w:color="auto"/>
              <w:bottom w:val="single" w:sz="6" w:space="0" w:color="auto"/>
              <w:right w:val="single" w:sz="6" w:space="0" w:color="auto"/>
            </w:tcBorders>
          </w:tcPr>
          <w:p w14:paraId="0E1EAA0F" w14:textId="77777777" w:rsidR="00425FF3" w:rsidRPr="000B0AA4" w:rsidRDefault="00425FF3">
            <w:pPr>
              <w:pStyle w:val="EMEABodyText"/>
              <w:keepNext/>
              <w:jc w:val="center"/>
              <w:rPr>
                <w:lang w:val="el-GR"/>
              </w:rPr>
            </w:pPr>
            <w:r w:rsidRPr="000B0AA4">
              <w:rPr>
                <w:lang w:val="el-GR"/>
              </w:rPr>
              <w:t>Έτος 3</w:t>
            </w:r>
            <w:r w:rsidRPr="000B0AA4">
              <w:rPr>
                <w:rStyle w:val="BMSTableNote"/>
                <w:szCs w:val="22"/>
                <w:lang w:val="el-GR"/>
              </w:rPr>
              <w:t>α</w:t>
            </w:r>
          </w:p>
        </w:tc>
        <w:tc>
          <w:tcPr>
            <w:tcW w:w="1021" w:type="dxa"/>
            <w:tcBorders>
              <w:top w:val="single" w:sz="6" w:space="0" w:color="auto"/>
              <w:left w:val="single" w:sz="6" w:space="0" w:color="auto"/>
              <w:bottom w:val="single" w:sz="6" w:space="0" w:color="auto"/>
            </w:tcBorders>
          </w:tcPr>
          <w:p w14:paraId="496EC420" w14:textId="77777777" w:rsidR="00425FF3" w:rsidRPr="000B0AA4" w:rsidRDefault="00425FF3">
            <w:pPr>
              <w:pStyle w:val="EMEABodyText"/>
              <w:keepNext/>
              <w:jc w:val="center"/>
              <w:rPr>
                <w:rStyle w:val="EMEASuperscript"/>
                <w:lang w:val="el-GR"/>
              </w:rPr>
            </w:pPr>
            <w:r w:rsidRPr="000B0AA4">
              <w:rPr>
                <w:lang w:val="el-GR"/>
              </w:rPr>
              <w:t>Έτος 4</w:t>
            </w:r>
            <w:r w:rsidRPr="000B0AA4">
              <w:rPr>
                <w:rStyle w:val="EMEASuperscript"/>
                <w:lang w:val="el-GR"/>
              </w:rPr>
              <w:t>α</w:t>
            </w:r>
          </w:p>
        </w:tc>
        <w:tc>
          <w:tcPr>
            <w:tcW w:w="1021" w:type="dxa"/>
            <w:tcBorders>
              <w:top w:val="single" w:sz="6" w:space="0" w:color="auto"/>
              <w:left w:val="single" w:sz="6" w:space="0" w:color="auto"/>
              <w:bottom w:val="single" w:sz="6" w:space="0" w:color="auto"/>
              <w:right w:val="single" w:sz="6" w:space="0" w:color="auto"/>
            </w:tcBorders>
          </w:tcPr>
          <w:p w14:paraId="3966E38B" w14:textId="77777777" w:rsidR="00425FF3" w:rsidRPr="000B0AA4" w:rsidRDefault="00425FF3">
            <w:pPr>
              <w:pStyle w:val="EMEABodyText"/>
              <w:keepNext/>
              <w:jc w:val="center"/>
              <w:rPr>
                <w:rStyle w:val="EMEASuperscript"/>
                <w:lang w:val="el-GR"/>
              </w:rPr>
            </w:pPr>
            <w:r w:rsidRPr="000B0AA4">
              <w:rPr>
                <w:lang w:val="el-GR"/>
              </w:rPr>
              <w:t>Έτος 5</w:t>
            </w:r>
            <w:r w:rsidRPr="000B0AA4">
              <w:rPr>
                <w:rStyle w:val="EMEASuperscript"/>
                <w:lang w:val="el-GR"/>
              </w:rPr>
              <w:t>α</w:t>
            </w:r>
          </w:p>
        </w:tc>
      </w:tr>
      <w:tr w:rsidR="00425FF3" w:rsidRPr="000B0AA4" w14:paraId="39DBD59C" w14:textId="77777777">
        <w:trPr>
          <w:trHeight w:val="403"/>
        </w:trPr>
        <w:tc>
          <w:tcPr>
            <w:tcW w:w="3686" w:type="dxa"/>
            <w:tcBorders>
              <w:top w:val="single" w:sz="6" w:space="0" w:color="auto"/>
              <w:left w:val="single" w:sz="6" w:space="0" w:color="auto"/>
              <w:bottom w:val="single" w:sz="6" w:space="0" w:color="auto"/>
            </w:tcBorders>
          </w:tcPr>
          <w:p w14:paraId="58E858AA" w14:textId="77777777" w:rsidR="00425FF3" w:rsidRPr="000B0AA4" w:rsidRDefault="00425FF3">
            <w:pPr>
              <w:pStyle w:val="EMEABodyText"/>
              <w:keepNext/>
              <w:rPr>
                <w:lang w:val="el-GR"/>
              </w:rPr>
            </w:pPr>
            <w:r w:rsidRPr="000B0AA4">
              <w:rPr>
                <w:lang w:val="el-GR"/>
              </w:rPr>
              <w:t>Ασθενείς υπό θεραπεία και παρακολούθηση για αντοχή</w:t>
            </w:r>
            <w:r w:rsidRPr="000B0AA4">
              <w:rPr>
                <w:rStyle w:val="BMSTableNote"/>
                <w:szCs w:val="22"/>
                <w:lang w:val="el-GR"/>
              </w:rPr>
              <w:t>β</w:t>
            </w:r>
          </w:p>
        </w:tc>
        <w:tc>
          <w:tcPr>
            <w:tcW w:w="1020" w:type="dxa"/>
            <w:tcBorders>
              <w:top w:val="single" w:sz="6" w:space="0" w:color="auto"/>
              <w:left w:val="single" w:sz="6" w:space="0" w:color="auto"/>
              <w:bottom w:val="single" w:sz="6" w:space="0" w:color="auto"/>
              <w:right w:val="single" w:sz="6" w:space="0" w:color="auto"/>
            </w:tcBorders>
          </w:tcPr>
          <w:p w14:paraId="649E6140" w14:textId="77777777" w:rsidR="00425FF3" w:rsidRPr="000B0AA4" w:rsidRDefault="00425FF3">
            <w:pPr>
              <w:pStyle w:val="EMEABodyText"/>
              <w:keepNext/>
              <w:jc w:val="center"/>
              <w:rPr>
                <w:lang w:val="el-GR"/>
              </w:rPr>
            </w:pPr>
            <w:r w:rsidRPr="000B0AA4">
              <w:rPr>
                <w:lang w:val="el-GR"/>
              </w:rPr>
              <w:t>663</w:t>
            </w:r>
          </w:p>
        </w:tc>
        <w:tc>
          <w:tcPr>
            <w:tcW w:w="1021" w:type="dxa"/>
            <w:tcBorders>
              <w:top w:val="single" w:sz="6" w:space="0" w:color="auto"/>
              <w:left w:val="single" w:sz="6" w:space="0" w:color="auto"/>
              <w:bottom w:val="single" w:sz="6" w:space="0" w:color="auto"/>
            </w:tcBorders>
          </w:tcPr>
          <w:p w14:paraId="2B05B8E1" w14:textId="77777777" w:rsidR="00425FF3" w:rsidRPr="000B0AA4" w:rsidRDefault="00425FF3">
            <w:pPr>
              <w:pStyle w:val="EMEABodyText"/>
              <w:keepNext/>
              <w:jc w:val="center"/>
              <w:rPr>
                <w:lang w:val="el-GR"/>
              </w:rPr>
            </w:pPr>
            <w:r w:rsidRPr="000B0AA4">
              <w:rPr>
                <w:lang w:val="el-GR"/>
              </w:rPr>
              <w:t>278</w:t>
            </w:r>
          </w:p>
        </w:tc>
        <w:tc>
          <w:tcPr>
            <w:tcW w:w="1020" w:type="dxa"/>
            <w:tcBorders>
              <w:top w:val="single" w:sz="6" w:space="0" w:color="auto"/>
              <w:left w:val="single" w:sz="6" w:space="0" w:color="auto"/>
              <w:bottom w:val="single" w:sz="6" w:space="0" w:color="auto"/>
              <w:right w:val="single" w:sz="6" w:space="0" w:color="auto"/>
            </w:tcBorders>
          </w:tcPr>
          <w:p w14:paraId="15926768" w14:textId="77777777" w:rsidR="00425FF3" w:rsidRPr="000B0AA4" w:rsidRDefault="00425FF3">
            <w:pPr>
              <w:pStyle w:val="EMEABodyText"/>
              <w:keepNext/>
              <w:jc w:val="center"/>
              <w:rPr>
                <w:lang w:val="el-GR"/>
              </w:rPr>
            </w:pPr>
            <w:r w:rsidRPr="000B0AA4">
              <w:rPr>
                <w:lang w:val="el-GR"/>
              </w:rPr>
              <w:t>149</w:t>
            </w:r>
          </w:p>
        </w:tc>
        <w:tc>
          <w:tcPr>
            <w:tcW w:w="1021" w:type="dxa"/>
            <w:tcBorders>
              <w:top w:val="single" w:sz="6" w:space="0" w:color="auto"/>
              <w:left w:val="single" w:sz="6" w:space="0" w:color="auto"/>
              <w:bottom w:val="single" w:sz="6" w:space="0" w:color="auto"/>
            </w:tcBorders>
          </w:tcPr>
          <w:p w14:paraId="2C95C830" w14:textId="77777777" w:rsidR="00425FF3" w:rsidRPr="000B0AA4" w:rsidRDefault="00425FF3">
            <w:pPr>
              <w:pStyle w:val="EMEABodyText"/>
              <w:keepNext/>
              <w:jc w:val="center"/>
              <w:rPr>
                <w:lang w:val="el-GR"/>
              </w:rPr>
            </w:pPr>
            <w:r w:rsidRPr="000B0AA4">
              <w:rPr>
                <w:lang w:val="el-GR"/>
              </w:rPr>
              <w:t>121</w:t>
            </w:r>
          </w:p>
        </w:tc>
        <w:tc>
          <w:tcPr>
            <w:tcW w:w="1021" w:type="dxa"/>
            <w:tcBorders>
              <w:top w:val="single" w:sz="6" w:space="0" w:color="auto"/>
              <w:left w:val="single" w:sz="6" w:space="0" w:color="auto"/>
              <w:bottom w:val="single" w:sz="6" w:space="0" w:color="auto"/>
              <w:right w:val="single" w:sz="6" w:space="0" w:color="auto"/>
            </w:tcBorders>
          </w:tcPr>
          <w:p w14:paraId="092DB740" w14:textId="77777777" w:rsidR="00425FF3" w:rsidRPr="000B0AA4" w:rsidRDefault="00425FF3">
            <w:pPr>
              <w:pStyle w:val="EMEABodyText"/>
              <w:keepNext/>
              <w:jc w:val="center"/>
              <w:rPr>
                <w:lang w:val="el-GR"/>
              </w:rPr>
            </w:pPr>
            <w:r w:rsidRPr="000B0AA4">
              <w:rPr>
                <w:lang w:val="el-GR"/>
              </w:rPr>
              <w:t>108</w:t>
            </w:r>
          </w:p>
        </w:tc>
      </w:tr>
      <w:tr w:rsidR="00425FF3" w:rsidRPr="00573925" w14:paraId="3AF6FF5D" w14:textId="77777777">
        <w:trPr>
          <w:trHeight w:val="403"/>
        </w:trPr>
        <w:tc>
          <w:tcPr>
            <w:tcW w:w="3686" w:type="dxa"/>
            <w:tcBorders>
              <w:top w:val="single" w:sz="6" w:space="0" w:color="auto"/>
              <w:left w:val="single" w:sz="6" w:space="0" w:color="auto"/>
              <w:bottom w:val="single" w:sz="6" w:space="0" w:color="auto"/>
            </w:tcBorders>
          </w:tcPr>
          <w:p w14:paraId="419EA6D3" w14:textId="77777777" w:rsidR="00425FF3" w:rsidRPr="000B0AA4" w:rsidRDefault="00425FF3">
            <w:pPr>
              <w:pStyle w:val="EMEABodyText"/>
              <w:keepNext/>
              <w:rPr>
                <w:b/>
                <w:lang w:val="el-GR"/>
              </w:rPr>
            </w:pPr>
            <w:r w:rsidRPr="000B0AA4">
              <w:rPr>
                <w:b/>
                <w:lang w:val="el-GR"/>
              </w:rPr>
              <w:t>Ασθενείς το συγκεκριμένο έτος με:</w:t>
            </w:r>
          </w:p>
        </w:tc>
        <w:tc>
          <w:tcPr>
            <w:tcW w:w="1020" w:type="dxa"/>
            <w:tcBorders>
              <w:top w:val="single" w:sz="6" w:space="0" w:color="auto"/>
              <w:left w:val="single" w:sz="6" w:space="0" w:color="auto"/>
              <w:bottom w:val="single" w:sz="6" w:space="0" w:color="auto"/>
              <w:right w:val="single" w:sz="6" w:space="0" w:color="auto"/>
            </w:tcBorders>
          </w:tcPr>
          <w:p w14:paraId="7E72CEBB" w14:textId="77777777" w:rsidR="00425FF3" w:rsidRPr="000B0AA4" w:rsidRDefault="00425FF3">
            <w:pPr>
              <w:pStyle w:val="EMEABodyText"/>
              <w:keepNext/>
              <w:jc w:val="center"/>
              <w:rPr>
                <w:lang w:val="el-GR"/>
              </w:rPr>
            </w:pPr>
          </w:p>
        </w:tc>
        <w:tc>
          <w:tcPr>
            <w:tcW w:w="1021" w:type="dxa"/>
            <w:tcBorders>
              <w:top w:val="single" w:sz="6" w:space="0" w:color="auto"/>
              <w:left w:val="single" w:sz="6" w:space="0" w:color="auto"/>
              <w:bottom w:val="single" w:sz="6" w:space="0" w:color="auto"/>
            </w:tcBorders>
          </w:tcPr>
          <w:p w14:paraId="1571D339" w14:textId="77777777" w:rsidR="00425FF3" w:rsidRPr="000B0AA4" w:rsidRDefault="00425FF3">
            <w:pPr>
              <w:pStyle w:val="EMEABodyText"/>
              <w:keepNext/>
              <w:jc w:val="center"/>
              <w:rPr>
                <w:lang w:val="el-GR"/>
              </w:rPr>
            </w:pPr>
          </w:p>
        </w:tc>
        <w:tc>
          <w:tcPr>
            <w:tcW w:w="1020" w:type="dxa"/>
            <w:tcBorders>
              <w:top w:val="single" w:sz="6" w:space="0" w:color="auto"/>
              <w:left w:val="single" w:sz="6" w:space="0" w:color="auto"/>
              <w:bottom w:val="single" w:sz="6" w:space="0" w:color="auto"/>
              <w:right w:val="single" w:sz="6" w:space="0" w:color="auto"/>
            </w:tcBorders>
          </w:tcPr>
          <w:p w14:paraId="4AC0EBC7" w14:textId="77777777" w:rsidR="00425FF3" w:rsidRPr="000B0AA4" w:rsidRDefault="00425FF3">
            <w:pPr>
              <w:pStyle w:val="EMEABodyText"/>
              <w:keepNext/>
              <w:jc w:val="center"/>
              <w:rPr>
                <w:lang w:val="el-GR"/>
              </w:rPr>
            </w:pPr>
          </w:p>
        </w:tc>
        <w:tc>
          <w:tcPr>
            <w:tcW w:w="1021" w:type="dxa"/>
            <w:tcBorders>
              <w:top w:val="single" w:sz="6" w:space="0" w:color="auto"/>
              <w:left w:val="single" w:sz="6" w:space="0" w:color="auto"/>
              <w:bottom w:val="single" w:sz="6" w:space="0" w:color="auto"/>
            </w:tcBorders>
          </w:tcPr>
          <w:p w14:paraId="6622025D" w14:textId="77777777" w:rsidR="00425FF3" w:rsidRPr="000B0AA4" w:rsidRDefault="00425FF3">
            <w:pPr>
              <w:pStyle w:val="EMEABodyText"/>
              <w:keepNext/>
              <w:jc w:val="center"/>
              <w:rPr>
                <w:lang w:val="el-GR"/>
              </w:rPr>
            </w:pPr>
          </w:p>
        </w:tc>
        <w:tc>
          <w:tcPr>
            <w:tcW w:w="1021" w:type="dxa"/>
            <w:tcBorders>
              <w:top w:val="single" w:sz="6" w:space="0" w:color="auto"/>
              <w:left w:val="single" w:sz="6" w:space="0" w:color="auto"/>
              <w:bottom w:val="single" w:sz="6" w:space="0" w:color="auto"/>
              <w:right w:val="single" w:sz="6" w:space="0" w:color="auto"/>
            </w:tcBorders>
          </w:tcPr>
          <w:p w14:paraId="41C19828" w14:textId="77777777" w:rsidR="00425FF3" w:rsidRPr="000B0AA4" w:rsidRDefault="00425FF3">
            <w:pPr>
              <w:pStyle w:val="EMEABodyText"/>
              <w:keepNext/>
              <w:jc w:val="center"/>
              <w:rPr>
                <w:lang w:val="el-GR"/>
              </w:rPr>
            </w:pPr>
          </w:p>
        </w:tc>
      </w:tr>
      <w:tr w:rsidR="00425FF3" w:rsidRPr="000B0AA4" w14:paraId="45DE609A" w14:textId="77777777">
        <w:trPr>
          <w:trHeight w:val="403"/>
        </w:trPr>
        <w:tc>
          <w:tcPr>
            <w:tcW w:w="3686" w:type="dxa"/>
            <w:tcBorders>
              <w:top w:val="single" w:sz="6" w:space="0" w:color="auto"/>
              <w:left w:val="single" w:sz="6" w:space="0" w:color="auto"/>
              <w:bottom w:val="single" w:sz="6" w:space="0" w:color="auto"/>
            </w:tcBorders>
          </w:tcPr>
          <w:p w14:paraId="30AF5B8B" w14:textId="77777777" w:rsidR="00425FF3" w:rsidRPr="000B0AA4" w:rsidRDefault="00425FF3">
            <w:pPr>
              <w:pStyle w:val="EMEABodyText"/>
              <w:keepNext/>
              <w:rPr>
                <w:lang w:val="el-GR"/>
              </w:rPr>
            </w:pPr>
            <w:r w:rsidRPr="000B0AA4">
              <w:rPr>
                <w:lang w:val="el-GR"/>
              </w:rPr>
              <w:t xml:space="preserve">      - εμφανιζόμενη γονοτυπική ETVr</w:t>
            </w:r>
            <w:r w:rsidRPr="000B0AA4">
              <w:rPr>
                <w:rStyle w:val="BMSTableNote"/>
                <w:szCs w:val="22"/>
                <w:lang w:val="el-GR"/>
              </w:rPr>
              <w:t>γ</w:t>
            </w:r>
          </w:p>
        </w:tc>
        <w:tc>
          <w:tcPr>
            <w:tcW w:w="1020" w:type="dxa"/>
            <w:tcBorders>
              <w:top w:val="single" w:sz="6" w:space="0" w:color="auto"/>
              <w:left w:val="single" w:sz="6" w:space="0" w:color="auto"/>
              <w:bottom w:val="single" w:sz="6" w:space="0" w:color="auto"/>
              <w:right w:val="single" w:sz="6" w:space="0" w:color="auto"/>
            </w:tcBorders>
          </w:tcPr>
          <w:p w14:paraId="5257A548" w14:textId="77777777" w:rsidR="00425FF3" w:rsidRPr="000B0AA4" w:rsidRDefault="00425FF3">
            <w:pPr>
              <w:pStyle w:val="EMEABodyText"/>
              <w:keepNext/>
              <w:jc w:val="center"/>
              <w:rPr>
                <w:lang w:val="el-GR"/>
              </w:rPr>
            </w:pPr>
            <w:r w:rsidRPr="000B0AA4">
              <w:rPr>
                <w:lang w:val="el-GR"/>
              </w:rPr>
              <w:t>1</w:t>
            </w:r>
          </w:p>
        </w:tc>
        <w:tc>
          <w:tcPr>
            <w:tcW w:w="1021" w:type="dxa"/>
            <w:tcBorders>
              <w:top w:val="single" w:sz="6" w:space="0" w:color="auto"/>
              <w:left w:val="single" w:sz="6" w:space="0" w:color="auto"/>
              <w:bottom w:val="single" w:sz="6" w:space="0" w:color="auto"/>
            </w:tcBorders>
          </w:tcPr>
          <w:p w14:paraId="076CA76E" w14:textId="77777777" w:rsidR="00425FF3" w:rsidRPr="000B0AA4" w:rsidRDefault="00425FF3">
            <w:pPr>
              <w:pStyle w:val="EMEABodyText"/>
              <w:keepNext/>
              <w:jc w:val="center"/>
              <w:rPr>
                <w:lang w:val="el-GR"/>
              </w:rPr>
            </w:pPr>
            <w:r w:rsidRPr="000B0AA4">
              <w:rPr>
                <w:lang w:val="el-GR"/>
              </w:rPr>
              <w:t>1</w:t>
            </w:r>
          </w:p>
        </w:tc>
        <w:tc>
          <w:tcPr>
            <w:tcW w:w="1020" w:type="dxa"/>
            <w:tcBorders>
              <w:top w:val="single" w:sz="6" w:space="0" w:color="auto"/>
              <w:left w:val="single" w:sz="6" w:space="0" w:color="auto"/>
              <w:bottom w:val="single" w:sz="6" w:space="0" w:color="auto"/>
              <w:right w:val="single" w:sz="6" w:space="0" w:color="auto"/>
            </w:tcBorders>
          </w:tcPr>
          <w:p w14:paraId="6E5FEC7E" w14:textId="77777777" w:rsidR="00425FF3" w:rsidRPr="000B0AA4" w:rsidRDefault="00425FF3">
            <w:pPr>
              <w:pStyle w:val="EMEABodyText"/>
              <w:keepNext/>
              <w:jc w:val="center"/>
              <w:rPr>
                <w:lang w:val="el-GR"/>
              </w:rPr>
            </w:pPr>
            <w:r w:rsidRPr="000B0AA4">
              <w:rPr>
                <w:lang w:val="el-GR"/>
              </w:rPr>
              <w:t>1</w:t>
            </w:r>
          </w:p>
        </w:tc>
        <w:tc>
          <w:tcPr>
            <w:tcW w:w="1021" w:type="dxa"/>
            <w:tcBorders>
              <w:top w:val="single" w:sz="6" w:space="0" w:color="auto"/>
              <w:left w:val="single" w:sz="6" w:space="0" w:color="auto"/>
              <w:bottom w:val="single" w:sz="6" w:space="0" w:color="auto"/>
            </w:tcBorders>
          </w:tcPr>
          <w:p w14:paraId="71008D30" w14:textId="77777777" w:rsidR="00425FF3" w:rsidRPr="000B0AA4" w:rsidRDefault="00425FF3">
            <w:pPr>
              <w:pStyle w:val="EMEABodyText"/>
              <w:keepNext/>
              <w:jc w:val="center"/>
              <w:rPr>
                <w:lang w:val="el-GR"/>
              </w:rPr>
            </w:pPr>
            <w:r w:rsidRPr="000B0AA4">
              <w:rPr>
                <w:lang w:val="el-GR"/>
              </w:rPr>
              <w:t>0</w:t>
            </w:r>
          </w:p>
        </w:tc>
        <w:tc>
          <w:tcPr>
            <w:tcW w:w="1021" w:type="dxa"/>
            <w:tcBorders>
              <w:top w:val="single" w:sz="6" w:space="0" w:color="auto"/>
              <w:left w:val="single" w:sz="6" w:space="0" w:color="auto"/>
              <w:bottom w:val="single" w:sz="6" w:space="0" w:color="auto"/>
              <w:right w:val="single" w:sz="6" w:space="0" w:color="auto"/>
            </w:tcBorders>
          </w:tcPr>
          <w:p w14:paraId="3D356E89" w14:textId="77777777" w:rsidR="00425FF3" w:rsidRPr="000B0AA4" w:rsidRDefault="00425FF3">
            <w:pPr>
              <w:pStyle w:val="EMEABodyText"/>
              <w:keepNext/>
              <w:jc w:val="center"/>
              <w:rPr>
                <w:lang w:val="el-GR"/>
              </w:rPr>
            </w:pPr>
            <w:r w:rsidRPr="000B0AA4">
              <w:rPr>
                <w:lang w:val="el-GR"/>
              </w:rPr>
              <w:t>0</w:t>
            </w:r>
          </w:p>
        </w:tc>
      </w:tr>
      <w:tr w:rsidR="00425FF3" w:rsidRPr="000B0AA4" w14:paraId="23C32171" w14:textId="77777777">
        <w:trPr>
          <w:trHeight w:val="403"/>
        </w:trPr>
        <w:tc>
          <w:tcPr>
            <w:tcW w:w="3686" w:type="dxa"/>
            <w:tcBorders>
              <w:top w:val="single" w:sz="6" w:space="0" w:color="auto"/>
              <w:left w:val="single" w:sz="6" w:space="0" w:color="auto"/>
              <w:bottom w:val="single" w:sz="6" w:space="0" w:color="auto"/>
            </w:tcBorders>
          </w:tcPr>
          <w:p w14:paraId="7F2CBDD2" w14:textId="77777777" w:rsidR="00425FF3" w:rsidRPr="000B0AA4" w:rsidRDefault="00425FF3">
            <w:pPr>
              <w:pStyle w:val="EMEABodyText"/>
              <w:keepNext/>
              <w:rPr>
                <w:rStyle w:val="EMEASuperscript"/>
                <w:lang w:val="el-GR"/>
              </w:rPr>
            </w:pPr>
            <w:r w:rsidRPr="000B0AA4">
              <w:rPr>
                <w:lang w:val="el-GR"/>
              </w:rPr>
              <w:t xml:space="preserve">      - γονοτυπική ETVr</w:t>
            </w:r>
            <w:r w:rsidRPr="000B0AA4">
              <w:rPr>
                <w:rStyle w:val="EMEASuperscript"/>
                <w:lang w:val="el-GR"/>
              </w:rPr>
              <w:t>γ</w:t>
            </w:r>
            <w:r w:rsidRPr="000B0AA4">
              <w:rPr>
                <w:lang w:val="el-GR"/>
              </w:rPr>
              <w:t xml:space="preserve"> με ιολογική διαφυγή</w:t>
            </w:r>
            <w:r w:rsidRPr="000B0AA4">
              <w:rPr>
                <w:rStyle w:val="EMEASuperscript"/>
                <w:lang w:val="el-GR"/>
              </w:rPr>
              <w:t>δ</w:t>
            </w:r>
          </w:p>
        </w:tc>
        <w:tc>
          <w:tcPr>
            <w:tcW w:w="1020" w:type="dxa"/>
            <w:tcBorders>
              <w:top w:val="single" w:sz="6" w:space="0" w:color="auto"/>
              <w:left w:val="single" w:sz="6" w:space="0" w:color="auto"/>
              <w:bottom w:val="single" w:sz="6" w:space="0" w:color="auto"/>
              <w:right w:val="single" w:sz="6" w:space="0" w:color="auto"/>
            </w:tcBorders>
          </w:tcPr>
          <w:p w14:paraId="727B253C" w14:textId="77777777" w:rsidR="00425FF3" w:rsidRPr="000B0AA4" w:rsidRDefault="00425FF3">
            <w:pPr>
              <w:pStyle w:val="EMEABodyText"/>
              <w:keepNext/>
              <w:jc w:val="center"/>
              <w:rPr>
                <w:lang w:val="el-GR"/>
              </w:rPr>
            </w:pPr>
            <w:r w:rsidRPr="000B0AA4">
              <w:rPr>
                <w:lang w:val="el-GR"/>
              </w:rPr>
              <w:t xml:space="preserve">1 </w:t>
            </w:r>
          </w:p>
        </w:tc>
        <w:tc>
          <w:tcPr>
            <w:tcW w:w="1021" w:type="dxa"/>
            <w:tcBorders>
              <w:top w:val="single" w:sz="6" w:space="0" w:color="auto"/>
              <w:left w:val="single" w:sz="6" w:space="0" w:color="auto"/>
              <w:bottom w:val="single" w:sz="6" w:space="0" w:color="auto"/>
            </w:tcBorders>
          </w:tcPr>
          <w:p w14:paraId="79506A0D" w14:textId="77777777" w:rsidR="00425FF3" w:rsidRPr="000B0AA4" w:rsidRDefault="00425FF3">
            <w:pPr>
              <w:pStyle w:val="EMEABodyText"/>
              <w:keepNext/>
              <w:jc w:val="center"/>
              <w:rPr>
                <w:lang w:val="el-GR"/>
              </w:rPr>
            </w:pPr>
            <w:r w:rsidRPr="000B0AA4">
              <w:rPr>
                <w:lang w:val="el-GR"/>
              </w:rPr>
              <w:t>0</w:t>
            </w:r>
          </w:p>
        </w:tc>
        <w:tc>
          <w:tcPr>
            <w:tcW w:w="1020" w:type="dxa"/>
            <w:tcBorders>
              <w:top w:val="single" w:sz="6" w:space="0" w:color="auto"/>
              <w:left w:val="single" w:sz="6" w:space="0" w:color="auto"/>
              <w:bottom w:val="single" w:sz="6" w:space="0" w:color="auto"/>
              <w:right w:val="single" w:sz="6" w:space="0" w:color="auto"/>
            </w:tcBorders>
          </w:tcPr>
          <w:p w14:paraId="1D016D49" w14:textId="77777777" w:rsidR="00425FF3" w:rsidRPr="000B0AA4" w:rsidRDefault="00425FF3">
            <w:pPr>
              <w:pStyle w:val="EMEABodyText"/>
              <w:keepNext/>
              <w:jc w:val="center"/>
              <w:rPr>
                <w:lang w:val="el-GR"/>
              </w:rPr>
            </w:pPr>
            <w:r w:rsidRPr="000B0AA4">
              <w:rPr>
                <w:lang w:val="el-GR"/>
              </w:rPr>
              <w:t>1</w:t>
            </w:r>
          </w:p>
        </w:tc>
        <w:tc>
          <w:tcPr>
            <w:tcW w:w="1021" w:type="dxa"/>
            <w:tcBorders>
              <w:top w:val="single" w:sz="6" w:space="0" w:color="auto"/>
              <w:left w:val="single" w:sz="6" w:space="0" w:color="auto"/>
              <w:bottom w:val="single" w:sz="6" w:space="0" w:color="auto"/>
            </w:tcBorders>
          </w:tcPr>
          <w:p w14:paraId="5ACA4709" w14:textId="77777777" w:rsidR="00425FF3" w:rsidRPr="000B0AA4" w:rsidRDefault="00425FF3">
            <w:pPr>
              <w:pStyle w:val="EMEABodyText"/>
              <w:keepNext/>
              <w:jc w:val="center"/>
              <w:rPr>
                <w:lang w:val="el-GR"/>
              </w:rPr>
            </w:pPr>
            <w:r w:rsidRPr="000B0AA4">
              <w:rPr>
                <w:lang w:val="el-GR"/>
              </w:rPr>
              <w:t>0</w:t>
            </w:r>
          </w:p>
        </w:tc>
        <w:tc>
          <w:tcPr>
            <w:tcW w:w="1021" w:type="dxa"/>
            <w:tcBorders>
              <w:top w:val="single" w:sz="6" w:space="0" w:color="auto"/>
              <w:left w:val="single" w:sz="6" w:space="0" w:color="auto"/>
              <w:bottom w:val="single" w:sz="6" w:space="0" w:color="auto"/>
              <w:right w:val="single" w:sz="6" w:space="0" w:color="auto"/>
            </w:tcBorders>
          </w:tcPr>
          <w:p w14:paraId="1D1402FB" w14:textId="77777777" w:rsidR="00425FF3" w:rsidRPr="000B0AA4" w:rsidRDefault="00425FF3">
            <w:pPr>
              <w:pStyle w:val="EMEABodyText"/>
              <w:keepNext/>
              <w:jc w:val="center"/>
              <w:rPr>
                <w:lang w:val="el-GR"/>
              </w:rPr>
            </w:pPr>
            <w:r w:rsidRPr="000B0AA4">
              <w:rPr>
                <w:lang w:val="el-GR"/>
              </w:rPr>
              <w:t>0</w:t>
            </w:r>
          </w:p>
        </w:tc>
      </w:tr>
      <w:tr w:rsidR="00425FF3" w:rsidRPr="000B0AA4" w14:paraId="01578CE6" w14:textId="77777777">
        <w:trPr>
          <w:trHeight w:val="403"/>
        </w:trPr>
        <w:tc>
          <w:tcPr>
            <w:tcW w:w="3686" w:type="dxa"/>
            <w:tcBorders>
              <w:top w:val="single" w:sz="6" w:space="0" w:color="auto"/>
              <w:left w:val="single" w:sz="6" w:space="0" w:color="auto"/>
              <w:bottom w:val="single" w:sz="6" w:space="0" w:color="auto"/>
            </w:tcBorders>
          </w:tcPr>
          <w:p w14:paraId="0FE69FC1" w14:textId="77777777" w:rsidR="00425FF3" w:rsidRPr="000B0AA4" w:rsidRDefault="00425FF3">
            <w:pPr>
              <w:pStyle w:val="EMEABodyText"/>
              <w:keepNext/>
              <w:rPr>
                <w:b/>
                <w:lang w:val="el-GR"/>
              </w:rPr>
            </w:pPr>
            <w:r w:rsidRPr="000B0AA4">
              <w:rPr>
                <w:b/>
                <w:lang w:val="el-GR"/>
              </w:rPr>
              <w:t>Αθροιστική πιθανότητα για:</w:t>
            </w:r>
          </w:p>
        </w:tc>
        <w:tc>
          <w:tcPr>
            <w:tcW w:w="1020" w:type="dxa"/>
            <w:tcBorders>
              <w:top w:val="single" w:sz="6" w:space="0" w:color="auto"/>
              <w:left w:val="single" w:sz="6" w:space="0" w:color="auto"/>
              <w:bottom w:val="single" w:sz="6" w:space="0" w:color="auto"/>
              <w:right w:val="single" w:sz="6" w:space="0" w:color="auto"/>
            </w:tcBorders>
          </w:tcPr>
          <w:p w14:paraId="1D8B6F54" w14:textId="77777777" w:rsidR="00425FF3" w:rsidRPr="000B0AA4" w:rsidRDefault="00425FF3">
            <w:pPr>
              <w:pStyle w:val="EMEABodyText"/>
              <w:keepNext/>
              <w:jc w:val="center"/>
              <w:rPr>
                <w:lang w:val="el-GR"/>
              </w:rPr>
            </w:pPr>
          </w:p>
        </w:tc>
        <w:tc>
          <w:tcPr>
            <w:tcW w:w="1021" w:type="dxa"/>
            <w:tcBorders>
              <w:top w:val="single" w:sz="6" w:space="0" w:color="auto"/>
              <w:left w:val="single" w:sz="6" w:space="0" w:color="auto"/>
              <w:bottom w:val="single" w:sz="6" w:space="0" w:color="auto"/>
            </w:tcBorders>
          </w:tcPr>
          <w:p w14:paraId="093AB68C" w14:textId="77777777" w:rsidR="00425FF3" w:rsidRPr="000B0AA4" w:rsidRDefault="00425FF3">
            <w:pPr>
              <w:pStyle w:val="EMEABodyText"/>
              <w:keepNext/>
              <w:jc w:val="center"/>
              <w:rPr>
                <w:lang w:val="el-GR"/>
              </w:rPr>
            </w:pPr>
          </w:p>
        </w:tc>
        <w:tc>
          <w:tcPr>
            <w:tcW w:w="1020" w:type="dxa"/>
            <w:tcBorders>
              <w:top w:val="single" w:sz="6" w:space="0" w:color="auto"/>
              <w:left w:val="single" w:sz="6" w:space="0" w:color="auto"/>
              <w:bottom w:val="single" w:sz="6" w:space="0" w:color="auto"/>
              <w:right w:val="single" w:sz="6" w:space="0" w:color="auto"/>
            </w:tcBorders>
          </w:tcPr>
          <w:p w14:paraId="2C79C1D9" w14:textId="77777777" w:rsidR="00425FF3" w:rsidRPr="000B0AA4" w:rsidRDefault="00425FF3">
            <w:pPr>
              <w:pStyle w:val="EMEABodyText"/>
              <w:keepNext/>
              <w:jc w:val="center"/>
              <w:rPr>
                <w:lang w:val="el-GR"/>
              </w:rPr>
            </w:pPr>
          </w:p>
        </w:tc>
        <w:tc>
          <w:tcPr>
            <w:tcW w:w="1021" w:type="dxa"/>
            <w:tcBorders>
              <w:top w:val="single" w:sz="6" w:space="0" w:color="auto"/>
              <w:left w:val="single" w:sz="6" w:space="0" w:color="auto"/>
              <w:bottom w:val="single" w:sz="6" w:space="0" w:color="auto"/>
            </w:tcBorders>
          </w:tcPr>
          <w:p w14:paraId="560E6305" w14:textId="77777777" w:rsidR="00425FF3" w:rsidRPr="000B0AA4" w:rsidRDefault="00425FF3">
            <w:pPr>
              <w:pStyle w:val="EMEABodyText"/>
              <w:keepNext/>
              <w:jc w:val="center"/>
              <w:rPr>
                <w:lang w:val="el-GR"/>
              </w:rPr>
            </w:pPr>
          </w:p>
        </w:tc>
        <w:tc>
          <w:tcPr>
            <w:tcW w:w="1021" w:type="dxa"/>
            <w:tcBorders>
              <w:top w:val="single" w:sz="6" w:space="0" w:color="auto"/>
              <w:left w:val="single" w:sz="6" w:space="0" w:color="auto"/>
              <w:bottom w:val="single" w:sz="6" w:space="0" w:color="auto"/>
              <w:right w:val="single" w:sz="6" w:space="0" w:color="auto"/>
            </w:tcBorders>
          </w:tcPr>
          <w:p w14:paraId="00F991B5" w14:textId="77777777" w:rsidR="00425FF3" w:rsidRPr="000B0AA4" w:rsidRDefault="00425FF3">
            <w:pPr>
              <w:pStyle w:val="EMEABodyText"/>
              <w:keepNext/>
              <w:jc w:val="center"/>
              <w:rPr>
                <w:lang w:val="el-GR"/>
              </w:rPr>
            </w:pPr>
          </w:p>
        </w:tc>
      </w:tr>
      <w:tr w:rsidR="00425FF3" w:rsidRPr="000B0AA4" w14:paraId="421B1C0D" w14:textId="77777777">
        <w:trPr>
          <w:trHeight w:val="403"/>
        </w:trPr>
        <w:tc>
          <w:tcPr>
            <w:tcW w:w="3686" w:type="dxa"/>
            <w:tcBorders>
              <w:top w:val="single" w:sz="6" w:space="0" w:color="auto"/>
              <w:left w:val="single" w:sz="6" w:space="0" w:color="auto"/>
              <w:bottom w:val="single" w:sz="6" w:space="0" w:color="auto"/>
            </w:tcBorders>
          </w:tcPr>
          <w:p w14:paraId="16C4F341" w14:textId="77777777" w:rsidR="00425FF3" w:rsidRPr="000B0AA4" w:rsidRDefault="00425FF3">
            <w:pPr>
              <w:pStyle w:val="EMEABodyText"/>
              <w:keepNext/>
              <w:rPr>
                <w:lang w:val="el-GR"/>
              </w:rPr>
            </w:pPr>
            <w:r w:rsidRPr="000B0AA4">
              <w:rPr>
                <w:lang w:val="el-GR"/>
              </w:rPr>
              <w:t xml:space="preserve">      - εμφανιζόμενη γονοτυπική ETVr</w:t>
            </w:r>
            <w:r w:rsidRPr="000B0AA4">
              <w:rPr>
                <w:rStyle w:val="BMSTableNote"/>
                <w:szCs w:val="22"/>
                <w:lang w:val="el-GR"/>
              </w:rPr>
              <w:t>γ</w:t>
            </w:r>
          </w:p>
        </w:tc>
        <w:tc>
          <w:tcPr>
            <w:tcW w:w="1020" w:type="dxa"/>
            <w:tcBorders>
              <w:top w:val="single" w:sz="6" w:space="0" w:color="auto"/>
              <w:left w:val="single" w:sz="6" w:space="0" w:color="auto"/>
              <w:bottom w:val="single" w:sz="6" w:space="0" w:color="auto"/>
              <w:right w:val="single" w:sz="6" w:space="0" w:color="auto"/>
            </w:tcBorders>
          </w:tcPr>
          <w:p w14:paraId="1CB4BD39" w14:textId="77777777" w:rsidR="00425FF3" w:rsidRPr="000B0AA4" w:rsidRDefault="00425FF3">
            <w:pPr>
              <w:pStyle w:val="EMEABodyText"/>
              <w:keepNext/>
              <w:jc w:val="center"/>
              <w:rPr>
                <w:lang w:val="el-GR"/>
              </w:rPr>
            </w:pPr>
            <w:r w:rsidRPr="000B0AA4">
              <w:rPr>
                <w:lang w:val="el-GR"/>
              </w:rPr>
              <w:t>0,2%</w:t>
            </w:r>
          </w:p>
        </w:tc>
        <w:tc>
          <w:tcPr>
            <w:tcW w:w="1021" w:type="dxa"/>
            <w:tcBorders>
              <w:top w:val="single" w:sz="6" w:space="0" w:color="auto"/>
              <w:left w:val="single" w:sz="6" w:space="0" w:color="auto"/>
              <w:bottom w:val="single" w:sz="6" w:space="0" w:color="auto"/>
            </w:tcBorders>
          </w:tcPr>
          <w:p w14:paraId="5CCBEC2A" w14:textId="77777777" w:rsidR="00425FF3" w:rsidRPr="000B0AA4" w:rsidRDefault="00425FF3">
            <w:pPr>
              <w:pStyle w:val="EMEABodyText"/>
              <w:keepNext/>
              <w:jc w:val="center"/>
              <w:rPr>
                <w:lang w:val="el-GR"/>
              </w:rPr>
            </w:pPr>
            <w:r w:rsidRPr="000B0AA4">
              <w:rPr>
                <w:lang w:val="el-GR"/>
              </w:rPr>
              <w:t>0,5%</w:t>
            </w:r>
          </w:p>
        </w:tc>
        <w:tc>
          <w:tcPr>
            <w:tcW w:w="1020" w:type="dxa"/>
            <w:tcBorders>
              <w:top w:val="single" w:sz="6" w:space="0" w:color="auto"/>
              <w:left w:val="single" w:sz="6" w:space="0" w:color="auto"/>
              <w:bottom w:val="single" w:sz="6" w:space="0" w:color="auto"/>
              <w:right w:val="single" w:sz="6" w:space="0" w:color="auto"/>
            </w:tcBorders>
          </w:tcPr>
          <w:p w14:paraId="162FEF26" w14:textId="77777777" w:rsidR="00425FF3" w:rsidRPr="000B0AA4" w:rsidRDefault="00425FF3">
            <w:pPr>
              <w:pStyle w:val="EMEABodyText"/>
              <w:keepNext/>
              <w:jc w:val="center"/>
              <w:rPr>
                <w:lang w:val="el-GR"/>
              </w:rPr>
            </w:pPr>
            <w:r w:rsidRPr="000B0AA4">
              <w:rPr>
                <w:lang w:val="el-GR"/>
              </w:rPr>
              <w:t>1,2%</w:t>
            </w:r>
          </w:p>
        </w:tc>
        <w:tc>
          <w:tcPr>
            <w:tcW w:w="1021" w:type="dxa"/>
            <w:tcBorders>
              <w:top w:val="single" w:sz="6" w:space="0" w:color="auto"/>
              <w:left w:val="single" w:sz="6" w:space="0" w:color="auto"/>
              <w:bottom w:val="single" w:sz="6" w:space="0" w:color="auto"/>
            </w:tcBorders>
          </w:tcPr>
          <w:p w14:paraId="47F6458B" w14:textId="77777777" w:rsidR="00425FF3" w:rsidRPr="000B0AA4" w:rsidRDefault="00425FF3">
            <w:pPr>
              <w:pStyle w:val="EMEABodyText"/>
              <w:keepNext/>
              <w:jc w:val="center"/>
              <w:rPr>
                <w:lang w:val="el-GR"/>
              </w:rPr>
            </w:pPr>
            <w:r w:rsidRPr="000B0AA4">
              <w:rPr>
                <w:lang w:val="el-GR"/>
              </w:rPr>
              <w:t>1,2%</w:t>
            </w:r>
          </w:p>
        </w:tc>
        <w:tc>
          <w:tcPr>
            <w:tcW w:w="1021" w:type="dxa"/>
            <w:tcBorders>
              <w:top w:val="single" w:sz="6" w:space="0" w:color="auto"/>
              <w:left w:val="single" w:sz="6" w:space="0" w:color="auto"/>
              <w:bottom w:val="single" w:sz="6" w:space="0" w:color="auto"/>
              <w:right w:val="single" w:sz="6" w:space="0" w:color="auto"/>
            </w:tcBorders>
          </w:tcPr>
          <w:p w14:paraId="4DD6BCF0" w14:textId="77777777" w:rsidR="00425FF3" w:rsidRPr="000B0AA4" w:rsidRDefault="00425FF3">
            <w:pPr>
              <w:pStyle w:val="EMEABodyText"/>
              <w:keepNext/>
              <w:jc w:val="center"/>
              <w:rPr>
                <w:lang w:val="el-GR"/>
              </w:rPr>
            </w:pPr>
            <w:r w:rsidRPr="000B0AA4">
              <w:rPr>
                <w:lang w:val="el-GR"/>
              </w:rPr>
              <w:t>1,2%</w:t>
            </w:r>
          </w:p>
        </w:tc>
      </w:tr>
      <w:tr w:rsidR="00425FF3" w:rsidRPr="000B0AA4" w14:paraId="7A24FFEC" w14:textId="77777777">
        <w:trPr>
          <w:trHeight w:val="403"/>
        </w:trPr>
        <w:tc>
          <w:tcPr>
            <w:tcW w:w="3686" w:type="dxa"/>
            <w:tcBorders>
              <w:top w:val="single" w:sz="6" w:space="0" w:color="auto"/>
              <w:left w:val="single" w:sz="6" w:space="0" w:color="auto"/>
              <w:bottom w:val="single" w:sz="6" w:space="0" w:color="auto"/>
            </w:tcBorders>
          </w:tcPr>
          <w:p w14:paraId="251008E6" w14:textId="77777777" w:rsidR="00425FF3" w:rsidRPr="000B0AA4" w:rsidRDefault="00425FF3">
            <w:pPr>
              <w:pStyle w:val="EMEABodyText"/>
              <w:keepNext/>
              <w:rPr>
                <w:rStyle w:val="EMEASuperscript"/>
                <w:lang w:val="el-GR"/>
              </w:rPr>
            </w:pPr>
            <w:r w:rsidRPr="000B0AA4">
              <w:rPr>
                <w:lang w:val="el-GR"/>
              </w:rPr>
              <w:t xml:space="preserve">      - γονοτυπική ETVr</w:t>
            </w:r>
            <w:r w:rsidRPr="000B0AA4">
              <w:rPr>
                <w:rStyle w:val="EMEASuperscript"/>
                <w:lang w:val="el-GR"/>
              </w:rPr>
              <w:t>γ</w:t>
            </w:r>
            <w:r w:rsidRPr="000B0AA4">
              <w:rPr>
                <w:lang w:val="el-GR"/>
              </w:rPr>
              <w:t xml:space="preserve"> με με ιολογική διαφυγή</w:t>
            </w:r>
            <w:r w:rsidRPr="000B0AA4">
              <w:rPr>
                <w:rStyle w:val="EMEASuperscript"/>
                <w:lang w:val="el-GR"/>
              </w:rPr>
              <w:t>δ</w:t>
            </w:r>
          </w:p>
        </w:tc>
        <w:tc>
          <w:tcPr>
            <w:tcW w:w="1020" w:type="dxa"/>
            <w:tcBorders>
              <w:top w:val="single" w:sz="6" w:space="0" w:color="auto"/>
              <w:left w:val="single" w:sz="6" w:space="0" w:color="auto"/>
              <w:bottom w:val="single" w:sz="6" w:space="0" w:color="auto"/>
              <w:right w:val="single" w:sz="6" w:space="0" w:color="auto"/>
            </w:tcBorders>
          </w:tcPr>
          <w:p w14:paraId="733221CA" w14:textId="77777777" w:rsidR="00425FF3" w:rsidRPr="000B0AA4" w:rsidRDefault="00425FF3">
            <w:pPr>
              <w:pStyle w:val="EMEABodyText"/>
              <w:keepNext/>
              <w:jc w:val="center"/>
              <w:rPr>
                <w:lang w:val="el-GR"/>
              </w:rPr>
            </w:pPr>
            <w:r w:rsidRPr="000B0AA4">
              <w:rPr>
                <w:lang w:val="el-GR" w:eastAsia="ja-JP"/>
              </w:rPr>
              <w:t>0,2%</w:t>
            </w:r>
          </w:p>
        </w:tc>
        <w:tc>
          <w:tcPr>
            <w:tcW w:w="1021" w:type="dxa"/>
            <w:tcBorders>
              <w:top w:val="single" w:sz="6" w:space="0" w:color="auto"/>
              <w:left w:val="single" w:sz="6" w:space="0" w:color="auto"/>
              <w:bottom w:val="single" w:sz="6" w:space="0" w:color="auto"/>
            </w:tcBorders>
          </w:tcPr>
          <w:p w14:paraId="65473219" w14:textId="77777777" w:rsidR="00425FF3" w:rsidRPr="000B0AA4" w:rsidRDefault="00425FF3">
            <w:pPr>
              <w:pStyle w:val="EMEABodyText"/>
              <w:keepNext/>
              <w:jc w:val="center"/>
              <w:rPr>
                <w:lang w:val="el-GR"/>
              </w:rPr>
            </w:pPr>
            <w:r w:rsidRPr="000B0AA4">
              <w:rPr>
                <w:lang w:val="el-GR" w:eastAsia="ja-JP"/>
              </w:rPr>
              <w:t>0,2%</w:t>
            </w:r>
          </w:p>
        </w:tc>
        <w:tc>
          <w:tcPr>
            <w:tcW w:w="1020" w:type="dxa"/>
            <w:tcBorders>
              <w:top w:val="single" w:sz="6" w:space="0" w:color="auto"/>
              <w:left w:val="single" w:sz="6" w:space="0" w:color="auto"/>
              <w:bottom w:val="single" w:sz="6" w:space="0" w:color="auto"/>
              <w:right w:val="single" w:sz="6" w:space="0" w:color="auto"/>
            </w:tcBorders>
          </w:tcPr>
          <w:p w14:paraId="7759E2B0" w14:textId="77777777" w:rsidR="00425FF3" w:rsidRPr="000B0AA4" w:rsidRDefault="00425FF3">
            <w:pPr>
              <w:pStyle w:val="EMEABodyText"/>
              <w:keepNext/>
              <w:jc w:val="center"/>
              <w:rPr>
                <w:lang w:val="el-GR"/>
              </w:rPr>
            </w:pPr>
            <w:r w:rsidRPr="000B0AA4">
              <w:rPr>
                <w:lang w:val="el-GR" w:eastAsia="ja-JP"/>
              </w:rPr>
              <w:t>0,8%</w:t>
            </w:r>
          </w:p>
        </w:tc>
        <w:tc>
          <w:tcPr>
            <w:tcW w:w="1021" w:type="dxa"/>
            <w:tcBorders>
              <w:top w:val="single" w:sz="6" w:space="0" w:color="auto"/>
              <w:left w:val="single" w:sz="6" w:space="0" w:color="auto"/>
              <w:bottom w:val="single" w:sz="6" w:space="0" w:color="auto"/>
            </w:tcBorders>
          </w:tcPr>
          <w:p w14:paraId="4E5A7292" w14:textId="77777777" w:rsidR="00425FF3" w:rsidRPr="000B0AA4" w:rsidRDefault="00425FF3">
            <w:pPr>
              <w:pStyle w:val="EMEABodyText"/>
              <w:keepNext/>
              <w:jc w:val="center"/>
              <w:rPr>
                <w:lang w:val="el-GR"/>
              </w:rPr>
            </w:pPr>
            <w:r w:rsidRPr="000B0AA4">
              <w:rPr>
                <w:lang w:val="el-GR"/>
              </w:rPr>
              <w:t>0,8%</w:t>
            </w:r>
          </w:p>
        </w:tc>
        <w:tc>
          <w:tcPr>
            <w:tcW w:w="1021" w:type="dxa"/>
            <w:tcBorders>
              <w:top w:val="single" w:sz="6" w:space="0" w:color="auto"/>
              <w:left w:val="single" w:sz="6" w:space="0" w:color="auto"/>
              <w:bottom w:val="single" w:sz="6" w:space="0" w:color="auto"/>
              <w:right w:val="single" w:sz="6" w:space="0" w:color="auto"/>
            </w:tcBorders>
          </w:tcPr>
          <w:p w14:paraId="7EEA35F5" w14:textId="77777777" w:rsidR="00425FF3" w:rsidRPr="000B0AA4" w:rsidRDefault="00425FF3">
            <w:pPr>
              <w:pStyle w:val="EMEABodyText"/>
              <w:keepNext/>
              <w:jc w:val="center"/>
              <w:rPr>
                <w:lang w:val="el-GR"/>
              </w:rPr>
            </w:pPr>
            <w:r w:rsidRPr="000B0AA4">
              <w:rPr>
                <w:lang w:val="el-GR"/>
              </w:rPr>
              <w:t>0,8%</w:t>
            </w:r>
          </w:p>
        </w:tc>
      </w:tr>
      <w:tr w:rsidR="00425FF3" w:rsidRPr="002C102A" w14:paraId="60DBFE44" w14:textId="77777777">
        <w:trPr>
          <w:trHeight w:val="403"/>
        </w:trPr>
        <w:tc>
          <w:tcPr>
            <w:tcW w:w="8789" w:type="dxa"/>
            <w:gridSpan w:val="6"/>
            <w:tcBorders>
              <w:top w:val="single" w:sz="6" w:space="0" w:color="auto"/>
            </w:tcBorders>
          </w:tcPr>
          <w:p w14:paraId="787AEDC0" w14:textId="77777777" w:rsidR="00425FF3" w:rsidRPr="000B0AA4" w:rsidRDefault="00425FF3">
            <w:pPr>
              <w:pStyle w:val="EMEABodyText"/>
              <w:keepNext/>
              <w:tabs>
                <w:tab w:val="left" w:pos="184"/>
              </w:tabs>
              <w:rPr>
                <w:b/>
                <w:i/>
                <w:sz w:val="18"/>
                <w:szCs w:val="18"/>
                <w:lang w:val="el-GR"/>
              </w:rPr>
            </w:pPr>
            <w:r w:rsidRPr="000B0AA4">
              <w:rPr>
                <w:rStyle w:val="BMSTableNote"/>
                <w:sz w:val="18"/>
                <w:szCs w:val="18"/>
                <w:lang w:val="el-GR"/>
              </w:rPr>
              <w:t>α</w:t>
            </w:r>
            <w:r w:rsidRPr="000B0AA4">
              <w:rPr>
                <w:sz w:val="18"/>
                <w:szCs w:val="18"/>
                <w:lang w:val="el-GR"/>
              </w:rPr>
              <w:tab/>
              <w:t xml:space="preserve">Τα αποτελέσματα αντανακλούν χρήση 1 mg entecavir για 147 από 149 ασθενείς στο 3ο Έτος και για όλους τους ασθενείς στο 4ο και το 5ο Έτος, καθώς και συνδυασμένης θεραπείας entecavir-λαμιβουδίνης (ακολουθούμενης από μακροχρόνια θεραπεία με entecavir) για διάμεση διάρκεια 20 εβδομάδων, για 130 από 149 ασθενείς στο 3ο Έτος και για 1 εβδομάδα για 1 από 121 αθενείς στο 4ο Έτος, σε μελέτη συνέχισης θεραπείας. </w:t>
            </w:r>
          </w:p>
          <w:p w14:paraId="1EFFEA0B" w14:textId="77777777" w:rsidR="00425FF3" w:rsidRPr="000B0AA4" w:rsidRDefault="00425FF3">
            <w:pPr>
              <w:pStyle w:val="EMEABodyText"/>
              <w:keepNext/>
              <w:tabs>
                <w:tab w:val="left" w:pos="184"/>
              </w:tabs>
              <w:rPr>
                <w:sz w:val="18"/>
                <w:szCs w:val="18"/>
                <w:lang w:val="el-GR"/>
              </w:rPr>
            </w:pPr>
            <w:r w:rsidRPr="000B0AA4">
              <w:rPr>
                <w:rStyle w:val="BMSTableNote"/>
                <w:sz w:val="18"/>
                <w:szCs w:val="18"/>
                <w:lang w:val="el-GR"/>
              </w:rPr>
              <w:t>β</w:t>
            </w:r>
            <w:r w:rsidRPr="000B0AA4">
              <w:rPr>
                <w:sz w:val="18"/>
                <w:szCs w:val="18"/>
                <w:lang w:val="el-GR"/>
              </w:rPr>
              <w:tab/>
              <w:t>Συμπεριλαμβάνει ασθενείς με μια τουλάχιστον μέτρηση HBV DNA μέσω PCR κατά τη διάρκεια της θεραπείας, την ή μετά την εβδομάδα 24 έως την εβδομάδα 58 (Έτος 1), μετά την εβδομάδα 58 έως την εβδομάδα 102 (Έτος 2), μετά την εβδομάδα 102 έως την εβδομάδα 156 (Έτος 3), μετά την εβδομάδα 156 έως την εβδομάδα 204 (Έτος 4), ή μετά την εβδομάδα 204 έως την εβδομάδα 252 (Έτος 5).</w:t>
            </w:r>
          </w:p>
          <w:p w14:paraId="5AC2753F" w14:textId="77777777" w:rsidR="00425FF3" w:rsidRPr="000B0AA4" w:rsidRDefault="00425FF3">
            <w:pPr>
              <w:pStyle w:val="EMEABodyText"/>
              <w:keepNext/>
              <w:tabs>
                <w:tab w:val="left" w:pos="184"/>
              </w:tabs>
              <w:rPr>
                <w:sz w:val="18"/>
                <w:szCs w:val="18"/>
                <w:lang w:val="el-GR"/>
              </w:rPr>
            </w:pPr>
            <w:r w:rsidRPr="000B0AA4">
              <w:rPr>
                <w:rStyle w:val="BMSTableNote"/>
                <w:sz w:val="18"/>
                <w:szCs w:val="18"/>
                <w:lang w:val="el-GR"/>
              </w:rPr>
              <w:t>γ</w:t>
            </w:r>
            <w:r w:rsidRPr="000B0AA4">
              <w:rPr>
                <w:sz w:val="18"/>
                <w:szCs w:val="18"/>
                <w:lang w:val="el-GR"/>
              </w:rPr>
              <w:tab/>
              <w:t>Οι ασθενείς έχουν επίσης υποκαταστάσεις LVDr.</w:t>
            </w:r>
          </w:p>
          <w:p w14:paraId="7118D623" w14:textId="77777777" w:rsidR="00425FF3" w:rsidRPr="000B0AA4" w:rsidRDefault="00425FF3">
            <w:pPr>
              <w:pStyle w:val="EMEABodyText"/>
              <w:keepNext/>
              <w:tabs>
                <w:tab w:val="left" w:pos="184"/>
              </w:tabs>
              <w:rPr>
                <w:sz w:val="18"/>
                <w:szCs w:val="18"/>
                <w:lang w:val="el-GR"/>
              </w:rPr>
            </w:pPr>
            <w:r w:rsidRPr="000B0AA4">
              <w:rPr>
                <w:rStyle w:val="EMEASuperscript"/>
                <w:sz w:val="18"/>
                <w:szCs w:val="18"/>
                <w:lang w:val="el-GR"/>
              </w:rPr>
              <w:t>δ</w:t>
            </w:r>
            <w:r w:rsidRPr="000B0AA4">
              <w:rPr>
                <w:sz w:val="18"/>
                <w:szCs w:val="18"/>
                <w:lang w:val="el-GR"/>
              </w:rPr>
              <w:tab/>
              <w:t>≥ 1 log</w:t>
            </w:r>
            <w:r w:rsidRPr="000B0AA4">
              <w:rPr>
                <w:sz w:val="18"/>
                <w:szCs w:val="18"/>
                <w:vertAlign w:val="subscript"/>
                <w:lang w:val="el-GR"/>
              </w:rPr>
              <w:t>10</w:t>
            </w:r>
            <w:r w:rsidRPr="000B0AA4">
              <w:rPr>
                <w:sz w:val="18"/>
                <w:szCs w:val="18"/>
                <w:lang w:val="el-GR"/>
              </w:rPr>
              <w:t xml:space="preserve"> αύξηση από το ναδίρ στο HBV DNA μέσω PCR, επιβεβαιωμένο από αλληλοδιάδοχες μετρήσεις ή στο τέλος του χρονικού διαστήματος.</w:t>
            </w:r>
          </w:p>
        </w:tc>
      </w:tr>
    </w:tbl>
    <w:p w14:paraId="72B652CA" w14:textId="77777777" w:rsidR="00425FF3" w:rsidRPr="000B0AA4" w:rsidRDefault="00425FF3">
      <w:pPr>
        <w:pStyle w:val="EMEABodyText"/>
        <w:rPr>
          <w:lang w:val="el-GR"/>
        </w:rPr>
      </w:pPr>
    </w:p>
    <w:p w14:paraId="5792F249" w14:textId="77777777" w:rsidR="00425FF3" w:rsidRPr="000B0AA4" w:rsidRDefault="00425FF3">
      <w:pPr>
        <w:pStyle w:val="EMEABodyText"/>
        <w:rPr>
          <w:lang w:val="el-GR"/>
        </w:rPr>
      </w:pPr>
      <w:r w:rsidRPr="000B0AA4">
        <w:rPr>
          <w:lang w:val="el-GR"/>
        </w:rPr>
        <w:t xml:space="preserve">Οι υποκαταστάσεις ETVr (επιπλέον των υποκαταστάσεων LVDr rtM204V/I ± rtL180M) παρατηρήθηκαν κατά την έναρξη σε προϊόντα απομόνωσης από 10/187 (5%) ασθενείς ανθεκτικούς στη λαμιβουδίνη, που έλαβαν entecavir και παρατηρήθηκαν για αντοχή, υποδεικνύοντας ότι προηγούμενη θεραπεία με λαμιβουδίνη είναι δυνατό να επιλέξει αυτές τις ανθεκτικές υποκαταστάσεις </w:t>
      </w:r>
      <w:r w:rsidRPr="000B0AA4">
        <w:rPr>
          <w:lang w:val="el-GR"/>
        </w:rPr>
        <w:lastRenderedPageBreak/>
        <w:t>και ότι υπάρχουν σε χαμηλή συχνότητα πριν τη θεραπεία με entecavir. Έως την Εβδομάδα 240, 3 από τους 10 ασθενείς εμφάνισε ιολογική διαφυγή (αύξηση ≥ 1 log</w:t>
      </w:r>
      <w:r w:rsidRPr="000B0AA4">
        <w:rPr>
          <w:rStyle w:val="EMEASubscript"/>
          <w:lang w:val="el-GR"/>
        </w:rPr>
        <w:t>10</w:t>
      </w:r>
      <w:r w:rsidRPr="000B0AA4">
        <w:rPr>
          <w:lang w:val="el-GR"/>
        </w:rPr>
        <w:t xml:space="preserve"> πάνω από το ναδίρ). Η εμφανιζόμενη αντοχή στην entecavir σε μελέτες με ασθενείς ανθεκτικούς στη λαμιβουδίνη έως την Εβδομάδα 240 παρουσιάζεται περιληπτικά στον πίνακα.</w:t>
      </w:r>
    </w:p>
    <w:p w14:paraId="3B65D1BB" w14:textId="77777777" w:rsidR="00425FF3" w:rsidRPr="000B0AA4" w:rsidRDefault="00425FF3">
      <w:pPr>
        <w:pStyle w:val="EMEABodyText"/>
        <w:rPr>
          <w:lang w:val="el-GR"/>
        </w:rPr>
      </w:pPr>
    </w:p>
    <w:tbl>
      <w:tblPr>
        <w:tblW w:w="8789" w:type="dxa"/>
        <w:tblInd w:w="100" w:type="dxa"/>
        <w:tblLayout w:type="fixed"/>
        <w:tblCellMar>
          <w:left w:w="100" w:type="dxa"/>
          <w:right w:w="100" w:type="dxa"/>
        </w:tblCellMar>
        <w:tblLook w:val="0000" w:firstRow="0" w:lastRow="0" w:firstColumn="0" w:lastColumn="0" w:noHBand="0" w:noVBand="0"/>
      </w:tblPr>
      <w:tblGrid>
        <w:gridCol w:w="3686"/>
        <w:gridCol w:w="1020"/>
        <w:gridCol w:w="1021"/>
        <w:gridCol w:w="1020"/>
        <w:gridCol w:w="1021"/>
        <w:gridCol w:w="1021"/>
      </w:tblGrid>
      <w:tr w:rsidR="00425FF3" w:rsidRPr="002C102A" w14:paraId="474D3A3F" w14:textId="77777777">
        <w:trPr>
          <w:trHeight w:val="403"/>
        </w:trPr>
        <w:tc>
          <w:tcPr>
            <w:tcW w:w="8789" w:type="dxa"/>
            <w:gridSpan w:val="6"/>
            <w:tcBorders>
              <w:top w:val="single" w:sz="6" w:space="0" w:color="auto"/>
              <w:left w:val="single" w:sz="6" w:space="0" w:color="auto"/>
              <w:bottom w:val="single" w:sz="6" w:space="0" w:color="auto"/>
              <w:right w:val="single" w:sz="6" w:space="0" w:color="auto"/>
            </w:tcBorders>
          </w:tcPr>
          <w:p w14:paraId="4C2BCC66" w14:textId="77777777" w:rsidR="00425FF3" w:rsidRPr="000B0AA4" w:rsidRDefault="00425FF3" w:rsidP="00940AF2">
            <w:pPr>
              <w:pStyle w:val="EMEABodyText"/>
              <w:keepNext/>
              <w:rPr>
                <w:b/>
                <w:lang w:val="el-GR"/>
              </w:rPr>
            </w:pPr>
            <w:r w:rsidRPr="000B0AA4">
              <w:rPr>
                <w:lang w:val="el-GR"/>
              </w:rPr>
              <w:t>Γονοτυπική Αντοχή στην Entecavir Έως το 5ο Έτος, Μελέτες με ασθενείς Ανθεκτικούς στη Λαμιβουδίνη</w:t>
            </w:r>
          </w:p>
        </w:tc>
      </w:tr>
      <w:tr w:rsidR="00425FF3" w:rsidRPr="000B0AA4" w14:paraId="0203F755" w14:textId="77777777">
        <w:trPr>
          <w:trHeight w:val="403"/>
        </w:trPr>
        <w:tc>
          <w:tcPr>
            <w:tcW w:w="3686" w:type="dxa"/>
            <w:tcBorders>
              <w:top w:val="single" w:sz="6" w:space="0" w:color="auto"/>
              <w:left w:val="single" w:sz="6" w:space="0" w:color="auto"/>
              <w:bottom w:val="single" w:sz="6" w:space="0" w:color="auto"/>
            </w:tcBorders>
          </w:tcPr>
          <w:p w14:paraId="78C070E1" w14:textId="77777777" w:rsidR="00425FF3" w:rsidRPr="000B0AA4" w:rsidRDefault="00425FF3">
            <w:pPr>
              <w:pStyle w:val="EMEABodyText"/>
              <w:keepNext/>
              <w:jc w:val="center"/>
              <w:rPr>
                <w:lang w:val="el-GR"/>
              </w:rPr>
            </w:pPr>
          </w:p>
        </w:tc>
        <w:tc>
          <w:tcPr>
            <w:tcW w:w="1020" w:type="dxa"/>
            <w:tcBorders>
              <w:top w:val="single" w:sz="6" w:space="0" w:color="auto"/>
              <w:left w:val="single" w:sz="6" w:space="0" w:color="auto"/>
              <w:bottom w:val="single" w:sz="6" w:space="0" w:color="auto"/>
              <w:right w:val="single" w:sz="6" w:space="0" w:color="auto"/>
            </w:tcBorders>
          </w:tcPr>
          <w:p w14:paraId="09B75A75" w14:textId="77777777" w:rsidR="00425FF3" w:rsidRPr="000B0AA4" w:rsidRDefault="00425FF3">
            <w:pPr>
              <w:pStyle w:val="EMEABodyText"/>
              <w:keepNext/>
              <w:jc w:val="center"/>
              <w:rPr>
                <w:szCs w:val="22"/>
                <w:lang w:val="el-GR"/>
              </w:rPr>
            </w:pPr>
            <w:r w:rsidRPr="000B0AA4">
              <w:rPr>
                <w:szCs w:val="22"/>
                <w:lang w:val="el-GR"/>
              </w:rPr>
              <w:t>Έτος 1</w:t>
            </w:r>
          </w:p>
        </w:tc>
        <w:tc>
          <w:tcPr>
            <w:tcW w:w="1021" w:type="dxa"/>
            <w:tcBorders>
              <w:top w:val="single" w:sz="6" w:space="0" w:color="auto"/>
              <w:left w:val="single" w:sz="6" w:space="0" w:color="auto"/>
              <w:bottom w:val="single" w:sz="6" w:space="0" w:color="auto"/>
            </w:tcBorders>
          </w:tcPr>
          <w:p w14:paraId="5A15F193" w14:textId="77777777" w:rsidR="00425FF3" w:rsidRPr="000B0AA4" w:rsidRDefault="00425FF3">
            <w:pPr>
              <w:pStyle w:val="EMEABodyText"/>
              <w:keepNext/>
              <w:jc w:val="center"/>
              <w:rPr>
                <w:szCs w:val="22"/>
                <w:lang w:val="el-GR"/>
              </w:rPr>
            </w:pPr>
            <w:r w:rsidRPr="000B0AA4">
              <w:rPr>
                <w:szCs w:val="22"/>
                <w:lang w:val="el-GR"/>
              </w:rPr>
              <w:t>Έτος 2</w:t>
            </w:r>
          </w:p>
        </w:tc>
        <w:tc>
          <w:tcPr>
            <w:tcW w:w="1020" w:type="dxa"/>
            <w:tcBorders>
              <w:top w:val="single" w:sz="6" w:space="0" w:color="auto"/>
              <w:left w:val="single" w:sz="6" w:space="0" w:color="auto"/>
              <w:bottom w:val="single" w:sz="6" w:space="0" w:color="auto"/>
              <w:right w:val="single" w:sz="6" w:space="0" w:color="auto"/>
            </w:tcBorders>
          </w:tcPr>
          <w:p w14:paraId="16E181A7" w14:textId="77777777" w:rsidR="00425FF3" w:rsidRPr="000B0AA4" w:rsidRDefault="00425FF3">
            <w:pPr>
              <w:pStyle w:val="EMEABodyText"/>
              <w:keepNext/>
              <w:jc w:val="center"/>
              <w:rPr>
                <w:szCs w:val="22"/>
                <w:lang w:val="el-GR"/>
              </w:rPr>
            </w:pPr>
            <w:r w:rsidRPr="000B0AA4">
              <w:rPr>
                <w:szCs w:val="22"/>
                <w:lang w:val="el-GR"/>
              </w:rPr>
              <w:t>Έτος 3</w:t>
            </w:r>
            <w:r w:rsidRPr="000B0AA4">
              <w:rPr>
                <w:szCs w:val="22"/>
                <w:vertAlign w:val="superscript"/>
                <w:lang w:val="el-GR"/>
              </w:rPr>
              <w:t>α</w:t>
            </w:r>
          </w:p>
        </w:tc>
        <w:tc>
          <w:tcPr>
            <w:tcW w:w="1021" w:type="dxa"/>
            <w:tcBorders>
              <w:top w:val="single" w:sz="6" w:space="0" w:color="auto"/>
              <w:left w:val="single" w:sz="6" w:space="0" w:color="auto"/>
              <w:bottom w:val="single" w:sz="6" w:space="0" w:color="auto"/>
            </w:tcBorders>
          </w:tcPr>
          <w:p w14:paraId="643790B3" w14:textId="77777777" w:rsidR="00425FF3" w:rsidRPr="000B0AA4" w:rsidRDefault="00425FF3">
            <w:pPr>
              <w:pStyle w:val="EMEABodyText"/>
              <w:keepNext/>
              <w:jc w:val="center"/>
              <w:rPr>
                <w:szCs w:val="22"/>
                <w:lang w:val="el-GR"/>
              </w:rPr>
            </w:pPr>
            <w:r w:rsidRPr="000B0AA4">
              <w:rPr>
                <w:lang w:val="el-GR"/>
              </w:rPr>
              <w:t>Έτος 4</w:t>
            </w:r>
            <w:r w:rsidRPr="000B0AA4">
              <w:rPr>
                <w:rStyle w:val="EMEASuperscript"/>
                <w:lang w:val="el-GR"/>
              </w:rPr>
              <w:t>α</w:t>
            </w:r>
          </w:p>
        </w:tc>
        <w:tc>
          <w:tcPr>
            <w:tcW w:w="1021" w:type="dxa"/>
            <w:tcBorders>
              <w:top w:val="single" w:sz="6" w:space="0" w:color="auto"/>
              <w:left w:val="single" w:sz="6" w:space="0" w:color="auto"/>
              <w:bottom w:val="single" w:sz="6" w:space="0" w:color="auto"/>
              <w:right w:val="single" w:sz="6" w:space="0" w:color="auto"/>
            </w:tcBorders>
          </w:tcPr>
          <w:p w14:paraId="42B7033C" w14:textId="77777777" w:rsidR="00425FF3" w:rsidRPr="000B0AA4" w:rsidRDefault="00425FF3">
            <w:pPr>
              <w:pStyle w:val="EMEABodyText"/>
              <w:keepNext/>
              <w:jc w:val="center"/>
              <w:rPr>
                <w:szCs w:val="22"/>
                <w:lang w:val="el-GR"/>
              </w:rPr>
            </w:pPr>
            <w:r w:rsidRPr="000B0AA4">
              <w:rPr>
                <w:lang w:val="el-GR"/>
              </w:rPr>
              <w:t>Έτος 5</w:t>
            </w:r>
            <w:r w:rsidRPr="000B0AA4">
              <w:rPr>
                <w:rStyle w:val="EMEASuperscript"/>
                <w:lang w:val="el-GR"/>
              </w:rPr>
              <w:t>α</w:t>
            </w:r>
          </w:p>
        </w:tc>
      </w:tr>
      <w:tr w:rsidR="00425FF3" w:rsidRPr="000B0AA4" w14:paraId="1D63AF24" w14:textId="77777777">
        <w:trPr>
          <w:trHeight w:val="403"/>
        </w:trPr>
        <w:tc>
          <w:tcPr>
            <w:tcW w:w="3686" w:type="dxa"/>
            <w:tcBorders>
              <w:top w:val="single" w:sz="6" w:space="0" w:color="auto"/>
              <w:left w:val="single" w:sz="6" w:space="0" w:color="auto"/>
              <w:bottom w:val="single" w:sz="6" w:space="0" w:color="auto"/>
            </w:tcBorders>
          </w:tcPr>
          <w:p w14:paraId="6D3425E2" w14:textId="77777777" w:rsidR="00425FF3" w:rsidRPr="000B0AA4" w:rsidRDefault="00425FF3">
            <w:pPr>
              <w:pStyle w:val="EMEABodyText"/>
              <w:keepNext/>
              <w:rPr>
                <w:lang w:val="el-GR"/>
              </w:rPr>
            </w:pPr>
            <w:r w:rsidRPr="000B0AA4">
              <w:rPr>
                <w:szCs w:val="22"/>
                <w:lang w:val="el-GR"/>
              </w:rPr>
              <w:t>Ασθενείς υπό θεραπεία και παρακολούθηση για αντοχή</w:t>
            </w:r>
            <w:r w:rsidRPr="000B0AA4">
              <w:rPr>
                <w:rStyle w:val="BMSTableNote"/>
                <w:szCs w:val="22"/>
                <w:lang w:val="el-GR"/>
              </w:rPr>
              <w:t>β</w:t>
            </w:r>
          </w:p>
        </w:tc>
        <w:tc>
          <w:tcPr>
            <w:tcW w:w="1020" w:type="dxa"/>
            <w:tcBorders>
              <w:top w:val="single" w:sz="6" w:space="0" w:color="auto"/>
              <w:left w:val="single" w:sz="6" w:space="0" w:color="auto"/>
              <w:bottom w:val="single" w:sz="6" w:space="0" w:color="auto"/>
              <w:right w:val="single" w:sz="6" w:space="0" w:color="auto"/>
            </w:tcBorders>
          </w:tcPr>
          <w:p w14:paraId="049E3D2D" w14:textId="77777777" w:rsidR="00425FF3" w:rsidRPr="000B0AA4" w:rsidRDefault="00425FF3">
            <w:pPr>
              <w:pStyle w:val="EMEABodyText"/>
              <w:keepNext/>
              <w:jc w:val="center"/>
              <w:rPr>
                <w:szCs w:val="22"/>
                <w:lang w:val="el-GR"/>
              </w:rPr>
            </w:pPr>
            <w:r w:rsidRPr="000B0AA4">
              <w:rPr>
                <w:szCs w:val="22"/>
                <w:lang w:val="el-GR"/>
              </w:rPr>
              <w:t>187</w:t>
            </w:r>
          </w:p>
        </w:tc>
        <w:tc>
          <w:tcPr>
            <w:tcW w:w="1021" w:type="dxa"/>
            <w:tcBorders>
              <w:top w:val="single" w:sz="6" w:space="0" w:color="auto"/>
              <w:left w:val="single" w:sz="6" w:space="0" w:color="auto"/>
              <w:bottom w:val="single" w:sz="6" w:space="0" w:color="auto"/>
            </w:tcBorders>
          </w:tcPr>
          <w:p w14:paraId="459DAB4F" w14:textId="77777777" w:rsidR="00425FF3" w:rsidRPr="000B0AA4" w:rsidRDefault="00425FF3">
            <w:pPr>
              <w:pStyle w:val="EMEABodyText"/>
              <w:keepNext/>
              <w:jc w:val="center"/>
              <w:rPr>
                <w:szCs w:val="22"/>
                <w:lang w:val="el-GR"/>
              </w:rPr>
            </w:pPr>
            <w:r w:rsidRPr="000B0AA4">
              <w:rPr>
                <w:szCs w:val="22"/>
                <w:lang w:val="el-GR"/>
              </w:rPr>
              <w:t>146</w:t>
            </w:r>
          </w:p>
        </w:tc>
        <w:tc>
          <w:tcPr>
            <w:tcW w:w="1020" w:type="dxa"/>
            <w:tcBorders>
              <w:top w:val="single" w:sz="6" w:space="0" w:color="auto"/>
              <w:left w:val="single" w:sz="6" w:space="0" w:color="auto"/>
              <w:bottom w:val="single" w:sz="6" w:space="0" w:color="auto"/>
              <w:right w:val="single" w:sz="6" w:space="0" w:color="auto"/>
            </w:tcBorders>
          </w:tcPr>
          <w:p w14:paraId="4CC1C5DF" w14:textId="77777777" w:rsidR="00425FF3" w:rsidRPr="000B0AA4" w:rsidRDefault="00425FF3">
            <w:pPr>
              <w:pStyle w:val="EMEABodyText"/>
              <w:keepNext/>
              <w:jc w:val="center"/>
              <w:rPr>
                <w:szCs w:val="22"/>
                <w:lang w:val="el-GR"/>
              </w:rPr>
            </w:pPr>
            <w:r w:rsidRPr="000B0AA4">
              <w:rPr>
                <w:szCs w:val="22"/>
                <w:lang w:val="el-GR"/>
              </w:rPr>
              <w:t>80</w:t>
            </w:r>
          </w:p>
        </w:tc>
        <w:tc>
          <w:tcPr>
            <w:tcW w:w="1021" w:type="dxa"/>
            <w:tcBorders>
              <w:top w:val="single" w:sz="6" w:space="0" w:color="auto"/>
              <w:left w:val="single" w:sz="6" w:space="0" w:color="auto"/>
              <w:bottom w:val="single" w:sz="6" w:space="0" w:color="auto"/>
            </w:tcBorders>
          </w:tcPr>
          <w:p w14:paraId="40D0E37D" w14:textId="77777777" w:rsidR="00425FF3" w:rsidRPr="000B0AA4" w:rsidRDefault="00425FF3">
            <w:pPr>
              <w:pStyle w:val="EMEABodyText"/>
              <w:keepNext/>
              <w:jc w:val="center"/>
              <w:rPr>
                <w:szCs w:val="22"/>
                <w:lang w:val="el-GR"/>
              </w:rPr>
            </w:pPr>
            <w:r w:rsidRPr="000B0AA4">
              <w:rPr>
                <w:szCs w:val="22"/>
                <w:lang w:val="el-GR"/>
              </w:rPr>
              <w:t>52</w:t>
            </w:r>
          </w:p>
        </w:tc>
        <w:tc>
          <w:tcPr>
            <w:tcW w:w="1021" w:type="dxa"/>
            <w:tcBorders>
              <w:top w:val="single" w:sz="6" w:space="0" w:color="auto"/>
              <w:left w:val="single" w:sz="6" w:space="0" w:color="auto"/>
              <w:bottom w:val="single" w:sz="6" w:space="0" w:color="auto"/>
              <w:right w:val="single" w:sz="6" w:space="0" w:color="auto"/>
            </w:tcBorders>
          </w:tcPr>
          <w:p w14:paraId="28B40655" w14:textId="77777777" w:rsidR="00425FF3" w:rsidRPr="000B0AA4" w:rsidRDefault="00425FF3">
            <w:pPr>
              <w:pStyle w:val="EMEABodyText"/>
              <w:keepNext/>
              <w:jc w:val="center"/>
              <w:rPr>
                <w:szCs w:val="22"/>
                <w:lang w:val="el-GR"/>
              </w:rPr>
            </w:pPr>
            <w:r w:rsidRPr="000B0AA4">
              <w:rPr>
                <w:szCs w:val="22"/>
                <w:lang w:val="el-GR"/>
              </w:rPr>
              <w:t>33</w:t>
            </w:r>
          </w:p>
        </w:tc>
      </w:tr>
      <w:tr w:rsidR="00425FF3" w:rsidRPr="00573925" w14:paraId="6F319A1B" w14:textId="77777777">
        <w:trPr>
          <w:trHeight w:val="403"/>
        </w:trPr>
        <w:tc>
          <w:tcPr>
            <w:tcW w:w="3686" w:type="dxa"/>
            <w:tcBorders>
              <w:top w:val="single" w:sz="6" w:space="0" w:color="auto"/>
              <w:left w:val="single" w:sz="6" w:space="0" w:color="auto"/>
              <w:bottom w:val="single" w:sz="6" w:space="0" w:color="auto"/>
            </w:tcBorders>
          </w:tcPr>
          <w:p w14:paraId="1442BDC4" w14:textId="77777777" w:rsidR="00425FF3" w:rsidRPr="000B0AA4" w:rsidRDefault="00425FF3">
            <w:pPr>
              <w:pStyle w:val="EMEABodyText"/>
              <w:keepNext/>
              <w:rPr>
                <w:szCs w:val="22"/>
                <w:lang w:val="el-GR"/>
              </w:rPr>
            </w:pPr>
            <w:r w:rsidRPr="000B0AA4">
              <w:rPr>
                <w:b/>
                <w:lang w:val="el-GR"/>
              </w:rPr>
              <w:t>Ασθενείς το συγκεκριμένο έτος με:</w:t>
            </w:r>
          </w:p>
        </w:tc>
        <w:tc>
          <w:tcPr>
            <w:tcW w:w="1020" w:type="dxa"/>
            <w:tcBorders>
              <w:top w:val="single" w:sz="6" w:space="0" w:color="auto"/>
              <w:left w:val="single" w:sz="6" w:space="0" w:color="auto"/>
              <w:bottom w:val="single" w:sz="6" w:space="0" w:color="auto"/>
              <w:right w:val="single" w:sz="6" w:space="0" w:color="auto"/>
            </w:tcBorders>
          </w:tcPr>
          <w:p w14:paraId="5F76B8D4" w14:textId="77777777" w:rsidR="00425FF3" w:rsidRPr="000B0AA4" w:rsidRDefault="00425FF3">
            <w:pPr>
              <w:pStyle w:val="EMEABodyText"/>
              <w:keepNext/>
              <w:jc w:val="center"/>
              <w:rPr>
                <w:szCs w:val="22"/>
                <w:lang w:val="el-GR"/>
              </w:rPr>
            </w:pPr>
          </w:p>
        </w:tc>
        <w:tc>
          <w:tcPr>
            <w:tcW w:w="1021" w:type="dxa"/>
            <w:tcBorders>
              <w:top w:val="single" w:sz="6" w:space="0" w:color="auto"/>
              <w:left w:val="single" w:sz="6" w:space="0" w:color="auto"/>
              <w:bottom w:val="single" w:sz="6" w:space="0" w:color="auto"/>
            </w:tcBorders>
          </w:tcPr>
          <w:p w14:paraId="689D98CC" w14:textId="77777777" w:rsidR="00425FF3" w:rsidRPr="000B0AA4" w:rsidRDefault="00425FF3">
            <w:pPr>
              <w:pStyle w:val="EMEABodyText"/>
              <w:keepNext/>
              <w:jc w:val="center"/>
              <w:rPr>
                <w:szCs w:val="22"/>
                <w:lang w:val="el-GR"/>
              </w:rPr>
            </w:pPr>
          </w:p>
        </w:tc>
        <w:tc>
          <w:tcPr>
            <w:tcW w:w="1020" w:type="dxa"/>
            <w:tcBorders>
              <w:top w:val="single" w:sz="6" w:space="0" w:color="auto"/>
              <w:left w:val="single" w:sz="6" w:space="0" w:color="auto"/>
              <w:bottom w:val="single" w:sz="6" w:space="0" w:color="auto"/>
              <w:right w:val="single" w:sz="6" w:space="0" w:color="auto"/>
            </w:tcBorders>
          </w:tcPr>
          <w:p w14:paraId="00FBA6A6" w14:textId="77777777" w:rsidR="00425FF3" w:rsidRPr="000B0AA4" w:rsidRDefault="00425FF3">
            <w:pPr>
              <w:pStyle w:val="EMEABodyText"/>
              <w:keepNext/>
              <w:jc w:val="center"/>
              <w:rPr>
                <w:szCs w:val="22"/>
                <w:lang w:val="el-GR"/>
              </w:rPr>
            </w:pPr>
          </w:p>
        </w:tc>
        <w:tc>
          <w:tcPr>
            <w:tcW w:w="1021" w:type="dxa"/>
            <w:tcBorders>
              <w:top w:val="single" w:sz="6" w:space="0" w:color="auto"/>
              <w:left w:val="single" w:sz="6" w:space="0" w:color="auto"/>
              <w:bottom w:val="single" w:sz="6" w:space="0" w:color="auto"/>
            </w:tcBorders>
          </w:tcPr>
          <w:p w14:paraId="5134EE4B" w14:textId="77777777" w:rsidR="00425FF3" w:rsidRPr="000B0AA4" w:rsidRDefault="00425FF3">
            <w:pPr>
              <w:pStyle w:val="EMEABodyText"/>
              <w:keepNext/>
              <w:jc w:val="center"/>
              <w:rPr>
                <w:szCs w:val="22"/>
                <w:lang w:val="el-GR"/>
              </w:rPr>
            </w:pPr>
          </w:p>
        </w:tc>
        <w:tc>
          <w:tcPr>
            <w:tcW w:w="1021" w:type="dxa"/>
            <w:tcBorders>
              <w:top w:val="single" w:sz="6" w:space="0" w:color="auto"/>
              <w:left w:val="single" w:sz="6" w:space="0" w:color="auto"/>
              <w:bottom w:val="single" w:sz="6" w:space="0" w:color="auto"/>
              <w:right w:val="single" w:sz="6" w:space="0" w:color="auto"/>
            </w:tcBorders>
          </w:tcPr>
          <w:p w14:paraId="76A691BB" w14:textId="77777777" w:rsidR="00425FF3" w:rsidRPr="000B0AA4" w:rsidRDefault="00425FF3">
            <w:pPr>
              <w:pStyle w:val="EMEABodyText"/>
              <w:keepNext/>
              <w:jc w:val="center"/>
              <w:rPr>
                <w:szCs w:val="22"/>
                <w:lang w:val="el-GR"/>
              </w:rPr>
            </w:pPr>
          </w:p>
        </w:tc>
      </w:tr>
      <w:tr w:rsidR="00425FF3" w:rsidRPr="000B0AA4" w14:paraId="50D8D2C3" w14:textId="77777777">
        <w:trPr>
          <w:trHeight w:val="403"/>
        </w:trPr>
        <w:tc>
          <w:tcPr>
            <w:tcW w:w="3686" w:type="dxa"/>
            <w:tcBorders>
              <w:top w:val="single" w:sz="6" w:space="0" w:color="auto"/>
              <w:left w:val="single" w:sz="6" w:space="0" w:color="auto"/>
              <w:bottom w:val="single" w:sz="6" w:space="0" w:color="auto"/>
            </w:tcBorders>
          </w:tcPr>
          <w:p w14:paraId="5CF202A8" w14:textId="77777777" w:rsidR="00425FF3" w:rsidRPr="000B0AA4" w:rsidRDefault="00425FF3">
            <w:pPr>
              <w:pStyle w:val="EMEABodyText"/>
              <w:keepNext/>
              <w:rPr>
                <w:lang w:val="el-GR"/>
              </w:rPr>
            </w:pPr>
            <w:r w:rsidRPr="000B0AA4">
              <w:rPr>
                <w:szCs w:val="22"/>
                <w:lang w:val="el-GR"/>
              </w:rPr>
              <w:t xml:space="preserve">      - εμφανιζόμενη γονοτυπική ETVr</w:t>
            </w:r>
            <w:r w:rsidRPr="000B0AA4">
              <w:rPr>
                <w:rStyle w:val="BMSTableNote"/>
                <w:szCs w:val="22"/>
                <w:lang w:val="el-GR"/>
              </w:rPr>
              <w:t>γ</w:t>
            </w:r>
          </w:p>
        </w:tc>
        <w:tc>
          <w:tcPr>
            <w:tcW w:w="1020" w:type="dxa"/>
            <w:tcBorders>
              <w:top w:val="single" w:sz="6" w:space="0" w:color="auto"/>
              <w:left w:val="single" w:sz="6" w:space="0" w:color="auto"/>
              <w:bottom w:val="single" w:sz="6" w:space="0" w:color="auto"/>
              <w:right w:val="single" w:sz="6" w:space="0" w:color="auto"/>
            </w:tcBorders>
          </w:tcPr>
          <w:p w14:paraId="4B5CC2D1" w14:textId="77777777" w:rsidR="00425FF3" w:rsidRPr="000B0AA4" w:rsidRDefault="00425FF3">
            <w:pPr>
              <w:pStyle w:val="EMEABodyText"/>
              <w:keepNext/>
              <w:jc w:val="center"/>
              <w:rPr>
                <w:szCs w:val="22"/>
                <w:lang w:val="el-GR"/>
              </w:rPr>
            </w:pPr>
            <w:r w:rsidRPr="000B0AA4">
              <w:rPr>
                <w:szCs w:val="22"/>
                <w:lang w:val="el-GR"/>
              </w:rPr>
              <w:t>11</w:t>
            </w:r>
          </w:p>
        </w:tc>
        <w:tc>
          <w:tcPr>
            <w:tcW w:w="1021" w:type="dxa"/>
            <w:tcBorders>
              <w:top w:val="single" w:sz="6" w:space="0" w:color="auto"/>
              <w:left w:val="single" w:sz="6" w:space="0" w:color="auto"/>
              <w:bottom w:val="single" w:sz="6" w:space="0" w:color="auto"/>
            </w:tcBorders>
          </w:tcPr>
          <w:p w14:paraId="40AAB952" w14:textId="77777777" w:rsidR="00425FF3" w:rsidRPr="000B0AA4" w:rsidRDefault="00425FF3">
            <w:pPr>
              <w:pStyle w:val="EMEABodyText"/>
              <w:keepNext/>
              <w:jc w:val="center"/>
              <w:rPr>
                <w:szCs w:val="22"/>
                <w:lang w:val="el-GR"/>
              </w:rPr>
            </w:pPr>
            <w:r w:rsidRPr="000B0AA4">
              <w:rPr>
                <w:szCs w:val="22"/>
                <w:lang w:val="el-GR"/>
              </w:rPr>
              <w:t>12</w:t>
            </w:r>
          </w:p>
        </w:tc>
        <w:tc>
          <w:tcPr>
            <w:tcW w:w="1020" w:type="dxa"/>
            <w:tcBorders>
              <w:top w:val="single" w:sz="6" w:space="0" w:color="auto"/>
              <w:left w:val="single" w:sz="6" w:space="0" w:color="auto"/>
              <w:bottom w:val="single" w:sz="6" w:space="0" w:color="auto"/>
              <w:right w:val="single" w:sz="6" w:space="0" w:color="auto"/>
            </w:tcBorders>
          </w:tcPr>
          <w:p w14:paraId="7094601E" w14:textId="77777777" w:rsidR="00425FF3" w:rsidRPr="000B0AA4" w:rsidRDefault="00425FF3">
            <w:pPr>
              <w:pStyle w:val="EMEABodyText"/>
              <w:keepNext/>
              <w:jc w:val="center"/>
              <w:rPr>
                <w:szCs w:val="22"/>
                <w:lang w:val="el-GR"/>
              </w:rPr>
            </w:pPr>
            <w:r w:rsidRPr="000B0AA4">
              <w:rPr>
                <w:szCs w:val="22"/>
                <w:lang w:val="el-GR"/>
              </w:rPr>
              <w:t>16</w:t>
            </w:r>
          </w:p>
        </w:tc>
        <w:tc>
          <w:tcPr>
            <w:tcW w:w="1021" w:type="dxa"/>
            <w:tcBorders>
              <w:top w:val="single" w:sz="6" w:space="0" w:color="auto"/>
              <w:left w:val="single" w:sz="6" w:space="0" w:color="auto"/>
              <w:bottom w:val="single" w:sz="6" w:space="0" w:color="auto"/>
            </w:tcBorders>
          </w:tcPr>
          <w:p w14:paraId="07385D3B" w14:textId="77777777" w:rsidR="00425FF3" w:rsidRPr="000B0AA4" w:rsidRDefault="00425FF3">
            <w:pPr>
              <w:pStyle w:val="EMEABodyText"/>
              <w:keepNext/>
              <w:jc w:val="center"/>
              <w:rPr>
                <w:szCs w:val="22"/>
                <w:lang w:val="el-GR"/>
              </w:rPr>
            </w:pPr>
            <w:r w:rsidRPr="000B0AA4">
              <w:rPr>
                <w:szCs w:val="22"/>
                <w:lang w:val="el-GR"/>
              </w:rPr>
              <w:t>6</w:t>
            </w:r>
          </w:p>
        </w:tc>
        <w:tc>
          <w:tcPr>
            <w:tcW w:w="1021" w:type="dxa"/>
            <w:tcBorders>
              <w:top w:val="single" w:sz="6" w:space="0" w:color="auto"/>
              <w:left w:val="single" w:sz="6" w:space="0" w:color="auto"/>
              <w:bottom w:val="single" w:sz="6" w:space="0" w:color="auto"/>
              <w:right w:val="single" w:sz="6" w:space="0" w:color="auto"/>
            </w:tcBorders>
          </w:tcPr>
          <w:p w14:paraId="185D5D81" w14:textId="77777777" w:rsidR="00425FF3" w:rsidRPr="000B0AA4" w:rsidRDefault="00425FF3">
            <w:pPr>
              <w:pStyle w:val="EMEABodyText"/>
              <w:keepNext/>
              <w:jc w:val="center"/>
              <w:rPr>
                <w:szCs w:val="22"/>
                <w:lang w:val="el-GR"/>
              </w:rPr>
            </w:pPr>
            <w:r w:rsidRPr="000B0AA4">
              <w:rPr>
                <w:szCs w:val="22"/>
                <w:lang w:val="el-GR"/>
              </w:rPr>
              <w:t>2</w:t>
            </w:r>
          </w:p>
        </w:tc>
      </w:tr>
      <w:tr w:rsidR="00425FF3" w:rsidRPr="000B0AA4" w14:paraId="1449584A" w14:textId="77777777">
        <w:trPr>
          <w:trHeight w:val="403"/>
        </w:trPr>
        <w:tc>
          <w:tcPr>
            <w:tcW w:w="3686" w:type="dxa"/>
            <w:tcBorders>
              <w:top w:val="single" w:sz="6" w:space="0" w:color="auto"/>
              <w:left w:val="single" w:sz="6" w:space="0" w:color="auto"/>
              <w:bottom w:val="single" w:sz="6" w:space="0" w:color="auto"/>
            </w:tcBorders>
          </w:tcPr>
          <w:p w14:paraId="291A65D2" w14:textId="77777777" w:rsidR="00425FF3" w:rsidRPr="000B0AA4" w:rsidRDefault="00425FF3">
            <w:pPr>
              <w:pStyle w:val="EMEABodyText"/>
              <w:keepNext/>
              <w:rPr>
                <w:rStyle w:val="EMEASuperscript"/>
                <w:lang w:val="el-GR"/>
              </w:rPr>
            </w:pPr>
            <w:r w:rsidRPr="000B0AA4">
              <w:rPr>
                <w:lang w:val="el-GR"/>
              </w:rPr>
              <w:t xml:space="preserve">      - γονοτυπική ETVr</w:t>
            </w:r>
            <w:r w:rsidRPr="000B0AA4">
              <w:rPr>
                <w:rStyle w:val="EMEASuperscript"/>
                <w:lang w:val="el-GR"/>
              </w:rPr>
              <w:t>γ</w:t>
            </w:r>
            <w:r w:rsidRPr="000B0AA4">
              <w:rPr>
                <w:lang w:val="el-GR"/>
              </w:rPr>
              <w:t xml:space="preserve"> με ιολογική διαφυγή</w:t>
            </w:r>
            <w:r w:rsidRPr="000B0AA4">
              <w:rPr>
                <w:rStyle w:val="EMEASuperscript"/>
                <w:lang w:val="el-GR"/>
              </w:rPr>
              <w:t>δ</w:t>
            </w:r>
          </w:p>
        </w:tc>
        <w:tc>
          <w:tcPr>
            <w:tcW w:w="1020" w:type="dxa"/>
            <w:tcBorders>
              <w:top w:val="single" w:sz="6" w:space="0" w:color="auto"/>
              <w:left w:val="single" w:sz="6" w:space="0" w:color="auto"/>
              <w:bottom w:val="single" w:sz="6" w:space="0" w:color="auto"/>
              <w:right w:val="single" w:sz="6" w:space="0" w:color="auto"/>
            </w:tcBorders>
          </w:tcPr>
          <w:p w14:paraId="74C1011A" w14:textId="77777777" w:rsidR="00425FF3" w:rsidRPr="000B0AA4" w:rsidRDefault="00425FF3">
            <w:pPr>
              <w:pStyle w:val="EMEABodyText"/>
              <w:keepNext/>
              <w:jc w:val="center"/>
              <w:rPr>
                <w:szCs w:val="22"/>
                <w:lang w:val="el-GR"/>
              </w:rPr>
            </w:pPr>
            <w:r w:rsidRPr="000B0AA4">
              <w:rPr>
                <w:lang w:val="el-GR"/>
              </w:rPr>
              <w:t>2</w:t>
            </w:r>
            <w:r w:rsidRPr="000B0AA4">
              <w:rPr>
                <w:rStyle w:val="BMSTableNote"/>
                <w:szCs w:val="22"/>
                <w:lang w:val="el-GR"/>
              </w:rPr>
              <w:t>ε</w:t>
            </w:r>
          </w:p>
        </w:tc>
        <w:tc>
          <w:tcPr>
            <w:tcW w:w="1021" w:type="dxa"/>
            <w:tcBorders>
              <w:top w:val="single" w:sz="6" w:space="0" w:color="auto"/>
              <w:left w:val="single" w:sz="6" w:space="0" w:color="auto"/>
              <w:bottom w:val="single" w:sz="6" w:space="0" w:color="auto"/>
            </w:tcBorders>
          </w:tcPr>
          <w:p w14:paraId="2B543E27" w14:textId="77777777" w:rsidR="00425FF3" w:rsidRPr="000B0AA4" w:rsidRDefault="00425FF3">
            <w:pPr>
              <w:pStyle w:val="EMEABodyText"/>
              <w:keepNext/>
              <w:jc w:val="center"/>
              <w:rPr>
                <w:szCs w:val="22"/>
                <w:lang w:val="el-GR"/>
              </w:rPr>
            </w:pPr>
            <w:r w:rsidRPr="000B0AA4">
              <w:rPr>
                <w:lang w:val="el-GR"/>
              </w:rPr>
              <w:t>14</w:t>
            </w:r>
            <w:r w:rsidRPr="000B0AA4">
              <w:rPr>
                <w:rStyle w:val="BMSTableNote"/>
                <w:szCs w:val="22"/>
                <w:lang w:val="el-GR"/>
              </w:rPr>
              <w:t>ε</w:t>
            </w:r>
          </w:p>
        </w:tc>
        <w:tc>
          <w:tcPr>
            <w:tcW w:w="1020" w:type="dxa"/>
            <w:tcBorders>
              <w:top w:val="single" w:sz="6" w:space="0" w:color="auto"/>
              <w:left w:val="single" w:sz="6" w:space="0" w:color="auto"/>
              <w:bottom w:val="single" w:sz="6" w:space="0" w:color="auto"/>
              <w:right w:val="single" w:sz="6" w:space="0" w:color="auto"/>
            </w:tcBorders>
          </w:tcPr>
          <w:p w14:paraId="59E133CF" w14:textId="77777777" w:rsidR="00425FF3" w:rsidRPr="000B0AA4" w:rsidRDefault="00425FF3">
            <w:pPr>
              <w:pStyle w:val="EMEABodyText"/>
              <w:keepNext/>
              <w:jc w:val="center"/>
              <w:rPr>
                <w:szCs w:val="22"/>
                <w:lang w:val="el-GR"/>
              </w:rPr>
            </w:pPr>
            <w:r w:rsidRPr="000B0AA4">
              <w:rPr>
                <w:lang w:val="el-GR"/>
              </w:rPr>
              <w:t>13</w:t>
            </w:r>
            <w:r w:rsidRPr="000B0AA4">
              <w:rPr>
                <w:rStyle w:val="BMSTableNote"/>
                <w:szCs w:val="22"/>
                <w:lang w:val="el-GR"/>
              </w:rPr>
              <w:t>ε</w:t>
            </w:r>
          </w:p>
        </w:tc>
        <w:tc>
          <w:tcPr>
            <w:tcW w:w="1021" w:type="dxa"/>
            <w:tcBorders>
              <w:top w:val="single" w:sz="6" w:space="0" w:color="auto"/>
              <w:left w:val="single" w:sz="6" w:space="0" w:color="auto"/>
              <w:bottom w:val="single" w:sz="6" w:space="0" w:color="auto"/>
            </w:tcBorders>
          </w:tcPr>
          <w:p w14:paraId="2F8D7DA4" w14:textId="77777777" w:rsidR="00425FF3" w:rsidRPr="000B0AA4" w:rsidRDefault="00425FF3">
            <w:pPr>
              <w:pStyle w:val="EMEABodyText"/>
              <w:keepNext/>
              <w:jc w:val="center"/>
              <w:rPr>
                <w:szCs w:val="22"/>
                <w:lang w:val="el-GR"/>
              </w:rPr>
            </w:pPr>
            <w:r w:rsidRPr="000B0AA4">
              <w:rPr>
                <w:lang w:val="el-GR"/>
              </w:rPr>
              <w:t>9</w:t>
            </w:r>
            <w:r w:rsidRPr="000B0AA4">
              <w:rPr>
                <w:rStyle w:val="BMSTableNote"/>
                <w:szCs w:val="22"/>
                <w:lang w:val="el-GR"/>
              </w:rPr>
              <w:t>ε</w:t>
            </w:r>
          </w:p>
        </w:tc>
        <w:tc>
          <w:tcPr>
            <w:tcW w:w="1021" w:type="dxa"/>
            <w:tcBorders>
              <w:top w:val="single" w:sz="6" w:space="0" w:color="auto"/>
              <w:left w:val="single" w:sz="6" w:space="0" w:color="auto"/>
              <w:bottom w:val="single" w:sz="6" w:space="0" w:color="auto"/>
              <w:right w:val="single" w:sz="6" w:space="0" w:color="auto"/>
            </w:tcBorders>
          </w:tcPr>
          <w:p w14:paraId="6219D691" w14:textId="77777777" w:rsidR="00425FF3" w:rsidRPr="000B0AA4" w:rsidRDefault="00425FF3">
            <w:pPr>
              <w:pStyle w:val="EMEABodyText"/>
              <w:keepNext/>
              <w:jc w:val="center"/>
              <w:rPr>
                <w:szCs w:val="22"/>
                <w:lang w:val="el-GR"/>
              </w:rPr>
            </w:pPr>
            <w:r w:rsidRPr="000B0AA4">
              <w:rPr>
                <w:lang w:val="el-GR"/>
              </w:rPr>
              <w:t>1</w:t>
            </w:r>
            <w:r w:rsidRPr="000B0AA4">
              <w:rPr>
                <w:rStyle w:val="BMSTableNote"/>
                <w:szCs w:val="22"/>
                <w:lang w:val="el-GR"/>
              </w:rPr>
              <w:t>ε</w:t>
            </w:r>
          </w:p>
        </w:tc>
      </w:tr>
      <w:tr w:rsidR="00425FF3" w:rsidRPr="000B0AA4" w14:paraId="1E21B151" w14:textId="77777777">
        <w:trPr>
          <w:trHeight w:val="403"/>
        </w:trPr>
        <w:tc>
          <w:tcPr>
            <w:tcW w:w="3686" w:type="dxa"/>
            <w:tcBorders>
              <w:top w:val="single" w:sz="6" w:space="0" w:color="auto"/>
              <w:left w:val="single" w:sz="6" w:space="0" w:color="auto"/>
              <w:bottom w:val="single" w:sz="6" w:space="0" w:color="auto"/>
            </w:tcBorders>
          </w:tcPr>
          <w:p w14:paraId="5CCCB9AA" w14:textId="77777777" w:rsidR="00425FF3" w:rsidRPr="000B0AA4" w:rsidRDefault="00425FF3">
            <w:pPr>
              <w:pStyle w:val="EMEABodyText"/>
              <w:keepNext/>
              <w:rPr>
                <w:szCs w:val="22"/>
                <w:lang w:val="el-GR"/>
              </w:rPr>
            </w:pPr>
            <w:r w:rsidRPr="000B0AA4">
              <w:rPr>
                <w:b/>
                <w:lang w:val="el-GR"/>
              </w:rPr>
              <w:t>Αθροιστική πιθανότητα για:</w:t>
            </w:r>
          </w:p>
        </w:tc>
        <w:tc>
          <w:tcPr>
            <w:tcW w:w="1020" w:type="dxa"/>
            <w:tcBorders>
              <w:top w:val="single" w:sz="6" w:space="0" w:color="auto"/>
              <w:left w:val="single" w:sz="6" w:space="0" w:color="auto"/>
              <w:bottom w:val="single" w:sz="6" w:space="0" w:color="auto"/>
              <w:right w:val="single" w:sz="6" w:space="0" w:color="auto"/>
            </w:tcBorders>
          </w:tcPr>
          <w:p w14:paraId="34FBA419" w14:textId="77777777" w:rsidR="00425FF3" w:rsidRPr="000B0AA4" w:rsidRDefault="00425FF3">
            <w:pPr>
              <w:pStyle w:val="EMEABodyText"/>
              <w:keepNext/>
              <w:jc w:val="center"/>
              <w:rPr>
                <w:szCs w:val="22"/>
                <w:lang w:val="el-GR"/>
              </w:rPr>
            </w:pPr>
          </w:p>
        </w:tc>
        <w:tc>
          <w:tcPr>
            <w:tcW w:w="1021" w:type="dxa"/>
            <w:tcBorders>
              <w:top w:val="single" w:sz="6" w:space="0" w:color="auto"/>
              <w:left w:val="single" w:sz="6" w:space="0" w:color="auto"/>
              <w:bottom w:val="single" w:sz="6" w:space="0" w:color="auto"/>
            </w:tcBorders>
          </w:tcPr>
          <w:p w14:paraId="34D317CB" w14:textId="77777777" w:rsidR="00425FF3" w:rsidRPr="000B0AA4" w:rsidRDefault="00425FF3">
            <w:pPr>
              <w:pStyle w:val="EMEABodyText"/>
              <w:keepNext/>
              <w:jc w:val="center"/>
              <w:rPr>
                <w:szCs w:val="22"/>
                <w:lang w:val="el-GR"/>
              </w:rPr>
            </w:pPr>
          </w:p>
        </w:tc>
        <w:tc>
          <w:tcPr>
            <w:tcW w:w="1020" w:type="dxa"/>
            <w:tcBorders>
              <w:top w:val="single" w:sz="6" w:space="0" w:color="auto"/>
              <w:left w:val="single" w:sz="6" w:space="0" w:color="auto"/>
              <w:bottom w:val="single" w:sz="6" w:space="0" w:color="auto"/>
              <w:right w:val="single" w:sz="6" w:space="0" w:color="auto"/>
            </w:tcBorders>
          </w:tcPr>
          <w:p w14:paraId="21448FE1" w14:textId="77777777" w:rsidR="00425FF3" w:rsidRPr="000B0AA4" w:rsidRDefault="00425FF3">
            <w:pPr>
              <w:pStyle w:val="EMEABodyText"/>
              <w:keepNext/>
              <w:jc w:val="center"/>
              <w:rPr>
                <w:szCs w:val="22"/>
                <w:lang w:val="el-GR"/>
              </w:rPr>
            </w:pPr>
          </w:p>
        </w:tc>
        <w:tc>
          <w:tcPr>
            <w:tcW w:w="1021" w:type="dxa"/>
            <w:tcBorders>
              <w:top w:val="single" w:sz="6" w:space="0" w:color="auto"/>
              <w:left w:val="single" w:sz="6" w:space="0" w:color="auto"/>
              <w:bottom w:val="single" w:sz="6" w:space="0" w:color="auto"/>
            </w:tcBorders>
          </w:tcPr>
          <w:p w14:paraId="5E506901" w14:textId="77777777" w:rsidR="00425FF3" w:rsidRPr="000B0AA4" w:rsidRDefault="00425FF3">
            <w:pPr>
              <w:pStyle w:val="EMEABodyText"/>
              <w:keepNext/>
              <w:jc w:val="center"/>
              <w:rPr>
                <w:szCs w:val="22"/>
                <w:lang w:val="el-GR"/>
              </w:rPr>
            </w:pPr>
          </w:p>
        </w:tc>
        <w:tc>
          <w:tcPr>
            <w:tcW w:w="1021" w:type="dxa"/>
            <w:tcBorders>
              <w:top w:val="single" w:sz="6" w:space="0" w:color="auto"/>
              <w:left w:val="single" w:sz="6" w:space="0" w:color="auto"/>
              <w:bottom w:val="single" w:sz="6" w:space="0" w:color="auto"/>
              <w:right w:val="single" w:sz="6" w:space="0" w:color="auto"/>
            </w:tcBorders>
          </w:tcPr>
          <w:p w14:paraId="4DD92307" w14:textId="77777777" w:rsidR="00425FF3" w:rsidRPr="000B0AA4" w:rsidRDefault="00425FF3">
            <w:pPr>
              <w:pStyle w:val="EMEABodyText"/>
              <w:keepNext/>
              <w:jc w:val="center"/>
              <w:rPr>
                <w:szCs w:val="22"/>
                <w:lang w:val="el-GR"/>
              </w:rPr>
            </w:pPr>
          </w:p>
        </w:tc>
      </w:tr>
      <w:tr w:rsidR="00425FF3" w:rsidRPr="000B0AA4" w14:paraId="01D36BE3" w14:textId="77777777">
        <w:trPr>
          <w:trHeight w:val="403"/>
        </w:trPr>
        <w:tc>
          <w:tcPr>
            <w:tcW w:w="3686" w:type="dxa"/>
            <w:tcBorders>
              <w:top w:val="single" w:sz="6" w:space="0" w:color="auto"/>
              <w:left w:val="single" w:sz="6" w:space="0" w:color="auto"/>
              <w:bottom w:val="single" w:sz="6" w:space="0" w:color="auto"/>
            </w:tcBorders>
          </w:tcPr>
          <w:p w14:paraId="0D9C27E0" w14:textId="77777777" w:rsidR="00425FF3" w:rsidRPr="000B0AA4" w:rsidRDefault="00425FF3">
            <w:pPr>
              <w:pStyle w:val="EMEABodyText"/>
              <w:keepNext/>
              <w:rPr>
                <w:szCs w:val="22"/>
                <w:lang w:val="el-GR"/>
              </w:rPr>
            </w:pPr>
            <w:r w:rsidRPr="000B0AA4">
              <w:rPr>
                <w:szCs w:val="22"/>
                <w:lang w:val="el-GR"/>
              </w:rPr>
              <w:t xml:space="preserve">      - εμφανιζόμενη γονοτυπική ETVr</w:t>
            </w:r>
            <w:r w:rsidRPr="000B0AA4">
              <w:rPr>
                <w:rStyle w:val="BMSTableNote"/>
                <w:szCs w:val="22"/>
                <w:lang w:val="el-GR"/>
              </w:rPr>
              <w:t>γ</w:t>
            </w:r>
          </w:p>
        </w:tc>
        <w:tc>
          <w:tcPr>
            <w:tcW w:w="1020" w:type="dxa"/>
            <w:tcBorders>
              <w:top w:val="single" w:sz="6" w:space="0" w:color="auto"/>
              <w:left w:val="single" w:sz="6" w:space="0" w:color="auto"/>
              <w:bottom w:val="single" w:sz="6" w:space="0" w:color="auto"/>
              <w:right w:val="single" w:sz="6" w:space="0" w:color="auto"/>
            </w:tcBorders>
          </w:tcPr>
          <w:p w14:paraId="3AB27FBC" w14:textId="77777777" w:rsidR="00425FF3" w:rsidRPr="000B0AA4" w:rsidRDefault="00425FF3">
            <w:pPr>
              <w:pStyle w:val="EMEABodyText"/>
              <w:keepNext/>
              <w:jc w:val="center"/>
              <w:rPr>
                <w:szCs w:val="22"/>
                <w:lang w:val="el-GR"/>
              </w:rPr>
            </w:pPr>
            <w:r w:rsidRPr="000B0AA4">
              <w:rPr>
                <w:szCs w:val="22"/>
                <w:lang w:val="el-GR"/>
              </w:rPr>
              <w:t>6,2%</w:t>
            </w:r>
          </w:p>
        </w:tc>
        <w:tc>
          <w:tcPr>
            <w:tcW w:w="1021" w:type="dxa"/>
            <w:tcBorders>
              <w:top w:val="single" w:sz="6" w:space="0" w:color="auto"/>
              <w:left w:val="single" w:sz="6" w:space="0" w:color="auto"/>
              <w:bottom w:val="single" w:sz="6" w:space="0" w:color="auto"/>
            </w:tcBorders>
          </w:tcPr>
          <w:p w14:paraId="6CDB3473" w14:textId="77777777" w:rsidR="00425FF3" w:rsidRPr="000B0AA4" w:rsidRDefault="00425FF3">
            <w:pPr>
              <w:pStyle w:val="EMEABodyText"/>
              <w:keepNext/>
              <w:jc w:val="center"/>
              <w:rPr>
                <w:szCs w:val="22"/>
                <w:lang w:val="el-GR"/>
              </w:rPr>
            </w:pPr>
            <w:r w:rsidRPr="000B0AA4">
              <w:rPr>
                <w:szCs w:val="22"/>
                <w:lang w:val="el-GR"/>
              </w:rPr>
              <w:t>15%</w:t>
            </w:r>
          </w:p>
        </w:tc>
        <w:tc>
          <w:tcPr>
            <w:tcW w:w="1020" w:type="dxa"/>
            <w:tcBorders>
              <w:top w:val="single" w:sz="6" w:space="0" w:color="auto"/>
              <w:left w:val="single" w:sz="6" w:space="0" w:color="auto"/>
              <w:bottom w:val="single" w:sz="6" w:space="0" w:color="auto"/>
              <w:right w:val="single" w:sz="6" w:space="0" w:color="auto"/>
            </w:tcBorders>
          </w:tcPr>
          <w:p w14:paraId="307801DC" w14:textId="77777777" w:rsidR="00425FF3" w:rsidRPr="000B0AA4" w:rsidRDefault="00425FF3">
            <w:pPr>
              <w:pStyle w:val="EMEABodyText"/>
              <w:keepNext/>
              <w:jc w:val="center"/>
              <w:rPr>
                <w:szCs w:val="22"/>
                <w:lang w:val="el-GR"/>
              </w:rPr>
            </w:pPr>
            <w:r w:rsidRPr="000B0AA4">
              <w:rPr>
                <w:szCs w:val="22"/>
                <w:lang w:val="el-GR"/>
              </w:rPr>
              <w:t>36,3%</w:t>
            </w:r>
          </w:p>
        </w:tc>
        <w:tc>
          <w:tcPr>
            <w:tcW w:w="1021" w:type="dxa"/>
            <w:tcBorders>
              <w:top w:val="single" w:sz="6" w:space="0" w:color="auto"/>
              <w:left w:val="single" w:sz="6" w:space="0" w:color="auto"/>
              <w:bottom w:val="single" w:sz="6" w:space="0" w:color="auto"/>
            </w:tcBorders>
          </w:tcPr>
          <w:p w14:paraId="06EC25EC" w14:textId="77777777" w:rsidR="00425FF3" w:rsidRPr="000B0AA4" w:rsidRDefault="00425FF3">
            <w:pPr>
              <w:pStyle w:val="EMEABodyText"/>
              <w:keepNext/>
              <w:jc w:val="center"/>
              <w:rPr>
                <w:szCs w:val="22"/>
                <w:lang w:val="el-GR"/>
              </w:rPr>
            </w:pPr>
            <w:r w:rsidRPr="000B0AA4">
              <w:rPr>
                <w:szCs w:val="22"/>
                <w:lang w:val="el-GR"/>
              </w:rPr>
              <w:t>46,6%</w:t>
            </w:r>
          </w:p>
        </w:tc>
        <w:tc>
          <w:tcPr>
            <w:tcW w:w="1021" w:type="dxa"/>
            <w:tcBorders>
              <w:top w:val="single" w:sz="6" w:space="0" w:color="auto"/>
              <w:left w:val="single" w:sz="6" w:space="0" w:color="auto"/>
              <w:bottom w:val="single" w:sz="6" w:space="0" w:color="auto"/>
              <w:right w:val="single" w:sz="6" w:space="0" w:color="auto"/>
            </w:tcBorders>
          </w:tcPr>
          <w:p w14:paraId="2C778FC6" w14:textId="77777777" w:rsidR="00425FF3" w:rsidRPr="000B0AA4" w:rsidRDefault="00425FF3">
            <w:pPr>
              <w:pStyle w:val="EMEABodyText"/>
              <w:keepNext/>
              <w:jc w:val="center"/>
              <w:rPr>
                <w:szCs w:val="22"/>
                <w:lang w:val="el-GR"/>
              </w:rPr>
            </w:pPr>
            <w:r w:rsidRPr="000B0AA4">
              <w:rPr>
                <w:szCs w:val="22"/>
                <w:lang w:val="el-GR"/>
              </w:rPr>
              <w:t>51,45%</w:t>
            </w:r>
          </w:p>
        </w:tc>
      </w:tr>
      <w:tr w:rsidR="00425FF3" w:rsidRPr="000B0AA4" w14:paraId="3667F813" w14:textId="77777777">
        <w:trPr>
          <w:trHeight w:val="403"/>
        </w:trPr>
        <w:tc>
          <w:tcPr>
            <w:tcW w:w="3686" w:type="dxa"/>
            <w:tcBorders>
              <w:top w:val="single" w:sz="6" w:space="0" w:color="auto"/>
              <w:left w:val="single" w:sz="6" w:space="0" w:color="auto"/>
              <w:bottom w:val="single" w:sz="6" w:space="0" w:color="auto"/>
            </w:tcBorders>
          </w:tcPr>
          <w:p w14:paraId="26DE857C" w14:textId="77777777" w:rsidR="00425FF3" w:rsidRPr="000B0AA4" w:rsidRDefault="00425FF3">
            <w:pPr>
              <w:pStyle w:val="EMEABodyText"/>
              <w:keepNext/>
              <w:rPr>
                <w:rStyle w:val="EMEASuperscript"/>
                <w:lang w:val="el-GR"/>
              </w:rPr>
            </w:pPr>
            <w:r w:rsidRPr="000B0AA4">
              <w:rPr>
                <w:lang w:val="el-GR"/>
              </w:rPr>
              <w:t xml:space="preserve">      - γονοτυπική ETVr</w:t>
            </w:r>
            <w:r w:rsidRPr="000B0AA4">
              <w:rPr>
                <w:rStyle w:val="EMEASuperscript"/>
                <w:lang w:val="el-GR"/>
              </w:rPr>
              <w:t>γ</w:t>
            </w:r>
            <w:r w:rsidRPr="000B0AA4">
              <w:rPr>
                <w:lang w:val="el-GR"/>
              </w:rPr>
              <w:t xml:space="preserve"> με με ιολογική διαφυγή</w:t>
            </w:r>
            <w:r w:rsidRPr="000B0AA4">
              <w:rPr>
                <w:rStyle w:val="EMEASuperscript"/>
                <w:lang w:val="el-GR"/>
              </w:rPr>
              <w:t>δ</w:t>
            </w:r>
          </w:p>
        </w:tc>
        <w:tc>
          <w:tcPr>
            <w:tcW w:w="1020" w:type="dxa"/>
            <w:tcBorders>
              <w:top w:val="single" w:sz="6" w:space="0" w:color="auto"/>
              <w:left w:val="single" w:sz="6" w:space="0" w:color="auto"/>
              <w:bottom w:val="single" w:sz="6" w:space="0" w:color="auto"/>
              <w:right w:val="single" w:sz="6" w:space="0" w:color="auto"/>
            </w:tcBorders>
          </w:tcPr>
          <w:p w14:paraId="41B3AB5C" w14:textId="77777777" w:rsidR="00425FF3" w:rsidRPr="000B0AA4" w:rsidRDefault="00425FF3">
            <w:pPr>
              <w:pStyle w:val="EMEABodyText"/>
              <w:keepNext/>
              <w:jc w:val="center"/>
              <w:rPr>
                <w:szCs w:val="22"/>
                <w:lang w:val="el-GR"/>
              </w:rPr>
            </w:pPr>
            <w:r w:rsidRPr="000B0AA4">
              <w:rPr>
                <w:lang w:val="el-GR"/>
              </w:rPr>
              <w:t>1,1%</w:t>
            </w:r>
            <w:r w:rsidRPr="000B0AA4">
              <w:rPr>
                <w:rStyle w:val="BMSTableNote"/>
                <w:szCs w:val="22"/>
                <w:lang w:val="el-GR"/>
              </w:rPr>
              <w:t>ε</w:t>
            </w:r>
          </w:p>
        </w:tc>
        <w:tc>
          <w:tcPr>
            <w:tcW w:w="1021" w:type="dxa"/>
            <w:tcBorders>
              <w:top w:val="single" w:sz="6" w:space="0" w:color="auto"/>
              <w:left w:val="single" w:sz="6" w:space="0" w:color="auto"/>
              <w:bottom w:val="single" w:sz="6" w:space="0" w:color="auto"/>
            </w:tcBorders>
          </w:tcPr>
          <w:p w14:paraId="24C1B394" w14:textId="77777777" w:rsidR="00425FF3" w:rsidRPr="000B0AA4" w:rsidRDefault="00425FF3">
            <w:pPr>
              <w:pStyle w:val="EMEABodyText"/>
              <w:keepNext/>
              <w:jc w:val="center"/>
              <w:rPr>
                <w:szCs w:val="22"/>
                <w:lang w:val="el-GR"/>
              </w:rPr>
            </w:pPr>
            <w:r w:rsidRPr="000B0AA4">
              <w:rPr>
                <w:lang w:val="el-GR"/>
              </w:rPr>
              <w:t>10,7%</w:t>
            </w:r>
            <w:r w:rsidRPr="000B0AA4">
              <w:rPr>
                <w:rStyle w:val="BMSTableNote"/>
                <w:szCs w:val="22"/>
                <w:lang w:val="el-GR"/>
              </w:rPr>
              <w:t>ε</w:t>
            </w:r>
          </w:p>
        </w:tc>
        <w:tc>
          <w:tcPr>
            <w:tcW w:w="1020" w:type="dxa"/>
            <w:tcBorders>
              <w:top w:val="single" w:sz="6" w:space="0" w:color="auto"/>
              <w:left w:val="single" w:sz="6" w:space="0" w:color="auto"/>
              <w:bottom w:val="single" w:sz="6" w:space="0" w:color="auto"/>
              <w:right w:val="single" w:sz="6" w:space="0" w:color="auto"/>
            </w:tcBorders>
          </w:tcPr>
          <w:p w14:paraId="3612EF5C" w14:textId="77777777" w:rsidR="00425FF3" w:rsidRPr="000B0AA4" w:rsidRDefault="00425FF3">
            <w:pPr>
              <w:pStyle w:val="EMEABodyText"/>
              <w:keepNext/>
              <w:jc w:val="center"/>
              <w:rPr>
                <w:szCs w:val="22"/>
                <w:lang w:val="el-GR"/>
              </w:rPr>
            </w:pPr>
            <w:r w:rsidRPr="000B0AA4">
              <w:rPr>
                <w:lang w:val="el-GR"/>
              </w:rPr>
              <w:t>27%</w:t>
            </w:r>
            <w:r w:rsidRPr="000B0AA4">
              <w:rPr>
                <w:rStyle w:val="BMSTableNote"/>
                <w:szCs w:val="22"/>
                <w:lang w:val="el-GR"/>
              </w:rPr>
              <w:t>ε</w:t>
            </w:r>
          </w:p>
        </w:tc>
        <w:tc>
          <w:tcPr>
            <w:tcW w:w="1021" w:type="dxa"/>
            <w:tcBorders>
              <w:top w:val="single" w:sz="6" w:space="0" w:color="auto"/>
              <w:left w:val="single" w:sz="6" w:space="0" w:color="auto"/>
              <w:bottom w:val="single" w:sz="6" w:space="0" w:color="auto"/>
            </w:tcBorders>
          </w:tcPr>
          <w:p w14:paraId="0F7577EA" w14:textId="77777777" w:rsidR="00425FF3" w:rsidRPr="000B0AA4" w:rsidRDefault="00425FF3">
            <w:pPr>
              <w:pStyle w:val="EMEABodyText"/>
              <w:keepNext/>
              <w:jc w:val="center"/>
              <w:rPr>
                <w:szCs w:val="22"/>
                <w:lang w:val="el-GR"/>
              </w:rPr>
            </w:pPr>
            <w:r w:rsidRPr="000B0AA4">
              <w:rPr>
                <w:lang w:val="el-GR"/>
              </w:rPr>
              <w:t>41,3%</w:t>
            </w:r>
            <w:r w:rsidRPr="000B0AA4">
              <w:rPr>
                <w:rStyle w:val="BMSTableNote"/>
                <w:szCs w:val="22"/>
                <w:lang w:val="el-GR"/>
              </w:rPr>
              <w:t>ε</w:t>
            </w:r>
          </w:p>
        </w:tc>
        <w:tc>
          <w:tcPr>
            <w:tcW w:w="1021" w:type="dxa"/>
            <w:tcBorders>
              <w:top w:val="single" w:sz="6" w:space="0" w:color="auto"/>
              <w:left w:val="single" w:sz="6" w:space="0" w:color="auto"/>
              <w:bottom w:val="single" w:sz="6" w:space="0" w:color="auto"/>
              <w:right w:val="single" w:sz="6" w:space="0" w:color="auto"/>
            </w:tcBorders>
          </w:tcPr>
          <w:p w14:paraId="2885F72B" w14:textId="77777777" w:rsidR="00425FF3" w:rsidRPr="000B0AA4" w:rsidRDefault="00425FF3">
            <w:pPr>
              <w:pStyle w:val="EMEABodyText"/>
              <w:keepNext/>
              <w:jc w:val="center"/>
              <w:rPr>
                <w:szCs w:val="22"/>
                <w:lang w:val="el-GR"/>
              </w:rPr>
            </w:pPr>
            <w:r w:rsidRPr="000B0AA4">
              <w:rPr>
                <w:lang w:val="el-GR"/>
              </w:rPr>
              <w:t>43,6%</w:t>
            </w:r>
            <w:r w:rsidRPr="000B0AA4">
              <w:rPr>
                <w:rStyle w:val="BMSTableNote"/>
                <w:szCs w:val="22"/>
                <w:lang w:val="el-GR"/>
              </w:rPr>
              <w:t>ε</w:t>
            </w:r>
          </w:p>
        </w:tc>
      </w:tr>
      <w:tr w:rsidR="00425FF3" w:rsidRPr="002C102A" w14:paraId="14F96C1E" w14:textId="77777777">
        <w:trPr>
          <w:trHeight w:val="403"/>
        </w:trPr>
        <w:tc>
          <w:tcPr>
            <w:tcW w:w="8789" w:type="dxa"/>
            <w:gridSpan w:val="6"/>
            <w:tcBorders>
              <w:top w:val="single" w:sz="6" w:space="0" w:color="auto"/>
            </w:tcBorders>
          </w:tcPr>
          <w:p w14:paraId="4DA4C75E" w14:textId="77777777" w:rsidR="00425FF3" w:rsidRPr="000B0AA4" w:rsidRDefault="00425FF3">
            <w:pPr>
              <w:pStyle w:val="EMEABodyText"/>
              <w:keepNext/>
              <w:tabs>
                <w:tab w:val="left" w:pos="184"/>
              </w:tabs>
              <w:rPr>
                <w:sz w:val="18"/>
                <w:szCs w:val="18"/>
                <w:lang w:val="el-GR"/>
              </w:rPr>
            </w:pPr>
            <w:r w:rsidRPr="000B0AA4">
              <w:rPr>
                <w:rStyle w:val="BMSTableNote"/>
                <w:sz w:val="18"/>
                <w:szCs w:val="18"/>
                <w:lang w:val="el-GR"/>
              </w:rPr>
              <w:t>α</w:t>
            </w:r>
            <w:r w:rsidRPr="000B0AA4">
              <w:rPr>
                <w:sz w:val="18"/>
                <w:szCs w:val="18"/>
                <w:lang w:val="el-GR"/>
              </w:rPr>
              <w:tab/>
              <w:t>Τα αποτελέσματα αντανακλούν χρήση συνδυασμένης θεραπείας entecavir-λαμιβουδίνης (ακολουθούμενης από μακροχρόνια θεραπεία με entecavir) για διάμεση διάρκεια 13 εβδομάδων για 48 από 80 ασθενείς στο 3ο Έτος, διάμεση διάρκεια 38 εβδομάδων για 10 από 52 ασθενείς στο 4ο Έτος και για 16 εβδομάδες για 1 από 33 ασθενείς στο 5ο Έτος, σε μελέτη συνέχισης θεραπείας.</w:t>
            </w:r>
          </w:p>
          <w:p w14:paraId="45815284" w14:textId="77777777" w:rsidR="00425FF3" w:rsidRPr="000B0AA4" w:rsidRDefault="00425FF3">
            <w:pPr>
              <w:pStyle w:val="EMEABodyText"/>
              <w:keepNext/>
              <w:tabs>
                <w:tab w:val="left" w:pos="184"/>
              </w:tabs>
              <w:rPr>
                <w:sz w:val="18"/>
                <w:szCs w:val="18"/>
                <w:lang w:val="el-GR"/>
              </w:rPr>
            </w:pPr>
            <w:r w:rsidRPr="000B0AA4">
              <w:rPr>
                <w:rStyle w:val="BMSTableNote"/>
                <w:sz w:val="18"/>
                <w:szCs w:val="18"/>
                <w:lang w:val="el-GR"/>
              </w:rPr>
              <w:t>β</w:t>
            </w:r>
            <w:r w:rsidRPr="000B0AA4">
              <w:rPr>
                <w:sz w:val="18"/>
                <w:szCs w:val="18"/>
                <w:lang w:val="el-GR"/>
              </w:rPr>
              <w:tab/>
              <w:t>Συμπεριλαμβάνει ασθενείς με μια τουλάχιστον μέτρηση HBV DNA μέσω PCR κατά τη διάρκεια της θεραπείας, την ή μετά την εβδομάδα 24 έως την εβδομάδα 58 (Έτος 1), μετά την εβδομάδα 58 έως την εβδομάδα 102 (Έτος 2), μετά την εβδομάδα 102 έως την εβδομάδα 156 (Έτος 3), μετά την εβδομάδα 156 έως την εβδομάδα 204 (Έτος 4), ή μετά την εβδομάδα 204 έως την εβδομάδα 252 (Έτος 5).</w:t>
            </w:r>
          </w:p>
          <w:p w14:paraId="0D4764FA" w14:textId="77777777" w:rsidR="00425FF3" w:rsidRPr="000B0AA4" w:rsidRDefault="00425FF3">
            <w:pPr>
              <w:pStyle w:val="EMEABodyText"/>
              <w:keepNext/>
              <w:tabs>
                <w:tab w:val="left" w:pos="184"/>
              </w:tabs>
              <w:rPr>
                <w:sz w:val="18"/>
                <w:szCs w:val="18"/>
                <w:lang w:val="el-GR"/>
              </w:rPr>
            </w:pPr>
            <w:r w:rsidRPr="000B0AA4">
              <w:rPr>
                <w:rStyle w:val="BMSTableNote"/>
                <w:sz w:val="18"/>
                <w:szCs w:val="18"/>
                <w:lang w:val="el-GR"/>
              </w:rPr>
              <w:t>γ</w:t>
            </w:r>
            <w:r w:rsidRPr="000B0AA4">
              <w:rPr>
                <w:sz w:val="18"/>
                <w:szCs w:val="18"/>
                <w:lang w:val="el-GR"/>
              </w:rPr>
              <w:tab/>
              <w:t>Οι ασθενείς έχουν επίσης υποκαταστάσεις LVDr.</w:t>
            </w:r>
          </w:p>
          <w:p w14:paraId="06F98831" w14:textId="77777777" w:rsidR="00425FF3" w:rsidRPr="000B0AA4" w:rsidRDefault="00425FF3">
            <w:pPr>
              <w:pStyle w:val="EMEABodyText"/>
              <w:keepNext/>
              <w:tabs>
                <w:tab w:val="left" w:pos="184"/>
              </w:tabs>
              <w:rPr>
                <w:sz w:val="18"/>
                <w:szCs w:val="18"/>
                <w:lang w:val="el-GR"/>
              </w:rPr>
            </w:pPr>
            <w:r w:rsidRPr="000B0AA4">
              <w:rPr>
                <w:rStyle w:val="BMSTableNote"/>
                <w:sz w:val="18"/>
                <w:szCs w:val="18"/>
                <w:lang w:val="el-GR"/>
              </w:rPr>
              <w:t>δ</w:t>
            </w:r>
            <w:r w:rsidRPr="000B0AA4">
              <w:rPr>
                <w:sz w:val="18"/>
                <w:szCs w:val="18"/>
                <w:lang w:val="el-GR"/>
              </w:rPr>
              <w:tab/>
              <w:t>≥ 1 log</w:t>
            </w:r>
            <w:r w:rsidRPr="000B0AA4">
              <w:rPr>
                <w:sz w:val="18"/>
                <w:szCs w:val="18"/>
                <w:vertAlign w:val="subscript"/>
                <w:lang w:val="el-GR"/>
              </w:rPr>
              <w:t>10</w:t>
            </w:r>
            <w:r w:rsidRPr="000B0AA4">
              <w:rPr>
                <w:sz w:val="18"/>
                <w:szCs w:val="18"/>
                <w:lang w:val="el-GR"/>
              </w:rPr>
              <w:t xml:space="preserve"> αύξηση από το ναδίρ στο HBV DNA μέσω PCR, επιβεβαιωμένο από αλληλοδιάδοχες μετρήσεις ή στο τέλος του χρονικού διαστήματος.</w:t>
            </w:r>
          </w:p>
          <w:p w14:paraId="2DEA6A36" w14:textId="77777777" w:rsidR="00425FF3" w:rsidRPr="000B0AA4" w:rsidRDefault="00425FF3">
            <w:pPr>
              <w:pStyle w:val="EMEABodyText"/>
              <w:keepNext/>
              <w:tabs>
                <w:tab w:val="left" w:pos="184"/>
              </w:tabs>
              <w:rPr>
                <w:sz w:val="18"/>
                <w:szCs w:val="18"/>
                <w:lang w:val="el-GR"/>
              </w:rPr>
            </w:pPr>
            <w:r w:rsidRPr="000B0AA4">
              <w:rPr>
                <w:sz w:val="18"/>
                <w:szCs w:val="18"/>
                <w:vertAlign w:val="superscript"/>
                <w:lang w:val="el-GR"/>
              </w:rPr>
              <w:t>ε</w:t>
            </w:r>
            <w:r w:rsidRPr="000B0AA4">
              <w:rPr>
                <w:sz w:val="18"/>
                <w:szCs w:val="18"/>
                <w:lang w:val="el-GR"/>
              </w:rPr>
              <w:tab/>
              <w:t>ETVr που εμφανίζεται σε οποιοδήποτε έτος, ιολογική διαφυγή στο έτος που αναφέρεται.</w:t>
            </w:r>
          </w:p>
        </w:tc>
      </w:tr>
    </w:tbl>
    <w:p w14:paraId="3FB56DDA" w14:textId="77777777" w:rsidR="00425FF3" w:rsidRPr="000B0AA4" w:rsidRDefault="00425FF3">
      <w:pPr>
        <w:pStyle w:val="EMEABodyText"/>
        <w:rPr>
          <w:i/>
          <w:lang w:val="el-GR"/>
        </w:rPr>
      </w:pPr>
    </w:p>
    <w:p w14:paraId="2E440B74" w14:textId="77777777" w:rsidR="00425FF3" w:rsidRPr="000B0AA4" w:rsidRDefault="00425FF3">
      <w:pPr>
        <w:pStyle w:val="EMEABodyText"/>
        <w:rPr>
          <w:lang w:val="el-GR"/>
        </w:rPr>
      </w:pPr>
      <w:r w:rsidRPr="000B0AA4">
        <w:rPr>
          <w:lang w:val="el-GR"/>
        </w:rPr>
        <w:t>Μεταξύ των ανθεκτικών στη λαμιβουδίνη ασθενών με τιμή βάσης HBV DNA &lt;10</w:t>
      </w:r>
      <w:r w:rsidRPr="000B0AA4">
        <w:rPr>
          <w:vertAlign w:val="superscript"/>
          <w:lang w:val="el-GR"/>
        </w:rPr>
        <w:t xml:space="preserve">7 </w:t>
      </w:r>
      <w:r w:rsidRPr="000B0AA4">
        <w:rPr>
          <w:lang w:val="el-GR"/>
        </w:rPr>
        <w:t>log</w:t>
      </w:r>
      <w:r w:rsidRPr="000B0AA4">
        <w:rPr>
          <w:vertAlign w:val="subscript"/>
          <w:lang w:val="el-GR"/>
        </w:rPr>
        <w:t>10</w:t>
      </w:r>
      <w:r w:rsidRPr="000B0AA4">
        <w:rPr>
          <w:lang w:val="el-GR"/>
        </w:rPr>
        <w:t xml:space="preserve"> αντίγραφα/ml, 64% (9/14) πέτυχαν HBV DNA &lt;300 αντίγραφα/ml την Εβδομάδα 48. Αυτοί οι 14 ασθενείς είχαν χαμηλότερο ποσοστό γονοτυπικής αντοχής στην entecavir (αθροιστική πιθανότητα 18,8% μετά από 5 έτη παρακολούθησης) σε σχέση με το συνολικό πληθυσμό της μελέτης (βλεπε πίνακα). Επίσης, οι ανθεκτικοί στη λαμιβουδίνη ασθενείς που πέτυχαν HBV DNA &lt;10</w:t>
      </w:r>
      <w:r w:rsidRPr="000B0AA4">
        <w:rPr>
          <w:vertAlign w:val="superscript"/>
          <w:lang w:val="el-GR"/>
        </w:rPr>
        <w:t>4</w:t>
      </w:r>
      <w:r w:rsidRPr="000B0AA4">
        <w:rPr>
          <w:lang w:val="el-GR"/>
        </w:rPr>
        <w:t xml:space="preserve"> log</w:t>
      </w:r>
      <w:r w:rsidRPr="000B0AA4">
        <w:rPr>
          <w:vertAlign w:val="subscript"/>
          <w:lang w:val="el-GR"/>
        </w:rPr>
        <w:t>10</w:t>
      </w:r>
      <w:r w:rsidRPr="000B0AA4">
        <w:rPr>
          <w:lang w:val="el-GR"/>
        </w:rPr>
        <w:t xml:space="preserve"> αντίγραφα/ml μέσω PCR την Εβδομάδα 24, είχαν χαμηλότερο ποσοστό αντοχής σε σχέση με εκείνους που δεν είχαν (5ετής αθροιστική πιθανότητα 17,6% [n=50] έναντι 60,5% [n=135], αντίστοιχα).</w:t>
      </w:r>
    </w:p>
    <w:p w14:paraId="03783105" w14:textId="77777777" w:rsidR="00486E70" w:rsidRPr="000B0AA4" w:rsidRDefault="00486E70">
      <w:pPr>
        <w:pStyle w:val="EMEABodyText"/>
        <w:rPr>
          <w:lang w:val="el-GR"/>
        </w:rPr>
      </w:pPr>
    </w:p>
    <w:p w14:paraId="34FD320F" w14:textId="77777777" w:rsidR="00486E70" w:rsidRPr="000B0AA4" w:rsidRDefault="00486E70" w:rsidP="00486E70">
      <w:pPr>
        <w:pStyle w:val="EMEABodyText"/>
        <w:rPr>
          <w:lang w:val="el-GR"/>
        </w:rPr>
      </w:pPr>
      <w:r w:rsidRPr="000B0AA4">
        <w:rPr>
          <w:i/>
          <w:szCs w:val="24"/>
          <w:lang w:val="el-GR"/>
        </w:rPr>
        <w:t xml:space="preserve">Ενιαία ανάλυση των κλινικών μελετών Φάσης 2 και 3: </w:t>
      </w:r>
      <w:r w:rsidRPr="000B0AA4">
        <w:rPr>
          <w:szCs w:val="24"/>
          <w:lang w:val="el-GR"/>
        </w:rPr>
        <w:t>Σε μια μετεγκριτική ενιαία ανάλυση των δεδομένων αντοχής στην εντεκαβίρη από 17 </w:t>
      </w:r>
      <w:r w:rsidR="001E4255" w:rsidRPr="000B0AA4">
        <w:rPr>
          <w:szCs w:val="24"/>
          <w:lang w:val="el-GR"/>
        </w:rPr>
        <w:t xml:space="preserve">κλινικές μελέτες </w:t>
      </w:r>
      <w:r w:rsidRPr="000B0AA4">
        <w:rPr>
          <w:szCs w:val="24"/>
          <w:lang w:val="el-GR"/>
        </w:rPr>
        <w:t xml:space="preserve">Φάσης 2 και 3, κατά τη διάρκεια της θεραπείας με εντεκαβίρη ανιχνεύτηκε </w:t>
      </w:r>
      <w:r w:rsidR="000B77ED" w:rsidRPr="000B0AA4">
        <w:rPr>
          <w:szCs w:val="24"/>
          <w:lang w:val="el-GR"/>
        </w:rPr>
        <w:t xml:space="preserve">μία </w:t>
      </w:r>
      <w:r w:rsidRPr="000B0AA4">
        <w:rPr>
          <w:szCs w:val="24"/>
          <w:lang w:val="el-GR"/>
        </w:rPr>
        <w:t>σχετιζόμενη με αντοχή στην εντεκαβίρη υποκατάσταση rtA181C σε 5 από τους 1.461 συμμετέχοντες. Αυτή η υποκατάσταση ανιχνεύτηκε μόνο παρουσία υποκαταστάσεων rtL180M και rtM204V που σχετίζονται με την αντοχή στη λαμιβουδίνη.</w:t>
      </w:r>
    </w:p>
    <w:p w14:paraId="7076277D" w14:textId="77777777" w:rsidR="00425FF3" w:rsidRPr="000B0AA4" w:rsidRDefault="00425FF3">
      <w:pPr>
        <w:pStyle w:val="EMEABodyText"/>
        <w:rPr>
          <w:i/>
          <w:lang w:val="el-GR"/>
        </w:rPr>
      </w:pPr>
    </w:p>
    <w:p w14:paraId="7FD5CF88" w14:textId="77777777" w:rsidR="00425FF3" w:rsidRPr="000B0AA4" w:rsidRDefault="00425FF3">
      <w:pPr>
        <w:pStyle w:val="EMEAHeading2"/>
        <w:rPr>
          <w:lang w:val="el-GR"/>
        </w:rPr>
      </w:pPr>
      <w:r w:rsidRPr="000B0AA4">
        <w:rPr>
          <w:lang w:val="el-GR"/>
        </w:rPr>
        <w:t>5.2</w:t>
      </w:r>
      <w:r w:rsidRPr="000B0AA4">
        <w:rPr>
          <w:lang w:val="el-GR"/>
        </w:rPr>
        <w:tab/>
        <w:t>Φαρμακοκινητικές ιδιότητες</w:t>
      </w:r>
    </w:p>
    <w:p w14:paraId="48878E9D" w14:textId="77777777" w:rsidR="00425FF3" w:rsidRPr="000B0AA4" w:rsidRDefault="00425FF3">
      <w:pPr>
        <w:pStyle w:val="EMEAHeading2"/>
        <w:rPr>
          <w:lang w:val="el-GR"/>
        </w:rPr>
      </w:pPr>
    </w:p>
    <w:p w14:paraId="137700C5" w14:textId="77777777" w:rsidR="00425FF3" w:rsidRPr="000B0AA4" w:rsidRDefault="00425FF3">
      <w:pPr>
        <w:pStyle w:val="EMEABodyText"/>
        <w:rPr>
          <w:szCs w:val="22"/>
          <w:lang w:val="el-GR"/>
        </w:rPr>
      </w:pPr>
      <w:r w:rsidRPr="000B0AA4">
        <w:rPr>
          <w:i/>
          <w:lang w:val="el-GR"/>
        </w:rPr>
        <w:t>Απορρόφηση:</w:t>
      </w:r>
      <w:r w:rsidRPr="000B0AA4">
        <w:rPr>
          <w:lang w:val="el-GR"/>
        </w:rPr>
        <w:t xml:space="preserve"> η entecavir απορροφάται γρήγορα με τις μέγιστες συγκεντρώσεις πλάσματος να παρατηρούνται μεταξύ 0,5 </w:t>
      </w:r>
      <w:r w:rsidRPr="000B0AA4">
        <w:rPr>
          <w:lang w:val="el-GR"/>
        </w:rPr>
        <w:noBreakHyphen/>
        <w:t xml:space="preserve"> 1,5 ώρες. Η απόλυτη βιοδιαθεσιμότητα </w:t>
      </w:r>
      <w:r w:rsidRPr="000B0AA4">
        <w:rPr>
          <w:szCs w:val="22"/>
          <w:lang w:val="el-GR"/>
        </w:rPr>
        <w:t xml:space="preserve">δεν έχει προσδιορισθεί. Με βάση την απέκκριση μέσω των ούρων της αναλλοίωτης ουσίας, η βιοδιαθεσιμότητα εκτιμάται ότι ανέρχεται σε τουλάχιστον 70%. Υπάρχει μια αύξηση αναλογική με τη δόση των τιμών της </w:t>
      </w:r>
      <w:r w:rsidRPr="000B0AA4">
        <w:rPr>
          <w:lang w:val="el-GR"/>
        </w:rPr>
        <w:t>C</w:t>
      </w:r>
      <w:r w:rsidRPr="000B0AA4">
        <w:rPr>
          <w:rStyle w:val="EMEASubscript"/>
          <w:lang w:val="el-GR"/>
        </w:rPr>
        <w:t>max</w:t>
      </w:r>
      <w:r w:rsidRPr="000B0AA4">
        <w:rPr>
          <w:lang w:val="el-GR"/>
        </w:rPr>
        <w:t xml:space="preserve"> και της AUC μετά από πολλαπλές δόσεις που κυμαίνονται από 0,1 </w:t>
      </w:r>
      <w:r w:rsidRPr="000B0AA4">
        <w:rPr>
          <w:lang w:val="el-GR"/>
        </w:rPr>
        <w:noBreakHyphen/>
        <w:t> 1 mg. Η σταθερή κατάσταση επιτυγχάνεται μεταξύ 6 </w:t>
      </w:r>
      <w:r w:rsidRPr="000B0AA4">
        <w:rPr>
          <w:lang w:val="el-GR"/>
        </w:rPr>
        <w:noBreakHyphen/>
        <w:t xml:space="preserve"> 10 ημέρες μετά από ημερήσια δόση με </w:t>
      </w:r>
      <w:r w:rsidRPr="000B0AA4">
        <w:rPr>
          <w:lang w:val="el-GR"/>
        </w:rPr>
        <w:sym w:font="Symbol" w:char="F0BB"/>
      </w:r>
      <w:r w:rsidRPr="000B0AA4">
        <w:rPr>
          <w:lang w:val="el-GR"/>
        </w:rPr>
        <w:t> 2 πλάσια συσσώρευση. Οι C</w:t>
      </w:r>
      <w:r w:rsidRPr="000B0AA4">
        <w:rPr>
          <w:rStyle w:val="EMEASubscript"/>
          <w:lang w:val="el-GR"/>
        </w:rPr>
        <w:t>max</w:t>
      </w:r>
      <w:r w:rsidRPr="000B0AA4">
        <w:rPr>
          <w:lang w:val="el-GR"/>
        </w:rPr>
        <w:t xml:space="preserve"> και C</w:t>
      </w:r>
      <w:r w:rsidRPr="000B0AA4">
        <w:rPr>
          <w:rStyle w:val="EMEASubscript"/>
          <w:lang w:val="el-GR"/>
        </w:rPr>
        <w:t>min</w:t>
      </w:r>
      <w:r w:rsidRPr="000B0AA4">
        <w:rPr>
          <w:lang w:val="el-GR"/>
        </w:rPr>
        <w:t xml:space="preserve"> στη σταθερή κατάσταση είναι 4,2 και 0,3 ng/ml, αντίστοιχα, για δόση 0,5 mg, και 8,2 και 0,5 ng/ml, </w:t>
      </w:r>
      <w:r w:rsidRPr="000B0AA4">
        <w:rPr>
          <w:lang w:val="el-GR"/>
        </w:rPr>
        <w:lastRenderedPageBreak/>
        <w:t>αντίστοιχα, για 1 mg. Τα δισκία και το πόσιμο διάλυμα ήταν βιοϊσοδύναμα σε υγιείς εθελοντές. Γι' αυτό, και οι δύο μορφές, μπορούν να χρησιμοποιηθούν εναλλακτικά</w:t>
      </w:r>
      <w:r w:rsidRPr="000B0AA4">
        <w:rPr>
          <w:szCs w:val="22"/>
          <w:lang w:val="el-GR"/>
        </w:rPr>
        <w:t>.</w:t>
      </w:r>
    </w:p>
    <w:p w14:paraId="57652FFA" w14:textId="77777777" w:rsidR="00425FF3" w:rsidRPr="000B0AA4" w:rsidRDefault="00425FF3">
      <w:pPr>
        <w:pStyle w:val="EMEABodyText"/>
        <w:rPr>
          <w:szCs w:val="22"/>
          <w:lang w:val="el-GR"/>
        </w:rPr>
      </w:pPr>
    </w:p>
    <w:p w14:paraId="5FEE5C51" w14:textId="77777777" w:rsidR="00425FF3" w:rsidRPr="000B0AA4" w:rsidRDefault="00425FF3">
      <w:pPr>
        <w:pStyle w:val="EMEABodyText"/>
        <w:rPr>
          <w:lang w:val="el-GR"/>
        </w:rPr>
      </w:pPr>
      <w:r w:rsidRPr="000B0AA4">
        <w:rPr>
          <w:lang w:val="el-GR"/>
        </w:rPr>
        <w:t>Χορήγηση 0,5 mg entecavir με το σύνηθες γεύμα με υψηλά λιπαρά (945 kcal, 54,6 g λιπαρών) ή ένα ελαφρύ γεύμα (379 kcal, 8,2 g λιπαρών) είχε ως αποτέλεσμα ελάχιστη καθυστέρηση της απορρόφησης (1 </w:t>
      </w:r>
      <w:r w:rsidRPr="000B0AA4">
        <w:rPr>
          <w:lang w:val="el-GR"/>
        </w:rPr>
        <w:noBreakHyphen/>
        <w:t> 1,5 ώρα μετά από γεύμα έναντι 0,75 ώρα μετά από νηστεία), μια μείωση της C</w:t>
      </w:r>
      <w:r w:rsidRPr="000B0AA4">
        <w:rPr>
          <w:rStyle w:val="EMEASubscript"/>
          <w:lang w:val="el-GR"/>
        </w:rPr>
        <w:t>max</w:t>
      </w:r>
      <w:r w:rsidRPr="000B0AA4">
        <w:rPr>
          <w:lang w:val="el-GR"/>
        </w:rPr>
        <w:t xml:space="preserve"> κατά 44 </w:t>
      </w:r>
      <w:r w:rsidRPr="000B0AA4">
        <w:rPr>
          <w:lang w:val="el-GR"/>
        </w:rPr>
        <w:noBreakHyphen/>
        <w:t> 46% και μια μείωση της AUC κατά 18 </w:t>
      </w:r>
      <w:r w:rsidRPr="000B0AA4">
        <w:rPr>
          <w:lang w:val="el-GR"/>
        </w:rPr>
        <w:noBreakHyphen/>
        <w:t> 20%. Όταν λαμβάνεται με τροφή, οι μειωμένες C</w:t>
      </w:r>
      <w:r w:rsidRPr="000B0AA4">
        <w:rPr>
          <w:rStyle w:val="EMEASubscript"/>
          <w:lang w:val="el-GR"/>
        </w:rPr>
        <w:t>max</w:t>
      </w:r>
      <w:r w:rsidRPr="000B0AA4">
        <w:rPr>
          <w:lang w:val="el-GR"/>
        </w:rPr>
        <w:t xml:space="preserve"> και AUC, δεν θεωρούνται ως κλινικά σχετιζόμενες σε ασθενείς χωρίς προηγούμενη θεραπεία με νουκλεοσίδιο αλλά μπορεί να επηρεάσουν την αποτελεσματικότητα σε ασθενείς ανθεκτικούς στη λαμιβουδίνη (βλέπε παράγραφο 4.2).</w:t>
      </w:r>
    </w:p>
    <w:p w14:paraId="565868BD" w14:textId="77777777" w:rsidR="00425FF3" w:rsidRPr="000B0AA4" w:rsidRDefault="00425FF3">
      <w:pPr>
        <w:pStyle w:val="EMEABodyText"/>
        <w:rPr>
          <w:lang w:val="el-GR"/>
        </w:rPr>
      </w:pPr>
    </w:p>
    <w:p w14:paraId="18B70848" w14:textId="77777777" w:rsidR="00425FF3" w:rsidRPr="000B0AA4" w:rsidRDefault="00425FF3">
      <w:pPr>
        <w:pStyle w:val="EMEABodyText"/>
        <w:rPr>
          <w:lang w:val="el-GR"/>
        </w:rPr>
      </w:pPr>
      <w:r w:rsidRPr="000B0AA4">
        <w:rPr>
          <w:i/>
          <w:lang w:val="el-GR"/>
        </w:rPr>
        <w:t>Κατανομή:</w:t>
      </w:r>
      <w:r w:rsidRPr="000B0AA4">
        <w:rPr>
          <w:lang w:val="el-GR"/>
        </w:rPr>
        <w:t xml:space="preserve"> ο εκτιμώμενος όγκος κατανομής της entecavir είναι περισσότερος από τον ολικό όγκο σώματος. Η πρωτεϊνική σύνδεση στην πρωτεΐνη του ανθρώπινου ορού </w:t>
      </w:r>
      <w:r w:rsidRPr="000B0AA4">
        <w:rPr>
          <w:i/>
          <w:lang w:val="el-GR"/>
        </w:rPr>
        <w:t>in vitro</w:t>
      </w:r>
      <w:r w:rsidRPr="000B0AA4">
        <w:rPr>
          <w:lang w:val="el-GR"/>
        </w:rPr>
        <w:t xml:space="preserve"> είναι </w:t>
      </w:r>
      <w:r w:rsidRPr="000B0AA4">
        <w:rPr>
          <w:lang w:val="el-GR"/>
        </w:rPr>
        <w:sym w:font="Symbol" w:char="F0BB"/>
      </w:r>
      <w:r w:rsidRPr="000B0AA4">
        <w:rPr>
          <w:lang w:val="el-GR"/>
        </w:rPr>
        <w:t> 13%.</w:t>
      </w:r>
    </w:p>
    <w:p w14:paraId="40C58208" w14:textId="77777777" w:rsidR="00425FF3" w:rsidRPr="000B0AA4" w:rsidRDefault="00425FF3">
      <w:pPr>
        <w:pStyle w:val="EMEABodyText"/>
        <w:rPr>
          <w:lang w:val="el-GR"/>
        </w:rPr>
      </w:pPr>
    </w:p>
    <w:p w14:paraId="741A3882" w14:textId="77777777" w:rsidR="00425FF3" w:rsidRPr="000B0AA4" w:rsidRDefault="00425FF3">
      <w:pPr>
        <w:pStyle w:val="EMEABodyText"/>
        <w:rPr>
          <w:lang w:val="el-GR"/>
        </w:rPr>
      </w:pPr>
      <w:r w:rsidRPr="000B0AA4">
        <w:rPr>
          <w:i/>
          <w:lang w:val="el-GR"/>
        </w:rPr>
        <w:t>Βιομετατροπή:</w:t>
      </w:r>
      <w:r w:rsidRPr="000B0AA4">
        <w:rPr>
          <w:lang w:val="el-GR"/>
        </w:rPr>
        <w:t xml:space="preserve"> η entecavir δεν αποτελεί υπόστρωμα, αναστολέα ή επαγωγέα του συστήματος του ενζύμου CYP450. Μετά από χορήγηση </w:t>
      </w:r>
      <w:r w:rsidRPr="000B0AA4">
        <w:rPr>
          <w:vertAlign w:val="superscript"/>
          <w:lang w:val="el-GR"/>
        </w:rPr>
        <w:t>14</w:t>
      </w:r>
      <w:r w:rsidRPr="000B0AA4">
        <w:rPr>
          <w:lang w:val="el-GR"/>
        </w:rPr>
        <w:t>C-entecavir, δεν παρατηρήθηκαν οξειδωμένοι ή ακετυλιωμένοι μεταβολίτες και μικρές ποσότητες μεταβολιτών της φάσης ΙΙ, γλυκουρονίδια και θειικά συζεύγματα.</w:t>
      </w:r>
    </w:p>
    <w:p w14:paraId="2CF6B7A2" w14:textId="77777777" w:rsidR="00425FF3" w:rsidRPr="000B0AA4" w:rsidRDefault="00425FF3">
      <w:pPr>
        <w:pStyle w:val="EMEABodyText"/>
        <w:rPr>
          <w:lang w:val="el-GR"/>
        </w:rPr>
      </w:pPr>
    </w:p>
    <w:p w14:paraId="0FEF849E" w14:textId="77777777" w:rsidR="00425FF3" w:rsidRPr="000B0AA4" w:rsidRDefault="00425FF3">
      <w:pPr>
        <w:pStyle w:val="EMEABodyText"/>
        <w:rPr>
          <w:lang w:val="el-GR"/>
        </w:rPr>
      </w:pPr>
      <w:r w:rsidRPr="000B0AA4">
        <w:rPr>
          <w:i/>
          <w:lang w:val="el-GR"/>
        </w:rPr>
        <w:t xml:space="preserve">Αποβολή: </w:t>
      </w:r>
      <w:r w:rsidRPr="000B0AA4">
        <w:rPr>
          <w:lang w:val="el-GR"/>
        </w:rPr>
        <w:t>η entecavir αποβάλλεται κατά κύριο λόγο από τα νεφρά με ανάκτηση της αναλλοίωτης ουσίας στα ούρα κατά τη σταθερή κατάσταση κατά περίπου 75% της δόσης. Η νεφρική κάθαρση είναι ανεξάρτητη της δόσης και κυμαίνεται μεταξύ 360 </w:t>
      </w:r>
      <w:r w:rsidRPr="000B0AA4">
        <w:rPr>
          <w:lang w:val="el-GR"/>
        </w:rPr>
        <w:noBreakHyphen/>
        <w:t xml:space="preserve"> 471 ml/min υποδεικνύοντας ότι η entecavir υπόκειται τόσο σε σπειραματική διήθηση όσο και σε καθαρή σωληναριακή απέκκριση. Αφού φθάσει τα μέγιστα επίπεδα, οι συγκεντρώσεις entecavir στο πλάσμα μειώνονται με δευτέρου βαθμού εκθετικό ρυθμό με έναν τελικό χρόνο ημι-ζωής αποβολής </w:t>
      </w:r>
      <w:r w:rsidRPr="000B0AA4">
        <w:rPr>
          <w:lang w:val="el-GR"/>
        </w:rPr>
        <w:sym w:font="Symbol" w:char="F0BB"/>
      </w:r>
      <w:r w:rsidRPr="000B0AA4">
        <w:rPr>
          <w:lang w:val="el-GR"/>
        </w:rPr>
        <w:t> 128 </w:t>
      </w:r>
      <w:r w:rsidRPr="000B0AA4">
        <w:rPr>
          <w:lang w:val="el-GR"/>
        </w:rPr>
        <w:noBreakHyphen/>
        <w:t xml:space="preserve"> 149 ώρες. Ο βαθμός συσσώρευσης της ουσίας, που παρατηρήθηκε, είναι </w:t>
      </w:r>
      <w:r w:rsidRPr="000B0AA4">
        <w:rPr>
          <w:lang w:val="el-GR"/>
        </w:rPr>
        <w:sym w:font="Symbol" w:char="F0BB"/>
      </w:r>
      <w:r w:rsidRPr="000B0AA4">
        <w:rPr>
          <w:lang w:val="el-GR"/>
        </w:rPr>
        <w:t> 2 πλάσιος με εφάπαξ ημερήσια δόση, υποδεικνύοντας έναν δραστικό χρόνο ημι-ζωής περίπου 24 ώρες.</w:t>
      </w:r>
    </w:p>
    <w:p w14:paraId="72BF4ECD" w14:textId="77777777" w:rsidR="00425FF3" w:rsidRPr="000B0AA4" w:rsidRDefault="00425FF3">
      <w:pPr>
        <w:pStyle w:val="EMEABodyText"/>
        <w:rPr>
          <w:lang w:val="el-GR"/>
        </w:rPr>
      </w:pPr>
    </w:p>
    <w:p w14:paraId="303F1186" w14:textId="77777777" w:rsidR="00425FF3" w:rsidRPr="000B0AA4" w:rsidRDefault="00425FF3">
      <w:pPr>
        <w:pStyle w:val="EMEABodyText"/>
        <w:rPr>
          <w:lang w:val="el-GR"/>
        </w:rPr>
      </w:pPr>
      <w:r w:rsidRPr="000B0AA4">
        <w:rPr>
          <w:i/>
          <w:lang w:val="el-GR"/>
        </w:rPr>
        <w:t>Ηπατική δυσλειτουργία:</w:t>
      </w:r>
      <w:r w:rsidRPr="000B0AA4">
        <w:rPr>
          <w:lang w:val="el-GR"/>
        </w:rPr>
        <w:t xml:space="preserve"> οι φαρμακοκινητικές παράμετροι σε ασθενείς με μέτρια ή σοβαρή ηπατική δυσλειτουργία ήταν παρόμοιες με αυτές των ασθενών με φυσιολογική ηπατική λειτουργία</w:t>
      </w:r>
      <w:r w:rsidRPr="000B0AA4">
        <w:rPr>
          <w:i/>
          <w:lang w:val="el-GR"/>
        </w:rPr>
        <w:t>.</w:t>
      </w:r>
    </w:p>
    <w:p w14:paraId="7E900FAD" w14:textId="77777777" w:rsidR="00425FF3" w:rsidRPr="000B0AA4" w:rsidRDefault="00425FF3">
      <w:pPr>
        <w:pStyle w:val="EMEABodyText"/>
        <w:rPr>
          <w:lang w:val="el-GR"/>
        </w:rPr>
      </w:pPr>
    </w:p>
    <w:p w14:paraId="77B6636B" w14:textId="77777777" w:rsidR="00425FF3" w:rsidRPr="000B0AA4" w:rsidRDefault="00425FF3">
      <w:pPr>
        <w:pStyle w:val="EMEABodyText"/>
        <w:keepNext/>
        <w:widowControl w:val="0"/>
        <w:rPr>
          <w:lang w:val="el-GR"/>
        </w:rPr>
      </w:pPr>
      <w:r w:rsidRPr="000B0AA4">
        <w:rPr>
          <w:i/>
          <w:lang w:val="el-GR"/>
        </w:rPr>
        <w:t>Νεφρική δυσλειτουργία:</w:t>
      </w:r>
      <w:r w:rsidRPr="000B0AA4">
        <w:rPr>
          <w:lang w:val="el-GR"/>
        </w:rPr>
        <w:t xml:space="preserve"> η κάθαρση της entecavir μειώνεται με τη μείωση της κάθαρσης της κρεατινίνης. Αιμοδιύλιση διάρκειας 4 ωρών απομάκρυνε </w:t>
      </w:r>
      <w:r w:rsidRPr="000B0AA4">
        <w:rPr>
          <w:lang w:val="el-GR"/>
        </w:rPr>
        <w:sym w:font="Symbol" w:char="F0BB"/>
      </w:r>
      <w:r w:rsidRPr="000B0AA4">
        <w:rPr>
          <w:lang w:val="el-GR"/>
        </w:rPr>
        <w:t> 13% της δόσης και 0,3% απομακρύνθηκε με CAPD. Η φαρμακοκινητική της entecavir μετά από μια δόση 1 mg σε ασθενείς (χωρίς χρόνια λοίμωξη ηπατίτιδας Β) φαίνονται στον παρακάτω πίνακα:</w:t>
      </w:r>
    </w:p>
    <w:p w14:paraId="2B10FE94" w14:textId="77777777" w:rsidR="00425FF3" w:rsidRPr="000B0AA4" w:rsidRDefault="00425FF3">
      <w:pPr>
        <w:pStyle w:val="EMEABodyText"/>
        <w:widowControl w:val="0"/>
        <w:rPr>
          <w:lang w:val="el-GR"/>
        </w:rPr>
      </w:pPr>
    </w:p>
    <w:tbl>
      <w:tblPr>
        <w:tblW w:w="9198" w:type="dxa"/>
        <w:tblLayout w:type="fixed"/>
        <w:tblLook w:val="0000" w:firstRow="0" w:lastRow="0" w:firstColumn="0" w:lastColumn="0" w:noHBand="0" w:noVBand="0"/>
      </w:tblPr>
      <w:tblGrid>
        <w:gridCol w:w="1098"/>
        <w:gridCol w:w="1890"/>
        <w:gridCol w:w="1170"/>
        <w:gridCol w:w="990"/>
        <w:gridCol w:w="990"/>
        <w:gridCol w:w="1710"/>
        <w:gridCol w:w="1350"/>
      </w:tblGrid>
      <w:tr w:rsidR="00425FF3" w:rsidRPr="002C102A" w14:paraId="76B4AED6" w14:textId="77777777">
        <w:tc>
          <w:tcPr>
            <w:tcW w:w="1098" w:type="dxa"/>
            <w:vMerge w:val="restart"/>
            <w:tcBorders>
              <w:top w:val="double" w:sz="4" w:space="0" w:color="auto"/>
              <w:bottom w:val="double" w:sz="4" w:space="0" w:color="auto"/>
            </w:tcBorders>
          </w:tcPr>
          <w:p w14:paraId="46032D3C" w14:textId="77777777" w:rsidR="00425FF3" w:rsidRPr="000B0AA4" w:rsidRDefault="00425FF3">
            <w:pPr>
              <w:pStyle w:val="EMEABodyText"/>
              <w:keepNext/>
              <w:rPr>
                <w:lang w:val="el-GR"/>
              </w:rPr>
            </w:pPr>
          </w:p>
        </w:tc>
        <w:tc>
          <w:tcPr>
            <w:tcW w:w="5040" w:type="dxa"/>
            <w:gridSpan w:val="4"/>
            <w:tcBorders>
              <w:top w:val="double" w:sz="4" w:space="0" w:color="auto"/>
            </w:tcBorders>
          </w:tcPr>
          <w:p w14:paraId="02EB3CDA" w14:textId="77777777" w:rsidR="00425FF3" w:rsidRPr="000B0AA4" w:rsidRDefault="00425FF3">
            <w:pPr>
              <w:pStyle w:val="EMEABodyText"/>
              <w:keepNext/>
              <w:jc w:val="center"/>
              <w:rPr>
                <w:b/>
                <w:lang w:val="el-GR"/>
              </w:rPr>
            </w:pPr>
            <w:r w:rsidRPr="000B0AA4">
              <w:rPr>
                <w:b/>
                <w:lang w:val="el-GR"/>
              </w:rPr>
              <w:t>Κάθαρση Κρεατινίνης κατά την Έναρξη (ml/min)</w:t>
            </w:r>
          </w:p>
        </w:tc>
        <w:tc>
          <w:tcPr>
            <w:tcW w:w="1710" w:type="dxa"/>
            <w:tcBorders>
              <w:top w:val="double" w:sz="4" w:space="0" w:color="auto"/>
            </w:tcBorders>
            <w:shd w:val="clear" w:color="auto" w:fill="auto"/>
          </w:tcPr>
          <w:p w14:paraId="158A39CF" w14:textId="77777777" w:rsidR="00425FF3" w:rsidRPr="000B0AA4" w:rsidRDefault="00425FF3">
            <w:pPr>
              <w:pStyle w:val="EMEABodyText"/>
              <w:keepNext/>
              <w:jc w:val="center"/>
              <w:rPr>
                <w:lang w:val="el-GR"/>
              </w:rPr>
            </w:pPr>
          </w:p>
        </w:tc>
        <w:tc>
          <w:tcPr>
            <w:tcW w:w="1350" w:type="dxa"/>
            <w:tcBorders>
              <w:top w:val="double" w:sz="4" w:space="0" w:color="auto"/>
            </w:tcBorders>
            <w:shd w:val="clear" w:color="auto" w:fill="auto"/>
          </w:tcPr>
          <w:p w14:paraId="72D88008" w14:textId="77777777" w:rsidR="00425FF3" w:rsidRPr="000B0AA4" w:rsidRDefault="00425FF3">
            <w:pPr>
              <w:pStyle w:val="EMEABodyText"/>
              <w:keepNext/>
              <w:jc w:val="center"/>
              <w:rPr>
                <w:lang w:val="el-GR"/>
              </w:rPr>
            </w:pPr>
          </w:p>
        </w:tc>
      </w:tr>
      <w:tr w:rsidR="00425FF3" w:rsidRPr="000B0AA4" w14:paraId="63913D29" w14:textId="77777777">
        <w:trPr>
          <w:trHeight w:val="810"/>
        </w:trPr>
        <w:tc>
          <w:tcPr>
            <w:tcW w:w="1098" w:type="dxa"/>
            <w:vMerge/>
            <w:tcBorders>
              <w:top w:val="double" w:sz="4" w:space="0" w:color="auto"/>
            </w:tcBorders>
          </w:tcPr>
          <w:p w14:paraId="0CA4325E" w14:textId="77777777" w:rsidR="00425FF3" w:rsidRPr="000B0AA4" w:rsidRDefault="00425FF3">
            <w:pPr>
              <w:pStyle w:val="EMEABodyText"/>
              <w:keepNext/>
              <w:rPr>
                <w:lang w:val="el-GR"/>
              </w:rPr>
            </w:pPr>
          </w:p>
        </w:tc>
        <w:tc>
          <w:tcPr>
            <w:tcW w:w="1890" w:type="dxa"/>
          </w:tcPr>
          <w:p w14:paraId="122D05E9" w14:textId="77777777" w:rsidR="00425FF3" w:rsidRPr="000B0AA4" w:rsidRDefault="00425FF3">
            <w:pPr>
              <w:pStyle w:val="EMEABodyText"/>
              <w:keepNext/>
              <w:jc w:val="center"/>
              <w:rPr>
                <w:b/>
                <w:lang w:val="el-GR"/>
              </w:rPr>
            </w:pPr>
            <w:r w:rsidRPr="000B0AA4">
              <w:rPr>
                <w:b/>
                <w:lang w:val="el-GR"/>
              </w:rPr>
              <w:t>Μη-παρεμποδιζόμενη</w:t>
            </w:r>
          </w:p>
          <w:p w14:paraId="6448733D" w14:textId="77777777" w:rsidR="00425FF3" w:rsidRPr="000B0AA4" w:rsidRDefault="00425FF3">
            <w:pPr>
              <w:pStyle w:val="EMEABodyText"/>
              <w:keepNext/>
              <w:jc w:val="center"/>
              <w:rPr>
                <w:lang w:val="el-GR"/>
              </w:rPr>
            </w:pPr>
            <w:r w:rsidRPr="000B0AA4">
              <w:rPr>
                <w:lang w:val="el-GR"/>
              </w:rPr>
              <w:t>&gt; 80</w:t>
            </w:r>
          </w:p>
        </w:tc>
        <w:tc>
          <w:tcPr>
            <w:tcW w:w="1170" w:type="dxa"/>
          </w:tcPr>
          <w:p w14:paraId="4A79E2D2" w14:textId="77777777" w:rsidR="00425FF3" w:rsidRPr="000B0AA4" w:rsidRDefault="00425FF3">
            <w:pPr>
              <w:pStyle w:val="EMEABodyText"/>
              <w:keepNext/>
              <w:jc w:val="center"/>
              <w:rPr>
                <w:b/>
                <w:lang w:val="el-GR"/>
              </w:rPr>
            </w:pPr>
            <w:r w:rsidRPr="000B0AA4">
              <w:rPr>
                <w:b/>
                <w:lang w:val="el-GR"/>
              </w:rPr>
              <w:t>Ήπια</w:t>
            </w:r>
          </w:p>
          <w:p w14:paraId="40FF6F33" w14:textId="77777777" w:rsidR="00425FF3" w:rsidRPr="000B0AA4" w:rsidRDefault="00425FF3">
            <w:pPr>
              <w:pStyle w:val="EMEABodyText"/>
              <w:keepNext/>
              <w:jc w:val="center"/>
              <w:rPr>
                <w:lang w:val="el-GR"/>
              </w:rPr>
            </w:pPr>
            <w:r w:rsidRPr="000B0AA4">
              <w:rPr>
                <w:lang w:val="el-GR"/>
              </w:rPr>
              <w:t>&gt; 50; ≤ 80</w:t>
            </w:r>
          </w:p>
        </w:tc>
        <w:tc>
          <w:tcPr>
            <w:tcW w:w="990" w:type="dxa"/>
          </w:tcPr>
          <w:p w14:paraId="2259DA5C" w14:textId="77777777" w:rsidR="00425FF3" w:rsidRPr="000B0AA4" w:rsidRDefault="00425FF3">
            <w:pPr>
              <w:pStyle w:val="EMEABodyText"/>
              <w:keepNext/>
              <w:jc w:val="center"/>
              <w:rPr>
                <w:b/>
                <w:lang w:val="el-GR"/>
              </w:rPr>
            </w:pPr>
            <w:r w:rsidRPr="000B0AA4">
              <w:rPr>
                <w:b/>
                <w:lang w:val="el-GR"/>
              </w:rPr>
              <w:t>Μέτρια</w:t>
            </w:r>
          </w:p>
          <w:p w14:paraId="6C1AC54C" w14:textId="77777777" w:rsidR="00425FF3" w:rsidRPr="000B0AA4" w:rsidRDefault="00425FF3">
            <w:pPr>
              <w:pStyle w:val="EMEABodyText"/>
              <w:keepNext/>
              <w:jc w:val="center"/>
              <w:rPr>
                <w:lang w:val="el-GR"/>
              </w:rPr>
            </w:pPr>
            <w:r w:rsidRPr="000B0AA4">
              <w:rPr>
                <w:lang w:val="el-GR"/>
              </w:rPr>
              <w:t>30</w:t>
            </w:r>
            <w:r w:rsidRPr="000B0AA4">
              <w:rPr>
                <w:lang w:val="el-GR"/>
              </w:rPr>
              <w:noBreakHyphen/>
              <w:t>50</w:t>
            </w:r>
          </w:p>
        </w:tc>
        <w:tc>
          <w:tcPr>
            <w:tcW w:w="990" w:type="dxa"/>
          </w:tcPr>
          <w:p w14:paraId="5A0FF88F" w14:textId="77777777" w:rsidR="00425FF3" w:rsidRPr="000B0AA4" w:rsidRDefault="00425FF3">
            <w:pPr>
              <w:pStyle w:val="EMEABodyText"/>
              <w:keepNext/>
              <w:jc w:val="center"/>
              <w:rPr>
                <w:b/>
                <w:lang w:val="el-GR"/>
              </w:rPr>
            </w:pPr>
            <w:r w:rsidRPr="000B0AA4">
              <w:rPr>
                <w:b/>
                <w:lang w:val="el-GR"/>
              </w:rPr>
              <w:t>Σοβαρή</w:t>
            </w:r>
          </w:p>
          <w:p w14:paraId="31BF5AD8" w14:textId="77777777" w:rsidR="00425FF3" w:rsidRPr="000B0AA4" w:rsidRDefault="00425FF3">
            <w:pPr>
              <w:pStyle w:val="EMEABodyText"/>
              <w:keepNext/>
              <w:jc w:val="center"/>
              <w:rPr>
                <w:lang w:val="el-GR"/>
              </w:rPr>
            </w:pPr>
            <w:r w:rsidRPr="000B0AA4">
              <w:rPr>
                <w:lang w:val="el-GR"/>
              </w:rPr>
              <w:t>20-&lt; 30</w:t>
            </w:r>
          </w:p>
        </w:tc>
        <w:tc>
          <w:tcPr>
            <w:tcW w:w="1710" w:type="dxa"/>
            <w:shd w:val="clear" w:color="auto" w:fill="auto"/>
          </w:tcPr>
          <w:p w14:paraId="150CE298" w14:textId="77777777" w:rsidR="00425FF3" w:rsidRPr="000B0AA4" w:rsidRDefault="00425FF3">
            <w:pPr>
              <w:pStyle w:val="EMEABodyText"/>
              <w:keepNext/>
              <w:jc w:val="center"/>
              <w:rPr>
                <w:b/>
                <w:lang w:val="el-GR"/>
              </w:rPr>
            </w:pPr>
            <w:r w:rsidRPr="000B0AA4">
              <w:rPr>
                <w:b/>
                <w:lang w:val="el-GR"/>
              </w:rPr>
              <w:t>Σοβαρή Διαχειριζόμενη με Αιμοδιύλιση</w:t>
            </w:r>
          </w:p>
        </w:tc>
        <w:tc>
          <w:tcPr>
            <w:tcW w:w="1350" w:type="dxa"/>
            <w:shd w:val="clear" w:color="auto" w:fill="auto"/>
          </w:tcPr>
          <w:p w14:paraId="2A5D97B1" w14:textId="77777777" w:rsidR="00425FF3" w:rsidRPr="000B0AA4" w:rsidRDefault="00425FF3">
            <w:pPr>
              <w:pStyle w:val="EMEABodyText"/>
              <w:keepNext/>
              <w:jc w:val="center"/>
              <w:rPr>
                <w:b/>
                <w:lang w:val="el-GR"/>
              </w:rPr>
            </w:pPr>
            <w:r w:rsidRPr="000B0AA4">
              <w:rPr>
                <w:b/>
                <w:lang w:val="el-GR"/>
              </w:rPr>
              <w:t>Σοβαρή Διαχειριζόμενη με CAPD</w:t>
            </w:r>
          </w:p>
        </w:tc>
      </w:tr>
      <w:tr w:rsidR="00425FF3" w:rsidRPr="000B0AA4" w14:paraId="1397929C" w14:textId="77777777">
        <w:tc>
          <w:tcPr>
            <w:tcW w:w="1098" w:type="dxa"/>
            <w:tcBorders>
              <w:bottom w:val="single" w:sz="4" w:space="0" w:color="auto"/>
            </w:tcBorders>
          </w:tcPr>
          <w:p w14:paraId="55E44242" w14:textId="77777777" w:rsidR="00425FF3" w:rsidRPr="000B0AA4" w:rsidRDefault="00425FF3">
            <w:pPr>
              <w:pStyle w:val="EMEABodyText"/>
              <w:keepNext/>
              <w:rPr>
                <w:lang w:val="el-GR"/>
              </w:rPr>
            </w:pPr>
          </w:p>
        </w:tc>
        <w:tc>
          <w:tcPr>
            <w:tcW w:w="1890" w:type="dxa"/>
            <w:tcBorders>
              <w:bottom w:val="single" w:sz="4" w:space="0" w:color="auto"/>
            </w:tcBorders>
          </w:tcPr>
          <w:p w14:paraId="30CEBB30" w14:textId="77777777" w:rsidR="00425FF3" w:rsidRPr="000B0AA4" w:rsidRDefault="00425FF3">
            <w:pPr>
              <w:pStyle w:val="EMEABodyText"/>
              <w:keepNext/>
              <w:jc w:val="center"/>
              <w:rPr>
                <w:lang w:val="el-GR"/>
              </w:rPr>
            </w:pPr>
            <w:r w:rsidRPr="000B0AA4">
              <w:rPr>
                <w:lang w:val="el-GR"/>
              </w:rPr>
              <w:t>(n = 6)</w:t>
            </w:r>
          </w:p>
        </w:tc>
        <w:tc>
          <w:tcPr>
            <w:tcW w:w="1170" w:type="dxa"/>
            <w:tcBorders>
              <w:bottom w:val="single" w:sz="4" w:space="0" w:color="auto"/>
            </w:tcBorders>
          </w:tcPr>
          <w:p w14:paraId="05EFF8C8" w14:textId="77777777" w:rsidR="00425FF3" w:rsidRPr="000B0AA4" w:rsidRDefault="00425FF3">
            <w:pPr>
              <w:pStyle w:val="EMEABodyText"/>
              <w:keepNext/>
              <w:jc w:val="center"/>
              <w:rPr>
                <w:lang w:val="el-GR"/>
              </w:rPr>
            </w:pPr>
            <w:r w:rsidRPr="000B0AA4">
              <w:rPr>
                <w:lang w:val="el-GR"/>
              </w:rPr>
              <w:t>(n = 6)</w:t>
            </w:r>
          </w:p>
        </w:tc>
        <w:tc>
          <w:tcPr>
            <w:tcW w:w="990" w:type="dxa"/>
            <w:tcBorders>
              <w:bottom w:val="single" w:sz="4" w:space="0" w:color="auto"/>
            </w:tcBorders>
          </w:tcPr>
          <w:p w14:paraId="6227CA0D" w14:textId="77777777" w:rsidR="00425FF3" w:rsidRPr="000B0AA4" w:rsidRDefault="00425FF3">
            <w:pPr>
              <w:pStyle w:val="EMEABodyText"/>
              <w:keepNext/>
              <w:jc w:val="center"/>
              <w:rPr>
                <w:lang w:val="el-GR"/>
              </w:rPr>
            </w:pPr>
            <w:r w:rsidRPr="000B0AA4">
              <w:rPr>
                <w:lang w:val="el-GR"/>
              </w:rPr>
              <w:t>(n = 6)</w:t>
            </w:r>
          </w:p>
        </w:tc>
        <w:tc>
          <w:tcPr>
            <w:tcW w:w="990" w:type="dxa"/>
            <w:tcBorders>
              <w:bottom w:val="single" w:sz="4" w:space="0" w:color="auto"/>
            </w:tcBorders>
          </w:tcPr>
          <w:p w14:paraId="2B7F33CF" w14:textId="77777777" w:rsidR="00425FF3" w:rsidRPr="000B0AA4" w:rsidRDefault="00425FF3">
            <w:pPr>
              <w:pStyle w:val="EMEABodyText"/>
              <w:keepNext/>
              <w:jc w:val="center"/>
              <w:rPr>
                <w:lang w:val="el-GR"/>
              </w:rPr>
            </w:pPr>
            <w:r w:rsidRPr="000B0AA4">
              <w:rPr>
                <w:lang w:val="el-GR"/>
              </w:rPr>
              <w:t>(n = 6)</w:t>
            </w:r>
          </w:p>
        </w:tc>
        <w:tc>
          <w:tcPr>
            <w:tcW w:w="1710" w:type="dxa"/>
            <w:tcBorders>
              <w:bottom w:val="single" w:sz="4" w:space="0" w:color="auto"/>
            </w:tcBorders>
          </w:tcPr>
          <w:p w14:paraId="49F352EE" w14:textId="77777777" w:rsidR="00425FF3" w:rsidRPr="000B0AA4" w:rsidRDefault="00425FF3">
            <w:pPr>
              <w:pStyle w:val="EMEABodyText"/>
              <w:keepNext/>
              <w:jc w:val="center"/>
              <w:rPr>
                <w:lang w:val="el-GR"/>
              </w:rPr>
            </w:pPr>
            <w:r w:rsidRPr="000B0AA4">
              <w:rPr>
                <w:lang w:val="el-GR"/>
              </w:rPr>
              <w:t>(n = 6)</w:t>
            </w:r>
          </w:p>
        </w:tc>
        <w:tc>
          <w:tcPr>
            <w:tcW w:w="1350" w:type="dxa"/>
            <w:tcBorders>
              <w:bottom w:val="single" w:sz="4" w:space="0" w:color="auto"/>
            </w:tcBorders>
          </w:tcPr>
          <w:p w14:paraId="16C16049" w14:textId="77777777" w:rsidR="00425FF3" w:rsidRPr="000B0AA4" w:rsidRDefault="00425FF3">
            <w:pPr>
              <w:pStyle w:val="EMEABodyText"/>
              <w:keepNext/>
              <w:jc w:val="center"/>
              <w:rPr>
                <w:lang w:val="el-GR"/>
              </w:rPr>
            </w:pPr>
            <w:r w:rsidRPr="000B0AA4">
              <w:rPr>
                <w:lang w:val="el-GR"/>
              </w:rPr>
              <w:t>(n = 4)</w:t>
            </w:r>
          </w:p>
        </w:tc>
      </w:tr>
      <w:tr w:rsidR="00425FF3" w:rsidRPr="000B0AA4" w14:paraId="3FBA38AD" w14:textId="77777777">
        <w:tc>
          <w:tcPr>
            <w:tcW w:w="1098" w:type="dxa"/>
            <w:tcBorders>
              <w:top w:val="single" w:sz="4" w:space="0" w:color="auto"/>
            </w:tcBorders>
          </w:tcPr>
          <w:p w14:paraId="38E02617" w14:textId="77777777" w:rsidR="00425FF3" w:rsidRPr="000B0AA4" w:rsidRDefault="00425FF3">
            <w:pPr>
              <w:pStyle w:val="EMEABodyText"/>
              <w:keepNext/>
              <w:rPr>
                <w:lang w:val="el-GR"/>
              </w:rPr>
            </w:pPr>
            <w:r w:rsidRPr="000B0AA4">
              <w:rPr>
                <w:lang w:val="el-GR"/>
              </w:rPr>
              <w:t>C</w:t>
            </w:r>
            <w:r w:rsidRPr="000B0AA4">
              <w:rPr>
                <w:rStyle w:val="EMEASubscript"/>
                <w:lang w:val="el-GR"/>
              </w:rPr>
              <w:t>max</w:t>
            </w:r>
            <w:r w:rsidRPr="000B0AA4">
              <w:rPr>
                <w:lang w:val="el-GR"/>
              </w:rPr>
              <w:t xml:space="preserve"> (ng/ml)</w:t>
            </w:r>
          </w:p>
          <w:p w14:paraId="0A221BC6" w14:textId="77777777" w:rsidR="00425FF3" w:rsidRPr="000B0AA4" w:rsidRDefault="00425FF3">
            <w:pPr>
              <w:pStyle w:val="EMEABodyText"/>
              <w:keepNext/>
              <w:rPr>
                <w:lang w:val="el-GR"/>
              </w:rPr>
            </w:pPr>
            <w:r w:rsidRPr="000B0AA4">
              <w:rPr>
                <w:lang w:val="el-GR"/>
              </w:rPr>
              <w:t>(CV%)</w:t>
            </w:r>
          </w:p>
        </w:tc>
        <w:tc>
          <w:tcPr>
            <w:tcW w:w="1890" w:type="dxa"/>
            <w:tcBorders>
              <w:top w:val="single" w:sz="4" w:space="0" w:color="auto"/>
            </w:tcBorders>
          </w:tcPr>
          <w:p w14:paraId="59901F1E" w14:textId="77777777" w:rsidR="00425FF3" w:rsidRPr="000B0AA4" w:rsidRDefault="00425FF3">
            <w:pPr>
              <w:pStyle w:val="EMEABodyText"/>
              <w:keepNext/>
              <w:jc w:val="center"/>
              <w:rPr>
                <w:lang w:val="el-GR"/>
              </w:rPr>
            </w:pPr>
            <w:r w:rsidRPr="000B0AA4">
              <w:rPr>
                <w:lang w:val="el-GR"/>
              </w:rPr>
              <w:t>8,1</w:t>
            </w:r>
          </w:p>
          <w:p w14:paraId="0906B7D7" w14:textId="77777777" w:rsidR="00425FF3" w:rsidRPr="000B0AA4" w:rsidRDefault="00425FF3">
            <w:pPr>
              <w:pStyle w:val="EMEABodyText"/>
              <w:keepNext/>
              <w:jc w:val="center"/>
              <w:rPr>
                <w:lang w:val="el-GR"/>
              </w:rPr>
            </w:pPr>
          </w:p>
          <w:p w14:paraId="61C762D5" w14:textId="77777777" w:rsidR="00425FF3" w:rsidRPr="000B0AA4" w:rsidRDefault="00425FF3">
            <w:pPr>
              <w:pStyle w:val="EMEABodyText"/>
              <w:keepNext/>
              <w:jc w:val="center"/>
              <w:rPr>
                <w:lang w:val="el-GR"/>
              </w:rPr>
            </w:pPr>
            <w:r w:rsidRPr="000B0AA4">
              <w:rPr>
                <w:lang w:val="el-GR"/>
              </w:rPr>
              <w:t>(30,7)</w:t>
            </w:r>
          </w:p>
          <w:p w14:paraId="39277A45" w14:textId="77777777" w:rsidR="00425FF3" w:rsidRPr="000B0AA4" w:rsidRDefault="00425FF3">
            <w:pPr>
              <w:pStyle w:val="EMEABodyText"/>
              <w:keepNext/>
              <w:jc w:val="center"/>
              <w:rPr>
                <w:lang w:val="el-GR"/>
              </w:rPr>
            </w:pPr>
          </w:p>
        </w:tc>
        <w:tc>
          <w:tcPr>
            <w:tcW w:w="1170" w:type="dxa"/>
            <w:tcBorders>
              <w:top w:val="single" w:sz="4" w:space="0" w:color="auto"/>
            </w:tcBorders>
          </w:tcPr>
          <w:p w14:paraId="3A8A6A54" w14:textId="77777777" w:rsidR="00425FF3" w:rsidRPr="000B0AA4" w:rsidRDefault="00425FF3">
            <w:pPr>
              <w:pStyle w:val="EMEABodyText"/>
              <w:keepNext/>
              <w:jc w:val="center"/>
              <w:rPr>
                <w:lang w:val="el-GR"/>
              </w:rPr>
            </w:pPr>
            <w:r w:rsidRPr="000B0AA4">
              <w:rPr>
                <w:lang w:val="el-GR"/>
              </w:rPr>
              <w:t>10,4</w:t>
            </w:r>
          </w:p>
          <w:p w14:paraId="6B1DFA5F" w14:textId="77777777" w:rsidR="00425FF3" w:rsidRPr="000B0AA4" w:rsidRDefault="00425FF3">
            <w:pPr>
              <w:pStyle w:val="EMEABodyText"/>
              <w:keepNext/>
              <w:jc w:val="center"/>
              <w:rPr>
                <w:lang w:val="el-GR"/>
              </w:rPr>
            </w:pPr>
          </w:p>
          <w:p w14:paraId="781AF0E4" w14:textId="77777777" w:rsidR="00425FF3" w:rsidRPr="000B0AA4" w:rsidRDefault="00425FF3">
            <w:pPr>
              <w:pStyle w:val="EMEABodyText"/>
              <w:keepNext/>
              <w:jc w:val="center"/>
              <w:rPr>
                <w:lang w:val="el-GR"/>
              </w:rPr>
            </w:pPr>
            <w:r w:rsidRPr="000B0AA4">
              <w:rPr>
                <w:lang w:val="el-GR"/>
              </w:rPr>
              <w:t>(37,2)</w:t>
            </w:r>
          </w:p>
        </w:tc>
        <w:tc>
          <w:tcPr>
            <w:tcW w:w="990" w:type="dxa"/>
            <w:tcBorders>
              <w:top w:val="single" w:sz="4" w:space="0" w:color="auto"/>
            </w:tcBorders>
          </w:tcPr>
          <w:p w14:paraId="3C9847B3" w14:textId="77777777" w:rsidR="00425FF3" w:rsidRPr="000B0AA4" w:rsidRDefault="00425FF3">
            <w:pPr>
              <w:pStyle w:val="EMEABodyText"/>
              <w:keepNext/>
              <w:jc w:val="center"/>
              <w:rPr>
                <w:lang w:val="el-GR"/>
              </w:rPr>
            </w:pPr>
            <w:r w:rsidRPr="000B0AA4">
              <w:rPr>
                <w:lang w:val="el-GR"/>
              </w:rPr>
              <w:t>10,5</w:t>
            </w:r>
          </w:p>
          <w:p w14:paraId="39037505" w14:textId="77777777" w:rsidR="00425FF3" w:rsidRPr="000B0AA4" w:rsidRDefault="00425FF3">
            <w:pPr>
              <w:pStyle w:val="EMEABodyText"/>
              <w:keepNext/>
              <w:jc w:val="center"/>
              <w:rPr>
                <w:lang w:val="el-GR"/>
              </w:rPr>
            </w:pPr>
          </w:p>
          <w:p w14:paraId="54AD163C" w14:textId="77777777" w:rsidR="00425FF3" w:rsidRPr="000B0AA4" w:rsidRDefault="00425FF3">
            <w:pPr>
              <w:pStyle w:val="EMEABodyText"/>
              <w:keepNext/>
              <w:jc w:val="center"/>
              <w:rPr>
                <w:lang w:val="el-GR"/>
              </w:rPr>
            </w:pPr>
            <w:r w:rsidRPr="000B0AA4">
              <w:rPr>
                <w:lang w:val="el-GR"/>
              </w:rPr>
              <w:t>(22,7)</w:t>
            </w:r>
          </w:p>
        </w:tc>
        <w:tc>
          <w:tcPr>
            <w:tcW w:w="990" w:type="dxa"/>
            <w:tcBorders>
              <w:top w:val="single" w:sz="4" w:space="0" w:color="auto"/>
            </w:tcBorders>
          </w:tcPr>
          <w:p w14:paraId="0F3AD856" w14:textId="77777777" w:rsidR="00425FF3" w:rsidRPr="000B0AA4" w:rsidRDefault="00425FF3">
            <w:pPr>
              <w:pStyle w:val="EMEABodyText"/>
              <w:keepNext/>
              <w:jc w:val="center"/>
              <w:rPr>
                <w:lang w:val="el-GR"/>
              </w:rPr>
            </w:pPr>
            <w:r w:rsidRPr="000B0AA4">
              <w:rPr>
                <w:lang w:val="el-GR"/>
              </w:rPr>
              <w:t>15,3</w:t>
            </w:r>
          </w:p>
          <w:p w14:paraId="5F8A1B3B" w14:textId="77777777" w:rsidR="00425FF3" w:rsidRPr="000B0AA4" w:rsidRDefault="00425FF3">
            <w:pPr>
              <w:pStyle w:val="EMEABodyText"/>
              <w:keepNext/>
              <w:jc w:val="center"/>
              <w:rPr>
                <w:lang w:val="el-GR"/>
              </w:rPr>
            </w:pPr>
          </w:p>
          <w:p w14:paraId="504384EB" w14:textId="77777777" w:rsidR="00425FF3" w:rsidRPr="000B0AA4" w:rsidRDefault="00425FF3">
            <w:pPr>
              <w:pStyle w:val="EMEABodyText"/>
              <w:keepNext/>
              <w:jc w:val="center"/>
              <w:rPr>
                <w:lang w:val="el-GR"/>
              </w:rPr>
            </w:pPr>
            <w:r w:rsidRPr="000B0AA4">
              <w:rPr>
                <w:lang w:val="el-GR"/>
              </w:rPr>
              <w:t>(33,8)</w:t>
            </w:r>
          </w:p>
        </w:tc>
        <w:tc>
          <w:tcPr>
            <w:tcW w:w="1710" w:type="dxa"/>
            <w:tcBorders>
              <w:top w:val="single" w:sz="4" w:space="0" w:color="auto"/>
            </w:tcBorders>
          </w:tcPr>
          <w:p w14:paraId="494F0715" w14:textId="77777777" w:rsidR="00425FF3" w:rsidRPr="000B0AA4" w:rsidRDefault="00425FF3">
            <w:pPr>
              <w:pStyle w:val="EMEABodyText"/>
              <w:keepNext/>
              <w:jc w:val="center"/>
              <w:rPr>
                <w:lang w:val="el-GR"/>
              </w:rPr>
            </w:pPr>
            <w:r w:rsidRPr="000B0AA4">
              <w:rPr>
                <w:lang w:val="el-GR"/>
              </w:rPr>
              <w:t>15,4</w:t>
            </w:r>
          </w:p>
          <w:p w14:paraId="77CF970E" w14:textId="77777777" w:rsidR="00425FF3" w:rsidRPr="000B0AA4" w:rsidRDefault="00425FF3">
            <w:pPr>
              <w:pStyle w:val="EMEABodyText"/>
              <w:keepNext/>
              <w:jc w:val="center"/>
              <w:rPr>
                <w:lang w:val="el-GR"/>
              </w:rPr>
            </w:pPr>
          </w:p>
          <w:p w14:paraId="71E2D989" w14:textId="77777777" w:rsidR="00425FF3" w:rsidRPr="000B0AA4" w:rsidRDefault="00425FF3">
            <w:pPr>
              <w:pStyle w:val="EMEABodyText"/>
              <w:keepNext/>
              <w:jc w:val="center"/>
              <w:rPr>
                <w:lang w:val="el-GR"/>
              </w:rPr>
            </w:pPr>
            <w:r w:rsidRPr="000B0AA4">
              <w:rPr>
                <w:lang w:val="el-GR"/>
              </w:rPr>
              <w:t>(56,4)</w:t>
            </w:r>
          </w:p>
        </w:tc>
        <w:tc>
          <w:tcPr>
            <w:tcW w:w="1350" w:type="dxa"/>
            <w:tcBorders>
              <w:top w:val="single" w:sz="4" w:space="0" w:color="auto"/>
            </w:tcBorders>
          </w:tcPr>
          <w:p w14:paraId="26C05AE0" w14:textId="77777777" w:rsidR="00425FF3" w:rsidRPr="000B0AA4" w:rsidRDefault="00425FF3">
            <w:pPr>
              <w:pStyle w:val="EMEABodyText"/>
              <w:keepNext/>
              <w:jc w:val="center"/>
              <w:rPr>
                <w:lang w:val="el-GR"/>
              </w:rPr>
            </w:pPr>
            <w:r w:rsidRPr="000B0AA4">
              <w:rPr>
                <w:lang w:val="el-GR"/>
              </w:rPr>
              <w:t>16,6</w:t>
            </w:r>
          </w:p>
          <w:p w14:paraId="3C6B11D3" w14:textId="77777777" w:rsidR="00425FF3" w:rsidRPr="000B0AA4" w:rsidRDefault="00425FF3">
            <w:pPr>
              <w:pStyle w:val="EMEABodyText"/>
              <w:keepNext/>
              <w:jc w:val="center"/>
              <w:rPr>
                <w:lang w:val="el-GR"/>
              </w:rPr>
            </w:pPr>
          </w:p>
          <w:p w14:paraId="7297AC4F" w14:textId="77777777" w:rsidR="00425FF3" w:rsidRPr="000B0AA4" w:rsidRDefault="00425FF3">
            <w:pPr>
              <w:pStyle w:val="EMEABodyText"/>
              <w:keepNext/>
              <w:jc w:val="center"/>
              <w:rPr>
                <w:lang w:val="el-GR"/>
              </w:rPr>
            </w:pPr>
            <w:r w:rsidRPr="000B0AA4">
              <w:rPr>
                <w:lang w:val="el-GR"/>
              </w:rPr>
              <w:t>(29,7)</w:t>
            </w:r>
          </w:p>
        </w:tc>
      </w:tr>
      <w:tr w:rsidR="00425FF3" w:rsidRPr="000B0AA4" w14:paraId="39082AB4" w14:textId="77777777">
        <w:tc>
          <w:tcPr>
            <w:tcW w:w="1098" w:type="dxa"/>
          </w:tcPr>
          <w:p w14:paraId="661D26ED" w14:textId="77777777" w:rsidR="00425FF3" w:rsidRPr="00A97A1C" w:rsidRDefault="00425FF3">
            <w:pPr>
              <w:pStyle w:val="EMEABodyText"/>
              <w:keepNext/>
              <w:rPr>
                <w:lang w:val="en-US"/>
              </w:rPr>
            </w:pPr>
            <w:r w:rsidRPr="00A97A1C">
              <w:rPr>
                <w:lang w:val="en-US"/>
              </w:rPr>
              <w:t>AUC</w:t>
            </w:r>
            <w:r w:rsidRPr="00A97A1C">
              <w:rPr>
                <w:rStyle w:val="BMSSubscript"/>
                <w:szCs w:val="22"/>
                <w:lang w:val="en-US"/>
              </w:rPr>
              <w:t>(0-T)</w:t>
            </w:r>
          </w:p>
          <w:p w14:paraId="076B4963" w14:textId="77777777" w:rsidR="00425FF3" w:rsidRPr="00A97A1C" w:rsidRDefault="00425FF3">
            <w:pPr>
              <w:pStyle w:val="EMEABodyText"/>
              <w:keepNext/>
              <w:rPr>
                <w:lang w:val="en-US"/>
              </w:rPr>
            </w:pPr>
            <w:r w:rsidRPr="00A97A1C">
              <w:rPr>
                <w:lang w:val="en-US"/>
              </w:rPr>
              <w:t>(</w:t>
            </w:r>
            <w:proofErr w:type="spellStart"/>
            <w:r w:rsidRPr="00A97A1C">
              <w:rPr>
                <w:lang w:val="en-US"/>
              </w:rPr>
              <w:t>ng·h</w:t>
            </w:r>
            <w:proofErr w:type="spellEnd"/>
            <w:r w:rsidRPr="00A97A1C">
              <w:rPr>
                <w:lang w:val="en-US"/>
              </w:rPr>
              <w:t xml:space="preserve"> /ml)</w:t>
            </w:r>
          </w:p>
          <w:p w14:paraId="39EB1509" w14:textId="77777777" w:rsidR="00425FF3" w:rsidRPr="00A97A1C" w:rsidRDefault="00425FF3">
            <w:pPr>
              <w:pStyle w:val="EMEABodyText"/>
              <w:keepNext/>
              <w:rPr>
                <w:lang w:val="en-US"/>
              </w:rPr>
            </w:pPr>
            <w:r w:rsidRPr="00A97A1C">
              <w:rPr>
                <w:lang w:val="en-US"/>
              </w:rPr>
              <w:t>(CV)</w:t>
            </w:r>
          </w:p>
        </w:tc>
        <w:tc>
          <w:tcPr>
            <w:tcW w:w="1890" w:type="dxa"/>
          </w:tcPr>
          <w:p w14:paraId="0A92CB58" w14:textId="77777777" w:rsidR="00425FF3" w:rsidRPr="000B0AA4" w:rsidRDefault="00425FF3">
            <w:pPr>
              <w:pStyle w:val="EMEABodyText"/>
              <w:keepNext/>
              <w:jc w:val="center"/>
              <w:rPr>
                <w:lang w:val="el-GR"/>
              </w:rPr>
            </w:pPr>
            <w:r w:rsidRPr="000B0AA4">
              <w:rPr>
                <w:lang w:val="el-GR"/>
              </w:rPr>
              <w:t>27,9</w:t>
            </w:r>
          </w:p>
          <w:p w14:paraId="3C8FB6FA" w14:textId="77777777" w:rsidR="00425FF3" w:rsidRPr="000B0AA4" w:rsidRDefault="00425FF3">
            <w:pPr>
              <w:pStyle w:val="EMEABodyText"/>
              <w:keepNext/>
              <w:jc w:val="center"/>
              <w:rPr>
                <w:lang w:val="el-GR"/>
              </w:rPr>
            </w:pPr>
          </w:p>
          <w:p w14:paraId="706B5DA6" w14:textId="77777777" w:rsidR="00425FF3" w:rsidRPr="000B0AA4" w:rsidRDefault="00425FF3">
            <w:pPr>
              <w:pStyle w:val="EMEABodyText"/>
              <w:keepNext/>
              <w:jc w:val="center"/>
              <w:rPr>
                <w:lang w:val="el-GR"/>
              </w:rPr>
            </w:pPr>
            <w:r w:rsidRPr="000B0AA4">
              <w:rPr>
                <w:lang w:val="el-GR"/>
              </w:rPr>
              <w:t>(25,6)</w:t>
            </w:r>
          </w:p>
          <w:p w14:paraId="61F4986C" w14:textId="77777777" w:rsidR="00425FF3" w:rsidRPr="000B0AA4" w:rsidRDefault="00425FF3">
            <w:pPr>
              <w:pStyle w:val="EMEABodyText"/>
              <w:keepNext/>
              <w:jc w:val="center"/>
              <w:rPr>
                <w:lang w:val="el-GR"/>
              </w:rPr>
            </w:pPr>
          </w:p>
        </w:tc>
        <w:tc>
          <w:tcPr>
            <w:tcW w:w="1170" w:type="dxa"/>
          </w:tcPr>
          <w:p w14:paraId="7F884F75" w14:textId="77777777" w:rsidR="00425FF3" w:rsidRPr="000B0AA4" w:rsidRDefault="00425FF3">
            <w:pPr>
              <w:pStyle w:val="EMEABodyText"/>
              <w:keepNext/>
              <w:jc w:val="center"/>
              <w:rPr>
                <w:lang w:val="el-GR"/>
              </w:rPr>
            </w:pPr>
            <w:r w:rsidRPr="000B0AA4">
              <w:rPr>
                <w:lang w:val="el-GR"/>
              </w:rPr>
              <w:t>51,5</w:t>
            </w:r>
          </w:p>
          <w:p w14:paraId="2B5D2EBF" w14:textId="77777777" w:rsidR="00425FF3" w:rsidRPr="000B0AA4" w:rsidRDefault="00425FF3">
            <w:pPr>
              <w:pStyle w:val="EMEABodyText"/>
              <w:keepNext/>
              <w:jc w:val="center"/>
              <w:rPr>
                <w:lang w:val="el-GR"/>
              </w:rPr>
            </w:pPr>
          </w:p>
          <w:p w14:paraId="30D716F3" w14:textId="77777777" w:rsidR="00425FF3" w:rsidRPr="000B0AA4" w:rsidRDefault="00425FF3">
            <w:pPr>
              <w:pStyle w:val="EMEABodyText"/>
              <w:keepNext/>
              <w:jc w:val="center"/>
              <w:rPr>
                <w:lang w:val="el-GR"/>
              </w:rPr>
            </w:pPr>
            <w:r w:rsidRPr="000B0AA4">
              <w:rPr>
                <w:lang w:val="el-GR"/>
              </w:rPr>
              <w:t>(22,8)</w:t>
            </w:r>
          </w:p>
        </w:tc>
        <w:tc>
          <w:tcPr>
            <w:tcW w:w="990" w:type="dxa"/>
          </w:tcPr>
          <w:p w14:paraId="46983FA5" w14:textId="77777777" w:rsidR="00425FF3" w:rsidRPr="000B0AA4" w:rsidRDefault="00425FF3">
            <w:pPr>
              <w:pStyle w:val="EMEABodyText"/>
              <w:keepNext/>
              <w:jc w:val="center"/>
              <w:rPr>
                <w:lang w:val="el-GR"/>
              </w:rPr>
            </w:pPr>
            <w:r w:rsidRPr="000B0AA4">
              <w:rPr>
                <w:lang w:val="el-GR"/>
              </w:rPr>
              <w:t>69,5</w:t>
            </w:r>
          </w:p>
          <w:p w14:paraId="59CE6ED6" w14:textId="77777777" w:rsidR="00425FF3" w:rsidRPr="000B0AA4" w:rsidRDefault="00425FF3">
            <w:pPr>
              <w:pStyle w:val="EMEABodyText"/>
              <w:keepNext/>
              <w:jc w:val="center"/>
              <w:rPr>
                <w:lang w:val="el-GR"/>
              </w:rPr>
            </w:pPr>
          </w:p>
          <w:p w14:paraId="5F7EF609" w14:textId="77777777" w:rsidR="00425FF3" w:rsidRPr="000B0AA4" w:rsidRDefault="00425FF3">
            <w:pPr>
              <w:pStyle w:val="EMEABodyText"/>
              <w:keepNext/>
              <w:jc w:val="center"/>
              <w:rPr>
                <w:lang w:val="el-GR"/>
              </w:rPr>
            </w:pPr>
            <w:r w:rsidRPr="000B0AA4">
              <w:rPr>
                <w:lang w:val="el-GR"/>
              </w:rPr>
              <w:t>(22,7)</w:t>
            </w:r>
          </w:p>
        </w:tc>
        <w:tc>
          <w:tcPr>
            <w:tcW w:w="990" w:type="dxa"/>
          </w:tcPr>
          <w:p w14:paraId="24B19F7F" w14:textId="77777777" w:rsidR="00425FF3" w:rsidRPr="000B0AA4" w:rsidRDefault="00425FF3">
            <w:pPr>
              <w:pStyle w:val="EMEABodyText"/>
              <w:keepNext/>
              <w:jc w:val="center"/>
              <w:rPr>
                <w:lang w:val="el-GR"/>
              </w:rPr>
            </w:pPr>
            <w:r w:rsidRPr="000B0AA4">
              <w:rPr>
                <w:lang w:val="el-GR"/>
              </w:rPr>
              <w:t>145,7</w:t>
            </w:r>
          </w:p>
          <w:p w14:paraId="4D409803" w14:textId="77777777" w:rsidR="00425FF3" w:rsidRPr="000B0AA4" w:rsidRDefault="00425FF3">
            <w:pPr>
              <w:pStyle w:val="EMEABodyText"/>
              <w:keepNext/>
              <w:jc w:val="center"/>
              <w:rPr>
                <w:lang w:val="el-GR"/>
              </w:rPr>
            </w:pPr>
          </w:p>
          <w:p w14:paraId="421492DE" w14:textId="77777777" w:rsidR="00425FF3" w:rsidRPr="000B0AA4" w:rsidRDefault="00425FF3">
            <w:pPr>
              <w:pStyle w:val="EMEABodyText"/>
              <w:keepNext/>
              <w:jc w:val="center"/>
              <w:rPr>
                <w:lang w:val="el-GR"/>
              </w:rPr>
            </w:pPr>
            <w:r w:rsidRPr="000B0AA4">
              <w:rPr>
                <w:lang w:val="el-GR"/>
              </w:rPr>
              <w:t>(31,5)</w:t>
            </w:r>
          </w:p>
        </w:tc>
        <w:tc>
          <w:tcPr>
            <w:tcW w:w="1710" w:type="dxa"/>
          </w:tcPr>
          <w:p w14:paraId="2A531814" w14:textId="77777777" w:rsidR="00425FF3" w:rsidRPr="000B0AA4" w:rsidRDefault="00425FF3">
            <w:pPr>
              <w:pStyle w:val="EMEABodyText"/>
              <w:keepNext/>
              <w:jc w:val="center"/>
              <w:rPr>
                <w:lang w:val="el-GR"/>
              </w:rPr>
            </w:pPr>
            <w:r w:rsidRPr="000B0AA4">
              <w:rPr>
                <w:lang w:val="el-GR"/>
              </w:rPr>
              <w:t>233,9</w:t>
            </w:r>
          </w:p>
          <w:p w14:paraId="50CF9167" w14:textId="77777777" w:rsidR="00425FF3" w:rsidRPr="000B0AA4" w:rsidRDefault="00425FF3">
            <w:pPr>
              <w:pStyle w:val="EMEABodyText"/>
              <w:keepNext/>
              <w:jc w:val="center"/>
              <w:rPr>
                <w:lang w:val="el-GR"/>
              </w:rPr>
            </w:pPr>
          </w:p>
          <w:p w14:paraId="460A09F7" w14:textId="77777777" w:rsidR="00425FF3" w:rsidRPr="000B0AA4" w:rsidRDefault="00425FF3">
            <w:pPr>
              <w:pStyle w:val="EMEABodyText"/>
              <w:keepNext/>
              <w:jc w:val="center"/>
              <w:rPr>
                <w:lang w:val="el-GR"/>
              </w:rPr>
            </w:pPr>
            <w:r w:rsidRPr="000B0AA4">
              <w:rPr>
                <w:lang w:val="el-GR"/>
              </w:rPr>
              <w:t>(28,4)</w:t>
            </w:r>
          </w:p>
        </w:tc>
        <w:tc>
          <w:tcPr>
            <w:tcW w:w="1350" w:type="dxa"/>
          </w:tcPr>
          <w:p w14:paraId="0A2D11A4" w14:textId="77777777" w:rsidR="00425FF3" w:rsidRPr="000B0AA4" w:rsidRDefault="00425FF3">
            <w:pPr>
              <w:pStyle w:val="EMEABodyText"/>
              <w:keepNext/>
              <w:jc w:val="center"/>
              <w:rPr>
                <w:lang w:val="el-GR"/>
              </w:rPr>
            </w:pPr>
            <w:r w:rsidRPr="000B0AA4">
              <w:rPr>
                <w:lang w:val="el-GR"/>
              </w:rPr>
              <w:t>221,8</w:t>
            </w:r>
          </w:p>
          <w:p w14:paraId="7E0A69EF" w14:textId="77777777" w:rsidR="00425FF3" w:rsidRPr="000B0AA4" w:rsidRDefault="00425FF3">
            <w:pPr>
              <w:pStyle w:val="EMEABodyText"/>
              <w:keepNext/>
              <w:jc w:val="center"/>
              <w:rPr>
                <w:lang w:val="el-GR"/>
              </w:rPr>
            </w:pPr>
          </w:p>
          <w:p w14:paraId="708F0037" w14:textId="77777777" w:rsidR="00425FF3" w:rsidRPr="000B0AA4" w:rsidRDefault="00425FF3">
            <w:pPr>
              <w:pStyle w:val="EMEABodyText"/>
              <w:keepNext/>
              <w:jc w:val="center"/>
              <w:rPr>
                <w:lang w:val="el-GR"/>
              </w:rPr>
            </w:pPr>
            <w:r w:rsidRPr="000B0AA4">
              <w:rPr>
                <w:lang w:val="el-GR"/>
              </w:rPr>
              <w:t>(11,6)</w:t>
            </w:r>
          </w:p>
        </w:tc>
      </w:tr>
      <w:tr w:rsidR="00425FF3" w:rsidRPr="000B0AA4" w14:paraId="04737806" w14:textId="77777777">
        <w:trPr>
          <w:trHeight w:val="468"/>
        </w:trPr>
        <w:tc>
          <w:tcPr>
            <w:tcW w:w="1098" w:type="dxa"/>
          </w:tcPr>
          <w:p w14:paraId="095B0473" w14:textId="77777777" w:rsidR="00425FF3" w:rsidRPr="000B0AA4" w:rsidRDefault="00425FF3">
            <w:pPr>
              <w:pStyle w:val="EMEABodyText"/>
              <w:keepNext/>
              <w:rPr>
                <w:lang w:val="el-GR"/>
              </w:rPr>
            </w:pPr>
            <w:r w:rsidRPr="000B0AA4">
              <w:rPr>
                <w:lang w:val="el-GR"/>
              </w:rPr>
              <w:t>CLR (ml/min)</w:t>
            </w:r>
          </w:p>
          <w:p w14:paraId="03C66714" w14:textId="77777777" w:rsidR="00425FF3" w:rsidRPr="000B0AA4" w:rsidRDefault="00425FF3">
            <w:pPr>
              <w:pStyle w:val="EMEABodyText"/>
              <w:keepNext/>
              <w:rPr>
                <w:lang w:val="el-GR"/>
              </w:rPr>
            </w:pPr>
            <w:r w:rsidRPr="000B0AA4">
              <w:rPr>
                <w:lang w:val="el-GR"/>
              </w:rPr>
              <w:t>(SD)</w:t>
            </w:r>
          </w:p>
        </w:tc>
        <w:tc>
          <w:tcPr>
            <w:tcW w:w="1890" w:type="dxa"/>
          </w:tcPr>
          <w:p w14:paraId="6D6D1FB0" w14:textId="77777777" w:rsidR="00425FF3" w:rsidRPr="000B0AA4" w:rsidRDefault="00425FF3">
            <w:pPr>
              <w:pStyle w:val="EMEABodyText"/>
              <w:keepNext/>
              <w:jc w:val="center"/>
              <w:rPr>
                <w:lang w:val="el-GR"/>
              </w:rPr>
            </w:pPr>
            <w:r w:rsidRPr="000B0AA4">
              <w:rPr>
                <w:lang w:val="el-GR"/>
              </w:rPr>
              <w:t>383,2</w:t>
            </w:r>
          </w:p>
          <w:p w14:paraId="0E659056" w14:textId="77777777" w:rsidR="00425FF3" w:rsidRPr="000B0AA4" w:rsidRDefault="00425FF3">
            <w:pPr>
              <w:pStyle w:val="EMEABodyText"/>
              <w:keepNext/>
              <w:jc w:val="center"/>
              <w:rPr>
                <w:lang w:val="el-GR"/>
              </w:rPr>
            </w:pPr>
          </w:p>
          <w:p w14:paraId="695EEE35" w14:textId="77777777" w:rsidR="00425FF3" w:rsidRPr="000B0AA4" w:rsidRDefault="00425FF3">
            <w:pPr>
              <w:pStyle w:val="EMEABodyText"/>
              <w:keepNext/>
              <w:jc w:val="center"/>
              <w:rPr>
                <w:lang w:val="el-GR"/>
              </w:rPr>
            </w:pPr>
            <w:r w:rsidRPr="000B0AA4">
              <w:rPr>
                <w:lang w:val="el-GR"/>
              </w:rPr>
              <w:t>(101,8)</w:t>
            </w:r>
          </w:p>
          <w:p w14:paraId="79E56594" w14:textId="77777777" w:rsidR="00425FF3" w:rsidRPr="000B0AA4" w:rsidRDefault="00425FF3">
            <w:pPr>
              <w:pStyle w:val="EMEABodyText"/>
              <w:keepNext/>
              <w:jc w:val="center"/>
              <w:rPr>
                <w:lang w:val="el-GR"/>
              </w:rPr>
            </w:pPr>
          </w:p>
        </w:tc>
        <w:tc>
          <w:tcPr>
            <w:tcW w:w="1170" w:type="dxa"/>
          </w:tcPr>
          <w:p w14:paraId="7076E868" w14:textId="77777777" w:rsidR="00425FF3" w:rsidRPr="000B0AA4" w:rsidRDefault="00425FF3">
            <w:pPr>
              <w:pStyle w:val="EMEABodyText"/>
              <w:keepNext/>
              <w:jc w:val="center"/>
              <w:rPr>
                <w:lang w:val="el-GR"/>
              </w:rPr>
            </w:pPr>
            <w:r w:rsidRPr="000B0AA4">
              <w:rPr>
                <w:lang w:val="el-GR"/>
              </w:rPr>
              <w:t>197,9</w:t>
            </w:r>
          </w:p>
          <w:p w14:paraId="1CBED18C" w14:textId="77777777" w:rsidR="00425FF3" w:rsidRPr="000B0AA4" w:rsidRDefault="00425FF3">
            <w:pPr>
              <w:pStyle w:val="EMEABodyText"/>
              <w:keepNext/>
              <w:jc w:val="center"/>
              <w:rPr>
                <w:lang w:val="el-GR"/>
              </w:rPr>
            </w:pPr>
          </w:p>
          <w:p w14:paraId="5F79B3C3" w14:textId="77777777" w:rsidR="00425FF3" w:rsidRPr="000B0AA4" w:rsidRDefault="00425FF3">
            <w:pPr>
              <w:pStyle w:val="EMEABodyText"/>
              <w:keepNext/>
              <w:jc w:val="center"/>
              <w:rPr>
                <w:lang w:val="el-GR"/>
              </w:rPr>
            </w:pPr>
            <w:r w:rsidRPr="000B0AA4">
              <w:rPr>
                <w:lang w:val="el-GR"/>
              </w:rPr>
              <w:t>(78,1)</w:t>
            </w:r>
          </w:p>
        </w:tc>
        <w:tc>
          <w:tcPr>
            <w:tcW w:w="990" w:type="dxa"/>
          </w:tcPr>
          <w:p w14:paraId="5AF219C1" w14:textId="77777777" w:rsidR="00425FF3" w:rsidRPr="000B0AA4" w:rsidRDefault="00425FF3">
            <w:pPr>
              <w:pStyle w:val="EMEABodyText"/>
              <w:keepNext/>
              <w:jc w:val="center"/>
              <w:rPr>
                <w:lang w:val="el-GR"/>
              </w:rPr>
            </w:pPr>
            <w:r w:rsidRPr="000B0AA4">
              <w:rPr>
                <w:lang w:val="el-GR"/>
              </w:rPr>
              <w:t>135,6</w:t>
            </w:r>
          </w:p>
          <w:p w14:paraId="14D2D9C2" w14:textId="77777777" w:rsidR="00425FF3" w:rsidRPr="000B0AA4" w:rsidRDefault="00425FF3">
            <w:pPr>
              <w:pStyle w:val="EMEABodyText"/>
              <w:keepNext/>
              <w:jc w:val="center"/>
              <w:rPr>
                <w:lang w:val="el-GR"/>
              </w:rPr>
            </w:pPr>
          </w:p>
          <w:p w14:paraId="77F89661" w14:textId="77777777" w:rsidR="00425FF3" w:rsidRPr="000B0AA4" w:rsidRDefault="00425FF3">
            <w:pPr>
              <w:pStyle w:val="EMEABodyText"/>
              <w:keepNext/>
              <w:jc w:val="center"/>
              <w:rPr>
                <w:lang w:val="el-GR"/>
              </w:rPr>
            </w:pPr>
            <w:r w:rsidRPr="000B0AA4">
              <w:rPr>
                <w:lang w:val="el-GR"/>
              </w:rPr>
              <w:t>(31,6)</w:t>
            </w:r>
          </w:p>
        </w:tc>
        <w:tc>
          <w:tcPr>
            <w:tcW w:w="990" w:type="dxa"/>
          </w:tcPr>
          <w:p w14:paraId="16ADFC34" w14:textId="77777777" w:rsidR="00425FF3" w:rsidRPr="000B0AA4" w:rsidRDefault="00425FF3">
            <w:pPr>
              <w:pStyle w:val="EMEABodyText"/>
              <w:keepNext/>
              <w:jc w:val="center"/>
              <w:rPr>
                <w:lang w:val="el-GR"/>
              </w:rPr>
            </w:pPr>
            <w:r w:rsidRPr="000B0AA4">
              <w:rPr>
                <w:lang w:val="el-GR"/>
              </w:rPr>
              <w:t>40,3</w:t>
            </w:r>
          </w:p>
          <w:p w14:paraId="2BB11F33" w14:textId="77777777" w:rsidR="00425FF3" w:rsidRPr="000B0AA4" w:rsidRDefault="00425FF3">
            <w:pPr>
              <w:pStyle w:val="EMEABodyText"/>
              <w:keepNext/>
              <w:jc w:val="center"/>
              <w:rPr>
                <w:lang w:val="el-GR"/>
              </w:rPr>
            </w:pPr>
          </w:p>
          <w:p w14:paraId="4506A5DE" w14:textId="77777777" w:rsidR="00425FF3" w:rsidRPr="000B0AA4" w:rsidRDefault="00425FF3">
            <w:pPr>
              <w:pStyle w:val="EMEABodyText"/>
              <w:keepNext/>
              <w:jc w:val="center"/>
              <w:rPr>
                <w:lang w:val="el-GR"/>
              </w:rPr>
            </w:pPr>
            <w:r w:rsidRPr="000B0AA4">
              <w:rPr>
                <w:lang w:val="el-GR"/>
              </w:rPr>
              <w:t>(10,1)</w:t>
            </w:r>
          </w:p>
        </w:tc>
        <w:tc>
          <w:tcPr>
            <w:tcW w:w="1710" w:type="dxa"/>
          </w:tcPr>
          <w:p w14:paraId="2B161449" w14:textId="77777777" w:rsidR="00425FF3" w:rsidRPr="000B0AA4" w:rsidRDefault="00425FF3">
            <w:pPr>
              <w:pStyle w:val="EMEABodyText"/>
              <w:keepNext/>
              <w:jc w:val="center"/>
              <w:rPr>
                <w:lang w:val="el-GR"/>
              </w:rPr>
            </w:pPr>
            <w:r w:rsidRPr="000B0AA4">
              <w:rPr>
                <w:lang w:val="el-GR"/>
              </w:rPr>
              <w:t>NA</w:t>
            </w:r>
          </w:p>
        </w:tc>
        <w:tc>
          <w:tcPr>
            <w:tcW w:w="1350" w:type="dxa"/>
          </w:tcPr>
          <w:p w14:paraId="0914F7CF" w14:textId="77777777" w:rsidR="00425FF3" w:rsidRPr="000B0AA4" w:rsidRDefault="00425FF3">
            <w:pPr>
              <w:pStyle w:val="EMEABodyText"/>
              <w:keepNext/>
              <w:jc w:val="center"/>
              <w:rPr>
                <w:lang w:val="el-GR"/>
              </w:rPr>
            </w:pPr>
            <w:r w:rsidRPr="000B0AA4">
              <w:rPr>
                <w:lang w:val="el-GR"/>
              </w:rPr>
              <w:t>NA</w:t>
            </w:r>
          </w:p>
        </w:tc>
      </w:tr>
      <w:tr w:rsidR="00425FF3" w:rsidRPr="000B0AA4" w14:paraId="0CFCF286" w14:textId="77777777">
        <w:tc>
          <w:tcPr>
            <w:tcW w:w="1098" w:type="dxa"/>
            <w:tcBorders>
              <w:bottom w:val="double" w:sz="4" w:space="0" w:color="auto"/>
            </w:tcBorders>
          </w:tcPr>
          <w:p w14:paraId="5CD03E04" w14:textId="77777777" w:rsidR="00425FF3" w:rsidRPr="002C102A" w:rsidRDefault="00425FF3">
            <w:pPr>
              <w:pStyle w:val="EMEABodyText"/>
              <w:keepNext/>
              <w:rPr>
                <w:lang w:val="da-DK"/>
              </w:rPr>
            </w:pPr>
            <w:r w:rsidRPr="002C102A">
              <w:rPr>
                <w:lang w:val="da-DK"/>
              </w:rPr>
              <w:t>CLT/F (ml/min)</w:t>
            </w:r>
          </w:p>
          <w:p w14:paraId="3BE8165D" w14:textId="77777777" w:rsidR="00425FF3" w:rsidRPr="002C102A" w:rsidRDefault="00425FF3">
            <w:pPr>
              <w:pStyle w:val="EMEABodyText"/>
              <w:keepNext/>
              <w:rPr>
                <w:lang w:val="da-DK"/>
              </w:rPr>
            </w:pPr>
            <w:r w:rsidRPr="002C102A">
              <w:rPr>
                <w:lang w:val="da-DK"/>
              </w:rPr>
              <w:t>(SD)</w:t>
            </w:r>
          </w:p>
        </w:tc>
        <w:tc>
          <w:tcPr>
            <w:tcW w:w="1890" w:type="dxa"/>
            <w:tcBorders>
              <w:bottom w:val="double" w:sz="4" w:space="0" w:color="auto"/>
            </w:tcBorders>
          </w:tcPr>
          <w:p w14:paraId="51AED1BD" w14:textId="77777777" w:rsidR="00425FF3" w:rsidRPr="000B0AA4" w:rsidRDefault="00425FF3">
            <w:pPr>
              <w:pStyle w:val="EMEABodyText"/>
              <w:keepNext/>
              <w:jc w:val="center"/>
              <w:rPr>
                <w:lang w:val="el-GR"/>
              </w:rPr>
            </w:pPr>
            <w:r w:rsidRPr="000B0AA4">
              <w:rPr>
                <w:lang w:val="el-GR"/>
              </w:rPr>
              <w:t>588,1</w:t>
            </w:r>
          </w:p>
          <w:p w14:paraId="3AB12557" w14:textId="77777777" w:rsidR="00425FF3" w:rsidRPr="000B0AA4" w:rsidRDefault="00425FF3">
            <w:pPr>
              <w:pStyle w:val="EMEABodyText"/>
              <w:keepNext/>
              <w:jc w:val="center"/>
              <w:rPr>
                <w:lang w:val="el-GR"/>
              </w:rPr>
            </w:pPr>
          </w:p>
          <w:p w14:paraId="38F240BD" w14:textId="77777777" w:rsidR="00425FF3" w:rsidRPr="000B0AA4" w:rsidRDefault="00425FF3">
            <w:pPr>
              <w:pStyle w:val="EMEABodyText"/>
              <w:keepNext/>
              <w:jc w:val="center"/>
              <w:rPr>
                <w:lang w:val="el-GR"/>
              </w:rPr>
            </w:pPr>
            <w:r w:rsidRPr="000B0AA4">
              <w:rPr>
                <w:lang w:val="el-GR"/>
              </w:rPr>
              <w:t>(153,7)</w:t>
            </w:r>
          </w:p>
        </w:tc>
        <w:tc>
          <w:tcPr>
            <w:tcW w:w="1170" w:type="dxa"/>
            <w:tcBorders>
              <w:bottom w:val="double" w:sz="4" w:space="0" w:color="auto"/>
            </w:tcBorders>
          </w:tcPr>
          <w:p w14:paraId="40AA6D19" w14:textId="77777777" w:rsidR="00425FF3" w:rsidRPr="000B0AA4" w:rsidRDefault="00425FF3">
            <w:pPr>
              <w:pStyle w:val="EMEABodyText"/>
              <w:keepNext/>
              <w:jc w:val="center"/>
              <w:rPr>
                <w:lang w:val="el-GR"/>
              </w:rPr>
            </w:pPr>
            <w:r w:rsidRPr="000B0AA4">
              <w:rPr>
                <w:lang w:val="el-GR"/>
              </w:rPr>
              <w:t>309,2</w:t>
            </w:r>
          </w:p>
          <w:p w14:paraId="65283B23" w14:textId="77777777" w:rsidR="00425FF3" w:rsidRPr="000B0AA4" w:rsidRDefault="00425FF3">
            <w:pPr>
              <w:pStyle w:val="EMEABodyText"/>
              <w:keepNext/>
              <w:jc w:val="center"/>
              <w:rPr>
                <w:lang w:val="el-GR"/>
              </w:rPr>
            </w:pPr>
          </w:p>
          <w:p w14:paraId="53718C80" w14:textId="77777777" w:rsidR="00425FF3" w:rsidRPr="000B0AA4" w:rsidRDefault="00425FF3">
            <w:pPr>
              <w:pStyle w:val="EMEABodyText"/>
              <w:keepNext/>
              <w:jc w:val="center"/>
              <w:rPr>
                <w:lang w:val="el-GR"/>
              </w:rPr>
            </w:pPr>
            <w:r w:rsidRPr="000B0AA4">
              <w:rPr>
                <w:lang w:val="el-GR"/>
              </w:rPr>
              <w:t>(62,6)</w:t>
            </w:r>
          </w:p>
        </w:tc>
        <w:tc>
          <w:tcPr>
            <w:tcW w:w="990" w:type="dxa"/>
            <w:tcBorders>
              <w:bottom w:val="double" w:sz="4" w:space="0" w:color="auto"/>
            </w:tcBorders>
          </w:tcPr>
          <w:p w14:paraId="4627DBB9" w14:textId="77777777" w:rsidR="00425FF3" w:rsidRPr="000B0AA4" w:rsidRDefault="00425FF3">
            <w:pPr>
              <w:pStyle w:val="EMEABodyText"/>
              <w:keepNext/>
              <w:jc w:val="center"/>
              <w:rPr>
                <w:lang w:val="el-GR"/>
              </w:rPr>
            </w:pPr>
            <w:r w:rsidRPr="000B0AA4">
              <w:rPr>
                <w:lang w:val="el-GR"/>
              </w:rPr>
              <w:t>226,3</w:t>
            </w:r>
          </w:p>
          <w:p w14:paraId="02251E27" w14:textId="77777777" w:rsidR="00425FF3" w:rsidRPr="000B0AA4" w:rsidRDefault="00425FF3">
            <w:pPr>
              <w:pStyle w:val="EMEABodyText"/>
              <w:keepNext/>
              <w:jc w:val="center"/>
              <w:rPr>
                <w:lang w:val="el-GR"/>
              </w:rPr>
            </w:pPr>
          </w:p>
          <w:p w14:paraId="65027EC1" w14:textId="77777777" w:rsidR="00425FF3" w:rsidRPr="000B0AA4" w:rsidRDefault="00425FF3">
            <w:pPr>
              <w:pStyle w:val="EMEABodyText"/>
              <w:keepNext/>
              <w:jc w:val="center"/>
              <w:rPr>
                <w:lang w:val="el-GR"/>
              </w:rPr>
            </w:pPr>
            <w:r w:rsidRPr="000B0AA4">
              <w:rPr>
                <w:lang w:val="el-GR"/>
              </w:rPr>
              <w:t>(60,1)</w:t>
            </w:r>
          </w:p>
        </w:tc>
        <w:tc>
          <w:tcPr>
            <w:tcW w:w="990" w:type="dxa"/>
            <w:tcBorders>
              <w:bottom w:val="double" w:sz="4" w:space="0" w:color="auto"/>
            </w:tcBorders>
          </w:tcPr>
          <w:p w14:paraId="2BC5A1FC" w14:textId="77777777" w:rsidR="00425FF3" w:rsidRPr="000B0AA4" w:rsidRDefault="00425FF3">
            <w:pPr>
              <w:pStyle w:val="EMEABodyText"/>
              <w:keepNext/>
              <w:jc w:val="center"/>
              <w:rPr>
                <w:lang w:val="el-GR"/>
              </w:rPr>
            </w:pPr>
            <w:r w:rsidRPr="000B0AA4">
              <w:rPr>
                <w:lang w:val="el-GR"/>
              </w:rPr>
              <w:t>100,6</w:t>
            </w:r>
          </w:p>
          <w:p w14:paraId="57E4124B" w14:textId="77777777" w:rsidR="00425FF3" w:rsidRPr="000B0AA4" w:rsidRDefault="00425FF3">
            <w:pPr>
              <w:pStyle w:val="EMEABodyText"/>
              <w:keepNext/>
              <w:jc w:val="center"/>
              <w:rPr>
                <w:lang w:val="el-GR"/>
              </w:rPr>
            </w:pPr>
          </w:p>
          <w:p w14:paraId="639EA79A" w14:textId="77777777" w:rsidR="00425FF3" w:rsidRPr="000B0AA4" w:rsidRDefault="00425FF3">
            <w:pPr>
              <w:pStyle w:val="EMEABodyText"/>
              <w:keepNext/>
              <w:jc w:val="center"/>
              <w:rPr>
                <w:lang w:val="el-GR"/>
              </w:rPr>
            </w:pPr>
            <w:r w:rsidRPr="000B0AA4">
              <w:rPr>
                <w:lang w:val="el-GR"/>
              </w:rPr>
              <w:t>(29,1)</w:t>
            </w:r>
          </w:p>
        </w:tc>
        <w:tc>
          <w:tcPr>
            <w:tcW w:w="1710" w:type="dxa"/>
            <w:tcBorders>
              <w:bottom w:val="double" w:sz="4" w:space="0" w:color="auto"/>
            </w:tcBorders>
          </w:tcPr>
          <w:p w14:paraId="5890AF69" w14:textId="77777777" w:rsidR="00425FF3" w:rsidRPr="000B0AA4" w:rsidRDefault="00425FF3">
            <w:pPr>
              <w:pStyle w:val="EMEABodyText"/>
              <w:keepNext/>
              <w:jc w:val="center"/>
              <w:rPr>
                <w:lang w:val="el-GR"/>
              </w:rPr>
            </w:pPr>
            <w:r w:rsidRPr="000B0AA4">
              <w:rPr>
                <w:lang w:val="el-GR"/>
              </w:rPr>
              <w:t>50,6</w:t>
            </w:r>
          </w:p>
          <w:p w14:paraId="41A641A3" w14:textId="77777777" w:rsidR="00425FF3" w:rsidRPr="000B0AA4" w:rsidRDefault="00425FF3">
            <w:pPr>
              <w:pStyle w:val="EMEABodyText"/>
              <w:keepNext/>
              <w:jc w:val="center"/>
              <w:rPr>
                <w:lang w:val="el-GR"/>
              </w:rPr>
            </w:pPr>
          </w:p>
          <w:p w14:paraId="2230D2AC" w14:textId="77777777" w:rsidR="00425FF3" w:rsidRPr="000B0AA4" w:rsidRDefault="00425FF3">
            <w:pPr>
              <w:pStyle w:val="EMEABodyText"/>
              <w:keepNext/>
              <w:jc w:val="center"/>
              <w:rPr>
                <w:lang w:val="el-GR"/>
              </w:rPr>
            </w:pPr>
            <w:r w:rsidRPr="000B0AA4">
              <w:rPr>
                <w:lang w:val="el-GR"/>
              </w:rPr>
              <w:t>(16,5)</w:t>
            </w:r>
          </w:p>
        </w:tc>
        <w:tc>
          <w:tcPr>
            <w:tcW w:w="1350" w:type="dxa"/>
            <w:tcBorders>
              <w:bottom w:val="double" w:sz="4" w:space="0" w:color="auto"/>
            </w:tcBorders>
          </w:tcPr>
          <w:p w14:paraId="460EDCC3" w14:textId="77777777" w:rsidR="00425FF3" w:rsidRPr="000B0AA4" w:rsidRDefault="00425FF3">
            <w:pPr>
              <w:pStyle w:val="EMEABodyText"/>
              <w:keepNext/>
              <w:jc w:val="center"/>
              <w:rPr>
                <w:lang w:val="el-GR"/>
              </w:rPr>
            </w:pPr>
            <w:r w:rsidRPr="000B0AA4">
              <w:rPr>
                <w:lang w:val="el-GR"/>
              </w:rPr>
              <w:t>35,7</w:t>
            </w:r>
          </w:p>
          <w:p w14:paraId="4337FB3B" w14:textId="77777777" w:rsidR="00425FF3" w:rsidRPr="000B0AA4" w:rsidRDefault="00425FF3">
            <w:pPr>
              <w:pStyle w:val="EMEABodyText"/>
              <w:keepNext/>
              <w:jc w:val="center"/>
              <w:rPr>
                <w:lang w:val="el-GR"/>
              </w:rPr>
            </w:pPr>
          </w:p>
          <w:p w14:paraId="55ADF0D5" w14:textId="77777777" w:rsidR="00425FF3" w:rsidRPr="000B0AA4" w:rsidRDefault="00425FF3">
            <w:pPr>
              <w:pStyle w:val="EMEABodyText"/>
              <w:keepNext/>
              <w:jc w:val="center"/>
              <w:rPr>
                <w:lang w:val="el-GR"/>
              </w:rPr>
            </w:pPr>
            <w:r w:rsidRPr="000B0AA4">
              <w:rPr>
                <w:lang w:val="el-GR"/>
              </w:rPr>
              <w:t>(19,6)</w:t>
            </w:r>
          </w:p>
        </w:tc>
      </w:tr>
    </w:tbl>
    <w:p w14:paraId="5EF0BBAB" w14:textId="77777777" w:rsidR="00425FF3" w:rsidRPr="000B0AA4" w:rsidRDefault="00425FF3">
      <w:pPr>
        <w:pStyle w:val="EMEABodyText"/>
        <w:rPr>
          <w:lang w:val="el-GR"/>
        </w:rPr>
      </w:pPr>
    </w:p>
    <w:p w14:paraId="545C89C7" w14:textId="77777777" w:rsidR="00425FF3" w:rsidRPr="000B0AA4" w:rsidRDefault="00425FF3">
      <w:pPr>
        <w:pStyle w:val="EMEABodyText"/>
        <w:rPr>
          <w:lang w:val="el-GR"/>
        </w:rPr>
      </w:pPr>
      <w:r w:rsidRPr="000B0AA4">
        <w:rPr>
          <w:i/>
          <w:lang w:val="el-GR"/>
        </w:rPr>
        <w:t>Μετά από μεταμόσχευση ήπατος:</w:t>
      </w:r>
      <w:r w:rsidRPr="000B0AA4">
        <w:rPr>
          <w:lang w:val="el-GR"/>
        </w:rPr>
        <w:t xml:space="preserve"> η έκθεση στην entecavir ληπτών μεταμόσχευσης ήπατος με λοίμωξη HBV σε σταθερή δόση κυκλοσπορίνης A ή tacrolimus (n = 9) ήταν </w:t>
      </w:r>
      <w:r w:rsidRPr="000B0AA4">
        <w:rPr>
          <w:lang w:val="el-GR"/>
        </w:rPr>
        <w:sym w:font="Symbol" w:char="F0BB"/>
      </w:r>
      <w:r w:rsidRPr="000B0AA4">
        <w:rPr>
          <w:lang w:val="el-GR"/>
        </w:rPr>
        <w:t> 2 πλάσια της έκθεσης υγιών εθελοντών με φυσιολογική νεφρική λειτουργία. Η μεταβληθείσα νεφρική λειτουργία συνεισέφερε στην αύξηση της έκθεσης στην entecavir σε αυτούς τους ασθενείς (βλέπε παράγραφο 4.4).</w:t>
      </w:r>
    </w:p>
    <w:p w14:paraId="7D1E7E64" w14:textId="77777777" w:rsidR="00425FF3" w:rsidRPr="000B0AA4" w:rsidRDefault="00425FF3">
      <w:pPr>
        <w:pStyle w:val="EMEABodyText"/>
        <w:rPr>
          <w:lang w:val="el-GR"/>
        </w:rPr>
      </w:pPr>
    </w:p>
    <w:p w14:paraId="15E3C023" w14:textId="77777777" w:rsidR="00425FF3" w:rsidRPr="000B0AA4" w:rsidRDefault="00425FF3">
      <w:pPr>
        <w:pStyle w:val="EMEABodyText"/>
        <w:rPr>
          <w:lang w:val="el-GR"/>
        </w:rPr>
      </w:pPr>
      <w:r w:rsidRPr="000B0AA4">
        <w:rPr>
          <w:i/>
          <w:lang w:val="el-GR"/>
        </w:rPr>
        <w:t xml:space="preserve">Φύλο: </w:t>
      </w:r>
      <w:r w:rsidRPr="000B0AA4">
        <w:rPr>
          <w:lang w:val="el-GR"/>
        </w:rPr>
        <w:t>η AUC ήταν 14% υψηλότερη στις γυναίκες σε σχέση με τους άνδρες, λόγω διαφορών στη νεφρική λειτουργία και το σωματικό βάρος. Μετά από προσαρμογή για τις διαφορές στην κάθαρση της κρεατινίνης και το σωματικό βάρος δεν υπήρχε καμία διαφορά στην έκθεση μεταξύ αρρένων και θηλέων ατόμων.</w:t>
      </w:r>
    </w:p>
    <w:p w14:paraId="5D4EB14A" w14:textId="77777777" w:rsidR="00425FF3" w:rsidRPr="000B0AA4" w:rsidRDefault="00425FF3">
      <w:pPr>
        <w:pStyle w:val="EMEABodyText"/>
        <w:rPr>
          <w:lang w:val="el-GR"/>
        </w:rPr>
      </w:pPr>
    </w:p>
    <w:p w14:paraId="2EF45507" w14:textId="77777777" w:rsidR="00425FF3" w:rsidRPr="000B0AA4" w:rsidRDefault="00425FF3">
      <w:pPr>
        <w:pStyle w:val="EMEABodyText"/>
        <w:rPr>
          <w:szCs w:val="22"/>
          <w:lang w:val="el-GR"/>
        </w:rPr>
      </w:pPr>
      <w:r w:rsidRPr="000B0AA4">
        <w:rPr>
          <w:i/>
          <w:lang w:val="el-GR"/>
        </w:rPr>
        <w:t>Ηλικιωμένοι</w:t>
      </w:r>
      <w:r w:rsidRPr="000B0AA4">
        <w:rPr>
          <w:lang w:val="el-GR"/>
        </w:rPr>
        <w:t>: η επίδραση της ηλικίας στη φαρμακοκινητική της entecavir αξιολογήθηκε συγκρίνοντας τα ηλικιωμένα άτομα με εύρος ηλικιών 65 </w:t>
      </w:r>
      <w:r w:rsidRPr="000B0AA4">
        <w:rPr>
          <w:lang w:val="el-GR"/>
        </w:rPr>
        <w:noBreakHyphen/>
        <w:t> 83 ετών (μέση ηλικία γυναικών 69 έτη, ανδρών 74 έτη) με νεαρά άτομα με εύρος ηλικιών 20 </w:t>
      </w:r>
      <w:r w:rsidRPr="000B0AA4">
        <w:rPr>
          <w:lang w:val="el-GR"/>
        </w:rPr>
        <w:noBreakHyphen/>
        <w:t> 40 ετών (μέση ηλικία γυναικών 29 έτη, ανδρών 25 έτη). Η AUC ήταν 29% υψηλότερη στους ηλικιωμένους σε σχέση με τα νεαρά άτομα</w:t>
      </w:r>
      <w:r w:rsidRPr="000B0AA4">
        <w:rPr>
          <w:szCs w:val="22"/>
          <w:lang w:val="el-GR"/>
        </w:rPr>
        <w:t>,</w:t>
      </w:r>
      <w:r w:rsidRPr="000B0AA4">
        <w:rPr>
          <w:lang w:val="el-GR"/>
        </w:rPr>
        <w:t xml:space="preserve"> κυρίως λόγω διαφορών στη νεφρική λειτουργία και το σωματικό βάρος. Μετά από προσαρμογή για τις διαφορές στην κάθαρση της κρεατινίνης και το σωματικό βάρος, οι ηλικιωμένοι είχαν 12,5% υψηλότερη AUC από τα νεαρά άτομα. Η ανάλυση της φαρμακοκινητικής του πληθυσμού που κάλυπτε ασθενείς με εύρος ηλικίας </w:t>
      </w:r>
      <w:r w:rsidRPr="000B0AA4">
        <w:rPr>
          <w:szCs w:val="22"/>
          <w:lang w:val="el-GR"/>
        </w:rPr>
        <w:t>16 </w:t>
      </w:r>
      <w:r w:rsidRPr="000B0AA4">
        <w:rPr>
          <w:szCs w:val="22"/>
          <w:lang w:val="el-GR"/>
        </w:rPr>
        <w:noBreakHyphen/>
        <w:t> 75 έτη δεν έδειξε ότι η ηλικία επιδρά σημαντικά στη φαρμακοκινητική της entecavir.</w:t>
      </w:r>
    </w:p>
    <w:p w14:paraId="6E6EABA8" w14:textId="77777777" w:rsidR="00425FF3" w:rsidRPr="000B0AA4" w:rsidRDefault="00425FF3">
      <w:pPr>
        <w:pStyle w:val="EMEABodyText"/>
        <w:rPr>
          <w:b/>
          <w:i/>
          <w:lang w:val="el-GR"/>
        </w:rPr>
      </w:pPr>
    </w:p>
    <w:p w14:paraId="26BC3C20" w14:textId="77777777" w:rsidR="00425FF3" w:rsidRPr="000B0AA4" w:rsidRDefault="00425FF3">
      <w:pPr>
        <w:pStyle w:val="EMEABodyText"/>
        <w:rPr>
          <w:b/>
          <w:i/>
          <w:lang w:val="el-GR"/>
        </w:rPr>
      </w:pPr>
      <w:r w:rsidRPr="000B0AA4">
        <w:rPr>
          <w:i/>
          <w:lang w:val="el-GR"/>
        </w:rPr>
        <w:t>Φυλή</w:t>
      </w:r>
      <w:r w:rsidRPr="000B0AA4">
        <w:rPr>
          <w:lang w:val="el-GR"/>
        </w:rPr>
        <w:t>: η φαρμακοκινητική ανάλυση του πληθυσμού δεν έδειξε ότι η φυλή επιδρά σημαντικά στη φαρμακοκινητική της entecavir. Ωστόσο, μπορούν να εξαχθούν συμπεράσματα μόνο για τις ομάδες Καυκάσιων και Ασιατών καθώς ήταν πολύ λίγα τα άτομα των λοιπών κατηγοριών.</w:t>
      </w:r>
    </w:p>
    <w:p w14:paraId="1E5B6747" w14:textId="77777777" w:rsidR="00425FF3" w:rsidRPr="000B0AA4" w:rsidRDefault="00425FF3" w:rsidP="00940AF2">
      <w:pPr>
        <w:pStyle w:val="EMEABodyText"/>
        <w:rPr>
          <w:lang w:val="el-GR"/>
        </w:rPr>
      </w:pPr>
    </w:p>
    <w:p w14:paraId="3395C57E" w14:textId="77777777" w:rsidR="003C37C9" w:rsidRPr="000B0AA4" w:rsidRDefault="00425FF3" w:rsidP="00486E70">
      <w:pPr>
        <w:pStyle w:val="EMEABodyText"/>
        <w:rPr>
          <w:lang w:val="el-GR"/>
        </w:rPr>
      </w:pPr>
      <w:r w:rsidRPr="000B0AA4">
        <w:rPr>
          <w:i/>
          <w:lang w:val="el-GR"/>
        </w:rPr>
        <w:t>Παιδιατρικός πληθυσμός:</w:t>
      </w:r>
      <w:r w:rsidRPr="000B0AA4">
        <w:rPr>
          <w:lang w:val="el-GR"/>
        </w:rPr>
        <w:t xml:space="preserve"> η φαρμακοκινητική σταθερής κατάστασης της entecavir αξιολογήθηκε (μελέτη 028) σε 24 HBeAg θετικούς παιδιατρικούς συμμετέχοντες χωρίς προηγούμενη θεραπεία με νουκλεοσίδια ηλικίας από 2 έως &lt; 18 ετών με αντιρροπούμενη ηπατική νόσο. Η έκθεση στην entecavir σε άτομα χωρίς προηγούμενη θεραπεία με νουκλεοσίδια που λάμβαναν άπαξ ημερήσιες δόσεις entecavir 0,015 mg/kg έως 0,5 mg το μέγιστο, ήταν παρόμοια με την έκθεση που επιτεύχθηκε σε ενήλικες που λάμβαναν άπαξ ημερησίως δόσεις των 0,5 mg. Η C</w:t>
      </w:r>
      <w:r w:rsidRPr="000B0AA4">
        <w:rPr>
          <w:vertAlign w:val="subscript"/>
          <w:lang w:val="el-GR"/>
        </w:rPr>
        <w:t>max</w:t>
      </w:r>
      <w:r w:rsidRPr="000B0AA4">
        <w:rPr>
          <w:lang w:val="el-GR"/>
        </w:rPr>
        <w:t>, AUC(0-24) και η C</w:t>
      </w:r>
      <w:r w:rsidRPr="000B0AA4">
        <w:rPr>
          <w:vertAlign w:val="subscript"/>
          <w:lang w:val="el-GR"/>
        </w:rPr>
        <w:t>min</w:t>
      </w:r>
      <w:r w:rsidRPr="000B0AA4">
        <w:rPr>
          <w:lang w:val="el-GR"/>
        </w:rPr>
        <w:t xml:space="preserve"> για αυτά τα άτομα ήταν 6,31 ng/ml, 18,33 ng∙h/ml και 0,28 ng/ml, αντίστοιχα. </w:t>
      </w:r>
    </w:p>
    <w:p w14:paraId="13C63D2E" w14:textId="77777777" w:rsidR="00425FF3" w:rsidRPr="000B0AA4" w:rsidRDefault="00425FF3">
      <w:pPr>
        <w:pStyle w:val="EMEABodyText"/>
        <w:rPr>
          <w:lang w:val="el-GR"/>
        </w:rPr>
      </w:pPr>
    </w:p>
    <w:p w14:paraId="3725CF59" w14:textId="77777777" w:rsidR="00425FF3" w:rsidRPr="000B0AA4" w:rsidRDefault="00425FF3">
      <w:pPr>
        <w:pStyle w:val="EMEAHeading2"/>
        <w:rPr>
          <w:lang w:val="el-GR"/>
        </w:rPr>
      </w:pPr>
      <w:r w:rsidRPr="000B0AA4">
        <w:rPr>
          <w:lang w:val="el-GR"/>
        </w:rPr>
        <w:lastRenderedPageBreak/>
        <w:t>5.3</w:t>
      </w:r>
      <w:r w:rsidRPr="000B0AA4">
        <w:rPr>
          <w:lang w:val="el-GR"/>
        </w:rPr>
        <w:tab/>
        <w:t>Προκλινικά δεδομένα για την ασφάλεια</w:t>
      </w:r>
    </w:p>
    <w:p w14:paraId="409067AB" w14:textId="77777777" w:rsidR="00425FF3" w:rsidRPr="000B0AA4" w:rsidRDefault="00425FF3">
      <w:pPr>
        <w:pStyle w:val="EMEAHeading2"/>
        <w:rPr>
          <w:lang w:val="el-GR"/>
        </w:rPr>
      </w:pPr>
    </w:p>
    <w:p w14:paraId="7EE5D8E5" w14:textId="77777777" w:rsidR="00425FF3" w:rsidRPr="000B0AA4" w:rsidRDefault="00425FF3">
      <w:pPr>
        <w:pStyle w:val="EMEABodyText"/>
        <w:rPr>
          <w:smallCaps/>
          <w:lang w:val="el-GR"/>
        </w:rPr>
      </w:pPr>
      <w:r w:rsidRPr="000B0AA4">
        <w:rPr>
          <w:lang w:val="el-GR"/>
        </w:rPr>
        <w:t>Σε επαναλαμβανόμενες μελέτες τοξικότητας σε σκύλους, παρατηρήθηκε αναστρέψιμη περιαγγειακή φλεγμονή στο κεντρικό νευρικό σύστημα, για την οποία οι δόσεις χωρίς επίδραση αντιστοιχούσαν σε εκθέσεις 19 και 10 πλάσιες των δόσεων για ανθρώπους (για 0,5 και 1 mg αντίστοιχα). Το εύρημα αυτό δεν παρατηρήθηκε σε μελέτες επαναλαμβανόμενων δόσεων σε άλλα είδη, περιλαμβανομένων των πιθήκων στους οποίους χορηγήθηκε entecavir κάθε ημέρα για 1 έτος σε εκθέσεις ≥ 100 πλάσιες από αυτές σε ανθρώπους.</w:t>
      </w:r>
    </w:p>
    <w:p w14:paraId="52BEB7DC" w14:textId="77777777" w:rsidR="00425FF3" w:rsidRPr="000B0AA4" w:rsidRDefault="00425FF3">
      <w:pPr>
        <w:pStyle w:val="EMEABodyText"/>
        <w:rPr>
          <w:lang w:val="el-GR"/>
        </w:rPr>
      </w:pPr>
    </w:p>
    <w:p w14:paraId="79A057B2" w14:textId="77777777" w:rsidR="00425FF3" w:rsidRPr="000B0AA4" w:rsidRDefault="00425FF3">
      <w:pPr>
        <w:pStyle w:val="EMEABodyText"/>
        <w:rPr>
          <w:lang w:val="el-GR"/>
        </w:rPr>
      </w:pPr>
      <w:r w:rsidRPr="000B0AA4">
        <w:rPr>
          <w:lang w:val="el-GR"/>
        </w:rPr>
        <w:t>Σε μελέτες τοξικότητας της αναπαραγωγικής ικανότητας στις οποίες πειραματόζωα έλαβαν entecavir μέχρι και για 4 εβδομάδες, δεν διαπιστώθηκε καμία ένδειξη επηρεασμένης γονιμότητας σε άρρενες ή θήλεις αρουραίους σε υψηλές εκθέσεις. Μεταβολές όρχεων (εκφύλιση σπερματικών σωληναρίων) ήταν έκδηλες σε μελέτες τοξικότητας επαναλαμβανόμενων δόσεων σε τρωκτικά και σκύλους σε εκθέσεις ≥ 26 πλάσιες από αυτές σε ανθρώπους. Καμία μεταβολή όρχεων δεν ήταν έκδηλη σε μια μελέτη 1</w:t>
      </w:r>
      <w:r w:rsidRPr="000B0AA4">
        <w:rPr>
          <w:lang w:val="el-GR"/>
        </w:rPr>
        <w:noBreakHyphen/>
        <w:t xml:space="preserve"> έτους σε πιθήκους.</w:t>
      </w:r>
    </w:p>
    <w:p w14:paraId="175153A2" w14:textId="77777777" w:rsidR="00425FF3" w:rsidRPr="000B0AA4" w:rsidRDefault="00425FF3">
      <w:pPr>
        <w:pStyle w:val="EMEABodyText"/>
        <w:rPr>
          <w:lang w:val="el-GR"/>
        </w:rPr>
      </w:pPr>
    </w:p>
    <w:p w14:paraId="26022D05" w14:textId="77777777" w:rsidR="00425FF3" w:rsidRPr="000B0AA4" w:rsidRDefault="00425FF3">
      <w:pPr>
        <w:pStyle w:val="EMEABodyText"/>
        <w:rPr>
          <w:lang w:val="el-GR"/>
        </w:rPr>
      </w:pPr>
      <w:r w:rsidRPr="000B0AA4">
        <w:rPr>
          <w:lang w:val="el-GR"/>
        </w:rPr>
        <w:t xml:space="preserve">Επίπεδα χωρίς επίδραση στην εμβρυοτοξικότητα ή τοξικότητα στη μητέρα από τη χορήγηση entecavir σε εγκυμονούντες αρουραίους και κουνέλια, ήταν αντίστοιχα με εκθέσεις ≥ 21 φορές αυτής σε ανθρώπους. Στους αρουραίους σε υψηλές δόσεις παρατηρήθηκαν τοξικότητα για τη μητέρα, τοξικότητα για το έμβρυο (απορροφήσεις), μικρότερα σωματικά βάρη εμβρύου, παραμορφώσεις της ουράς και σπονδύλων, μειωμένη οστεοποίηση (σπονδύλου, στερνιδίων και φαλάγγων) και επιπρόσθετοι οσφυϊκοί σπόνδυλοι και πλευρά. Στα κουνέλια σε υψηλές δόσεις παρατηρήθηκαν τοξικότητα για το έμβρυο (απορροφήσεις), μειωμένη οστεοποίηση (υοειδής) και αυξημένη πρόσπτωση της 13ης πλευράς. Στην περι-προγεννητική μελέτη σε αρουραίους δεν παρατηρήθηκαν ανεπιθύμητες ενέργειες στα νεογνά. Σε μια ξεχωριστή μελέτη κατά την οποία χορηγήθηκε entecavir 10 mg/kg, σε εγκύους και θηλάζοντες αρουραίους αποδείχθηκε τόσο η έκθεση του εμβρύου στην entecavir όσο και η απέκκριση της entecavir στο γάλα. Σε νεαρούς αρουραίους στους οποίους χορηγήθηκε </w:t>
      </w:r>
      <w:r w:rsidRPr="000B0AA4">
        <w:rPr>
          <w:snapToGrid w:val="0"/>
          <w:lang w:val="el-GR"/>
        </w:rPr>
        <w:t xml:space="preserve">entecavir τις ημέρες 4 έως 80 μετά τη γέννηση, παρατηρήθηκε μετρίως μειωμένη αντίδραση σε </w:t>
      </w:r>
      <w:r w:rsidRPr="000B0AA4">
        <w:rPr>
          <w:lang w:val="el-GR"/>
        </w:rPr>
        <w:t>αιφνίδια ακουστικά ερεθίσματ</w:t>
      </w:r>
      <w:r w:rsidRPr="000B0AA4">
        <w:rPr>
          <w:snapToGrid w:val="0"/>
          <w:lang w:val="el-GR"/>
        </w:rPr>
        <w:t>α στη διάρκεια της περιόδου αποκατάστασης (ημέρες 110 έως 114 μετά τη γέννηση) αλλά όχι στη διάρκεια της περιόδου χορήγησης σε τιμές AUC ≥ 92 φορές υψηλότερες από αυτές στον άνθρωπο, στη δόση των 0,5 mg ή σε ισοδύναμη δόση για παιδιατρικούς ασθενείς</w:t>
      </w:r>
      <w:r w:rsidRPr="000B0AA4">
        <w:rPr>
          <w:lang w:val="el-GR"/>
        </w:rPr>
        <w:t>. Με δεδομένο το περιθώριο έκθεσης, αυτό το εύρημα θεωρείται πιθανό να μην έχει κλινική σημασία.</w:t>
      </w:r>
    </w:p>
    <w:p w14:paraId="3C85D103" w14:textId="77777777" w:rsidR="00425FF3" w:rsidRPr="000B0AA4" w:rsidRDefault="00425FF3">
      <w:pPr>
        <w:pStyle w:val="EMEABodyText"/>
        <w:rPr>
          <w:lang w:val="el-GR"/>
        </w:rPr>
      </w:pPr>
    </w:p>
    <w:p w14:paraId="74B042C4" w14:textId="77777777" w:rsidR="00425FF3" w:rsidRPr="000B0AA4" w:rsidRDefault="00425FF3">
      <w:pPr>
        <w:pStyle w:val="EMEABodyText"/>
        <w:rPr>
          <w:lang w:val="el-GR"/>
        </w:rPr>
      </w:pPr>
      <w:r w:rsidRPr="000B0AA4">
        <w:rPr>
          <w:lang w:val="el-GR"/>
        </w:rPr>
        <w:t>Καμία ένδειξη γονοτοξικότητας δεν παρατηρήθηκε σε έναν προσδιορισμό μικροβιακής μεταλλαξικότητας κατά Ames, έναν προσδιορισμό μετάλλαξης γονιδίων κυττάρων θηλαστικών, και έναν προσδιορισμό μετασχηματισμού με εμβρυϊκά κύτταρα Συριακού hamster. Μια μικροπυρηνική μελέτη και μια μελέτη αποκατάστασης DNA σε αρουραίους ήταν επίσης αρνητικές. Η entecavir προκάλεσε ρήξη σε καλλιέργειες ανθρώπινων λεμφοκυττάρων σε συγκεντρώσεις σημαντικά υψηλότερες από αυτές που επιτυγχάνονται κλινικά.</w:t>
      </w:r>
    </w:p>
    <w:p w14:paraId="28FE61E0" w14:textId="77777777" w:rsidR="00425FF3" w:rsidRPr="000B0AA4" w:rsidRDefault="00425FF3">
      <w:pPr>
        <w:pStyle w:val="EMEABodyText"/>
        <w:rPr>
          <w:lang w:val="el-GR"/>
        </w:rPr>
      </w:pPr>
    </w:p>
    <w:p w14:paraId="41FD8DD7" w14:textId="77777777" w:rsidR="00425FF3" w:rsidRPr="000B0AA4" w:rsidRDefault="00425FF3">
      <w:pPr>
        <w:pStyle w:val="EMEABodyText"/>
        <w:rPr>
          <w:lang w:val="el-GR"/>
        </w:rPr>
      </w:pPr>
      <w:r w:rsidRPr="000B0AA4">
        <w:rPr>
          <w:lang w:val="el-GR"/>
        </w:rPr>
        <w:t>Διετείς μελέτες καρκινογένεσης: σε άρρενες ποντικούς παρατηρήθηκαν αυξήσεις στη συχνότητα όγκων του πνεύμονα σε εκθέσεις ≥ 4 και ≥ 2 πλάσιες αυτών σε ανθρώπους για τα 0,5 mg και 1 mg, αντίστοιχα. Της ανάπτυξης του όγκου προηγήθηκε πολλαπλασιασμός πνευμονικών κυττάρων στον πνεύμονα που δεν παρατηρήθηκε στους αρουραίους, στους σκύλους ή στους πιθήκους, δείχνοντας ότι ένα σημείο κλειδί στην ανάπτυξη του όγκου στους πνεύμονες των ποντικών είναι ιδιάζον του είδους. Αυξημένες συχνότητες άλλων όγκων περιλαμβανομένων εγκεφαλικού γλοιώματος σε άρρενες και θήλεις αρουραίους, ηπατικού καρκινώματος σε άρρενες ποντικούς, καλοήθων αγγειακών όγκων σε θήλεις ποντικούς και ηπατικών αδενωμάτων και καρκινωμάτων σε θήλεις αρουραίους έχουν παρατηρηθεί μόνο σε υψηλές δια βίου εκθέσεις. Ωστόσο, δεν κατέστη δυνατόν να προσδιορισθούν με ακρίβεια τα επίπεδα για μη επίδραση. Η προβλεψιμότητα των ευρημάτων όσον αφορά στον άνθρωπο δεν είναι γνωστή.</w:t>
      </w:r>
      <w:r w:rsidR="00F82617" w:rsidRPr="000B0AA4">
        <w:rPr>
          <w:lang w:val="el-GR"/>
        </w:rPr>
        <w:t xml:space="preserve"> </w:t>
      </w:r>
      <w:r w:rsidR="00F82617" w:rsidRPr="000B0AA4">
        <w:rPr>
          <w:szCs w:val="24"/>
          <w:u w:val="double"/>
          <w:lang w:val="el-GR"/>
        </w:rPr>
        <w:t>Για τα κλινικά δεδομένα, βλ. παράγραφο 5.1</w:t>
      </w:r>
      <w:r w:rsidR="00F82617" w:rsidRPr="000B0AA4">
        <w:rPr>
          <w:color w:val="FF0000"/>
          <w:szCs w:val="24"/>
          <w:u w:val="single"/>
          <w:lang w:val="el-GR"/>
        </w:rPr>
        <w:t>.</w:t>
      </w:r>
    </w:p>
    <w:p w14:paraId="3737452D" w14:textId="77777777" w:rsidR="00425FF3" w:rsidRPr="000B0AA4" w:rsidRDefault="00425FF3">
      <w:pPr>
        <w:pStyle w:val="EMEABodyText"/>
        <w:rPr>
          <w:lang w:val="el-GR"/>
        </w:rPr>
      </w:pPr>
    </w:p>
    <w:p w14:paraId="5E65A18B" w14:textId="77777777" w:rsidR="00425FF3" w:rsidRPr="000B0AA4" w:rsidRDefault="00425FF3">
      <w:pPr>
        <w:pStyle w:val="EMEABodyText"/>
        <w:rPr>
          <w:lang w:val="el-GR"/>
        </w:rPr>
      </w:pPr>
    </w:p>
    <w:p w14:paraId="7BF3354C" w14:textId="77777777" w:rsidR="00425FF3" w:rsidRPr="000B0AA4" w:rsidRDefault="00425FF3">
      <w:pPr>
        <w:pStyle w:val="EMEAHeading1"/>
        <w:rPr>
          <w:lang w:val="el-GR"/>
        </w:rPr>
      </w:pPr>
      <w:r w:rsidRPr="000B0AA4">
        <w:rPr>
          <w:lang w:val="el-GR"/>
        </w:rPr>
        <w:lastRenderedPageBreak/>
        <w:t>6.</w:t>
      </w:r>
      <w:r w:rsidRPr="000B0AA4">
        <w:rPr>
          <w:lang w:val="el-GR"/>
        </w:rPr>
        <w:tab/>
        <w:t>ΦΑΡΜΑΚΕΥΤΙΚΕΣ ΠΛΗΡΟΦΟΡΙΕΣ</w:t>
      </w:r>
    </w:p>
    <w:p w14:paraId="3C50A2B7" w14:textId="77777777" w:rsidR="00425FF3" w:rsidRPr="000B0AA4" w:rsidRDefault="00425FF3">
      <w:pPr>
        <w:pStyle w:val="EMEAHeading1"/>
        <w:rPr>
          <w:lang w:val="el-GR"/>
        </w:rPr>
      </w:pPr>
    </w:p>
    <w:p w14:paraId="7C7F14ED" w14:textId="77777777" w:rsidR="00425FF3" w:rsidRPr="000B0AA4" w:rsidRDefault="00425FF3">
      <w:pPr>
        <w:pStyle w:val="EMEAHeading2"/>
        <w:rPr>
          <w:lang w:val="el-GR"/>
        </w:rPr>
      </w:pPr>
      <w:r w:rsidRPr="000B0AA4">
        <w:rPr>
          <w:lang w:val="el-GR"/>
        </w:rPr>
        <w:t>6.1</w:t>
      </w:r>
      <w:r w:rsidRPr="000B0AA4">
        <w:rPr>
          <w:lang w:val="el-GR"/>
        </w:rPr>
        <w:tab/>
        <w:t>Κατάλογος εκδόχων</w:t>
      </w:r>
    </w:p>
    <w:p w14:paraId="3252CF1F" w14:textId="77777777" w:rsidR="00425FF3" w:rsidRPr="000B0AA4" w:rsidRDefault="00425FF3">
      <w:pPr>
        <w:pStyle w:val="EMEAHeading2"/>
        <w:rPr>
          <w:lang w:val="el-GR"/>
        </w:rPr>
      </w:pPr>
    </w:p>
    <w:p w14:paraId="2DE09807" w14:textId="77777777" w:rsidR="00921860" w:rsidRPr="000B0AA4" w:rsidRDefault="00921860">
      <w:pPr>
        <w:pStyle w:val="EMEABodyText"/>
        <w:keepNext/>
        <w:rPr>
          <w:u w:val="single"/>
          <w:lang w:val="el-GR"/>
        </w:rPr>
      </w:pPr>
      <w:r w:rsidRPr="000B0AA4">
        <w:rPr>
          <w:u w:val="single"/>
          <w:lang w:val="el-GR"/>
        </w:rPr>
        <w:t>Baraclude 0,5 mg δισκία επικαλυμμένα με λεπτό υμένιο</w:t>
      </w:r>
    </w:p>
    <w:p w14:paraId="1C350E20" w14:textId="77777777" w:rsidR="00425FF3" w:rsidRPr="000B0AA4" w:rsidRDefault="00425FF3">
      <w:pPr>
        <w:pStyle w:val="EMEABodyText"/>
        <w:keepNext/>
        <w:rPr>
          <w:lang w:val="el-GR"/>
        </w:rPr>
      </w:pPr>
      <w:r w:rsidRPr="000B0AA4">
        <w:rPr>
          <w:lang w:val="el-GR"/>
        </w:rPr>
        <w:t>Πυρήνας του δισκίου:</w:t>
      </w:r>
    </w:p>
    <w:p w14:paraId="3A6BA356" w14:textId="77777777" w:rsidR="00425FF3" w:rsidRPr="000B0AA4" w:rsidRDefault="00425FF3">
      <w:pPr>
        <w:pStyle w:val="EMEABodyText"/>
        <w:rPr>
          <w:lang w:val="el-GR"/>
        </w:rPr>
      </w:pPr>
      <w:r w:rsidRPr="000B0AA4">
        <w:rPr>
          <w:lang w:val="el-GR"/>
        </w:rPr>
        <w:t>Κροσποβιδόνη</w:t>
      </w:r>
    </w:p>
    <w:p w14:paraId="4E65FF8B" w14:textId="77777777" w:rsidR="00425FF3" w:rsidRPr="000B0AA4" w:rsidRDefault="00425FF3">
      <w:pPr>
        <w:pStyle w:val="EMEABodyText"/>
        <w:rPr>
          <w:lang w:val="el-GR"/>
        </w:rPr>
      </w:pPr>
      <w:r w:rsidRPr="000B0AA4">
        <w:rPr>
          <w:lang w:val="el-GR"/>
        </w:rPr>
        <w:t>Λακτόζη μονοϋδρική</w:t>
      </w:r>
    </w:p>
    <w:p w14:paraId="3A096784" w14:textId="77777777" w:rsidR="00425FF3" w:rsidRPr="000B0AA4" w:rsidRDefault="00425FF3">
      <w:pPr>
        <w:pStyle w:val="EMEABodyText"/>
        <w:rPr>
          <w:lang w:val="el-GR"/>
        </w:rPr>
      </w:pPr>
      <w:r w:rsidRPr="000B0AA4">
        <w:rPr>
          <w:lang w:val="el-GR"/>
        </w:rPr>
        <w:t>Στεατικό μαγνήσιο</w:t>
      </w:r>
    </w:p>
    <w:p w14:paraId="15D4FBA3" w14:textId="77777777" w:rsidR="00425FF3" w:rsidRPr="000B0AA4" w:rsidRDefault="00425FF3">
      <w:pPr>
        <w:pStyle w:val="EMEABodyText"/>
        <w:rPr>
          <w:lang w:val="el-GR"/>
        </w:rPr>
      </w:pPr>
      <w:r w:rsidRPr="000B0AA4">
        <w:rPr>
          <w:lang w:val="el-GR"/>
        </w:rPr>
        <w:t>Κυτταρίνη, μικροκρυσταλλική</w:t>
      </w:r>
    </w:p>
    <w:p w14:paraId="26C65709" w14:textId="77777777" w:rsidR="00425FF3" w:rsidRPr="000B0AA4" w:rsidRDefault="00425FF3">
      <w:pPr>
        <w:pStyle w:val="EMEABodyText"/>
        <w:rPr>
          <w:lang w:val="el-GR"/>
        </w:rPr>
      </w:pPr>
      <w:r w:rsidRPr="000B0AA4">
        <w:rPr>
          <w:lang w:val="el-GR"/>
        </w:rPr>
        <w:t>Ποβιδόνη</w:t>
      </w:r>
    </w:p>
    <w:p w14:paraId="2205BE4D" w14:textId="77777777" w:rsidR="00425FF3" w:rsidRPr="000B0AA4" w:rsidRDefault="00425FF3">
      <w:pPr>
        <w:pStyle w:val="EMEABodyText"/>
        <w:rPr>
          <w:lang w:val="el-GR"/>
        </w:rPr>
      </w:pPr>
    </w:p>
    <w:p w14:paraId="51625521" w14:textId="77777777" w:rsidR="00425FF3" w:rsidRPr="000B0AA4" w:rsidRDefault="00425FF3">
      <w:pPr>
        <w:pStyle w:val="EMEABodyText"/>
        <w:keepNext/>
        <w:rPr>
          <w:lang w:val="el-GR"/>
        </w:rPr>
      </w:pPr>
      <w:r w:rsidRPr="000B0AA4">
        <w:rPr>
          <w:lang w:val="el-GR"/>
        </w:rPr>
        <w:t>Επικάλυψη δισκίου:</w:t>
      </w:r>
    </w:p>
    <w:p w14:paraId="4468C5EE" w14:textId="77777777" w:rsidR="00425FF3" w:rsidRPr="000B0AA4" w:rsidRDefault="00425FF3">
      <w:pPr>
        <w:pStyle w:val="EMEABodyText"/>
        <w:rPr>
          <w:lang w:val="el-GR"/>
        </w:rPr>
      </w:pPr>
      <w:r w:rsidRPr="000B0AA4">
        <w:rPr>
          <w:lang w:val="el-GR"/>
        </w:rPr>
        <w:t>Διοξείδιο του τιτανίου</w:t>
      </w:r>
    </w:p>
    <w:p w14:paraId="027E075E" w14:textId="77777777" w:rsidR="00425FF3" w:rsidRPr="000B0AA4" w:rsidRDefault="00425FF3">
      <w:pPr>
        <w:pStyle w:val="EMEABodyText"/>
        <w:rPr>
          <w:lang w:val="el-GR"/>
        </w:rPr>
      </w:pPr>
      <w:r w:rsidRPr="000B0AA4">
        <w:rPr>
          <w:lang w:val="el-GR"/>
        </w:rPr>
        <w:t>Υπρομελλόζη</w:t>
      </w:r>
    </w:p>
    <w:p w14:paraId="37ED54B3" w14:textId="77777777" w:rsidR="00425FF3" w:rsidRPr="000B0AA4" w:rsidRDefault="00425FF3">
      <w:pPr>
        <w:pStyle w:val="EMEABodyText"/>
        <w:rPr>
          <w:lang w:val="el-GR"/>
        </w:rPr>
      </w:pPr>
      <w:r w:rsidRPr="000B0AA4">
        <w:rPr>
          <w:lang w:val="el-GR"/>
        </w:rPr>
        <w:t>Πολυαιθυλενογλυκόλη 400</w:t>
      </w:r>
    </w:p>
    <w:p w14:paraId="26D72FAC" w14:textId="77777777" w:rsidR="00425FF3" w:rsidRPr="000B0AA4" w:rsidRDefault="00425FF3">
      <w:pPr>
        <w:pStyle w:val="EMEABodyText"/>
        <w:rPr>
          <w:lang w:val="el-GR"/>
        </w:rPr>
      </w:pPr>
      <w:r w:rsidRPr="000B0AA4">
        <w:rPr>
          <w:lang w:val="el-GR"/>
        </w:rPr>
        <w:t>Πολυσορβικό 80 (E433)</w:t>
      </w:r>
    </w:p>
    <w:p w14:paraId="284C9F65" w14:textId="77777777" w:rsidR="00921860" w:rsidRPr="000B0AA4" w:rsidRDefault="00921860">
      <w:pPr>
        <w:pStyle w:val="EMEABodyText"/>
        <w:rPr>
          <w:lang w:val="el-GR"/>
        </w:rPr>
      </w:pPr>
    </w:p>
    <w:p w14:paraId="1E8BAB3A" w14:textId="77777777" w:rsidR="00921860" w:rsidRPr="000B0AA4" w:rsidRDefault="00921860">
      <w:pPr>
        <w:pStyle w:val="EMEABodyText"/>
        <w:rPr>
          <w:u w:val="single"/>
          <w:lang w:val="el-GR"/>
        </w:rPr>
      </w:pPr>
      <w:r w:rsidRPr="000B0AA4">
        <w:rPr>
          <w:u w:val="single"/>
          <w:lang w:val="el-GR"/>
        </w:rPr>
        <w:t>Baraclude 1 mg δισκία επικαλυμμένα με λεπτό υμένιο</w:t>
      </w:r>
    </w:p>
    <w:p w14:paraId="6F34991F" w14:textId="77777777" w:rsidR="00921860" w:rsidRPr="000B0AA4" w:rsidRDefault="00921860" w:rsidP="00921860">
      <w:pPr>
        <w:pStyle w:val="EMEABodyText"/>
        <w:keepNext/>
        <w:rPr>
          <w:lang w:val="el-GR"/>
        </w:rPr>
      </w:pPr>
      <w:r w:rsidRPr="000B0AA4">
        <w:rPr>
          <w:lang w:val="el-GR"/>
        </w:rPr>
        <w:t>Πυρήνας του δισκίου:</w:t>
      </w:r>
    </w:p>
    <w:p w14:paraId="4FE33E49" w14:textId="77777777" w:rsidR="00921860" w:rsidRPr="000B0AA4" w:rsidRDefault="00921860" w:rsidP="00921860">
      <w:pPr>
        <w:pStyle w:val="EMEABodyText"/>
        <w:rPr>
          <w:lang w:val="el-GR"/>
        </w:rPr>
      </w:pPr>
      <w:r w:rsidRPr="000B0AA4">
        <w:rPr>
          <w:lang w:val="el-GR"/>
        </w:rPr>
        <w:t>Κροσποβιδόνη</w:t>
      </w:r>
    </w:p>
    <w:p w14:paraId="5BD95275" w14:textId="77777777" w:rsidR="00921860" w:rsidRPr="000B0AA4" w:rsidRDefault="00921860" w:rsidP="00921860">
      <w:pPr>
        <w:pStyle w:val="EMEABodyText"/>
        <w:rPr>
          <w:lang w:val="el-GR"/>
        </w:rPr>
      </w:pPr>
      <w:r w:rsidRPr="000B0AA4">
        <w:rPr>
          <w:lang w:val="el-GR"/>
        </w:rPr>
        <w:t>Λακτόζη μονοϋδρική</w:t>
      </w:r>
    </w:p>
    <w:p w14:paraId="3B3D2779" w14:textId="77777777" w:rsidR="00921860" w:rsidRPr="000B0AA4" w:rsidRDefault="00921860" w:rsidP="00921860">
      <w:pPr>
        <w:pStyle w:val="EMEABodyText"/>
        <w:rPr>
          <w:lang w:val="el-GR"/>
        </w:rPr>
      </w:pPr>
      <w:r w:rsidRPr="000B0AA4">
        <w:rPr>
          <w:lang w:val="el-GR"/>
        </w:rPr>
        <w:t>Στεατικό μαγνήσιο</w:t>
      </w:r>
    </w:p>
    <w:p w14:paraId="3420260C" w14:textId="77777777" w:rsidR="00921860" w:rsidRPr="000B0AA4" w:rsidRDefault="00921860" w:rsidP="00921860">
      <w:pPr>
        <w:pStyle w:val="EMEABodyText"/>
        <w:rPr>
          <w:lang w:val="el-GR"/>
        </w:rPr>
      </w:pPr>
      <w:r w:rsidRPr="000B0AA4">
        <w:rPr>
          <w:lang w:val="el-GR"/>
        </w:rPr>
        <w:t>Κυτταρίνη, μικροκρυσταλλική</w:t>
      </w:r>
    </w:p>
    <w:p w14:paraId="50607313" w14:textId="77777777" w:rsidR="00921860" w:rsidRPr="000B0AA4" w:rsidRDefault="00921860" w:rsidP="00921860">
      <w:pPr>
        <w:pStyle w:val="EMEABodyText"/>
        <w:rPr>
          <w:lang w:val="el-GR"/>
        </w:rPr>
      </w:pPr>
      <w:r w:rsidRPr="000B0AA4">
        <w:rPr>
          <w:lang w:val="el-GR"/>
        </w:rPr>
        <w:t>Ποβιδόνη</w:t>
      </w:r>
    </w:p>
    <w:p w14:paraId="1F2B7C24" w14:textId="77777777" w:rsidR="00921860" w:rsidRPr="000B0AA4" w:rsidRDefault="00921860" w:rsidP="00921860">
      <w:pPr>
        <w:pStyle w:val="EMEABodyText"/>
        <w:rPr>
          <w:lang w:val="el-GR"/>
        </w:rPr>
      </w:pPr>
    </w:p>
    <w:p w14:paraId="62463B8E" w14:textId="77777777" w:rsidR="00921860" w:rsidRPr="000B0AA4" w:rsidRDefault="00921860" w:rsidP="00921860">
      <w:pPr>
        <w:pStyle w:val="EMEABodyText"/>
        <w:keepNext/>
        <w:rPr>
          <w:lang w:val="el-GR"/>
        </w:rPr>
      </w:pPr>
      <w:r w:rsidRPr="000B0AA4">
        <w:rPr>
          <w:lang w:val="el-GR"/>
        </w:rPr>
        <w:t>Επικάλυψη δισκίου:</w:t>
      </w:r>
    </w:p>
    <w:p w14:paraId="3B67A58E" w14:textId="77777777" w:rsidR="00921860" w:rsidRPr="000B0AA4" w:rsidRDefault="00921860" w:rsidP="00921860">
      <w:pPr>
        <w:pStyle w:val="EMEABodyText"/>
        <w:rPr>
          <w:lang w:val="el-GR"/>
        </w:rPr>
      </w:pPr>
      <w:r w:rsidRPr="000B0AA4">
        <w:rPr>
          <w:lang w:val="el-GR"/>
        </w:rPr>
        <w:t>Διοξείδιο του τιτανίου</w:t>
      </w:r>
    </w:p>
    <w:p w14:paraId="124712CD" w14:textId="77777777" w:rsidR="00921860" w:rsidRPr="000B0AA4" w:rsidRDefault="00921860" w:rsidP="00921860">
      <w:pPr>
        <w:pStyle w:val="EMEABodyText"/>
        <w:rPr>
          <w:lang w:val="el-GR"/>
        </w:rPr>
      </w:pPr>
      <w:r w:rsidRPr="000B0AA4">
        <w:rPr>
          <w:lang w:val="el-GR"/>
        </w:rPr>
        <w:t>Υπρομελλόζη</w:t>
      </w:r>
    </w:p>
    <w:p w14:paraId="4BA9109F" w14:textId="77777777" w:rsidR="00921860" w:rsidRPr="000B0AA4" w:rsidRDefault="00921860" w:rsidP="00921860">
      <w:pPr>
        <w:pStyle w:val="EMEABodyText"/>
        <w:rPr>
          <w:lang w:val="el-GR"/>
        </w:rPr>
      </w:pPr>
      <w:r w:rsidRPr="000B0AA4">
        <w:rPr>
          <w:lang w:val="el-GR"/>
        </w:rPr>
        <w:t>Πολυαιθυλενογλυκόλη 400</w:t>
      </w:r>
    </w:p>
    <w:p w14:paraId="2FEF8EE9" w14:textId="77777777" w:rsidR="00921860" w:rsidRPr="000B0AA4" w:rsidRDefault="009314E6" w:rsidP="00921860">
      <w:pPr>
        <w:pStyle w:val="EMEABodyText"/>
        <w:rPr>
          <w:lang w:val="el-GR"/>
        </w:rPr>
      </w:pPr>
      <w:r w:rsidRPr="000B0AA4">
        <w:rPr>
          <w:lang w:val="el-GR"/>
        </w:rPr>
        <w:t>Ε</w:t>
      </w:r>
      <w:r w:rsidR="00921860" w:rsidRPr="000B0AA4">
        <w:rPr>
          <w:lang w:val="el-GR"/>
        </w:rPr>
        <w:t>ρυθρό οξείδιο του σιδήρου</w:t>
      </w:r>
    </w:p>
    <w:p w14:paraId="144A50BF" w14:textId="77777777" w:rsidR="00425FF3" w:rsidRPr="000B0AA4" w:rsidRDefault="00425FF3">
      <w:pPr>
        <w:pStyle w:val="EMEABodyText"/>
        <w:rPr>
          <w:lang w:val="el-GR"/>
        </w:rPr>
      </w:pPr>
    </w:p>
    <w:p w14:paraId="02086989" w14:textId="77777777" w:rsidR="00425FF3" w:rsidRPr="000B0AA4" w:rsidRDefault="00425FF3">
      <w:pPr>
        <w:pStyle w:val="EMEAHeading2"/>
        <w:rPr>
          <w:lang w:val="el-GR"/>
        </w:rPr>
      </w:pPr>
      <w:r w:rsidRPr="000B0AA4">
        <w:rPr>
          <w:lang w:val="el-GR"/>
        </w:rPr>
        <w:t>6.2</w:t>
      </w:r>
      <w:r w:rsidRPr="000B0AA4">
        <w:rPr>
          <w:lang w:val="el-GR"/>
        </w:rPr>
        <w:tab/>
        <w:t>Ασυμβατότητες</w:t>
      </w:r>
    </w:p>
    <w:p w14:paraId="17C55E73" w14:textId="77777777" w:rsidR="00425FF3" w:rsidRPr="000B0AA4" w:rsidRDefault="00425FF3">
      <w:pPr>
        <w:pStyle w:val="EMEAHeading2"/>
        <w:rPr>
          <w:lang w:val="el-GR"/>
        </w:rPr>
      </w:pPr>
    </w:p>
    <w:p w14:paraId="09C525AB" w14:textId="77777777" w:rsidR="00425FF3" w:rsidRPr="000B0AA4" w:rsidRDefault="00425FF3">
      <w:pPr>
        <w:pStyle w:val="EMEABodyText"/>
        <w:rPr>
          <w:lang w:val="el-GR"/>
        </w:rPr>
      </w:pPr>
      <w:r w:rsidRPr="000B0AA4">
        <w:rPr>
          <w:lang w:val="el-GR"/>
        </w:rPr>
        <w:t>Δεν εφαρμόζεται.</w:t>
      </w:r>
    </w:p>
    <w:p w14:paraId="6B42CAF7" w14:textId="77777777" w:rsidR="00425FF3" w:rsidRPr="000B0AA4" w:rsidRDefault="00425FF3">
      <w:pPr>
        <w:pStyle w:val="EMEABodyText"/>
        <w:rPr>
          <w:lang w:val="el-GR"/>
        </w:rPr>
      </w:pPr>
    </w:p>
    <w:p w14:paraId="7C714842" w14:textId="77777777" w:rsidR="00425FF3" w:rsidRPr="000B0AA4" w:rsidRDefault="00425FF3">
      <w:pPr>
        <w:pStyle w:val="EMEAHeading2"/>
        <w:rPr>
          <w:lang w:val="el-GR"/>
        </w:rPr>
      </w:pPr>
      <w:r w:rsidRPr="000B0AA4">
        <w:rPr>
          <w:lang w:val="el-GR"/>
        </w:rPr>
        <w:t>6.3</w:t>
      </w:r>
      <w:r w:rsidRPr="000B0AA4">
        <w:rPr>
          <w:lang w:val="el-GR"/>
        </w:rPr>
        <w:tab/>
        <w:t>Διάρκεια ζωής</w:t>
      </w:r>
    </w:p>
    <w:p w14:paraId="20EE06C9" w14:textId="77777777" w:rsidR="00425FF3" w:rsidRPr="000B0AA4" w:rsidRDefault="00425FF3">
      <w:pPr>
        <w:pStyle w:val="EMEAHeading2"/>
        <w:rPr>
          <w:lang w:val="el-GR"/>
        </w:rPr>
      </w:pPr>
    </w:p>
    <w:p w14:paraId="66871BC4" w14:textId="77777777" w:rsidR="00425FF3" w:rsidRPr="000B0AA4" w:rsidRDefault="00425FF3">
      <w:pPr>
        <w:pStyle w:val="EMEABodyText"/>
        <w:rPr>
          <w:lang w:val="el-GR"/>
        </w:rPr>
      </w:pPr>
      <w:r w:rsidRPr="000B0AA4">
        <w:rPr>
          <w:lang w:val="el-GR"/>
        </w:rPr>
        <w:t>2 χρόνια</w:t>
      </w:r>
    </w:p>
    <w:p w14:paraId="68412ABB" w14:textId="77777777" w:rsidR="00425FF3" w:rsidRPr="000B0AA4" w:rsidRDefault="00425FF3">
      <w:pPr>
        <w:pStyle w:val="EMEABodyText"/>
        <w:rPr>
          <w:lang w:val="el-GR"/>
        </w:rPr>
      </w:pPr>
    </w:p>
    <w:p w14:paraId="271143CB" w14:textId="77777777" w:rsidR="00425FF3" w:rsidRPr="000B0AA4" w:rsidRDefault="00425FF3">
      <w:pPr>
        <w:pStyle w:val="EMEAHeading2"/>
        <w:rPr>
          <w:lang w:val="el-GR"/>
        </w:rPr>
      </w:pPr>
      <w:r w:rsidRPr="000B0AA4">
        <w:rPr>
          <w:lang w:val="el-GR"/>
        </w:rPr>
        <w:t>6.4</w:t>
      </w:r>
      <w:r w:rsidRPr="000B0AA4">
        <w:rPr>
          <w:lang w:val="el-GR"/>
        </w:rPr>
        <w:tab/>
        <w:t>Ιδιαίτερες προφυλάξεις κατά την φύλαξη του προϊόντος</w:t>
      </w:r>
    </w:p>
    <w:p w14:paraId="5C627FE3" w14:textId="77777777" w:rsidR="00425FF3" w:rsidRPr="000B0AA4" w:rsidRDefault="00425FF3">
      <w:pPr>
        <w:pStyle w:val="EMEAHeading2"/>
        <w:rPr>
          <w:lang w:val="el-GR"/>
        </w:rPr>
      </w:pPr>
    </w:p>
    <w:p w14:paraId="49D109B2" w14:textId="77777777" w:rsidR="00425FF3" w:rsidRPr="000B0AA4" w:rsidRDefault="00425FF3">
      <w:pPr>
        <w:pStyle w:val="EMEABodyText"/>
        <w:rPr>
          <w:i/>
          <w:lang w:val="el-GR"/>
        </w:rPr>
      </w:pPr>
      <w:r w:rsidRPr="000B0AA4">
        <w:rPr>
          <w:i/>
          <w:lang w:val="el-GR"/>
        </w:rPr>
        <w:t>Κυψέλες:</w:t>
      </w:r>
    </w:p>
    <w:p w14:paraId="736DD085" w14:textId="77777777" w:rsidR="00425FF3" w:rsidRPr="000B0AA4" w:rsidRDefault="00425FF3">
      <w:pPr>
        <w:pStyle w:val="EMEABodyText"/>
        <w:rPr>
          <w:lang w:val="el-GR"/>
        </w:rPr>
      </w:pPr>
      <w:r w:rsidRPr="000B0AA4">
        <w:rPr>
          <w:lang w:val="el-GR"/>
        </w:rPr>
        <w:t>Μη φυλάσσετε σε θερμοκρασία μεγαλύτερη των 30°C. Φυλάσσετε στο αρχικό κουτί.</w:t>
      </w:r>
    </w:p>
    <w:p w14:paraId="56E57CDF" w14:textId="77777777" w:rsidR="00425FF3" w:rsidRPr="000B0AA4" w:rsidRDefault="00425FF3">
      <w:pPr>
        <w:pStyle w:val="EMEABodyText"/>
        <w:rPr>
          <w:lang w:val="el-GR"/>
        </w:rPr>
      </w:pPr>
    </w:p>
    <w:p w14:paraId="3CF448E9" w14:textId="77777777" w:rsidR="00425FF3" w:rsidRPr="000B0AA4" w:rsidRDefault="00425FF3">
      <w:pPr>
        <w:pStyle w:val="EMEABodyText"/>
        <w:rPr>
          <w:i/>
          <w:lang w:val="el-GR"/>
        </w:rPr>
      </w:pPr>
      <w:r w:rsidRPr="000B0AA4">
        <w:rPr>
          <w:i/>
          <w:lang w:val="el-GR"/>
        </w:rPr>
        <w:t>Φιάλες:</w:t>
      </w:r>
    </w:p>
    <w:p w14:paraId="029DDA94" w14:textId="77777777" w:rsidR="00425FF3" w:rsidRPr="000B0AA4" w:rsidRDefault="00425FF3">
      <w:pPr>
        <w:pStyle w:val="EMEABodyText"/>
        <w:rPr>
          <w:lang w:val="el-GR"/>
        </w:rPr>
      </w:pPr>
      <w:r w:rsidRPr="000B0AA4">
        <w:rPr>
          <w:lang w:val="el-GR"/>
        </w:rPr>
        <w:t>Μη φυλάσσετε σε θερμοκρασία μεγαλύτερη των 25°C. Διατηρείτε τη φιάλη καλά κλεισμένη.</w:t>
      </w:r>
    </w:p>
    <w:p w14:paraId="7CD721A0" w14:textId="77777777" w:rsidR="00425FF3" w:rsidRPr="000B0AA4" w:rsidRDefault="00425FF3">
      <w:pPr>
        <w:pStyle w:val="EMEABodyText"/>
        <w:rPr>
          <w:lang w:val="el-GR"/>
        </w:rPr>
      </w:pPr>
    </w:p>
    <w:p w14:paraId="6431EA5D" w14:textId="77777777" w:rsidR="00425FF3" w:rsidRPr="000B0AA4" w:rsidRDefault="00425FF3">
      <w:pPr>
        <w:pStyle w:val="EMEAHeading2"/>
        <w:rPr>
          <w:lang w:val="el-GR"/>
        </w:rPr>
      </w:pPr>
      <w:r w:rsidRPr="000B0AA4">
        <w:rPr>
          <w:lang w:val="el-GR"/>
        </w:rPr>
        <w:t>6.5</w:t>
      </w:r>
      <w:r w:rsidRPr="000B0AA4">
        <w:rPr>
          <w:lang w:val="el-GR"/>
        </w:rPr>
        <w:tab/>
        <w:t>Φύση και συστατικά του περιέκτη</w:t>
      </w:r>
    </w:p>
    <w:p w14:paraId="69F8F0A3" w14:textId="77777777" w:rsidR="00425FF3" w:rsidRPr="000B0AA4" w:rsidRDefault="00425FF3">
      <w:pPr>
        <w:pStyle w:val="EMEAHeading2"/>
        <w:rPr>
          <w:lang w:val="el-GR"/>
        </w:rPr>
      </w:pPr>
    </w:p>
    <w:p w14:paraId="0E348AEA" w14:textId="77777777" w:rsidR="00425FF3" w:rsidRPr="000B0AA4" w:rsidRDefault="00425FF3">
      <w:pPr>
        <w:pStyle w:val="EMEABodyText"/>
        <w:rPr>
          <w:lang w:val="el-GR"/>
        </w:rPr>
      </w:pPr>
      <w:r w:rsidRPr="000B0AA4">
        <w:rPr>
          <w:lang w:val="el-GR"/>
        </w:rPr>
        <w:t>Κάθε κουτί περιέχει είτε:</w:t>
      </w:r>
    </w:p>
    <w:p w14:paraId="10C1E37D" w14:textId="77777777" w:rsidR="00425FF3" w:rsidRPr="000B0AA4" w:rsidRDefault="00425FF3">
      <w:pPr>
        <w:pStyle w:val="EMEABodyTextIndent"/>
        <w:rPr>
          <w:lang w:val="el-GR"/>
        </w:rPr>
      </w:pPr>
      <w:r w:rsidRPr="000B0AA4">
        <w:rPr>
          <w:lang w:val="el-GR"/>
        </w:rPr>
        <w:t>30 x 1 δισκία επικαλυμμένα με λεπτό υμένιο. 3 κάρτες κυψελών των 10 x 1 δισκίων επικαλυμμένων με λεπτό υμένιο σε κυψέλες Alu/Alu διάτρητες της μιας δόσης, ή</w:t>
      </w:r>
    </w:p>
    <w:p w14:paraId="7940F9E3" w14:textId="77777777" w:rsidR="00425FF3" w:rsidRPr="000B0AA4" w:rsidRDefault="00425FF3">
      <w:pPr>
        <w:pStyle w:val="EMEABodyTextIndent"/>
        <w:rPr>
          <w:lang w:val="el-GR"/>
        </w:rPr>
      </w:pPr>
      <w:r w:rsidRPr="000B0AA4">
        <w:rPr>
          <w:lang w:val="el-GR"/>
        </w:rPr>
        <w:t>90 x 1 δισκία επικαλυμμένα με λεπτό υμένιο. 9 κάρτες κυψελών των 10 x 1 δισκίων επικαλυμμένων με λεπτό υμένιο σε κυψέλες Alu/Alu διάτρητες της μιας δόσης</w:t>
      </w:r>
    </w:p>
    <w:p w14:paraId="4CBF849B" w14:textId="77777777" w:rsidR="00425FF3" w:rsidRPr="000B0AA4" w:rsidRDefault="00425FF3">
      <w:pPr>
        <w:pStyle w:val="EMEABodyText"/>
        <w:rPr>
          <w:lang w:val="el-GR"/>
        </w:rPr>
      </w:pPr>
    </w:p>
    <w:p w14:paraId="6A4F13FC" w14:textId="77777777" w:rsidR="00425FF3" w:rsidRPr="000B0AA4" w:rsidRDefault="00425FF3">
      <w:pPr>
        <w:pStyle w:val="EMEABodyText"/>
        <w:rPr>
          <w:lang w:val="el-GR"/>
        </w:rPr>
      </w:pPr>
      <w:r w:rsidRPr="000B0AA4">
        <w:rPr>
          <w:lang w:val="el-GR"/>
        </w:rPr>
        <w:lastRenderedPageBreak/>
        <w:t>Φιάλη πολυαιθυλενίου υψηλής πυκνότητας (HDPE) με πώμα ασφαλείας για παιδιά από πολυπροπυλένιο, που περιέχει 30 δισκία επικαλυμμένα με λεπτό υμένιο. Κάθε κουτί περιέχει μια φιάλη.</w:t>
      </w:r>
    </w:p>
    <w:p w14:paraId="76BE970A" w14:textId="77777777" w:rsidR="00425FF3" w:rsidRPr="000B0AA4" w:rsidRDefault="00425FF3">
      <w:pPr>
        <w:pStyle w:val="EMEABodyText"/>
        <w:rPr>
          <w:lang w:val="el-GR"/>
        </w:rPr>
      </w:pPr>
    </w:p>
    <w:p w14:paraId="08B55B70" w14:textId="77777777" w:rsidR="00425FF3" w:rsidRPr="000B0AA4" w:rsidRDefault="00425FF3">
      <w:pPr>
        <w:pStyle w:val="EMEABodyText"/>
        <w:rPr>
          <w:b/>
          <w:lang w:val="el-GR"/>
        </w:rPr>
      </w:pPr>
      <w:r w:rsidRPr="000B0AA4">
        <w:rPr>
          <w:lang w:val="el-GR"/>
        </w:rPr>
        <w:t>Μπορεί να μη κυκλοφορούν όλες οι συσκευασίες και όλοι οι τύποι περιεκτών.</w:t>
      </w:r>
    </w:p>
    <w:p w14:paraId="30819475" w14:textId="77777777" w:rsidR="00425FF3" w:rsidRPr="000B0AA4" w:rsidRDefault="00425FF3">
      <w:pPr>
        <w:pStyle w:val="EMEABodyText"/>
        <w:rPr>
          <w:b/>
          <w:lang w:val="el-GR"/>
        </w:rPr>
      </w:pPr>
    </w:p>
    <w:p w14:paraId="76290BE4" w14:textId="77777777" w:rsidR="00425FF3" w:rsidRPr="000B0AA4" w:rsidRDefault="00425FF3">
      <w:pPr>
        <w:pStyle w:val="EMEAHeading2"/>
        <w:rPr>
          <w:lang w:val="el-GR"/>
        </w:rPr>
      </w:pPr>
      <w:r w:rsidRPr="000B0AA4">
        <w:rPr>
          <w:lang w:val="el-GR"/>
        </w:rPr>
        <w:t>6.6</w:t>
      </w:r>
      <w:r w:rsidRPr="000B0AA4">
        <w:rPr>
          <w:lang w:val="el-GR"/>
        </w:rPr>
        <w:tab/>
        <w:t>Ιδιαίτερες προφυλάξεις απόρριψης</w:t>
      </w:r>
    </w:p>
    <w:p w14:paraId="1FBA1D4C" w14:textId="77777777" w:rsidR="00425FF3" w:rsidRPr="000B0AA4" w:rsidRDefault="00425FF3">
      <w:pPr>
        <w:pStyle w:val="EMEABodyText"/>
        <w:rPr>
          <w:lang w:val="el-GR"/>
        </w:rPr>
      </w:pPr>
    </w:p>
    <w:p w14:paraId="42029CA3" w14:textId="77777777" w:rsidR="00425FF3" w:rsidRPr="000B0AA4" w:rsidRDefault="00425FF3">
      <w:pPr>
        <w:pStyle w:val="EMEABodyText"/>
        <w:rPr>
          <w:lang w:val="el-GR"/>
        </w:rPr>
      </w:pPr>
      <w:r w:rsidRPr="000B0AA4">
        <w:rPr>
          <w:lang w:val="el-GR"/>
        </w:rPr>
        <w:t>Κάθε αχρησιμοποίητο φαρμακευτκό προϊόν ή υπόλειμμα πρέπει να απορρίπτεται σύμφωνα με τις κατά τόπους ισχύουσες σχετικές διατάξεις.</w:t>
      </w:r>
    </w:p>
    <w:p w14:paraId="7940039C" w14:textId="77777777" w:rsidR="00425FF3" w:rsidRPr="000B0AA4" w:rsidRDefault="00425FF3">
      <w:pPr>
        <w:pStyle w:val="EMEABodyText"/>
        <w:rPr>
          <w:lang w:val="el-GR"/>
        </w:rPr>
      </w:pPr>
    </w:p>
    <w:p w14:paraId="27D7752E" w14:textId="77777777" w:rsidR="00425FF3" w:rsidRPr="000B0AA4" w:rsidRDefault="00425FF3">
      <w:pPr>
        <w:pStyle w:val="EMEABodyText"/>
        <w:rPr>
          <w:lang w:val="el-GR"/>
        </w:rPr>
      </w:pPr>
    </w:p>
    <w:p w14:paraId="0FB722C8" w14:textId="77777777" w:rsidR="00425FF3" w:rsidRPr="000B0AA4" w:rsidRDefault="00425FF3">
      <w:pPr>
        <w:pStyle w:val="EMEAHeading1"/>
        <w:rPr>
          <w:lang w:val="el-GR"/>
        </w:rPr>
      </w:pPr>
      <w:r w:rsidRPr="000B0AA4">
        <w:rPr>
          <w:lang w:val="el-GR"/>
        </w:rPr>
        <w:t>7.</w:t>
      </w:r>
      <w:r w:rsidRPr="000B0AA4">
        <w:rPr>
          <w:lang w:val="el-GR"/>
        </w:rPr>
        <w:tab/>
        <w:t>ΚΑΤΟΧΟΣ ΤΗΣ ΑΔΕΙΑΣ ΚΥΚΛΟΦΟΡΙΑΣ</w:t>
      </w:r>
    </w:p>
    <w:p w14:paraId="7FBE078D" w14:textId="77777777" w:rsidR="00425FF3" w:rsidRPr="000B0AA4" w:rsidRDefault="00425FF3">
      <w:pPr>
        <w:pStyle w:val="EMEAHeading1"/>
        <w:rPr>
          <w:lang w:val="el-GR"/>
        </w:rPr>
      </w:pPr>
    </w:p>
    <w:p w14:paraId="3834B591" w14:textId="77777777" w:rsidR="009D200F" w:rsidRPr="000B0AA4" w:rsidRDefault="009D200F" w:rsidP="009D200F">
      <w:pPr>
        <w:rPr>
          <w:rFonts w:ascii="Calibri" w:hAnsi="Calibri"/>
          <w:color w:val="1F497D"/>
          <w:lang w:val="el-GR"/>
        </w:rPr>
      </w:pPr>
      <w:r w:rsidRPr="000B0AA4">
        <w:rPr>
          <w:lang w:val="el-GR"/>
        </w:rPr>
        <w:t>Bristol-Myers Squibb Pharma EEIG</w:t>
      </w:r>
    </w:p>
    <w:p w14:paraId="59265391" w14:textId="77777777" w:rsidR="009D200F" w:rsidRPr="00A97A1C" w:rsidRDefault="009D200F" w:rsidP="009D200F">
      <w:pPr>
        <w:rPr>
          <w:rFonts w:ascii="Calibri" w:hAnsi="Calibri"/>
          <w:lang w:val="en-US"/>
        </w:rPr>
      </w:pPr>
      <w:r w:rsidRPr="00A97A1C">
        <w:rPr>
          <w:lang w:val="en-US"/>
        </w:rPr>
        <w:t>Plaza 254</w:t>
      </w:r>
      <w:r w:rsidRPr="00A97A1C">
        <w:rPr>
          <w:lang w:val="en-US"/>
        </w:rPr>
        <w:br/>
        <w:t>Blanchardstown Corporate Park 2</w:t>
      </w:r>
      <w:r w:rsidRPr="00A97A1C">
        <w:rPr>
          <w:lang w:val="en-US"/>
        </w:rPr>
        <w:br/>
        <w:t>Dublin 15, D15 T867</w:t>
      </w:r>
      <w:r w:rsidRPr="00A97A1C">
        <w:rPr>
          <w:lang w:val="en-US"/>
        </w:rPr>
        <w:br/>
      </w:r>
      <w:r w:rsidRPr="000B0AA4">
        <w:rPr>
          <w:lang w:val="el-GR"/>
        </w:rPr>
        <w:t>Ιρλανδία</w:t>
      </w:r>
    </w:p>
    <w:p w14:paraId="2E60BDFD" w14:textId="77777777" w:rsidR="00425FF3" w:rsidRPr="00A97A1C" w:rsidRDefault="00425FF3">
      <w:pPr>
        <w:pStyle w:val="EMEABodyText"/>
        <w:rPr>
          <w:lang w:val="en-US"/>
        </w:rPr>
      </w:pPr>
    </w:p>
    <w:p w14:paraId="5065645B" w14:textId="77777777" w:rsidR="00425FF3" w:rsidRPr="00A97A1C" w:rsidRDefault="00425FF3">
      <w:pPr>
        <w:pStyle w:val="EMEABodyText"/>
        <w:rPr>
          <w:lang w:val="en-US"/>
        </w:rPr>
      </w:pPr>
    </w:p>
    <w:p w14:paraId="5CC7E1E8" w14:textId="77777777" w:rsidR="00425FF3" w:rsidRPr="000B0AA4" w:rsidRDefault="00425FF3">
      <w:pPr>
        <w:pStyle w:val="EMEAHeading1"/>
        <w:rPr>
          <w:lang w:val="el-GR"/>
        </w:rPr>
      </w:pPr>
      <w:r w:rsidRPr="000B0AA4">
        <w:rPr>
          <w:lang w:val="el-GR"/>
        </w:rPr>
        <w:t>8.</w:t>
      </w:r>
      <w:r w:rsidRPr="000B0AA4">
        <w:rPr>
          <w:lang w:val="el-GR"/>
        </w:rPr>
        <w:tab/>
        <w:t>ΑΡΙΘΜΟΣ(ΟΙ) ΑΔΕΙΑΣ ΚΥΚΛΟΦΟΡΙΑΣ</w:t>
      </w:r>
    </w:p>
    <w:p w14:paraId="7B325BDE" w14:textId="77777777" w:rsidR="00425FF3" w:rsidRPr="000B0AA4" w:rsidRDefault="00425FF3">
      <w:pPr>
        <w:pStyle w:val="EMEAHeading1"/>
        <w:rPr>
          <w:lang w:val="el-GR"/>
        </w:rPr>
      </w:pPr>
    </w:p>
    <w:p w14:paraId="55FB44A4" w14:textId="77777777" w:rsidR="00A45947" w:rsidRPr="000B0AA4" w:rsidRDefault="00A45947">
      <w:pPr>
        <w:pStyle w:val="EMEABodyText"/>
        <w:rPr>
          <w:i/>
          <w:lang w:val="el-GR"/>
        </w:rPr>
      </w:pPr>
      <w:r w:rsidRPr="000B0AA4">
        <w:rPr>
          <w:u w:val="single"/>
          <w:lang w:val="el-GR"/>
        </w:rPr>
        <w:t>Baraclude 0,5 mg δισκία επικαλυμμένα με λεπτό υμένιο</w:t>
      </w:r>
    </w:p>
    <w:p w14:paraId="23851E1F" w14:textId="77777777" w:rsidR="00425FF3" w:rsidRPr="000B0AA4" w:rsidRDefault="00425FF3">
      <w:pPr>
        <w:pStyle w:val="EMEABodyText"/>
        <w:rPr>
          <w:lang w:val="el-GR"/>
        </w:rPr>
      </w:pPr>
      <w:r w:rsidRPr="000B0AA4">
        <w:rPr>
          <w:i/>
          <w:lang w:val="el-GR"/>
        </w:rPr>
        <w:t>Συσκευασίες κυψέλης:</w:t>
      </w:r>
      <w:r w:rsidRPr="000B0AA4">
        <w:rPr>
          <w:lang w:val="el-GR"/>
        </w:rPr>
        <w:tab/>
        <w:t>EU/1/06/343/003</w:t>
      </w:r>
    </w:p>
    <w:p w14:paraId="44E15D3C" w14:textId="77777777" w:rsidR="00425FF3" w:rsidRPr="000B0AA4" w:rsidRDefault="00425FF3">
      <w:pPr>
        <w:pStyle w:val="EMEABodyText"/>
        <w:ind w:left="1985" w:firstLine="283"/>
        <w:rPr>
          <w:lang w:val="el-GR"/>
        </w:rPr>
      </w:pPr>
      <w:r w:rsidRPr="000B0AA4">
        <w:rPr>
          <w:lang w:val="el-GR"/>
        </w:rPr>
        <w:t>EU/1/06/343/006</w:t>
      </w:r>
    </w:p>
    <w:p w14:paraId="14C295B3" w14:textId="77777777" w:rsidR="00425FF3" w:rsidRPr="000B0AA4" w:rsidRDefault="00425FF3">
      <w:pPr>
        <w:pStyle w:val="EMEABodyText"/>
        <w:rPr>
          <w:lang w:val="el-GR"/>
        </w:rPr>
      </w:pPr>
      <w:r w:rsidRPr="000B0AA4">
        <w:rPr>
          <w:i/>
          <w:lang w:val="el-GR"/>
        </w:rPr>
        <w:t>Συσκευασίες φιάλης:</w:t>
      </w:r>
      <w:r w:rsidRPr="000B0AA4">
        <w:rPr>
          <w:lang w:val="el-GR"/>
        </w:rPr>
        <w:tab/>
        <w:t>EU/1/06/343/001</w:t>
      </w:r>
    </w:p>
    <w:p w14:paraId="07F5B1C6" w14:textId="77777777" w:rsidR="00A45947" w:rsidRPr="000B0AA4" w:rsidRDefault="00A45947">
      <w:pPr>
        <w:pStyle w:val="EMEABodyText"/>
        <w:rPr>
          <w:lang w:val="el-GR"/>
        </w:rPr>
      </w:pPr>
    </w:p>
    <w:p w14:paraId="77B19FD0" w14:textId="77777777" w:rsidR="00A45947" w:rsidRPr="000B0AA4" w:rsidRDefault="00A45947">
      <w:pPr>
        <w:pStyle w:val="EMEABodyText"/>
        <w:rPr>
          <w:i/>
          <w:lang w:val="el-GR"/>
        </w:rPr>
      </w:pPr>
      <w:r w:rsidRPr="000B0AA4">
        <w:rPr>
          <w:u w:val="single"/>
          <w:lang w:val="el-GR"/>
        </w:rPr>
        <w:t>Baraclude 1 mg δισκία επικαλυμμένα με λεπτό υμένιο</w:t>
      </w:r>
    </w:p>
    <w:p w14:paraId="744CF92D" w14:textId="77777777" w:rsidR="00A45947" w:rsidRPr="000B0AA4" w:rsidRDefault="00A45947" w:rsidP="00A45947">
      <w:pPr>
        <w:pStyle w:val="EMEABodyText"/>
        <w:rPr>
          <w:lang w:val="el-GR"/>
        </w:rPr>
      </w:pPr>
      <w:r w:rsidRPr="000B0AA4">
        <w:rPr>
          <w:i/>
          <w:lang w:val="el-GR"/>
        </w:rPr>
        <w:t>Συσκευασίες κυψέλης:</w:t>
      </w:r>
      <w:r w:rsidRPr="000B0AA4">
        <w:rPr>
          <w:lang w:val="el-GR"/>
        </w:rPr>
        <w:tab/>
        <w:t>EU/1/06/343/004</w:t>
      </w:r>
    </w:p>
    <w:p w14:paraId="4800350C" w14:textId="77777777" w:rsidR="00A45947" w:rsidRPr="000B0AA4" w:rsidRDefault="00A45947" w:rsidP="00E37BB8">
      <w:pPr>
        <w:pStyle w:val="EMEABodyText"/>
        <w:ind w:left="1701" w:firstLine="567"/>
        <w:rPr>
          <w:lang w:val="el-GR"/>
        </w:rPr>
      </w:pPr>
      <w:r w:rsidRPr="000B0AA4">
        <w:rPr>
          <w:lang w:val="el-GR"/>
        </w:rPr>
        <w:t>EU/1/06/343/007</w:t>
      </w:r>
    </w:p>
    <w:p w14:paraId="4AFFF762" w14:textId="77777777" w:rsidR="00A45947" w:rsidRPr="000B0AA4" w:rsidRDefault="00A45947" w:rsidP="00A45947">
      <w:pPr>
        <w:pStyle w:val="EMEABodyText"/>
        <w:rPr>
          <w:i/>
          <w:lang w:val="el-GR"/>
        </w:rPr>
      </w:pPr>
      <w:r w:rsidRPr="000B0AA4">
        <w:rPr>
          <w:i/>
          <w:lang w:val="el-GR"/>
        </w:rPr>
        <w:t>Συσκευασίες κυψέλης:</w:t>
      </w:r>
      <w:r w:rsidRPr="000B0AA4">
        <w:rPr>
          <w:lang w:val="el-GR"/>
        </w:rPr>
        <w:tab/>
        <w:t>EU/1/06/343/002</w:t>
      </w:r>
    </w:p>
    <w:p w14:paraId="58C24543" w14:textId="77777777" w:rsidR="00425FF3" w:rsidRPr="000B0AA4" w:rsidRDefault="00425FF3">
      <w:pPr>
        <w:pStyle w:val="EMEABodyText"/>
        <w:rPr>
          <w:lang w:val="el-GR"/>
        </w:rPr>
      </w:pPr>
    </w:p>
    <w:p w14:paraId="2FE8134D" w14:textId="77777777" w:rsidR="00425FF3" w:rsidRPr="000B0AA4" w:rsidRDefault="00425FF3">
      <w:pPr>
        <w:pStyle w:val="EMEABodyText"/>
        <w:rPr>
          <w:lang w:val="el-GR"/>
        </w:rPr>
      </w:pPr>
    </w:p>
    <w:p w14:paraId="75394364" w14:textId="77777777" w:rsidR="00425FF3" w:rsidRPr="000B0AA4" w:rsidRDefault="00425FF3">
      <w:pPr>
        <w:pStyle w:val="EMEAHeading1"/>
        <w:rPr>
          <w:lang w:val="el-GR"/>
        </w:rPr>
      </w:pPr>
      <w:r w:rsidRPr="000B0AA4">
        <w:rPr>
          <w:lang w:val="el-GR"/>
        </w:rPr>
        <w:t>9.</w:t>
      </w:r>
      <w:r w:rsidRPr="000B0AA4">
        <w:rPr>
          <w:lang w:val="el-GR"/>
        </w:rPr>
        <w:tab/>
        <w:t>ΗΜΕΡΟΜΗΝΙΑ ΠΡΩΤΗΣ ΕΓΚΡΙΣΗΣ / ΑΝΑΝΕΩΣΗΣ ΤΗΣ ΑΔΕΙΑΣ</w:t>
      </w:r>
    </w:p>
    <w:p w14:paraId="30DB4C0A" w14:textId="77777777" w:rsidR="00425FF3" w:rsidRPr="000B0AA4" w:rsidRDefault="00425FF3">
      <w:pPr>
        <w:pStyle w:val="EMEAHeading1"/>
        <w:rPr>
          <w:lang w:val="el-GR"/>
        </w:rPr>
      </w:pPr>
    </w:p>
    <w:p w14:paraId="6800E715" w14:textId="77777777" w:rsidR="00425FF3" w:rsidRPr="000B0AA4" w:rsidRDefault="00425FF3">
      <w:pPr>
        <w:pStyle w:val="EMEABodyText"/>
        <w:rPr>
          <w:lang w:val="el-GR"/>
        </w:rPr>
      </w:pPr>
      <w:r w:rsidRPr="000B0AA4">
        <w:rPr>
          <w:lang w:val="el-GR"/>
        </w:rPr>
        <w:t>Ημερομηνία πρώτης έγκρισης: 26 Ιουνίου 2006</w:t>
      </w:r>
      <w:r w:rsidRPr="000B0AA4">
        <w:rPr>
          <w:lang w:val="el-GR"/>
        </w:rPr>
        <w:br/>
        <w:t>Ημερομηνία ανανέωσης: 26 Ιουνίου 2011</w:t>
      </w:r>
    </w:p>
    <w:p w14:paraId="05AE0D77" w14:textId="77777777" w:rsidR="00425FF3" w:rsidRPr="000B0AA4" w:rsidRDefault="00425FF3">
      <w:pPr>
        <w:pStyle w:val="EMEABodyText"/>
        <w:rPr>
          <w:lang w:val="el-GR"/>
        </w:rPr>
      </w:pPr>
    </w:p>
    <w:p w14:paraId="014732E0" w14:textId="77777777" w:rsidR="00425FF3" w:rsidRPr="000B0AA4" w:rsidRDefault="00425FF3">
      <w:pPr>
        <w:pStyle w:val="EMEABodyText"/>
        <w:rPr>
          <w:lang w:val="el-GR"/>
        </w:rPr>
      </w:pPr>
    </w:p>
    <w:p w14:paraId="23776809" w14:textId="77777777" w:rsidR="00425FF3" w:rsidRPr="000B0AA4" w:rsidRDefault="00425FF3">
      <w:pPr>
        <w:pStyle w:val="EMEAHeading1"/>
        <w:rPr>
          <w:lang w:val="el-GR"/>
        </w:rPr>
      </w:pPr>
      <w:r w:rsidRPr="000B0AA4">
        <w:rPr>
          <w:lang w:val="el-GR"/>
        </w:rPr>
        <w:t>10.</w:t>
      </w:r>
      <w:r w:rsidRPr="000B0AA4">
        <w:rPr>
          <w:lang w:val="el-GR"/>
        </w:rPr>
        <w:tab/>
        <w:t>ΗΜΕΡΟΜΗΝΙΑ ΑΝΑΘΕΩΡΗΣΗΣ ΤΟΥ ΚΕΙΜΕΝΟΥ</w:t>
      </w:r>
    </w:p>
    <w:p w14:paraId="36DEDEA3" w14:textId="77777777" w:rsidR="00425FF3" w:rsidRPr="000B0AA4" w:rsidRDefault="00425FF3">
      <w:pPr>
        <w:pStyle w:val="EMEAHeading1"/>
        <w:rPr>
          <w:lang w:val="el-GR"/>
        </w:rPr>
      </w:pPr>
    </w:p>
    <w:p w14:paraId="1F0FEF7E" w14:textId="77777777" w:rsidR="00425FF3" w:rsidRPr="000B0AA4" w:rsidRDefault="00425FF3" w:rsidP="00940AF2">
      <w:pPr>
        <w:pStyle w:val="EMEABodyText"/>
        <w:rPr>
          <w:lang w:val="el-GR"/>
        </w:rPr>
      </w:pPr>
      <w:r w:rsidRPr="000B0AA4">
        <w:rPr>
          <w:lang w:val="el-GR"/>
        </w:rPr>
        <w:t>{ΜΜ/ΕΕΕΕ}</w:t>
      </w:r>
    </w:p>
    <w:p w14:paraId="41636F84" w14:textId="77777777" w:rsidR="00425FF3" w:rsidRPr="000B0AA4" w:rsidRDefault="00425FF3" w:rsidP="00940AF2">
      <w:pPr>
        <w:pStyle w:val="EMEABodyText"/>
        <w:rPr>
          <w:lang w:val="el-GR"/>
        </w:rPr>
      </w:pPr>
    </w:p>
    <w:p w14:paraId="1EBA0461" w14:textId="77777777" w:rsidR="00425FF3" w:rsidRPr="000B0AA4" w:rsidRDefault="00425FF3">
      <w:pPr>
        <w:pStyle w:val="EMEABodyText"/>
        <w:rPr>
          <w:lang w:val="el-GR"/>
        </w:rPr>
      </w:pPr>
    </w:p>
    <w:p w14:paraId="6146C684" w14:textId="653F4223" w:rsidR="00425FF3" w:rsidRPr="000B0AA4" w:rsidRDefault="00425FF3">
      <w:pPr>
        <w:pStyle w:val="EMEABodyText"/>
        <w:rPr>
          <w:lang w:val="el-GR"/>
        </w:rPr>
      </w:pPr>
      <w:r w:rsidRPr="000B0AA4">
        <w:rPr>
          <w:lang w:val="el-GR"/>
        </w:rPr>
        <w:t>Λεπτομερ</w:t>
      </w:r>
      <w:r w:rsidR="00CB2E3A">
        <w:rPr>
          <w:lang w:val="el-GR"/>
        </w:rPr>
        <w:t>είς</w:t>
      </w:r>
      <w:r w:rsidRPr="000B0AA4">
        <w:rPr>
          <w:lang w:val="el-GR"/>
        </w:rPr>
        <w:t xml:space="preserve"> πληροφορ</w:t>
      </w:r>
      <w:r w:rsidR="00CB2E3A">
        <w:rPr>
          <w:lang w:val="el-GR"/>
        </w:rPr>
        <w:t>ίες</w:t>
      </w:r>
      <w:r w:rsidRPr="000B0AA4">
        <w:rPr>
          <w:lang w:val="el-GR"/>
        </w:rPr>
        <w:t xml:space="preserve"> για το παρόν φαρμακευτικό προϊόν είναι διαθέσιμ</w:t>
      </w:r>
      <w:r w:rsidR="00CB2E3A">
        <w:rPr>
          <w:lang w:val="el-GR"/>
        </w:rPr>
        <w:t>ες</w:t>
      </w:r>
      <w:r w:rsidRPr="000B0AA4">
        <w:rPr>
          <w:lang w:val="el-GR"/>
        </w:rPr>
        <w:t xml:space="preserve"> στο δικτυακό τόπο του</w:t>
      </w:r>
      <w:r w:rsidRPr="000B0AA4">
        <w:rPr>
          <w:b/>
          <w:lang w:val="el-GR"/>
        </w:rPr>
        <w:t xml:space="preserve"> </w:t>
      </w:r>
      <w:r w:rsidRPr="000B0AA4">
        <w:rPr>
          <w:lang w:val="el-GR"/>
        </w:rPr>
        <w:t>Ευρωπαϊκού Οργανισμού Φαρμάκων http</w:t>
      </w:r>
      <w:ins w:id="0" w:author="Author">
        <w:r w:rsidR="0030755F">
          <w:rPr>
            <w:lang w:val="en-IN"/>
          </w:rPr>
          <w:t>s</w:t>
        </w:r>
      </w:ins>
      <w:r w:rsidRPr="000B0AA4">
        <w:rPr>
          <w:lang w:val="el-GR"/>
        </w:rPr>
        <w:t>://www.ema.europa.eu/</w:t>
      </w:r>
    </w:p>
    <w:p w14:paraId="733AA884" w14:textId="77777777" w:rsidR="00425FF3" w:rsidRPr="000B0AA4" w:rsidRDefault="00425FF3">
      <w:pPr>
        <w:pStyle w:val="EMEAHeading1"/>
        <w:rPr>
          <w:lang w:val="el-GR"/>
        </w:rPr>
      </w:pPr>
      <w:r w:rsidRPr="000B0AA4">
        <w:rPr>
          <w:lang w:val="el-GR"/>
        </w:rPr>
        <w:br w:type="page"/>
      </w:r>
      <w:r w:rsidRPr="000B0AA4">
        <w:rPr>
          <w:lang w:val="el-GR"/>
        </w:rPr>
        <w:lastRenderedPageBreak/>
        <w:t>1.</w:t>
      </w:r>
      <w:r w:rsidRPr="000B0AA4">
        <w:rPr>
          <w:lang w:val="el-GR"/>
        </w:rPr>
        <w:tab/>
        <w:t>ΟΝΟΜΑΣΙΑ ΤΟΥ ΦΑΡΜΑΚΕΥΤΙΚΟΥ ΠΡΟΪΟΝΤΟΣ</w:t>
      </w:r>
    </w:p>
    <w:p w14:paraId="2C5FC5BE" w14:textId="77777777" w:rsidR="00425FF3" w:rsidRPr="000B0AA4" w:rsidRDefault="00425FF3">
      <w:pPr>
        <w:pStyle w:val="EMEAHeading1"/>
        <w:rPr>
          <w:lang w:val="el-GR"/>
        </w:rPr>
      </w:pPr>
    </w:p>
    <w:p w14:paraId="7131D22D" w14:textId="77777777" w:rsidR="00425FF3" w:rsidRPr="000B0AA4" w:rsidRDefault="00425FF3">
      <w:pPr>
        <w:pStyle w:val="EMEABodyText"/>
        <w:rPr>
          <w:lang w:val="el-GR"/>
        </w:rPr>
      </w:pPr>
      <w:r w:rsidRPr="000B0AA4">
        <w:rPr>
          <w:lang w:val="el-GR"/>
        </w:rPr>
        <w:t>Baraclude 0,05 mg/ml πόσιμο διάλυμα</w:t>
      </w:r>
    </w:p>
    <w:p w14:paraId="1F59057B" w14:textId="77777777" w:rsidR="00425FF3" w:rsidRPr="000B0AA4" w:rsidRDefault="00425FF3">
      <w:pPr>
        <w:pStyle w:val="EMEABodyText"/>
        <w:rPr>
          <w:lang w:val="el-GR"/>
        </w:rPr>
      </w:pPr>
    </w:p>
    <w:p w14:paraId="35340059" w14:textId="77777777" w:rsidR="00425FF3" w:rsidRPr="000B0AA4" w:rsidRDefault="00425FF3">
      <w:pPr>
        <w:pStyle w:val="EMEABodyText"/>
        <w:rPr>
          <w:lang w:val="el-GR"/>
        </w:rPr>
      </w:pPr>
    </w:p>
    <w:p w14:paraId="26FE26CF" w14:textId="77777777" w:rsidR="00425FF3" w:rsidRPr="000B0AA4" w:rsidRDefault="00425FF3">
      <w:pPr>
        <w:pStyle w:val="EMEAHeading1"/>
        <w:rPr>
          <w:lang w:val="el-GR"/>
        </w:rPr>
      </w:pPr>
      <w:r w:rsidRPr="000B0AA4">
        <w:rPr>
          <w:lang w:val="el-GR"/>
        </w:rPr>
        <w:t>2.</w:t>
      </w:r>
      <w:r w:rsidRPr="000B0AA4">
        <w:rPr>
          <w:lang w:val="el-GR"/>
        </w:rPr>
        <w:tab/>
        <w:t>ΠΟΙΟΤΙΚΗ ΚΑΙ ΠΟΣΟΤΙΚΗ ΣΥΝΘΕΣΗ</w:t>
      </w:r>
    </w:p>
    <w:p w14:paraId="7F2389D2" w14:textId="77777777" w:rsidR="00425FF3" w:rsidRPr="000B0AA4" w:rsidRDefault="00425FF3">
      <w:pPr>
        <w:pStyle w:val="EMEAHeading1"/>
        <w:rPr>
          <w:lang w:val="el-GR"/>
        </w:rPr>
      </w:pPr>
    </w:p>
    <w:p w14:paraId="116B2717" w14:textId="77777777" w:rsidR="00425FF3" w:rsidRPr="000B0AA4" w:rsidRDefault="00425FF3">
      <w:pPr>
        <w:pStyle w:val="EMEABodyText"/>
        <w:rPr>
          <w:lang w:val="el-GR"/>
        </w:rPr>
      </w:pPr>
      <w:r w:rsidRPr="000B0AA4">
        <w:rPr>
          <w:lang w:val="el-GR"/>
        </w:rPr>
        <w:t>Κάθε ml ποσίμου διαλύματος περιέχει 0,05 mg entecavir (ως μονοϋδρικό άλας).</w:t>
      </w:r>
    </w:p>
    <w:p w14:paraId="56C7631D" w14:textId="77777777" w:rsidR="00425FF3" w:rsidRPr="000B0AA4" w:rsidRDefault="00425FF3">
      <w:pPr>
        <w:pStyle w:val="EMEABodyText"/>
        <w:rPr>
          <w:lang w:val="el-GR"/>
        </w:rPr>
      </w:pPr>
    </w:p>
    <w:p w14:paraId="3A322D7F" w14:textId="77777777" w:rsidR="006134B7" w:rsidRPr="000B0AA4" w:rsidRDefault="00425FF3" w:rsidP="009314E6">
      <w:pPr>
        <w:pStyle w:val="EMEABodyText"/>
        <w:ind w:left="2835" w:hanging="2835"/>
        <w:rPr>
          <w:lang w:val="el-GR"/>
        </w:rPr>
      </w:pPr>
      <w:r w:rsidRPr="000B0AA4">
        <w:rPr>
          <w:u w:val="single"/>
          <w:lang w:val="el-GR"/>
        </w:rPr>
        <w:t>Έκδοχα με γνωστές δράσεις</w:t>
      </w:r>
    </w:p>
    <w:p w14:paraId="3208326F" w14:textId="77777777" w:rsidR="006134B7" w:rsidRPr="000B0AA4" w:rsidRDefault="00425FF3" w:rsidP="009314E6">
      <w:pPr>
        <w:pStyle w:val="EMEABodyText"/>
        <w:ind w:left="2835" w:hanging="2835"/>
        <w:rPr>
          <w:lang w:val="el-GR"/>
        </w:rPr>
      </w:pPr>
      <w:r w:rsidRPr="000B0AA4">
        <w:rPr>
          <w:lang w:val="el-GR"/>
        </w:rPr>
        <w:t>380 mg μαλτιτόλης/ml</w:t>
      </w:r>
    </w:p>
    <w:p w14:paraId="7F83A93B" w14:textId="77777777" w:rsidR="006134B7" w:rsidRPr="000B0AA4" w:rsidRDefault="00425FF3" w:rsidP="009314E6">
      <w:pPr>
        <w:pStyle w:val="EMEABodyText"/>
        <w:ind w:left="2835" w:hanging="2835"/>
        <w:rPr>
          <w:lang w:val="el-GR"/>
        </w:rPr>
      </w:pPr>
      <w:r w:rsidRPr="000B0AA4">
        <w:rPr>
          <w:lang w:val="el-GR"/>
        </w:rPr>
        <w:t>1,5 mg υδροξυβενζοϊκού μεθυλεστέρα/ml</w:t>
      </w:r>
    </w:p>
    <w:p w14:paraId="790045A0" w14:textId="77777777" w:rsidR="00425FF3" w:rsidRPr="000B0AA4" w:rsidRDefault="00425FF3" w:rsidP="009314E6">
      <w:pPr>
        <w:pStyle w:val="EMEABodyText"/>
        <w:ind w:left="2835" w:hanging="2835"/>
        <w:rPr>
          <w:lang w:val="el-GR"/>
        </w:rPr>
      </w:pPr>
      <w:r w:rsidRPr="000B0AA4">
        <w:rPr>
          <w:lang w:val="el-GR"/>
        </w:rPr>
        <w:t>0,18 mg υδροξυβενζοϊκού προπυλεστέρα/ml</w:t>
      </w:r>
    </w:p>
    <w:p w14:paraId="1A7BFB72" w14:textId="77777777" w:rsidR="006134B7" w:rsidRPr="000B0AA4" w:rsidRDefault="006134B7" w:rsidP="009314E6">
      <w:pPr>
        <w:pStyle w:val="EMEABodyText"/>
        <w:ind w:left="2835" w:hanging="2835"/>
        <w:rPr>
          <w:lang w:val="el-GR"/>
        </w:rPr>
      </w:pPr>
      <w:r w:rsidRPr="000B0AA4">
        <w:rPr>
          <w:lang w:val="el-GR"/>
        </w:rPr>
        <w:t>0,3 mg νατρίου/ml</w:t>
      </w:r>
    </w:p>
    <w:p w14:paraId="216A02AF" w14:textId="77777777" w:rsidR="00425FF3" w:rsidRPr="000B0AA4" w:rsidRDefault="00425FF3">
      <w:pPr>
        <w:pStyle w:val="EMEABodyText"/>
        <w:rPr>
          <w:lang w:val="el-GR"/>
        </w:rPr>
      </w:pPr>
    </w:p>
    <w:p w14:paraId="7AF5A4E0" w14:textId="77777777" w:rsidR="00425FF3" w:rsidRPr="000B0AA4" w:rsidRDefault="00425FF3">
      <w:pPr>
        <w:pStyle w:val="EMEABodyText"/>
        <w:rPr>
          <w:lang w:val="el-GR"/>
        </w:rPr>
      </w:pPr>
      <w:r w:rsidRPr="000B0AA4">
        <w:rPr>
          <w:lang w:val="el-GR"/>
        </w:rPr>
        <w:t>Για τον πλήρη κατάλογο των εκδόχων, βλ. παράγραφο 6.1.</w:t>
      </w:r>
    </w:p>
    <w:p w14:paraId="3CC31325" w14:textId="77777777" w:rsidR="00425FF3" w:rsidRPr="000B0AA4" w:rsidRDefault="00425FF3">
      <w:pPr>
        <w:pStyle w:val="EMEABodyText"/>
        <w:rPr>
          <w:lang w:val="el-GR"/>
        </w:rPr>
      </w:pPr>
    </w:p>
    <w:p w14:paraId="22C25054" w14:textId="77777777" w:rsidR="00425FF3" w:rsidRPr="000B0AA4" w:rsidRDefault="00425FF3">
      <w:pPr>
        <w:pStyle w:val="EMEABodyText"/>
        <w:rPr>
          <w:lang w:val="el-GR"/>
        </w:rPr>
      </w:pPr>
    </w:p>
    <w:p w14:paraId="139070D9" w14:textId="77777777" w:rsidR="00425FF3" w:rsidRPr="000B0AA4" w:rsidRDefault="00425FF3">
      <w:pPr>
        <w:pStyle w:val="EMEAHeading1"/>
        <w:rPr>
          <w:lang w:val="el-GR"/>
        </w:rPr>
      </w:pPr>
      <w:r w:rsidRPr="000B0AA4">
        <w:rPr>
          <w:lang w:val="el-GR"/>
        </w:rPr>
        <w:t>3.</w:t>
      </w:r>
      <w:r w:rsidRPr="000B0AA4">
        <w:rPr>
          <w:lang w:val="el-GR"/>
        </w:rPr>
        <w:tab/>
        <w:t>ΦΑΡΜΑΚΟΤΕΧΝΙΚΗ ΜΟΡΦΗ</w:t>
      </w:r>
    </w:p>
    <w:p w14:paraId="2745EF81" w14:textId="77777777" w:rsidR="00425FF3" w:rsidRPr="000B0AA4" w:rsidRDefault="00425FF3">
      <w:pPr>
        <w:pStyle w:val="EMEAHeading1"/>
        <w:rPr>
          <w:lang w:val="el-GR"/>
        </w:rPr>
      </w:pPr>
    </w:p>
    <w:p w14:paraId="4101E3F5" w14:textId="77777777" w:rsidR="00425FF3" w:rsidRPr="000B0AA4" w:rsidRDefault="00425FF3">
      <w:pPr>
        <w:pStyle w:val="EMEABodyText"/>
        <w:rPr>
          <w:lang w:val="el-GR"/>
        </w:rPr>
      </w:pPr>
      <w:r w:rsidRPr="000B0AA4">
        <w:rPr>
          <w:lang w:val="el-GR"/>
        </w:rPr>
        <w:t>Πόσιμο διάλυμα</w:t>
      </w:r>
    </w:p>
    <w:p w14:paraId="0092FB69" w14:textId="77777777" w:rsidR="00425FF3" w:rsidRPr="000B0AA4" w:rsidRDefault="00425FF3">
      <w:pPr>
        <w:pStyle w:val="EMEABodyText"/>
        <w:rPr>
          <w:lang w:val="el-GR"/>
        </w:rPr>
      </w:pPr>
    </w:p>
    <w:p w14:paraId="21C3909C" w14:textId="77777777" w:rsidR="00425FF3" w:rsidRPr="000B0AA4" w:rsidRDefault="00425FF3">
      <w:pPr>
        <w:pStyle w:val="EMEABodyText"/>
        <w:rPr>
          <w:lang w:val="el-GR"/>
        </w:rPr>
      </w:pPr>
      <w:r w:rsidRPr="000B0AA4">
        <w:rPr>
          <w:lang w:val="el-GR"/>
        </w:rPr>
        <w:t>Διαυγές, άχρωμο έως ελαφρά κίτρινο διάλυμα</w:t>
      </w:r>
    </w:p>
    <w:p w14:paraId="668F839E" w14:textId="77777777" w:rsidR="00425FF3" w:rsidRPr="000B0AA4" w:rsidRDefault="00425FF3">
      <w:pPr>
        <w:pStyle w:val="EMEABodyText"/>
        <w:rPr>
          <w:lang w:val="el-GR"/>
        </w:rPr>
      </w:pPr>
    </w:p>
    <w:p w14:paraId="2AB92CAA" w14:textId="77777777" w:rsidR="00425FF3" w:rsidRPr="000B0AA4" w:rsidRDefault="00425FF3">
      <w:pPr>
        <w:pStyle w:val="EMEABodyText"/>
        <w:rPr>
          <w:lang w:val="el-GR"/>
        </w:rPr>
      </w:pPr>
    </w:p>
    <w:p w14:paraId="1CF332E7" w14:textId="77777777" w:rsidR="00425FF3" w:rsidRPr="000B0AA4" w:rsidRDefault="00425FF3">
      <w:pPr>
        <w:pStyle w:val="EMEAHeading1"/>
        <w:rPr>
          <w:lang w:val="el-GR"/>
        </w:rPr>
      </w:pPr>
      <w:r w:rsidRPr="000B0AA4">
        <w:rPr>
          <w:lang w:val="el-GR"/>
        </w:rPr>
        <w:t>4.</w:t>
      </w:r>
      <w:r w:rsidRPr="000B0AA4">
        <w:rPr>
          <w:lang w:val="el-GR"/>
        </w:rPr>
        <w:tab/>
        <w:t>ΚΛΙΝΙΚΕΣ ΠΛΗΡΟΦΟΡΙΕΣ</w:t>
      </w:r>
    </w:p>
    <w:p w14:paraId="38F483C9" w14:textId="77777777" w:rsidR="00425FF3" w:rsidRPr="000B0AA4" w:rsidRDefault="00425FF3">
      <w:pPr>
        <w:pStyle w:val="EMEAHeading1"/>
        <w:rPr>
          <w:lang w:val="el-GR"/>
        </w:rPr>
      </w:pPr>
    </w:p>
    <w:p w14:paraId="177094E2" w14:textId="77777777" w:rsidR="00425FF3" w:rsidRPr="000B0AA4" w:rsidRDefault="00425FF3">
      <w:pPr>
        <w:pStyle w:val="EMEAHeading2"/>
        <w:rPr>
          <w:lang w:val="el-GR"/>
        </w:rPr>
      </w:pPr>
      <w:r w:rsidRPr="000B0AA4">
        <w:rPr>
          <w:lang w:val="el-GR"/>
        </w:rPr>
        <w:t>4.1</w:t>
      </w:r>
      <w:r w:rsidRPr="000B0AA4">
        <w:rPr>
          <w:lang w:val="el-GR"/>
        </w:rPr>
        <w:tab/>
        <w:t>Θεραπευτικές ενδείξεις</w:t>
      </w:r>
    </w:p>
    <w:p w14:paraId="550C53EE" w14:textId="77777777" w:rsidR="00425FF3" w:rsidRPr="000B0AA4" w:rsidRDefault="00425FF3">
      <w:pPr>
        <w:pStyle w:val="EMEAHeading2"/>
        <w:rPr>
          <w:lang w:val="el-GR"/>
        </w:rPr>
      </w:pPr>
    </w:p>
    <w:p w14:paraId="54FCA348" w14:textId="77777777" w:rsidR="00425FF3" w:rsidRPr="000B0AA4" w:rsidRDefault="00425FF3">
      <w:pPr>
        <w:pStyle w:val="EMEABodyText"/>
        <w:rPr>
          <w:lang w:val="el-GR"/>
        </w:rPr>
      </w:pPr>
      <w:r w:rsidRPr="000B0AA4">
        <w:rPr>
          <w:lang w:val="el-GR"/>
        </w:rPr>
        <w:t>Το Baraclude ενδείκνυται για τη θεραπεία της χρόνιας λοίμωξης από τον ιό της ηπατίτιδας Β (HBV) (βλέπε παράγραφο 5.1) σε ενήλικες με:</w:t>
      </w:r>
    </w:p>
    <w:p w14:paraId="7B10E87B" w14:textId="77777777" w:rsidR="00425FF3" w:rsidRPr="000B0AA4" w:rsidRDefault="00425FF3" w:rsidP="00940AF2">
      <w:pPr>
        <w:pStyle w:val="EMEABodyText"/>
        <w:numPr>
          <w:ilvl w:val="0"/>
          <w:numId w:val="37"/>
        </w:numPr>
        <w:ind w:left="284" w:hanging="284"/>
        <w:rPr>
          <w:lang w:val="el-GR"/>
        </w:rPr>
      </w:pPr>
      <w:r w:rsidRPr="000B0AA4">
        <w:rPr>
          <w:lang w:val="el-GR"/>
        </w:rPr>
        <w:t>αντιρροπούμενη ηπατική νόσο και ένδειξη ενεργού ιικού αναδιπλασιασμού, εμμένοντα αυξημένα επίπεδα αμινοτρανσφεράσης της αλανίνης του ορού (ALT) και ιστολογική ένδειξη ενεργούς φλεγμονής και/ή ίνωσης</w:t>
      </w:r>
    </w:p>
    <w:p w14:paraId="52B3A307" w14:textId="77777777" w:rsidR="00425FF3" w:rsidRPr="000B0AA4" w:rsidRDefault="00425FF3" w:rsidP="00940AF2">
      <w:pPr>
        <w:pStyle w:val="EMEABodyText"/>
        <w:numPr>
          <w:ilvl w:val="0"/>
          <w:numId w:val="38"/>
        </w:numPr>
        <w:ind w:left="284" w:hanging="284"/>
        <w:rPr>
          <w:lang w:val="el-GR"/>
        </w:rPr>
      </w:pPr>
      <w:r w:rsidRPr="000B0AA4">
        <w:rPr>
          <w:lang w:val="el-GR"/>
        </w:rPr>
        <w:t xml:space="preserve"> μη-αντιρροπούμενη ηπατική νόσο (βλέπε παράγραφο 4.4)</w:t>
      </w:r>
    </w:p>
    <w:p w14:paraId="5082368F" w14:textId="77777777" w:rsidR="00425FF3" w:rsidRPr="000B0AA4" w:rsidRDefault="00425FF3" w:rsidP="00940AF2">
      <w:pPr>
        <w:pStyle w:val="EMEABodyText"/>
        <w:rPr>
          <w:lang w:val="el-GR"/>
        </w:rPr>
      </w:pPr>
    </w:p>
    <w:p w14:paraId="2E73DED2" w14:textId="77777777" w:rsidR="00425FF3" w:rsidRPr="000B0AA4" w:rsidRDefault="00425FF3" w:rsidP="00940AF2">
      <w:pPr>
        <w:pStyle w:val="EMEABodyText"/>
        <w:rPr>
          <w:lang w:val="el-GR"/>
        </w:rPr>
      </w:pPr>
      <w:r w:rsidRPr="000B0AA4">
        <w:rPr>
          <w:lang w:val="el-GR"/>
        </w:rPr>
        <w:t>Τόσο για την αντιρροπούμενη όσο και για τη μη-αντιρροπούμενη ηπατική νόσο, η ένδειξη αυτή βασίζεται σε δεδομένα κλινικών δοκιμών σε ασθενείς HBeAg θετικούς και HBeAg αρνητικούς με λοίμωξη HBV, χωρίς προηγούμενη θεραπεία με νουκλεοσίδια. Σχετικά με ασθενείς με ηπατίτιδα Β ανθεκτικοί στη λαμιβουδίνη, βλέπε παραγράφους 4.2,  4.4 και 5.1.</w:t>
      </w:r>
    </w:p>
    <w:p w14:paraId="2E37F415" w14:textId="77777777" w:rsidR="00425FF3" w:rsidRPr="000B0AA4" w:rsidRDefault="00425FF3">
      <w:pPr>
        <w:pStyle w:val="EMEABodyText"/>
        <w:rPr>
          <w:lang w:val="el-GR"/>
        </w:rPr>
      </w:pPr>
    </w:p>
    <w:p w14:paraId="339BA2A5" w14:textId="77777777" w:rsidR="00425FF3" w:rsidRPr="000B0AA4" w:rsidRDefault="00425FF3" w:rsidP="00940AF2">
      <w:pPr>
        <w:pStyle w:val="EMEABodyText"/>
        <w:rPr>
          <w:strike/>
          <w:lang w:val="el-GR"/>
        </w:rPr>
      </w:pPr>
      <w:r w:rsidRPr="000B0AA4">
        <w:rPr>
          <w:lang w:val="el-GR"/>
        </w:rPr>
        <w:t>Το Baraclude ενδείκνυται, επίσης, για τη θεραπεία της χρόνιας λοίμωξης από τον ιό HBV σε παιδιατρικούς ασθενείς χωρίς προηγούμενη θεραπεία με νουκλεοσίδια ηλικίας από 2 έως &lt; 18 ετών με αντιρροπούμενη ηπατική νόσο, οι οποίοι έχουν ένδειξη ενεργού ιικού αναδιπλασιασμού και εμμένοντα αυξημένα επίπεδα ALT ορού, ή ιστολογική ένδειξη μέτριας έως σοβαρής φλεγμονής και/ή ίνωσης. Αναφορικά με την απόφαση έναρξης θεραπείας σε παιδιατρικούς ασθενείς, βλ. παραγράφους 4.2, 4.4, και 5.1.</w:t>
      </w:r>
    </w:p>
    <w:p w14:paraId="74BB65AF" w14:textId="77777777" w:rsidR="00425FF3" w:rsidRPr="000B0AA4" w:rsidRDefault="00425FF3">
      <w:pPr>
        <w:pStyle w:val="EMEABodyText"/>
        <w:rPr>
          <w:lang w:val="el-GR"/>
        </w:rPr>
      </w:pPr>
    </w:p>
    <w:p w14:paraId="5438F14B" w14:textId="77777777" w:rsidR="00425FF3" w:rsidRPr="000B0AA4" w:rsidRDefault="00425FF3">
      <w:pPr>
        <w:pStyle w:val="EMEAHeading2"/>
        <w:rPr>
          <w:lang w:val="el-GR"/>
        </w:rPr>
      </w:pPr>
      <w:r w:rsidRPr="000B0AA4">
        <w:rPr>
          <w:lang w:val="el-GR"/>
        </w:rPr>
        <w:t>4.2</w:t>
      </w:r>
      <w:r w:rsidRPr="000B0AA4">
        <w:rPr>
          <w:lang w:val="el-GR"/>
        </w:rPr>
        <w:tab/>
        <w:t>Δοσολογία και τρόπος χορήγησης</w:t>
      </w:r>
    </w:p>
    <w:p w14:paraId="278DBADD" w14:textId="77777777" w:rsidR="00425FF3" w:rsidRPr="000B0AA4" w:rsidRDefault="00425FF3">
      <w:pPr>
        <w:pStyle w:val="EMEAHeading2"/>
        <w:rPr>
          <w:lang w:val="el-GR"/>
        </w:rPr>
      </w:pPr>
    </w:p>
    <w:p w14:paraId="03468A5A" w14:textId="77777777" w:rsidR="00425FF3" w:rsidRPr="000B0AA4" w:rsidRDefault="00425FF3">
      <w:pPr>
        <w:pStyle w:val="EMEABodyText"/>
        <w:rPr>
          <w:lang w:val="el-GR"/>
        </w:rPr>
      </w:pPr>
      <w:r w:rsidRPr="000B0AA4">
        <w:rPr>
          <w:lang w:val="el-GR"/>
        </w:rPr>
        <w:t>Η θεραπεία πρέπει να αρχίζει από ένα γιατρό με εμπειρία στο χειρισμό της χρόνιας λοίμωξης από ηπατίτιδα Β.</w:t>
      </w:r>
    </w:p>
    <w:p w14:paraId="44365EE9" w14:textId="77777777" w:rsidR="00425FF3" w:rsidRPr="000B0AA4" w:rsidRDefault="00425FF3">
      <w:pPr>
        <w:pStyle w:val="EMEABodyText"/>
        <w:rPr>
          <w:lang w:val="el-GR"/>
        </w:rPr>
      </w:pPr>
    </w:p>
    <w:p w14:paraId="74E3DDAC" w14:textId="77777777" w:rsidR="00425FF3" w:rsidRPr="000B0AA4" w:rsidRDefault="00425FF3">
      <w:pPr>
        <w:pStyle w:val="EMEABodyText"/>
        <w:rPr>
          <w:lang w:val="el-GR"/>
        </w:rPr>
      </w:pPr>
      <w:r w:rsidRPr="000B0AA4">
        <w:rPr>
          <w:lang w:val="el-GR"/>
        </w:rPr>
        <w:t xml:space="preserve"> Συνιστάται να ξεπλένεται το δοσιμετρικό κουτάλι με νερό μετά από κάθε ημερήσια δόση. </w:t>
      </w:r>
    </w:p>
    <w:p w14:paraId="64BBF5D6" w14:textId="77777777" w:rsidR="00425FF3" w:rsidRPr="000B0AA4" w:rsidRDefault="00425FF3">
      <w:pPr>
        <w:pStyle w:val="EMEABodyText"/>
        <w:rPr>
          <w:lang w:val="el-GR"/>
        </w:rPr>
      </w:pPr>
    </w:p>
    <w:p w14:paraId="19D2F161" w14:textId="77777777" w:rsidR="00425FF3" w:rsidRPr="000B0AA4" w:rsidRDefault="00425FF3">
      <w:pPr>
        <w:pStyle w:val="EMEABodyText"/>
        <w:rPr>
          <w:u w:val="single"/>
          <w:lang w:val="el-GR"/>
        </w:rPr>
      </w:pPr>
      <w:r w:rsidRPr="000B0AA4">
        <w:rPr>
          <w:u w:val="single"/>
          <w:lang w:val="el-GR"/>
        </w:rPr>
        <w:t>Δοσολογία</w:t>
      </w:r>
    </w:p>
    <w:p w14:paraId="4C82D986" w14:textId="77777777" w:rsidR="00425FF3" w:rsidRPr="000B0AA4" w:rsidRDefault="00425FF3">
      <w:pPr>
        <w:pStyle w:val="EMEABodyText"/>
        <w:rPr>
          <w:i/>
          <w:lang w:val="el-GR"/>
        </w:rPr>
      </w:pPr>
    </w:p>
    <w:p w14:paraId="52DFC7DD" w14:textId="77777777" w:rsidR="00425FF3" w:rsidRPr="000B0AA4" w:rsidRDefault="00425FF3">
      <w:pPr>
        <w:pStyle w:val="EMEABodyText"/>
        <w:rPr>
          <w:i/>
          <w:lang w:val="el-GR"/>
        </w:rPr>
      </w:pPr>
      <w:r w:rsidRPr="000B0AA4">
        <w:rPr>
          <w:i/>
          <w:lang w:val="el-GR"/>
        </w:rPr>
        <w:lastRenderedPageBreak/>
        <w:t xml:space="preserve">Αντιρροπούμενη ηπατική νόσο </w:t>
      </w:r>
    </w:p>
    <w:p w14:paraId="6E034F7C" w14:textId="77777777" w:rsidR="00425FF3" w:rsidRPr="000B0AA4" w:rsidRDefault="00425FF3">
      <w:pPr>
        <w:pStyle w:val="EMEABodyText"/>
        <w:rPr>
          <w:i/>
          <w:lang w:val="el-GR"/>
        </w:rPr>
      </w:pPr>
    </w:p>
    <w:p w14:paraId="100D3EF6" w14:textId="77777777" w:rsidR="00425FF3" w:rsidRPr="000B0AA4" w:rsidRDefault="00425FF3">
      <w:pPr>
        <w:pStyle w:val="EMEABodyText"/>
        <w:rPr>
          <w:lang w:val="el-GR"/>
        </w:rPr>
      </w:pPr>
      <w:r w:rsidRPr="000B0AA4">
        <w:rPr>
          <w:i/>
          <w:lang w:val="el-GR"/>
        </w:rPr>
        <w:t>Ασθενείς χωρίς προηγούμενη θεραπεία με νουκλεοσίδια:</w:t>
      </w:r>
      <w:r w:rsidRPr="000B0AA4">
        <w:rPr>
          <w:lang w:val="el-GR"/>
        </w:rPr>
        <w:t xml:space="preserve"> η συνιστώμενη δόση στους ενήλικες είναι 0,5 mg μια φορά την ημέρα, με ή χωρίς τροφή.</w:t>
      </w:r>
    </w:p>
    <w:p w14:paraId="67352108" w14:textId="77777777" w:rsidR="00425FF3" w:rsidRPr="000B0AA4" w:rsidRDefault="00425FF3">
      <w:pPr>
        <w:pStyle w:val="EMEABodyText"/>
        <w:rPr>
          <w:lang w:val="el-GR"/>
        </w:rPr>
      </w:pPr>
    </w:p>
    <w:p w14:paraId="7C411C8D" w14:textId="77777777" w:rsidR="00425FF3" w:rsidRPr="000B0AA4" w:rsidRDefault="00425FF3">
      <w:pPr>
        <w:pStyle w:val="EMEABodyText"/>
        <w:rPr>
          <w:lang w:val="el-GR"/>
        </w:rPr>
      </w:pPr>
      <w:r w:rsidRPr="000B0AA4">
        <w:rPr>
          <w:i/>
          <w:lang w:val="el-GR"/>
        </w:rPr>
        <w:t>Οι ασθενείς ανθεκτικοί στη λαμιβουδίνη</w:t>
      </w:r>
      <w:r w:rsidRPr="000B0AA4">
        <w:rPr>
          <w:lang w:val="el-GR"/>
        </w:rPr>
        <w:t xml:space="preserve"> (δηλ. με ένδειξη ιαιμίας ενώ ελάμβαναν λαμιβουδίνη, ή μεταλλάξεις με παρουσία αντοχής στη λαμιβουδίνη [LVDr]) (βλέπε παραγράφους 4.4 και 5.1): η συνιστώμενη δόση στους ενήλικες είναι 1 mg μια φορά την ημέρα, που πρέπει να λαμβάνεται με άδειο στομάχι (περισσότερες από 2 ώρες πριν και περισσότερες από 2 ώρες μετά από γεύμα) (βλέπε παράγραφο 5.2). Στην παρουσία των μεταλλάξεων LVDr, η </w:t>
      </w:r>
      <w:r w:rsidRPr="000B0AA4">
        <w:rPr>
          <w:rStyle w:val="hps"/>
          <w:lang w:val="el-GR"/>
        </w:rPr>
        <w:t>χρήση</w:t>
      </w:r>
      <w:r w:rsidRPr="000B0AA4">
        <w:rPr>
          <w:lang w:val="el-GR"/>
        </w:rPr>
        <w:t xml:space="preserve"> </w:t>
      </w:r>
      <w:r w:rsidRPr="000B0AA4">
        <w:rPr>
          <w:rStyle w:val="hps"/>
          <w:lang w:val="el-GR"/>
        </w:rPr>
        <w:t>συνδυασμού</w:t>
      </w:r>
      <w:r w:rsidRPr="000B0AA4">
        <w:rPr>
          <w:lang w:val="el-GR"/>
        </w:rPr>
        <w:t xml:space="preserve"> </w:t>
      </w:r>
      <w:r w:rsidRPr="000B0AA4">
        <w:rPr>
          <w:rStyle w:val="hps"/>
          <w:lang w:val="el-GR"/>
        </w:rPr>
        <w:t>της entecavir μαζί με ένα δεύτερο</w:t>
      </w:r>
      <w:r w:rsidRPr="000B0AA4">
        <w:rPr>
          <w:lang w:val="el-GR"/>
        </w:rPr>
        <w:t xml:space="preserve"> </w:t>
      </w:r>
      <w:r w:rsidRPr="000B0AA4">
        <w:rPr>
          <w:rStyle w:val="hps"/>
          <w:lang w:val="el-GR"/>
        </w:rPr>
        <w:t>αντιιικό παράγοντα</w:t>
      </w:r>
      <w:r w:rsidRPr="000B0AA4">
        <w:rPr>
          <w:lang w:val="el-GR"/>
        </w:rPr>
        <w:t xml:space="preserve"> </w:t>
      </w:r>
      <w:r w:rsidRPr="000B0AA4">
        <w:rPr>
          <w:rStyle w:val="hps"/>
          <w:lang w:val="el-GR"/>
        </w:rPr>
        <w:t>(ο</w:t>
      </w:r>
      <w:r w:rsidRPr="000B0AA4">
        <w:rPr>
          <w:lang w:val="el-GR"/>
        </w:rPr>
        <w:t xml:space="preserve"> οποίος </w:t>
      </w:r>
      <w:r w:rsidRPr="000B0AA4">
        <w:rPr>
          <w:rStyle w:val="hps"/>
          <w:lang w:val="el-GR"/>
        </w:rPr>
        <w:t>δε συμμερίζεται</w:t>
      </w:r>
      <w:r w:rsidRPr="000B0AA4">
        <w:rPr>
          <w:lang w:val="el-GR"/>
        </w:rPr>
        <w:t xml:space="preserve"> </w:t>
      </w:r>
      <w:r w:rsidRPr="000B0AA4">
        <w:rPr>
          <w:rStyle w:val="hps"/>
          <w:lang w:val="el-GR"/>
        </w:rPr>
        <w:t>διασταυρούμενη αντοχή είτε</w:t>
      </w:r>
      <w:r w:rsidRPr="000B0AA4">
        <w:rPr>
          <w:lang w:val="el-GR"/>
        </w:rPr>
        <w:t xml:space="preserve"> </w:t>
      </w:r>
      <w:r w:rsidRPr="000B0AA4">
        <w:rPr>
          <w:rStyle w:val="hps"/>
          <w:lang w:val="el-GR"/>
        </w:rPr>
        <w:t>με λαμιβουδίνη</w:t>
      </w:r>
      <w:r w:rsidRPr="000B0AA4">
        <w:rPr>
          <w:lang w:val="el-GR"/>
        </w:rPr>
        <w:t xml:space="preserve"> </w:t>
      </w:r>
      <w:r w:rsidRPr="000B0AA4">
        <w:rPr>
          <w:rStyle w:val="hps"/>
          <w:lang w:val="el-GR"/>
        </w:rPr>
        <w:t>ή</w:t>
      </w:r>
      <w:r w:rsidRPr="000B0AA4">
        <w:rPr>
          <w:lang w:val="el-GR"/>
        </w:rPr>
        <w:t xml:space="preserve"> </w:t>
      </w:r>
      <w:r w:rsidRPr="000B0AA4">
        <w:rPr>
          <w:rStyle w:val="hps"/>
          <w:lang w:val="el-GR"/>
        </w:rPr>
        <w:t>με entecavir</w:t>
      </w:r>
      <w:r w:rsidRPr="000B0AA4">
        <w:rPr>
          <w:lang w:val="el-GR"/>
        </w:rPr>
        <w:t xml:space="preserve">) </w:t>
      </w:r>
      <w:r w:rsidRPr="000B0AA4">
        <w:rPr>
          <w:rStyle w:val="hps"/>
          <w:lang w:val="el-GR"/>
        </w:rPr>
        <w:t>θα πρέπει να εξετάζεται</w:t>
      </w:r>
      <w:r w:rsidRPr="000B0AA4">
        <w:rPr>
          <w:lang w:val="el-GR"/>
        </w:rPr>
        <w:t xml:space="preserve"> κατά</w:t>
      </w:r>
      <w:r w:rsidRPr="000B0AA4">
        <w:rPr>
          <w:rStyle w:val="hps"/>
          <w:lang w:val="el-GR"/>
        </w:rPr>
        <w:t xml:space="preserve"> προτίμηση σε σχέση με την</w:t>
      </w:r>
      <w:r w:rsidRPr="000B0AA4">
        <w:rPr>
          <w:lang w:val="el-GR"/>
        </w:rPr>
        <w:t xml:space="preserve"> </w:t>
      </w:r>
      <w:r w:rsidRPr="000B0AA4">
        <w:rPr>
          <w:rStyle w:val="hps"/>
          <w:lang w:val="el-GR"/>
        </w:rPr>
        <w:t>μονοθεραπεία</w:t>
      </w:r>
      <w:r w:rsidRPr="000B0AA4">
        <w:rPr>
          <w:lang w:val="el-GR"/>
        </w:rPr>
        <w:t xml:space="preserve"> </w:t>
      </w:r>
      <w:r w:rsidRPr="000B0AA4">
        <w:rPr>
          <w:rStyle w:val="hps"/>
          <w:lang w:val="el-GR"/>
        </w:rPr>
        <w:t>entecavir</w:t>
      </w:r>
      <w:r w:rsidRPr="000B0AA4">
        <w:rPr>
          <w:lang w:val="el-GR"/>
        </w:rPr>
        <w:t xml:space="preserve"> (βλέπε παράγραφο 4.4).</w:t>
      </w:r>
    </w:p>
    <w:p w14:paraId="68F13598" w14:textId="77777777" w:rsidR="00425FF3" w:rsidRPr="000B0AA4" w:rsidRDefault="00425FF3">
      <w:pPr>
        <w:pStyle w:val="EMEABodyText"/>
        <w:rPr>
          <w:lang w:val="el-GR"/>
        </w:rPr>
      </w:pPr>
    </w:p>
    <w:p w14:paraId="08A20979" w14:textId="77777777" w:rsidR="00425FF3" w:rsidRPr="000B0AA4" w:rsidRDefault="00425FF3">
      <w:pPr>
        <w:pStyle w:val="EMEABodyText"/>
        <w:rPr>
          <w:i/>
          <w:lang w:val="el-GR"/>
        </w:rPr>
      </w:pPr>
      <w:r w:rsidRPr="000B0AA4">
        <w:rPr>
          <w:i/>
          <w:lang w:val="el-GR"/>
        </w:rPr>
        <w:t xml:space="preserve">Μη-αντιρροπούμενη ηπατική νόσο </w:t>
      </w:r>
    </w:p>
    <w:p w14:paraId="4B522718" w14:textId="77777777" w:rsidR="00425FF3" w:rsidRPr="000B0AA4" w:rsidRDefault="00425FF3">
      <w:pPr>
        <w:pStyle w:val="EMEABodyText"/>
        <w:rPr>
          <w:i/>
          <w:lang w:val="el-GR"/>
        </w:rPr>
      </w:pPr>
    </w:p>
    <w:p w14:paraId="29B2B024" w14:textId="77777777" w:rsidR="00425FF3" w:rsidRPr="000B0AA4" w:rsidRDefault="00425FF3" w:rsidP="00940AF2">
      <w:pPr>
        <w:pStyle w:val="EMEABodyText"/>
        <w:rPr>
          <w:lang w:val="el-GR"/>
        </w:rPr>
      </w:pPr>
      <w:r w:rsidRPr="000B0AA4">
        <w:rPr>
          <w:lang w:val="el-GR"/>
        </w:rPr>
        <w:t>Η συνιστώμενη δόση για ενήλικες ασθενείς με μη-αντιρροπούμενη ηπατική νόσο είναι 1 mg μια φορά την ημέρα, και πρέπει να λαμβάνεται με άδειο στομάχι (περισσότερες από 2 ώρες πριν και περισσότερες από 2 ώρες μετά από γεύμα) (βλέπε παράγραφο 5.2). Σχετικά με ασθενείς με ηπατίτιδα Β ανθεκτικοί στη λαμιβουδίνη, βλέπε παραγράφους 4.4 και 5.1.</w:t>
      </w:r>
    </w:p>
    <w:p w14:paraId="471C288C" w14:textId="77777777" w:rsidR="00425FF3" w:rsidRPr="000B0AA4" w:rsidRDefault="00425FF3">
      <w:pPr>
        <w:pStyle w:val="EMEABodyText"/>
        <w:rPr>
          <w:i/>
          <w:lang w:val="el-GR"/>
        </w:rPr>
      </w:pPr>
    </w:p>
    <w:p w14:paraId="1E4C6A0A" w14:textId="77777777" w:rsidR="00425FF3" w:rsidRPr="000B0AA4" w:rsidRDefault="00425FF3">
      <w:pPr>
        <w:pStyle w:val="EMEABodyText"/>
        <w:rPr>
          <w:i/>
          <w:lang w:val="el-GR"/>
        </w:rPr>
      </w:pPr>
      <w:r w:rsidRPr="000B0AA4">
        <w:rPr>
          <w:i/>
          <w:lang w:val="el-GR"/>
        </w:rPr>
        <w:t>Διάρκεια της θεραπείας</w:t>
      </w:r>
    </w:p>
    <w:p w14:paraId="748CB9AD" w14:textId="77777777" w:rsidR="00425FF3" w:rsidRPr="000B0AA4" w:rsidRDefault="00425FF3">
      <w:pPr>
        <w:pStyle w:val="EMEABodyText"/>
        <w:rPr>
          <w:lang w:val="el-GR"/>
        </w:rPr>
      </w:pPr>
      <w:r w:rsidRPr="000B0AA4">
        <w:rPr>
          <w:lang w:val="el-GR"/>
        </w:rPr>
        <w:t>Η βέλτιστη διάρκεια της θεραπείας είναι άγνωστη. Διακοπή της θεραπείας μπορεί να εξετασθεί ως ακολούθως:</w:t>
      </w:r>
    </w:p>
    <w:p w14:paraId="55BC1CF4" w14:textId="77777777" w:rsidR="00425FF3" w:rsidRPr="000B0AA4" w:rsidRDefault="00425FF3">
      <w:pPr>
        <w:pStyle w:val="EMEABodyTextIndent"/>
        <w:numPr>
          <w:ilvl w:val="0"/>
          <w:numId w:val="0"/>
        </w:numPr>
        <w:ind w:left="567" w:hanging="567"/>
        <w:rPr>
          <w:lang w:val="el-GR"/>
        </w:rPr>
      </w:pPr>
      <w:r w:rsidRPr="000B0AA4">
        <w:rPr>
          <w:rFonts w:ascii="Wingdings" w:hAnsi="Wingdings"/>
          <w:lang w:val="el-GR"/>
        </w:rPr>
        <w:t></w:t>
      </w:r>
      <w:r w:rsidRPr="000B0AA4">
        <w:rPr>
          <w:rFonts w:ascii="Wingdings" w:hAnsi="Wingdings"/>
          <w:lang w:val="el-GR"/>
        </w:rPr>
        <w:tab/>
      </w:r>
      <w:r w:rsidRPr="000B0AA4">
        <w:rPr>
          <w:lang w:val="el-GR"/>
        </w:rPr>
        <w:t xml:space="preserve">Σε ενήλικες ασθενείς HBeAg θετικούς, η θεραπεία πρέπει να χορηγείται τουλάχιστον μέχρι 12 μήνες μετά την επίτευξη της οροαναστροφής HBe </w:t>
      </w:r>
      <w:r w:rsidRPr="000B0AA4">
        <w:rPr>
          <w:szCs w:val="22"/>
          <w:lang w:val="el-GR"/>
        </w:rPr>
        <w:t>(απώλεια HBeAg και απώλεια HBV DNA με ανίχνευση αντι-HBe σε δύο συνεχόμενα δείγματα ορού με απόσταση τουλάχιστον 3 </w:t>
      </w:r>
      <w:r w:rsidRPr="000B0AA4">
        <w:rPr>
          <w:szCs w:val="22"/>
          <w:lang w:val="el-GR"/>
        </w:rPr>
        <w:noBreakHyphen/>
        <w:t> 6 μηνών) ή μέχρι την οροαναστροφή HBs ή</w:t>
      </w:r>
      <w:r w:rsidRPr="000B0AA4">
        <w:rPr>
          <w:lang w:val="el-GR"/>
        </w:rPr>
        <w:t xml:space="preserve"> μέχρι να υπάρχει απώλεια αποτελεσματικότητας (βλέπε παράγραφο 4.4).</w:t>
      </w:r>
    </w:p>
    <w:p w14:paraId="2CAFA744" w14:textId="77777777" w:rsidR="00425FF3" w:rsidRPr="000B0AA4" w:rsidRDefault="00425FF3" w:rsidP="00940AF2">
      <w:pPr>
        <w:pStyle w:val="EMEABodyTextIndent"/>
        <w:numPr>
          <w:ilvl w:val="0"/>
          <w:numId w:val="0"/>
        </w:numPr>
        <w:ind w:left="567" w:hanging="567"/>
        <w:rPr>
          <w:lang w:val="el-GR"/>
        </w:rPr>
      </w:pPr>
      <w:r w:rsidRPr="000B0AA4">
        <w:rPr>
          <w:rFonts w:ascii="Wingdings" w:hAnsi="Wingdings"/>
          <w:lang w:val="el-GR"/>
        </w:rPr>
        <w:t></w:t>
      </w:r>
      <w:r w:rsidRPr="000B0AA4">
        <w:rPr>
          <w:rFonts w:ascii="Wingdings" w:hAnsi="Wingdings"/>
          <w:lang w:val="el-GR"/>
        </w:rPr>
        <w:tab/>
      </w:r>
      <w:r w:rsidRPr="000B0AA4">
        <w:rPr>
          <w:lang w:val="el-GR"/>
        </w:rPr>
        <w:t xml:space="preserve">Σε ενήλικες ασθενείς HBeAg αρνητικούς, η θεραπεία πρέπει να χορηγείται τουλάχιστον μέχρι την οροαναστροφή HBs </w:t>
      </w:r>
      <w:r w:rsidRPr="000B0AA4">
        <w:rPr>
          <w:szCs w:val="22"/>
          <w:lang w:val="el-GR"/>
        </w:rPr>
        <w:t>ή</w:t>
      </w:r>
      <w:r w:rsidRPr="000B0AA4">
        <w:rPr>
          <w:lang w:val="el-GR"/>
        </w:rPr>
        <w:t xml:space="preserve"> μέχρι να υπάρχει απώλεια αποτελεσματικότητας. Όταν υπάρχει παρατεταμένη θεραπεία για περισσότερο από 2 έτη, συνιστάται τακτική επαναξιολόγηση για να επιβεβαιώνεται ότι η επιλεγείσα θεραπεία παραμένει κατάλληλη για τον ασθενή.</w:t>
      </w:r>
    </w:p>
    <w:p w14:paraId="69B0A162" w14:textId="77777777" w:rsidR="00425FF3" w:rsidRPr="000B0AA4" w:rsidRDefault="00425FF3" w:rsidP="00940AF2">
      <w:pPr>
        <w:pStyle w:val="EMEABodyText"/>
        <w:rPr>
          <w:lang w:val="el-GR"/>
        </w:rPr>
      </w:pPr>
    </w:p>
    <w:p w14:paraId="382C29F5" w14:textId="77777777" w:rsidR="00425FF3" w:rsidRPr="000B0AA4" w:rsidRDefault="00425FF3" w:rsidP="00940AF2">
      <w:pPr>
        <w:pStyle w:val="EMEABodyText"/>
        <w:rPr>
          <w:lang w:val="el-GR"/>
        </w:rPr>
      </w:pPr>
      <w:r w:rsidRPr="000B0AA4">
        <w:rPr>
          <w:lang w:val="el-GR"/>
        </w:rPr>
        <w:t xml:space="preserve">Σε ασθενείς με μη-αντιρροπούμενη ηπατική νόσο ή κίρρωση, δε συνιστάται η διακοπή της θεραπείας. </w:t>
      </w:r>
    </w:p>
    <w:p w14:paraId="1152716D" w14:textId="77777777" w:rsidR="00425FF3" w:rsidRPr="000B0AA4" w:rsidRDefault="00425FF3">
      <w:pPr>
        <w:pStyle w:val="EMEABodyText"/>
        <w:rPr>
          <w:lang w:val="el-GR"/>
        </w:rPr>
      </w:pPr>
    </w:p>
    <w:p w14:paraId="22D618C6" w14:textId="77777777" w:rsidR="00425FF3" w:rsidRPr="000B0AA4" w:rsidRDefault="00425FF3" w:rsidP="00940AF2">
      <w:pPr>
        <w:pStyle w:val="EMEABodyText"/>
        <w:rPr>
          <w:i/>
          <w:lang w:val="el-GR"/>
        </w:rPr>
      </w:pPr>
      <w:r w:rsidRPr="000B0AA4">
        <w:rPr>
          <w:i/>
          <w:lang w:val="el-GR"/>
        </w:rPr>
        <w:t>Παιδιατρικός πληθυσμός</w:t>
      </w:r>
    </w:p>
    <w:p w14:paraId="0A8123EC" w14:textId="77777777" w:rsidR="00425FF3" w:rsidRPr="000B0AA4" w:rsidRDefault="00425FF3" w:rsidP="00940AF2">
      <w:pPr>
        <w:pStyle w:val="EMEABodyText"/>
        <w:rPr>
          <w:i/>
          <w:lang w:val="el-GR"/>
        </w:rPr>
      </w:pPr>
    </w:p>
    <w:p w14:paraId="174BCCDC" w14:textId="77777777" w:rsidR="00425FF3" w:rsidRPr="000B0AA4" w:rsidRDefault="00425FF3" w:rsidP="00940AF2">
      <w:pPr>
        <w:pStyle w:val="NoSpacing"/>
        <w:rPr>
          <w:rFonts w:ascii="Times New Roman" w:hAnsi="Times New Roman"/>
          <w:iCs/>
          <w:lang w:val="el-GR"/>
        </w:rPr>
      </w:pPr>
      <w:r w:rsidRPr="000B0AA4">
        <w:rPr>
          <w:rFonts w:ascii="Times New Roman" w:hAnsi="Times New Roman"/>
          <w:iCs/>
          <w:lang w:val="el-GR"/>
        </w:rPr>
        <w:t>Η απόφαση για τη θεραπεία παιδιατρικών ασθενών θα πρέπει να λαμβάνεται με βάση την προσεκτική αξιολόγηση των ατομικών αναγκών κάθε ασθενούς και με αναφορά στις ισχύουσες κατευθυντήριες οδηγίες παιδιατρικής θεραπείας, συμπεριλαμβανομένης της αξίας των ιστολογικών στοιχείων κατά την έναρξη. Τα οφέλη της μακροχρόνιας ιολογικής καταστολής με συνεχιζόμενη θεραπεία πρέπει να σταθμίζονται έναντι του κινδύνου της παρατεταμένης θεραπείας, συμπεριλαμβανομένης και της εμφάνισης ανθεκτικού ιού ηπατίτιδας B.</w:t>
      </w:r>
    </w:p>
    <w:p w14:paraId="51FEC945" w14:textId="77777777" w:rsidR="00425FF3" w:rsidRPr="000B0AA4" w:rsidRDefault="00425FF3" w:rsidP="00940AF2">
      <w:pPr>
        <w:pStyle w:val="NoSpacing"/>
        <w:rPr>
          <w:rFonts w:ascii="Times New Roman" w:hAnsi="Times New Roman"/>
          <w:iCs/>
          <w:lang w:val="el-GR"/>
        </w:rPr>
      </w:pPr>
    </w:p>
    <w:p w14:paraId="367C427F" w14:textId="77777777" w:rsidR="00425FF3" w:rsidRPr="000B0AA4" w:rsidRDefault="00425FF3" w:rsidP="00940AF2">
      <w:pPr>
        <w:pStyle w:val="NoSpacing"/>
        <w:rPr>
          <w:rFonts w:ascii="Times New Roman" w:hAnsi="Times New Roman"/>
          <w:iCs/>
          <w:lang w:val="el-GR"/>
        </w:rPr>
      </w:pPr>
      <w:r w:rsidRPr="000B0AA4">
        <w:rPr>
          <w:rFonts w:ascii="Times New Roman" w:hAnsi="Times New Roman"/>
          <w:iCs/>
          <w:lang w:val="el-GR"/>
        </w:rPr>
        <w:t>Πρέπει να υπάρχουν εμμένοντα αυξημένα επίπεδα ALT ορού για τουλάχιστον 6 μήνες πριν τη θεραπεία παιδιατρικών ασθενών με αντιρροπούμενη ηπατική νόσο λόγω HBeAg θετικής χρόνιας ηπατίτιδας Β, και για τουλάχιστον 12 μήνες σε ασθενείς με HBeAg αρνητική νόσο.</w:t>
      </w:r>
    </w:p>
    <w:p w14:paraId="580FC13A" w14:textId="77777777" w:rsidR="00425FF3" w:rsidRPr="000B0AA4" w:rsidRDefault="00425FF3" w:rsidP="00940AF2">
      <w:pPr>
        <w:pStyle w:val="NoSpacing"/>
        <w:rPr>
          <w:rFonts w:ascii="Times New Roman" w:hAnsi="Times New Roman"/>
          <w:iCs/>
          <w:lang w:val="el-GR"/>
        </w:rPr>
      </w:pPr>
    </w:p>
    <w:p w14:paraId="6F74A5A9" w14:textId="77777777" w:rsidR="00425FF3" w:rsidRPr="000B0AA4" w:rsidRDefault="00425FF3" w:rsidP="00940AF2">
      <w:pPr>
        <w:pStyle w:val="EMEABodyText"/>
        <w:rPr>
          <w:lang w:val="el-GR"/>
        </w:rPr>
      </w:pPr>
      <w:r w:rsidRPr="000B0AA4">
        <w:rPr>
          <w:lang w:val="el-GR"/>
        </w:rPr>
        <w:t>Η συνιστώμενη δόση μία φορά την ημέρα σε παιδιατρικούς ασθενείς που ζυγίζουν τουλάχιστον 10 kg, παρουσιάζεται στον πίνακα παρακάτω. Οι ασθενείς μπορεί να δοσολογούνται με ή χωρίς τροφή. Το πόσιμο διάλυμα πρέπει να χρησιμοποιείται σε ασθενείς με σωματικό βάρος μικρότερο από 32,6 kg. Στους παιδιατρικούς ασθενείς με σωματικό βάρος τουλάχιστον 32,6 kg πρέπει να χορηγούνται 10 ml (0,5 mg) του πόσιμου διαλύματος ή ένα δισκίο 0,5 mg μία φορά την ημέρα.</w:t>
      </w:r>
    </w:p>
    <w:p w14:paraId="69042B32" w14:textId="77777777" w:rsidR="00425FF3" w:rsidRPr="000B0AA4" w:rsidRDefault="00425FF3" w:rsidP="00940AF2">
      <w:pPr>
        <w:pStyle w:val="EMEABodyText"/>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06"/>
        <w:gridCol w:w="4307"/>
      </w:tblGrid>
      <w:tr w:rsidR="00425FF3" w:rsidRPr="002C102A" w14:paraId="14BC2512" w14:textId="77777777" w:rsidTr="00940AF2">
        <w:trPr>
          <w:cantSplit/>
        </w:trPr>
        <w:tc>
          <w:tcPr>
            <w:tcW w:w="8613" w:type="dxa"/>
            <w:gridSpan w:val="2"/>
            <w:shd w:val="clear" w:color="auto" w:fill="auto"/>
          </w:tcPr>
          <w:p w14:paraId="5FF9FF18" w14:textId="77777777" w:rsidR="00425FF3" w:rsidRPr="000B0AA4" w:rsidRDefault="00425FF3" w:rsidP="00940AF2">
            <w:pPr>
              <w:pStyle w:val="EMEABodyText"/>
              <w:rPr>
                <w:b/>
                <w:lang w:val="el-GR"/>
              </w:rPr>
            </w:pPr>
            <w:r w:rsidRPr="000B0AA4">
              <w:rPr>
                <w:b/>
                <w:bCs/>
                <w:lang w:val="el-GR"/>
              </w:rPr>
              <w:t>Δοσολογία για ασθενείς χωρίς προηγούμενη θεραπεία με νουκλεοσίδια ηλικίας 2 έως &lt; 18 ετών</w:t>
            </w:r>
          </w:p>
        </w:tc>
      </w:tr>
      <w:tr w:rsidR="00425FF3" w:rsidRPr="002C102A" w14:paraId="5243395D" w14:textId="77777777" w:rsidTr="00940AF2">
        <w:trPr>
          <w:cantSplit/>
        </w:trPr>
        <w:tc>
          <w:tcPr>
            <w:tcW w:w="4306" w:type="dxa"/>
            <w:shd w:val="clear" w:color="auto" w:fill="auto"/>
            <w:vAlign w:val="center"/>
          </w:tcPr>
          <w:p w14:paraId="10E6E5DB" w14:textId="77777777" w:rsidR="00425FF3" w:rsidRPr="000B0AA4" w:rsidRDefault="00425FF3" w:rsidP="00940AF2">
            <w:pPr>
              <w:pStyle w:val="BMSTableHeader"/>
              <w:rPr>
                <w:lang w:val="el-GR"/>
              </w:rPr>
            </w:pPr>
            <w:r w:rsidRPr="000B0AA4">
              <w:rPr>
                <w:lang w:val="el-GR"/>
              </w:rPr>
              <w:lastRenderedPageBreak/>
              <w:t>Σωματικό βάρος</w:t>
            </w:r>
            <w:r w:rsidRPr="000B0AA4">
              <w:rPr>
                <w:rStyle w:val="BMSTableNote"/>
                <w:lang w:val="el-GR"/>
              </w:rPr>
              <w:t>α</w:t>
            </w:r>
          </w:p>
        </w:tc>
        <w:tc>
          <w:tcPr>
            <w:tcW w:w="4307" w:type="dxa"/>
            <w:shd w:val="clear" w:color="auto" w:fill="auto"/>
          </w:tcPr>
          <w:p w14:paraId="050CAC86" w14:textId="77777777" w:rsidR="00425FF3" w:rsidRPr="000B0AA4" w:rsidRDefault="00425FF3" w:rsidP="00940AF2">
            <w:pPr>
              <w:pStyle w:val="BMSTableHeader"/>
              <w:rPr>
                <w:lang w:val="el-GR"/>
              </w:rPr>
            </w:pPr>
            <w:r w:rsidRPr="000B0AA4">
              <w:rPr>
                <w:lang w:val="el-GR"/>
              </w:rPr>
              <w:t>Συνιστώμενη Άπαξ Ημερησίως Δόση του Πόσιμου Διαλύματος</w:t>
            </w:r>
            <w:r w:rsidRPr="000B0AA4">
              <w:rPr>
                <w:rStyle w:val="BMSTableNote"/>
                <w:lang w:val="el-GR"/>
              </w:rPr>
              <w:t>β</w:t>
            </w:r>
          </w:p>
        </w:tc>
      </w:tr>
      <w:tr w:rsidR="00425FF3" w:rsidRPr="000B0AA4" w14:paraId="30C7B342" w14:textId="77777777" w:rsidTr="00940AF2">
        <w:tc>
          <w:tcPr>
            <w:tcW w:w="4306" w:type="dxa"/>
            <w:shd w:val="clear" w:color="auto" w:fill="auto"/>
          </w:tcPr>
          <w:p w14:paraId="77FC96D3" w14:textId="77777777" w:rsidR="00425FF3" w:rsidRPr="000B0AA4" w:rsidRDefault="00425FF3" w:rsidP="00940AF2">
            <w:pPr>
              <w:pStyle w:val="BMSTableText"/>
              <w:rPr>
                <w:lang w:val="el-GR"/>
              </w:rPr>
            </w:pPr>
            <w:r w:rsidRPr="000B0AA4">
              <w:rPr>
                <w:lang w:val="el-GR"/>
              </w:rPr>
              <w:t>10,0 - 14,1 kg</w:t>
            </w:r>
          </w:p>
        </w:tc>
        <w:tc>
          <w:tcPr>
            <w:tcW w:w="4307" w:type="dxa"/>
            <w:shd w:val="clear" w:color="auto" w:fill="auto"/>
          </w:tcPr>
          <w:p w14:paraId="30330807" w14:textId="77777777" w:rsidR="00425FF3" w:rsidRPr="000B0AA4" w:rsidRDefault="00425FF3" w:rsidP="00940AF2">
            <w:pPr>
              <w:pStyle w:val="BMSTableText"/>
              <w:rPr>
                <w:lang w:val="el-GR"/>
              </w:rPr>
            </w:pPr>
            <w:r w:rsidRPr="000B0AA4">
              <w:rPr>
                <w:lang w:val="el-GR"/>
              </w:rPr>
              <w:t>4,0 ml</w:t>
            </w:r>
          </w:p>
        </w:tc>
      </w:tr>
      <w:tr w:rsidR="00425FF3" w:rsidRPr="000B0AA4" w14:paraId="6C2D6A2F" w14:textId="77777777" w:rsidTr="00940AF2">
        <w:tc>
          <w:tcPr>
            <w:tcW w:w="4306" w:type="dxa"/>
            <w:shd w:val="clear" w:color="auto" w:fill="auto"/>
          </w:tcPr>
          <w:p w14:paraId="7834C616" w14:textId="77777777" w:rsidR="00425FF3" w:rsidRPr="000B0AA4" w:rsidRDefault="00425FF3" w:rsidP="00940AF2">
            <w:pPr>
              <w:pStyle w:val="BMSTableText"/>
              <w:rPr>
                <w:lang w:val="el-GR"/>
              </w:rPr>
            </w:pPr>
            <w:r w:rsidRPr="000B0AA4">
              <w:rPr>
                <w:lang w:val="el-GR"/>
              </w:rPr>
              <w:t>14,2 - 15,8 kg</w:t>
            </w:r>
          </w:p>
        </w:tc>
        <w:tc>
          <w:tcPr>
            <w:tcW w:w="4307" w:type="dxa"/>
            <w:shd w:val="clear" w:color="auto" w:fill="auto"/>
          </w:tcPr>
          <w:p w14:paraId="1BA03567" w14:textId="77777777" w:rsidR="00425FF3" w:rsidRPr="000B0AA4" w:rsidRDefault="00425FF3" w:rsidP="00940AF2">
            <w:pPr>
              <w:pStyle w:val="BMSTableText"/>
              <w:rPr>
                <w:lang w:val="el-GR"/>
              </w:rPr>
            </w:pPr>
            <w:r w:rsidRPr="000B0AA4">
              <w:rPr>
                <w:lang w:val="el-GR"/>
              </w:rPr>
              <w:t>4,5 ml</w:t>
            </w:r>
          </w:p>
        </w:tc>
      </w:tr>
      <w:tr w:rsidR="00425FF3" w:rsidRPr="000B0AA4" w14:paraId="0FEA27DA" w14:textId="77777777" w:rsidTr="00940AF2">
        <w:tc>
          <w:tcPr>
            <w:tcW w:w="4306" w:type="dxa"/>
            <w:shd w:val="clear" w:color="auto" w:fill="auto"/>
          </w:tcPr>
          <w:p w14:paraId="254F8F00" w14:textId="77777777" w:rsidR="00425FF3" w:rsidRPr="000B0AA4" w:rsidRDefault="00425FF3" w:rsidP="00940AF2">
            <w:pPr>
              <w:pStyle w:val="BMSTableText"/>
              <w:rPr>
                <w:lang w:val="el-GR"/>
              </w:rPr>
            </w:pPr>
            <w:r w:rsidRPr="000B0AA4">
              <w:rPr>
                <w:lang w:val="el-GR"/>
              </w:rPr>
              <w:t>15,9 - 17,4 kg</w:t>
            </w:r>
          </w:p>
        </w:tc>
        <w:tc>
          <w:tcPr>
            <w:tcW w:w="4307" w:type="dxa"/>
            <w:shd w:val="clear" w:color="auto" w:fill="auto"/>
          </w:tcPr>
          <w:p w14:paraId="782DCBA3" w14:textId="77777777" w:rsidR="00425FF3" w:rsidRPr="000B0AA4" w:rsidRDefault="00425FF3" w:rsidP="00940AF2">
            <w:pPr>
              <w:pStyle w:val="BMSTableText"/>
              <w:rPr>
                <w:lang w:val="el-GR"/>
              </w:rPr>
            </w:pPr>
            <w:r w:rsidRPr="000B0AA4">
              <w:rPr>
                <w:lang w:val="el-GR"/>
              </w:rPr>
              <w:t>5,0 ml</w:t>
            </w:r>
          </w:p>
        </w:tc>
      </w:tr>
      <w:tr w:rsidR="00425FF3" w:rsidRPr="000B0AA4" w14:paraId="4C02691A" w14:textId="77777777" w:rsidTr="00940AF2">
        <w:tc>
          <w:tcPr>
            <w:tcW w:w="4306" w:type="dxa"/>
            <w:shd w:val="clear" w:color="auto" w:fill="auto"/>
          </w:tcPr>
          <w:p w14:paraId="25077E95" w14:textId="77777777" w:rsidR="00425FF3" w:rsidRPr="000B0AA4" w:rsidRDefault="00425FF3" w:rsidP="00940AF2">
            <w:pPr>
              <w:pStyle w:val="BMSTableText"/>
              <w:rPr>
                <w:lang w:val="el-GR"/>
              </w:rPr>
            </w:pPr>
            <w:r w:rsidRPr="000B0AA4">
              <w:rPr>
                <w:lang w:val="el-GR"/>
              </w:rPr>
              <w:t>17,5 - 19,1 kg</w:t>
            </w:r>
          </w:p>
        </w:tc>
        <w:tc>
          <w:tcPr>
            <w:tcW w:w="4307" w:type="dxa"/>
            <w:shd w:val="clear" w:color="auto" w:fill="auto"/>
          </w:tcPr>
          <w:p w14:paraId="2B8FF04C" w14:textId="77777777" w:rsidR="00425FF3" w:rsidRPr="000B0AA4" w:rsidRDefault="00425FF3" w:rsidP="00940AF2">
            <w:pPr>
              <w:pStyle w:val="BMSTableText"/>
              <w:rPr>
                <w:lang w:val="el-GR"/>
              </w:rPr>
            </w:pPr>
            <w:r w:rsidRPr="000B0AA4">
              <w:rPr>
                <w:lang w:val="el-GR"/>
              </w:rPr>
              <w:t>5,5 ml</w:t>
            </w:r>
          </w:p>
        </w:tc>
      </w:tr>
      <w:tr w:rsidR="00425FF3" w:rsidRPr="000B0AA4" w14:paraId="123A0B17" w14:textId="77777777" w:rsidTr="00940AF2">
        <w:tc>
          <w:tcPr>
            <w:tcW w:w="4306" w:type="dxa"/>
            <w:shd w:val="clear" w:color="auto" w:fill="auto"/>
          </w:tcPr>
          <w:p w14:paraId="1386EDF4" w14:textId="77777777" w:rsidR="00425FF3" w:rsidRPr="000B0AA4" w:rsidRDefault="00425FF3" w:rsidP="00940AF2">
            <w:pPr>
              <w:pStyle w:val="BMSTableText"/>
              <w:rPr>
                <w:lang w:val="el-GR"/>
              </w:rPr>
            </w:pPr>
            <w:r w:rsidRPr="000B0AA4">
              <w:rPr>
                <w:lang w:val="el-GR"/>
              </w:rPr>
              <w:t>19,2 - 20,8 kg</w:t>
            </w:r>
          </w:p>
        </w:tc>
        <w:tc>
          <w:tcPr>
            <w:tcW w:w="4307" w:type="dxa"/>
            <w:shd w:val="clear" w:color="auto" w:fill="auto"/>
          </w:tcPr>
          <w:p w14:paraId="3A636582" w14:textId="77777777" w:rsidR="00425FF3" w:rsidRPr="000B0AA4" w:rsidRDefault="00425FF3" w:rsidP="00940AF2">
            <w:pPr>
              <w:pStyle w:val="BMSTableText"/>
              <w:rPr>
                <w:lang w:val="el-GR"/>
              </w:rPr>
            </w:pPr>
            <w:r w:rsidRPr="000B0AA4">
              <w:rPr>
                <w:lang w:val="el-GR"/>
              </w:rPr>
              <w:t>6,0 ml</w:t>
            </w:r>
          </w:p>
        </w:tc>
      </w:tr>
      <w:tr w:rsidR="00425FF3" w:rsidRPr="000B0AA4" w14:paraId="2F089F85" w14:textId="77777777" w:rsidTr="00940AF2">
        <w:tc>
          <w:tcPr>
            <w:tcW w:w="4306" w:type="dxa"/>
            <w:shd w:val="clear" w:color="auto" w:fill="auto"/>
          </w:tcPr>
          <w:p w14:paraId="57C8232F" w14:textId="77777777" w:rsidR="00425FF3" w:rsidRPr="000B0AA4" w:rsidRDefault="00425FF3" w:rsidP="00940AF2">
            <w:pPr>
              <w:pStyle w:val="BMSTableText"/>
              <w:rPr>
                <w:lang w:val="el-GR"/>
              </w:rPr>
            </w:pPr>
            <w:r w:rsidRPr="000B0AA4">
              <w:rPr>
                <w:lang w:val="el-GR"/>
              </w:rPr>
              <w:t>20,9 - 22,5 kg</w:t>
            </w:r>
          </w:p>
        </w:tc>
        <w:tc>
          <w:tcPr>
            <w:tcW w:w="4307" w:type="dxa"/>
            <w:shd w:val="clear" w:color="auto" w:fill="auto"/>
          </w:tcPr>
          <w:p w14:paraId="33FA93E6" w14:textId="77777777" w:rsidR="00425FF3" w:rsidRPr="000B0AA4" w:rsidRDefault="00425FF3" w:rsidP="00940AF2">
            <w:pPr>
              <w:pStyle w:val="BMSTableText"/>
              <w:rPr>
                <w:lang w:val="el-GR"/>
              </w:rPr>
            </w:pPr>
            <w:r w:rsidRPr="000B0AA4">
              <w:rPr>
                <w:lang w:val="el-GR"/>
              </w:rPr>
              <w:t>6,5 ml</w:t>
            </w:r>
          </w:p>
        </w:tc>
      </w:tr>
      <w:tr w:rsidR="00425FF3" w:rsidRPr="000B0AA4" w14:paraId="01AEBA55" w14:textId="77777777" w:rsidTr="00940AF2">
        <w:tc>
          <w:tcPr>
            <w:tcW w:w="4306" w:type="dxa"/>
            <w:shd w:val="clear" w:color="auto" w:fill="auto"/>
          </w:tcPr>
          <w:p w14:paraId="78DC774C" w14:textId="77777777" w:rsidR="00425FF3" w:rsidRPr="000B0AA4" w:rsidRDefault="00425FF3" w:rsidP="00940AF2">
            <w:pPr>
              <w:pStyle w:val="BMSTableText"/>
              <w:rPr>
                <w:lang w:val="el-GR"/>
              </w:rPr>
            </w:pPr>
            <w:r w:rsidRPr="000B0AA4">
              <w:rPr>
                <w:lang w:val="el-GR"/>
              </w:rPr>
              <w:t>22,6 - 24,1 kg</w:t>
            </w:r>
          </w:p>
        </w:tc>
        <w:tc>
          <w:tcPr>
            <w:tcW w:w="4307" w:type="dxa"/>
            <w:shd w:val="clear" w:color="auto" w:fill="auto"/>
          </w:tcPr>
          <w:p w14:paraId="3CD9917A" w14:textId="77777777" w:rsidR="00425FF3" w:rsidRPr="000B0AA4" w:rsidRDefault="00425FF3" w:rsidP="00940AF2">
            <w:pPr>
              <w:pStyle w:val="BMSTableText"/>
              <w:rPr>
                <w:lang w:val="el-GR"/>
              </w:rPr>
            </w:pPr>
            <w:r w:rsidRPr="000B0AA4">
              <w:rPr>
                <w:lang w:val="el-GR"/>
              </w:rPr>
              <w:t>7,0 ml</w:t>
            </w:r>
          </w:p>
        </w:tc>
      </w:tr>
      <w:tr w:rsidR="00425FF3" w:rsidRPr="000B0AA4" w14:paraId="065B4E0A" w14:textId="77777777" w:rsidTr="00940AF2">
        <w:tc>
          <w:tcPr>
            <w:tcW w:w="4306" w:type="dxa"/>
            <w:shd w:val="clear" w:color="auto" w:fill="auto"/>
          </w:tcPr>
          <w:p w14:paraId="272F0D85" w14:textId="77777777" w:rsidR="00425FF3" w:rsidRPr="000B0AA4" w:rsidRDefault="00425FF3" w:rsidP="00940AF2">
            <w:pPr>
              <w:pStyle w:val="BMSTableText"/>
              <w:rPr>
                <w:lang w:val="el-GR"/>
              </w:rPr>
            </w:pPr>
            <w:r w:rsidRPr="000B0AA4">
              <w:rPr>
                <w:lang w:val="el-GR"/>
              </w:rPr>
              <w:t>24,2 - 25,8 kg</w:t>
            </w:r>
          </w:p>
        </w:tc>
        <w:tc>
          <w:tcPr>
            <w:tcW w:w="4307" w:type="dxa"/>
            <w:shd w:val="clear" w:color="auto" w:fill="auto"/>
          </w:tcPr>
          <w:p w14:paraId="53267B76" w14:textId="77777777" w:rsidR="00425FF3" w:rsidRPr="000B0AA4" w:rsidRDefault="00425FF3" w:rsidP="00940AF2">
            <w:pPr>
              <w:pStyle w:val="BMSTableText"/>
              <w:rPr>
                <w:lang w:val="el-GR"/>
              </w:rPr>
            </w:pPr>
            <w:r w:rsidRPr="000B0AA4">
              <w:rPr>
                <w:lang w:val="el-GR"/>
              </w:rPr>
              <w:t>7,5 ml</w:t>
            </w:r>
          </w:p>
        </w:tc>
      </w:tr>
      <w:tr w:rsidR="00425FF3" w:rsidRPr="000B0AA4" w14:paraId="767F16A2" w14:textId="77777777" w:rsidTr="00940AF2">
        <w:tc>
          <w:tcPr>
            <w:tcW w:w="4306" w:type="dxa"/>
            <w:shd w:val="clear" w:color="auto" w:fill="auto"/>
          </w:tcPr>
          <w:p w14:paraId="77CD85E2" w14:textId="77777777" w:rsidR="00425FF3" w:rsidRPr="000B0AA4" w:rsidRDefault="00425FF3" w:rsidP="00940AF2">
            <w:pPr>
              <w:pStyle w:val="BMSTableText"/>
              <w:rPr>
                <w:lang w:val="el-GR"/>
              </w:rPr>
            </w:pPr>
            <w:r w:rsidRPr="000B0AA4">
              <w:rPr>
                <w:lang w:val="el-GR"/>
              </w:rPr>
              <w:t>25,9 - 27,5 kg</w:t>
            </w:r>
          </w:p>
        </w:tc>
        <w:tc>
          <w:tcPr>
            <w:tcW w:w="4307" w:type="dxa"/>
            <w:shd w:val="clear" w:color="auto" w:fill="auto"/>
          </w:tcPr>
          <w:p w14:paraId="22962E68" w14:textId="77777777" w:rsidR="00425FF3" w:rsidRPr="000B0AA4" w:rsidRDefault="00425FF3" w:rsidP="00940AF2">
            <w:pPr>
              <w:pStyle w:val="BMSTableText"/>
              <w:rPr>
                <w:lang w:val="el-GR"/>
              </w:rPr>
            </w:pPr>
            <w:r w:rsidRPr="000B0AA4">
              <w:rPr>
                <w:lang w:val="el-GR"/>
              </w:rPr>
              <w:t>8,0 ml</w:t>
            </w:r>
          </w:p>
        </w:tc>
      </w:tr>
      <w:tr w:rsidR="00425FF3" w:rsidRPr="000B0AA4" w14:paraId="5E8146E4" w14:textId="77777777" w:rsidTr="00940AF2">
        <w:tc>
          <w:tcPr>
            <w:tcW w:w="4306" w:type="dxa"/>
            <w:shd w:val="clear" w:color="auto" w:fill="auto"/>
          </w:tcPr>
          <w:p w14:paraId="0494304D" w14:textId="77777777" w:rsidR="00425FF3" w:rsidRPr="000B0AA4" w:rsidRDefault="00425FF3" w:rsidP="00940AF2">
            <w:pPr>
              <w:pStyle w:val="BMSTableText"/>
              <w:rPr>
                <w:lang w:val="el-GR"/>
              </w:rPr>
            </w:pPr>
            <w:r w:rsidRPr="000B0AA4">
              <w:rPr>
                <w:lang w:val="el-GR"/>
              </w:rPr>
              <w:t>27,6 - 29,1 kg</w:t>
            </w:r>
          </w:p>
        </w:tc>
        <w:tc>
          <w:tcPr>
            <w:tcW w:w="4307" w:type="dxa"/>
            <w:shd w:val="clear" w:color="auto" w:fill="auto"/>
          </w:tcPr>
          <w:p w14:paraId="440DBFBB" w14:textId="77777777" w:rsidR="00425FF3" w:rsidRPr="000B0AA4" w:rsidRDefault="00425FF3" w:rsidP="00940AF2">
            <w:pPr>
              <w:pStyle w:val="BMSTableText"/>
              <w:rPr>
                <w:lang w:val="el-GR"/>
              </w:rPr>
            </w:pPr>
            <w:r w:rsidRPr="000B0AA4">
              <w:rPr>
                <w:lang w:val="el-GR"/>
              </w:rPr>
              <w:t>8,5 ml</w:t>
            </w:r>
          </w:p>
        </w:tc>
      </w:tr>
      <w:tr w:rsidR="00425FF3" w:rsidRPr="000B0AA4" w14:paraId="3175749F" w14:textId="77777777" w:rsidTr="00940AF2">
        <w:tc>
          <w:tcPr>
            <w:tcW w:w="4306" w:type="dxa"/>
            <w:shd w:val="clear" w:color="auto" w:fill="auto"/>
          </w:tcPr>
          <w:p w14:paraId="2089907E" w14:textId="77777777" w:rsidR="00425FF3" w:rsidRPr="000B0AA4" w:rsidRDefault="00425FF3" w:rsidP="00940AF2">
            <w:pPr>
              <w:pStyle w:val="BMSTableText"/>
              <w:rPr>
                <w:lang w:val="el-GR"/>
              </w:rPr>
            </w:pPr>
            <w:r w:rsidRPr="000B0AA4">
              <w:rPr>
                <w:lang w:val="el-GR"/>
              </w:rPr>
              <w:t>29,2 - 30,8 kg</w:t>
            </w:r>
          </w:p>
        </w:tc>
        <w:tc>
          <w:tcPr>
            <w:tcW w:w="4307" w:type="dxa"/>
            <w:shd w:val="clear" w:color="auto" w:fill="auto"/>
          </w:tcPr>
          <w:p w14:paraId="5878E852" w14:textId="77777777" w:rsidR="00425FF3" w:rsidRPr="000B0AA4" w:rsidRDefault="00425FF3" w:rsidP="00940AF2">
            <w:pPr>
              <w:pStyle w:val="BMSTableText"/>
              <w:rPr>
                <w:lang w:val="el-GR"/>
              </w:rPr>
            </w:pPr>
            <w:r w:rsidRPr="000B0AA4">
              <w:rPr>
                <w:lang w:val="el-GR"/>
              </w:rPr>
              <w:t>9,0 ml</w:t>
            </w:r>
          </w:p>
        </w:tc>
      </w:tr>
      <w:tr w:rsidR="00425FF3" w:rsidRPr="000B0AA4" w14:paraId="5706B614" w14:textId="77777777" w:rsidTr="00940AF2">
        <w:tc>
          <w:tcPr>
            <w:tcW w:w="4306" w:type="dxa"/>
            <w:shd w:val="clear" w:color="auto" w:fill="auto"/>
          </w:tcPr>
          <w:p w14:paraId="0207C1A5" w14:textId="77777777" w:rsidR="00425FF3" w:rsidRPr="000B0AA4" w:rsidRDefault="00425FF3" w:rsidP="00940AF2">
            <w:pPr>
              <w:pStyle w:val="BMSTableText"/>
              <w:rPr>
                <w:lang w:val="el-GR"/>
              </w:rPr>
            </w:pPr>
            <w:r w:rsidRPr="000B0AA4">
              <w:rPr>
                <w:lang w:val="el-GR"/>
              </w:rPr>
              <w:t>30,9 - 32,5 kg</w:t>
            </w:r>
          </w:p>
        </w:tc>
        <w:tc>
          <w:tcPr>
            <w:tcW w:w="4307" w:type="dxa"/>
            <w:shd w:val="clear" w:color="auto" w:fill="auto"/>
          </w:tcPr>
          <w:p w14:paraId="7E9C8E29" w14:textId="77777777" w:rsidR="00425FF3" w:rsidRPr="000B0AA4" w:rsidRDefault="00425FF3" w:rsidP="00940AF2">
            <w:pPr>
              <w:pStyle w:val="BMSTableText"/>
              <w:rPr>
                <w:lang w:val="el-GR"/>
              </w:rPr>
            </w:pPr>
            <w:r w:rsidRPr="000B0AA4">
              <w:rPr>
                <w:lang w:val="el-GR"/>
              </w:rPr>
              <w:t>9,5 ml</w:t>
            </w:r>
          </w:p>
        </w:tc>
      </w:tr>
      <w:tr w:rsidR="00425FF3" w:rsidRPr="000B0AA4" w14:paraId="7CD3D3D3" w14:textId="77777777" w:rsidTr="00940AF2">
        <w:tc>
          <w:tcPr>
            <w:tcW w:w="4306" w:type="dxa"/>
            <w:shd w:val="clear" w:color="auto" w:fill="auto"/>
          </w:tcPr>
          <w:p w14:paraId="3783FF7F" w14:textId="77777777" w:rsidR="00425FF3" w:rsidRPr="000B0AA4" w:rsidRDefault="00425FF3" w:rsidP="00940AF2">
            <w:pPr>
              <w:pStyle w:val="BMSTableText"/>
              <w:rPr>
                <w:lang w:val="el-GR"/>
              </w:rPr>
            </w:pPr>
            <w:r w:rsidRPr="000B0AA4">
              <w:rPr>
                <w:lang w:val="el-GR"/>
              </w:rPr>
              <w:t>Τουλάχιστον 32,6 kg</w:t>
            </w:r>
            <w:r w:rsidRPr="000B0AA4">
              <w:rPr>
                <w:vertAlign w:val="superscript"/>
                <w:lang w:val="el-GR"/>
              </w:rPr>
              <w:t>β</w:t>
            </w:r>
          </w:p>
        </w:tc>
        <w:tc>
          <w:tcPr>
            <w:tcW w:w="4307" w:type="dxa"/>
            <w:shd w:val="clear" w:color="auto" w:fill="auto"/>
          </w:tcPr>
          <w:p w14:paraId="5DED89FF" w14:textId="77777777" w:rsidR="00425FF3" w:rsidRPr="000B0AA4" w:rsidRDefault="00425FF3" w:rsidP="00940AF2">
            <w:pPr>
              <w:pStyle w:val="BMSTableText"/>
              <w:rPr>
                <w:lang w:val="el-GR"/>
              </w:rPr>
            </w:pPr>
            <w:r w:rsidRPr="000B0AA4">
              <w:rPr>
                <w:lang w:val="el-GR"/>
              </w:rPr>
              <w:t>10,0 ml</w:t>
            </w:r>
          </w:p>
        </w:tc>
      </w:tr>
    </w:tbl>
    <w:p w14:paraId="65723DD6" w14:textId="77777777" w:rsidR="00425FF3" w:rsidRPr="000B0AA4" w:rsidRDefault="00425FF3" w:rsidP="00940AF2">
      <w:pPr>
        <w:pStyle w:val="BMSTableNoteInfo"/>
        <w:rPr>
          <w:color w:val="auto"/>
          <w:lang w:val="el-GR"/>
        </w:rPr>
      </w:pPr>
      <w:r w:rsidRPr="000B0AA4">
        <w:rPr>
          <w:rStyle w:val="BMSTableNote"/>
          <w:lang w:val="el-GR"/>
        </w:rPr>
        <w:t>α</w:t>
      </w:r>
      <w:r w:rsidRPr="000B0AA4">
        <w:rPr>
          <w:color w:val="auto"/>
          <w:lang w:val="el-GR"/>
        </w:rPr>
        <w:tab/>
      </w:r>
      <w:r w:rsidRPr="000B0AA4">
        <w:rPr>
          <w:color w:val="auto"/>
          <w:sz w:val="16"/>
          <w:szCs w:val="16"/>
          <w:lang w:val="el-GR"/>
        </w:rPr>
        <w:t>Το σωματικό βάρος πρέπει να στρογγυλοποιείται στο πλησιέστερο</w:t>
      </w:r>
      <w:r w:rsidRPr="000B0AA4">
        <w:rPr>
          <w:color w:val="auto"/>
          <w:lang w:val="el-GR"/>
        </w:rPr>
        <w:t xml:space="preserve"> </w:t>
      </w:r>
      <w:r w:rsidRPr="000B0AA4">
        <w:rPr>
          <w:color w:val="auto"/>
          <w:sz w:val="16"/>
          <w:szCs w:val="16"/>
          <w:lang w:val="el-GR"/>
        </w:rPr>
        <w:t>0,1 kg.</w:t>
      </w:r>
    </w:p>
    <w:p w14:paraId="6ABB2211" w14:textId="77777777" w:rsidR="00425FF3" w:rsidRPr="000B0AA4" w:rsidRDefault="00425FF3" w:rsidP="00940AF2">
      <w:pPr>
        <w:pStyle w:val="BMSTableNoteInfo"/>
        <w:tabs>
          <w:tab w:val="left" w:pos="180"/>
        </w:tabs>
        <w:spacing w:before="120" w:after="120"/>
        <w:ind w:left="284" w:right="566" w:hanging="284"/>
        <w:rPr>
          <w:color w:val="auto"/>
          <w:sz w:val="16"/>
          <w:szCs w:val="16"/>
          <w:lang w:val="el-GR"/>
        </w:rPr>
      </w:pPr>
      <w:r w:rsidRPr="000B0AA4">
        <w:rPr>
          <w:rStyle w:val="BMSTableNote"/>
          <w:lang w:val="el-GR"/>
        </w:rPr>
        <w:t>β</w:t>
      </w:r>
      <w:r w:rsidRPr="000B0AA4">
        <w:rPr>
          <w:color w:val="auto"/>
          <w:lang w:val="el-GR"/>
        </w:rPr>
        <w:tab/>
      </w:r>
      <w:r w:rsidRPr="000B0AA4">
        <w:rPr>
          <w:color w:val="auto"/>
          <w:sz w:val="16"/>
          <w:szCs w:val="16"/>
          <w:lang w:val="el-GR"/>
        </w:rPr>
        <w:t>Τα παιδιά με σωματικό βάρος τουλάχιστον 32,6 kg πρέπει να λαμβάνουν 10,0 ml (0,5 mg) πόσιμου διαλύματος ή ένα δισκίο 0,5 mg μία φορά την ημέρα.</w:t>
      </w:r>
    </w:p>
    <w:p w14:paraId="2816D286" w14:textId="77777777" w:rsidR="00425FF3" w:rsidRPr="000B0AA4" w:rsidRDefault="00425FF3" w:rsidP="00940AF2">
      <w:pPr>
        <w:pStyle w:val="EMEABodyText"/>
        <w:rPr>
          <w:i/>
          <w:iCs/>
          <w:lang w:val="el-GR"/>
        </w:rPr>
      </w:pPr>
      <w:r w:rsidRPr="000B0AA4">
        <w:rPr>
          <w:i/>
          <w:iCs/>
          <w:lang w:val="el-GR"/>
        </w:rPr>
        <w:t>Διάρκεια θεραπείας για παιδιατρικούς ασθενείς</w:t>
      </w:r>
    </w:p>
    <w:p w14:paraId="0E972B2F" w14:textId="77777777" w:rsidR="00425FF3" w:rsidRPr="000B0AA4" w:rsidRDefault="00425FF3" w:rsidP="00940AF2">
      <w:pPr>
        <w:pStyle w:val="EMEABodyText"/>
        <w:rPr>
          <w:lang w:val="el-GR"/>
        </w:rPr>
      </w:pPr>
      <w:r w:rsidRPr="000B0AA4">
        <w:rPr>
          <w:lang w:val="el-GR"/>
        </w:rPr>
        <w:t>Η βέλτιστη διάρκεια της θεραπείας είναι άγνωστη. Σύμφωνα με τις ισχύουσες κατευθυντήριες οδηγίες παιδιατρικής πρακτικής, μπορεί να εξεταστεί το ενδεχόμενο διακοπής της θεραπείας ως εξής:</w:t>
      </w:r>
    </w:p>
    <w:p w14:paraId="58606F02" w14:textId="77777777" w:rsidR="00425FF3" w:rsidRPr="000B0AA4" w:rsidRDefault="00425FF3" w:rsidP="00940AF2">
      <w:pPr>
        <w:pStyle w:val="EMEABodyTextIndent"/>
        <w:numPr>
          <w:ilvl w:val="0"/>
          <w:numId w:val="39"/>
        </w:numPr>
        <w:rPr>
          <w:i/>
          <w:lang w:val="el-GR"/>
        </w:rPr>
      </w:pPr>
      <w:bookmarkStart w:id="1" w:name="_BPDC_PR_INS_1003"/>
      <w:bookmarkEnd w:id="1"/>
      <w:r w:rsidRPr="000B0AA4">
        <w:rPr>
          <w:lang w:val="el-GR"/>
        </w:rPr>
        <w:t>Σε HBeAg θετικούς παιδιατρικούς ασθενείς, η θεραπεία πρέπει  να χορηγείται για τουλάχιστον 12 μήνες μετά την επίτευξη μη ανιχνεύσιμου HBV DNA και ορομετατροπής HBeAg (απώλεια HBeAg και ανίχνευση αντι-HBe σε δύο διαδοχικά δείγματα ορού που λαμβάνονται με διαφορά τουλάχιστον 3-6 μηνών) ή μέχρι την ορομετατροπή HBs ή μέχρι να υπάρχει απώλεια αποτελεσματικότητας. Τα επίπεδα της ALT και του HBV DNA ορού πρέπει να παρακολουθούνται τακτικά μετά τη διακοπή της θεραπείας (βλ. παράγραφο 4.4).</w:t>
      </w:r>
    </w:p>
    <w:p w14:paraId="068F7DC4" w14:textId="77777777" w:rsidR="00425FF3" w:rsidRPr="000B0AA4" w:rsidRDefault="00425FF3" w:rsidP="00940AF2">
      <w:pPr>
        <w:pStyle w:val="EMEABodyTextIndent"/>
        <w:numPr>
          <w:ilvl w:val="0"/>
          <w:numId w:val="39"/>
        </w:numPr>
        <w:rPr>
          <w:i/>
          <w:lang w:val="el-GR"/>
        </w:rPr>
      </w:pPr>
      <w:bookmarkStart w:id="2" w:name="_BPDC_LN_INS_1001"/>
      <w:bookmarkStart w:id="3" w:name="_BPDC_PR_INS_1002"/>
      <w:bookmarkEnd w:id="2"/>
      <w:bookmarkEnd w:id="3"/>
      <w:r w:rsidRPr="000B0AA4">
        <w:rPr>
          <w:lang w:val="el-GR"/>
        </w:rPr>
        <w:t xml:space="preserve">Σε HBeAg αρνητικούς παιδιατρικούς ασθενείς, η θεραπεία πρέπει να χορηγείται μέχρι την ορομετατροπή HBs ή μέχρι να υπάρχει ένδειξη απώλειας της αποτελεσματικότητας. </w:t>
      </w:r>
    </w:p>
    <w:p w14:paraId="49D87A1B" w14:textId="77777777" w:rsidR="00425FF3" w:rsidRPr="000B0AA4" w:rsidRDefault="00425FF3" w:rsidP="00940AF2">
      <w:pPr>
        <w:pStyle w:val="EMEABodyText"/>
        <w:rPr>
          <w:szCs w:val="22"/>
          <w:lang w:val="el-GR"/>
        </w:rPr>
      </w:pPr>
    </w:p>
    <w:p w14:paraId="10D1369A" w14:textId="77777777" w:rsidR="00425FF3" w:rsidRPr="000B0AA4" w:rsidRDefault="00425FF3" w:rsidP="00940AF2">
      <w:pPr>
        <w:pStyle w:val="EMEABodyText"/>
        <w:rPr>
          <w:lang w:val="el-GR"/>
        </w:rPr>
      </w:pPr>
      <w:r w:rsidRPr="000B0AA4">
        <w:rPr>
          <w:lang w:val="el-GR"/>
        </w:rPr>
        <w:t>Η φαρμακοκινητική σε παιδιατρικούς ασθενείς με νεφρική ή ηπατική δυσλειτουργία δεν έχει μελετηθεί.</w:t>
      </w:r>
    </w:p>
    <w:p w14:paraId="45286EC9" w14:textId="77777777" w:rsidR="00425FF3" w:rsidRPr="000B0AA4" w:rsidRDefault="00425FF3">
      <w:pPr>
        <w:pStyle w:val="EMEABodyText"/>
        <w:rPr>
          <w:lang w:val="el-GR"/>
        </w:rPr>
      </w:pPr>
    </w:p>
    <w:p w14:paraId="3B2F01BE" w14:textId="77777777" w:rsidR="00425FF3" w:rsidRPr="000B0AA4" w:rsidRDefault="00425FF3">
      <w:pPr>
        <w:pStyle w:val="EMEABodyText"/>
        <w:rPr>
          <w:lang w:val="el-GR"/>
        </w:rPr>
      </w:pPr>
      <w:r w:rsidRPr="000B0AA4">
        <w:rPr>
          <w:i/>
          <w:lang w:val="el-GR"/>
        </w:rPr>
        <w:t>Ηλικιωμένοι:</w:t>
      </w:r>
      <w:r w:rsidRPr="000B0AA4">
        <w:rPr>
          <w:lang w:val="el-GR"/>
        </w:rPr>
        <w:t xml:space="preserve"> δεν απαιτείται προσαρμογή της δοσολογίας λόγω ηλικίας. Η δόση πρέπει να προσαρμόζεται σύμφωνα με τη νεφρική λειτουργία του ασθενούς (βλέπε συνιστώμενη δοσολογία σε νεφρική δυσλειτουργία και παράγραφο 5.2).</w:t>
      </w:r>
    </w:p>
    <w:p w14:paraId="15629F02" w14:textId="77777777" w:rsidR="00425FF3" w:rsidRPr="000B0AA4" w:rsidRDefault="00425FF3">
      <w:pPr>
        <w:pStyle w:val="EMEABodyText"/>
        <w:rPr>
          <w:lang w:val="el-GR"/>
        </w:rPr>
      </w:pPr>
    </w:p>
    <w:p w14:paraId="037AC00F" w14:textId="77777777" w:rsidR="00425FF3" w:rsidRPr="000B0AA4" w:rsidRDefault="00425FF3">
      <w:pPr>
        <w:pStyle w:val="EMEABodyText"/>
        <w:rPr>
          <w:lang w:val="el-GR"/>
        </w:rPr>
      </w:pPr>
      <w:r w:rsidRPr="000B0AA4">
        <w:rPr>
          <w:i/>
          <w:lang w:val="el-GR"/>
        </w:rPr>
        <w:t>Φύλο και φυλή:</w:t>
      </w:r>
      <w:r w:rsidRPr="000B0AA4">
        <w:rPr>
          <w:lang w:val="el-GR"/>
        </w:rPr>
        <w:t xml:space="preserve"> δεν απαιτείται προσαρμογή της δοσολογίας με βάση το φύλο ή τη φυλή.</w:t>
      </w:r>
    </w:p>
    <w:p w14:paraId="1726B8FF" w14:textId="77777777" w:rsidR="009314E6" w:rsidRPr="000B0AA4" w:rsidRDefault="009314E6">
      <w:pPr>
        <w:pStyle w:val="EMEABodyText"/>
        <w:keepNext/>
        <w:rPr>
          <w:i/>
          <w:lang w:val="el-GR"/>
        </w:rPr>
      </w:pPr>
    </w:p>
    <w:p w14:paraId="4393D54B" w14:textId="77777777" w:rsidR="00425FF3" w:rsidRPr="000B0AA4" w:rsidRDefault="00425FF3">
      <w:pPr>
        <w:pStyle w:val="EMEABodyText"/>
        <w:keepNext/>
        <w:rPr>
          <w:lang w:val="el-GR"/>
        </w:rPr>
      </w:pPr>
      <w:r w:rsidRPr="000B0AA4">
        <w:rPr>
          <w:i/>
          <w:lang w:val="el-GR"/>
        </w:rPr>
        <w:t xml:space="preserve">Νεφρική δυσλειτουργία: </w:t>
      </w:r>
      <w:r w:rsidRPr="000B0AA4">
        <w:rPr>
          <w:lang w:val="el-GR"/>
        </w:rPr>
        <w:t xml:space="preserve">η κάθαρση της entecavir μειώνεται με τη μείωση της κάθαρσης της κρεατινίνης (βλέπε παράγραφο 5.2). Συνιστάται η προσαρμογή της δόσης για ασθενείς με κάθαρση κρεατινίνης &lt; 50 ml/min, περιλαμβανομένων και αυτών σε αιμοδιύλιση ή συνεχούς περιπατητικής περιτοναϊκής διύλισης (CAPD). Συνιστάται μείωση της ημερήσιας δόσης με χρήση του πόσιμου διαλύματος Baraclude, όπως παρουσιάζεται στον πίνακα. Εναλλακτικά, σε περίπτωση που δεν είναι διαθέσιμο το πόσιμο διάλυμα, η δόση μπορεί να ρυθμιστεί μέσω αύξησης του μεσοδιαστήματος των δόσεων, όπως παρουσιάζεται επίσης στον πίνακα. Οι προτεινόμενες τροποποιήσεις της δόσης βασίζονται στην προέκταση περιορισμένων δεδομένων, και η ασφάλεια και αποτελεσματικότητά τους </w:t>
      </w:r>
      <w:r w:rsidRPr="000B0AA4">
        <w:rPr>
          <w:lang w:val="el-GR"/>
        </w:rPr>
        <w:lastRenderedPageBreak/>
        <w:t>δεν έχουν αξιολογηθεί σε κλινικό επίπεδο. Επομένως, πρέπει να παρακολουθείται στενά η ιολογική ανταπόκριση.</w:t>
      </w:r>
    </w:p>
    <w:p w14:paraId="196A831A" w14:textId="77777777" w:rsidR="00425FF3" w:rsidRPr="000B0AA4" w:rsidRDefault="00425FF3">
      <w:pPr>
        <w:pStyle w:val="EMEABodyText"/>
        <w:rPr>
          <w:lang w:val="el-GR"/>
        </w:rPr>
      </w:pPr>
    </w:p>
    <w:tbl>
      <w:tblPr>
        <w:tblW w:w="0" w:type="auto"/>
        <w:tblInd w:w="100" w:type="dxa"/>
        <w:tblLayout w:type="fixed"/>
        <w:tblCellMar>
          <w:left w:w="100" w:type="dxa"/>
          <w:right w:w="100" w:type="dxa"/>
        </w:tblCellMar>
        <w:tblLook w:val="0000" w:firstRow="0" w:lastRow="0" w:firstColumn="0" w:lastColumn="0" w:noHBand="0" w:noVBand="0"/>
      </w:tblPr>
      <w:tblGrid>
        <w:gridCol w:w="2420"/>
        <w:gridCol w:w="3300"/>
        <w:gridCol w:w="2970"/>
      </w:tblGrid>
      <w:tr w:rsidR="00425FF3" w:rsidRPr="000B0AA4" w14:paraId="6A06D1D6" w14:textId="77777777">
        <w:trPr>
          <w:trHeight w:val="403"/>
        </w:trPr>
        <w:tc>
          <w:tcPr>
            <w:tcW w:w="2420" w:type="dxa"/>
            <w:tcBorders>
              <w:top w:val="single" w:sz="6" w:space="0" w:color="auto"/>
              <w:left w:val="single" w:sz="6" w:space="0" w:color="auto"/>
            </w:tcBorders>
          </w:tcPr>
          <w:p w14:paraId="263442A8" w14:textId="77777777" w:rsidR="00425FF3" w:rsidRPr="000B0AA4" w:rsidRDefault="00425FF3">
            <w:pPr>
              <w:pStyle w:val="EMEABodyText"/>
              <w:keepNext/>
              <w:jc w:val="center"/>
              <w:rPr>
                <w:lang w:val="el-GR"/>
              </w:rPr>
            </w:pPr>
          </w:p>
        </w:tc>
        <w:tc>
          <w:tcPr>
            <w:tcW w:w="6270" w:type="dxa"/>
            <w:gridSpan w:val="2"/>
            <w:tcBorders>
              <w:top w:val="single" w:sz="6" w:space="0" w:color="auto"/>
              <w:left w:val="single" w:sz="6" w:space="0" w:color="auto"/>
              <w:bottom w:val="single" w:sz="6" w:space="0" w:color="auto"/>
              <w:right w:val="single" w:sz="6" w:space="0" w:color="auto"/>
            </w:tcBorders>
          </w:tcPr>
          <w:p w14:paraId="3DEDE213" w14:textId="77777777" w:rsidR="00425FF3" w:rsidRPr="000B0AA4" w:rsidRDefault="00425FF3">
            <w:pPr>
              <w:pStyle w:val="EMEABodyText"/>
              <w:keepNext/>
              <w:jc w:val="center"/>
              <w:rPr>
                <w:b/>
                <w:lang w:val="el-GR"/>
              </w:rPr>
            </w:pPr>
            <w:r w:rsidRPr="000B0AA4">
              <w:rPr>
                <w:b/>
                <w:lang w:val="el-GR"/>
              </w:rPr>
              <w:t>Δόση Baraclude</w:t>
            </w:r>
          </w:p>
        </w:tc>
      </w:tr>
      <w:tr w:rsidR="00425FF3" w:rsidRPr="002C102A" w14:paraId="62DD4981" w14:textId="77777777">
        <w:trPr>
          <w:trHeight w:val="403"/>
        </w:trPr>
        <w:tc>
          <w:tcPr>
            <w:tcW w:w="2420" w:type="dxa"/>
            <w:tcBorders>
              <w:left w:val="single" w:sz="6" w:space="0" w:color="auto"/>
              <w:bottom w:val="single" w:sz="6" w:space="0" w:color="auto"/>
            </w:tcBorders>
          </w:tcPr>
          <w:p w14:paraId="22ACDDE7" w14:textId="77777777" w:rsidR="00425FF3" w:rsidRPr="000B0AA4" w:rsidRDefault="00425FF3">
            <w:pPr>
              <w:pStyle w:val="EMEABodyText"/>
              <w:keepNext/>
              <w:jc w:val="center"/>
              <w:rPr>
                <w:lang w:val="el-GR"/>
              </w:rPr>
            </w:pPr>
            <w:r w:rsidRPr="000B0AA4">
              <w:rPr>
                <w:b/>
                <w:lang w:val="el-GR"/>
              </w:rPr>
              <w:t>Κάθαρση κρεατινίνης (ml/min</w:t>
            </w:r>
            <w:r w:rsidRPr="000B0AA4">
              <w:rPr>
                <w:lang w:val="el-GR"/>
              </w:rPr>
              <w:t>)</w:t>
            </w:r>
          </w:p>
          <w:p w14:paraId="5CC9B49E" w14:textId="77777777" w:rsidR="00425FF3" w:rsidRPr="000B0AA4" w:rsidRDefault="00425FF3">
            <w:pPr>
              <w:pStyle w:val="EMEABodyText"/>
              <w:keepNext/>
              <w:jc w:val="center"/>
              <w:rPr>
                <w:lang w:val="el-GR"/>
              </w:rPr>
            </w:pPr>
          </w:p>
        </w:tc>
        <w:tc>
          <w:tcPr>
            <w:tcW w:w="3300" w:type="dxa"/>
            <w:tcBorders>
              <w:top w:val="single" w:sz="6" w:space="0" w:color="auto"/>
              <w:left w:val="single" w:sz="6" w:space="0" w:color="auto"/>
              <w:bottom w:val="single" w:sz="6" w:space="0" w:color="auto"/>
            </w:tcBorders>
          </w:tcPr>
          <w:p w14:paraId="4122F919" w14:textId="77777777" w:rsidR="00425FF3" w:rsidRPr="000B0AA4" w:rsidRDefault="00425FF3">
            <w:pPr>
              <w:pStyle w:val="EMEABodyText"/>
              <w:keepNext/>
              <w:jc w:val="center"/>
              <w:rPr>
                <w:b/>
                <w:lang w:val="el-GR"/>
              </w:rPr>
            </w:pPr>
            <w:r w:rsidRPr="000B0AA4">
              <w:rPr>
                <w:b/>
                <w:lang w:val="el-GR"/>
              </w:rPr>
              <w:t>Ασθενείς χωρίς προηγούμενη θεραπεία με νουκλεοσίδια</w:t>
            </w:r>
          </w:p>
          <w:p w14:paraId="75BB1CE7" w14:textId="77777777" w:rsidR="00425FF3" w:rsidRPr="000B0AA4" w:rsidRDefault="00425FF3">
            <w:pPr>
              <w:pStyle w:val="EMEABodyText"/>
              <w:keepNext/>
              <w:jc w:val="center"/>
              <w:rPr>
                <w:b/>
                <w:lang w:val="el-GR"/>
              </w:rPr>
            </w:pPr>
          </w:p>
        </w:tc>
        <w:tc>
          <w:tcPr>
            <w:tcW w:w="2970" w:type="dxa"/>
            <w:tcBorders>
              <w:top w:val="single" w:sz="6" w:space="0" w:color="auto"/>
              <w:left w:val="single" w:sz="6" w:space="0" w:color="auto"/>
              <w:bottom w:val="single" w:sz="6" w:space="0" w:color="auto"/>
              <w:right w:val="single" w:sz="6" w:space="0" w:color="auto"/>
            </w:tcBorders>
          </w:tcPr>
          <w:p w14:paraId="2650CE8B" w14:textId="77777777" w:rsidR="00425FF3" w:rsidRPr="000B0AA4" w:rsidRDefault="00425FF3">
            <w:pPr>
              <w:pStyle w:val="EMEABodyText"/>
              <w:keepNext/>
              <w:jc w:val="center"/>
              <w:rPr>
                <w:b/>
                <w:lang w:val="el-GR"/>
              </w:rPr>
            </w:pPr>
            <w:r w:rsidRPr="000B0AA4">
              <w:rPr>
                <w:b/>
                <w:lang w:val="el-GR"/>
              </w:rPr>
              <w:t>Ασθενείς ανθεκτικοί στη λαμιβουδίνη ή με μη-αντιρροπούμενη ηπατική νόσο</w:t>
            </w:r>
          </w:p>
          <w:p w14:paraId="05107175" w14:textId="77777777" w:rsidR="00425FF3" w:rsidRPr="000B0AA4" w:rsidRDefault="00425FF3">
            <w:pPr>
              <w:pStyle w:val="EMEABodyText"/>
              <w:keepNext/>
              <w:jc w:val="center"/>
              <w:rPr>
                <w:b/>
                <w:lang w:val="el-GR"/>
              </w:rPr>
            </w:pPr>
          </w:p>
        </w:tc>
      </w:tr>
      <w:tr w:rsidR="00425FF3" w:rsidRPr="002C102A" w14:paraId="329FC433" w14:textId="77777777">
        <w:trPr>
          <w:trHeight w:val="403"/>
        </w:trPr>
        <w:tc>
          <w:tcPr>
            <w:tcW w:w="2420" w:type="dxa"/>
            <w:tcBorders>
              <w:top w:val="single" w:sz="6" w:space="0" w:color="auto"/>
              <w:left w:val="single" w:sz="6" w:space="0" w:color="auto"/>
              <w:bottom w:val="single" w:sz="6" w:space="0" w:color="auto"/>
            </w:tcBorders>
          </w:tcPr>
          <w:p w14:paraId="5E59B5F3" w14:textId="77777777" w:rsidR="00425FF3" w:rsidRPr="000B0AA4" w:rsidRDefault="00425FF3">
            <w:pPr>
              <w:pStyle w:val="EMEABodyText"/>
              <w:keepNext/>
              <w:jc w:val="center"/>
              <w:rPr>
                <w:lang w:val="el-GR"/>
              </w:rPr>
            </w:pPr>
            <w:r w:rsidRPr="000B0AA4">
              <w:rPr>
                <w:lang w:val="el-GR"/>
              </w:rPr>
              <w:t>≥ 50</w:t>
            </w:r>
          </w:p>
        </w:tc>
        <w:tc>
          <w:tcPr>
            <w:tcW w:w="3300" w:type="dxa"/>
            <w:tcBorders>
              <w:top w:val="single" w:sz="6" w:space="0" w:color="auto"/>
              <w:left w:val="single" w:sz="6" w:space="0" w:color="auto"/>
              <w:bottom w:val="single" w:sz="6" w:space="0" w:color="auto"/>
            </w:tcBorders>
          </w:tcPr>
          <w:p w14:paraId="32A60E2F" w14:textId="77777777" w:rsidR="00425FF3" w:rsidRPr="000B0AA4" w:rsidRDefault="00425FF3">
            <w:pPr>
              <w:pStyle w:val="EMEABodyText"/>
              <w:keepNext/>
              <w:jc w:val="center"/>
              <w:rPr>
                <w:lang w:val="el-GR"/>
              </w:rPr>
            </w:pPr>
            <w:r w:rsidRPr="000B0AA4">
              <w:rPr>
                <w:lang w:val="el-GR"/>
              </w:rPr>
              <w:t>0,5 mg μια φορά την ημέρα</w:t>
            </w:r>
          </w:p>
        </w:tc>
        <w:tc>
          <w:tcPr>
            <w:tcW w:w="2970" w:type="dxa"/>
            <w:tcBorders>
              <w:top w:val="single" w:sz="6" w:space="0" w:color="auto"/>
              <w:left w:val="single" w:sz="6" w:space="0" w:color="auto"/>
              <w:bottom w:val="single" w:sz="6" w:space="0" w:color="auto"/>
              <w:right w:val="single" w:sz="6" w:space="0" w:color="auto"/>
            </w:tcBorders>
          </w:tcPr>
          <w:p w14:paraId="277AF1EC" w14:textId="77777777" w:rsidR="00425FF3" w:rsidRPr="000B0AA4" w:rsidRDefault="00425FF3">
            <w:pPr>
              <w:pStyle w:val="EMEABodyText"/>
              <w:keepNext/>
              <w:jc w:val="center"/>
              <w:rPr>
                <w:lang w:val="el-GR"/>
              </w:rPr>
            </w:pPr>
            <w:r w:rsidRPr="000B0AA4">
              <w:rPr>
                <w:lang w:val="el-GR"/>
              </w:rPr>
              <w:t>1 mg μια φορά την ημέρα</w:t>
            </w:r>
          </w:p>
        </w:tc>
      </w:tr>
      <w:tr w:rsidR="00425FF3" w:rsidRPr="002C102A" w14:paraId="4A21A992" w14:textId="77777777">
        <w:trPr>
          <w:trHeight w:val="403"/>
        </w:trPr>
        <w:tc>
          <w:tcPr>
            <w:tcW w:w="2420" w:type="dxa"/>
            <w:tcBorders>
              <w:top w:val="single" w:sz="6" w:space="0" w:color="auto"/>
              <w:left w:val="single" w:sz="6" w:space="0" w:color="auto"/>
              <w:bottom w:val="single" w:sz="6" w:space="0" w:color="auto"/>
            </w:tcBorders>
          </w:tcPr>
          <w:p w14:paraId="3636ADB9" w14:textId="77777777" w:rsidR="00425FF3" w:rsidRPr="000B0AA4" w:rsidRDefault="00425FF3">
            <w:pPr>
              <w:pStyle w:val="EMEABodyText"/>
              <w:keepNext/>
              <w:jc w:val="center"/>
              <w:rPr>
                <w:lang w:val="el-GR"/>
              </w:rPr>
            </w:pPr>
            <w:r w:rsidRPr="000B0AA4">
              <w:rPr>
                <w:lang w:val="el-GR"/>
              </w:rPr>
              <w:t xml:space="preserve">30 </w:t>
            </w:r>
            <w:r w:rsidRPr="000B0AA4">
              <w:rPr>
                <w:lang w:val="el-GR"/>
              </w:rPr>
              <w:noBreakHyphen/>
              <w:t xml:space="preserve"> 49</w:t>
            </w:r>
          </w:p>
        </w:tc>
        <w:tc>
          <w:tcPr>
            <w:tcW w:w="3300" w:type="dxa"/>
            <w:tcBorders>
              <w:top w:val="single" w:sz="6" w:space="0" w:color="auto"/>
              <w:left w:val="single" w:sz="6" w:space="0" w:color="auto"/>
              <w:bottom w:val="single" w:sz="6" w:space="0" w:color="auto"/>
            </w:tcBorders>
          </w:tcPr>
          <w:p w14:paraId="6AB359D6" w14:textId="77777777" w:rsidR="00425FF3" w:rsidRPr="000B0AA4" w:rsidRDefault="00425FF3">
            <w:pPr>
              <w:pStyle w:val="EMEABodyText"/>
              <w:keepNext/>
              <w:jc w:val="center"/>
              <w:rPr>
                <w:lang w:val="el-GR"/>
              </w:rPr>
            </w:pPr>
            <w:r w:rsidRPr="000B0AA4">
              <w:rPr>
                <w:lang w:val="el-GR"/>
              </w:rPr>
              <w:t>0,25 mg μια φορά την ημέρα</w:t>
            </w:r>
          </w:p>
          <w:p w14:paraId="7D8A5974" w14:textId="77777777" w:rsidR="00425FF3" w:rsidRPr="000B0AA4" w:rsidRDefault="00425FF3">
            <w:pPr>
              <w:pStyle w:val="EMEABodyText"/>
              <w:keepNext/>
              <w:jc w:val="center"/>
              <w:rPr>
                <w:lang w:val="el-GR"/>
              </w:rPr>
            </w:pPr>
            <w:r w:rsidRPr="000B0AA4">
              <w:rPr>
                <w:lang w:val="el-GR"/>
              </w:rPr>
              <w:t>Ή</w:t>
            </w:r>
          </w:p>
          <w:p w14:paraId="3F96BADD" w14:textId="77777777" w:rsidR="00425FF3" w:rsidRPr="000B0AA4" w:rsidRDefault="00425FF3">
            <w:pPr>
              <w:pStyle w:val="EMEABodyText"/>
              <w:keepNext/>
              <w:jc w:val="center"/>
              <w:rPr>
                <w:lang w:val="el-GR"/>
              </w:rPr>
            </w:pPr>
            <w:r w:rsidRPr="000B0AA4">
              <w:rPr>
                <w:lang w:val="el-GR"/>
              </w:rPr>
              <w:t>0,5 mg κάθε 48 ώρες</w:t>
            </w:r>
          </w:p>
        </w:tc>
        <w:tc>
          <w:tcPr>
            <w:tcW w:w="2970" w:type="dxa"/>
            <w:tcBorders>
              <w:top w:val="single" w:sz="6" w:space="0" w:color="auto"/>
              <w:left w:val="single" w:sz="6" w:space="0" w:color="auto"/>
              <w:bottom w:val="single" w:sz="6" w:space="0" w:color="auto"/>
              <w:right w:val="single" w:sz="6" w:space="0" w:color="auto"/>
            </w:tcBorders>
          </w:tcPr>
          <w:p w14:paraId="148B96B7" w14:textId="77777777" w:rsidR="00425FF3" w:rsidRPr="000B0AA4" w:rsidRDefault="00425FF3">
            <w:pPr>
              <w:pStyle w:val="EMEABodyText"/>
              <w:keepNext/>
              <w:jc w:val="center"/>
              <w:rPr>
                <w:lang w:val="el-GR"/>
              </w:rPr>
            </w:pPr>
            <w:r w:rsidRPr="000B0AA4">
              <w:rPr>
                <w:lang w:val="el-GR"/>
              </w:rPr>
              <w:t>0,5 mg μια φορά την ημέρα</w:t>
            </w:r>
          </w:p>
        </w:tc>
      </w:tr>
      <w:tr w:rsidR="00425FF3" w:rsidRPr="000B0AA4" w14:paraId="3FE1F62C" w14:textId="77777777">
        <w:trPr>
          <w:trHeight w:val="403"/>
        </w:trPr>
        <w:tc>
          <w:tcPr>
            <w:tcW w:w="2420" w:type="dxa"/>
            <w:tcBorders>
              <w:top w:val="single" w:sz="6" w:space="0" w:color="auto"/>
              <w:left w:val="single" w:sz="6" w:space="0" w:color="auto"/>
              <w:bottom w:val="single" w:sz="6" w:space="0" w:color="auto"/>
            </w:tcBorders>
          </w:tcPr>
          <w:p w14:paraId="08731DA2" w14:textId="77777777" w:rsidR="00425FF3" w:rsidRPr="000B0AA4" w:rsidRDefault="00425FF3">
            <w:pPr>
              <w:pStyle w:val="EMEABodyText"/>
              <w:keepNext/>
              <w:jc w:val="center"/>
              <w:rPr>
                <w:lang w:val="el-GR"/>
              </w:rPr>
            </w:pPr>
            <w:r w:rsidRPr="000B0AA4">
              <w:rPr>
                <w:lang w:val="el-GR"/>
              </w:rPr>
              <w:t xml:space="preserve">10 </w:t>
            </w:r>
            <w:r w:rsidRPr="000B0AA4">
              <w:rPr>
                <w:lang w:val="el-GR"/>
              </w:rPr>
              <w:noBreakHyphen/>
              <w:t xml:space="preserve"> 29</w:t>
            </w:r>
          </w:p>
        </w:tc>
        <w:tc>
          <w:tcPr>
            <w:tcW w:w="3300" w:type="dxa"/>
            <w:tcBorders>
              <w:top w:val="single" w:sz="6" w:space="0" w:color="auto"/>
              <w:left w:val="single" w:sz="6" w:space="0" w:color="auto"/>
              <w:bottom w:val="single" w:sz="6" w:space="0" w:color="auto"/>
            </w:tcBorders>
          </w:tcPr>
          <w:p w14:paraId="4344904A" w14:textId="77777777" w:rsidR="00425FF3" w:rsidRPr="000B0AA4" w:rsidRDefault="00425FF3">
            <w:pPr>
              <w:pStyle w:val="EMEABodyText"/>
              <w:keepNext/>
              <w:jc w:val="center"/>
              <w:rPr>
                <w:lang w:val="el-GR"/>
              </w:rPr>
            </w:pPr>
            <w:r w:rsidRPr="000B0AA4">
              <w:rPr>
                <w:lang w:val="el-GR"/>
              </w:rPr>
              <w:t>0,15 mg μια φορά την ημέρα</w:t>
            </w:r>
          </w:p>
          <w:p w14:paraId="386048D1" w14:textId="77777777" w:rsidR="00425FF3" w:rsidRPr="000B0AA4" w:rsidRDefault="00425FF3">
            <w:pPr>
              <w:pStyle w:val="EMEABodyText"/>
              <w:keepNext/>
              <w:jc w:val="center"/>
              <w:rPr>
                <w:lang w:val="el-GR"/>
              </w:rPr>
            </w:pPr>
            <w:r w:rsidRPr="000B0AA4">
              <w:rPr>
                <w:lang w:val="el-GR"/>
              </w:rPr>
              <w:t>Ή</w:t>
            </w:r>
          </w:p>
          <w:p w14:paraId="60D63CE9" w14:textId="77777777" w:rsidR="00425FF3" w:rsidRPr="000B0AA4" w:rsidRDefault="00425FF3">
            <w:pPr>
              <w:pStyle w:val="EMEABodyText"/>
              <w:keepNext/>
              <w:jc w:val="center"/>
              <w:rPr>
                <w:lang w:val="el-GR"/>
              </w:rPr>
            </w:pPr>
            <w:r w:rsidRPr="000B0AA4">
              <w:rPr>
                <w:lang w:val="el-GR"/>
              </w:rPr>
              <w:t>0,5 mg κάθε 72 ώρες</w:t>
            </w:r>
          </w:p>
        </w:tc>
        <w:tc>
          <w:tcPr>
            <w:tcW w:w="2970" w:type="dxa"/>
            <w:tcBorders>
              <w:top w:val="single" w:sz="6" w:space="0" w:color="auto"/>
              <w:left w:val="single" w:sz="6" w:space="0" w:color="auto"/>
              <w:bottom w:val="single" w:sz="6" w:space="0" w:color="auto"/>
              <w:right w:val="single" w:sz="6" w:space="0" w:color="auto"/>
            </w:tcBorders>
          </w:tcPr>
          <w:p w14:paraId="15EB9F52" w14:textId="77777777" w:rsidR="00425FF3" w:rsidRPr="000B0AA4" w:rsidRDefault="00425FF3">
            <w:pPr>
              <w:pStyle w:val="EMEABodyText"/>
              <w:keepNext/>
              <w:jc w:val="center"/>
              <w:rPr>
                <w:lang w:val="el-GR"/>
              </w:rPr>
            </w:pPr>
            <w:r w:rsidRPr="000B0AA4">
              <w:rPr>
                <w:lang w:val="el-GR"/>
              </w:rPr>
              <w:t>0,3 mg μια φορά την ημέρα</w:t>
            </w:r>
          </w:p>
          <w:p w14:paraId="0B4BDD1E" w14:textId="77777777" w:rsidR="00425FF3" w:rsidRPr="000B0AA4" w:rsidRDefault="00425FF3">
            <w:pPr>
              <w:pStyle w:val="EMEABodyText"/>
              <w:keepNext/>
              <w:jc w:val="center"/>
              <w:rPr>
                <w:lang w:val="el-GR"/>
              </w:rPr>
            </w:pPr>
            <w:r w:rsidRPr="000B0AA4">
              <w:rPr>
                <w:lang w:val="el-GR"/>
              </w:rPr>
              <w:t>Ή</w:t>
            </w:r>
          </w:p>
          <w:p w14:paraId="786E7095" w14:textId="77777777" w:rsidR="00425FF3" w:rsidRPr="000B0AA4" w:rsidRDefault="00425FF3">
            <w:pPr>
              <w:pStyle w:val="EMEABodyText"/>
              <w:keepNext/>
              <w:jc w:val="center"/>
              <w:rPr>
                <w:lang w:val="el-GR"/>
              </w:rPr>
            </w:pPr>
            <w:r w:rsidRPr="000B0AA4">
              <w:rPr>
                <w:lang w:val="el-GR"/>
              </w:rPr>
              <w:t>0,5 mg κάθε 48 ώρες</w:t>
            </w:r>
          </w:p>
        </w:tc>
      </w:tr>
      <w:tr w:rsidR="00425FF3" w:rsidRPr="000B0AA4" w14:paraId="25E7BFED" w14:textId="77777777">
        <w:trPr>
          <w:trHeight w:val="403"/>
        </w:trPr>
        <w:tc>
          <w:tcPr>
            <w:tcW w:w="2420" w:type="dxa"/>
            <w:tcBorders>
              <w:top w:val="single" w:sz="6" w:space="0" w:color="auto"/>
              <w:left w:val="single" w:sz="6" w:space="0" w:color="auto"/>
              <w:bottom w:val="single" w:sz="6" w:space="0" w:color="auto"/>
            </w:tcBorders>
          </w:tcPr>
          <w:p w14:paraId="5AADBB24" w14:textId="77777777" w:rsidR="00425FF3" w:rsidRPr="000B0AA4" w:rsidRDefault="00425FF3">
            <w:pPr>
              <w:pStyle w:val="EMEABodyText"/>
              <w:keepNext/>
              <w:jc w:val="center"/>
              <w:rPr>
                <w:lang w:val="el-GR"/>
              </w:rPr>
            </w:pPr>
            <w:r w:rsidRPr="000B0AA4">
              <w:rPr>
                <w:lang w:val="el-GR"/>
              </w:rPr>
              <w:t>&lt; 10</w:t>
            </w:r>
          </w:p>
          <w:p w14:paraId="55F14704" w14:textId="77777777" w:rsidR="00425FF3" w:rsidRPr="000B0AA4" w:rsidRDefault="00425FF3">
            <w:pPr>
              <w:pStyle w:val="EMEABodyText"/>
              <w:keepNext/>
              <w:jc w:val="center"/>
              <w:rPr>
                <w:lang w:val="el-GR"/>
              </w:rPr>
            </w:pPr>
            <w:r w:rsidRPr="000B0AA4">
              <w:rPr>
                <w:lang w:val="el-GR"/>
              </w:rPr>
              <w:t>Αιμοδιύλιση ή CAPD**</w:t>
            </w:r>
          </w:p>
        </w:tc>
        <w:tc>
          <w:tcPr>
            <w:tcW w:w="3300" w:type="dxa"/>
            <w:tcBorders>
              <w:top w:val="single" w:sz="6" w:space="0" w:color="auto"/>
              <w:left w:val="single" w:sz="6" w:space="0" w:color="auto"/>
              <w:bottom w:val="single" w:sz="6" w:space="0" w:color="auto"/>
            </w:tcBorders>
          </w:tcPr>
          <w:p w14:paraId="243E56B9" w14:textId="77777777" w:rsidR="00425FF3" w:rsidRPr="000B0AA4" w:rsidRDefault="00425FF3">
            <w:pPr>
              <w:pStyle w:val="EMEABodyText"/>
              <w:keepNext/>
              <w:jc w:val="center"/>
              <w:rPr>
                <w:lang w:val="el-GR"/>
              </w:rPr>
            </w:pPr>
            <w:r w:rsidRPr="000B0AA4">
              <w:rPr>
                <w:lang w:val="el-GR"/>
              </w:rPr>
              <w:t>0,05 mg μια φορά την ημέρα</w:t>
            </w:r>
          </w:p>
          <w:p w14:paraId="0691AAC3" w14:textId="77777777" w:rsidR="00425FF3" w:rsidRPr="000B0AA4" w:rsidRDefault="00425FF3">
            <w:pPr>
              <w:pStyle w:val="EMEABodyText"/>
              <w:keepNext/>
              <w:jc w:val="center"/>
              <w:rPr>
                <w:lang w:val="el-GR"/>
              </w:rPr>
            </w:pPr>
            <w:r w:rsidRPr="000B0AA4">
              <w:rPr>
                <w:lang w:val="el-GR"/>
              </w:rPr>
              <w:t>Ή</w:t>
            </w:r>
          </w:p>
          <w:p w14:paraId="1D50AD1F" w14:textId="77777777" w:rsidR="00425FF3" w:rsidRPr="000B0AA4" w:rsidRDefault="00425FF3">
            <w:pPr>
              <w:pStyle w:val="EMEABodyText"/>
              <w:keepNext/>
              <w:jc w:val="center"/>
              <w:rPr>
                <w:lang w:val="el-GR"/>
              </w:rPr>
            </w:pPr>
            <w:r w:rsidRPr="000B0AA4">
              <w:rPr>
                <w:lang w:val="el-GR"/>
              </w:rPr>
              <w:t>0,5 mg κάθε 5</w:t>
            </w:r>
            <w:r w:rsidRPr="000B0AA4">
              <w:rPr>
                <w:lang w:val="el-GR"/>
              </w:rPr>
              <w:noBreakHyphen/>
              <w:t>7 ημέρες</w:t>
            </w:r>
          </w:p>
        </w:tc>
        <w:tc>
          <w:tcPr>
            <w:tcW w:w="2970" w:type="dxa"/>
            <w:tcBorders>
              <w:top w:val="single" w:sz="6" w:space="0" w:color="auto"/>
              <w:left w:val="single" w:sz="6" w:space="0" w:color="auto"/>
              <w:bottom w:val="single" w:sz="6" w:space="0" w:color="auto"/>
              <w:right w:val="single" w:sz="6" w:space="0" w:color="auto"/>
            </w:tcBorders>
          </w:tcPr>
          <w:p w14:paraId="3B0E2D2B" w14:textId="77777777" w:rsidR="00425FF3" w:rsidRPr="000B0AA4" w:rsidRDefault="00425FF3">
            <w:pPr>
              <w:pStyle w:val="EMEABodyText"/>
              <w:keepNext/>
              <w:jc w:val="center"/>
              <w:rPr>
                <w:lang w:val="el-GR"/>
              </w:rPr>
            </w:pPr>
            <w:r w:rsidRPr="000B0AA4">
              <w:rPr>
                <w:lang w:val="el-GR"/>
              </w:rPr>
              <w:t>0,1 mg μια φορά την ημέρα</w:t>
            </w:r>
          </w:p>
          <w:p w14:paraId="29E79939" w14:textId="77777777" w:rsidR="00425FF3" w:rsidRPr="000B0AA4" w:rsidRDefault="00425FF3">
            <w:pPr>
              <w:pStyle w:val="EMEABodyText"/>
              <w:keepNext/>
              <w:jc w:val="center"/>
              <w:rPr>
                <w:lang w:val="el-GR"/>
              </w:rPr>
            </w:pPr>
            <w:r w:rsidRPr="000B0AA4">
              <w:rPr>
                <w:lang w:val="el-GR"/>
              </w:rPr>
              <w:t>Ή</w:t>
            </w:r>
          </w:p>
          <w:p w14:paraId="34EDE7F0" w14:textId="77777777" w:rsidR="00425FF3" w:rsidRPr="000B0AA4" w:rsidRDefault="00425FF3">
            <w:pPr>
              <w:pStyle w:val="EMEABodyText"/>
              <w:keepNext/>
              <w:jc w:val="center"/>
              <w:rPr>
                <w:lang w:val="el-GR"/>
              </w:rPr>
            </w:pPr>
            <w:r w:rsidRPr="000B0AA4">
              <w:rPr>
                <w:lang w:val="el-GR"/>
              </w:rPr>
              <w:t>0,5 mg κάθε 72 ώρες</w:t>
            </w:r>
          </w:p>
        </w:tc>
      </w:tr>
    </w:tbl>
    <w:p w14:paraId="46BAA37D" w14:textId="77777777" w:rsidR="00425FF3" w:rsidRPr="000B0AA4" w:rsidRDefault="00425FF3">
      <w:pPr>
        <w:pStyle w:val="EMEABodyText"/>
        <w:keepNext/>
        <w:rPr>
          <w:lang w:val="el-GR"/>
        </w:rPr>
      </w:pPr>
      <w:r w:rsidRPr="000B0AA4">
        <w:rPr>
          <w:lang w:val="el-GR"/>
        </w:rPr>
        <w:t>** τις ημέρες της αιμοδιύλισης, χορηγήστε την entecavir μετά την αιμοδιύλιση.</w:t>
      </w:r>
    </w:p>
    <w:p w14:paraId="011EDBB0" w14:textId="77777777" w:rsidR="00425FF3" w:rsidRPr="000B0AA4" w:rsidRDefault="00425FF3">
      <w:pPr>
        <w:pStyle w:val="EMEABodyText"/>
        <w:rPr>
          <w:lang w:val="el-GR"/>
        </w:rPr>
      </w:pPr>
    </w:p>
    <w:p w14:paraId="17DEAA49" w14:textId="77777777" w:rsidR="00425FF3" w:rsidRPr="000B0AA4" w:rsidRDefault="00425FF3">
      <w:pPr>
        <w:pStyle w:val="EMEABodyText"/>
        <w:rPr>
          <w:lang w:val="el-GR"/>
        </w:rPr>
      </w:pPr>
      <w:r w:rsidRPr="000B0AA4">
        <w:rPr>
          <w:i/>
          <w:lang w:val="el-GR"/>
        </w:rPr>
        <w:t>Ηπατική ανεπάρκεια:</w:t>
      </w:r>
      <w:r w:rsidRPr="000B0AA4">
        <w:rPr>
          <w:lang w:val="el-GR"/>
        </w:rPr>
        <w:t xml:space="preserve"> δεν απαιτείται προσαρμογή της δόσης σε ασθενείς με ηπατική ανεπάρκεια.</w:t>
      </w:r>
    </w:p>
    <w:p w14:paraId="5437609A" w14:textId="77777777" w:rsidR="00425FF3" w:rsidRPr="000B0AA4" w:rsidRDefault="00425FF3" w:rsidP="00940AF2">
      <w:pPr>
        <w:pStyle w:val="EMEABodyText"/>
        <w:rPr>
          <w:lang w:val="el-GR"/>
        </w:rPr>
      </w:pPr>
    </w:p>
    <w:p w14:paraId="6B81CE1F" w14:textId="77777777" w:rsidR="00425FF3" w:rsidRPr="000B0AA4" w:rsidRDefault="00425FF3" w:rsidP="00940AF2">
      <w:pPr>
        <w:pStyle w:val="EMEABodyText"/>
        <w:rPr>
          <w:u w:val="single"/>
          <w:lang w:val="el-GR"/>
        </w:rPr>
      </w:pPr>
      <w:r w:rsidRPr="000B0AA4">
        <w:rPr>
          <w:u w:val="single"/>
          <w:lang w:val="el-GR"/>
        </w:rPr>
        <w:t>Τρόπος χορήγησης</w:t>
      </w:r>
    </w:p>
    <w:p w14:paraId="6DCD5912" w14:textId="77777777" w:rsidR="00425FF3" w:rsidRPr="000B0AA4" w:rsidRDefault="00425FF3" w:rsidP="00940AF2">
      <w:pPr>
        <w:pStyle w:val="EMEABodyText"/>
        <w:rPr>
          <w:lang w:val="el-GR"/>
        </w:rPr>
      </w:pPr>
    </w:p>
    <w:p w14:paraId="79DEF142" w14:textId="77777777" w:rsidR="00425FF3" w:rsidRPr="000B0AA4" w:rsidRDefault="00425FF3" w:rsidP="00940AF2">
      <w:pPr>
        <w:pStyle w:val="EMEABodyText"/>
        <w:rPr>
          <w:lang w:val="el-GR"/>
        </w:rPr>
      </w:pPr>
      <w:r w:rsidRPr="000B0AA4">
        <w:rPr>
          <w:lang w:val="el-GR"/>
        </w:rPr>
        <w:t>Το Baraclude πρέπει να λαμβάνεται από του στόματος.</w:t>
      </w:r>
    </w:p>
    <w:p w14:paraId="78DA7C91" w14:textId="77777777" w:rsidR="00425FF3" w:rsidRPr="000B0AA4" w:rsidRDefault="00425FF3">
      <w:pPr>
        <w:pStyle w:val="EMEABodyText"/>
        <w:rPr>
          <w:lang w:val="el-GR"/>
        </w:rPr>
      </w:pPr>
    </w:p>
    <w:p w14:paraId="70E9AFCC" w14:textId="77777777" w:rsidR="00425FF3" w:rsidRPr="000B0AA4" w:rsidRDefault="00425FF3">
      <w:pPr>
        <w:pStyle w:val="EMEAHeading2"/>
        <w:rPr>
          <w:lang w:val="el-GR"/>
        </w:rPr>
      </w:pPr>
      <w:r w:rsidRPr="000B0AA4">
        <w:rPr>
          <w:lang w:val="el-GR"/>
        </w:rPr>
        <w:t>4.3</w:t>
      </w:r>
      <w:r w:rsidRPr="000B0AA4">
        <w:rPr>
          <w:lang w:val="el-GR"/>
        </w:rPr>
        <w:tab/>
        <w:t>Αντενδείξεις</w:t>
      </w:r>
    </w:p>
    <w:p w14:paraId="500A1F51" w14:textId="77777777" w:rsidR="00425FF3" w:rsidRPr="000B0AA4" w:rsidRDefault="00425FF3">
      <w:pPr>
        <w:pStyle w:val="EMEAHeading2"/>
        <w:rPr>
          <w:lang w:val="el-GR"/>
        </w:rPr>
      </w:pPr>
    </w:p>
    <w:p w14:paraId="2F604A28" w14:textId="77777777" w:rsidR="00425FF3" w:rsidRPr="000B0AA4" w:rsidRDefault="00425FF3">
      <w:pPr>
        <w:pStyle w:val="EMEABodyText"/>
        <w:rPr>
          <w:lang w:val="el-GR"/>
        </w:rPr>
      </w:pPr>
      <w:r w:rsidRPr="000B0AA4">
        <w:rPr>
          <w:lang w:val="el-GR"/>
        </w:rPr>
        <w:t>Υπερευαισθησία στη δραστική ουσία ή σε κάποιο από τα έκδοχα που αναφέρονται στην παράγραφο 6.1.</w:t>
      </w:r>
    </w:p>
    <w:p w14:paraId="1C09B14E" w14:textId="77777777" w:rsidR="00425FF3" w:rsidRPr="000B0AA4" w:rsidRDefault="00425FF3">
      <w:pPr>
        <w:pStyle w:val="EMEABodyText"/>
        <w:rPr>
          <w:lang w:val="el-GR"/>
        </w:rPr>
      </w:pPr>
    </w:p>
    <w:p w14:paraId="3AE3CFD5" w14:textId="77777777" w:rsidR="00425FF3" w:rsidRPr="000B0AA4" w:rsidRDefault="00425FF3">
      <w:pPr>
        <w:pStyle w:val="EMEAHeading2"/>
        <w:rPr>
          <w:lang w:val="el-GR"/>
        </w:rPr>
      </w:pPr>
      <w:r w:rsidRPr="000B0AA4">
        <w:rPr>
          <w:lang w:val="el-GR"/>
        </w:rPr>
        <w:t>4.4</w:t>
      </w:r>
      <w:r w:rsidRPr="000B0AA4">
        <w:rPr>
          <w:lang w:val="el-GR"/>
        </w:rPr>
        <w:tab/>
        <w:t>Ειδικές προειδοποιήσεις και προφυλάξεις κατά τη χρήση</w:t>
      </w:r>
    </w:p>
    <w:p w14:paraId="50A8F7B1" w14:textId="77777777" w:rsidR="00425FF3" w:rsidRPr="000B0AA4" w:rsidRDefault="00425FF3">
      <w:pPr>
        <w:pStyle w:val="EMEAHeading2"/>
        <w:rPr>
          <w:lang w:val="el-GR"/>
        </w:rPr>
      </w:pPr>
    </w:p>
    <w:p w14:paraId="7D332EEB" w14:textId="77777777" w:rsidR="00425FF3" w:rsidRPr="000B0AA4" w:rsidRDefault="00425FF3">
      <w:pPr>
        <w:pStyle w:val="EMEABodyText"/>
        <w:keepNext/>
        <w:rPr>
          <w:lang w:val="el-GR"/>
        </w:rPr>
      </w:pPr>
      <w:r w:rsidRPr="000B0AA4">
        <w:rPr>
          <w:i/>
          <w:lang w:val="el-GR"/>
        </w:rPr>
        <w:t>Νεφρική δυσλειτουργία:</w:t>
      </w:r>
      <w:r w:rsidRPr="000B0AA4">
        <w:rPr>
          <w:lang w:val="el-GR"/>
        </w:rPr>
        <w:t xml:space="preserve"> συνιστάται η προσαρμογή της δοσολογίας για ασθενείς με νεφρική δυσλειτουργία (βλέπε παράγραφο 4.2). Οι προτεινόμενες τροποποιήσεις της δόσης βασίζονται στην προέκταση περιορισμένων δεδομένων, και η ασφάλεια και αποτελεσματικότητά τους δεν έχουν αξιολογηθεί σε κλινικό επίπεδο. Επομένως, πρέπει να παρακολουθείται στενά η ιολογική ανταπόκριση.</w:t>
      </w:r>
    </w:p>
    <w:p w14:paraId="2F9BE39C" w14:textId="77777777" w:rsidR="00425FF3" w:rsidRPr="000B0AA4" w:rsidRDefault="00425FF3">
      <w:pPr>
        <w:pStyle w:val="EMEABodyText"/>
        <w:rPr>
          <w:lang w:val="el-GR"/>
        </w:rPr>
      </w:pPr>
    </w:p>
    <w:p w14:paraId="0A77A36E" w14:textId="77777777" w:rsidR="00425FF3" w:rsidRPr="000B0AA4" w:rsidRDefault="00425FF3">
      <w:pPr>
        <w:pStyle w:val="EMEABodyText"/>
        <w:rPr>
          <w:i/>
          <w:lang w:val="el-GR"/>
        </w:rPr>
      </w:pPr>
      <w:r w:rsidRPr="000B0AA4">
        <w:rPr>
          <w:i/>
          <w:lang w:val="el-GR"/>
        </w:rPr>
        <w:t>Παροξύνσεις της ηπατίτιδας:</w:t>
      </w:r>
      <w:r w:rsidRPr="000B0AA4">
        <w:rPr>
          <w:lang w:val="el-GR"/>
        </w:rPr>
        <w:t xml:space="preserve"> αυθόρμητες παροξύνσεις της χρόνιας ηπατίτιδας Β είναι σχετικά συχνές και χαρακτηρίζονται από παροδικές αυξήσεις της ALT ορού. Μετά την έναρξη αντιικής θεραπείας, η ALT ορού μπορεί να αυξηθεί σε ορισμένους ασθενείς καθώς τα επίπεδα ορού του HBV DNA μειώνονται (βλέπε παράγραφο 4.8). Μεταξύ των ασθενών που έλαβαν entecavir εξάρσεις κατά τη διάρκεια της θεραπείας είχαν ένα διάμεσο χρόνο έναρξης 4 </w:t>
      </w:r>
      <w:r w:rsidRPr="000B0AA4">
        <w:rPr>
          <w:lang w:val="el-GR"/>
        </w:rPr>
        <w:noBreakHyphen/>
        <w:t> 5 εβδομάδων.</w:t>
      </w:r>
      <w:r w:rsidRPr="000B0AA4">
        <w:rPr>
          <w:b/>
          <w:lang w:val="el-GR"/>
        </w:rPr>
        <w:t xml:space="preserve"> </w:t>
      </w:r>
      <w:r w:rsidRPr="000B0AA4">
        <w:rPr>
          <w:lang w:val="el-GR"/>
        </w:rPr>
        <w:t>Σε ασθενείς με αντιρροπούμενη ηπατική νόσο, οι αυξήσεις αυτές της ALT ορού, σε γενικές γραμμές δε συνοδεύονται από αύξηση της συγκέντρωσης της χολερυθρίνης ορού ή ηπατική απορρύθμιση. Οι ασθενείς με προχωρημένη ηπατική νόσο ή κίρρωση μπορεί να βρίσκονται σε μεγαλύτερο κίνδυνο για ηπατική αντιστάθμιση μετά από ηπατική παρόξυνση, και γι' αυτό πρέπει να παρακολουθούνται στενά κατά τη διάρκεια της θεραπείας.</w:t>
      </w:r>
    </w:p>
    <w:p w14:paraId="2AC55894" w14:textId="77777777" w:rsidR="00425FF3" w:rsidRPr="000B0AA4" w:rsidRDefault="00425FF3">
      <w:pPr>
        <w:pStyle w:val="EMEABodyText"/>
        <w:rPr>
          <w:lang w:val="el-GR"/>
        </w:rPr>
      </w:pPr>
    </w:p>
    <w:p w14:paraId="6FE3E048" w14:textId="77777777" w:rsidR="00425FF3" w:rsidRPr="000B0AA4" w:rsidRDefault="00425FF3">
      <w:pPr>
        <w:pStyle w:val="EMEABodyText"/>
        <w:rPr>
          <w:lang w:val="el-GR"/>
        </w:rPr>
      </w:pPr>
      <w:r w:rsidRPr="000B0AA4">
        <w:rPr>
          <w:lang w:val="el-GR"/>
        </w:rPr>
        <w:t>Έχει επίσης αναφερθεί οξεία παρόξυνση της ηπατίτιδας σε ασθενείς που διέκοψαν τη θεραπεία της ηπατίτιδας Β (βλέπε παράγραφο 4.2). Οι εξάρσεις μετά τη θεραπεία σχετίζονται συνήθως με αύξηση του HBV DNA, και η πλειονότητα φαίνεται να είναι αυτο-περιοριζόμενη. Ωστόσο, έχουν αναφερθεί σοβαρές παροξύνσεις, περιλαμβανομένων και θανάτων.</w:t>
      </w:r>
    </w:p>
    <w:p w14:paraId="1420250B" w14:textId="77777777" w:rsidR="00425FF3" w:rsidRPr="000B0AA4" w:rsidRDefault="00425FF3">
      <w:pPr>
        <w:pStyle w:val="EMEABodyText"/>
        <w:rPr>
          <w:lang w:val="el-GR"/>
        </w:rPr>
      </w:pPr>
    </w:p>
    <w:p w14:paraId="3039C647" w14:textId="77777777" w:rsidR="00425FF3" w:rsidRPr="000B0AA4" w:rsidRDefault="00425FF3">
      <w:pPr>
        <w:pStyle w:val="EMEABodyText"/>
        <w:rPr>
          <w:lang w:val="el-GR"/>
        </w:rPr>
      </w:pPr>
      <w:r w:rsidRPr="000B0AA4">
        <w:rPr>
          <w:lang w:val="el-GR"/>
        </w:rPr>
        <w:t>Μεταξύ των ασθενών χωρίς προηγούμενη θεραπεία με νουκλεοσίδια, που έλαβαν entecavir, οι παροξύνσεις μετά τη θεραπεία είχαν διάμεσο χρόνο έναρξης τις 23 </w:t>
      </w:r>
      <w:r w:rsidRPr="000B0AA4">
        <w:rPr>
          <w:lang w:val="el-GR"/>
        </w:rPr>
        <w:noBreakHyphen/>
        <w:t xml:space="preserve"> 24 εβδομάδες, και οι περισσότερες αναφέρθηκαν σε ασθενείς </w:t>
      </w:r>
      <w:r w:rsidRPr="000B0AA4">
        <w:rPr>
          <w:rStyle w:val="EMEABodyTextChar"/>
          <w:lang w:val="el-GR"/>
        </w:rPr>
        <w:t>HBeAg αρνητικούς (βλέπε παράγραφο 4.8). Η ηπατική λειτουργία πρέπει να παρακολουθείται σε επαναλαμβανόμενα διαστήματα με κλινική και εργαστηριακή παρακολούθηση για τουλάχιστον 6 μήνες μετά τη διακοπή της θεραπείας της ηπατίτιδας Β. Εάν πρέπει, η επανέναρξη της θεραπείας για ηπατίτιδα Β μπορεί να αιτιολογηθεί.</w:t>
      </w:r>
    </w:p>
    <w:p w14:paraId="33785CDF" w14:textId="77777777" w:rsidR="00425FF3" w:rsidRPr="000B0AA4" w:rsidRDefault="00425FF3">
      <w:pPr>
        <w:pStyle w:val="EMEABodyText"/>
        <w:rPr>
          <w:lang w:val="el-GR"/>
        </w:rPr>
      </w:pPr>
    </w:p>
    <w:p w14:paraId="2B8FB101" w14:textId="77777777" w:rsidR="00425FF3" w:rsidRPr="000B0AA4" w:rsidRDefault="00425FF3" w:rsidP="00940AF2">
      <w:pPr>
        <w:pStyle w:val="EMEABodyText"/>
        <w:rPr>
          <w:i/>
          <w:lang w:val="el-GR"/>
        </w:rPr>
      </w:pPr>
      <w:r w:rsidRPr="000B0AA4">
        <w:rPr>
          <w:i/>
          <w:lang w:val="el-GR"/>
        </w:rPr>
        <w:t>Ασθενείς με μη-αντιρροπούμενη ηπατική νόσο:</w:t>
      </w:r>
      <w:r w:rsidRPr="000B0AA4">
        <w:rPr>
          <w:lang w:val="el-GR"/>
        </w:rPr>
        <w:t xml:space="preserve"> μια μεγαλύτερη συχνότητα σοβαρών ηπατικών ανεπιθύμητων ενεργειών (ασχέτως αιτίας) έχει παρατηρηθεί σε ασθενείς με μη-αντιρροπούμενη ηπατική νόσο, συγκεκριμένα σε αυτούς με την ασθένεια Child</w:t>
      </w:r>
      <w:r w:rsidRPr="000B0AA4">
        <w:rPr>
          <w:lang w:val="el-GR"/>
        </w:rPr>
        <w:noBreakHyphen/>
        <w:t>Turcotte</w:t>
      </w:r>
      <w:r w:rsidRPr="000B0AA4">
        <w:rPr>
          <w:lang w:val="el-GR"/>
        </w:rPr>
        <w:noBreakHyphen/>
        <w:t xml:space="preserve">Pugh (CTP) κλάσης C, σε σύγκριση με τη συχνότητα σε ασθενείς με αντιρροπούμενη ηπατική λειτουργία. Επίσης, ασθενείς με μη-αντιρροπούμενη ηπατική νόσο μπορεί να βρίσκονται σε μεγαλύτερο κίνδυνο για γαλακτική οξέωση και συγκεκριμένα για ανεπιθύμητες ενέργειες στα νεφρά όπως το ηπατονεφρικό σύνδρομο. Συνεπώς, θα πρέπει να παρακολουθούνται στενά οι κλινικές και εργαστηριακές παράμετροι σε αυτό τον πληθυσμό ασθενών (βλέπε επίσης παραγράφους 4.8 και 5.1). </w:t>
      </w:r>
    </w:p>
    <w:p w14:paraId="42862C9C" w14:textId="77777777" w:rsidR="00425FF3" w:rsidRPr="000B0AA4" w:rsidRDefault="00425FF3">
      <w:pPr>
        <w:pStyle w:val="EMEABodyText"/>
        <w:rPr>
          <w:lang w:val="el-GR"/>
        </w:rPr>
      </w:pPr>
    </w:p>
    <w:p w14:paraId="306A2DD2" w14:textId="77777777" w:rsidR="00425FF3" w:rsidRPr="000B0AA4" w:rsidRDefault="00425FF3">
      <w:pPr>
        <w:pStyle w:val="EMEABodyText"/>
        <w:rPr>
          <w:lang w:val="el-GR"/>
        </w:rPr>
      </w:pPr>
      <w:r w:rsidRPr="000B0AA4">
        <w:rPr>
          <w:i/>
          <w:lang w:val="el-GR"/>
        </w:rPr>
        <w:t>Γαλακτική οξέωση και σοβαρή ηπατομεγαλία με στεάτωση:</w:t>
      </w:r>
      <w:r w:rsidRPr="000B0AA4">
        <w:rPr>
          <w:lang w:val="el-GR"/>
        </w:rPr>
        <w:t xml:space="preserve"> εμφανίσεις γαλακτικής οξέωσης (απουσία υποξαιμίας), μερικές φορές θανατηφόρου, συνήθως σχετιζόμενης με σοβαρή ηπατομεγαλία και ηπατική στεάτωση, έχουν παρατηρηθεί με τη χρήση νουκλεοσιδικών αναλόγων. Καθώς η entecavir είναι ένα νουκλεοσιδικό ανάλογο, ο κίνδυνος αυτός δε μπορεί να αποκλεισθεί. Η θεραπεία με νουκλεοσιδικά ανάλογα πρέπει να διακόπτεται όταν συμβαίνει ταχεία αύξηση των επιπέδων της αμινοτρανσφεράσης, προοδευτική ηπατομεγαλία ή μεταβολική/γαλακτική οξέωση αγνώστου αιτιολογίας. Καλοήθη γαστρεντερικά συμπτώματα, όπως ναυτία, έμετος και κοιλιακό άλγος, μπορεί να είναι ενδεικτικά ανάπτυξης γαλακτικής οξέωσης. Σοβαρές περιπτώσεις με θανατηφόρο έκβαση, συσχετίσθηκαν με παγκρεατίτιδα, ηπατική ανεπάρκεια/ηπατική στεάτωση, νεφρική ανεπάρκεια και υψηλότερα επίπεδα γαλακτικού στον ορό. Πρέπει να δίνεται προσοχή όταν συνταγογραφούνται νουκλεοσιδικά ανάλογα σε οποιοδήποτε ασθενή (ιδιαίτερα σε παχύσαρκες γυναίκες) με ηπατομεγαλία, ηπατίτιδα ή άλλους γνωστούς παράγοντες κινδύνου για ηπατική νόσο. Οι ασθενείς αυτοί πρέπει να παρακολουθούνται στενά.</w:t>
      </w:r>
    </w:p>
    <w:p w14:paraId="746CA043" w14:textId="77777777" w:rsidR="00425FF3" w:rsidRPr="000B0AA4" w:rsidRDefault="00425FF3">
      <w:pPr>
        <w:pStyle w:val="EMEABodyText"/>
        <w:rPr>
          <w:lang w:val="el-GR"/>
        </w:rPr>
      </w:pPr>
    </w:p>
    <w:p w14:paraId="064D156B" w14:textId="77777777" w:rsidR="00425FF3" w:rsidRPr="000B0AA4" w:rsidRDefault="00425FF3">
      <w:pPr>
        <w:pStyle w:val="EMEABodyText"/>
        <w:rPr>
          <w:lang w:val="el-GR"/>
        </w:rPr>
      </w:pPr>
      <w:r w:rsidRPr="000B0AA4">
        <w:rPr>
          <w:lang w:val="el-GR"/>
        </w:rPr>
        <w:t>Για τη διάκριση μεταξύ των αυξήσεων των αμινοτρανσφερασών που οφείλονται σε ανταπόκριση στη θεραπεία και αυξήσεων πιθανά σχετιζόμενων με γαλακτική οξέωση, οι γιατροί πρέπει να διασφαλίζουν ότι οι αλλαγές στην ALT σχετίζονται με βελτιώσεις σε άλλους εργαστηριακούς δείκτες της χρόνιας ηπατίτιδας Β.</w:t>
      </w:r>
    </w:p>
    <w:p w14:paraId="563B4CB6" w14:textId="77777777" w:rsidR="00425FF3" w:rsidRPr="000B0AA4" w:rsidRDefault="00425FF3">
      <w:pPr>
        <w:pStyle w:val="EMEABodyText"/>
        <w:rPr>
          <w:lang w:val="el-GR"/>
        </w:rPr>
      </w:pPr>
    </w:p>
    <w:p w14:paraId="3BFACDB7" w14:textId="77777777" w:rsidR="00425FF3" w:rsidRPr="000B0AA4" w:rsidRDefault="00425FF3" w:rsidP="00940AF2">
      <w:pPr>
        <w:pStyle w:val="EMEABodyText"/>
        <w:rPr>
          <w:lang w:val="el-GR"/>
        </w:rPr>
      </w:pPr>
      <w:r w:rsidRPr="000B0AA4">
        <w:rPr>
          <w:i/>
          <w:lang w:val="el-GR"/>
        </w:rPr>
        <w:t>Αντοχή και ειδική προφύλαξη για ασθενείς ανθεκτικούς στη λαμιβουδίνη:</w:t>
      </w:r>
      <w:r w:rsidRPr="000B0AA4">
        <w:rPr>
          <w:lang w:val="el-GR"/>
        </w:rPr>
        <w:t xml:space="preserve"> μεταλλάξεις στην πολυμεράση του HBV που κωδικοποιούν τις υποκαταστάσεις αντοχής στη λαμιβουδίνη είναι δυνατόν να οδηγήσουν σε επακόλουθη εμφάνιση δευτερογενών υποκαταστάσεων, περιλαμβανομένων και εκείνων που σχετίζονται με αντοχή σχετιζόμενη με την entecavir (ETVr). Σε ένα μικρό ποσοστό ασθενών ανθεκτικών στη λαμιβουδίνη, οι υποκαταστάσεις ETVr στις θέσεις rtT184, rtS202 ή rtM250 ήταν παρούσες κατά την έναρξη. Ασθενείς με αντοχή στη λαμιβουδίνη HBV βρίσκονται σε υψηλότερο κίνδυνο ανάπτυξης επακόλουθης αντοχής στην entecavir σε σχέση με ασθενείς χωρίς αντοχή στη λαμιβουδίνη. Η αθροιστική πιθανότητα εμφάνισης γονοτυπικής αντοχής στην entecavir μετά από 1, 2, 3, 4 και 5 χρόνια θεραπείας στις μελέτες με ασθενείς ανθεκτικούς στη λαμιβουδίνη ήταν 6%, 15%, 36%, 47% και 51% αντίστοιχα. Η ιολογική ανταπόκριση πρέπει να παρακολουθείται συχνά στον ανθεκτικό στη λαμιβουδίνη πληθυσμό και να διενεργείται κατάλληλος έλεγχος αντοχής. Σε ασθενείς με ιολογική ανταπόκριση κατώτερη της βέλτιστης, μετά από 24 εβδομάδες θεραπείας με entecavir, πρέπει να αξιολογείται η περίπτωση τροποποίησης της αγωγής (βλέπε παραγράφους 4.5 και 5.1). Όταν ξεκινά θεραπεία σε ασθενείς με τεκμηριωμένο ιστορικό </w:t>
      </w:r>
      <w:r w:rsidRPr="000B0AA4">
        <w:rPr>
          <w:rStyle w:val="hps"/>
          <w:lang w:val="el-GR"/>
        </w:rPr>
        <w:t xml:space="preserve">αντοχής στη λαμιβουδίνη HBV, </w:t>
      </w:r>
      <w:r w:rsidRPr="000B0AA4">
        <w:rPr>
          <w:lang w:val="el-GR"/>
        </w:rPr>
        <w:t xml:space="preserve">η </w:t>
      </w:r>
      <w:r w:rsidRPr="000B0AA4">
        <w:rPr>
          <w:rStyle w:val="hps"/>
          <w:lang w:val="el-GR"/>
        </w:rPr>
        <w:t>χρήση</w:t>
      </w:r>
      <w:r w:rsidRPr="000B0AA4">
        <w:rPr>
          <w:lang w:val="el-GR"/>
        </w:rPr>
        <w:t xml:space="preserve"> </w:t>
      </w:r>
      <w:r w:rsidRPr="000B0AA4">
        <w:rPr>
          <w:rStyle w:val="hps"/>
          <w:lang w:val="el-GR"/>
        </w:rPr>
        <w:t>συνδυασμού</w:t>
      </w:r>
      <w:r w:rsidRPr="000B0AA4">
        <w:rPr>
          <w:lang w:val="el-GR"/>
        </w:rPr>
        <w:t xml:space="preserve"> </w:t>
      </w:r>
      <w:r w:rsidRPr="000B0AA4">
        <w:rPr>
          <w:rStyle w:val="hps"/>
          <w:lang w:val="el-GR"/>
        </w:rPr>
        <w:t>της entecavir μαζί με δεύτερο</w:t>
      </w:r>
      <w:r w:rsidRPr="000B0AA4">
        <w:rPr>
          <w:lang w:val="el-GR"/>
        </w:rPr>
        <w:t xml:space="preserve"> </w:t>
      </w:r>
      <w:r w:rsidRPr="000B0AA4">
        <w:rPr>
          <w:rStyle w:val="hps"/>
          <w:lang w:val="el-GR"/>
        </w:rPr>
        <w:t>αντιιικό παράγοντα</w:t>
      </w:r>
      <w:r w:rsidRPr="000B0AA4">
        <w:rPr>
          <w:lang w:val="el-GR"/>
        </w:rPr>
        <w:t xml:space="preserve"> </w:t>
      </w:r>
      <w:r w:rsidRPr="000B0AA4">
        <w:rPr>
          <w:rStyle w:val="hps"/>
          <w:lang w:val="el-GR"/>
        </w:rPr>
        <w:t>(</w:t>
      </w:r>
      <w:r w:rsidRPr="000B0AA4">
        <w:rPr>
          <w:lang w:val="el-GR"/>
        </w:rPr>
        <w:t xml:space="preserve">ο οποίος </w:t>
      </w:r>
      <w:r w:rsidRPr="000B0AA4">
        <w:rPr>
          <w:rStyle w:val="hps"/>
          <w:lang w:val="el-GR"/>
        </w:rPr>
        <w:t>δε συμμερίζεται</w:t>
      </w:r>
      <w:r w:rsidRPr="000B0AA4">
        <w:rPr>
          <w:lang w:val="el-GR"/>
        </w:rPr>
        <w:t xml:space="preserve"> </w:t>
      </w:r>
      <w:r w:rsidRPr="000B0AA4">
        <w:rPr>
          <w:rStyle w:val="hps"/>
          <w:lang w:val="el-GR"/>
        </w:rPr>
        <w:t>διασταυρούμενη αντοχή είτε</w:t>
      </w:r>
      <w:r w:rsidRPr="000B0AA4">
        <w:rPr>
          <w:lang w:val="el-GR"/>
        </w:rPr>
        <w:t xml:space="preserve"> </w:t>
      </w:r>
      <w:r w:rsidRPr="000B0AA4">
        <w:rPr>
          <w:rStyle w:val="hps"/>
          <w:lang w:val="el-GR"/>
        </w:rPr>
        <w:t>με λαμιβουδίνη</w:t>
      </w:r>
      <w:r w:rsidRPr="000B0AA4">
        <w:rPr>
          <w:lang w:val="el-GR"/>
        </w:rPr>
        <w:t xml:space="preserve"> </w:t>
      </w:r>
      <w:r w:rsidRPr="000B0AA4">
        <w:rPr>
          <w:rStyle w:val="hps"/>
          <w:lang w:val="el-GR"/>
        </w:rPr>
        <w:t>ή</w:t>
      </w:r>
      <w:r w:rsidRPr="000B0AA4">
        <w:rPr>
          <w:lang w:val="el-GR"/>
        </w:rPr>
        <w:t xml:space="preserve"> </w:t>
      </w:r>
      <w:r w:rsidRPr="000B0AA4">
        <w:rPr>
          <w:rStyle w:val="hps"/>
          <w:lang w:val="el-GR"/>
        </w:rPr>
        <w:t>με entecavir</w:t>
      </w:r>
      <w:r w:rsidRPr="000B0AA4">
        <w:rPr>
          <w:lang w:val="el-GR"/>
        </w:rPr>
        <w:t xml:space="preserve">) </w:t>
      </w:r>
      <w:r w:rsidRPr="000B0AA4">
        <w:rPr>
          <w:rStyle w:val="hps"/>
          <w:lang w:val="el-GR"/>
        </w:rPr>
        <w:t>θα πρέπει να εξετάζεται</w:t>
      </w:r>
      <w:r w:rsidRPr="000B0AA4">
        <w:rPr>
          <w:lang w:val="el-GR"/>
        </w:rPr>
        <w:t xml:space="preserve"> </w:t>
      </w:r>
      <w:r w:rsidRPr="000B0AA4">
        <w:rPr>
          <w:rStyle w:val="hps"/>
          <w:lang w:val="el-GR"/>
        </w:rPr>
        <w:t>κατά προτίμηση σε σχέση με την</w:t>
      </w:r>
      <w:r w:rsidRPr="000B0AA4">
        <w:rPr>
          <w:lang w:val="el-GR"/>
        </w:rPr>
        <w:t xml:space="preserve"> </w:t>
      </w:r>
      <w:r w:rsidRPr="000B0AA4">
        <w:rPr>
          <w:rStyle w:val="hps"/>
          <w:lang w:val="el-GR"/>
        </w:rPr>
        <w:t>μονοθεραπεία</w:t>
      </w:r>
      <w:r w:rsidRPr="000B0AA4">
        <w:rPr>
          <w:lang w:val="el-GR"/>
        </w:rPr>
        <w:t xml:space="preserve"> </w:t>
      </w:r>
      <w:r w:rsidRPr="000B0AA4">
        <w:rPr>
          <w:rStyle w:val="hps"/>
          <w:lang w:val="el-GR"/>
        </w:rPr>
        <w:t>entecavir.</w:t>
      </w:r>
    </w:p>
    <w:p w14:paraId="1FB2B907" w14:textId="77777777" w:rsidR="00425FF3" w:rsidRPr="000B0AA4" w:rsidRDefault="00425FF3">
      <w:pPr>
        <w:pStyle w:val="EMEABodyText"/>
        <w:rPr>
          <w:lang w:val="el-GR"/>
        </w:rPr>
      </w:pPr>
    </w:p>
    <w:p w14:paraId="26710953" w14:textId="77777777" w:rsidR="00425FF3" w:rsidRPr="000B0AA4" w:rsidRDefault="00425FF3" w:rsidP="00940AF2">
      <w:pPr>
        <w:pStyle w:val="EMEABodyText"/>
        <w:rPr>
          <w:lang w:val="el-GR"/>
        </w:rPr>
      </w:pPr>
      <w:r w:rsidRPr="000B0AA4">
        <w:rPr>
          <w:rStyle w:val="hps"/>
          <w:lang w:val="el-GR"/>
        </w:rPr>
        <w:t>Προϋπάρχουσα</w:t>
      </w:r>
      <w:r w:rsidRPr="000B0AA4">
        <w:rPr>
          <w:lang w:val="el-GR"/>
        </w:rPr>
        <w:t xml:space="preserve"> </w:t>
      </w:r>
      <w:r w:rsidRPr="000B0AA4">
        <w:rPr>
          <w:rStyle w:val="hps"/>
          <w:lang w:val="el-GR"/>
        </w:rPr>
        <w:t>αντοχή στη λαμιβουδίνη HBV</w:t>
      </w:r>
      <w:r w:rsidRPr="000B0AA4">
        <w:rPr>
          <w:lang w:val="el-GR"/>
        </w:rPr>
        <w:t xml:space="preserve"> </w:t>
      </w:r>
      <w:r w:rsidRPr="000B0AA4">
        <w:rPr>
          <w:rStyle w:val="hps"/>
          <w:lang w:val="el-GR"/>
        </w:rPr>
        <w:t>συσχετίζεται</w:t>
      </w:r>
      <w:r w:rsidRPr="000B0AA4">
        <w:rPr>
          <w:lang w:val="el-GR"/>
        </w:rPr>
        <w:t xml:space="preserve"> </w:t>
      </w:r>
      <w:r w:rsidRPr="000B0AA4">
        <w:rPr>
          <w:rStyle w:val="hps"/>
          <w:lang w:val="el-GR"/>
        </w:rPr>
        <w:t>με αυξημένο</w:t>
      </w:r>
      <w:r w:rsidRPr="000B0AA4">
        <w:rPr>
          <w:lang w:val="el-GR"/>
        </w:rPr>
        <w:t xml:space="preserve"> </w:t>
      </w:r>
      <w:r w:rsidRPr="000B0AA4">
        <w:rPr>
          <w:rStyle w:val="hps"/>
          <w:lang w:val="el-GR"/>
        </w:rPr>
        <w:t xml:space="preserve">κίνδυνο για μεταγενέστερη </w:t>
      </w:r>
      <w:r w:rsidRPr="000B0AA4">
        <w:rPr>
          <w:lang w:val="el-GR"/>
        </w:rPr>
        <w:t>αντοχή</w:t>
      </w:r>
      <w:r w:rsidRPr="000B0AA4">
        <w:rPr>
          <w:rStyle w:val="hps"/>
          <w:lang w:val="el-GR"/>
        </w:rPr>
        <w:t xml:space="preserve"> στην entecavir</w:t>
      </w:r>
      <w:r w:rsidRPr="000B0AA4">
        <w:rPr>
          <w:lang w:val="el-GR"/>
        </w:rPr>
        <w:t xml:space="preserve">, ανεξάρτητα από </w:t>
      </w:r>
      <w:r w:rsidRPr="000B0AA4">
        <w:rPr>
          <w:rStyle w:val="hps"/>
          <w:lang w:val="el-GR"/>
        </w:rPr>
        <w:t>το βαθμό</w:t>
      </w:r>
      <w:r w:rsidRPr="000B0AA4">
        <w:rPr>
          <w:lang w:val="el-GR"/>
        </w:rPr>
        <w:t xml:space="preserve"> </w:t>
      </w:r>
      <w:r w:rsidRPr="000B0AA4">
        <w:rPr>
          <w:rStyle w:val="hps"/>
          <w:lang w:val="el-GR"/>
        </w:rPr>
        <w:t>της</w:t>
      </w:r>
      <w:r w:rsidRPr="000B0AA4">
        <w:rPr>
          <w:lang w:val="el-GR"/>
        </w:rPr>
        <w:t xml:space="preserve"> </w:t>
      </w:r>
      <w:r w:rsidRPr="000B0AA4">
        <w:rPr>
          <w:rStyle w:val="hps"/>
          <w:lang w:val="el-GR"/>
        </w:rPr>
        <w:t>ηπατικής νόσου. Σε ασθενείς με</w:t>
      </w:r>
      <w:r w:rsidRPr="000B0AA4">
        <w:rPr>
          <w:lang w:val="el-GR"/>
        </w:rPr>
        <w:t xml:space="preserve"> μη-</w:t>
      </w:r>
      <w:r w:rsidRPr="000B0AA4">
        <w:rPr>
          <w:rStyle w:val="hps"/>
          <w:lang w:val="el-GR"/>
        </w:rPr>
        <w:t>αντιρροπούμενη ηπατική νόσο</w:t>
      </w:r>
      <w:r w:rsidRPr="000B0AA4">
        <w:rPr>
          <w:lang w:val="el-GR"/>
        </w:rPr>
        <w:t xml:space="preserve">, η </w:t>
      </w:r>
      <w:r w:rsidRPr="000B0AA4">
        <w:rPr>
          <w:rStyle w:val="hps"/>
          <w:lang w:val="el-GR"/>
        </w:rPr>
        <w:t>ιολογική</w:t>
      </w:r>
      <w:r w:rsidRPr="000B0AA4">
        <w:rPr>
          <w:lang w:val="el-GR"/>
        </w:rPr>
        <w:t xml:space="preserve"> διαφυγή </w:t>
      </w:r>
      <w:r w:rsidRPr="000B0AA4">
        <w:rPr>
          <w:rStyle w:val="hps"/>
          <w:lang w:val="el-GR"/>
        </w:rPr>
        <w:t>μπορεί να σχετίζεται με</w:t>
      </w:r>
      <w:r w:rsidRPr="000B0AA4">
        <w:rPr>
          <w:lang w:val="el-GR"/>
        </w:rPr>
        <w:t xml:space="preserve"> </w:t>
      </w:r>
      <w:r w:rsidRPr="000B0AA4">
        <w:rPr>
          <w:rStyle w:val="hps"/>
          <w:lang w:val="el-GR"/>
        </w:rPr>
        <w:t>σοβαρές κλινικές</w:t>
      </w:r>
      <w:r w:rsidRPr="000B0AA4">
        <w:rPr>
          <w:lang w:val="el-GR"/>
        </w:rPr>
        <w:t xml:space="preserve"> </w:t>
      </w:r>
      <w:r w:rsidRPr="000B0AA4">
        <w:rPr>
          <w:rStyle w:val="hps"/>
          <w:lang w:val="el-GR"/>
        </w:rPr>
        <w:lastRenderedPageBreak/>
        <w:t>επιπλοκές</w:t>
      </w:r>
      <w:r w:rsidRPr="000B0AA4">
        <w:rPr>
          <w:lang w:val="el-GR"/>
        </w:rPr>
        <w:t xml:space="preserve"> </w:t>
      </w:r>
      <w:r w:rsidRPr="000B0AA4">
        <w:rPr>
          <w:rStyle w:val="hps"/>
          <w:lang w:val="el-GR"/>
        </w:rPr>
        <w:t>της υποκείμενης</w:t>
      </w:r>
      <w:r w:rsidRPr="000B0AA4">
        <w:rPr>
          <w:lang w:val="el-GR"/>
        </w:rPr>
        <w:t xml:space="preserve"> </w:t>
      </w:r>
      <w:r w:rsidRPr="000B0AA4">
        <w:rPr>
          <w:rStyle w:val="hps"/>
          <w:lang w:val="el-GR"/>
        </w:rPr>
        <w:t>ήπατος νόσου</w:t>
      </w:r>
      <w:r w:rsidRPr="000B0AA4">
        <w:rPr>
          <w:lang w:val="el-GR"/>
        </w:rPr>
        <w:t xml:space="preserve">. </w:t>
      </w:r>
      <w:r w:rsidRPr="000B0AA4">
        <w:rPr>
          <w:rStyle w:val="hps"/>
          <w:lang w:val="el-GR"/>
        </w:rPr>
        <w:t>Ως εκ τούτου</w:t>
      </w:r>
      <w:r w:rsidRPr="000B0AA4">
        <w:rPr>
          <w:lang w:val="el-GR"/>
        </w:rPr>
        <w:t xml:space="preserve">, </w:t>
      </w:r>
      <w:r w:rsidRPr="000B0AA4">
        <w:rPr>
          <w:rStyle w:val="hps"/>
          <w:lang w:val="el-GR"/>
        </w:rPr>
        <w:t>σε ασθενείς με</w:t>
      </w:r>
      <w:r w:rsidRPr="000B0AA4">
        <w:rPr>
          <w:lang w:val="el-GR"/>
        </w:rPr>
        <w:t xml:space="preserve"> μη-</w:t>
      </w:r>
      <w:r w:rsidRPr="000B0AA4">
        <w:rPr>
          <w:rStyle w:val="hps"/>
          <w:lang w:val="el-GR"/>
        </w:rPr>
        <w:t>αντιρροπούμενη</w:t>
      </w:r>
      <w:r w:rsidRPr="000B0AA4">
        <w:rPr>
          <w:lang w:val="el-GR"/>
        </w:rPr>
        <w:t xml:space="preserve"> </w:t>
      </w:r>
      <w:r w:rsidRPr="000B0AA4">
        <w:rPr>
          <w:rStyle w:val="hps"/>
          <w:lang w:val="el-GR"/>
        </w:rPr>
        <w:t>ηπατική νόσο και</w:t>
      </w:r>
      <w:r w:rsidRPr="000B0AA4">
        <w:rPr>
          <w:lang w:val="el-GR"/>
        </w:rPr>
        <w:t xml:space="preserve"> </w:t>
      </w:r>
      <w:r w:rsidRPr="000B0AA4">
        <w:rPr>
          <w:rStyle w:val="hps"/>
          <w:lang w:val="el-GR"/>
        </w:rPr>
        <w:t>αντοχή στη λαμιβουδίνη HBV</w:t>
      </w:r>
      <w:r w:rsidRPr="000B0AA4">
        <w:rPr>
          <w:lang w:val="el-GR"/>
        </w:rPr>
        <w:t xml:space="preserve">, η </w:t>
      </w:r>
      <w:r w:rsidRPr="000B0AA4">
        <w:rPr>
          <w:rStyle w:val="hps"/>
          <w:lang w:val="el-GR"/>
        </w:rPr>
        <w:t>χρήση</w:t>
      </w:r>
      <w:r w:rsidRPr="000B0AA4">
        <w:rPr>
          <w:lang w:val="el-GR"/>
        </w:rPr>
        <w:t xml:space="preserve"> </w:t>
      </w:r>
      <w:r w:rsidRPr="000B0AA4">
        <w:rPr>
          <w:rStyle w:val="hps"/>
          <w:lang w:val="el-GR"/>
        </w:rPr>
        <w:t>συνδυασμού</w:t>
      </w:r>
      <w:r w:rsidRPr="000B0AA4">
        <w:rPr>
          <w:lang w:val="el-GR"/>
        </w:rPr>
        <w:t xml:space="preserve"> </w:t>
      </w:r>
      <w:r w:rsidRPr="000B0AA4">
        <w:rPr>
          <w:rStyle w:val="hps"/>
          <w:lang w:val="el-GR"/>
        </w:rPr>
        <w:t>της entecavir μαζί με δεύτερο</w:t>
      </w:r>
      <w:r w:rsidRPr="000B0AA4">
        <w:rPr>
          <w:lang w:val="el-GR"/>
        </w:rPr>
        <w:t xml:space="preserve"> </w:t>
      </w:r>
      <w:r w:rsidRPr="000B0AA4">
        <w:rPr>
          <w:rStyle w:val="hps"/>
          <w:lang w:val="el-GR"/>
        </w:rPr>
        <w:t>αντιιικό παράγοντα</w:t>
      </w:r>
      <w:r w:rsidRPr="000B0AA4">
        <w:rPr>
          <w:lang w:val="el-GR"/>
        </w:rPr>
        <w:t xml:space="preserve"> </w:t>
      </w:r>
      <w:r w:rsidRPr="000B0AA4">
        <w:rPr>
          <w:rStyle w:val="hps"/>
          <w:lang w:val="el-GR"/>
        </w:rPr>
        <w:t>(ο</w:t>
      </w:r>
      <w:r w:rsidRPr="000B0AA4">
        <w:rPr>
          <w:lang w:val="el-GR"/>
        </w:rPr>
        <w:t xml:space="preserve"> οποίος </w:t>
      </w:r>
      <w:r w:rsidRPr="000B0AA4">
        <w:rPr>
          <w:rStyle w:val="hps"/>
          <w:lang w:val="el-GR"/>
        </w:rPr>
        <w:t>δε συμμερίζεται</w:t>
      </w:r>
      <w:r w:rsidRPr="000B0AA4">
        <w:rPr>
          <w:lang w:val="el-GR"/>
        </w:rPr>
        <w:t xml:space="preserve"> </w:t>
      </w:r>
      <w:r w:rsidRPr="000B0AA4">
        <w:rPr>
          <w:rStyle w:val="hps"/>
          <w:lang w:val="el-GR"/>
        </w:rPr>
        <w:t>διασταυρούμενη αντοχή είτε</w:t>
      </w:r>
      <w:r w:rsidRPr="000B0AA4">
        <w:rPr>
          <w:lang w:val="el-GR"/>
        </w:rPr>
        <w:t xml:space="preserve"> </w:t>
      </w:r>
      <w:r w:rsidRPr="000B0AA4">
        <w:rPr>
          <w:rStyle w:val="hps"/>
          <w:lang w:val="el-GR"/>
        </w:rPr>
        <w:t>με λαμιβουδίνη</w:t>
      </w:r>
      <w:r w:rsidRPr="000B0AA4">
        <w:rPr>
          <w:lang w:val="el-GR"/>
        </w:rPr>
        <w:t xml:space="preserve"> </w:t>
      </w:r>
      <w:r w:rsidRPr="000B0AA4">
        <w:rPr>
          <w:rStyle w:val="hps"/>
          <w:lang w:val="el-GR"/>
        </w:rPr>
        <w:t>ή</w:t>
      </w:r>
      <w:r w:rsidRPr="000B0AA4">
        <w:rPr>
          <w:lang w:val="el-GR"/>
        </w:rPr>
        <w:t xml:space="preserve"> </w:t>
      </w:r>
      <w:r w:rsidRPr="000B0AA4">
        <w:rPr>
          <w:rStyle w:val="hps"/>
          <w:lang w:val="el-GR"/>
        </w:rPr>
        <w:t>με entecavir</w:t>
      </w:r>
      <w:r w:rsidRPr="000B0AA4">
        <w:rPr>
          <w:lang w:val="el-GR"/>
        </w:rPr>
        <w:t xml:space="preserve">) </w:t>
      </w:r>
      <w:r w:rsidRPr="000B0AA4">
        <w:rPr>
          <w:rStyle w:val="hps"/>
          <w:lang w:val="el-GR"/>
        </w:rPr>
        <w:t>θα πρέπει να εξετάζεται</w:t>
      </w:r>
      <w:r w:rsidRPr="000B0AA4">
        <w:rPr>
          <w:lang w:val="el-GR"/>
        </w:rPr>
        <w:t xml:space="preserve"> </w:t>
      </w:r>
      <w:r w:rsidRPr="000B0AA4">
        <w:rPr>
          <w:rStyle w:val="hps"/>
          <w:lang w:val="el-GR"/>
        </w:rPr>
        <w:t>κατά προτίμηση σε</w:t>
      </w:r>
      <w:r w:rsidRPr="000B0AA4">
        <w:rPr>
          <w:lang w:val="el-GR"/>
        </w:rPr>
        <w:t xml:space="preserve"> σχέση με την </w:t>
      </w:r>
      <w:r w:rsidRPr="000B0AA4">
        <w:rPr>
          <w:rStyle w:val="hps"/>
          <w:lang w:val="el-GR"/>
        </w:rPr>
        <w:t>μονοθεραπεία</w:t>
      </w:r>
      <w:r w:rsidRPr="000B0AA4">
        <w:rPr>
          <w:lang w:val="el-GR"/>
        </w:rPr>
        <w:t xml:space="preserve"> </w:t>
      </w:r>
      <w:r w:rsidRPr="000B0AA4">
        <w:rPr>
          <w:rStyle w:val="hps"/>
          <w:lang w:val="el-GR"/>
        </w:rPr>
        <w:t>entecavir.</w:t>
      </w:r>
    </w:p>
    <w:p w14:paraId="597F8F71" w14:textId="77777777" w:rsidR="00425FF3" w:rsidRPr="000B0AA4" w:rsidRDefault="00425FF3">
      <w:pPr>
        <w:pStyle w:val="EMEABodyText"/>
        <w:rPr>
          <w:lang w:val="el-GR"/>
        </w:rPr>
      </w:pPr>
    </w:p>
    <w:p w14:paraId="0DAEB72C" w14:textId="77777777" w:rsidR="00425FF3" w:rsidRPr="000B0AA4" w:rsidRDefault="00425FF3" w:rsidP="00940AF2">
      <w:pPr>
        <w:autoSpaceDE w:val="0"/>
        <w:autoSpaceDN w:val="0"/>
        <w:rPr>
          <w:strike/>
          <w:lang w:val="el-GR" w:eastAsia="nl-NL"/>
        </w:rPr>
      </w:pPr>
      <w:r w:rsidRPr="000B0AA4">
        <w:rPr>
          <w:i/>
          <w:szCs w:val="24"/>
          <w:lang w:val="el-GR"/>
        </w:rPr>
        <w:t xml:space="preserve">Παιδιατρικός πληθυσμός: </w:t>
      </w:r>
      <w:r w:rsidRPr="000B0AA4">
        <w:rPr>
          <w:lang w:val="el-GR" w:eastAsia="nl-NL"/>
        </w:rPr>
        <w:t>Παρατηρήθηκε χαμηλότερο ποσοστό ιολογικής ανταπόκρισης (HBV DNA &lt; 50 IU/ml) σε παιδιατρικούς ασθενείς με HBV DNA στην έναρξη ≥ 8,0 log</w:t>
      </w:r>
      <w:r w:rsidRPr="000B0AA4">
        <w:rPr>
          <w:vertAlign w:val="subscript"/>
          <w:lang w:val="el-GR" w:eastAsia="nl-NL"/>
        </w:rPr>
        <w:t>10</w:t>
      </w:r>
      <w:r w:rsidRPr="000B0AA4">
        <w:rPr>
          <w:lang w:val="el-GR" w:eastAsia="nl-NL"/>
        </w:rPr>
        <w:t> IU/ml (βλ. παράγραφο 5.1). Η entecavir πρέπει να χρησιμοποιείται σε αυτούς τους ασθενείς μόνο εάν το δυνητικό όφελος δικαιολογεί τον δυνητικό κίνδυνο για το παιδί (π.χ. αντίσταση). Καθώς ορισμένοι παιδιατρικοί ασθενείς μπορεί να χρειάζονται μακροχρόνια θεραπεία ή ακόμα και εφ’ όρου ζωής αντιμετώπιση της χρόνιας ενεργού ηπατίτιδας B, θα πρέπει να εξετάζεται η επίδραση της entecavir στις μελλοντικές θεραπευτικές επιλογές.</w:t>
      </w:r>
    </w:p>
    <w:p w14:paraId="02B5D3A7" w14:textId="77777777" w:rsidR="00425FF3" w:rsidRPr="000B0AA4" w:rsidRDefault="00425FF3">
      <w:pPr>
        <w:pStyle w:val="EMEABodyText"/>
        <w:rPr>
          <w:lang w:val="el-GR"/>
        </w:rPr>
      </w:pPr>
    </w:p>
    <w:p w14:paraId="148557C8" w14:textId="77777777" w:rsidR="00425FF3" w:rsidRPr="000B0AA4" w:rsidRDefault="00425FF3">
      <w:pPr>
        <w:pStyle w:val="EMEABodyText"/>
        <w:rPr>
          <w:lang w:val="el-GR"/>
        </w:rPr>
      </w:pPr>
      <w:r w:rsidRPr="000B0AA4">
        <w:rPr>
          <w:i/>
          <w:szCs w:val="22"/>
          <w:lang w:val="el-GR"/>
        </w:rPr>
        <w:t>Λήπτες μεταμόσχευσης ήπατος:</w:t>
      </w:r>
      <w:r w:rsidRPr="000B0AA4">
        <w:rPr>
          <w:szCs w:val="22"/>
          <w:lang w:val="el-GR"/>
        </w:rPr>
        <w:t xml:space="preserve"> η νεφρική λειτουργία πρέπει να αξιολογείται προσεκτικά πριν και κατά τη διάρκεια της θεραπείας με την </w:t>
      </w:r>
      <w:r w:rsidRPr="000B0AA4">
        <w:rPr>
          <w:lang w:val="el-GR"/>
        </w:rPr>
        <w:t xml:space="preserve">entecavir σε </w:t>
      </w:r>
      <w:r w:rsidRPr="000B0AA4">
        <w:rPr>
          <w:szCs w:val="22"/>
          <w:lang w:val="el-GR"/>
        </w:rPr>
        <w:t xml:space="preserve">λήπτες μεταμόσχευσης ήπατος που λαμβάνουν κυκλοσπορίνη ή </w:t>
      </w:r>
      <w:r w:rsidRPr="000B0AA4">
        <w:rPr>
          <w:lang w:val="el-GR"/>
        </w:rPr>
        <w:t>tacrolimus (βλέπε παράγραφο 5.2).</w:t>
      </w:r>
    </w:p>
    <w:p w14:paraId="5A854A48" w14:textId="77777777" w:rsidR="00425FF3" w:rsidRPr="000B0AA4" w:rsidRDefault="00425FF3">
      <w:pPr>
        <w:pStyle w:val="EMEABodyText"/>
        <w:rPr>
          <w:i/>
          <w:lang w:val="el-GR"/>
        </w:rPr>
      </w:pPr>
    </w:p>
    <w:p w14:paraId="467F8698" w14:textId="77777777" w:rsidR="00425FF3" w:rsidRPr="000B0AA4" w:rsidRDefault="00425FF3">
      <w:pPr>
        <w:pStyle w:val="EMEABodyText"/>
        <w:rPr>
          <w:lang w:val="el-GR"/>
        </w:rPr>
      </w:pPr>
      <w:r w:rsidRPr="000B0AA4">
        <w:rPr>
          <w:i/>
          <w:lang w:val="el-GR"/>
        </w:rPr>
        <w:t xml:space="preserve">Συνοδός λοίμωξη με ηπατίτιδα C ή D: </w:t>
      </w:r>
      <w:r w:rsidRPr="000B0AA4">
        <w:rPr>
          <w:lang w:val="el-GR"/>
        </w:rPr>
        <w:t>δεν υπάρχουν δεδομένα για την αποτελεσματικότητα της entecavir σε ασθενείς με συνοδό λοίμωξη από τον ιό της ηπατίτιδας C ή D.</w:t>
      </w:r>
    </w:p>
    <w:p w14:paraId="255B5847" w14:textId="77777777" w:rsidR="00425FF3" w:rsidRPr="000B0AA4" w:rsidRDefault="00425FF3">
      <w:pPr>
        <w:pStyle w:val="EMEABodyText"/>
        <w:rPr>
          <w:lang w:val="el-GR"/>
        </w:rPr>
      </w:pPr>
    </w:p>
    <w:p w14:paraId="3C565437" w14:textId="77777777" w:rsidR="00425FF3" w:rsidRPr="000B0AA4" w:rsidRDefault="00425FF3">
      <w:pPr>
        <w:pStyle w:val="EMEABodyText"/>
        <w:rPr>
          <w:lang w:val="el-GR"/>
        </w:rPr>
      </w:pPr>
      <w:r w:rsidRPr="000B0AA4">
        <w:rPr>
          <w:i/>
          <w:lang w:val="el-GR"/>
        </w:rPr>
        <w:t>Ασθενείς με συνοδούς λοιμώξεις από τον ιό ανθρώπινης ανοσοανεπάρκειας (HIV)/HBV που δε λαμβάνουν παράλληλα αντιρετροϊκή θεραπεία:</w:t>
      </w:r>
      <w:r w:rsidRPr="000B0AA4">
        <w:rPr>
          <w:lang w:val="el-GR"/>
        </w:rPr>
        <w:t xml:space="preserve"> η entecavir δεν έχει αξιολογηθεί σε ασθενείς με συνοδούς λοιμώξεις HIV/HBV, οι οποίοι δε λαμβάνουν ταυτόχρονα αποτελεσματική αγωγή HIV. Έχει παρατηρηθεί ανάπτυξη αντίστασης του HIV, μετά από χρήση της entecavir για τη θεραπεία λοίμωξης χρόνιας ηπατίτιδας Β σε ασθενείς με λοίμωξη HIV που δεν ελάμβαναν αντιρετροϊκή θεραπεία υψηλής δραστικότητας (HAART) (βλέπε παράγραφο 5.1). Κατά συνέπεια, η θεραπεία με entecavir δεν πρέπει να χρησιμοποιείται για ασθενείς με συνοδούς λοιμώξεις HIV/HBV, που δε λαμβάνουν HAART. Η entecavir δεν έχει μελετηθεί ως θεραπεία της λοίμωξης HIV και δε συστήνεται για τη χρήση αυτή.</w:t>
      </w:r>
    </w:p>
    <w:p w14:paraId="56E99334" w14:textId="77777777" w:rsidR="00425FF3" w:rsidRPr="000B0AA4" w:rsidRDefault="00425FF3">
      <w:pPr>
        <w:pStyle w:val="EMEABodyText"/>
        <w:rPr>
          <w:lang w:val="el-GR"/>
        </w:rPr>
      </w:pPr>
    </w:p>
    <w:p w14:paraId="59C107D5" w14:textId="77777777" w:rsidR="00425FF3" w:rsidRPr="000B0AA4" w:rsidRDefault="00425FF3">
      <w:pPr>
        <w:pStyle w:val="EMEABodyText"/>
        <w:rPr>
          <w:lang w:val="el-GR"/>
        </w:rPr>
      </w:pPr>
      <w:r w:rsidRPr="000B0AA4">
        <w:rPr>
          <w:i/>
          <w:lang w:val="el-GR"/>
        </w:rPr>
        <w:t>Ασθενείς με συνοδούς λοιμώξεις από τους ιούς HIV/HBV που λαμβάνουν παράλληλα αντιρετροϊκή θεραπεία</w:t>
      </w:r>
      <w:r w:rsidRPr="000B0AA4">
        <w:rPr>
          <w:lang w:val="el-GR"/>
        </w:rPr>
        <w:t>: η entecavir έχει μελετηθεί σε 68 ενήλικες με συνοδούς λοιμώξεις HIV/HBV, που έλαβαν σχήμα HAART περιλαμβανομένης λαμιβουδίνης (βλέπε παράγραφο 5.1). Δεν υπάρχουν δεδομένα για την αποτελεσματικότητα της entecavir σε HBeAg-αρνητικούς ασθενείς με συνοδό λοίμωξη HIV. Υπάρχουν περιορισμένα δεδομένα για ασθενείς με συνοδό λοίμωξη με HIV που έχουν μικρό αριθμό κυττάρων CD4 (&lt; 200 κύτταρα/mm</w:t>
      </w:r>
      <w:r w:rsidRPr="000B0AA4">
        <w:rPr>
          <w:rStyle w:val="EMEASuperscript"/>
          <w:lang w:val="el-GR"/>
        </w:rPr>
        <w:t>3</w:t>
      </w:r>
      <w:r w:rsidRPr="000B0AA4">
        <w:rPr>
          <w:lang w:val="el-GR"/>
        </w:rPr>
        <w:t>).</w:t>
      </w:r>
    </w:p>
    <w:p w14:paraId="5D565D54" w14:textId="77777777" w:rsidR="00425FF3" w:rsidRPr="000B0AA4" w:rsidRDefault="00425FF3">
      <w:pPr>
        <w:pStyle w:val="EMEABodyText"/>
        <w:rPr>
          <w:lang w:val="el-GR"/>
        </w:rPr>
      </w:pPr>
    </w:p>
    <w:p w14:paraId="55474F62" w14:textId="77777777" w:rsidR="00425FF3" w:rsidRPr="000B0AA4" w:rsidRDefault="00425FF3">
      <w:pPr>
        <w:pStyle w:val="EMEABodyText"/>
        <w:rPr>
          <w:lang w:val="el-GR"/>
        </w:rPr>
      </w:pPr>
      <w:r w:rsidRPr="000B0AA4">
        <w:rPr>
          <w:i/>
          <w:lang w:val="el-GR"/>
        </w:rPr>
        <w:t>Γενικά:</w:t>
      </w:r>
      <w:r w:rsidRPr="000B0AA4">
        <w:rPr>
          <w:lang w:val="el-GR"/>
        </w:rPr>
        <w:t xml:space="preserve"> οι ασθενείς πρέπει να ενημερώνονται ότι η θεραπεία με την entecavir δεν έχει αποδειχθεί ότι μειώνει τον κίνδυνο μετάδοσης του HBV και γι' αυτό πρέπει ακόμη να λαμβάνονται κατάλληλες προφυλάξεις.</w:t>
      </w:r>
    </w:p>
    <w:p w14:paraId="2BBD43B6" w14:textId="77777777" w:rsidR="00425FF3" w:rsidRPr="000B0AA4" w:rsidRDefault="00425FF3">
      <w:pPr>
        <w:pStyle w:val="EMEABodyText"/>
        <w:rPr>
          <w:lang w:val="el-GR"/>
        </w:rPr>
      </w:pPr>
    </w:p>
    <w:p w14:paraId="16DB602E" w14:textId="77777777" w:rsidR="00425FF3" w:rsidRPr="000B0AA4" w:rsidRDefault="00425FF3">
      <w:pPr>
        <w:pStyle w:val="EMEABodyText"/>
        <w:rPr>
          <w:lang w:val="el-GR"/>
        </w:rPr>
      </w:pPr>
      <w:r w:rsidRPr="000B0AA4">
        <w:rPr>
          <w:i/>
          <w:lang w:val="el-GR"/>
        </w:rPr>
        <w:t>Μαλτιτόλη:</w:t>
      </w:r>
      <w:r w:rsidRPr="000B0AA4">
        <w:rPr>
          <w:lang w:val="el-GR"/>
        </w:rPr>
        <w:t xml:space="preserve"> το πόσιμο διάλυμα Baraclude περιέχει μαλτιτόλη. Ασθενείς με σπάνια κληρονομικά προβλήματα δυσανεξίας στη φρουκτόζη δεν πρέπει να πάρουν αυτό το φάρμακο. Τα δισκία Baraclude δεν περιέχουν μαλτιτόλη και μπορούν να λαμβάνονται από τους ασθενείς με δυσανεξία στη φρουκτόζη.</w:t>
      </w:r>
    </w:p>
    <w:p w14:paraId="79058DFD" w14:textId="77777777" w:rsidR="00425FF3" w:rsidRPr="000B0AA4" w:rsidRDefault="00425FF3">
      <w:pPr>
        <w:pStyle w:val="EMEABodyText"/>
        <w:rPr>
          <w:lang w:val="el-GR"/>
        </w:rPr>
      </w:pPr>
    </w:p>
    <w:p w14:paraId="65251579" w14:textId="77777777" w:rsidR="00425FF3" w:rsidRPr="000B0AA4" w:rsidRDefault="00425FF3">
      <w:pPr>
        <w:pStyle w:val="EMEABodyText"/>
        <w:rPr>
          <w:lang w:val="el-GR"/>
        </w:rPr>
      </w:pPr>
      <w:r w:rsidRPr="000B0AA4">
        <w:rPr>
          <w:i/>
          <w:lang w:val="el-GR"/>
        </w:rPr>
        <w:t>Παραϋδροξυβενζοϊκοί εστέρες:</w:t>
      </w:r>
      <w:r w:rsidRPr="000B0AA4">
        <w:rPr>
          <w:lang w:val="el-GR"/>
        </w:rPr>
        <w:t xml:space="preserve"> το πόσιμο διάλυμα Baraclude περιέχει συντηρητικά υδροξυβενζοϊκό μεθυλεστέρα και υδροξυβενζοϊκό προπυλεστέρα, που μπορεί να προκαλέσουν αλλεργικές αντιδράσεις (πιθανόν καθυστερημένες).</w:t>
      </w:r>
    </w:p>
    <w:p w14:paraId="5AB5B8D1" w14:textId="77777777" w:rsidR="00425FF3" w:rsidRPr="000B0AA4" w:rsidRDefault="00425FF3">
      <w:pPr>
        <w:pStyle w:val="EMEABodyText"/>
        <w:rPr>
          <w:lang w:val="el-GR"/>
        </w:rPr>
      </w:pPr>
    </w:p>
    <w:p w14:paraId="08801F6B" w14:textId="77777777" w:rsidR="005A480C" w:rsidRPr="000B0AA4" w:rsidRDefault="005A480C">
      <w:pPr>
        <w:pStyle w:val="EMEABodyText"/>
        <w:rPr>
          <w:szCs w:val="24"/>
          <w:lang w:val="el-GR"/>
        </w:rPr>
      </w:pPr>
      <w:r w:rsidRPr="000B0AA4">
        <w:rPr>
          <w:i/>
          <w:szCs w:val="24"/>
          <w:lang w:val="el-GR"/>
        </w:rPr>
        <w:t xml:space="preserve">Νάτριο: </w:t>
      </w:r>
      <w:r w:rsidRPr="000B0AA4">
        <w:rPr>
          <w:szCs w:val="24"/>
          <w:lang w:val="el-GR"/>
        </w:rPr>
        <w:t>Κάθε ml αυτού του φαρμακευτικού προϊόντος περιέχει 0,015 mmol (ή 0,3 mg) νατρίου.</w:t>
      </w:r>
    </w:p>
    <w:p w14:paraId="3641F828" w14:textId="77777777" w:rsidR="005A480C" w:rsidRPr="000B0AA4" w:rsidRDefault="005A480C">
      <w:pPr>
        <w:pStyle w:val="EMEABodyText"/>
        <w:rPr>
          <w:lang w:val="el-GR"/>
        </w:rPr>
      </w:pPr>
    </w:p>
    <w:p w14:paraId="1BD9D76C" w14:textId="77777777" w:rsidR="00425FF3" w:rsidRPr="000B0AA4" w:rsidRDefault="00425FF3">
      <w:pPr>
        <w:pStyle w:val="EMEAHeading2"/>
        <w:rPr>
          <w:lang w:val="el-GR"/>
        </w:rPr>
      </w:pPr>
      <w:r w:rsidRPr="000B0AA4">
        <w:rPr>
          <w:lang w:val="el-GR"/>
        </w:rPr>
        <w:t>4.5</w:t>
      </w:r>
      <w:r w:rsidRPr="000B0AA4">
        <w:rPr>
          <w:lang w:val="el-GR"/>
        </w:rPr>
        <w:tab/>
        <w:t>Αλληλεπιδράσεις με άλλα φαρμακευτικά προϊόντα και άλλες μορφές αλληλεπίδρασης</w:t>
      </w:r>
    </w:p>
    <w:p w14:paraId="0F2A0941" w14:textId="77777777" w:rsidR="00425FF3" w:rsidRPr="000B0AA4" w:rsidRDefault="00425FF3">
      <w:pPr>
        <w:pStyle w:val="EMEAHeading2"/>
        <w:rPr>
          <w:lang w:val="el-GR"/>
        </w:rPr>
      </w:pPr>
    </w:p>
    <w:p w14:paraId="5AB1ACDF" w14:textId="77777777" w:rsidR="00425FF3" w:rsidRPr="000B0AA4" w:rsidRDefault="00425FF3">
      <w:pPr>
        <w:pStyle w:val="EMEABodyText"/>
        <w:rPr>
          <w:lang w:val="el-GR"/>
        </w:rPr>
      </w:pPr>
      <w:r w:rsidRPr="000B0AA4">
        <w:rPr>
          <w:lang w:val="el-GR"/>
        </w:rPr>
        <w:t xml:space="preserve">Επειδή η entecavir αποβάλλεται κυρίως από τα νεφρά (βλέπε παράγραφο 5.2), η συγχορήγηση με φαρμακευτικά προϊόντα που μειώνουν την νεφρική λειτουργία ή συναγωνίζονται για την ενεργό σωληναριακή απέκκριση μπορεί να αυξήσουν τις συγκεντρώσεις ορού αυτών των φαρμακευτικών </w:t>
      </w:r>
      <w:r w:rsidRPr="000B0AA4">
        <w:rPr>
          <w:lang w:val="el-GR"/>
        </w:rPr>
        <w:lastRenderedPageBreak/>
        <w:t>προϊόντων. Εκτός της λαμιβουδίνης, της adefovir dipivoxil και της tenofovir disoproxil fumarate, τα αποτελέσματα της συγχορήγησης της entecavir με φαρμακευτικά προϊόντα που απεκκρίνονται από τα νεφρά ή επηρεάζουν τη νεφρική λειτουργία δεν έχουν αξιολογηθεί. Οι ασθενείς πρέπει να παρακολουθούνται στενά για ανεπιθύμητες ενέργειες όταν η entecavir συγχορηγείται με τέτοια φαρμακευτικά προϊόντα.</w:t>
      </w:r>
    </w:p>
    <w:p w14:paraId="6D41D1EF" w14:textId="77777777" w:rsidR="00425FF3" w:rsidRPr="000B0AA4" w:rsidRDefault="00425FF3">
      <w:pPr>
        <w:pStyle w:val="EMEABodyText"/>
        <w:rPr>
          <w:lang w:val="el-GR"/>
        </w:rPr>
      </w:pPr>
    </w:p>
    <w:p w14:paraId="111F9F62" w14:textId="77777777" w:rsidR="00425FF3" w:rsidRPr="000B0AA4" w:rsidRDefault="00425FF3">
      <w:pPr>
        <w:pStyle w:val="EMEABodyText"/>
        <w:rPr>
          <w:lang w:val="el-GR"/>
        </w:rPr>
      </w:pPr>
      <w:r w:rsidRPr="000B0AA4">
        <w:rPr>
          <w:lang w:val="el-GR"/>
        </w:rPr>
        <w:t>Δεν παρατηρήθηκαν φαρμακοκινητικές αλληλεπιδράσεις μεταξύ της entecavir και της λαμιβουδίνης, της adefovir ή της tenofovir.</w:t>
      </w:r>
    </w:p>
    <w:p w14:paraId="05323943" w14:textId="77777777" w:rsidR="00425FF3" w:rsidRPr="000B0AA4" w:rsidRDefault="00425FF3">
      <w:pPr>
        <w:pStyle w:val="EMEABodyText"/>
        <w:rPr>
          <w:lang w:val="el-GR"/>
        </w:rPr>
      </w:pPr>
    </w:p>
    <w:p w14:paraId="72CB7DD4" w14:textId="77777777" w:rsidR="00425FF3" w:rsidRPr="000B0AA4" w:rsidRDefault="00425FF3">
      <w:pPr>
        <w:pStyle w:val="EMEABodyText"/>
        <w:rPr>
          <w:lang w:val="el-GR"/>
        </w:rPr>
      </w:pPr>
      <w:r w:rsidRPr="000B0AA4">
        <w:rPr>
          <w:lang w:val="el-GR"/>
        </w:rPr>
        <w:t>Η entecavir δεν είναι υπόστρωμα, επαγωγέας ή αναστολέας των ενζύμων του κυτοχρώματος P450 (CYP450) (βλέπε παράγραφο 5.2). Γι' αυτό οι φαρμακευτικές αλληλεπιδράσεις που επιτυγχάνονται μέσω του CYP450 είναι απίθανο να συμβούν με την entecavir.</w:t>
      </w:r>
    </w:p>
    <w:p w14:paraId="03A71A97" w14:textId="77777777" w:rsidR="00425FF3" w:rsidRPr="000B0AA4" w:rsidRDefault="00425FF3">
      <w:pPr>
        <w:pStyle w:val="EMEABodyText"/>
        <w:rPr>
          <w:lang w:val="el-GR"/>
        </w:rPr>
      </w:pPr>
    </w:p>
    <w:p w14:paraId="3CB3CDF9" w14:textId="77777777" w:rsidR="00425FF3" w:rsidRPr="000B0AA4" w:rsidRDefault="00425FF3" w:rsidP="00940AF2">
      <w:pPr>
        <w:pStyle w:val="EMEABodyText"/>
        <w:rPr>
          <w:i/>
          <w:lang w:val="el-GR"/>
        </w:rPr>
      </w:pPr>
      <w:r w:rsidRPr="000B0AA4">
        <w:rPr>
          <w:i/>
          <w:lang w:val="el-GR"/>
        </w:rPr>
        <w:t>Παιδιατρικός πληθυσμός</w:t>
      </w:r>
    </w:p>
    <w:p w14:paraId="58F1AF5C" w14:textId="77777777" w:rsidR="00425FF3" w:rsidRPr="000B0AA4" w:rsidRDefault="00425FF3" w:rsidP="00940AF2">
      <w:pPr>
        <w:pStyle w:val="EMEABodyText"/>
        <w:rPr>
          <w:lang w:val="el-GR"/>
        </w:rPr>
      </w:pPr>
      <w:r w:rsidRPr="000B0AA4">
        <w:rPr>
          <w:lang w:val="el-GR"/>
        </w:rPr>
        <w:t>Μελέτες αλληλεπίδρασης έχουν πραγματοποιηθεί μόνο σε ενήλικες.</w:t>
      </w:r>
    </w:p>
    <w:p w14:paraId="4AE13776" w14:textId="77777777" w:rsidR="00425FF3" w:rsidRPr="000B0AA4" w:rsidRDefault="00425FF3">
      <w:pPr>
        <w:pStyle w:val="EMEABodyText"/>
        <w:rPr>
          <w:lang w:val="el-GR"/>
        </w:rPr>
      </w:pPr>
    </w:p>
    <w:p w14:paraId="3D1977F1" w14:textId="77777777" w:rsidR="00425FF3" w:rsidRPr="000B0AA4" w:rsidRDefault="00425FF3">
      <w:pPr>
        <w:pStyle w:val="EMEAHeading2"/>
        <w:rPr>
          <w:lang w:val="el-GR"/>
        </w:rPr>
      </w:pPr>
      <w:r w:rsidRPr="000B0AA4">
        <w:rPr>
          <w:lang w:val="el-GR"/>
        </w:rPr>
        <w:t>4.6</w:t>
      </w:r>
      <w:r w:rsidRPr="000B0AA4">
        <w:rPr>
          <w:lang w:val="el-GR"/>
        </w:rPr>
        <w:tab/>
        <w:t>Γονιμότητα, κύηση και γαλουχία</w:t>
      </w:r>
    </w:p>
    <w:p w14:paraId="151B3CBC" w14:textId="77777777" w:rsidR="00425FF3" w:rsidRPr="000B0AA4" w:rsidRDefault="00425FF3">
      <w:pPr>
        <w:pStyle w:val="EMEAHeading2"/>
        <w:rPr>
          <w:highlight w:val="yellow"/>
          <w:lang w:val="el-GR"/>
        </w:rPr>
      </w:pPr>
    </w:p>
    <w:p w14:paraId="50F5A627" w14:textId="77777777" w:rsidR="00425FF3" w:rsidRPr="000B0AA4" w:rsidRDefault="00425FF3" w:rsidP="00940AF2">
      <w:pPr>
        <w:pStyle w:val="EMEABodyText"/>
        <w:rPr>
          <w:lang w:val="el-GR"/>
        </w:rPr>
      </w:pPr>
      <w:r w:rsidRPr="000B0AA4">
        <w:rPr>
          <w:i/>
          <w:lang w:val="el-GR"/>
        </w:rPr>
        <w:t xml:space="preserve">Γυναίκες σε αναπαραγωγική ηλικία: </w:t>
      </w:r>
      <w:r w:rsidRPr="000B0AA4">
        <w:rPr>
          <w:lang w:val="el-GR"/>
        </w:rPr>
        <w:t>δεδομένου ότι οι πιθανοί κίνδυνοι για το αναπτυσσόμενο έμβρυο είναι άγνωστοι, οι γυναίκες σε αναπαραγωγική ηλικία πρέπει να χρησιμοποιούν αποτελεσματική αντισύλληψη.</w:t>
      </w:r>
    </w:p>
    <w:p w14:paraId="7AF4064C" w14:textId="77777777" w:rsidR="00425FF3" w:rsidRPr="000B0AA4" w:rsidRDefault="00425FF3">
      <w:pPr>
        <w:pStyle w:val="EMEABodyText"/>
        <w:rPr>
          <w:lang w:val="el-GR"/>
        </w:rPr>
      </w:pPr>
    </w:p>
    <w:p w14:paraId="7EA29388" w14:textId="77777777" w:rsidR="00425FF3" w:rsidRPr="000B0AA4" w:rsidRDefault="000E3043">
      <w:pPr>
        <w:pStyle w:val="EMEABodyText"/>
        <w:rPr>
          <w:lang w:val="el-GR"/>
        </w:rPr>
      </w:pPr>
      <w:r>
        <w:rPr>
          <w:i/>
          <w:lang w:val="el-GR"/>
        </w:rPr>
        <w:t>Κύηση</w:t>
      </w:r>
      <w:r w:rsidR="00425FF3" w:rsidRPr="000B0AA4">
        <w:rPr>
          <w:i/>
          <w:lang w:val="el-GR"/>
        </w:rPr>
        <w:t>:</w:t>
      </w:r>
      <w:r>
        <w:rPr>
          <w:i/>
          <w:lang w:val="el-GR"/>
        </w:rPr>
        <w:t xml:space="preserve"> </w:t>
      </w:r>
      <w:r w:rsidR="00425FF3" w:rsidRPr="000B0AA4">
        <w:rPr>
          <w:lang w:val="el-GR"/>
        </w:rPr>
        <w:t>δεν υπάρχουν επαρκή στοιχεία από τη χρήση της entecavir σε έγκυες γυναίκες. Μελέτες σε ζώα κατέδειξαν τοξικότητα στην αναπαραγωγική ικανότητα σε υψηλές δόσεις (βλέπε παράγραφο 5.3). Ο ενδεχόμενος κίνδυνος για τον άνθρωπο είναι άγνωστος. Το Baraclude δεν πρέπει να χρησιμοποιείται κατά τη διάρκεια της εγκυμοσύνης εκτός εάν είναι σαφώς απαραίτητο.</w:t>
      </w:r>
    </w:p>
    <w:p w14:paraId="3E02C769" w14:textId="77777777" w:rsidR="00425FF3" w:rsidRPr="000B0AA4" w:rsidRDefault="00425FF3">
      <w:pPr>
        <w:pStyle w:val="EMEABodyText"/>
        <w:rPr>
          <w:lang w:val="el-GR"/>
        </w:rPr>
      </w:pPr>
      <w:r w:rsidRPr="000B0AA4">
        <w:rPr>
          <w:lang w:val="el-GR"/>
        </w:rPr>
        <w:t>Δεν υπάρχουν στοιχεία για την επίδραση της entecavir στη μετάδοση του HBV από τη μητέρα στο νεογέννητο βρέφος. Γι' αυτό, πρέπει να γίνονται οι κατάλληλες παρεμβάσεις για να αποτρέψουν την μετάδοση του HBV στο νεογέννητο.</w:t>
      </w:r>
    </w:p>
    <w:p w14:paraId="0BA8DC7E" w14:textId="77777777" w:rsidR="00425FF3" w:rsidRPr="000B0AA4" w:rsidRDefault="00425FF3">
      <w:pPr>
        <w:pStyle w:val="EMEABodyText"/>
        <w:rPr>
          <w:lang w:val="el-GR"/>
        </w:rPr>
      </w:pPr>
    </w:p>
    <w:p w14:paraId="681F7CFA" w14:textId="77777777" w:rsidR="00425FF3" w:rsidRPr="000B0AA4" w:rsidRDefault="00425FF3" w:rsidP="00940AF2">
      <w:pPr>
        <w:pStyle w:val="EMEABodyText"/>
        <w:rPr>
          <w:lang w:val="el-GR"/>
        </w:rPr>
      </w:pPr>
      <w:r w:rsidRPr="000B0AA4">
        <w:rPr>
          <w:i/>
          <w:lang w:val="el-GR"/>
        </w:rPr>
        <w:t xml:space="preserve">Θηλασμός: </w:t>
      </w:r>
      <w:r w:rsidRPr="000B0AA4">
        <w:rPr>
          <w:lang w:val="el-GR"/>
        </w:rPr>
        <w:t>είναι άγνωστο εάν η entecavir εκκρίνεται στο ανθρώπινο γάλα. Τα διαθέσιμα τoξικολογικά δεδομένα σε ζώα έδειξαν απέκκριση της entecavir στο γάλα (για λεπτομέρειες βλέπε παράγραφο 5.3). Ο κίνδυνος στα βρέφη δεν μπορεί να αποκλειστεί. Ο θηλασμός πρέπει να διακόπτεται κατά τη διάρκεια της θεραπείας με Baraclude.</w:t>
      </w:r>
    </w:p>
    <w:p w14:paraId="1B0A6D4C" w14:textId="77777777" w:rsidR="00425FF3" w:rsidRPr="000B0AA4" w:rsidRDefault="00425FF3" w:rsidP="00940AF2">
      <w:pPr>
        <w:pStyle w:val="EMEABodyText"/>
        <w:rPr>
          <w:lang w:val="el-GR"/>
        </w:rPr>
      </w:pPr>
    </w:p>
    <w:p w14:paraId="7A0FB45A" w14:textId="77777777" w:rsidR="00425FF3" w:rsidRPr="000B0AA4" w:rsidRDefault="00425FF3" w:rsidP="00940AF2">
      <w:pPr>
        <w:pStyle w:val="EMEABodyText"/>
        <w:rPr>
          <w:lang w:val="el-GR"/>
        </w:rPr>
      </w:pPr>
      <w:r w:rsidRPr="000B0AA4">
        <w:rPr>
          <w:i/>
          <w:lang w:val="el-GR"/>
        </w:rPr>
        <w:t xml:space="preserve">Γονιμότητα: </w:t>
      </w:r>
      <w:r w:rsidRPr="000B0AA4">
        <w:rPr>
          <w:lang w:val="el-GR"/>
        </w:rPr>
        <w:t>τοξικολογικές μελέτες σε ζώα στα οποία χορηγήθηκε entecavir δεν έδειξαν επίδραση στην γονιμότητα (βλέπε παράγραφο 5.3).</w:t>
      </w:r>
    </w:p>
    <w:p w14:paraId="4786E64B" w14:textId="77777777" w:rsidR="00425FF3" w:rsidRPr="000B0AA4" w:rsidRDefault="00425FF3">
      <w:pPr>
        <w:pStyle w:val="EMEABodyText"/>
        <w:rPr>
          <w:lang w:val="el-GR"/>
        </w:rPr>
      </w:pPr>
    </w:p>
    <w:p w14:paraId="1D3D9FFE" w14:textId="77777777" w:rsidR="00425FF3" w:rsidRPr="000B0AA4" w:rsidRDefault="00425FF3">
      <w:pPr>
        <w:pStyle w:val="EMEAHeading2"/>
        <w:rPr>
          <w:lang w:val="el-GR"/>
        </w:rPr>
      </w:pPr>
      <w:r w:rsidRPr="000B0AA4">
        <w:rPr>
          <w:lang w:val="el-GR"/>
        </w:rPr>
        <w:t>4.7</w:t>
      </w:r>
      <w:r w:rsidRPr="000B0AA4">
        <w:rPr>
          <w:lang w:val="el-GR"/>
        </w:rPr>
        <w:tab/>
        <w:t>Επιδράσεις στην ικανότητα οδήγησης και χειρισμού μηχαν</w:t>
      </w:r>
      <w:r w:rsidR="00FE1271" w:rsidRPr="000B0AA4">
        <w:rPr>
          <w:lang w:val="el-GR"/>
        </w:rPr>
        <w:t>ημάτων</w:t>
      </w:r>
    </w:p>
    <w:p w14:paraId="602F9775" w14:textId="77777777" w:rsidR="00425FF3" w:rsidRPr="000B0AA4" w:rsidRDefault="00425FF3">
      <w:pPr>
        <w:pStyle w:val="EMEAHeading2"/>
        <w:rPr>
          <w:lang w:val="el-GR"/>
        </w:rPr>
      </w:pPr>
    </w:p>
    <w:p w14:paraId="1CD24896" w14:textId="77777777" w:rsidR="00425FF3" w:rsidRPr="000B0AA4" w:rsidRDefault="00425FF3">
      <w:pPr>
        <w:pStyle w:val="EMEABodyText"/>
        <w:rPr>
          <w:lang w:val="el-GR"/>
        </w:rPr>
      </w:pPr>
      <w:r w:rsidRPr="000B0AA4">
        <w:rPr>
          <w:lang w:val="el-GR"/>
        </w:rPr>
        <w:t>Δεν πραγματοποιήθηκαν μελέτες σχετικά με τις επιδράσεις στην ικανότητα οδήγησης και χειρισμού μηχαν</w:t>
      </w:r>
      <w:r w:rsidR="00FE1271" w:rsidRPr="000B0AA4">
        <w:rPr>
          <w:lang w:val="el-GR"/>
        </w:rPr>
        <w:t>ημάτων</w:t>
      </w:r>
      <w:r w:rsidRPr="000B0AA4">
        <w:rPr>
          <w:lang w:val="el-GR"/>
        </w:rPr>
        <w:t>. Η ζάλη, η κόπωση και η υπνηλία είναι συχνές ανεπιθύμητες ενέργειες που μπορεί να παρεμποδίσουν την ικανότητα οδήγησης και χειρισμού μηχαν</w:t>
      </w:r>
      <w:r w:rsidR="00FE1271" w:rsidRPr="000B0AA4">
        <w:rPr>
          <w:lang w:val="el-GR"/>
        </w:rPr>
        <w:t>ημάτων</w:t>
      </w:r>
      <w:r w:rsidRPr="000B0AA4">
        <w:rPr>
          <w:lang w:val="el-GR"/>
        </w:rPr>
        <w:t>.</w:t>
      </w:r>
    </w:p>
    <w:p w14:paraId="4A37573E" w14:textId="77777777" w:rsidR="00425FF3" w:rsidRPr="000B0AA4" w:rsidRDefault="00425FF3">
      <w:pPr>
        <w:pStyle w:val="EMEABodyText"/>
        <w:rPr>
          <w:lang w:val="el-GR"/>
        </w:rPr>
      </w:pPr>
    </w:p>
    <w:p w14:paraId="481ABA91" w14:textId="77777777" w:rsidR="00425FF3" w:rsidRPr="000B0AA4" w:rsidRDefault="00425FF3">
      <w:pPr>
        <w:pStyle w:val="EMEAHeading2"/>
        <w:rPr>
          <w:lang w:val="el-GR"/>
        </w:rPr>
      </w:pPr>
      <w:r w:rsidRPr="000B0AA4">
        <w:rPr>
          <w:lang w:val="el-GR"/>
        </w:rPr>
        <w:t>4.8</w:t>
      </w:r>
      <w:r w:rsidRPr="000B0AA4">
        <w:rPr>
          <w:lang w:val="el-GR"/>
        </w:rPr>
        <w:tab/>
        <w:t>Ανεπιθύμητες ενέργειες</w:t>
      </w:r>
    </w:p>
    <w:p w14:paraId="44742CBC" w14:textId="77777777" w:rsidR="00425FF3" w:rsidRPr="000B0AA4" w:rsidRDefault="00425FF3">
      <w:pPr>
        <w:pStyle w:val="EMEABodyText"/>
        <w:rPr>
          <w:i/>
          <w:lang w:val="el-GR"/>
        </w:rPr>
      </w:pPr>
    </w:p>
    <w:p w14:paraId="37E4FCE4" w14:textId="77777777" w:rsidR="00425FF3" w:rsidRPr="000B0AA4" w:rsidRDefault="00425FF3" w:rsidP="00940AF2">
      <w:pPr>
        <w:pStyle w:val="EMEABodyText"/>
        <w:rPr>
          <w:i/>
          <w:lang w:val="el-GR"/>
        </w:rPr>
      </w:pPr>
      <w:r w:rsidRPr="000B0AA4">
        <w:rPr>
          <w:i/>
          <w:lang w:val="el-GR"/>
        </w:rPr>
        <w:t xml:space="preserve">a. Σύνοψη του προφίλ ασφάλειας </w:t>
      </w:r>
    </w:p>
    <w:p w14:paraId="66C69370" w14:textId="77777777" w:rsidR="00425FF3" w:rsidRPr="000B0AA4" w:rsidRDefault="00425FF3" w:rsidP="00940AF2">
      <w:pPr>
        <w:pStyle w:val="EMEABodyText"/>
        <w:rPr>
          <w:i/>
          <w:lang w:val="el-GR"/>
        </w:rPr>
      </w:pPr>
      <w:r w:rsidRPr="000B0AA4">
        <w:rPr>
          <w:lang w:val="el-GR"/>
        </w:rPr>
        <w:t xml:space="preserve">Σε κλινικές μελέτες σε ασθενείς με αντιρροπούμενη ηπατική νόσο, oι πιο συχνές ανεπιθύμητες ενέργειες οποιασδήποτε βαρύτητας με τουλάχιστον μια πιθανή σχέση με την entecavir ήταν κεφαλαλγία (9%), κόπωση (6%), ζάλη (4%) και ναυτία (3%). Παροξύνσεις της ηπατίτιδας κατά τη διάρκεια και μετά τη διακοπή της θεραπείας με entecavir έχουν επίσης αναφερθεί (βλέπε παράγραφο 4.4 και </w:t>
      </w:r>
      <w:r w:rsidRPr="000B0AA4">
        <w:rPr>
          <w:i/>
          <w:lang w:val="el-GR"/>
        </w:rPr>
        <w:t>γ</w:t>
      </w:r>
      <w:r w:rsidRPr="000B0AA4">
        <w:rPr>
          <w:lang w:val="el-GR"/>
        </w:rPr>
        <w:t xml:space="preserve">. </w:t>
      </w:r>
      <w:r w:rsidRPr="000B0AA4">
        <w:rPr>
          <w:i/>
          <w:lang w:val="el-GR"/>
        </w:rPr>
        <w:t>Περιγραφή επιλεγμένων ανεπιθύμητων ενεργειών).</w:t>
      </w:r>
    </w:p>
    <w:p w14:paraId="6B131D01" w14:textId="77777777" w:rsidR="00425FF3" w:rsidRPr="000B0AA4" w:rsidRDefault="00425FF3" w:rsidP="00940AF2">
      <w:pPr>
        <w:pStyle w:val="EMEABodyText"/>
        <w:rPr>
          <w:lang w:val="el-GR"/>
        </w:rPr>
      </w:pPr>
    </w:p>
    <w:p w14:paraId="574CB017" w14:textId="77777777" w:rsidR="00425FF3" w:rsidRPr="000B0AA4" w:rsidRDefault="00425FF3" w:rsidP="00940AF2">
      <w:pPr>
        <w:pStyle w:val="EMEABodyText"/>
        <w:rPr>
          <w:i/>
          <w:lang w:val="el-GR"/>
        </w:rPr>
      </w:pPr>
      <w:r w:rsidRPr="000B0AA4">
        <w:rPr>
          <w:i/>
          <w:lang w:val="el-GR"/>
        </w:rPr>
        <w:t xml:space="preserve">β. Περίληψη των ανεπιθύμητων ενεργειών σε μορφή πίνακα </w:t>
      </w:r>
    </w:p>
    <w:p w14:paraId="340C3E98" w14:textId="77777777" w:rsidR="00425FF3" w:rsidRPr="000B0AA4" w:rsidRDefault="00425FF3" w:rsidP="00940AF2">
      <w:pPr>
        <w:pStyle w:val="EMEABodyText"/>
        <w:rPr>
          <w:lang w:val="el-GR"/>
        </w:rPr>
      </w:pPr>
      <w:r w:rsidRPr="000B0AA4">
        <w:rPr>
          <w:lang w:val="el-GR"/>
        </w:rPr>
        <w:t xml:space="preserve">Η αξιολόγηση των ανεπιθύμητων ενεργειών βασίζεται στην εμπειρία από παρακολούθηση μετά την κυκλοφορία του φαρμάκου και από τέσσερις κλινικές μελέτες στις οποίες 1.720 ασθενείς με χρόνια λοίμωξη ηπατίτιδας Β και με αντιρροπούμενη ηπατική νόσο έλαβαν διπλά-τυφλή θεραπεία με </w:t>
      </w:r>
      <w:r w:rsidRPr="000B0AA4">
        <w:rPr>
          <w:lang w:val="el-GR"/>
        </w:rPr>
        <w:lastRenderedPageBreak/>
        <w:t>entecavir (n=862) ή λαμιβουδίνη (n = 858) για περίοδο μέχρι 107 εβδομάδες (βλέπε παράγραφο 5.1). Σε αυτές τις μελέτες , τα προφίλ ασφάλειας, συμπεριλαμβανομένων και μη φυσιολογικών εργαστηριακών τιμών, ήταν συγκρίσιμα με entecavir 0,5 mg ημερησίως (679 HBeAg</w:t>
      </w:r>
      <w:r w:rsidRPr="000B0AA4">
        <w:rPr>
          <w:vertAlign w:val="superscript"/>
          <w:lang w:val="el-GR"/>
        </w:rPr>
        <w:t xml:space="preserve"> </w:t>
      </w:r>
      <w:r w:rsidRPr="000B0AA4">
        <w:rPr>
          <w:lang w:val="el-GR"/>
        </w:rPr>
        <w:t>θετικοί ή αρνητικοί ασθενείς χωρίς προηγούμενη θεραπεία με νουκλεοσίδιο που έλαβαν θεραπεία για το διάμεσο χρόνο των 53 εβδομάδων), entecavir 1 mg ημερησίως (183</w:t>
      </w:r>
      <w:r w:rsidRPr="000B0AA4">
        <w:rPr>
          <w:i/>
          <w:lang w:val="el-GR"/>
        </w:rPr>
        <w:t xml:space="preserve"> </w:t>
      </w:r>
      <w:r w:rsidRPr="000B0AA4">
        <w:rPr>
          <w:lang w:val="el-GR"/>
        </w:rPr>
        <w:t xml:space="preserve">ασθενείς ανθεκτικοί στη λαμιβουδίνη έλαβαν θεραπεία για το διάμεσο χρόνο των 69 εβδομάδων), και λαμιβουδίνη. </w:t>
      </w:r>
    </w:p>
    <w:p w14:paraId="54CA17B2" w14:textId="77777777" w:rsidR="00425FF3" w:rsidRPr="000B0AA4" w:rsidRDefault="00425FF3">
      <w:pPr>
        <w:pStyle w:val="EMEABodyText"/>
        <w:rPr>
          <w:lang w:val="el-GR"/>
        </w:rPr>
      </w:pPr>
    </w:p>
    <w:p w14:paraId="67FBF6A1" w14:textId="77777777" w:rsidR="00425FF3" w:rsidRPr="000B0AA4" w:rsidRDefault="00425FF3">
      <w:pPr>
        <w:pStyle w:val="EMEABodyText"/>
        <w:rPr>
          <w:lang w:val="el-GR"/>
        </w:rPr>
      </w:pPr>
      <w:r w:rsidRPr="000B0AA4">
        <w:rPr>
          <w:lang w:val="el-GR"/>
        </w:rPr>
        <w:t xml:space="preserve">Οι ανεπιθύμητες ενέργειες που θεωρούνται τουλάχιστον ως πιθανά σχετιζόμενες με την entecavir κατατάσσονται σε κατηγορία οργάνου συστήματος σώματος. Η συχνότητα καθορίζεται ως πολύ συχνή (≥ 1/10), συχνή (≥ 1/100, έως 1/10), όχι συχνές (≥1/1.000 έως &lt;1/100), σπάνιες (≥1/10.000 έως &lt;1/1.000). </w:t>
      </w:r>
      <w:r w:rsidRPr="000B0AA4">
        <w:rPr>
          <w:bCs/>
          <w:lang w:val="el-GR"/>
        </w:rPr>
        <w:t>Εντός κάθε κατηγορίας συχνότητας εμφάνισης, οι ανεπιθύμητες ενέργειες παρατίθενται κατά φθίνουσα σειρά σοβαρότητας.</w:t>
      </w:r>
    </w:p>
    <w:p w14:paraId="48317F11" w14:textId="77777777" w:rsidR="00425FF3" w:rsidRPr="000B0AA4" w:rsidRDefault="00425FF3">
      <w:pPr>
        <w:pStyle w:val="EMEABodyText"/>
        <w:jc w:val="both"/>
        <w:rPr>
          <w:i/>
          <w:lang w:val="el-GR"/>
        </w:rPr>
      </w:pPr>
    </w:p>
    <w:tbl>
      <w:tblPr>
        <w:tblW w:w="9110" w:type="dxa"/>
        <w:tblInd w:w="-2" w:type="dxa"/>
        <w:tblLayout w:type="fixed"/>
        <w:tblLook w:val="0000" w:firstRow="0" w:lastRow="0" w:firstColumn="0" w:lastColumn="0" w:noHBand="0" w:noVBand="0"/>
      </w:tblPr>
      <w:tblGrid>
        <w:gridCol w:w="3980"/>
        <w:gridCol w:w="5130"/>
      </w:tblGrid>
      <w:tr w:rsidR="00425FF3" w:rsidRPr="000B0AA4" w14:paraId="627A290C" w14:textId="77777777">
        <w:tc>
          <w:tcPr>
            <w:tcW w:w="3980" w:type="dxa"/>
          </w:tcPr>
          <w:p w14:paraId="2DE47D54" w14:textId="77777777" w:rsidR="00425FF3" w:rsidRPr="000B0AA4" w:rsidRDefault="00425FF3" w:rsidP="00940AF2">
            <w:pPr>
              <w:pStyle w:val="EMEABodyText"/>
              <w:keepNext/>
              <w:tabs>
                <w:tab w:val="left" w:pos="3960"/>
              </w:tabs>
              <w:rPr>
                <w:i/>
                <w:lang w:val="el-GR"/>
              </w:rPr>
            </w:pPr>
            <w:r w:rsidRPr="000B0AA4">
              <w:rPr>
                <w:i/>
                <w:lang w:val="el-GR"/>
              </w:rPr>
              <w:t>Διαταραχές του ανοσοποιητικού συστήματος:</w:t>
            </w:r>
          </w:p>
        </w:tc>
        <w:tc>
          <w:tcPr>
            <w:tcW w:w="5130" w:type="dxa"/>
          </w:tcPr>
          <w:p w14:paraId="31A8C44D" w14:textId="77777777" w:rsidR="00425FF3" w:rsidRPr="000B0AA4" w:rsidRDefault="00425FF3" w:rsidP="00940AF2">
            <w:pPr>
              <w:pStyle w:val="EMEABodyText"/>
              <w:keepNext/>
              <w:tabs>
                <w:tab w:val="left" w:pos="3960"/>
              </w:tabs>
              <w:rPr>
                <w:lang w:val="el-GR"/>
              </w:rPr>
            </w:pPr>
            <w:r w:rsidRPr="000B0AA4">
              <w:rPr>
                <w:lang w:val="el-GR"/>
              </w:rPr>
              <w:t>σπάνιες: αναφυλακτοειδής αντίδραση</w:t>
            </w:r>
          </w:p>
          <w:p w14:paraId="327F8E12" w14:textId="77777777" w:rsidR="00425FF3" w:rsidRPr="000B0AA4" w:rsidRDefault="00425FF3" w:rsidP="00940AF2">
            <w:pPr>
              <w:pStyle w:val="EMEABodyText"/>
              <w:keepNext/>
              <w:tabs>
                <w:tab w:val="left" w:pos="3960"/>
              </w:tabs>
              <w:rPr>
                <w:lang w:val="el-GR"/>
              </w:rPr>
            </w:pPr>
          </w:p>
        </w:tc>
      </w:tr>
      <w:tr w:rsidR="00425FF3" w:rsidRPr="000B0AA4" w14:paraId="34E6918B" w14:textId="77777777">
        <w:tc>
          <w:tcPr>
            <w:tcW w:w="3980" w:type="dxa"/>
          </w:tcPr>
          <w:p w14:paraId="03858967" w14:textId="77777777" w:rsidR="00425FF3" w:rsidRPr="000B0AA4" w:rsidRDefault="00425FF3" w:rsidP="00940AF2">
            <w:pPr>
              <w:pStyle w:val="EMEABodyText"/>
              <w:keepNext/>
              <w:tabs>
                <w:tab w:val="left" w:pos="3960"/>
              </w:tabs>
              <w:rPr>
                <w:i/>
                <w:lang w:val="el-GR"/>
              </w:rPr>
            </w:pPr>
          </w:p>
        </w:tc>
        <w:tc>
          <w:tcPr>
            <w:tcW w:w="5130" w:type="dxa"/>
          </w:tcPr>
          <w:p w14:paraId="34F4F84E" w14:textId="77777777" w:rsidR="00425FF3" w:rsidRPr="000B0AA4" w:rsidRDefault="00425FF3" w:rsidP="00940AF2">
            <w:pPr>
              <w:pStyle w:val="EMEABodyText"/>
              <w:keepNext/>
              <w:tabs>
                <w:tab w:val="left" w:pos="3960"/>
              </w:tabs>
              <w:rPr>
                <w:lang w:val="el-GR"/>
              </w:rPr>
            </w:pPr>
          </w:p>
        </w:tc>
      </w:tr>
      <w:tr w:rsidR="00425FF3" w:rsidRPr="000B0AA4" w14:paraId="784B0176" w14:textId="77777777">
        <w:tc>
          <w:tcPr>
            <w:tcW w:w="3980" w:type="dxa"/>
          </w:tcPr>
          <w:p w14:paraId="0C6A46BC" w14:textId="77777777" w:rsidR="00425FF3" w:rsidRPr="000B0AA4" w:rsidRDefault="00425FF3" w:rsidP="00940AF2">
            <w:pPr>
              <w:pStyle w:val="EMEABodyText"/>
              <w:keepNext/>
              <w:tabs>
                <w:tab w:val="left" w:pos="3960"/>
              </w:tabs>
              <w:rPr>
                <w:i/>
                <w:lang w:val="el-GR"/>
              </w:rPr>
            </w:pPr>
            <w:r w:rsidRPr="000B0AA4">
              <w:rPr>
                <w:i/>
                <w:lang w:val="el-GR"/>
              </w:rPr>
              <w:t>Ψυχιατρικές διαταραχές:</w:t>
            </w:r>
          </w:p>
        </w:tc>
        <w:tc>
          <w:tcPr>
            <w:tcW w:w="5130" w:type="dxa"/>
          </w:tcPr>
          <w:p w14:paraId="6428477A" w14:textId="77777777" w:rsidR="00425FF3" w:rsidRPr="000B0AA4" w:rsidRDefault="00425FF3" w:rsidP="00940AF2">
            <w:pPr>
              <w:pStyle w:val="EMEABodyText"/>
              <w:keepNext/>
              <w:tabs>
                <w:tab w:val="left" w:pos="3960"/>
              </w:tabs>
              <w:rPr>
                <w:lang w:val="el-GR"/>
              </w:rPr>
            </w:pPr>
            <w:r w:rsidRPr="000B0AA4">
              <w:rPr>
                <w:lang w:val="el-GR"/>
              </w:rPr>
              <w:t>συχνές: αϋπνία</w:t>
            </w:r>
          </w:p>
        </w:tc>
      </w:tr>
      <w:tr w:rsidR="00425FF3" w:rsidRPr="000B0AA4" w14:paraId="1B82AC4C" w14:textId="77777777">
        <w:tc>
          <w:tcPr>
            <w:tcW w:w="3980" w:type="dxa"/>
          </w:tcPr>
          <w:p w14:paraId="70840C84" w14:textId="77777777" w:rsidR="00425FF3" w:rsidRPr="000B0AA4" w:rsidRDefault="00425FF3" w:rsidP="00940AF2">
            <w:pPr>
              <w:pStyle w:val="EMEABodyText"/>
              <w:keepNext/>
              <w:tabs>
                <w:tab w:val="left" w:pos="3960"/>
              </w:tabs>
              <w:rPr>
                <w:i/>
                <w:lang w:val="el-GR"/>
              </w:rPr>
            </w:pPr>
          </w:p>
        </w:tc>
        <w:tc>
          <w:tcPr>
            <w:tcW w:w="5130" w:type="dxa"/>
          </w:tcPr>
          <w:p w14:paraId="14E11F83" w14:textId="77777777" w:rsidR="00425FF3" w:rsidRPr="000B0AA4" w:rsidRDefault="00425FF3" w:rsidP="00940AF2">
            <w:pPr>
              <w:pStyle w:val="EMEABodyText"/>
              <w:keepNext/>
              <w:tabs>
                <w:tab w:val="left" w:pos="3960"/>
              </w:tabs>
              <w:rPr>
                <w:lang w:val="el-GR"/>
              </w:rPr>
            </w:pPr>
          </w:p>
        </w:tc>
      </w:tr>
      <w:tr w:rsidR="00425FF3" w:rsidRPr="000B0AA4" w14:paraId="030712C2" w14:textId="77777777">
        <w:tc>
          <w:tcPr>
            <w:tcW w:w="3980" w:type="dxa"/>
          </w:tcPr>
          <w:p w14:paraId="7F18B2ED" w14:textId="77777777" w:rsidR="00425FF3" w:rsidRPr="000B0AA4" w:rsidRDefault="00425FF3" w:rsidP="00940AF2">
            <w:pPr>
              <w:pStyle w:val="EMEABodyText"/>
              <w:keepNext/>
              <w:tabs>
                <w:tab w:val="left" w:pos="3960"/>
              </w:tabs>
              <w:rPr>
                <w:i/>
                <w:lang w:val="el-GR"/>
              </w:rPr>
            </w:pPr>
            <w:r w:rsidRPr="000B0AA4">
              <w:rPr>
                <w:i/>
                <w:lang w:val="el-GR"/>
              </w:rPr>
              <w:t>Διαταραχές του νευρικού συστήματος:</w:t>
            </w:r>
          </w:p>
        </w:tc>
        <w:tc>
          <w:tcPr>
            <w:tcW w:w="5130" w:type="dxa"/>
          </w:tcPr>
          <w:p w14:paraId="71952DB3" w14:textId="77777777" w:rsidR="00425FF3" w:rsidRPr="000B0AA4" w:rsidRDefault="00425FF3" w:rsidP="00940AF2">
            <w:pPr>
              <w:pStyle w:val="EMEABodyText"/>
              <w:keepNext/>
              <w:tabs>
                <w:tab w:val="left" w:pos="3960"/>
              </w:tabs>
              <w:rPr>
                <w:i/>
                <w:lang w:val="el-GR"/>
              </w:rPr>
            </w:pPr>
            <w:r w:rsidRPr="000B0AA4">
              <w:rPr>
                <w:lang w:val="el-GR"/>
              </w:rPr>
              <w:t>συχνές: κεφαλαλγία, ζάλη, υπνηλία</w:t>
            </w:r>
          </w:p>
        </w:tc>
      </w:tr>
      <w:tr w:rsidR="00425FF3" w:rsidRPr="000B0AA4" w14:paraId="456C2CB5" w14:textId="77777777">
        <w:tc>
          <w:tcPr>
            <w:tcW w:w="3980" w:type="dxa"/>
          </w:tcPr>
          <w:p w14:paraId="41675127" w14:textId="77777777" w:rsidR="00425FF3" w:rsidRPr="000B0AA4" w:rsidRDefault="00425FF3" w:rsidP="00940AF2">
            <w:pPr>
              <w:pStyle w:val="EMEABodyText"/>
              <w:keepNext/>
              <w:tabs>
                <w:tab w:val="left" w:pos="3960"/>
              </w:tabs>
              <w:rPr>
                <w:i/>
                <w:lang w:val="el-GR"/>
              </w:rPr>
            </w:pPr>
          </w:p>
        </w:tc>
        <w:tc>
          <w:tcPr>
            <w:tcW w:w="5130" w:type="dxa"/>
          </w:tcPr>
          <w:p w14:paraId="33A1133F" w14:textId="77777777" w:rsidR="00425FF3" w:rsidRPr="000B0AA4" w:rsidRDefault="00425FF3" w:rsidP="00940AF2">
            <w:pPr>
              <w:pStyle w:val="EMEABodyText"/>
              <w:keepNext/>
              <w:rPr>
                <w:lang w:val="el-GR"/>
              </w:rPr>
            </w:pPr>
          </w:p>
        </w:tc>
      </w:tr>
      <w:tr w:rsidR="00425FF3" w:rsidRPr="002C102A" w14:paraId="0F7886A7" w14:textId="77777777">
        <w:tc>
          <w:tcPr>
            <w:tcW w:w="3980" w:type="dxa"/>
          </w:tcPr>
          <w:p w14:paraId="61FBE6E8" w14:textId="77777777" w:rsidR="00425FF3" w:rsidRPr="000B0AA4" w:rsidRDefault="00425FF3" w:rsidP="00940AF2">
            <w:pPr>
              <w:pStyle w:val="EMEABodyText"/>
              <w:keepNext/>
              <w:tabs>
                <w:tab w:val="left" w:pos="3960"/>
              </w:tabs>
              <w:rPr>
                <w:i/>
                <w:lang w:val="el-GR"/>
              </w:rPr>
            </w:pPr>
            <w:r w:rsidRPr="000B0AA4">
              <w:rPr>
                <w:i/>
                <w:lang w:val="el-GR"/>
              </w:rPr>
              <w:t>Διαταραχές του γαστρεντερικού:</w:t>
            </w:r>
          </w:p>
        </w:tc>
        <w:tc>
          <w:tcPr>
            <w:tcW w:w="5130" w:type="dxa"/>
          </w:tcPr>
          <w:p w14:paraId="17D6333E" w14:textId="77777777" w:rsidR="00425FF3" w:rsidRPr="000B0AA4" w:rsidRDefault="00425FF3" w:rsidP="00940AF2">
            <w:pPr>
              <w:pStyle w:val="EMEABodyText"/>
              <w:keepNext/>
              <w:tabs>
                <w:tab w:val="left" w:pos="3960"/>
              </w:tabs>
              <w:rPr>
                <w:i/>
                <w:strike/>
                <w:lang w:val="el-GR"/>
              </w:rPr>
            </w:pPr>
            <w:r w:rsidRPr="000B0AA4">
              <w:rPr>
                <w:lang w:val="el-GR"/>
              </w:rPr>
              <w:t>συχνές: έμετος, διάρροια, ναυτία, δυσπεψία</w:t>
            </w:r>
          </w:p>
        </w:tc>
      </w:tr>
      <w:tr w:rsidR="00425FF3" w:rsidRPr="002C102A" w14:paraId="32FEB910" w14:textId="77777777">
        <w:tc>
          <w:tcPr>
            <w:tcW w:w="3980" w:type="dxa"/>
          </w:tcPr>
          <w:p w14:paraId="1DD25FD4" w14:textId="77777777" w:rsidR="00425FF3" w:rsidRPr="000B0AA4" w:rsidRDefault="00425FF3" w:rsidP="00940AF2">
            <w:pPr>
              <w:pStyle w:val="EMEABodyText"/>
              <w:keepNext/>
              <w:tabs>
                <w:tab w:val="left" w:pos="3960"/>
              </w:tabs>
              <w:rPr>
                <w:i/>
                <w:highlight w:val="yellow"/>
                <w:lang w:val="el-GR"/>
              </w:rPr>
            </w:pPr>
          </w:p>
        </w:tc>
        <w:tc>
          <w:tcPr>
            <w:tcW w:w="5130" w:type="dxa"/>
          </w:tcPr>
          <w:p w14:paraId="2AB31378" w14:textId="77777777" w:rsidR="00425FF3" w:rsidRPr="000B0AA4" w:rsidRDefault="00425FF3" w:rsidP="00940AF2">
            <w:pPr>
              <w:pStyle w:val="EMEABodyText"/>
              <w:keepNext/>
              <w:rPr>
                <w:lang w:val="el-GR"/>
              </w:rPr>
            </w:pPr>
          </w:p>
        </w:tc>
      </w:tr>
      <w:tr w:rsidR="00425FF3" w:rsidRPr="000B0AA4" w14:paraId="4336F2B7" w14:textId="77777777">
        <w:tc>
          <w:tcPr>
            <w:tcW w:w="3980" w:type="dxa"/>
          </w:tcPr>
          <w:p w14:paraId="710E65D0" w14:textId="77777777" w:rsidR="00425FF3" w:rsidRPr="000B0AA4" w:rsidRDefault="00425FF3" w:rsidP="00940AF2">
            <w:pPr>
              <w:pStyle w:val="EMEABodyText"/>
              <w:keepNext/>
              <w:tabs>
                <w:tab w:val="left" w:pos="3960"/>
              </w:tabs>
              <w:rPr>
                <w:i/>
                <w:lang w:val="el-GR"/>
              </w:rPr>
            </w:pPr>
            <w:r w:rsidRPr="000B0AA4">
              <w:rPr>
                <w:i/>
                <w:lang w:val="el-GR"/>
              </w:rPr>
              <w:t>Διαταραχές του ήπατος και των χοληφόρων:</w:t>
            </w:r>
          </w:p>
        </w:tc>
        <w:tc>
          <w:tcPr>
            <w:tcW w:w="5130" w:type="dxa"/>
          </w:tcPr>
          <w:p w14:paraId="5064D5F2" w14:textId="77777777" w:rsidR="00425FF3" w:rsidRPr="000B0AA4" w:rsidRDefault="00425FF3" w:rsidP="00940AF2">
            <w:pPr>
              <w:pStyle w:val="EMEABodyText"/>
              <w:keepNext/>
              <w:tabs>
                <w:tab w:val="left" w:pos="3960"/>
              </w:tabs>
              <w:rPr>
                <w:lang w:val="el-GR"/>
              </w:rPr>
            </w:pPr>
            <w:r w:rsidRPr="000B0AA4">
              <w:rPr>
                <w:lang w:val="el-GR"/>
              </w:rPr>
              <w:t>συχνές: αυξημένες τρανσαμινάσες</w:t>
            </w:r>
          </w:p>
          <w:p w14:paraId="477088A5" w14:textId="77777777" w:rsidR="00425FF3" w:rsidRPr="000B0AA4" w:rsidRDefault="00425FF3" w:rsidP="00940AF2">
            <w:pPr>
              <w:pStyle w:val="EMEABodyText"/>
              <w:keepNext/>
              <w:tabs>
                <w:tab w:val="left" w:pos="3960"/>
              </w:tabs>
              <w:rPr>
                <w:lang w:val="el-GR"/>
              </w:rPr>
            </w:pPr>
          </w:p>
        </w:tc>
      </w:tr>
      <w:tr w:rsidR="00425FF3" w:rsidRPr="000B0AA4" w14:paraId="71BA7DF8" w14:textId="77777777">
        <w:tc>
          <w:tcPr>
            <w:tcW w:w="3980" w:type="dxa"/>
          </w:tcPr>
          <w:p w14:paraId="2E0A28FA" w14:textId="77777777" w:rsidR="00425FF3" w:rsidRPr="000B0AA4" w:rsidRDefault="00425FF3" w:rsidP="00940AF2">
            <w:pPr>
              <w:pStyle w:val="EMEABodyText"/>
              <w:keepNext/>
              <w:tabs>
                <w:tab w:val="left" w:pos="3960"/>
              </w:tabs>
              <w:rPr>
                <w:i/>
                <w:lang w:val="el-GR"/>
              </w:rPr>
            </w:pPr>
          </w:p>
        </w:tc>
        <w:tc>
          <w:tcPr>
            <w:tcW w:w="5130" w:type="dxa"/>
          </w:tcPr>
          <w:p w14:paraId="56D2D822" w14:textId="77777777" w:rsidR="00425FF3" w:rsidRPr="000B0AA4" w:rsidRDefault="00425FF3" w:rsidP="00940AF2">
            <w:pPr>
              <w:pStyle w:val="EMEABodyText"/>
              <w:keepNext/>
              <w:tabs>
                <w:tab w:val="left" w:pos="3960"/>
              </w:tabs>
              <w:rPr>
                <w:lang w:val="el-GR"/>
              </w:rPr>
            </w:pPr>
          </w:p>
        </w:tc>
      </w:tr>
      <w:tr w:rsidR="00425FF3" w:rsidRPr="000B0AA4" w14:paraId="2349A4E6" w14:textId="77777777">
        <w:tc>
          <w:tcPr>
            <w:tcW w:w="3980" w:type="dxa"/>
          </w:tcPr>
          <w:p w14:paraId="1A7F8955" w14:textId="77777777" w:rsidR="00425FF3" w:rsidRPr="000B0AA4" w:rsidRDefault="00425FF3" w:rsidP="00940AF2">
            <w:pPr>
              <w:pStyle w:val="EMEABodyText"/>
              <w:keepNext/>
              <w:tabs>
                <w:tab w:val="left" w:pos="3960"/>
              </w:tabs>
              <w:rPr>
                <w:i/>
                <w:lang w:val="el-GR"/>
              </w:rPr>
            </w:pPr>
            <w:r w:rsidRPr="000B0AA4">
              <w:rPr>
                <w:i/>
                <w:lang w:val="el-GR"/>
              </w:rPr>
              <w:t>Διαταραχές του δέρματος και του υποδόριου ιστού:</w:t>
            </w:r>
          </w:p>
        </w:tc>
        <w:tc>
          <w:tcPr>
            <w:tcW w:w="5130" w:type="dxa"/>
          </w:tcPr>
          <w:p w14:paraId="29C44DA2" w14:textId="77777777" w:rsidR="00425FF3" w:rsidRPr="000B0AA4" w:rsidRDefault="00425FF3" w:rsidP="00940AF2">
            <w:pPr>
              <w:pStyle w:val="EMEABodyText"/>
              <w:keepNext/>
              <w:tabs>
                <w:tab w:val="left" w:pos="3960"/>
              </w:tabs>
              <w:rPr>
                <w:lang w:val="el-GR"/>
              </w:rPr>
            </w:pPr>
            <w:r w:rsidRPr="000B0AA4">
              <w:rPr>
                <w:lang w:val="el-GR"/>
              </w:rPr>
              <w:t>όχι συχνές: εξάνθημα, αλωπεκία</w:t>
            </w:r>
          </w:p>
          <w:p w14:paraId="6AE30BD4" w14:textId="77777777" w:rsidR="00425FF3" w:rsidRPr="000B0AA4" w:rsidRDefault="00425FF3" w:rsidP="00940AF2">
            <w:pPr>
              <w:pStyle w:val="EMEABodyText"/>
              <w:keepNext/>
              <w:tabs>
                <w:tab w:val="left" w:pos="3960"/>
              </w:tabs>
              <w:rPr>
                <w:lang w:val="el-GR"/>
              </w:rPr>
            </w:pPr>
          </w:p>
        </w:tc>
      </w:tr>
      <w:tr w:rsidR="00425FF3" w:rsidRPr="000B0AA4" w14:paraId="0DBD45D5" w14:textId="77777777">
        <w:tc>
          <w:tcPr>
            <w:tcW w:w="3980" w:type="dxa"/>
          </w:tcPr>
          <w:p w14:paraId="5B47E026" w14:textId="77777777" w:rsidR="00425FF3" w:rsidRPr="000B0AA4" w:rsidRDefault="00425FF3" w:rsidP="00940AF2">
            <w:pPr>
              <w:pStyle w:val="EMEABodyText"/>
              <w:keepNext/>
              <w:tabs>
                <w:tab w:val="left" w:pos="3960"/>
              </w:tabs>
              <w:rPr>
                <w:i/>
                <w:lang w:val="el-GR"/>
              </w:rPr>
            </w:pPr>
          </w:p>
        </w:tc>
        <w:tc>
          <w:tcPr>
            <w:tcW w:w="5130" w:type="dxa"/>
          </w:tcPr>
          <w:p w14:paraId="6F6EEE6A" w14:textId="77777777" w:rsidR="00425FF3" w:rsidRPr="000B0AA4" w:rsidRDefault="00425FF3" w:rsidP="00940AF2">
            <w:pPr>
              <w:pStyle w:val="EMEABodyText"/>
              <w:keepNext/>
              <w:tabs>
                <w:tab w:val="left" w:pos="3960"/>
              </w:tabs>
              <w:rPr>
                <w:lang w:val="el-GR"/>
              </w:rPr>
            </w:pPr>
          </w:p>
        </w:tc>
      </w:tr>
      <w:tr w:rsidR="00425FF3" w:rsidRPr="000B0AA4" w14:paraId="5D579DF2" w14:textId="77777777">
        <w:tc>
          <w:tcPr>
            <w:tcW w:w="3980" w:type="dxa"/>
          </w:tcPr>
          <w:p w14:paraId="312CB075" w14:textId="77777777" w:rsidR="00425FF3" w:rsidRPr="000B0AA4" w:rsidRDefault="00425FF3" w:rsidP="00940AF2">
            <w:pPr>
              <w:pStyle w:val="EMEABodyText"/>
              <w:keepNext/>
              <w:tabs>
                <w:tab w:val="left" w:pos="3960"/>
              </w:tabs>
              <w:rPr>
                <w:i/>
                <w:lang w:val="el-GR"/>
              </w:rPr>
            </w:pPr>
            <w:r w:rsidRPr="000B0AA4">
              <w:rPr>
                <w:i/>
                <w:lang w:val="el-GR"/>
              </w:rPr>
              <w:t>Γενικές διαταραχές και καταστάσεις της οδού χορήγησης:</w:t>
            </w:r>
          </w:p>
        </w:tc>
        <w:tc>
          <w:tcPr>
            <w:tcW w:w="5130" w:type="dxa"/>
          </w:tcPr>
          <w:p w14:paraId="1A7A3533" w14:textId="77777777" w:rsidR="00425FF3" w:rsidRPr="000B0AA4" w:rsidRDefault="00425FF3" w:rsidP="00940AF2">
            <w:pPr>
              <w:pStyle w:val="EMEABodyText"/>
              <w:keepNext/>
              <w:tabs>
                <w:tab w:val="left" w:pos="3960"/>
              </w:tabs>
              <w:rPr>
                <w:lang w:val="el-GR"/>
              </w:rPr>
            </w:pPr>
            <w:r w:rsidRPr="000B0AA4">
              <w:rPr>
                <w:lang w:val="el-GR"/>
              </w:rPr>
              <w:t>συχνές: κόπωση</w:t>
            </w:r>
          </w:p>
        </w:tc>
      </w:tr>
    </w:tbl>
    <w:p w14:paraId="05534481" w14:textId="77777777" w:rsidR="00425FF3" w:rsidRPr="000B0AA4" w:rsidRDefault="00425FF3">
      <w:pPr>
        <w:pStyle w:val="EMEABodyText"/>
        <w:rPr>
          <w:lang w:val="el-GR"/>
        </w:rPr>
      </w:pPr>
    </w:p>
    <w:p w14:paraId="6677B871" w14:textId="77777777" w:rsidR="00425FF3" w:rsidRPr="000B0AA4" w:rsidRDefault="00425FF3" w:rsidP="00940AF2">
      <w:pPr>
        <w:pStyle w:val="EMEABodyText"/>
        <w:rPr>
          <w:szCs w:val="22"/>
          <w:lang w:val="el-GR"/>
        </w:rPr>
      </w:pPr>
      <w:r w:rsidRPr="000B0AA4">
        <w:rPr>
          <w:lang w:val="el-GR"/>
        </w:rPr>
        <w:t xml:space="preserve">Έχουν αναφερθεί περιπτώσεις γαλακτικής οξέωσης, που συνδέονται συχνά με </w:t>
      </w:r>
      <w:r w:rsidRPr="000B0AA4">
        <w:rPr>
          <w:szCs w:val="22"/>
          <w:lang w:val="el-GR"/>
        </w:rPr>
        <w:t>ηπατική αντιρρόπηση, άλλες σοβαρές ιατρικές καταστάσεις ή σε εκθέσεις σε φάρμακα (βλέπε παράγραφο 4.4).</w:t>
      </w:r>
    </w:p>
    <w:p w14:paraId="19EBAE01" w14:textId="77777777" w:rsidR="00425FF3" w:rsidRPr="000B0AA4" w:rsidRDefault="00425FF3" w:rsidP="00940AF2">
      <w:pPr>
        <w:pStyle w:val="EMEABodyText"/>
        <w:rPr>
          <w:lang w:val="el-GR"/>
        </w:rPr>
      </w:pPr>
      <w:r w:rsidRPr="000B0AA4">
        <w:rPr>
          <w:lang w:val="el-GR"/>
        </w:rPr>
        <w:t xml:space="preserve"> </w:t>
      </w:r>
    </w:p>
    <w:p w14:paraId="017F25DF" w14:textId="77777777" w:rsidR="00425FF3" w:rsidRPr="000B0AA4" w:rsidRDefault="00425FF3" w:rsidP="00940AF2">
      <w:pPr>
        <w:pStyle w:val="EMEABodyText"/>
        <w:rPr>
          <w:lang w:val="el-GR"/>
        </w:rPr>
      </w:pPr>
      <w:r w:rsidRPr="000B0AA4">
        <w:rPr>
          <w:szCs w:val="22"/>
          <w:lang w:val="el-GR"/>
        </w:rPr>
        <w:t>Θεραπεία πέραν των 48 εβδομάδων</w:t>
      </w:r>
      <w:r w:rsidRPr="000B0AA4">
        <w:rPr>
          <w:lang w:val="el-GR"/>
        </w:rPr>
        <w:t>: συνεχιζόμενη θεραπεία με την entecavir για ένα διάμεσο χρονικό διάστημα διάρκειας 96 εβδομάδων δεν έδειξε καμία νέα ένδειξη για την ασφάλεια.</w:t>
      </w:r>
    </w:p>
    <w:p w14:paraId="05DC96C2" w14:textId="77777777" w:rsidR="00425FF3" w:rsidRPr="000B0AA4" w:rsidRDefault="00425FF3">
      <w:pPr>
        <w:pStyle w:val="EMEABodyText"/>
        <w:rPr>
          <w:lang w:val="el-GR"/>
        </w:rPr>
      </w:pPr>
    </w:p>
    <w:p w14:paraId="7A905389" w14:textId="77777777" w:rsidR="00425FF3" w:rsidRPr="000B0AA4" w:rsidRDefault="00425FF3">
      <w:pPr>
        <w:pStyle w:val="EMEABodyText"/>
        <w:rPr>
          <w:i/>
          <w:lang w:val="el-GR"/>
        </w:rPr>
      </w:pPr>
      <w:r w:rsidRPr="000B0AA4">
        <w:rPr>
          <w:i/>
          <w:lang w:val="el-GR"/>
        </w:rPr>
        <w:t>γ. Περιγραφή επιλεγμένων ανεπιθύμητων ενεργειών</w:t>
      </w:r>
    </w:p>
    <w:p w14:paraId="0DE1A9EA" w14:textId="77777777" w:rsidR="00425FF3" w:rsidRPr="000B0AA4" w:rsidRDefault="00425FF3" w:rsidP="00940AF2">
      <w:pPr>
        <w:pStyle w:val="EMEABodyText"/>
        <w:rPr>
          <w:u w:val="single"/>
          <w:lang w:val="el-GR"/>
        </w:rPr>
      </w:pPr>
    </w:p>
    <w:p w14:paraId="254022E4" w14:textId="77777777" w:rsidR="00425FF3" w:rsidRPr="000B0AA4" w:rsidRDefault="00425FF3" w:rsidP="00940AF2">
      <w:pPr>
        <w:pStyle w:val="EMEABodyText"/>
        <w:rPr>
          <w:lang w:val="el-GR"/>
        </w:rPr>
      </w:pPr>
      <w:r w:rsidRPr="000B0AA4">
        <w:rPr>
          <w:u w:val="single"/>
          <w:lang w:val="el-GR"/>
        </w:rPr>
        <w:t>Εργαστηριακές εξετάσεις μη φυσιολογικές</w:t>
      </w:r>
      <w:r w:rsidRPr="000B0AA4">
        <w:rPr>
          <w:lang w:val="el-GR"/>
        </w:rPr>
        <w:t>: Σε κλινικές μελέτες ασθενών χωρίς προηγούμενη θεραπεία με νουκλεοσίδιο, το 5% είχαν αυξήσεις της ALT &gt; 3 φορές από την έναρξη και το &lt; 1% είχαν αυξήσεις ALT &gt; 2 φορές από την έναρξη μαζί με ολική χολερυθρίνη &gt; 2 φορές ανώτερο φυσιολογικό όριο (ULN) και &gt; 2 φορές από την έναρξη. Επίπεδα αλβουμίνης &lt; 2,5 g/dl εμφανίσθηκαν στο &lt; 1% των ασθενών, επίπεδα αμυλάσης &gt; 3 φορές από την έναρξη στο 2%, επίπεδα λιπάσης &gt; 3 φορές από την έναρξη στο 11% και αιμοπετάλια &lt; 50.000/mm</w:t>
      </w:r>
      <w:r w:rsidRPr="000B0AA4">
        <w:rPr>
          <w:szCs w:val="22"/>
          <w:vertAlign w:val="superscript"/>
          <w:lang w:val="el-GR"/>
        </w:rPr>
        <w:t>3</w:t>
      </w:r>
      <w:r w:rsidRPr="000B0AA4">
        <w:rPr>
          <w:lang w:val="el-GR"/>
        </w:rPr>
        <w:t xml:space="preserve"> στο &lt; 1%.</w:t>
      </w:r>
    </w:p>
    <w:p w14:paraId="2887571A" w14:textId="77777777" w:rsidR="00425FF3" w:rsidRPr="000B0AA4" w:rsidRDefault="00425FF3" w:rsidP="00940AF2">
      <w:pPr>
        <w:pStyle w:val="EMEABodyText"/>
        <w:rPr>
          <w:lang w:val="el-GR"/>
        </w:rPr>
      </w:pPr>
    </w:p>
    <w:p w14:paraId="6B2544DA" w14:textId="77777777" w:rsidR="00425FF3" w:rsidRPr="000B0AA4" w:rsidRDefault="00425FF3" w:rsidP="00940AF2">
      <w:pPr>
        <w:pStyle w:val="EMEABodyText"/>
        <w:rPr>
          <w:lang w:val="el-GR"/>
        </w:rPr>
      </w:pPr>
      <w:r w:rsidRPr="000B0AA4">
        <w:rPr>
          <w:rStyle w:val="EMEABodyTextChar"/>
          <w:lang w:val="el-GR"/>
        </w:rPr>
        <w:t>Σε κλινικές μελέτες ασθενών ανθεκτικούς στη λαμιβουδίνη,</w:t>
      </w:r>
      <w:r w:rsidRPr="000B0AA4">
        <w:rPr>
          <w:lang w:val="el-GR"/>
        </w:rPr>
        <w:t xml:space="preserve"> το 4% είχαν αυξήσεις ALT &gt; 3 φορές από την έναρξη, και το &lt; 1% είχαν αυξήσεις ALT &gt; 2 φορές από την έναρξη μαζί με ολική χολερυθρίνη &gt; 2 φορές ULN και &gt; 2 φορές από την έναρξη. Επίπεδα αμυλάσης &gt; 3 φορές από την έναρξη εμφανίστηκαν στο 2% των ασθενών, επίπεδα λιπάσης &gt; 3 φορές από την έναρξη στο 18% και αιμοπετάλια &lt; 50.000/mm</w:t>
      </w:r>
      <w:r w:rsidRPr="000B0AA4">
        <w:rPr>
          <w:szCs w:val="22"/>
          <w:vertAlign w:val="superscript"/>
          <w:lang w:val="el-GR"/>
        </w:rPr>
        <w:t>3</w:t>
      </w:r>
      <w:r w:rsidRPr="000B0AA4">
        <w:rPr>
          <w:lang w:val="el-GR"/>
        </w:rPr>
        <w:t xml:space="preserve"> στο &lt; 1%.</w:t>
      </w:r>
    </w:p>
    <w:p w14:paraId="0FCF592F" w14:textId="77777777" w:rsidR="00425FF3" w:rsidRPr="000B0AA4" w:rsidRDefault="00425FF3" w:rsidP="00940AF2">
      <w:pPr>
        <w:pStyle w:val="EMEABodyText"/>
        <w:rPr>
          <w:lang w:val="el-GR"/>
        </w:rPr>
      </w:pPr>
    </w:p>
    <w:p w14:paraId="209D0876" w14:textId="77777777" w:rsidR="00425FF3" w:rsidRPr="000B0AA4" w:rsidRDefault="00425FF3">
      <w:pPr>
        <w:pStyle w:val="EMEABodyText"/>
        <w:rPr>
          <w:szCs w:val="22"/>
          <w:lang w:val="el-GR"/>
        </w:rPr>
      </w:pPr>
      <w:r w:rsidRPr="000B0AA4">
        <w:rPr>
          <w:u w:val="single"/>
          <w:lang w:val="el-GR"/>
        </w:rPr>
        <w:t>Παροξύνσεις κατά τη διάρκεια της θεραπείας:</w:t>
      </w:r>
      <w:r w:rsidRPr="000B0AA4">
        <w:rPr>
          <w:lang w:val="el-GR"/>
        </w:rPr>
        <w:t xml:space="preserve"> σε μελέτες με ασθενείς χωρίς προηγούμενη θεραπεία με νουκλεοσίδιο, αυξήσεις της ALT στη θεραπεία &gt; 10 φορές ULN και &gt; 2 φορές από την έναρξη παρουσιάσθηκε στο 2% των ασθενών που έλαβαν entecavir έναντι 4% των ασθενών που έλαβαν λαμιβουδίνη. Σε μελέτες με ασθενείς ανθεκτικούς στη λαμιβουδίνη, αυξήσεις της ALT στη θεραπεία &gt; 10 φορές ULN και &gt; 2 φορές από την έναρξη εμφανίσθηκαν στο 2% των ασθενών που έλαβαν </w:t>
      </w:r>
      <w:r w:rsidRPr="000B0AA4">
        <w:rPr>
          <w:lang w:val="el-GR"/>
        </w:rPr>
        <w:lastRenderedPageBreak/>
        <w:t>entecavir έναντι 11% των ασθενών που έλαβαν λαμιβουδίνη. Μεταξύ των ασθενών που έλαβαν entecavir, οι αυξήσεις της ALT, που κατά τη διάρκεια της θεραπείας είχαν διάμεσο χρόνο για την έναρξη 4 </w:t>
      </w:r>
      <w:r w:rsidRPr="000B0AA4">
        <w:rPr>
          <w:lang w:val="el-GR"/>
        </w:rPr>
        <w:noBreakHyphen/>
        <w:t> 5 εβδομάδες, διορθώθηκαν σε γενικές γραμμές στη συνέχεια της θεραπείας και στις περισσότερες περιπτώσεις, σχετίσθηκαν με μια μείωση ≥ 2 log</w:t>
      </w:r>
      <w:r w:rsidRPr="000B0AA4">
        <w:rPr>
          <w:rStyle w:val="EMEASubscript"/>
          <w:lang w:val="el-GR"/>
        </w:rPr>
        <w:t>10</w:t>
      </w:r>
      <w:r w:rsidRPr="000B0AA4">
        <w:rPr>
          <w:lang w:val="el-GR"/>
        </w:rPr>
        <w:t>/ml του ιικού φορτίου που προηγήθηκε ή συνέπεσε με την αύξηση της ALT. Συνιστάται περιοδική παρακολούθηση της ηπατικής λειτουργίας κατά τη διάρκεια της θεραπείας.</w:t>
      </w:r>
    </w:p>
    <w:p w14:paraId="435A6D09" w14:textId="77777777" w:rsidR="00425FF3" w:rsidRPr="000B0AA4" w:rsidRDefault="00425FF3">
      <w:pPr>
        <w:pStyle w:val="EMEABodyText"/>
        <w:rPr>
          <w:lang w:val="el-GR"/>
        </w:rPr>
      </w:pPr>
    </w:p>
    <w:p w14:paraId="7F15C7C2" w14:textId="77777777" w:rsidR="00425FF3" w:rsidRPr="000B0AA4" w:rsidRDefault="00425FF3">
      <w:pPr>
        <w:pStyle w:val="EMEABodyText"/>
        <w:rPr>
          <w:lang w:val="el-GR"/>
        </w:rPr>
      </w:pPr>
      <w:r w:rsidRPr="000B0AA4">
        <w:rPr>
          <w:u w:val="single"/>
          <w:lang w:val="el-GR"/>
        </w:rPr>
        <w:t>Παροξύνσεις μετά τη διακοπή της θεραπείας:</w:t>
      </w:r>
      <w:r w:rsidRPr="000B0AA4">
        <w:rPr>
          <w:i/>
          <w:lang w:val="el-GR"/>
        </w:rPr>
        <w:t xml:space="preserve"> </w:t>
      </w:r>
      <w:r w:rsidRPr="000B0AA4">
        <w:rPr>
          <w:lang w:val="el-GR"/>
        </w:rPr>
        <w:t>οξείες παροξύνσεις ηπατίτιδας έχουν αναφερθεί σε ασθενείς που διέκοψαν τη θεραπεία για την ηπατίτιδα Β, περιλαμβανομένης και της θεραπείας με την entecavir (βλέπε παράγραφο 4.4). Σε μελέτες ασθενών χωρίς προηγούμενη θεραπεία με νουκλεοσίδιο, το 6% των ασθενών που έλαβαν entecavir και το 10% των ασθενών που έλαβαν λαμιβουδίνη παρουσίασαν αυξήσεις της ALT (&gt; 10 φορές ULN και &gt; 2 φορές την τιμή αναφοράς [ελάχιστο της τιμής έναρξης ή την τελευταία τιμή μέτρησης στο τέλος της δοσολογίας]) κατά τη διάρκεια της παρακολούθησης μετά τη θεραπεία. Μεταξύ των ασθενών σε θεραπεία με entecavir, χωρίς προηγούμενη θεραπεία με νουκλεοσίδιο, οι αυξήσεις της ALT είχαν διάμεσο χρόνο εμφάνισης 23 </w:t>
      </w:r>
      <w:r w:rsidRPr="000B0AA4">
        <w:rPr>
          <w:lang w:val="el-GR"/>
        </w:rPr>
        <w:noBreakHyphen/>
        <w:t xml:space="preserve"> 24 εβδομάδες και το 86% (24/28) των αυξήσεων της ALT εμφανίσθηκε σε ασθενείς </w:t>
      </w:r>
      <w:r w:rsidRPr="000B0AA4">
        <w:rPr>
          <w:rStyle w:val="EMEABodyTextChar"/>
          <w:lang w:val="el-GR"/>
        </w:rPr>
        <w:t>HBeAg αρνητικούς. Σε μελέτες σε ασθενείς ανθεκτικούς στη λαμιβουδίνη, με μόνο περιορισμένο αριθμό ασθενών που παρακολουθήθηκαν, το 11% των ασθενών που έλαβαν entecavir και κανένας από τους ασθενείς που έλαβαν λαμιβουδίνη δεν ανέπτυξε αυξήσεις της ALT κατά τη διάρκεια της παρακολούθησης μετά τη θεραπεία.</w:t>
      </w:r>
    </w:p>
    <w:p w14:paraId="019D6759" w14:textId="77777777" w:rsidR="00425FF3" w:rsidRPr="000B0AA4" w:rsidRDefault="00425FF3">
      <w:pPr>
        <w:pStyle w:val="EMEABodyText"/>
        <w:rPr>
          <w:lang w:val="el-GR"/>
        </w:rPr>
      </w:pPr>
    </w:p>
    <w:p w14:paraId="0E927D34" w14:textId="77777777" w:rsidR="00425FF3" w:rsidRPr="000B0AA4" w:rsidRDefault="00425FF3">
      <w:pPr>
        <w:pStyle w:val="EMEABodyText"/>
        <w:rPr>
          <w:lang w:val="el-GR"/>
        </w:rPr>
      </w:pPr>
      <w:r w:rsidRPr="000B0AA4">
        <w:rPr>
          <w:lang w:val="el-GR"/>
        </w:rPr>
        <w:t>Στις κλινικές δοκιμές η θεραπεία με την entecavir διακόπηκε εάν οι ασθενείς πετύχαιναν μια προδιαγεγραμμένη απόκριση. Εάν η θεραπεία διακοπεί χωρίς να συσχετισθεί με την απόκριση στη θεραπεία, η συχνότητα αναζωπύρωσης της ALT μετά τη θεραπεία μπορεί να είναι μεγαλύτερη</w:t>
      </w:r>
      <w:r w:rsidRPr="000B0AA4">
        <w:rPr>
          <w:i/>
          <w:lang w:val="el-GR"/>
        </w:rPr>
        <w:t>.</w:t>
      </w:r>
    </w:p>
    <w:p w14:paraId="24D9EC64" w14:textId="77777777" w:rsidR="00425FF3" w:rsidRPr="000B0AA4" w:rsidRDefault="00425FF3">
      <w:pPr>
        <w:pStyle w:val="EMEABodyText"/>
        <w:rPr>
          <w:lang w:val="el-GR"/>
        </w:rPr>
      </w:pPr>
    </w:p>
    <w:p w14:paraId="574E75A8" w14:textId="77777777" w:rsidR="00425FF3" w:rsidRPr="000B0AA4" w:rsidRDefault="00425FF3" w:rsidP="00940AF2">
      <w:pPr>
        <w:pStyle w:val="EMEABodyText"/>
        <w:keepNext/>
        <w:rPr>
          <w:i/>
          <w:lang w:val="el-GR"/>
        </w:rPr>
      </w:pPr>
      <w:r w:rsidRPr="000B0AA4">
        <w:rPr>
          <w:i/>
          <w:lang w:val="el-GR"/>
        </w:rPr>
        <w:t>δ. Παιδιατρικός πληθυσμός</w:t>
      </w:r>
    </w:p>
    <w:p w14:paraId="78048E80" w14:textId="77777777" w:rsidR="00425FF3" w:rsidRPr="000B0AA4" w:rsidRDefault="00425FF3" w:rsidP="00940AF2">
      <w:pPr>
        <w:pStyle w:val="EMEABodyText"/>
        <w:rPr>
          <w:lang w:val="el-GR"/>
        </w:rPr>
      </w:pPr>
    </w:p>
    <w:p w14:paraId="61DBAC33" w14:textId="77777777" w:rsidR="00BC4C77" w:rsidRPr="000B0AA4" w:rsidRDefault="00425FF3" w:rsidP="00BC4C77">
      <w:pPr>
        <w:pStyle w:val="EMEABodyText"/>
        <w:rPr>
          <w:lang w:val="el-GR"/>
        </w:rPr>
      </w:pPr>
      <w:r w:rsidRPr="000B0AA4">
        <w:rPr>
          <w:lang w:val="el-GR"/>
        </w:rPr>
        <w:t>Η ασφάλεια της entecavir σε παιδιατρικούς ασθενείς από 2 έως &lt; 18 ετών βασίζεται σε δύο κλινικές μελέτες σε άτομα με χρόνια λοίμωξη από HBV: μια φαρμακοκινητική δοκιμή Φάσης 2 (μελέτη 028) και μια δοκιμή Φάσης 3 (μελέτη 189). Αυτές οι δοκιμές παρέχουν στοιχεία από 173 HBeAg θετικούς συμμετέχοντες χωρίς προηγούμενη θεραπεία με νουκλεοσίδια που έλαβαν θεραπεία με entecavir διάμεσης διάρκειας 60 εβδομάδων. Οι ανεπιθύμητες ενέργειες που παρατηρήθηκαν σε παιδιατρικούς συμμετέχοντες που έλαβαν θεραπεία με entecavir ήταν σύμφωνες με αυτές που παρατηρήθηκαν σε κλινικές δοκιμές της entecavir σε ενήλικες. (βλ. α. Σύνοψη του προφίλ ασφαλείας και παράγραφο 5.1)</w:t>
      </w:r>
      <w:r w:rsidR="00BC4C77" w:rsidRPr="000B0AA4">
        <w:rPr>
          <w:lang w:val="el-GR"/>
        </w:rPr>
        <w:t xml:space="preserve"> με την ακόλουθη εξαίρεση στους παιδιατρικούς ασθενείς:</w:t>
      </w:r>
    </w:p>
    <w:p w14:paraId="436A095A" w14:textId="77777777" w:rsidR="00425FF3" w:rsidRPr="000B0AA4" w:rsidRDefault="00BC4C77" w:rsidP="00940AF2">
      <w:pPr>
        <w:pStyle w:val="EMEABodyText"/>
        <w:rPr>
          <w:lang w:val="el-GR"/>
        </w:rPr>
      </w:pPr>
      <w:r w:rsidRPr="000B0AA4">
        <w:rPr>
          <w:lang w:val="el-GR"/>
        </w:rPr>
        <w:t>πολύ συχνές ανεπιθύμητες ενέργειες</w:t>
      </w:r>
      <w:r w:rsidR="0055733A" w:rsidRPr="000B0AA4">
        <w:rPr>
          <w:lang w:val="el-GR"/>
        </w:rPr>
        <w:t>:</w:t>
      </w:r>
      <w:r w:rsidRPr="000B0AA4">
        <w:rPr>
          <w:lang w:val="el-GR"/>
        </w:rPr>
        <w:t xml:space="preserve"> ουδετεροπενία</w:t>
      </w:r>
    </w:p>
    <w:p w14:paraId="55F59FF4" w14:textId="77777777" w:rsidR="00425FF3" w:rsidRPr="000B0AA4" w:rsidRDefault="00425FF3" w:rsidP="00940AF2">
      <w:pPr>
        <w:pStyle w:val="EMEABodyText"/>
        <w:rPr>
          <w:i/>
          <w:lang w:val="el-GR"/>
        </w:rPr>
      </w:pPr>
      <w:r w:rsidRPr="000B0AA4">
        <w:rPr>
          <w:i/>
          <w:lang w:val="el-GR"/>
        </w:rPr>
        <w:t>ε. Άλλοι ειδικοί πληθυσμοί</w:t>
      </w:r>
    </w:p>
    <w:p w14:paraId="4B0640D0" w14:textId="77777777" w:rsidR="00425FF3" w:rsidRPr="000B0AA4" w:rsidRDefault="00425FF3">
      <w:pPr>
        <w:pStyle w:val="EMEABodyText"/>
        <w:rPr>
          <w:u w:val="single"/>
          <w:lang w:val="el-GR"/>
        </w:rPr>
      </w:pPr>
    </w:p>
    <w:p w14:paraId="49F137FD" w14:textId="77777777" w:rsidR="00425FF3" w:rsidRPr="000B0AA4" w:rsidRDefault="00425FF3" w:rsidP="00940AF2">
      <w:pPr>
        <w:pStyle w:val="EMEABodyText"/>
        <w:rPr>
          <w:lang w:val="el-GR"/>
        </w:rPr>
      </w:pPr>
      <w:r w:rsidRPr="000B0AA4">
        <w:rPr>
          <w:lang w:val="el-GR"/>
        </w:rPr>
        <w:t>Εμπειρία σε ασθενείς με μη-αντιρροπούμενη ηπατική νόσο: το προφίλ ασφάλειας της entecavir σε ασθενείς με μη-αντιρροπούμενη ηπατική νόσο αξιολογήθηκε σε τυχαιοποιημένη ανοιχτή μελέτη σύγκρισης όπου ασθενείς έλαβαν θεραπεία με entecavir 1 mg/ημέρα (n=102) ή adefovir dipivoxil 10 mg/ημέρα (n=89) (μελέτη 048). Σχετικά με τις ανεπιθύμητες ενέργειες που αναφέρονται στην παράγραφο β. Περίληψη ανεπιθύμητων ενεργειών σε μορφή πίνακα,</w:t>
      </w:r>
      <w:r w:rsidRPr="000B0AA4">
        <w:rPr>
          <w:i/>
          <w:lang w:val="el-GR"/>
        </w:rPr>
        <w:t xml:space="preserve"> </w:t>
      </w:r>
      <w:r w:rsidRPr="000B0AA4">
        <w:rPr>
          <w:lang w:val="el-GR"/>
        </w:rPr>
        <w:t>μια επιπλέον ανεπιθύμητη ενέργεια [μείωση σε διττανθρακικό του αίματος (2%)] παρατηρήθηκε σε ασθενείς που έλαβαν θεραπεία με entecavir στην εβδομάδα 48. Το αθροιστικό ποσοστό θανάτου κατά τη διάρκεια της μελέτης ήταν 23% (23/102) και οι αιτίες θανάτου είχαν γενικά σχέση με το ήπαρ, όπως αναμένεται σε αυτόν τον πληθυσμό. Το αθροιστικό ποσοστό ηπατοκυτταρικού καρκινώματος (HKK) κατά τη διάρκεια της μελέτης ήταν 12% (12/102). Σοβαρές ανεπιθύμητες ενέργειες είχαν γενικά σχέση με το ήπαρ, με αθροιστική συχνότητα 69% κατά τη διάρκεια της μελέτης. Ασθενείς με υψηλότερο δείκτη CTP κατά την έναρξη είχαν μεγαλύτερο κίνδυνο ανάπτυξης σοβαρών ανεπιθύμητων ενεργειών (βλέπε παράγραφο 4.4)</w:t>
      </w:r>
    </w:p>
    <w:p w14:paraId="45FDC93D" w14:textId="77777777" w:rsidR="00425FF3" w:rsidRPr="000B0AA4" w:rsidRDefault="00425FF3" w:rsidP="00940AF2">
      <w:pPr>
        <w:pStyle w:val="EMEABodyText"/>
        <w:rPr>
          <w:lang w:val="el-GR"/>
        </w:rPr>
      </w:pPr>
    </w:p>
    <w:p w14:paraId="341E0B51" w14:textId="77777777" w:rsidR="00425FF3" w:rsidRPr="000B0AA4" w:rsidRDefault="00425FF3" w:rsidP="00940AF2">
      <w:pPr>
        <w:pStyle w:val="EMEABodyText"/>
        <w:rPr>
          <w:lang w:val="el-GR"/>
        </w:rPr>
      </w:pPr>
      <w:r w:rsidRPr="000B0AA4">
        <w:rPr>
          <w:lang w:val="el-GR"/>
        </w:rPr>
        <w:t>Εργαστηριακές εξετάσεις μη φυσιολογικές: κατά τη διάρκεια της εβδομάδας 48 ανάμεσα σε ασθενείς που έλαβαν θεραπεία με entecavir με μη-αντιρροπούμενη ηπατική νόσο, κανένας δεν είχε αυξήσεις της ALT &gt;</w:t>
      </w:r>
      <w:r w:rsidRPr="000B0AA4">
        <w:rPr>
          <w:szCs w:val="22"/>
          <w:lang w:val="el-GR"/>
        </w:rPr>
        <w:t> </w:t>
      </w:r>
      <w:r w:rsidRPr="000B0AA4">
        <w:rPr>
          <w:lang w:val="el-GR"/>
        </w:rPr>
        <w:t>10 φορές ULN και &gt;</w:t>
      </w:r>
      <w:r w:rsidRPr="000B0AA4">
        <w:rPr>
          <w:szCs w:val="22"/>
          <w:lang w:val="el-GR"/>
        </w:rPr>
        <w:t> </w:t>
      </w:r>
      <w:r w:rsidRPr="000B0AA4">
        <w:rPr>
          <w:lang w:val="el-GR"/>
        </w:rPr>
        <w:t>2 φορές από την έναρξη, και 1% των ασθενών είχαν αυξήσεις της ALT &gt;</w:t>
      </w:r>
      <w:r w:rsidRPr="000B0AA4">
        <w:rPr>
          <w:szCs w:val="22"/>
          <w:lang w:val="el-GR"/>
        </w:rPr>
        <w:t> </w:t>
      </w:r>
      <w:r w:rsidRPr="000B0AA4">
        <w:rPr>
          <w:lang w:val="el-GR"/>
        </w:rPr>
        <w:t>2 φορές από την έναρξη μαζί με ολική χολερυθρίνη &gt;</w:t>
      </w:r>
      <w:r w:rsidRPr="000B0AA4">
        <w:rPr>
          <w:szCs w:val="22"/>
          <w:lang w:val="el-GR"/>
        </w:rPr>
        <w:t> </w:t>
      </w:r>
      <w:r w:rsidRPr="000B0AA4">
        <w:rPr>
          <w:lang w:val="el-GR"/>
        </w:rPr>
        <w:t xml:space="preserve">2 φορές ULN και &gt;2 φορές από την </w:t>
      </w:r>
      <w:r w:rsidRPr="000B0AA4">
        <w:rPr>
          <w:lang w:val="el-GR"/>
        </w:rPr>
        <w:lastRenderedPageBreak/>
        <w:t>έναρξη.</w:t>
      </w:r>
      <w:r w:rsidRPr="000B0AA4">
        <w:rPr>
          <w:u w:val="single"/>
          <w:lang w:val="el-GR"/>
        </w:rPr>
        <w:t xml:space="preserve"> </w:t>
      </w:r>
      <w:r w:rsidRPr="000B0AA4">
        <w:rPr>
          <w:lang w:val="el-GR"/>
        </w:rPr>
        <w:t>Επίπεδα αλβουμίνης &lt; 2,5 g/dl εμφανίσθηκαν στο 30% των ασθενών, επίπεδα λιπάσης &gt; 3 φορές από την έναρξη στο 10% και αιμοπετάλια &lt; 50.000/mm</w:t>
      </w:r>
      <w:r w:rsidRPr="000B0AA4">
        <w:rPr>
          <w:szCs w:val="22"/>
          <w:vertAlign w:val="superscript"/>
          <w:lang w:val="el-GR"/>
        </w:rPr>
        <w:t>3</w:t>
      </w:r>
      <w:r w:rsidRPr="000B0AA4">
        <w:rPr>
          <w:lang w:val="el-GR"/>
        </w:rPr>
        <w:t xml:space="preserve"> στο 20%.</w:t>
      </w:r>
    </w:p>
    <w:p w14:paraId="7FA4FA50" w14:textId="77777777" w:rsidR="00425FF3" w:rsidRPr="000B0AA4" w:rsidRDefault="00425FF3" w:rsidP="00940AF2">
      <w:pPr>
        <w:pStyle w:val="EMEABodyText"/>
        <w:rPr>
          <w:lang w:val="el-GR"/>
        </w:rPr>
      </w:pPr>
    </w:p>
    <w:p w14:paraId="7723D1BC" w14:textId="77777777" w:rsidR="00425FF3" w:rsidRPr="000B0AA4" w:rsidRDefault="00425FF3">
      <w:pPr>
        <w:pStyle w:val="EMEABodyText"/>
        <w:rPr>
          <w:lang w:val="el-GR"/>
        </w:rPr>
      </w:pPr>
      <w:r w:rsidRPr="000B0AA4">
        <w:rPr>
          <w:u w:val="single"/>
          <w:lang w:val="el-GR"/>
        </w:rPr>
        <w:t>Εμπειρία σε ασθενείς με συνοδό λοίμωξη HIV:</w:t>
      </w:r>
      <w:r w:rsidRPr="000B0AA4">
        <w:rPr>
          <w:lang w:val="el-GR"/>
        </w:rPr>
        <w:t xml:space="preserve"> το προφίλ ασφαλείας της entecavir σε έναν περιορισμένο αριθμό ασθενών με λοίμωξη HIV/HBV σε θεραπευτικά σχήματα HAART (αντιρετροϊκή θεραπεία υψηλής δραστικότητας - highly active antiretroviral therapy) που περιελάμβαναν λαμιβουδίνη ήταν παρόμοιο με το προφίλ ασφαλείας των ασθενών με μόνη λοίμωξη HBV (βλέπε παράγραφο 4.4).</w:t>
      </w:r>
    </w:p>
    <w:p w14:paraId="3432111C" w14:textId="77777777" w:rsidR="00425FF3" w:rsidRPr="000B0AA4" w:rsidRDefault="00425FF3">
      <w:pPr>
        <w:pStyle w:val="EMEABodyText"/>
        <w:rPr>
          <w:lang w:val="el-GR"/>
        </w:rPr>
      </w:pPr>
    </w:p>
    <w:p w14:paraId="7FC723BA" w14:textId="77777777" w:rsidR="00425FF3" w:rsidRPr="000B0AA4" w:rsidRDefault="00425FF3">
      <w:pPr>
        <w:pStyle w:val="EMEABodyText"/>
        <w:rPr>
          <w:lang w:val="el-GR"/>
        </w:rPr>
      </w:pPr>
      <w:r w:rsidRPr="000B0AA4">
        <w:rPr>
          <w:u w:val="single"/>
          <w:lang w:val="el-GR"/>
        </w:rPr>
        <w:t>Φύλο/ηλικία:</w:t>
      </w:r>
      <w:r w:rsidRPr="000B0AA4">
        <w:rPr>
          <w:lang w:val="el-GR"/>
        </w:rPr>
        <w:t xml:space="preserve"> δεν υπήρχε εμφανής διαφορά στο προφίλ ασφαλείας της entecavir σε σχέση με το φύλο (</w:t>
      </w:r>
      <w:r w:rsidRPr="000B0AA4">
        <w:rPr>
          <w:lang w:val="el-GR"/>
        </w:rPr>
        <w:sym w:font="Symbol" w:char="F0BB"/>
      </w:r>
      <w:r w:rsidRPr="000B0AA4">
        <w:rPr>
          <w:lang w:val="el-GR"/>
        </w:rPr>
        <w:t> 25% γυναίκες στις κλινικές δοκιμές) ή την ηλικία (</w:t>
      </w:r>
      <w:r w:rsidRPr="000B0AA4">
        <w:rPr>
          <w:lang w:val="el-GR"/>
        </w:rPr>
        <w:sym w:font="Symbol" w:char="F0BB"/>
      </w:r>
      <w:r w:rsidRPr="000B0AA4">
        <w:rPr>
          <w:lang w:val="el-GR"/>
        </w:rPr>
        <w:t> 5% των ασθενών &gt; 65 ετών).</w:t>
      </w:r>
    </w:p>
    <w:p w14:paraId="15B29E7E" w14:textId="77777777" w:rsidR="00425FF3" w:rsidRPr="000B0AA4" w:rsidRDefault="00425FF3" w:rsidP="00940AF2">
      <w:pPr>
        <w:pStyle w:val="EMEABodyText"/>
        <w:jc w:val="both"/>
        <w:rPr>
          <w:lang w:val="el-GR"/>
        </w:rPr>
      </w:pPr>
    </w:p>
    <w:p w14:paraId="00770E6F" w14:textId="77777777" w:rsidR="00425FF3" w:rsidRPr="000B0AA4" w:rsidRDefault="00425FF3" w:rsidP="00940AF2">
      <w:pPr>
        <w:pStyle w:val="EMEABodyText"/>
        <w:jc w:val="both"/>
        <w:rPr>
          <w:lang w:val="el-GR"/>
        </w:rPr>
      </w:pPr>
      <w:r w:rsidRPr="000B0AA4">
        <w:rPr>
          <w:u w:val="single"/>
          <w:lang w:val="el-GR"/>
        </w:rPr>
        <w:t>Αναφορά πιθανολογούμενων ανεπιθύμητων ενεργειών:</w:t>
      </w:r>
      <w:r w:rsidRPr="000B0AA4">
        <w:rPr>
          <w:lang w:val="el-GR"/>
        </w:rPr>
        <w:t xml:space="preserve"> 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του τομέα της υγειονομικής περίθαλψης να αναφέρουν οποιεσδήποτε πιθανολογούμενες ανεπιθύμητες ενέργειες μέσω του εθνικού συστήματος αναφοράς που αναγράφεται στο Παράρτημα V.</w:t>
      </w:r>
    </w:p>
    <w:p w14:paraId="727176D0" w14:textId="77777777" w:rsidR="00425FF3" w:rsidRPr="000B0AA4" w:rsidRDefault="00425FF3">
      <w:pPr>
        <w:pStyle w:val="EMEABodyText"/>
        <w:jc w:val="both"/>
        <w:rPr>
          <w:lang w:val="el-GR"/>
        </w:rPr>
      </w:pPr>
    </w:p>
    <w:p w14:paraId="05E7F623" w14:textId="77777777" w:rsidR="00425FF3" w:rsidRPr="000B0AA4" w:rsidRDefault="00425FF3">
      <w:pPr>
        <w:pStyle w:val="EMEAHeading2"/>
        <w:rPr>
          <w:lang w:val="el-GR"/>
        </w:rPr>
      </w:pPr>
      <w:r w:rsidRPr="000B0AA4">
        <w:rPr>
          <w:lang w:val="el-GR"/>
        </w:rPr>
        <w:t>4.9</w:t>
      </w:r>
      <w:r w:rsidRPr="000B0AA4">
        <w:rPr>
          <w:lang w:val="el-GR"/>
        </w:rPr>
        <w:tab/>
        <w:t>Υπερδοσολογία</w:t>
      </w:r>
    </w:p>
    <w:p w14:paraId="2EDA6360" w14:textId="77777777" w:rsidR="00425FF3" w:rsidRPr="000B0AA4" w:rsidRDefault="00425FF3">
      <w:pPr>
        <w:pStyle w:val="EMEAHeading2"/>
        <w:rPr>
          <w:lang w:val="el-GR"/>
        </w:rPr>
      </w:pPr>
    </w:p>
    <w:p w14:paraId="0B23185E" w14:textId="77777777" w:rsidR="00425FF3" w:rsidRPr="000B0AA4" w:rsidRDefault="00425FF3">
      <w:pPr>
        <w:pStyle w:val="EMEABodyText"/>
        <w:rPr>
          <w:lang w:val="el-GR"/>
        </w:rPr>
      </w:pPr>
      <w:r w:rsidRPr="000B0AA4">
        <w:rPr>
          <w:lang w:val="el-GR"/>
        </w:rPr>
        <w:t>Υπάρχει περιορισμένη εμπειρία αναφερθείσας υπερδοσολογίας entecavir σε ασθενείς. Υγιείς εθελοντές που έλαβαν μέχρι και 20 mg/ημέρα μέχρι και για 14 ημέρες και εφάπαξ δόσεις μέχρι και 40 mg δεν είχαν καμία μη αναμενόμενη ανεπιθύμητη ενέργεια. Εάν συμβεί υπερδοσολογία, ο ασθενής πρέπει να παρακολουθείται για ένδειξη τοξικότητας και να του παρέχεται η κατάλληλη καθιερωμένη υποστηρικτική θεραπεία.</w:t>
      </w:r>
    </w:p>
    <w:p w14:paraId="5C6A945B" w14:textId="77777777" w:rsidR="00425FF3" w:rsidRPr="000B0AA4" w:rsidRDefault="00425FF3">
      <w:pPr>
        <w:pStyle w:val="EMEABodyText"/>
        <w:rPr>
          <w:lang w:val="el-GR"/>
        </w:rPr>
      </w:pPr>
    </w:p>
    <w:p w14:paraId="7FCA4876" w14:textId="77777777" w:rsidR="00425FF3" w:rsidRPr="000B0AA4" w:rsidRDefault="00425FF3">
      <w:pPr>
        <w:pStyle w:val="EMEABodyText"/>
        <w:rPr>
          <w:lang w:val="el-GR"/>
        </w:rPr>
      </w:pPr>
    </w:p>
    <w:p w14:paraId="0E4ADC2B" w14:textId="77777777" w:rsidR="00425FF3" w:rsidRPr="000B0AA4" w:rsidRDefault="00425FF3">
      <w:pPr>
        <w:pStyle w:val="EMEAHeading1"/>
        <w:rPr>
          <w:lang w:val="el-GR"/>
        </w:rPr>
      </w:pPr>
      <w:r w:rsidRPr="000B0AA4">
        <w:rPr>
          <w:lang w:val="el-GR"/>
        </w:rPr>
        <w:t>5.</w:t>
      </w:r>
      <w:r w:rsidRPr="000B0AA4">
        <w:rPr>
          <w:lang w:val="el-GR"/>
        </w:rPr>
        <w:tab/>
        <w:t>ΦΑΡΜΑΚΟΛΟΓΙΚΕΣ ΙΔΙΟΤΗΤΕΣ</w:t>
      </w:r>
    </w:p>
    <w:p w14:paraId="68ED167D" w14:textId="77777777" w:rsidR="00425FF3" w:rsidRPr="000B0AA4" w:rsidRDefault="00425FF3">
      <w:pPr>
        <w:pStyle w:val="EMEAHeading1"/>
        <w:rPr>
          <w:lang w:val="el-GR"/>
        </w:rPr>
      </w:pPr>
    </w:p>
    <w:p w14:paraId="6A84B471" w14:textId="77777777" w:rsidR="00425FF3" w:rsidRPr="000B0AA4" w:rsidRDefault="00425FF3">
      <w:pPr>
        <w:pStyle w:val="EMEAHeading2"/>
        <w:rPr>
          <w:lang w:val="el-GR"/>
        </w:rPr>
      </w:pPr>
      <w:r w:rsidRPr="000B0AA4">
        <w:rPr>
          <w:lang w:val="el-GR"/>
        </w:rPr>
        <w:t>5.1</w:t>
      </w:r>
      <w:r w:rsidRPr="000B0AA4">
        <w:rPr>
          <w:lang w:val="el-GR"/>
        </w:rPr>
        <w:tab/>
        <w:t>Φαρμακοδυναμικές ιδιότητες</w:t>
      </w:r>
    </w:p>
    <w:p w14:paraId="000B36A2" w14:textId="77777777" w:rsidR="00425FF3" w:rsidRPr="000B0AA4" w:rsidRDefault="00425FF3">
      <w:pPr>
        <w:pStyle w:val="EMEAHeading2"/>
        <w:rPr>
          <w:lang w:val="el-GR"/>
        </w:rPr>
      </w:pPr>
    </w:p>
    <w:p w14:paraId="493BA7B0" w14:textId="77777777" w:rsidR="00425FF3" w:rsidRPr="000B0AA4" w:rsidRDefault="00425FF3">
      <w:pPr>
        <w:pStyle w:val="EMEABodyText"/>
        <w:rPr>
          <w:lang w:val="el-GR"/>
        </w:rPr>
      </w:pPr>
      <w:r w:rsidRPr="000B0AA4">
        <w:rPr>
          <w:lang w:val="el-GR"/>
        </w:rPr>
        <w:t>Φαρμακοθεραπευτική κατηγορία: αντι-ιικά συστηματικής χορήγησης, νουκλεοσιδικοί και νουκλεοτιδικοί αναστολείς της ανάστροφης μεταγραφάσης.</w:t>
      </w:r>
    </w:p>
    <w:p w14:paraId="109CE5AE" w14:textId="77777777" w:rsidR="00425FF3" w:rsidRPr="000B0AA4" w:rsidRDefault="00425FF3">
      <w:pPr>
        <w:pStyle w:val="EMEABodyText"/>
        <w:rPr>
          <w:lang w:val="el-GR"/>
        </w:rPr>
      </w:pPr>
      <w:r w:rsidRPr="000B0AA4">
        <w:rPr>
          <w:lang w:val="el-GR"/>
        </w:rPr>
        <w:t>Κωδικός ATC: J05AF10</w:t>
      </w:r>
    </w:p>
    <w:p w14:paraId="6E24040C" w14:textId="77777777" w:rsidR="00425FF3" w:rsidRPr="000B0AA4" w:rsidRDefault="00425FF3">
      <w:pPr>
        <w:pStyle w:val="EMEABodyText"/>
        <w:rPr>
          <w:lang w:val="el-GR"/>
        </w:rPr>
      </w:pPr>
    </w:p>
    <w:p w14:paraId="76BC3744" w14:textId="77777777" w:rsidR="00425FF3" w:rsidRPr="000B0AA4" w:rsidRDefault="00425FF3">
      <w:pPr>
        <w:pStyle w:val="EMEABodyText"/>
        <w:rPr>
          <w:lang w:val="el-GR"/>
        </w:rPr>
      </w:pPr>
      <w:r w:rsidRPr="000B0AA4">
        <w:rPr>
          <w:b/>
          <w:lang w:val="el-GR"/>
        </w:rPr>
        <w:t>Μηχανισμός δράσης:</w:t>
      </w:r>
      <w:r w:rsidRPr="000B0AA4">
        <w:rPr>
          <w:lang w:val="el-GR"/>
        </w:rPr>
        <w:t xml:space="preserve"> η entecavir, ένα ανάλογο του νουκλεοσιδίου της γουανοσίνης με δράση έναντι της πολυμεράσης του HBV, φωσφορυλιώνεται αποτελεσματικά και σχηματίζει τη δραστική τριφωσφορική (ΤΡ) μορφή, η οποία έχει χρόνο ενδοκυτταρικής ημι-ζωής 15 ώρες. Συναγωνιζόμενη με το φυσικό υπόστρωμα δεοξυγουανοσίνη ΤΡ, η entecavir-TP αναστέλλει λειτουργικά τις 3 δράσεις της ιικής πολυμεράσης: (1) πλήρωση της πολυμεράσης του HBV, (2) αναστροφή της μεταγραφής του αρνητικού κλώνου του DNA από το προγενομικό αγγελιαφόρο RNA, και (3) σύνθεση του θετικού κλώνου του DNA του HBV. Η K</w:t>
      </w:r>
      <w:r w:rsidRPr="000B0AA4">
        <w:rPr>
          <w:rStyle w:val="EMEASubscript"/>
          <w:lang w:val="el-GR"/>
        </w:rPr>
        <w:t>i</w:t>
      </w:r>
      <w:r w:rsidRPr="000B0AA4">
        <w:rPr>
          <w:lang w:val="el-GR"/>
        </w:rPr>
        <w:t xml:space="preserve"> της entecavir-TP για την πολυμεράση του DNA του HBV είναι 0,0012 μM. Η entecavir-TP είναι ένας ασθενής αναστολέας των κυτταρικών πολυμερασών α, β και δ του DNA με τιμές K</w:t>
      </w:r>
      <w:r w:rsidRPr="000B0AA4">
        <w:rPr>
          <w:vertAlign w:val="subscript"/>
          <w:lang w:val="el-GR"/>
        </w:rPr>
        <w:t>i</w:t>
      </w:r>
      <w:r w:rsidRPr="000B0AA4">
        <w:rPr>
          <w:szCs w:val="22"/>
          <w:lang w:val="el-GR"/>
        </w:rPr>
        <w:t xml:space="preserve"> από</w:t>
      </w:r>
      <w:r w:rsidRPr="000B0AA4">
        <w:rPr>
          <w:lang w:val="el-GR"/>
        </w:rPr>
        <w:t xml:space="preserve">18 έως 40 µM. Επιπροσθέτως, υψηλές εκθέσεις της entecavir δεν παρουσίασαν καμία σχετική ανεπιθύμητη ενέργεια στην πολυμεράση γ ή τη σύνθεση μιτοχονδριακού </w:t>
      </w:r>
      <w:r w:rsidRPr="000B0AA4">
        <w:rPr>
          <w:szCs w:val="22"/>
          <w:lang w:val="el-GR"/>
        </w:rPr>
        <w:t>DNA στα κύτταρα HepG2 (K</w:t>
      </w:r>
      <w:r w:rsidRPr="000B0AA4">
        <w:rPr>
          <w:szCs w:val="22"/>
          <w:vertAlign w:val="subscript"/>
          <w:lang w:val="el-GR"/>
        </w:rPr>
        <w:t>i</w:t>
      </w:r>
      <w:r w:rsidRPr="000B0AA4">
        <w:rPr>
          <w:szCs w:val="22"/>
          <w:lang w:val="el-GR"/>
        </w:rPr>
        <w:t> &gt; 160 µM).</w:t>
      </w:r>
    </w:p>
    <w:p w14:paraId="2DA13619" w14:textId="77777777" w:rsidR="00425FF3" w:rsidRPr="000B0AA4" w:rsidRDefault="00425FF3">
      <w:pPr>
        <w:pStyle w:val="EMEABodyText"/>
        <w:rPr>
          <w:szCs w:val="22"/>
          <w:lang w:val="el-GR"/>
        </w:rPr>
      </w:pPr>
    </w:p>
    <w:p w14:paraId="1CA52371" w14:textId="77777777" w:rsidR="00425FF3" w:rsidRPr="000B0AA4" w:rsidRDefault="00425FF3">
      <w:pPr>
        <w:pStyle w:val="EMEABodyText"/>
        <w:rPr>
          <w:szCs w:val="22"/>
          <w:lang w:val="el-GR"/>
        </w:rPr>
      </w:pPr>
      <w:r w:rsidRPr="000B0AA4">
        <w:rPr>
          <w:b/>
          <w:szCs w:val="22"/>
          <w:lang w:val="el-GR"/>
        </w:rPr>
        <w:t>Αντιική δράση:</w:t>
      </w:r>
      <w:r w:rsidRPr="000B0AA4">
        <w:rPr>
          <w:szCs w:val="22"/>
          <w:lang w:val="el-GR"/>
        </w:rPr>
        <w:t xml:space="preserve"> η entecavir ανέστειλε τη σύνθεση του DNA του HBV (50% μείωση, EC</w:t>
      </w:r>
      <w:r w:rsidRPr="000B0AA4">
        <w:rPr>
          <w:szCs w:val="22"/>
          <w:vertAlign w:val="subscript"/>
          <w:lang w:val="el-GR"/>
        </w:rPr>
        <w:t>50</w:t>
      </w:r>
      <w:r w:rsidRPr="000B0AA4">
        <w:rPr>
          <w:szCs w:val="22"/>
          <w:lang w:val="el-GR"/>
        </w:rPr>
        <w:t>) σε μια συγκέντρωση 0,004 µM σε ανθρώπινα κύτταρα HepG2 που έχουν μολυνθεί με επιθετικό τύπο του HBV. Η διάμεση τιμή EC</w:t>
      </w:r>
      <w:r w:rsidRPr="000B0AA4">
        <w:rPr>
          <w:rStyle w:val="BMSSubscript"/>
          <w:szCs w:val="22"/>
          <w:lang w:val="el-GR"/>
        </w:rPr>
        <w:t>50</w:t>
      </w:r>
      <w:r w:rsidRPr="000B0AA4">
        <w:rPr>
          <w:szCs w:val="22"/>
          <w:lang w:val="el-GR"/>
        </w:rPr>
        <w:t xml:space="preserve"> για την entecavir έναντι του LVDr HBV (rtL180M και rtM204V) ήταν 0,026 µM (εύρος 0,010 </w:t>
      </w:r>
      <w:r w:rsidRPr="000B0AA4">
        <w:rPr>
          <w:szCs w:val="22"/>
          <w:lang w:val="el-GR"/>
        </w:rPr>
        <w:noBreakHyphen/>
        <w:t> 0,059 µM).Κωδικοποίηση υποκαταστάσεων ανασυνδυασμένων ιών με αντίσταση στην adefovir είτε στο rtN236T ή στο rtA181V παρέμειναν ολοκληρωτικά ευαίσθητοι στην entecavir.</w:t>
      </w:r>
    </w:p>
    <w:p w14:paraId="064D6F09" w14:textId="77777777" w:rsidR="00425FF3" w:rsidRPr="000B0AA4" w:rsidRDefault="00425FF3">
      <w:pPr>
        <w:pStyle w:val="EMEABodyText"/>
        <w:rPr>
          <w:u w:val="single"/>
          <w:lang w:val="el-GR"/>
        </w:rPr>
      </w:pPr>
    </w:p>
    <w:p w14:paraId="63A95C99" w14:textId="77777777" w:rsidR="00425FF3" w:rsidRPr="000B0AA4" w:rsidRDefault="00425FF3">
      <w:pPr>
        <w:pStyle w:val="EMEABodyText"/>
        <w:rPr>
          <w:rStyle w:val="EMEASubscript"/>
          <w:vertAlign w:val="baseline"/>
          <w:lang w:val="el-GR"/>
        </w:rPr>
      </w:pPr>
      <w:r w:rsidRPr="000B0AA4">
        <w:rPr>
          <w:lang w:val="el-GR"/>
        </w:rPr>
        <w:t xml:space="preserve">Ανάλυση της ανασταλτικής δράσης της entecavir έναντι ομάδας εργαστηριακά και κλινικά απομονωθέντων προϊόντων, χρησιμοποιώντας ποικιλία κυττάρων και συνθηκών ανάλυσης, απέδωσε </w:t>
      </w:r>
      <w:r w:rsidRPr="000B0AA4">
        <w:rPr>
          <w:lang w:val="el-GR"/>
        </w:rPr>
        <w:lastRenderedPageBreak/>
        <w:t>τιμές EC</w:t>
      </w:r>
      <w:r w:rsidRPr="000B0AA4">
        <w:rPr>
          <w:rStyle w:val="EMEASubscript"/>
          <w:lang w:val="el-GR"/>
        </w:rPr>
        <w:t>50</w:t>
      </w:r>
      <w:r w:rsidRPr="000B0AA4">
        <w:rPr>
          <w:rStyle w:val="EMEASubscript"/>
          <w:vertAlign w:val="baseline"/>
          <w:lang w:val="el-GR"/>
        </w:rPr>
        <w:t xml:space="preserve"> που κυμαίνονταν από 0,026 έως &gt; 10 μM· οι χαμηλότερες τιμές </w:t>
      </w:r>
      <w:r w:rsidRPr="000B0AA4">
        <w:rPr>
          <w:lang w:val="el-GR"/>
        </w:rPr>
        <w:t>EC</w:t>
      </w:r>
      <w:r w:rsidRPr="000B0AA4">
        <w:rPr>
          <w:rStyle w:val="EMEASubscript"/>
          <w:lang w:val="el-GR"/>
        </w:rPr>
        <w:t>50</w:t>
      </w:r>
      <w:r w:rsidRPr="000B0AA4">
        <w:rPr>
          <w:rStyle w:val="EMEASubscript"/>
          <w:vertAlign w:val="baseline"/>
          <w:lang w:val="el-GR"/>
        </w:rPr>
        <w:t xml:space="preserve"> παρατηρήθηκαν όταν χρησιμοποιήθηκαν μειωμένα επίπεδα του ιού στον προσδιορισμό. Σε κυτταροκαλλιέργεια, η entecavir επέλεξε υποκατάσταση M184I σε μικρομοριακές συγκεντρώσεις, επιβεβαιώνοντας ανασταλτική πίεση σε υψηλές συγκεντρώσεις. Οι παραλλαγές του HIV που περιείχαν την υποκατάσταση M184V έδειξαν μείωση ευαισθησίας στην entecavir (βλέπε παράγραφο 4.4).</w:t>
      </w:r>
    </w:p>
    <w:p w14:paraId="7352397D" w14:textId="77777777" w:rsidR="00425FF3" w:rsidRPr="000B0AA4" w:rsidRDefault="00425FF3">
      <w:pPr>
        <w:pStyle w:val="EMEABodyText"/>
        <w:rPr>
          <w:u w:val="single"/>
          <w:lang w:val="el-GR"/>
        </w:rPr>
      </w:pPr>
    </w:p>
    <w:p w14:paraId="34745D6F" w14:textId="77777777" w:rsidR="00425FF3" w:rsidRPr="000B0AA4" w:rsidRDefault="00425FF3">
      <w:pPr>
        <w:pStyle w:val="EMEABodyText"/>
        <w:rPr>
          <w:lang w:val="el-GR"/>
        </w:rPr>
      </w:pPr>
      <w:r w:rsidRPr="000B0AA4">
        <w:rPr>
          <w:lang w:val="el-GR"/>
        </w:rPr>
        <w:t>Σε προσδιορισμούς συνδυασμού HBV σε κυτταροκαλλιέργεια, οι αμπακαβίρη, διδανοσίνη, λαμιβουδίνη, σταβουδίνη, τενοφοβίρη ή ζιδοβουδίνη δεν ήταν ανταγωνιστικές της αντι-HBV δράσης της entecavir για μια ευρεία περιοχή συγκεντρώσεων. Σε αντιικούς προσδιορισμούς HIV, η entecavir σε μικρομοριακές συγκεντρώσεις δεν ήταν ανταγωνιστική στην αντι-HIV δράση αυτών των έξι NRTIs ή της emtricitabine σε κυτταροκαλλιέργεια.</w:t>
      </w:r>
    </w:p>
    <w:p w14:paraId="6F3129E3" w14:textId="77777777" w:rsidR="00425FF3" w:rsidRPr="000B0AA4" w:rsidRDefault="00425FF3">
      <w:pPr>
        <w:pStyle w:val="EMEABodyText"/>
        <w:rPr>
          <w:lang w:val="el-GR"/>
        </w:rPr>
      </w:pPr>
    </w:p>
    <w:p w14:paraId="4C20DD01" w14:textId="77777777" w:rsidR="00425FF3" w:rsidRPr="000B0AA4" w:rsidRDefault="00425FF3">
      <w:pPr>
        <w:pStyle w:val="EMEABodyText"/>
        <w:rPr>
          <w:lang w:val="el-GR"/>
        </w:rPr>
      </w:pPr>
      <w:r w:rsidRPr="000B0AA4">
        <w:rPr>
          <w:b/>
          <w:lang w:val="el-GR"/>
        </w:rPr>
        <w:t>Αντίσταση στην κυτταροκαλλιέργεια:</w:t>
      </w:r>
      <w:r w:rsidRPr="000B0AA4">
        <w:rPr>
          <w:lang w:val="el-GR"/>
        </w:rPr>
        <w:t xml:space="preserve"> σχετικοί με τον επιθετικό τύπο HBV, LVD</w:t>
      </w:r>
      <w:r w:rsidRPr="000B0AA4">
        <w:rPr>
          <w:szCs w:val="22"/>
          <w:lang w:val="el-GR"/>
        </w:rPr>
        <w:t>r</w:t>
      </w:r>
      <w:r w:rsidRPr="000B0AA4">
        <w:rPr>
          <w:lang w:val="el-GR"/>
        </w:rPr>
        <w:t xml:space="preserve"> ιοί που περιέχουν τις υποκαταστάσεις rtM204V και rtL180M εντός της ανάστροφης μεταγραφάσης καταδεικνύουν 8-πλάσια μειωμένη ευαισθησία στην entecavir. Εισαγωγή επιπλέον μεταβολών των ETV αμινοξέων rtT184, rtS202 ή rtΜ250, μειώνει την ευαισθησία έναντι της entecavir σε κυτταροκαλλιέργεια. Οι υποκαταστάσεις που παρατηρήθηκαν σε κλινικά απομονωμένα προϊόντα (rtT184A, C, F, G, I, L, M ή S˙ rtS202 C, G ή I˙ ή/και rtM250I, L ή V) μείωσαν περαιτέρω την ευαισθησία έναντι της entecavir κατά 16 έως 741 φορές, σε σχέση με τον επιθετικό τύπο ιού. </w:t>
      </w:r>
      <w:r w:rsidR="00AF3B0F" w:rsidRPr="000B0AA4">
        <w:rPr>
          <w:szCs w:val="24"/>
          <w:lang w:val="el-GR"/>
        </w:rPr>
        <w:t xml:space="preserve">Τα ανθεκτικά στη λαμιβουδίνη στελέχη που φέρουν υποκατάσταση rtL180M και rtM204V σε συνδυασμό με υποκατάσταση αμινοξέος rtA181C οδήγησαν σε μείωση της φαινοτυπικής ευαισθησίας στην εντεκαβίρη κατά 16 έως 122 φορές. </w:t>
      </w:r>
      <w:r w:rsidRPr="000B0AA4">
        <w:rPr>
          <w:lang w:val="el-GR"/>
        </w:rPr>
        <w:t xml:space="preserve">Οι υποκαταστάσεις ETV μόνο στα υπολείμματα rtT184, rtS202 και rtM250 έχουν μέτρια επίδραση στην ευαισθησία έναντι της entecavir, και δεν έχουν παρατηρηθεί απουσία υποκαταστάσεων LVD, σε περισσότερα από 1000 δείγματα ασθενών, των οποίων προσδιορίστηκε η αλληλουχία. Η αντοχή επιτυγχάνεται με τη μεσολάβηση μειωμένης σύνδεσης του αναστολέα στην αλλοιωμένη αντίστροφη μεταγραφάση του HBV, και ο ανθεκτικός HBV εμφανίζει μειωμένη ικανότητα πολλαπλασιασμού σε κυτταροκαλλιέργεια. </w:t>
      </w:r>
    </w:p>
    <w:p w14:paraId="23CB4CCD" w14:textId="77777777" w:rsidR="00425FF3" w:rsidRPr="000B0AA4" w:rsidRDefault="00425FF3">
      <w:pPr>
        <w:pStyle w:val="EMEABodyText"/>
        <w:rPr>
          <w:lang w:val="el-GR"/>
        </w:rPr>
      </w:pPr>
    </w:p>
    <w:p w14:paraId="494E1B5B" w14:textId="77777777" w:rsidR="00425FF3" w:rsidRPr="000B0AA4" w:rsidRDefault="00425FF3">
      <w:pPr>
        <w:pStyle w:val="EMEABodyText"/>
        <w:rPr>
          <w:lang w:val="el-GR"/>
        </w:rPr>
      </w:pPr>
      <w:r w:rsidRPr="000B0AA4">
        <w:rPr>
          <w:b/>
          <w:lang w:val="el-GR"/>
        </w:rPr>
        <w:t>Κλινική εμπειρία:</w:t>
      </w:r>
      <w:r w:rsidRPr="000B0AA4">
        <w:rPr>
          <w:lang w:val="el-GR"/>
        </w:rPr>
        <w:t xml:space="preserve"> η απόδειξη της ωφέλειας βασίζεται σε ιστολογικές, ιολογικές, βιοχημικές και ορολογικές ανταποκρίσεις μετά από θεραπεία 48 εβδομάδων σε ενεργά ελεγχόμενες κλινικές δοκιμές σε 1.633 ενήλικες με χρόνια λοίμωξη ηπατίτιδας B, ένδειξη ιικής αντιγραφής και αντιρροπούμενη ηπατική νόσο. Η ασφάλεια και αποτελεσματικότητα της entecavir αξιολογήθηκαν επίσης σε μια ενεργά ελεγχόμενη μελέτη με 191 ασθενείς με HBV με μη-αντιρροπούμενη ηπατική νόσο και σε 68 ασθενείς με συνοδούς λοιμώξεις HIV και HBV. </w:t>
      </w:r>
    </w:p>
    <w:p w14:paraId="547C4574" w14:textId="77777777" w:rsidR="00425FF3" w:rsidRPr="000B0AA4" w:rsidRDefault="00425FF3">
      <w:pPr>
        <w:pStyle w:val="EMEABodyText"/>
        <w:rPr>
          <w:lang w:val="el-GR"/>
        </w:rPr>
      </w:pPr>
    </w:p>
    <w:p w14:paraId="3E815359" w14:textId="77777777" w:rsidR="00425FF3" w:rsidRPr="000B0AA4" w:rsidRDefault="00425FF3">
      <w:pPr>
        <w:pStyle w:val="EMEABodyText"/>
        <w:rPr>
          <w:lang w:val="el-GR"/>
        </w:rPr>
      </w:pPr>
      <w:r w:rsidRPr="000B0AA4">
        <w:rPr>
          <w:lang w:val="el-GR"/>
        </w:rPr>
        <w:t>Σε μελέτες σε ασθενείς με αντιρροπούμενη ηπατική νόσο, ως ιστολογική βελτίωση ορίσθηκε η μείωση κατά ≥ 2</w:t>
      </w:r>
      <w:r w:rsidRPr="000B0AA4">
        <w:rPr>
          <w:lang w:val="el-GR"/>
        </w:rPr>
        <w:noBreakHyphen/>
        <w:t>βαθμούς στη βαθμολογία νέκρωσης φλεγμονής κατά Knodell από την έναρξη χωρίς μείωση της βαθμολογίας της ίνωσης κατά Knodell. Οι ανταποκρίσεις των ασθενών με Βαθμολογία Ίνωσης κατά Knodell στην έναρξη 4 (κίρρωση) ήταν συγκρίσιμες με τις συνολικές ανταποκρίσεις σε όλα τα μέτρα αποτελεσματικότητας (όλοι οι ασθενείς είχαν αντιρροπούμενη ηπατική νόσο). Οι υψηλοί βαθμοί νέκρωσης φλεγμονής κατά την έναρξη</w:t>
      </w:r>
      <w:r w:rsidRPr="000B0AA4">
        <w:rPr>
          <w:szCs w:val="22"/>
          <w:lang w:val="el-GR"/>
        </w:rPr>
        <w:t xml:space="preserve"> (&gt; 10) κατά Knodell σχετίσθηκαν με μεγαλύτερη ιστολογική βελτίωση στους ασθενείς χωρίς προηγούμενη θεραπεία με νουκλεοσίδια.</w:t>
      </w:r>
      <w:r w:rsidRPr="000B0AA4">
        <w:rPr>
          <w:lang w:val="el-GR"/>
        </w:rPr>
        <w:t xml:space="preserve"> Επίπεδα ALT ≥ 2 φορές ULN κατά την έναρξη και HBV DNA ≤ 9,0 log</w:t>
      </w:r>
      <w:r w:rsidRPr="000B0AA4">
        <w:rPr>
          <w:rStyle w:val="EMEASubscript"/>
          <w:lang w:val="el-GR"/>
        </w:rPr>
        <w:t>10</w:t>
      </w:r>
      <w:r w:rsidRPr="000B0AA4">
        <w:rPr>
          <w:lang w:val="el-GR"/>
        </w:rPr>
        <w:t> αντίγραφα/ml κατά την έναρξη, σχετίσθηκαν και τα δύο με υψηλότερα ποσοστά ιολογικής ανταπόκρισης (Εβδομάδα 48 HBV DNA &lt; 400 αντίγραφα/ml) σε HBeAg-θετικούς ασθενείς χωρίς προηγούμενη θεραπεία με νουκλεοσίδια. Ανεξάρτητα από τα χαρακτηριστικά κατά την έναρξη, η πλειονότητα των ασθενών έδειξαν ιστολογική και ιολογική ανταπόκριση στη θεραπεία.</w:t>
      </w:r>
    </w:p>
    <w:p w14:paraId="02675FDE" w14:textId="77777777" w:rsidR="00425FF3" w:rsidRPr="000B0AA4" w:rsidRDefault="00425FF3">
      <w:pPr>
        <w:pStyle w:val="EMEABodyText"/>
        <w:rPr>
          <w:i/>
          <w:lang w:val="el-GR"/>
        </w:rPr>
      </w:pPr>
    </w:p>
    <w:p w14:paraId="52D575A7" w14:textId="77777777" w:rsidR="00425FF3" w:rsidRPr="000B0AA4" w:rsidRDefault="00425FF3">
      <w:pPr>
        <w:pStyle w:val="EMEABodyText"/>
        <w:widowControl w:val="0"/>
        <w:rPr>
          <w:u w:val="single"/>
          <w:lang w:val="el-GR"/>
        </w:rPr>
      </w:pPr>
      <w:r w:rsidRPr="000B0AA4">
        <w:rPr>
          <w:i/>
          <w:u w:val="single"/>
          <w:lang w:val="el-GR"/>
        </w:rPr>
        <w:t>Εμπειρία σε ασθενείς χωρίς προηγούμενη θεραπεία με νουκλεοσίδια με αντιρροπούμενη ηπατική νόσο:</w:t>
      </w:r>
    </w:p>
    <w:p w14:paraId="620F75BD" w14:textId="77777777" w:rsidR="00425FF3" w:rsidRPr="000B0AA4" w:rsidRDefault="00425FF3">
      <w:pPr>
        <w:pStyle w:val="EMEABodyText"/>
        <w:widowControl w:val="0"/>
        <w:rPr>
          <w:lang w:val="el-GR"/>
        </w:rPr>
      </w:pPr>
      <w:r w:rsidRPr="000B0AA4">
        <w:rPr>
          <w:lang w:val="el-GR"/>
        </w:rPr>
        <w:t>Αποτελέσματα στις 48 εβδομάδες, διπλά τυφλών μελετών που συγκρίνουν την entecavir (ETV) με τη λαμιβουδίνη (LVD) σε θετικούς HBeAg (022) και αρνητικούς HBeAg (027) ασθενείς παρουσιάζονται στον πίνακα.</w:t>
      </w:r>
    </w:p>
    <w:p w14:paraId="0624BDFD" w14:textId="77777777" w:rsidR="00425FF3" w:rsidRPr="000B0AA4" w:rsidRDefault="00425FF3">
      <w:pPr>
        <w:pStyle w:val="EMEABodyText"/>
        <w:widowControl w:val="0"/>
        <w:rPr>
          <w:lang w:val="el-GR"/>
        </w:rPr>
      </w:pPr>
    </w:p>
    <w:tbl>
      <w:tblPr>
        <w:tblW w:w="880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3739"/>
        <w:gridCol w:w="1209"/>
        <w:gridCol w:w="1319"/>
        <w:gridCol w:w="1209"/>
        <w:gridCol w:w="1324"/>
      </w:tblGrid>
      <w:tr w:rsidR="00425FF3" w:rsidRPr="002C102A" w14:paraId="72858BB5" w14:textId="77777777">
        <w:tc>
          <w:tcPr>
            <w:tcW w:w="3739" w:type="dxa"/>
            <w:vMerge w:val="restart"/>
            <w:tcBorders>
              <w:top w:val="single" w:sz="4" w:space="0" w:color="auto"/>
              <w:left w:val="single" w:sz="4" w:space="0" w:color="auto"/>
              <w:bottom w:val="single" w:sz="8" w:space="0" w:color="auto"/>
              <w:right w:val="single" w:sz="4" w:space="0" w:color="auto"/>
            </w:tcBorders>
          </w:tcPr>
          <w:p w14:paraId="4A993CB8" w14:textId="77777777" w:rsidR="00425FF3" w:rsidRPr="000B0AA4" w:rsidRDefault="00425FF3" w:rsidP="00940AF2">
            <w:pPr>
              <w:keepNext/>
              <w:widowControl w:val="0"/>
              <w:rPr>
                <w:szCs w:val="22"/>
                <w:lang w:val="el-GR"/>
              </w:rPr>
            </w:pPr>
          </w:p>
        </w:tc>
        <w:tc>
          <w:tcPr>
            <w:tcW w:w="5061" w:type="dxa"/>
            <w:gridSpan w:val="4"/>
            <w:tcBorders>
              <w:top w:val="single" w:sz="4" w:space="0" w:color="auto"/>
              <w:left w:val="single" w:sz="4" w:space="0" w:color="auto"/>
              <w:bottom w:val="single" w:sz="4" w:space="0" w:color="auto"/>
              <w:right w:val="single" w:sz="4" w:space="0" w:color="auto"/>
            </w:tcBorders>
          </w:tcPr>
          <w:p w14:paraId="73BB4651" w14:textId="77777777" w:rsidR="00425FF3" w:rsidRPr="000B0AA4" w:rsidRDefault="00425FF3" w:rsidP="00940AF2">
            <w:pPr>
              <w:keepNext/>
              <w:widowControl w:val="0"/>
              <w:jc w:val="center"/>
              <w:rPr>
                <w:szCs w:val="22"/>
                <w:lang w:val="el-GR"/>
              </w:rPr>
            </w:pPr>
            <w:r w:rsidRPr="000B0AA4">
              <w:rPr>
                <w:szCs w:val="22"/>
                <w:lang w:val="el-GR"/>
              </w:rPr>
              <w:t>Χωρίς προηγούμενη θεραπεία με νουκλεοσίδιο</w:t>
            </w:r>
          </w:p>
        </w:tc>
      </w:tr>
      <w:tr w:rsidR="00425FF3" w:rsidRPr="000B0AA4" w14:paraId="5C3BEDE1" w14:textId="77777777">
        <w:tc>
          <w:tcPr>
            <w:tcW w:w="3739" w:type="dxa"/>
            <w:vMerge/>
            <w:tcBorders>
              <w:top w:val="single" w:sz="8" w:space="0" w:color="auto"/>
              <w:left w:val="single" w:sz="4" w:space="0" w:color="auto"/>
              <w:bottom w:val="single" w:sz="8" w:space="0" w:color="auto"/>
              <w:right w:val="single" w:sz="4" w:space="0" w:color="auto"/>
            </w:tcBorders>
          </w:tcPr>
          <w:p w14:paraId="084D8961" w14:textId="77777777" w:rsidR="00425FF3" w:rsidRPr="000B0AA4" w:rsidRDefault="00425FF3" w:rsidP="00940AF2">
            <w:pPr>
              <w:keepNext/>
              <w:widowControl w:val="0"/>
              <w:rPr>
                <w:szCs w:val="22"/>
                <w:lang w:val="el-GR"/>
              </w:rPr>
            </w:pPr>
          </w:p>
        </w:tc>
        <w:tc>
          <w:tcPr>
            <w:tcW w:w="2528" w:type="dxa"/>
            <w:gridSpan w:val="2"/>
            <w:tcBorders>
              <w:top w:val="single" w:sz="4" w:space="0" w:color="auto"/>
              <w:left w:val="single" w:sz="4" w:space="0" w:color="auto"/>
              <w:bottom w:val="single" w:sz="4" w:space="0" w:color="auto"/>
              <w:right w:val="single" w:sz="4" w:space="0" w:color="auto"/>
            </w:tcBorders>
          </w:tcPr>
          <w:p w14:paraId="219C1400" w14:textId="77777777" w:rsidR="00425FF3" w:rsidRPr="000B0AA4" w:rsidRDefault="00425FF3" w:rsidP="00940AF2">
            <w:pPr>
              <w:keepNext/>
              <w:widowControl w:val="0"/>
              <w:jc w:val="center"/>
              <w:rPr>
                <w:szCs w:val="22"/>
                <w:lang w:val="el-GR"/>
              </w:rPr>
            </w:pPr>
            <w:r w:rsidRPr="000B0AA4">
              <w:rPr>
                <w:szCs w:val="22"/>
                <w:lang w:val="el-GR"/>
              </w:rPr>
              <w:t>HBeAg Θετικός (μελέτη 022)</w:t>
            </w:r>
          </w:p>
        </w:tc>
        <w:tc>
          <w:tcPr>
            <w:tcW w:w="2533" w:type="dxa"/>
            <w:gridSpan w:val="2"/>
            <w:tcBorders>
              <w:top w:val="single" w:sz="4" w:space="0" w:color="auto"/>
              <w:left w:val="single" w:sz="4" w:space="0" w:color="auto"/>
              <w:bottom w:val="single" w:sz="4" w:space="0" w:color="auto"/>
              <w:right w:val="single" w:sz="4" w:space="0" w:color="auto"/>
            </w:tcBorders>
          </w:tcPr>
          <w:p w14:paraId="7BB7FB98" w14:textId="77777777" w:rsidR="00425FF3" w:rsidRPr="000B0AA4" w:rsidRDefault="00425FF3" w:rsidP="00940AF2">
            <w:pPr>
              <w:keepNext/>
              <w:widowControl w:val="0"/>
              <w:jc w:val="center"/>
              <w:rPr>
                <w:szCs w:val="22"/>
                <w:lang w:val="el-GR"/>
              </w:rPr>
            </w:pPr>
            <w:r w:rsidRPr="000B0AA4">
              <w:rPr>
                <w:szCs w:val="22"/>
                <w:lang w:val="el-GR"/>
              </w:rPr>
              <w:t>HBeAg Αρνητικός (μελέτη 027)</w:t>
            </w:r>
          </w:p>
        </w:tc>
      </w:tr>
      <w:tr w:rsidR="00425FF3" w:rsidRPr="002C102A" w14:paraId="339B8687" w14:textId="77777777">
        <w:tc>
          <w:tcPr>
            <w:tcW w:w="3739" w:type="dxa"/>
            <w:vMerge/>
            <w:tcBorders>
              <w:top w:val="single" w:sz="8" w:space="0" w:color="auto"/>
              <w:left w:val="single" w:sz="4" w:space="0" w:color="auto"/>
              <w:bottom w:val="single" w:sz="12" w:space="0" w:color="auto"/>
              <w:right w:val="single" w:sz="4" w:space="0" w:color="auto"/>
            </w:tcBorders>
          </w:tcPr>
          <w:p w14:paraId="0221ADBA" w14:textId="77777777" w:rsidR="00425FF3" w:rsidRPr="000B0AA4" w:rsidRDefault="00425FF3" w:rsidP="00940AF2">
            <w:pPr>
              <w:keepNext/>
              <w:widowControl w:val="0"/>
              <w:rPr>
                <w:szCs w:val="22"/>
                <w:lang w:val="el-GR"/>
              </w:rPr>
            </w:pPr>
          </w:p>
        </w:tc>
        <w:tc>
          <w:tcPr>
            <w:tcW w:w="1209" w:type="dxa"/>
            <w:tcBorders>
              <w:top w:val="single" w:sz="4" w:space="0" w:color="auto"/>
              <w:left w:val="single" w:sz="4" w:space="0" w:color="auto"/>
              <w:bottom w:val="single" w:sz="12" w:space="0" w:color="auto"/>
              <w:right w:val="single" w:sz="2" w:space="0" w:color="auto"/>
            </w:tcBorders>
          </w:tcPr>
          <w:p w14:paraId="61127C01" w14:textId="77777777" w:rsidR="00425FF3" w:rsidRPr="000B0AA4" w:rsidRDefault="00425FF3" w:rsidP="00940AF2">
            <w:pPr>
              <w:keepNext/>
              <w:widowControl w:val="0"/>
              <w:jc w:val="center"/>
              <w:rPr>
                <w:szCs w:val="22"/>
                <w:lang w:val="el-GR"/>
              </w:rPr>
            </w:pPr>
            <w:r w:rsidRPr="000B0AA4">
              <w:rPr>
                <w:szCs w:val="22"/>
                <w:lang w:val="el-GR"/>
              </w:rPr>
              <w:t>ETV 0,5 mg μια φορά την ημέρα</w:t>
            </w:r>
          </w:p>
        </w:tc>
        <w:tc>
          <w:tcPr>
            <w:tcW w:w="1319" w:type="dxa"/>
            <w:tcBorders>
              <w:top w:val="single" w:sz="4" w:space="0" w:color="auto"/>
              <w:left w:val="single" w:sz="2" w:space="0" w:color="auto"/>
              <w:bottom w:val="single" w:sz="12" w:space="0" w:color="auto"/>
              <w:right w:val="single" w:sz="4" w:space="0" w:color="auto"/>
            </w:tcBorders>
          </w:tcPr>
          <w:p w14:paraId="1D2C1E7D" w14:textId="77777777" w:rsidR="00425FF3" w:rsidRPr="000B0AA4" w:rsidRDefault="00425FF3" w:rsidP="00940AF2">
            <w:pPr>
              <w:keepNext/>
              <w:widowControl w:val="0"/>
              <w:jc w:val="center"/>
              <w:rPr>
                <w:szCs w:val="22"/>
                <w:lang w:val="el-GR"/>
              </w:rPr>
            </w:pPr>
            <w:r w:rsidRPr="000B0AA4">
              <w:rPr>
                <w:szCs w:val="22"/>
                <w:lang w:val="el-GR"/>
              </w:rPr>
              <w:t>LVD 100 mg μια φορά την ημέρα</w:t>
            </w:r>
          </w:p>
        </w:tc>
        <w:tc>
          <w:tcPr>
            <w:tcW w:w="1209" w:type="dxa"/>
            <w:tcBorders>
              <w:top w:val="single" w:sz="4" w:space="0" w:color="auto"/>
              <w:left w:val="single" w:sz="4" w:space="0" w:color="auto"/>
              <w:bottom w:val="single" w:sz="12" w:space="0" w:color="auto"/>
              <w:right w:val="single" w:sz="2" w:space="0" w:color="auto"/>
            </w:tcBorders>
          </w:tcPr>
          <w:p w14:paraId="409A7003" w14:textId="77777777" w:rsidR="00425FF3" w:rsidRPr="000B0AA4" w:rsidRDefault="00425FF3" w:rsidP="00940AF2">
            <w:pPr>
              <w:keepNext/>
              <w:widowControl w:val="0"/>
              <w:jc w:val="center"/>
              <w:rPr>
                <w:szCs w:val="22"/>
                <w:lang w:val="el-GR"/>
              </w:rPr>
            </w:pPr>
            <w:r w:rsidRPr="000B0AA4">
              <w:rPr>
                <w:szCs w:val="22"/>
                <w:lang w:val="el-GR"/>
              </w:rPr>
              <w:t>ETV 0,5 mg μια φορά την ημέρα</w:t>
            </w:r>
          </w:p>
        </w:tc>
        <w:tc>
          <w:tcPr>
            <w:tcW w:w="1324" w:type="dxa"/>
            <w:tcBorders>
              <w:top w:val="single" w:sz="4" w:space="0" w:color="auto"/>
              <w:left w:val="single" w:sz="2" w:space="0" w:color="auto"/>
              <w:bottom w:val="single" w:sz="12" w:space="0" w:color="auto"/>
              <w:right w:val="single" w:sz="4" w:space="0" w:color="auto"/>
            </w:tcBorders>
          </w:tcPr>
          <w:p w14:paraId="7FC7EB51" w14:textId="77777777" w:rsidR="00425FF3" w:rsidRPr="000B0AA4" w:rsidRDefault="00425FF3" w:rsidP="00940AF2">
            <w:pPr>
              <w:keepNext/>
              <w:widowControl w:val="0"/>
              <w:jc w:val="center"/>
              <w:rPr>
                <w:szCs w:val="22"/>
                <w:lang w:val="el-GR"/>
              </w:rPr>
            </w:pPr>
            <w:r w:rsidRPr="000B0AA4">
              <w:rPr>
                <w:szCs w:val="22"/>
                <w:lang w:val="el-GR"/>
              </w:rPr>
              <w:t>LVD 100 mg μια φορά την ημέρα</w:t>
            </w:r>
          </w:p>
        </w:tc>
      </w:tr>
      <w:tr w:rsidR="00425FF3" w:rsidRPr="000B0AA4" w14:paraId="09008564" w14:textId="77777777">
        <w:tc>
          <w:tcPr>
            <w:tcW w:w="3739" w:type="dxa"/>
            <w:tcBorders>
              <w:top w:val="single" w:sz="12" w:space="0" w:color="auto"/>
              <w:left w:val="single" w:sz="4" w:space="0" w:color="auto"/>
              <w:bottom w:val="single" w:sz="12" w:space="0" w:color="auto"/>
              <w:right w:val="single" w:sz="4" w:space="0" w:color="auto"/>
            </w:tcBorders>
          </w:tcPr>
          <w:p w14:paraId="7084A582" w14:textId="77777777" w:rsidR="00425FF3" w:rsidRPr="000B0AA4" w:rsidRDefault="00425FF3" w:rsidP="00940AF2">
            <w:pPr>
              <w:keepNext/>
              <w:widowControl w:val="0"/>
              <w:rPr>
                <w:szCs w:val="22"/>
                <w:lang w:val="el-GR"/>
              </w:rPr>
            </w:pPr>
            <w:r w:rsidRPr="000B0AA4">
              <w:rPr>
                <w:szCs w:val="22"/>
                <w:lang w:val="el-GR"/>
              </w:rPr>
              <w:t>n</w:t>
            </w:r>
          </w:p>
        </w:tc>
        <w:tc>
          <w:tcPr>
            <w:tcW w:w="1209" w:type="dxa"/>
            <w:tcBorders>
              <w:top w:val="single" w:sz="12" w:space="0" w:color="auto"/>
              <w:left w:val="single" w:sz="4" w:space="0" w:color="auto"/>
              <w:bottom w:val="single" w:sz="12" w:space="0" w:color="auto"/>
              <w:right w:val="single" w:sz="2" w:space="0" w:color="auto"/>
            </w:tcBorders>
          </w:tcPr>
          <w:p w14:paraId="2BCE5C79" w14:textId="77777777" w:rsidR="00425FF3" w:rsidRPr="000B0AA4" w:rsidRDefault="00425FF3" w:rsidP="00940AF2">
            <w:pPr>
              <w:keepNext/>
              <w:widowControl w:val="0"/>
              <w:jc w:val="center"/>
              <w:rPr>
                <w:szCs w:val="22"/>
                <w:vertAlign w:val="superscript"/>
                <w:lang w:val="el-GR"/>
              </w:rPr>
            </w:pPr>
            <w:r w:rsidRPr="000B0AA4">
              <w:rPr>
                <w:szCs w:val="22"/>
                <w:lang w:val="el-GR"/>
              </w:rPr>
              <w:t>314</w:t>
            </w:r>
            <w:r w:rsidRPr="000B0AA4">
              <w:rPr>
                <w:szCs w:val="22"/>
                <w:vertAlign w:val="superscript"/>
                <w:lang w:val="el-GR"/>
              </w:rPr>
              <w:t>a</w:t>
            </w:r>
          </w:p>
        </w:tc>
        <w:tc>
          <w:tcPr>
            <w:tcW w:w="1319" w:type="dxa"/>
            <w:tcBorders>
              <w:top w:val="single" w:sz="12" w:space="0" w:color="auto"/>
              <w:left w:val="single" w:sz="2" w:space="0" w:color="auto"/>
              <w:bottom w:val="single" w:sz="12" w:space="0" w:color="auto"/>
              <w:right w:val="single" w:sz="4" w:space="0" w:color="auto"/>
            </w:tcBorders>
          </w:tcPr>
          <w:p w14:paraId="26BE4555" w14:textId="77777777" w:rsidR="00425FF3" w:rsidRPr="000B0AA4" w:rsidRDefault="00425FF3" w:rsidP="00940AF2">
            <w:pPr>
              <w:keepNext/>
              <w:widowControl w:val="0"/>
              <w:jc w:val="center"/>
              <w:rPr>
                <w:szCs w:val="22"/>
                <w:vertAlign w:val="superscript"/>
                <w:lang w:val="el-GR"/>
              </w:rPr>
            </w:pPr>
            <w:r w:rsidRPr="000B0AA4">
              <w:rPr>
                <w:szCs w:val="22"/>
                <w:lang w:val="el-GR"/>
              </w:rPr>
              <w:t>314</w:t>
            </w:r>
            <w:r w:rsidRPr="000B0AA4">
              <w:rPr>
                <w:szCs w:val="22"/>
                <w:vertAlign w:val="superscript"/>
                <w:lang w:val="el-GR"/>
              </w:rPr>
              <w:t>a</w:t>
            </w:r>
          </w:p>
        </w:tc>
        <w:tc>
          <w:tcPr>
            <w:tcW w:w="1209" w:type="dxa"/>
            <w:tcBorders>
              <w:top w:val="single" w:sz="12" w:space="0" w:color="auto"/>
              <w:left w:val="single" w:sz="4" w:space="0" w:color="auto"/>
              <w:bottom w:val="single" w:sz="12" w:space="0" w:color="auto"/>
              <w:right w:val="single" w:sz="2" w:space="0" w:color="auto"/>
            </w:tcBorders>
          </w:tcPr>
          <w:p w14:paraId="6C768A45" w14:textId="77777777" w:rsidR="00425FF3" w:rsidRPr="000B0AA4" w:rsidRDefault="00425FF3" w:rsidP="00940AF2">
            <w:pPr>
              <w:keepNext/>
              <w:widowControl w:val="0"/>
              <w:jc w:val="center"/>
              <w:rPr>
                <w:szCs w:val="22"/>
                <w:vertAlign w:val="superscript"/>
                <w:lang w:val="el-GR"/>
              </w:rPr>
            </w:pPr>
            <w:r w:rsidRPr="000B0AA4">
              <w:rPr>
                <w:szCs w:val="22"/>
                <w:lang w:val="el-GR"/>
              </w:rPr>
              <w:t>296</w:t>
            </w:r>
            <w:r w:rsidRPr="000B0AA4">
              <w:rPr>
                <w:szCs w:val="22"/>
                <w:vertAlign w:val="superscript"/>
                <w:lang w:val="el-GR"/>
              </w:rPr>
              <w:t>a</w:t>
            </w:r>
          </w:p>
        </w:tc>
        <w:tc>
          <w:tcPr>
            <w:tcW w:w="1324" w:type="dxa"/>
            <w:tcBorders>
              <w:top w:val="single" w:sz="12" w:space="0" w:color="auto"/>
              <w:left w:val="single" w:sz="2" w:space="0" w:color="auto"/>
              <w:bottom w:val="single" w:sz="12" w:space="0" w:color="auto"/>
              <w:right w:val="single" w:sz="4" w:space="0" w:color="auto"/>
            </w:tcBorders>
          </w:tcPr>
          <w:p w14:paraId="1AA36258" w14:textId="77777777" w:rsidR="00425FF3" w:rsidRPr="000B0AA4" w:rsidRDefault="00425FF3" w:rsidP="00940AF2">
            <w:pPr>
              <w:keepNext/>
              <w:widowControl w:val="0"/>
              <w:jc w:val="center"/>
              <w:rPr>
                <w:szCs w:val="22"/>
                <w:vertAlign w:val="superscript"/>
                <w:lang w:val="el-GR"/>
              </w:rPr>
            </w:pPr>
            <w:r w:rsidRPr="000B0AA4">
              <w:rPr>
                <w:szCs w:val="22"/>
                <w:lang w:val="el-GR"/>
              </w:rPr>
              <w:t>287</w:t>
            </w:r>
            <w:r w:rsidRPr="000B0AA4">
              <w:rPr>
                <w:szCs w:val="22"/>
                <w:vertAlign w:val="superscript"/>
                <w:lang w:val="el-GR"/>
              </w:rPr>
              <w:t>a</w:t>
            </w:r>
          </w:p>
        </w:tc>
      </w:tr>
      <w:tr w:rsidR="00425FF3" w:rsidRPr="000B0AA4" w14:paraId="70EF88B2" w14:textId="77777777">
        <w:tc>
          <w:tcPr>
            <w:tcW w:w="3739" w:type="dxa"/>
            <w:tcBorders>
              <w:top w:val="single" w:sz="12" w:space="0" w:color="auto"/>
              <w:left w:val="single" w:sz="4" w:space="0" w:color="auto"/>
              <w:bottom w:val="single" w:sz="8" w:space="0" w:color="auto"/>
              <w:right w:val="single" w:sz="4" w:space="0" w:color="auto"/>
            </w:tcBorders>
          </w:tcPr>
          <w:p w14:paraId="740A0260" w14:textId="77777777" w:rsidR="00425FF3" w:rsidRPr="000B0AA4" w:rsidRDefault="00425FF3" w:rsidP="00940AF2">
            <w:pPr>
              <w:keepNext/>
              <w:widowControl w:val="0"/>
              <w:rPr>
                <w:szCs w:val="22"/>
                <w:vertAlign w:val="superscript"/>
                <w:lang w:val="el-GR"/>
              </w:rPr>
            </w:pPr>
            <w:r w:rsidRPr="000B0AA4">
              <w:rPr>
                <w:szCs w:val="22"/>
                <w:lang w:val="el-GR"/>
              </w:rPr>
              <w:t>Ιστολογική βελτίωση</w:t>
            </w:r>
            <w:r w:rsidRPr="000B0AA4">
              <w:rPr>
                <w:szCs w:val="22"/>
                <w:vertAlign w:val="superscript"/>
                <w:lang w:val="el-GR"/>
              </w:rPr>
              <w:t>b</w:t>
            </w:r>
          </w:p>
        </w:tc>
        <w:tc>
          <w:tcPr>
            <w:tcW w:w="1209" w:type="dxa"/>
            <w:tcBorders>
              <w:top w:val="single" w:sz="12" w:space="0" w:color="auto"/>
              <w:left w:val="single" w:sz="4" w:space="0" w:color="auto"/>
              <w:bottom w:val="single" w:sz="8" w:space="0" w:color="auto"/>
              <w:right w:val="single" w:sz="2" w:space="0" w:color="auto"/>
            </w:tcBorders>
          </w:tcPr>
          <w:p w14:paraId="3F0A0DCB" w14:textId="77777777" w:rsidR="00425FF3" w:rsidRPr="000B0AA4" w:rsidRDefault="00425FF3" w:rsidP="00940AF2">
            <w:pPr>
              <w:keepNext/>
              <w:widowControl w:val="0"/>
              <w:jc w:val="center"/>
              <w:rPr>
                <w:szCs w:val="22"/>
                <w:lang w:val="el-GR"/>
              </w:rPr>
            </w:pPr>
            <w:r w:rsidRPr="000B0AA4">
              <w:rPr>
                <w:szCs w:val="22"/>
                <w:lang w:val="el-GR"/>
              </w:rPr>
              <w:t>72%*</w:t>
            </w:r>
          </w:p>
        </w:tc>
        <w:tc>
          <w:tcPr>
            <w:tcW w:w="1319" w:type="dxa"/>
            <w:tcBorders>
              <w:top w:val="single" w:sz="12" w:space="0" w:color="auto"/>
              <w:left w:val="single" w:sz="2" w:space="0" w:color="auto"/>
              <w:bottom w:val="single" w:sz="8" w:space="0" w:color="auto"/>
              <w:right w:val="single" w:sz="4" w:space="0" w:color="auto"/>
            </w:tcBorders>
          </w:tcPr>
          <w:p w14:paraId="7FBFF464" w14:textId="77777777" w:rsidR="00425FF3" w:rsidRPr="000B0AA4" w:rsidRDefault="00425FF3" w:rsidP="00940AF2">
            <w:pPr>
              <w:keepNext/>
              <w:widowControl w:val="0"/>
              <w:jc w:val="center"/>
              <w:rPr>
                <w:szCs w:val="22"/>
                <w:lang w:val="el-GR"/>
              </w:rPr>
            </w:pPr>
            <w:r w:rsidRPr="000B0AA4">
              <w:rPr>
                <w:szCs w:val="22"/>
                <w:lang w:val="el-GR"/>
              </w:rPr>
              <w:t>62%</w:t>
            </w:r>
          </w:p>
        </w:tc>
        <w:tc>
          <w:tcPr>
            <w:tcW w:w="1209" w:type="dxa"/>
            <w:tcBorders>
              <w:top w:val="single" w:sz="12" w:space="0" w:color="auto"/>
              <w:left w:val="single" w:sz="4" w:space="0" w:color="auto"/>
              <w:bottom w:val="single" w:sz="8" w:space="0" w:color="auto"/>
              <w:right w:val="single" w:sz="2" w:space="0" w:color="auto"/>
            </w:tcBorders>
          </w:tcPr>
          <w:p w14:paraId="020FA3C2" w14:textId="77777777" w:rsidR="00425FF3" w:rsidRPr="000B0AA4" w:rsidRDefault="00425FF3" w:rsidP="00940AF2">
            <w:pPr>
              <w:keepNext/>
              <w:widowControl w:val="0"/>
              <w:jc w:val="center"/>
              <w:rPr>
                <w:szCs w:val="22"/>
                <w:lang w:val="el-GR"/>
              </w:rPr>
            </w:pPr>
            <w:r w:rsidRPr="000B0AA4">
              <w:rPr>
                <w:szCs w:val="22"/>
                <w:lang w:val="el-GR"/>
              </w:rPr>
              <w:t>70%*</w:t>
            </w:r>
          </w:p>
        </w:tc>
        <w:tc>
          <w:tcPr>
            <w:tcW w:w="1324" w:type="dxa"/>
            <w:tcBorders>
              <w:top w:val="single" w:sz="12" w:space="0" w:color="auto"/>
              <w:left w:val="single" w:sz="2" w:space="0" w:color="auto"/>
              <w:bottom w:val="single" w:sz="8" w:space="0" w:color="auto"/>
              <w:right w:val="single" w:sz="4" w:space="0" w:color="auto"/>
            </w:tcBorders>
          </w:tcPr>
          <w:p w14:paraId="2D09EDAB" w14:textId="77777777" w:rsidR="00425FF3" w:rsidRPr="000B0AA4" w:rsidRDefault="00425FF3" w:rsidP="00940AF2">
            <w:pPr>
              <w:keepNext/>
              <w:widowControl w:val="0"/>
              <w:jc w:val="center"/>
              <w:rPr>
                <w:szCs w:val="22"/>
                <w:lang w:val="el-GR"/>
              </w:rPr>
            </w:pPr>
            <w:r w:rsidRPr="000B0AA4">
              <w:rPr>
                <w:szCs w:val="22"/>
                <w:lang w:val="el-GR"/>
              </w:rPr>
              <w:t>61%</w:t>
            </w:r>
          </w:p>
        </w:tc>
      </w:tr>
      <w:tr w:rsidR="00425FF3" w:rsidRPr="000B0AA4" w14:paraId="30F5A963" w14:textId="77777777">
        <w:tc>
          <w:tcPr>
            <w:tcW w:w="3739" w:type="dxa"/>
            <w:tcBorders>
              <w:top w:val="single" w:sz="8" w:space="0" w:color="auto"/>
              <w:left w:val="single" w:sz="4" w:space="0" w:color="auto"/>
              <w:bottom w:val="single" w:sz="8" w:space="0" w:color="auto"/>
              <w:right w:val="single" w:sz="4" w:space="0" w:color="auto"/>
            </w:tcBorders>
          </w:tcPr>
          <w:p w14:paraId="305C01C3" w14:textId="77777777" w:rsidR="00425FF3" w:rsidRPr="000B0AA4" w:rsidRDefault="00425FF3" w:rsidP="00940AF2">
            <w:pPr>
              <w:keepNext/>
              <w:widowControl w:val="0"/>
              <w:rPr>
                <w:szCs w:val="22"/>
                <w:lang w:val="el-GR"/>
              </w:rPr>
            </w:pPr>
            <w:r w:rsidRPr="000B0AA4">
              <w:rPr>
                <w:szCs w:val="22"/>
                <w:lang w:val="el-GR"/>
              </w:rPr>
              <w:t xml:space="preserve">Βελτίωση βαθμολογίας ίνωσης Ishak </w:t>
            </w:r>
          </w:p>
        </w:tc>
        <w:tc>
          <w:tcPr>
            <w:tcW w:w="1209" w:type="dxa"/>
            <w:tcBorders>
              <w:top w:val="single" w:sz="8" w:space="0" w:color="auto"/>
              <w:left w:val="single" w:sz="4" w:space="0" w:color="auto"/>
              <w:bottom w:val="single" w:sz="8" w:space="0" w:color="auto"/>
              <w:right w:val="single" w:sz="2" w:space="0" w:color="auto"/>
            </w:tcBorders>
          </w:tcPr>
          <w:p w14:paraId="54BC5B4C" w14:textId="77777777" w:rsidR="00425FF3" w:rsidRPr="000B0AA4" w:rsidRDefault="00425FF3" w:rsidP="00940AF2">
            <w:pPr>
              <w:keepNext/>
              <w:widowControl w:val="0"/>
              <w:jc w:val="center"/>
              <w:rPr>
                <w:szCs w:val="22"/>
                <w:lang w:val="el-GR"/>
              </w:rPr>
            </w:pPr>
            <w:r w:rsidRPr="000B0AA4">
              <w:rPr>
                <w:szCs w:val="22"/>
                <w:lang w:val="el-GR"/>
              </w:rPr>
              <w:t>39%</w:t>
            </w:r>
          </w:p>
        </w:tc>
        <w:tc>
          <w:tcPr>
            <w:tcW w:w="1319" w:type="dxa"/>
            <w:tcBorders>
              <w:top w:val="single" w:sz="8" w:space="0" w:color="auto"/>
              <w:left w:val="single" w:sz="2" w:space="0" w:color="auto"/>
              <w:bottom w:val="single" w:sz="8" w:space="0" w:color="auto"/>
              <w:right w:val="single" w:sz="4" w:space="0" w:color="auto"/>
            </w:tcBorders>
          </w:tcPr>
          <w:p w14:paraId="59075B0F" w14:textId="77777777" w:rsidR="00425FF3" w:rsidRPr="000B0AA4" w:rsidRDefault="00425FF3" w:rsidP="00940AF2">
            <w:pPr>
              <w:keepNext/>
              <w:widowControl w:val="0"/>
              <w:jc w:val="center"/>
              <w:rPr>
                <w:szCs w:val="22"/>
                <w:lang w:val="el-GR"/>
              </w:rPr>
            </w:pPr>
            <w:r w:rsidRPr="000B0AA4">
              <w:rPr>
                <w:szCs w:val="22"/>
                <w:lang w:val="el-GR"/>
              </w:rPr>
              <w:t>35%</w:t>
            </w:r>
          </w:p>
        </w:tc>
        <w:tc>
          <w:tcPr>
            <w:tcW w:w="1209" w:type="dxa"/>
            <w:tcBorders>
              <w:top w:val="single" w:sz="8" w:space="0" w:color="auto"/>
              <w:left w:val="single" w:sz="4" w:space="0" w:color="auto"/>
              <w:bottom w:val="single" w:sz="8" w:space="0" w:color="auto"/>
              <w:right w:val="single" w:sz="2" w:space="0" w:color="auto"/>
            </w:tcBorders>
          </w:tcPr>
          <w:p w14:paraId="0A3D303C" w14:textId="77777777" w:rsidR="00425FF3" w:rsidRPr="000B0AA4" w:rsidRDefault="00425FF3" w:rsidP="00940AF2">
            <w:pPr>
              <w:keepNext/>
              <w:widowControl w:val="0"/>
              <w:jc w:val="center"/>
              <w:rPr>
                <w:szCs w:val="22"/>
                <w:lang w:val="el-GR"/>
              </w:rPr>
            </w:pPr>
            <w:r w:rsidRPr="000B0AA4">
              <w:rPr>
                <w:szCs w:val="22"/>
                <w:lang w:val="el-GR"/>
              </w:rPr>
              <w:t>36%</w:t>
            </w:r>
          </w:p>
        </w:tc>
        <w:tc>
          <w:tcPr>
            <w:tcW w:w="1324" w:type="dxa"/>
            <w:tcBorders>
              <w:top w:val="single" w:sz="8" w:space="0" w:color="auto"/>
              <w:left w:val="single" w:sz="2" w:space="0" w:color="auto"/>
              <w:bottom w:val="single" w:sz="8" w:space="0" w:color="auto"/>
              <w:right w:val="single" w:sz="4" w:space="0" w:color="auto"/>
            </w:tcBorders>
          </w:tcPr>
          <w:p w14:paraId="687022D8" w14:textId="77777777" w:rsidR="00425FF3" w:rsidRPr="000B0AA4" w:rsidRDefault="00425FF3" w:rsidP="00940AF2">
            <w:pPr>
              <w:keepNext/>
              <w:widowControl w:val="0"/>
              <w:jc w:val="center"/>
              <w:rPr>
                <w:szCs w:val="22"/>
                <w:lang w:val="el-GR"/>
              </w:rPr>
            </w:pPr>
            <w:r w:rsidRPr="000B0AA4">
              <w:rPr>
                <w:szCs w:val="22"/>
                <w:lang w:val="el-GR"/>
              </w:rPr>
              <w:t>38%</w:t>
            </w:r>
          </w:p>
        </w:tc>
      </w:tr>
      <w:tr w:rsidR="00425FF3" w:rsidRPr="000B0AA4" w14:paraId="06B0B189" w14:textId="77777777">
        <w:tc>
          <w:tcPr>
            <w:tcW w:w="3739" w:type="dxa"/>
            <w:tcBorders>
              <w:top w:val="single" w:sz="8" w:space="0" w:color="auto"/>
              <w:left w:val="single" w:sz="4" w:space="0" w:color="auto"/>
              <w:bottom w:val="single" w:sz="8" w:space="0" w:color="auto"/>
              <w:right w:val="single" w:sz="4" w:space="0" w:color="auto"/>
            </w:tcBorders>
          </w:tcPr>
          <w:p w14:paraId="5B700A8A" w14:textId="77777777" w:rsidR="00425FF3" w:rsidRPr="000B0AA4" w:rsidRDefault="00425FF3" w:rsidP="00940AF2">
            <w:pPr>
              <w:keepNext/>
              <w:widowControl w:val="0"/>
              <w:rPr>
                <w:szCs w:val="22"/>
                <w:lang w:val="el-GR"/>
              </w:rPr>
            </w:pPr>
            <w:r w:rsidRPr="000B0AA4">
              <w:rPr>
                <w:szCs w:val="22"/>
                <w:lang w:val="el-GR"/>
              </w:rPr>
              <w:t>Επιδείνωση βαθμολογίας ίνωσης Ishak</w:t>
            </w:r>
          </w:p>
        </w:tc>
        <w:tc>
          <w:tcPr>
            <w:tcW w:w="1209" w:type="dxa"/>
            <w:tcBorders>
              <w:top w:val="single" w:sz="8" w:space="0" w:color="auto"/>
              <w:left w:val="single" w:sz="4" w:space="0" w:color="auto"/>
              <w:bottom w:val="single" w:sz="8" w:space="0" w:color="auto"/>
              <w:right w:val="single" w:sz="2" w:space="0" w:color="auto"/>
            </w:tcBorders>
          </w:tcPr>
          <w:p w14:paraId="74512639" w14:textId="77777777" w:rsidR="00425FF3" w:rsidRPr="000B0AA4" w:rsidRDefault="00425FF3" w:rsidP="00940AF2">
            <w:pPr>
              <w:keepNext/>
              <w:widowControl w:val="0"/>
              <w:jc w:val="center"/>
              <w:rPr>
                <w:szCs w:val="22"/>
                <w:lang w:val="el-GR"/>
              </w:rPr>
            </w:pPr>
            <w:r w:rsidRPr="000B0AA4">
              <w:rPr>
                <w:szCs w:val="22"/>
                <w:lang w:val="el-GR"/>
              </w:rPr>
              <w:t>8%</w:t>
            </w:r>
          </w:p>
        </w:tc>
        <w:tc>
          <w:tcPr>
            <w:tcW w:w="1319" w:type="dxa"/>
            <w:tcBorders>
              <w:top w:val="single" w:sz="8" w:space="0" w:color="auto"/>
              <w:left w:val="single" w:sz="2" w:space="0" w:color="auto"/>
              <w:bottom w:val="single" w:sz="8" w:space="0" w:color="auto"/>
              <w:right w:val="single" w:sz="4" w:space="0" w:color="auto"/>
            </w:tcBorders>
          </w:tcPr>
          <w:p w14:paraId="68344D98" w14:textId="77777777" w:rsidR="00425FF3" w:rsidRPr="000B0AA4" w:rsidRDefault="00425FF3" w:rsidP="00940AF2">
            <w:pPr>
              <w:keepNext/>
              <w:widowControl w:val="0"/>
              <w:jc w:val="center"/>
              <w:rPr>
                <w:szCs w:val="22"/>
                <w:lang w:val="el-GR"/>
              </w:rPr>
            </w:pPr>
            <w:r w:rsidRPr="000B0AA4">
              <w:rPr>
                <w:szCs w:val="22"/>
                <w:lang w:val="el-GR"/>
              </w:rPr>
              <w:t>10%</w:t>
            </w:r>
          </w:p>
        </w:tc>
        <w:tc>
          <w:tcPr>
            <w:tcW w:w="1209" w:type="dxa"/>
            <w:tcBorders>
              <w:top w:val="single" w:sz="8" w:space="0" w:color="auto"/>
              <w:left w:val="single" w:sz="4" w:space="0" w:color="auto"/>
              <w:bottom w:val="single" w:sz="8" w:space="0" w:color="auto"/>
              <w:right w:val="single" w:sz="2" w:space="0" w:color="auto"/>
            </w:tcBorders>
          </w:tcPr>
          <w:p w14:paraId="3991A7D8" w14:textId="77777777" w:rsidR="00425FF3" w:rsidRPr="000B0AA4" w:rsidRDefault="00425FF3" w:rsidP="00940AF2">
            <w:pPr>
              <w:keepNext/>
              <w:widowControl w:val="0"/>
              <w:jc w:val="center"/>
              <w:rPr>
                <w:szCs w:val="22"/>
                <w:lang w:val="el-GR"/>
              </w:rPr>
            </w:pPr>
            <w:r w:rsidRPr="000B0AA4">
              <w:rPr>
                <w:szCs w:val="22"/>
                <w:lang w:val="el-GR"/>
              </w:rPr>
              <w:t>12%</w:t>
            </w:r>
          </w:p>
        </w:tc>
        <w:tc>
          <w:tcPr>
            <w:tcW w:w="1324" w:type="dxa"/>
            <w:tcBorders>
              <w:top w:val="single" w:sz="8" w:space="0" w:color="auto"/>
              <w:left w:val="single" w:sz="2" w:space="0" w:color="auto"/>
              <w:bottom w:val="single" w:sz="8" w:space="0" w:color="auto"/>
              <w:right w:val="single" w:sz="4" w:space="0" w:color="auto"/>
            </w:tcBorders>
          </w:tcPr>
          <w:p w14:paraId="23E0EB54" w14:textId="77777777" w:rsidR="00425FF3" w:rsidRPr="000B0AA4" w:rsidRDefault="00425FF3" w:rsidP="00940AF2">
            <w:pPr>
              <w:keepNext/>
              <w:widowControl w:val="0"/>
              <w:jc w:val="center"/>
              <w:rPr>
                <w:szCs w:val="22"/>
                <w:lang w:val="el-GR"/>
              </w:rPr>
            </w:pPr>
            <w:r w:rsidRPr="000B0AA4">
              <w:rPr>
                <w:szCs w:val="22"/>
                <w:lang w:val="el-GR"/>
              </w:rPr>
              <w:t>15%</w:t>
            </w:r>
          </w:p>
        </w:tc>
      </w:tr>
      <w:tr w:rsidR="00425FF3" w:rsidRPr="000B0AA4" w14:paraId="5F957AA8" w14:textId="77777777">
        <w:tc>
          <w:tcPr>
            <w:tcW w:w="3739" w:type="dxa"/>
            <w:tcBorders>
              <w:top w:val="single" w:sz="12" w:space="0" w:color="auto"/>
              <w:left w:val="single" w:sz="4" w:space="0" w:color="auto"/>
              <w:bottom w:val="single" w:sz="12" w:space="0" w:color="auto"/>
              <w:right w:val="single" w:sz="4" w:space="0" w:color="auto"/>
            </w:tcBorders>
          </w:tcPr>
          <w:p w14:paraId="43979B34" w14:textId="77777777" w:rsidR="00425FF3" w:rsidRPr="000B0AA4" w:rsidRDefault="00425FF3" w:rsidP="00940AF2">
            <w:pPr>
              <w:keepNext/>
              <w:widowControl w:val="0"/>
              <w:rPr>
                <w:szCs w:val="22"/>
                <w:lang w:val="el-GR"/>
              </w:rPr>
            </w:pPr>
            <w:r w:rsidRPr="000B0AA4">
              <w:rPr>
                <w:szCs w:val="22"/>
                <w:lang w:val="el-GR"/>
              </w:rPr>
              <w:t>n</w:t>
            </w:r>
          </w:p>
        </w:tc>
        <w:tc>
          <w:tcPr>
            <w:tcW w:w="1209" w:type="dxa"/>
            <w:tcBorders>
              <w:top w:val="single" w:sz="12" w:space="0" w:color="auto"/>
              <w:left w:val="single" w:sz="4" w:space="0" w:color="auto"/>
              <w:bottom w:val="single" w:sz="12" w:space="0" w:color="auto"/>
              <w:right w:val="single" w:sz="2" w:space="0" w:color="auto"/>
            </w:tcBorders>
          </w:tcPr>
          <w:p w14:paraId="2A29E9D7" w14:textId="77777777" w:rsidR="00425FF3" w:rsidRPr="000B0AA4" w:rsidRDefault="00425FF3" w:rsidP="00940AF2">
            <w:pPr>
              <w:keepNext/>
              <w:widowControl w:val="0"/>
              <w:jc w:val="center"/>
              <w:rPr>
                <w:szCs w:val="22"/>
                <w:lang w:val="el-GR"/>
              </w:rPr>
            </w:pPr>
            <w:r w:rsidRPr="000B0AA4">
              <w:rPr>
                <w:szCs w:val="22"/>
                <w:lang w:val="el-GR"/>
              </w:rPr>
              <w:t>354</w:t>
            </w:r>
          </w:p>
        </w:tc>
        <w:tc>
          <w:tcPr>
            <w:tcW w:w="1319" w:type="dxa"/>
            <w:tcBorders>
              <w:top w:val="single" w:sz="12" w:space="0" w:color="auto"/>
              <w:left w:val="single" w:sz="2" w:space="0" w:color="auto"/>
              <w:bottom w:val="single" w:sz="12" w:space="0" w:color="auto"/>
              <w:right w:val="single" w:sz="4" w:space="0" w:color="auto"/>
            </w:tcBorders>
          </w:tcPr>
          <w:p w14:paraId="24FCAFAE" w14:textId="77777777" w:rsidR="00425FF3" w:rsidRPr="000B0AA4" w:rsidRDefault="00425FF3" w:rsidP="00940AF2">
            <w:pPr>
              <w:keepNext/>
              <w:widowControl w:val="0"/>
              <w:jc w:val="center"/>
              <w:rPr>
                <w:szCs w:val="22"/>
                <w:lang w:val="el-GR"/>
              </w:rPr>
            </w:pPr>
            <w:r w:rsidRPr="000B0AA4">
              <w:rPr>
                <w:szCs w:val="22"/>
                <w:lang w:val="el-GR"/>
              </w:rPr>
              <w:t>355</w:t>
            </w:r>
          </w:p>
        </w:tc>
        <w:tc>
          <w:tcPr>
            <w:tcW w:w="1209" w:type="dxa"/>
            <w:tcBorders>
              <w:top w:val="single" w:sz="12" w:space="0" w:color="auto"/>
              <w:left w:val="single" w:sz="4" w:space="0" w:color="auto"/>
              <w:bottom w:val="single" w:sz="12" w:space="0" w:color="auto"/>
              <w:right w:val="single" w:sz="2" w:space="0" w:color="auto"/>
            </w:tcBorders>
          </w:tcPr>
          <w:p w14:paraId="0CEC6022" w14:textId="77777777" w:rsidR="00425FF3" w:rsidRPr="000B0AA4" w:rsidRDefault="00425FF3" w:rsidP="00940AF2">
            <w:pPr>
              <w:keepNext/>
              <w:widowControl w:val="0"/>
              <w:jc w:val="center"/>
              <w:rPr>
                <w:szCs w:val="22"/>
                <w:lang w:val="el-GR"/>
              </w:rPr>
            </w:pPr>
            <w:r w:rsidRPr="000B0AA4">
              <w:rPr>
                <w:szCs w:val="22"/>
                <w:lang w:val="el-GR"/>
              </w:rPr>
              <w:t>325</w:t>
            </w:r>
          </w:p>
        </w:tc>
        <w:tc>
          <w:tcPr>
            <w:tcW w:w="1324" w:type="dxa"/>
            <w:tcBorders>
              <w:top w:val="single" w:sz="12" w:space="0" w:color="auto"/>
              <w:left w:val="single" w:sz="2" w:space="0" w:color="auto"/>
              <w:bottom w:val="single" w:sz="12" w:space="0" w:color="auto"/>
              <w:right w:val="single" w:sz="4" w:space="0" w:color="auto"/>
            </w:tcBorders>
          </w:tcPr>
          <w:p w14:paraId="6330BB7C" w14:textId="77777777" w:rsidR="00425FF3" w:rsidRPr="000B0AA4" w:rsidRDefault="00425FF3" w:rsidP="00940AF2">
            <w:pPr>
              <w:keepNext/>
              <w:widowControl w:val="0"/>
              <w:jc w:val="center"/>
              <w:rPr>
                <w:szCs w:val="22"/>
                <w:lang w:val="el-GR"/>
              </w:rPr>
            </w:pPr>
            <w:r w:rsidRPr="000B0AA4">
              <w:rPr>
                <w:szCs w:val="22"/>
                <w:lang w:val="el-GR"/>
              </w:rPr>
              <w:t>313</w:t>
            </w:r>
          </w:p>
        </w:tc>
      </w:tr>
      <w:tr w:rsidR="00425FF3" w:rsidRPr="000B0AA4" w14:paraId="27C0DEBA" w14:textId="77777777">
        <w:tc>
          <w:tcPr>
            <w:tcW w:w="3739" w:type="dxa"/>
            <w:tcBorders>
              <w:top w:val="single" w:sz="8" w:space="0" w:color="auto"/>
              <w:left w:val="single" w:sz="4" w:space="0" w:color="auto"/>
              <w:bottom w:val="single" w:sz="8" w:space="0" w:color="auto"/>
              <w:right w:val="single" w:sz="4" w:space="0" w:color="auto"/>
            </w:tcBorders>
          </w:tcPr>
          <w:p w14:paraId="048F6D7B" w14:textId="77777777" w:rsidR="00425FF3" w:rsidRPr="000B0AA4" w:rsidRDefault="00425FF3" w:rsidP="00940AF2">
            <w:pPr>
              <w:keepNext/>
              <w:widowControl w:val="0"/>
              <w:rPr>
                <w:szCs w:val="22"/>
                <w:vertAlign w:val="superscript"/>
                <w:lang w:val="el-GR"/>
              </w:rPr>
            </w:pPr>
            <w:r w:rsidRPr="000B0AA4">
              <w:rPr>
                <w:szCs w:val="22"/>
                <w:lang w:val="el-GR"/>
              </w:rPr>
              <w:t>Μείωση ιικού φορτίου (log</w:t>
            </w:r>
            <w:r w:rsidRPr="000B0AA4">
              <w:rPr>
                <w:szCs w:val="22"/>
                <w:vertAlign w:val="subscript"/>
                <w:lang w:val="el-GR"/>
              </w:rPr>
              <w:t>10</w:t>
            </w:r>
            <w:r w:rsidRPr="000B0AA4">
              <w:rPr>
                <w:szCs w:val="22"/>
                <w:lang w:val="el-GR"/>
              </w:rPr>
              <w:t> αντίγραφα/ml)</w:t>
            </w:r>
            <w:r w:rsidRPr="000B0AA4">
              <w:rPr>
                <w:szCs w:val="22"/>
                <w:vertAlign w:val="superscript"/>
                <w:lang w:val="el-GR"/>
              </w:rPr>
              <w:t>c</w:t>
            </w:r>
          </w:p>
        </w:tc>
        <w:tc>
          <w:tcPr>
            <w:tcW w:w="1209" w:type="dxa"/>
            <w:tcBorders>
              <w:top w:val="single" w:sz="8" w:space="0" w:color="auto"/>
              <w:left w:val="single" w:sz="4" w:space="0" w:color="auto"/>
              <w:bottom w:val="single" w:sz="8" w:space="0" w:color="auto"/>
              <w:right w:val="single" w:sz="2" w:space="0" w:color="auto"/>
            </w:tcBorders>
          </w:tcPr>
          <w:p w14:paraId="0D67B11F" w14:textId="77777777" w:rsidR="00425FF3" w:rsidRPr="000B0AA4" w:rsidRDefault="00425FF3" w:rsidP="00940AF2">
            <w:pPr>
              <w:keepNext/>
              <w:widowControl w:val="0"/>
              <w:jc w:val="center"/>
              <w:rPr>
                <w:szCs w:val="22"/>
                <w:lang w:val="el-GR"/>
              </w:rPr>
            </w:pPr>
            <w:r w:rsidRPr="000B0AA4">
              <w:rPr>
                <w:szCs w:val="22"/>
                <w:lang w:val="el-GR"/>
              </w:rPr>
              <w:t>-6,86*</w:t>
            </w:r>
          </w:p>
        </w:tc>
        <w:tc>
          <w:tcPr>
            <w:tcW w:w="1319" w:type="dxa"/>
            <w:tcBorders>
              <w:top w:val="single" w:sz="8" w:space="0" w:color="auto"/>
              <w:left w:val="single" w:sz="2" w:space="0" w:color="auto"/>
              <w:bottom w:val="single" w:sz="8" w:space="0" w:color="auto"/>
              <w:right w:val="single" w:sz="4" w:space="0" w:color="auto"/>
            </w:tcBorders>
          </w:tcPr>
          <w:p w14:paraId="5E02B6E5" w14:textId="77777777" w:rsidR="00425FF3" w:rsidRPr="000B0AA4" w:rsidRDefault="00425FF3" w:rsidP="00940AF2">
            <w:pPr>
              <w:keepNext/>
              <w:widowControl w:val="0"/>
              <w:jc w:val="center"/>
              <w:rPr>
                <w:szCs w:val="22"/>
                <w:lang w:val="el-GR"/>
              </w:rPr>
            </w:pPr>
            <w:r w:rsidRPr="000B0AA4">
              <w:rPr>
                <w:szCs w:val="22"/>
                <w:lang w:val="el-GR"/>
              </w:rPr>
              <w:t>-5,39</w:t>
            </w:r>
          </w:p>
        </w:tc>
        <w:tc>
          <w:tcPr>
            <w:tcW w:w="1209" w:type="dxa"/>
            <w:tcBorders>
              <w:top w:val="single" w:sz="8" w:space="0" w:color="auto"/>
              <w:left w:val="single" w:sz="4" w:space="0" w:color="auto"/>
              <w:bottom w:val="single" w:sz="8" w:space="0" w:color="auto"/>
              <w:right w:val="single" w:sz="2" w:space="0" w:color="auto"/>
            </w:tcBorders>
          </w:tcPr>
          <w:p w14:paraId="292F57B8" w14:textId="77777777" w:rsidR="00425FF3" w:rsidRPr="000B0AA4" w:rsidRDefault="00425FF3" w:rsidP="00940AF2">
            <w:pPr>
              <w:keepNext/>
              <w:widowControl w:val="0"/>
              <w:jc w:val="center"/>
              <w:rPr>
                <w:szCs w:val="22"/>
                <w:lang w:val="el-GR"/>
              </w:rPr>
            </w:pPr>
            <w:r w:rsidRPr="000B0AA4">
              <w:rPr>
                <w:szCs w:val="22"/>
                <w:lang w:val="el-GR"/>
              </w:rPr>
              <w:t>-5,04*</w:t>
            </w:r>
          </w:p>
        </w:tc>
        <w:tc>
          <w:tcPr>
            <w:tcW w:w="1324" w:type="dxa"/>
            <w:tcBorders>
              <w:top w:val="single" w:sz="8" w:space="0" w:color="auto"/>
              <w:left w:val="single" w:sz="2" w:space="0" w:color="auto"/>
              <w:bottom w:val="single" w:sz="8" w:space="0" w:color="auto"/>
              <w:right w:val="single" w:sz="4" w:space="0" w:color="auto"/>
            </w:tcBorders>
          </w:tcPr>
          <w:p w14:paraId="1844F03C" w14:textId="77777777" w:rsidR="00425FF3" w:rsidRPr="000B0AA4" w:rsidRDefault="00425FF3" w:rsidP="00940AF2">
            <w:pPr>
              <w:keepNext/>
              <w:widowControl w:val="0"/>
              <w:jc w:val="center"/>
              <w:rPr>
                <w:szCs w:val="22"/>
                <w:lang w:val="el-GR"/>
              </w:rPr>
            </w:pPr>
            <w:r w:rsidRPr="000B0AA4">
              <w:rPr>
                <w:szCs w:val="22"/>
                <w:lang w:val="el-GR"/>
              </w:rPr>
              <w:t>-4,53</w:t>
            </w:r>
          </w:p>
        </w:tc>
      </w:tr>
      <w:tr w:rsidR="00425FF3" w:rsidRPr="000B0AA4" w14:paraId="3D4E62D5" w14:textId="77777777">
        <w:tc>
          <w:tcPr>
            <w:tcW w:w="3739" w:type="dxa"/>
            <w:tcBorders>
              <w:top w:val="single" w:sz="8" w:space="0" w:color="auto"/>
              <w:left w:val="single" w:sz="4" w:space="0" w:color="auto"/>
              <w:bottom w:val="single" w:sz="8" w:space="0" w:color="auto"/>
              <w:right w:val="single" w:sz="4" w:space="0" w:color="auto"/>
            </w:tcBorders>
          </w:tcPr>
          <w:p w14:paraId="2D2D5080" w14:textId="77777777" w:rsidR="00425FF3" w:rsidRPr="000B0AA4" w:rsidRDefault="00425FF3" w:rsidP="00940AF2">
            <w:pPr>
              <w:keepNext/>
              <w:widowControl w:val="0"/>
              <w:rPr>
                <w:szCs w:val="22"/>
                <w:vertAlign w:val="superscript"/>
                <w:lang w:val="el-GR"/>
              </w:rPr>
            </w:pPr>
            <w:r w:rsidRPr="000B0AA4">
              <w:rPr>
                <w:szCs w:val="22"/>
                <w:lang w:val="el-GR"/>
              </w:rPr>
              <w:t>Μη-ανιχνεύσιμο HBV DNA (&lt; 300 αντίγραφα/ml κατά PCR)</w:t>
            </w:r>
            <w:r w:rsidRPr="000B0AA4">
              <w:rPr>
                <w:szCs w:val="22"/>
                <w:vertAlign w:val="superscript"/>
                <w:lang w:val="el-GR"/>
              </w:rPr>
              <w:t>c</w:t>
            </w:r>
          </w:p>
        </w:tc>
        <w:tc>
          <w:tcPr>
            <w:tcW w:w="1209" w:type="dxa"/>
            <w:tcBorders>
              <w:top w:val="single" w:sz="8" w:space="0" w:color="auto"/>
              <w:left w:val="single" w:sz="4" w:space="0" w:color="auto"/>
              <w:bottom w:val="single" w:sz="8" w:space="0" w:color="auto"/>
              <w:right w:val="single" w:sz="2" w:space="0" w:color="auto"/>
            </w:tcBorders>
          </w:tcPr>
          <w:p w14:paraId="3E760A8D" w14:textId="77777777" w:rsidR="00425FF3" w:rsidRPr="000B0AA4" w:rsidRDefault="00425FF3" w:rsidP="00940AF2">
            <w:pPr>
              <w:keepNext/>
              <w:widowControl w:val="0"/>
              <w:jc w:val="center"/>
              <w:rPr>
                <w:szCs w:val="22"/>
                <w:lang w:val="el-GR"/>
              </w:rPr>
            </w:pPr>
            <w:r w:rsidRPr="000B0AA4">
              <w:rPr>
                <w:szCs w:val="22"/>
                <w:lang w:val="el-GR"/>
              </w:rPr>
              <w:t>67%*</w:t>
            </w:r>
          </w:p>
        </w:tc>
        <w:tc>
          <w:tcPr>
            <w:tcW w:w="1319" w:type="dxa"/>
            <w:tcBorders>
              <w:top w:val="single" w:sz="8" w:space="0" w:color="auto"/>
              <w:left w:val="single" w:sz="2" w:space="0" w:color="auto"/>
              <w:bottom w:val="single" w:sz="8" w:space="0" w:color="auto"/>
              <w:right w:val="single" w:sz="4" w:space="0" w:color="auto"/>
            </w:tcBorders>
          </w:tcPr>
          <w:p w14:paraId="517FAB13" w14:textId="77777777" w:rsidR="00425FF3" w:rsidRPr="000B0AA4" w:rsidRDefault="00425FF3" w:rsidP="00940AF2">
            <w:pPr>
              <w:keepNext/>
              <w:widowControl w:val="0"/>
              <w:jc w:val="center"/>
              <w:rPr>
                <w:szCs w:val="22"/>
                <w:lang w:val="el-GR"/>
              </w:rPr>
            </w:pPr>
            <w:r w:rsidRPr="000B0AA4">
              <w:rPr>
                <w:szCs w:val="22"/>
                <w:lang w:val="el-GR"/>
              </w:rPr>
              <w:t>36%</w:t>
            </w:r>
          </w:p>
        </w:tc>
        <w:tc>
          <w:tcPr>
            <w:tcW w:w="1209" w:type="dxa"/>
            <w:tcBorders>
              <w:top w:val="single" w:sz="8" w:space="0" w:color="auto"/>
              <w:left w:val="single" w:sz="4" w:space="0" w:color="auto"/>
              <w:bottom w:val="single" w:sz="8" w:space="0" w:color="auto"/>
              <w:right w:val="single" w:sz="2" w:space="0" w:color="auto"/>
            </w:tcBorders>
          </w:tcPr>
          <w:p w14:paraId="29D2C84D" w14:textId="77777777" w:rsidR="00425FF3" w:rsidRPr="000B0AA4" w:rsidRDefault="00425FF3" w:rsidP="00940AF2">
            <w:pPr>
              <w:keepNext/>
              <w:widowControl w:val="0"/>
              <w:jc w:val="center"/>
              <w:rPr>
                <w:szCs w:val="22"/>
                <w:lang w:val="el-GR"/>
              </w:rPr>
            </w:pPr>
            <w:r w:rsidRPr="000B0AA4">
              <w:rPr>
                <w:szCs w:val="22"/>
                <w:lang w:val="el-GR"/>
              </w:rPr>
              <w:t>90%*</w:t>
            </w:r>
          </w:p>
        </w:tc>
        <w:tc>
          <w:tcPr>
            <w:tcW w:w="1324" w:type="dxa"/>
            <w:tcBorders>
              <w:top w:val="single" w:sz="8" w:space="0" w:color="auto"/>
              <w:left w:val="single" w:sz="2" w:space="0" w:color="auto"/>
              <w:bottom w:val="single" w:sz="8" w:space="0" w:color="auto"/>
              <w:right w:val="single" w:sz="4" w:space="0" w:color="auto"/>
            </w:tcBorders>
          </w:tcPr>
          <w:p w14:paraId="165B07FE" w14:textId="77777777" w:rsidR="00425FF3" w:rsidRPr="000B0AA4" w:rsidRDefault="00425FF3" w:rsidP="00940AF2">
            <w:pPr>
              <w:keepNext/>
              <w:widowControl w:val="0"/>
              <w:jc w:val="center"/>
              <w:rPr>
                <w:szCs w:val="22"/>
                <w:lang w:val="el-GR"/>
              </w:rPr>
            </w:pPr>
            <w:r w:rsidRPr="000B0AA4">
              <w:rPr>
                <w:szCs w:val="22"/>
                <w:lang w:val="el-GR"/>
              </w:rPr>
              <w:t>72%</w:t>
            </w:r>
          </w:p>
        </w:tc>
      </w:tr>
      <w:tr w:rsidR="00425FF3" w:rsidRPr="000B0AA4" w14:paraId="4A5EDED3" w14:textId="77777777">
        <w:tc>
          <w:tcPr>
            <w:tcW w:w="3739" w:type="dxa"/>
            <w:tcBorders>
              <w:top w:val="single" w:sz="8" w:space="0" w:color="auto"/>
              <w:left w:val="single" w:sz="4" w:space="0" w:color="auto"/>
              <w:bottom w:val="single" w:sz="8" w:space="0" w:color="auto"/>
              <w:right w:val="single" w:sz="4" w:space="0" w:color="auto"/>
            </w:tcBorders>
          </w:tcPr>
          <w:p w14:paraId="03324AC4" w14:textId="77777777" w:rsidR="00425FF3" w:rsidRPr="000B0AA4" w:rsidRDefault="00425FF3" w:rsidP="00940AF2">
            <w:pPr>
              <w:keepNext/>
              <w:widowControl w:val="0"/>
              <w:rPr>
                <w:szCs w:val="22"/>
                <w:lang w:val="el-GR"/>
              </w:rPr>
            </w:pPr>
            <w:r w:rsidRPr="000B0AA4">
              <w:rPr>
                <w:szCs w:val="22"/>
                <w:lang w:val="el-GR"/>
              </w:rPr>
              <w:t>Ομαλοποίηση ALT (≤ 1 φορές ULN)</w:t>
            </w:r>
          </w:p>
        </w:tc>
        <w:tc>
          <w:tcPr>
            <w:tcW w:w="1209" w:type="dxa"/>
            <w:tcBorders>
              <w:top w:val="single" w:sz="8" w:space="0" w:color="auto"/>
              <w:left w:val="single" w:sz="4" w:space="0" w:color="auto"/>
              <w:bottom w:val="single" w:sz="8" w:space="0" w:color="auto"/>
              <w:right w:val="single" w:sz="2" w:space="0" w:color="auto"/>
            </w:tcBorders>
          </w:tcPr>
          <w:p w14:paraId="3B6AFC52" w14:textId="77777777" w:rsidR="00425FF3" w:rsidRPr="000B0AA4" w:rsidRDefault="00425FF3" w:rsidP="00940AF2">
            <w:pPr>
              <w:keepNext/>
              <w:widowControl w:val="0"/>
              <w:jc w:val="center"/>
              <w:rPr>
                <w:szCs w:val="22"/>
                <w:lang w:val="el-GR"/>
              </w:rPr>
            </w:pPr>
            <w:r w:rsidRPr="000B0AA4">
              <w:rPr>
                <w:szCs w:val="22"/>
                <w:lang w:val="el-GR"/>
              </w:rPr>
              <w:t>68%*</w:t>
            </w:r>
          </w:p>
        </w:tc>
        <w:tc>
          <w:tcPr>
            <w:tcW w:w="1319" w:type="dxa"/>
            <w:tcBorders>
              <w:top w:val="single" w:sz="8" w:space="0" w:color="auto"/>
              <w:left w:val="single" w:sz="2" w:space="0" w:color="auto"/>
              <w:bottom w:val="single" w:sz="8" w:space="0" w:color="auto"/>
              <w:right w:val="single" w:sz="4" w:space="0" w:color="auto"/>
            </w:tcBorders>
          </w:tcPr>
          <w:p w14:paraId="125EBBB2" w14:textId="77777777" w:rsidR="00425FF3" w:rsidRPr="000B0AA4" w:rsidRDefault="00425FF3" w:rsidP="00940AF2">
            <w:pPr>
              <w:keepNext/>
              <w:widowControl w:val="0"/>
              <w:jc w:val="center"/>
              <w:rPr>
                <w:szCs w:val="22"/>
                <w:lang w:val="el-GR"/>
              </w:rPr>
            </w:pPr>
            <w:r w:rsidRPr="000B0AA4">
              <w:rPr>
                <w:szCs w:val="22"/>
                <w:lang w:val="el-GR"/>
              </w:rPr>
              <w:t>60%</w:t>
            </w:r>
          </w:p>
        </w:tc>
        <w:tc>
          <w:tcPr>
            <w:tcW w:w="1209" w:type="dxa"/>
            <w:tcBorders>
              <w:top w:val="single" w:sz="8" w:space="0" w:color="auto"/>
              <w:left w:val="single" w:sz="4" w:space="0" w:color="auto"/>
              <w:bottom w:val="single" w:sz="8" w:space="0" w:color="auto"/>
              <w:right w:val="single" w:sz="2" w:space="0" w:color="auto"/>
            </w:tcBorders>
          </w:tcPr>
          <w:p w14:paraId="57536757" w14:textId="77777777" w:rsidR="00425FF3" w:rsidRPr="000B0AA4" w:rsidRDefault="00425FF3" w:rsidP="00940AF2">
            <w:pPr>
              <w:keepNext/>
              <w:widowControl w:val="0"/>
              <w:jc w:val="center"/>
              <w:rPr>
                <w:szCs w:val="22"/>
                <w:lang w:val="el-GR"/>
              </w:rPr>
            </w:pPr>
            <w:r w:rsidRPr="000B0AA4">
              <w:rPr>
                <w:szCs w:val="22"/>
                <w:lang w:val="el-GR"/>
              </w:rPr>
              <w:t>78%*</w:t>
            </w:r>
          </w:p>
        </w:tc>
        <w:tc>
          <w:tcPr>
            <w:tcW w:w="1324" w:type="dxa"/>
            <w:tcBorders>
              <w:top w:val="single" w:sz="8" w:space="0" w:color="auto"/>
              <w:left w:val="single" w:sz="2" w:space="0" w:color="auto"/>
              <w:bottom w:val="single" w:sz="8" w:space="0" w:color="auto"/>
              <w:right w:val="single" w:sz="4" w:space="0" w:color="auto"/>
            </w:tcBorders>
          </w:tcPr>
          <w:p w14:paraId="35B05FFB" w14:textId="77777777" w:rsidR="00425FF3" w:rsidRPr="000B0AA4" w:rsidRDefault="00425FF3" w:rsidP="00940AF2">
            <w:pPr>
              <w:keepNext/>
              <w:widowControl w:val="0"/>
              <w:jc w:val="center"/>
              <w:rPr>
                <w:szCs w:val="22"/>
                <w:lang w:val="el-GR"/>
              </w:rPr>
            </w:pPr>
            <w:r w:rsidRPr="000B0AA4">
              <w:rPr>
                <w:szCs w:val="22"/>
                <w:lang w:val="el-GR"/>
              </w:rPr>
              <w:t>71%</w:t>
            </w:r>
          </w:p>
        </w:tc>
      </w:tr>
      <w:tr w:rsidR="00425FF3" w:rsidRPr="000B0AA4" w14:paraId="40EFDAD7" w14:textId="77777777">
        <w:tc>
          <w:tcPr>
            <w:tcW w:w="3739" w:type="dxa"/>
            <w:tcBorders>
              <w:top w:val="single" w:sz="8" w:space="0" w:color="auto"/>
              <w:left w:val="single" w:sz="4" w:space="0" w:color="auto"/>
              <w:bottom w:val="single" w:sz="8" w:space="0" w:color="auto"/>
              <w:right w:val="single" w:sz="4" w:space="0" w:color="auto"/>
            </w:tcBorders>
          </w:tcPr>
          <w:p w14:paraId="349718CC" w14:textId="77777777" w:rsidR="00425FF3" w:rsidRPr="000B0AA4" w:rsidRDefault="00425FF3" w:rsidP="00940AF2">
            <w:pPr>
              <w:keepNext/>
              <w:widowControl w:val="0"/>
              <w:rPr>
                <w:szCs w:val="22"/>
                <w:lang w:val="el-GR"/>
              </w:rPr>
            </w:pPr>
          </w:p>
        </w:tc>
        <w:tc>
          <w:tcPr>
            <w:tcW w:w="1209" w:type="dxa"/>
            <w:tcBorders>
              <w:top w:val="single" w:sz="8" w:space="0" w:color="auto"/>
              <w:left w:val="single" w:sz="4" w:space="0" w:color="auto"/>
              <w:bottom w:val="single" w:sz="8" w:space="0" w:color="auto"/>
              <w:right w:val="single" w:sz="2" w:space="0" w:color="auto"/>
            </w:tcBorders>
          </w:tcPr>
          <w:p w14:paraId="239F2347" w14:textId="77777777" w:rsidR="00425FF3" w:rsidRPr="000B0AA4" w:rsidRDefault="00425FF3" w:rsidP="00940AF2">
            <w:pPr>
              <w:keepNext/>
              <w:widowControl w:val="0"/>
              <w:jc w:val="center"/>
              <w:rPr>
                <w:szCs w:val="22"/>
                <w:lang w:val="el-GR"/>
              </w:rPr>
            </w:pPr>
          </w:p>
        </w:tc>
        <w:tc>
          <w:tcPr>
            <w:tcW w:w="1319" w:type="dxa"/>
            <w:tcBorders>
              <w:top w:val="single" w:sz="8" w:space="0" w:color="auto"/>
              <w:left w:val="single" w:sz="2" w:space="0" w:color="auto"/>
              <w:bottom w:val="single" w:sz="8" w:space="0" w:color="auto"/>
              <w:right w:val="single" w:sz="4" w:space="0" w:color="auto"/>
            </w:tcBorders>
          </w:tcPr>
          <w:p w14:paraId="2B19141D" w14:textId="77777777" w:rsidR="00425FF3" w:rsidRPr="000B0AA4" w:rsidRDefault="00425FF3" w:rsidP="00940AF2">
            <w:pPr>
              <w:keepNext/>
              <w:widowControl w:val="0"/>
              <w:jc w:val="center"/>
              <w:rPr>
                <w:szCs w:val="22"/>
                <w:lang w:val="el-GR"/>
              </w:rPr>
            </w:pPr>
          </w:p>
        </w:tc>
        <w:tc>
          <w:tcPr>
            <w:tcW w:w="1209" w:type="dxa"/>
            <w:tcBorders>
              <w:top w:val="single" w:sz="8" w:space="0" w:color="auto"/>
              <w:left w:val="single" w:sz="4" w:space="0" w:color="auto"/>
              <w:bottom w:val="single" w:sz="8" w:space="0" w:color="auto"/>
              <w:right w:val="single" w:sz="2" w:space="0" w:color="auto"/>
            </w:tcBorders>
          </w:tcPr>
          <w:p w14:paraId="7C2574A6" w14:textId="77777777" w:rsidR="00425FF3" w:rsidRPr="000B0AA4" w:rsidRDefault="00425FF3" w:rsidP="00940AF2">
            <w:pPr>
              <w:keepNext/>
              <w:widowControl w:val="0"/>
              <w:jc w:val="center"/>
              <w:rPr>
                <w:szCs w:val="22"/>
                <w:lang w:val="el-GR"/>
              </w:rPr>
            </w:pPr>
          </w:p>
        </w:tc>
        <w:tc>
          <w:tcPr>
            <w:tcW w:w="1324" w:type="dxa"/>
            <w:tcBorders>
              <w:top w:val="single" w:sz="8" w:space="0" w:color="auto"/>
              <w:left w:val="single" w:sz="2" w:space="0" w:color="auto"/>
              <w:bottom w:val="single" w:sz="8" w:space="0" w:color="auto"/>
              <w:right w:val="single" w:sz="4" w:space="0" w:color="auto"/>
            </w:tcBorders>
          </w:tcPr>
          <w:p w14:paraId="43F8F585" w14:textId="77777777" w:rsidR="00425FF3" w:rsidRPr="000B0AA4" w:rsidRDefault="00425FF3" w:rsidP="00940AF2">
            <w:pPr>
              <w:keepNext/>
              <w:widowControl w:val="0"/>
              <w:jc w:val="center"/>
              <w:rPr>
                <w:szCs w:val="22"/>
                <w:lang w:val="el-GR"/>
              </w:rPr>
            </w:pPr>
          </w:p>
        </w:tc>
      </w:tr>
      <w:tr w:rsidR="00425FF3" w:rsidRPr="000B0AA4" w14:paraId="2F97519B" w14:textId="77777777">
        <w:tc>
          <w:tcPr>
            <w:tcW w:w="3739" w:type="dxa"/>
            <w:tcBorders>
              <w:top w:val="single" w:sz="8" w:space="0" w:color="auto"/>
              <w:left w:val="single" w:sz="4" w:space="0" w:color="auto"/>
              <w:bottom w:val="single" w:sz="4" w:space="0" w:color="auto"/>
              <w:right w:val="single" w:sz="4" w:space="0" w:color="auto"/>
            </w:tcBorders>
          </w:tcPr>
          <w:p w14:paraId="4CAB36AF" w14:textId="77777777" w:rsidR="00425FF3" w:rsidRPr="000B0AA4" w:rsidRDefault="00425FF3" w:rsidP="00940AF2">
            <w:pPr>
              <w:keepNext/>
              <w:widowControl w:val="0"/>
              <w:rPr>
                <w:szCs w:val="22"/>
                <w:lang w:val="el-GR"/>
              </w:rPr>
            </w:pPr>
            <w:r w:rsidRPr="000B0AA4">
              <w:rPr>
                <w:szCs w:val="22"/>
                <w:lang w:val="el-GR"/>
              </w:rPr>
              <w:t>HBeAg Ορομετατροπή</w:t>
            </w:r>
          </w:p>
        </w:tc>
        <w:tc>
          <w:tcPr>
            <w:tcW w:w="1209" w:type="dxa"/>
            <w:tcBorders>
              <w:top w:val="single" w:sz="8" w:space="0" w:color="auto"/>
              <w:left w:val="single" w:sz="4" w:space="0" w:color="auto"/>
              <w:bottom w:val="single" w:sz="4" w:space="0" w:color="auto"/>
              <w:right w:val="single" w:sz="2" w:space="0" w:color="auto"/>
            </w:tcBorders>
          </w:tcPr>
          <w:p w14:paraId="5F5DA37A" w14:textId="77777777" w:rsidR="00425FF3" w:rsidRPr="000B0AA4" w:rsidRDefault="00425FF3" w:rsidP="00940AF2">
            <w:pPr>
              <w:keepNext/>
              <w:widowControl w:val="0"/>
              <w:jc w:val="center"/>
              <w:rPr>
                <w:szCs w:val="22"/>
                <w:lang w:val="el-GR"/>
              </w:rPr>
            </w:pPr>
            <w:r w:rsidRPr="000B0AA4">
              <w:rPr>
                <w:szCs w:val="22"/>
                <w:lang w:val="el-GR"/>
              </w:rPr>
              <w:t>21%</w:t>
            </w:r>
          </w:p>
        </w:tc>
        <w:tc>
          <w:tcPr>
            <w:tcW w:w="1319" w:type="dxa"/>
            <w:tcBorders>
              <w:top w:val="single" w:sz="8" w:space="0" w:color="auto"/>
              <w:left w:val="single" w:sz="2" w:space="0" w:color="auto"/>
              <w:bottom w:val="single" w:sz="4" w:space="0" w:color="auto"/>
              <w:right w:val="single" w:sz="4" w:space="0" w:color="auto"/>
            </w:tcBorders>
          </w:tcPr>
          <w:p w14:paraId="2655593C" w14:textId="77777777" w:rsidR="00425FF3" w:rsidRPr="000B0AA4" w:rsidRDefault="00425FF3" w:rsidP="00940AF2">
            <w:pPr>
              <w:keepNext/>
              <w:widowControl w:val="0"/>
              <w:jc w:val="center"/>
              <w:rPr>
                <w:szCs w:val="22"/>
                <w:lang w:val="el-GR"/>
              </w:rPr>
            </w:pPr>
            <w:r w:rsidRPr="000B0AA4">
              <w:rPr>
                <w:szCs w:val="22"/>
                <w:lang w:val="el-GR"/>
              </w:rPr>
              <w:t>18%</w:t>
            </w:r>
          </w:p>
        </w:tc>
        <w:tc>
          <w:tcPr>
            <w:tcW w:w="1209" w:type="dxa"/>
            <w:tcBorders>
              <w:top w:val="single" w:sz="8" w:space="0" w:color="auto"/>
              <w:left w:val="single" w:sz="4" w:space="0" w:color="auto"/>
              <w:bottom w:val="single" w:sz="4" w:space="0" w:color="auto"/>
              <w:right w:val="single" w:sz="2" w:space="0" w:color="auto"/>
            </w:tcBorders>
          </w:tcPr>
          <w:p w14:paraId="334D2B70" w14:textId="77777777" w:rsidR="00425FF3" w:rsidRPr="000B0AA4" w:rsidRDefault="00425FF3" w:rsidP="00940AF2">
            <w:pPr>
              <w:keepNext/>
              <w:widowControl w:val="0"/>
              <w:jc w:val="center"/>
              <w:rPr>
                <w:szCs w:val="22"/>
                <w:lang w:val="el-GR"/>
              </w:rPr>
            </w:pPr>
          </w:p>
        </w:tc>
        <w:tc>
          <w:tcPr>
            <w:tcW w:w="1324" w:type="dxa"/>
            <w:tcBorders>
              <w:top w:val="single" w:sz="8" w:space="0" w:color="auto"/>
              <w:left w:val="single" w:sz="2" w:space="0" w:color="auto"/>
              <w:bottom w:val="single" w:sz="4" w:space="0" w:color="auto"/>
              <w:right w:val="single" w:sz="4" w:space="0" w:color="auto"/>
            </w:tcBorders>
          </w:tcPr>
          <w:p w14:paraId="32883CF5" w14:textId="77777777" w:rsidR="00425FF3" w:rsidRPr="000B0AA4" w:rsidRDefault="00425FF3" w:rsidP="00940AF2">
            <w:pPr>
              <w:keepNext/>
              <w:widowControl w:val="0"/>
              <w:jc w:val="center"/>
              <w:rPr>
                <w:szCs w:val="22"/>
                <w:lang w:val="el-GR"/>
              </w:rPr>
            </w:pPr>
          </w:p>
        </w:tc>
      </w:tr>
      <w:tr w:rsidR="00425FF3" w:rsidRPr="002C102A" w14:paraId="1B905503" w14:textId="77777777">
        <w:tc>
          <w:tcPr>
            <w:tcW w:w="8800" w:type="dxa"/>
            <w:gridSpan w:val="5"/>
            <w:tcBorders>
              <w:top w:val="single" w:sz="4" w:space="0" w:color="auto"/>
              <w:left w:val="nil"/>
              <w:bottom w:val="nil"/>
              <w:right w:val="nil"/>
            </w:tcBorders>
          </w:tcPr>
          <w:p w14:paraId="5B226F8A" w14:textId="77777777" w:rsidR="00425FF3" w:rsidRPr="000B0AA4" w:rsidRDefault="00425FF3" w:rsidP="00940AF2">
            <w:pPr>
              <w:keepNext/>
              <w:widowControl w:val="0"/>
              <w:rPr>
                <w:sz w:val="18"/>
                <w:szCs w:val="18"/>
                <w:lang w:val="el-GR"/>
              </w:rPr>
            </w:pPr>
            <w:r w:rsidRPr="000B0AA4">
              <w:rPr>
                <w:sz w:val="18"/>
                <w:szCs w:val="18"/>
                <w:lang w:val="el-GR"/>
              </w:rPr>
              <w:t>*τιμή p έναντι λαμιβουδίνης &lt; 0,05</w:t>
            </w:r>
          </w:p>
          <w:p w14:paraId="531DDEDE" w14:textId="77777777" w:rsidR="00425FF3" w:rsidRPr="000B0AA4" w:rsidRDefault="00425FF3" w:rsidP="00940AF2">
            <w:pPr>
              <w:keepNext/>
              <w:widowControl w:val="0"/>
              <w:rPr>
                <w:sz w:val="18"/>
                <w:szCs w:val="18"/>
                <w:lang w:val="el-GR"/>
              </w:rPr>
            </w:pPr>
            <w:r w:rsidRPr="000B0AA4">
              <w:rPr>
                <w:sz w:val="18"/>
                <w:szCs w:val="18"/>
                <w:vertAlign w:val="superscript"/>
                <w:lang w:val="el-GR"/>
              </w:rPr>
              <w:t>a</w:t>
            </w:r>
            <w:r w:rsidRPr="000B0AA4">
              <w:rPr>
                <w:sz w:val="18"/>
                <w:szCs w:val="18"/>
                <w:lang w:val="el-GR"/>
              </w:rPr>
              <w:t xml:space="preserve"> ασθενείς με αξιολογήσιμη ιστολογία κατά την έναρξη (Βαθμός Νέκρωσης φλεγμονής κατά Knodell ≥ 2)</w:t>
            </w:r>
          </w:p>
          <w:p w14:paraId="3BFBCD68" w14:textId="77777777" w:rsidR="00425FF3" w:rsidRPr="000B0AA4" w:rsidRDefault="00425FF3" w:rsidP="00940AF2">
            <w:pPr>
              <w:keepNext/>
              <w:widowControl w:val="0"/>
              <w:rPr>
                <w:sz w:val="18"/>
                <w:szCs w:val="18"/>
                <w:lang w:val="el-GR"/>
              </w:rPr>
            </w:pPr>
            <w:r w:rsidRPr="000B0AA4">
              <w:rPr>
                <w:sz w:val="18"/>
                <w:szCs w:val="18"/>
                <w:vertAlign w:val="superscript"/>
                <w:lang w:val="el-GR"/>
              </w:rPr>
              <w:t>b</w:t>
            </w:r>
            <w:r w:rsidRPr="000B0AA4">
              <w:rPr>
                <w:sz w:val="18"/>
                <w:szCs w:val="18"/>
                <w:lang w:val="el-GR"/>
              </w:rPr>
              <w:t xml:space="preserve"> ένα πρωταρχικό καταληκτικό σημείο</w:t>
            </w:r>
          </w:p>
          <w:p w14:paraId="4603D1B1" w14:textId="77777777" w:rsidR="00425FF3" w:rsidRPr="000B0AA4" w:rsidRDefault="00425FF3" w:rsidP="00940AF2">
            <w:pPr>
              <w:keepNext/>
              <w:widowControl w:val="0"/>
              <w:rPr>
                <w:sz w:val="18"/>
                <w:szCs w:val="18"/>
                <w:lang w:val="el-GR"/>
              </w:rPr>
            </w:pPr>
            <w:r w:rsidRPr="000B0AA4">
              <w:rPr>
                <w:sz w:val="18"/>
                <w:szCs w:val="18"/>
                <w:vertAlign w:val="superscript"/>
                <w:lang w:val="el-GR"/>
              </w:rPr>
              <w:t>c</w:t>
            </w:r>
            <w:r w:rsidRPr="000B0AA4">
              <w:rPr>
                <w:sz w:val="18"/>
                <w:szCs w:val="18"/>
                <w:lang w:val="el-GR"/>
              </w:rPr>
              <w:t xml:space="preserve"> προσδιορισμός Roche Cobas Amplicor PCR (LLOQ = 300 αντίγραφα/ml)</w:t>
            </w:r>
          </w:p>
        </w:tc>
      </w:tr>
    </w:tbl>
    <w:p w14:paraId="0B1A022D" w14:textId="77777777" w:rsidR="00425FF3" w:rsidRPr="000B0AA4" w:rsidRDefault="00425FF3">
      <w:pPr>
        <w:pStyle w:val="EMEABodyText"/>
        <w:rPr>
          <w:lang w:val="el-GR"/>
        </w:rPr>
      </w:pPr>
    </w:p>
    <w:p w14:paraId="7FD220A8" w14:textId="77777777" w:rsidR="00425FF3" w:rsidRPr="000B0AA4" w:rsidRDefault="00425FF3">
      <w:pPr>
        <w:pStyle w:val="EMEABodyText"/>
        <w:keepNext/>
        <w:widowControl w:val="0"/>
        <w:rPr>
          <w:u w:val="single"/>
          <w:lang w:val="el-GR"/>
        </w:rPr>
      </w:pPr>
      <w:r w:rsidRPr="000B0AA4">
        <w:rPr>
          <w:i/>
          <w:u w:val="single"/>
          <w:lang w:val="el-GR"/>
        </w:rPr>
        <w:t>Εμπειρία σε ασθενείς ανθεκτικούς στη λαμιβουδίνη με αντιρροπούμενη ηπατική νόσο:</w:t>
      </w:r>
    </w:p>
    <w:p w14:paraId="3B3BC298" w14:textId="77777777" w:rsidR="00425FF3" w:rsidRPr="000B0AA4" w:rsidRDefault="00425FF3">
      <w:pPr>
        <w:pStyle w:val="EMEABodyText"/>
        <w:keepNext/>
        <w:widowControl w:val="0"/>
        <w:rPr>
          <w:bCs/>
          <w:lang w:val="el-GR"/>
        </w:rPr>
      </w:pPr>
      <w:r w:rsidRPr="000B0AA4">
        <w:rPr>
          <w:lang w:val="el-GR"/>
        </w:rPr>
        <w:t>Σε μια τυχαιοποιημένη, διπλά</w:t>
      </w:r>
      <w:r w:rsidRPr="000B0AA4">
        <w:rPr>
          <w:lang w:val="el-GR"/>
        </w:rPr>
        <w:noBreakHyphen/>
        <w:t>τυφλή μελέτη σε θετικούς HBeAg ασθενείς ανθεκτικούς στη λαμιβουδίνη (026), που το 85% των ασθενών παρουσίαζαν μεταλλάξεις LVD</w:t>
      </w:r>
      <w:r w:rsidRPr="000B0AA4">
        <w:rPr>
          <w:szCs w:val="22"/>
          <w:lang w:val="el-GR"/>
        </w:rPr>
        <w:t>r κατά την έναρξη</w:t>
      </w:r>
      <w:r w:rsidRPr="000B0AA4">
        <w:rPr>
          <w:lang w:val="el-GR"/>
        </w:rPr>
        <w:t>, οι ασθενείς που ελάμβαναν λαμιβουδίνη κατά την ένταξη στη μελέτη είτε άλλαξαν σε entecavir 1 mg μια φορά την ημέρα, χωρίς ούτε περίοδο κάθαρσης ούτε περίοδο επικάλυψης (n = 141), ή συνέχισαν με λαμιβουδίνη 100 mg μια φορά την ημέρα (n = 145). Τα αποτελέσματα των 48 εβδομάδων παρουσιάζονται στον πίνακα.</w:t>
      </w:r>
    </w:p>
    <w:p w14:paraId="7EA51AE8" w14:textId="77777777" w:rsidR="00425FF3" w:rsidRPr="000B0AA4" w:rsidRDefault="00425FF3">
      <w:pPr>
        <w:pStyle w:val="EMEABodyText"/>
        <w:widowControl w:val="0"/>
        <w:rPr>
          <w:bCs/>
          <w:lang w:val="el-GR"/>
        </w:rPr>
      </w:pPr>
    </w:p>
    <w:tbl>
      <w:tblPr>
        <w:tblW w:w="880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3960"/>
        <w:gridCol w:w="2310"/>
        <w:gridCol w:w="2530"/>
      </w:tblGrid>
      <w:tr w:rsidR="00425FF3" w:rsidRPr="000B0AA4" w14:paraId="474EDA7D" w14:textId="77777777">
        <w:tc>
          <w:tcPr>
            <w:tcW w:w="3960" w:type="dxa"/>
            <w:vMerge w:val="restart"/>
            <w:tcBorders>
              <w:top w:val="single" w:sz="4" w:space="0" w:color="auto"/>
              <w:left w:val="single" w:sz="4" w:space="0" w:color="auto"/>
              <w:right w:val="single" w:sz="4" w:space="0" w:color="auto"/>
            </w:tcBorders>
          </w:tcPr>
          <w:p w14:paraId="1F062062" w14:textId="77777777" w:rsidR="00425FF3" w:rsidRPr="000B0AA4" w:rsidRDefault="00425FF3" w:rsidP="00940AF2">
            <w:pPr>
              <w:pStyle w:val="EMEABodyText"/>
              <w:keepNext/>
              <w:rPr>
                <w:lang w:val="el-GR"/>
              </w:rPr>
            </w:pPr>
          </w:p>
        </w:tc>
        <w:tc>
          <w:tcPr>
            <w:tcW w:w="4840" w:type="dxa"/>
            <w:gridSpan w:val="2"/>
            <w:tcBorders>
              <w:top w:val="single" w:sz="4" w:space="0" w:color="auto"/>
              <w:left w:val="single" w:sz="4" w:space="0" w:color="auto"/>
              <w:bottom w:val="single" w:sz="4" w:space="0" w:color="auto"/>
              <w:right w:val="single" w:sz="4" w:space="0" w:color="auto"/>
            </w:tcBorders>
          </w:tcPr>
          <w:p w14:paraId="49150ADF" w14:textId="77777777" w:rsidR="00425FF3" w:rsidRPr="000B0AA4" w:rsidRDefault="00425FF3" w:rsidP="00940AF2">
            <w:pPr>
              <w:pStyle w:val="EMEABodyText"/>
              <w:keepNext/>
              <w:jc w:val="center"/>
              <w:rPr>
                <w:lang w:val="el-GR"/>
              </w:rPr>
            </w:pPr>
            <w:r w:rsidRPr="000B0AA4">
              <w:rPr>
                <w:lang w:val="el-GR"/>
              </w:rPr>
              <w:t>Ανθεκτικοί στη λαμιβουδίνη</w:t>
            </w:r>
          </w:p>
        </w:tc>
      </w:tr>
      <w:tr w:rsidR="00425FF3" w:rsidRPr="000B0AA4" w14:paraId="3C905C67" w14:textId="77777777">
        <w:tc>
          <w:tcPr>
            <w:tcW w:w="3960" w:type="dxa"/>
            <w:vMerge/>
            <w:tcBorders>
              <w:left w:val="single" w:sz="4" w:space="0" w:color="auto"/>
              <w:right w:val="single" w:sz="4" w:space="0" w:color="auto"/>
            </w:tcBorders>
          </w:tcPr>
          <w:p w14:paraId="3720C035" w14:textId="77777777" w:rsidR="00425FF3" w:rsidRPr="000B0AA4" w:rsidRDefault="00425FF3" w:rsidP="00940AF2">
            <w:pPr>
              <w:pStyle w:val="EMEABodyText"/>
              <w:keepNext/>
              <w:rPr>
                <w:lang w:val="el-GR"/>
              </w:rPr>
            </w:pPr>
          </w:p>
        </w:tc>
        <w:tc>
          <w:tcPr>
            <w:tcW w:w="4840" w:type="dxa"/>
            <w:gridSpan w:val="2"/>
            <w:tcBorders>
              <w:top w:val="single" w:sz="4" w:space="0" w:color="auto"/>
              <w:left w:val="single" w:sz="4" w:space="0" w:color="auto"/>
              <w:bottom w:val="single" w:sz="4" w:space="0" w:color="auto"/>
              <w:right w:val="single" w:sz="4" w:space="0" w:color="auto"/>
            </w:tcBorders>
          </w:tcPr>
          <w:p w14:paraId="7E7A8013" w14:textId="77777777" w:rsidR="00425FF3" w:rsidRPr="000B0AA4" w:rsidRDefault="00425FF3" w:rsidP="00940AF2">
            <w:pPr>
              <w:pStyle w:val="EMEABodyText"/>
              <w:keepNext/>
              <w:jc w:val="center"/>
              <w:rPr>
                <w:lang w:val="el-GR"/>
              </w:rPr>
            </w:pPr>
            <w:r w:rsidRPr="000B0AA4">
              <w:rPr>
                <w:lang w:val="el-GR"/>
              </w:rPr>
              <w:t>HBeAg θετικοί (μελέτη 026)</w:t>
            </w:r>
          </w:p>
        </w:tc>
      </w:tr>
      <w:tr w:rsidR="00425FF3" w:rsidRPr="002C102A" w14:paraId="05D83F42" w14:textId="77777777">
        <w:tc>
          <w:tcPr>
            <w:tcW w:w="3960" w:type="dxa"/>
            <w:vMerge/>
            <w:tcBorders>
              <w:left w:val="single" w:sz="4" w:space="0" w:color="auto"/>
              <w:bottom w:val="single" w:sz="12" w:space="0" w:color="auto"/>
              <w:right w:val="single" w:sz="4" w:space="0" w:color="auto"/>
            </w:tcBorders>
          </w:tcPr>
          <w:p w14:paraId="0935ACDE" w14:textId="77777777" w:rsidR="00425FF3" w:rsidRPr="000B0AA4" w:rsidRDefault="00425FF3" w:rsidP="00940AF2">
            <w:pPr>
              <w:pStyle w:val="EMEABodyText"/>
              <w:keepNext/>
              <w:rPr>
                <w:lang w:val="el-GR"/>
              </w:rPr>
            </w:pPr>
          </w:p>
        </w:tc>
        <w:tc>
          <w:tcPr>
            <w:tcW w:w="2310" w:type="dxa"/>
            <w:tcBorders>
              <w:top w:val="single" w:sz="4" w:space="0" w:color="auto"/>
              <w:left w:val="single" w:sz="4" w:space="0" w:color="auto"/>
              <w:bottom w:val="single" w:sz="12" w:space="0" w:color="auto"/>
              <w:right w:val="single" w:sz="8" w:space="0" w:color="auto"/>
            </w:tcBorders>
          </w:tcPr>
          <w:p w14:paraId="6B358521" w14:textId="77777777" w:rsidR="00425FF3" w:rsidRPr="000B0AA4" w:rsidRDefault="00425FF3" w:rsidP="00940AF2">
            <w:pPr>
              <w:pStyle w:val="EMEABodyText"/>
              <w:keepNext/>
              <w:jc w:val="center"/>
              <w:rPr>
                <w:lang w:val="el-GR"/>
              </w:rPr>
            </w:pPr>
            <w:r w:rsidRPr="000B0AA4">
              <w:rPr>
                <w:lang w:val="el-GR"/>
              </w:rPr>
              <w:t>ETV 1,0 mg μια φορά την ημέρα</w:t>
            </w:r>
          </w:p>
        </w:tc>
        <w:tc>
          <w:tcPr>
            <w:tcW w:w="2530" w:type="dxa"/>
            <w:tcBorders>
              <w:top w:val="single" w:sz="4" w:space="0" w:color="auto"/>
              <w:left w:val="single" w:sz="8" w:space="0" w:color="auto"/>
              <w:bottom w:val="single" w:sz="12" w:space="0" w:color="auto"/>
              <w:right w:val="single" w:sz="4" w:space="0" w:color="auto"/>
            </w:tcBorders>
          </w:tcPr>
          <w:p w14:paraId="7F4143F0" w14:textId="77777777" w:rsidR="00425FF3" w:rsidRPr="000B0AA4" w:rsidRDefault="00425FF3" w:rsidP="00940AF2">
            <w:pPr>
              <w:pStyle w:val="EMEABodyText"/>
              <w:keepNext/>
              <w:jc w:val="center"/>
              <w:rPr>
                <w:lang w:val="el-GR"/>
              </w:rPr>
            </w:pPr>
            <w:r w:rsidRPr="000B0AA4">
              <w:rPr>
                <w:lang w:val="el-GR"/>
              </w:rPr>
              <w:t>LVD 100 mg μια φορά την ημέρα</w:t>
            </w:r>
          </w:p>
        </w:tc>
      </w:tr>
      <w:tr w:rsidR="00425FF3" w:rsidRPr="000B0AA4" w14:paraId="1458EA02" w14:textId="77777777">
        <w:tc>
          <w:tcPr>
            <w:tcW w:w="3960" w:type="dxa"/>
            <w:tcBorders>
              <w:top w:val="single" w:sz="12" w:space="0" w:color="auto"/>
              <w:left w:val="single" w:sz="4" w:space="0" w:color="auto"/>
              <w:bottom w:val="single" w:sz="12" w:space="0" w:color="auto"/>
              <w:right w:val="single" w:sz="4" w:space="0" w:color="auto"/>
            </w:tcBorders>
          </w:tcPr>
          <w:p w14:paraId="53FF7E33" w14:textId="77777777" w:rsidR="00425FF3" w:rsidRPr="000B0AA4" w:rsidRDefault="00425FF3" w:rsidP="00940AF2">
            <w:pPr>
              <w:pStyle w:val="EMEABodyText"/>
              <w:keepNext/>
              <w:rPr>
                <w:lang w:val="el-GR"/>
              </w:rPr>
            </w:pPr>
            <w:r w:rsidRPr="000B0AA4">
              <w:rPr>
                <w:lang w:val="el-GR"/>
              </w:rPr>
              <w:t>n</w:t>
            </w:r>
          </w:p>
        </w:tc>
        <w:tc>
          <w:tcPr>
            <w:tcW w:w="2310" w:type="dxa"/>
            <w:tcBorders>
              <w:top w:val="single" w:sz="12" w:space="0" w:color="auto"/>
              <w:left w:val="single" w:sz="4" w:space="0" w:color="auto"/>
              <w:bottom w:val="single" w:sz="12" w:space="0" w:color="auto"/>
              <w:right w:val="single" w:sz="8" w:space="0" w:color="auto"/>
            </w:tcBorders>
          </w:tcPr>
          <w:p w14:paraId="0B993F5A" w14:textId="77777777" w:rsidR="00425FF3" w:rsidRPr="000B0AA4" w:rsidRDefault="00425FF3" w:rsidP="00940AF2">
            <w:pPr>
              <w:pStyle w:val="EMEABodyText"/>
              <w:keepNext/>
              <w:jc w:val="center"/>
              <w:rPr>
                <w:vertAlign w:val="superscript"/>
                <w:lang w:val="el-GR"/>
              </w:rPr>
            </w:pPr>
            <w:r w:rsidRPr="000B0AA4">
              <w:rPr>
                <w:lang w:val="el-GR"/>
              </w:rPr>
              <w:t>124</w:t>
            </w:r>
            <w:r w:rsidRPr="000B0AA4">
              <w:rPr>
                <w:vertAlign w:val="superscript"/>
                <w:lang w:val="el-GR"/>
              </w:rPr>
              <w:t>a</w:t>
            </w:r>
          </w:p>
        </w:tc>
        <w:tc>
          <w:tcPr>
            <w:tcW w:w="2530" w:type="dxa"/>
            <w:tcBorders>
              <w:top w:val="single" w:sz="12" w:space="0" w:color="auto"/>
              <w:left w:val="single" w:sz="8" w:space="0" w:color="auto"/>
              <w:bottom w:val="single" w:sz="12" w:space="0" w:color="auto"/>
              <w:right w:val="single" w:sz="4" w:space="0" w:color="auto"/>
            </w:tcBorders>
          </w:tcPr>
          <w:p w14:paraId="1120047D" w14:textId="77777777" w:rsidR="00425FF3" w:rsidRPr="000B0AA4" w:rsidRDefault="00425FF3" w:rsidP="00940AF2">
            <w:pPr>
              <w:pStyle w:val="EMEABodyText"/>
              <w:keepNext/>
              <w:jc w:val="center"/>
              <w:rPr>
                <w:vertAlign w:val="superscript"/>
                <w:lang w:val="el-GR"/>
              </w:rPr>
            </w:pPr>
            <w:r w:rsidRPr="000B0AA4">
              <w:rPr>
                <w:lang w:val="el-GR"/>
              </w:rPr>
              <w:t>116</w:t>
            </w:r>
            <w:r w:rsidRPr="000B0AA4">
              <w:rPr>
                <w:vertAlign w:val="superscript"/>
                <w:lang w:val="el-GR"/>
              </w:rPr>
              <w:t>a</w:t>
            </w:r>
          </w:p>
        </w:tc>
      </w:tr>
      <w:tr w:rsidR="00425FF3" w:rsidRPr="000B0AA4" w14:paraId="0BBECB15" w14:textId="77777777">
        <w:tc>
          <w:tcPr>
            <w:tcW w:w="3960" w:type="dxa"/>
            <w:tcBorders>
              <w:top w:val="single" w:sz="12" w:space="0" w:color="auto"/>
              <w:left w:val="single" w:sz="4" w:space="0" w:color="auto"/>
              <w:right w:val="single" w:sz="4" w:space="0" w:color="auto"/>
            </w:tcBorders>
          </w:tcPr>
          <w:p w14:paraId="321603DA" w14:textId="77777777" w:rsidR="00425FF3" w:rsidRPr="000B0AA4" w:rsidRDefault="00425FF3" w:rsidP="00940AF2">
            <w:pPr>
              <w:pStyle w:val="EMEABodyText"/>
              <w:keepNext/>
              <w:rPr>
                <w:vertAlign w:val="superscript"/>
                <w:lang w:val="el-GR"/>
              </w:rPr>
            </w:pPr>
            <w:r w:rsidRPr="000B0AA4">
              <w:rPr>
                <w:lang w:val="el-GR"/>
              </w:rPr>
              <w:t>Ιστολογική βελτίωση</w:t>
            </w:r>
            <w:r w:rsidRPr="000B0AA4">
              <w:rPr>
                <w:vertAlign w:val="superscript"/>
                <w:lang w:val="el-GR"/>
              </w:rPr>
              <w:t>b</w:t>
            </w:r>
          </w:p>
        </w:tc>
        <w:tc>
          <w:tcPr>
            <w:tcW w:w="2310" w:type="dxa"/>
            <w:tcBorders>
              <w:top w:val="single" w:sz="12" w:space="0" w:color="auto"/>
              <w:left w:val="single" w:sz="4" w:space="0" w:color="auto"/>
            </w:tcBorders>
          </w:tcPr>
          <w:p w14:paraId="119E93B8" w14:textId="77777777" w:rsidR="00425FF3" w:rsidRPr="000B0AA4" w:rsidRDefault="00425FF3" w:rsidP="00940AF2">
            <w:pPr>
              <w:pStyle w:val="EMEABodyText"/>
              <w:keepNext/>
              <w:jc w:val="center"/>
              <w:rPr>
                <w:lang w:val="el-GR"/>
              </w:rPr>
            </w:pPr>
            <w:r w:rsidRPr="000B0AA4">
              <w:rPr>
                <w:lang w:val="el-GR"/>
              </w:rPr>
              <w:t>55%*</w:t>
            </w:r>
          </w:p>
        </w:tc>
        <w:tc>
          <w:tcPr>
            <w:tcW w:w="2530" w:type="dxa"/>
            <w:tcBorders>
              <w:top w:val="single" w:sz="12" w:space="0" w:color="auto"/>
              <w:right w:val="single" w:sz="4" w:space="0" w:color="auto"/>
            </w:tcBorders>
          </w:tcPr>
          <w:p w14:paraId="0B95C54D" w14:textId="77777777" w:rsidR="00425FF3" w:rsidRPr="000B0AA4" w:rsidRDefault="00425FF3" w:rsidP="00940AF2">
            <w:pPr>
              <w:pStyle w:val="EMEABodyText"/>
              <w:keepNext/>
              <w:jc w:val="center"/>
              <w:rPr>
                <w:lang w:val="el-GR"/>
              </w:rPr>
            </w:pPr>
            <w:r w:rsidRPr="000B0AA4">
              <w:rPr>
                <w:lang w:val="el-GR"/>
              </w:rPr>
              <w:t>28%</w:t>
            </w:r>
          </w:p>
        </w:tc>
      </w:tr>
      <w:tr w:rsidR="00425FF3" w:rsidRPr="000B0AA4" w14:paraId="21C543FB" w14:textId="77777777">
        <w:tc>
          <w:tcPr>
            <w:tcW w:w="3960" w:type="dxa"/>
            <w:tcBorders>
              <w:left w:val="single" w:sz="4" w:space="0" w:color="auto"/>
              <w:right w:val="single" w:sz="4" w:space="0" w:color="auto"/>
            </w:tcBorders>
          </w:tcPr>
          <w:p w14:paraId="31818945" w14:textId="77777777" w:rsidR="00425FF3" w:rsidRPr="000B0AA4" w:rsidRDefault="00425FF3" w:rsidP="00940AF2">
            <w:pPr>
              <w:pStyle w:val="EMEABodyText"/>
              <w:keepNext/>
              <w:rPr>
                <w:lang w:val="el-GR"/>
              </w:rPr>
            </w:pPr>
            <w:r w:rsidRPr="000B0AA4">
              <w:rPr>
                <w:lang w:val="el-GR"/>
              </w:rPr>
              <w:t xml:space="preserve">Βελτίωση βαθμολογίας ίνωσης Ishak </w:t>
            </w:r>
          </w:p>
        </w:tc>
        <w:tc>
          <w:tcPr>
            <w:tcW w:w="2310" w:type="dxa"/>
            <w:tcBorders>
              <w:left w:val="single" w:sz="4" w:space="0" w:color="auto"/>
            </w:tcBorders>
          </w:tcPr>
          <w:p w14:paraId="517BEF16" w14:textId="77777777" w:rsidR="00425FF3" w:rsidRPr="000B0AA4" w:rsidRDefault="00425FF3" w:rsidP="00940AF2">
            <w:pPr>
              <w:pStyle w:val="EMEABodyText"/>
              <w:keepNext/>
              <w:jc w:val="center"/>
              <w:rPr>
                <w:lang w:val="el-GR"/>
              </w:rPr>
            </w:pPr>
            <w:r w:rsidRPr="000B0AA4">
              <w:rPr>
                <w:lang w:val="el-GR"/>
              </w:rPr>
              <w:t>34%*</w:t>
            </w:r>
          </w:p>
        </w:tc>
        <w:tc>
          <w:tcPr>
            <w:tcW w:w="2530" w:type="dxa"/>
            <w:tcBorders>
              <w:right w:val="single" w:sz="4" w:space="0" w:color="auto"/>
            </w:tcBorders>
          </w:tcPr>
          <w:p w14:paraId="1A9002B9" w14:textId="77777777" w:rsidR="00425FF3" w:rsidRPr="000B0AA4" w:rsidRDefault="00425FF3" w:rsidP="00940AF2">
            <w:pPr>
              <w:pStyle w:val="EMEABodyText"/>
              <w:keepNext/>
              <w:jc w:val="center"/>
              <w:rPr>
                <w:lang w:val="el-GR"/>
              </w:rPr>
            </w:pPr>
            <w:r w:rsidRPr="000B0AA4">
              <w:rPr>
                <w:lang w:val="el-GR"/>
              </w:rPr>
              <w:t>16%</w:t>
            </w:r>
          </w:p>
        </w:tc>
      </w:tr>
      <w:tr w:rsidR="00425FF3" w:rsidRPr="000B0AA4" w14:paraId="39E23DD9" w14:textId="77777777">
        <w:tc>
          <w:tcPr>
            <w:tcW w:w="3960" w:type="dxa"/>
            <w:tcBorders>
              <w:left w:val="single" w:sz="4" w:space="0" w:color="auto"/>
              <w:right w:val="single" w:sz="4" w:space="0" w:color="auto"/>
            </w:tcBorders>
          </w:tcPr>
          <w:p w14:paraId="27CDC6AE" w14:textId="77777777" w:rsidR="00425FF3" w:rsidRPr="000B0AA4" w:rsidRDefault="00425FF3" w:rsidP="00940AF2">
            <w:pPr>
              <w:pStyle w:val="EMEABodyText"/>
              <w:keepNext/>
              <w:rPr>
                <w:lang w:val="el-GR"/>
              </w:rPr>
            </w:pPr>
            <w:r w:rsidRPr="000B0AA4">
              <w:rPr>
                <w:lang w:val="el-GR"/>
              </w:rPr>
              <w:t>Επιδείνωση βαθμολογίας ίνωσης Ishak</w:t>
            </w:r>
          </w:p>
        </w:tc>
        <w:tc>
          <w:tcPr>
            <w:tcW w:w="2310" w:type="dxa"/>
            <w:tcBorders>
              <w:left w:val="single" w:sz="4" w:space="0" w:color="auto"/>
            </w:tcBorders>
          </w:tcPr>
          <w:p w14:paraId="1C4BDA87" w14:textId="77777777" w:rsidR="00425FF3" w:rsidRPr="000B0AA4" w:rsidRDefault="00425FF3" w:rsidP="00940AF2">
            <w:pPr>
              <w:pStyle w:val="EMEABodyText"/>
              <w:keepNext/>
              <w:jc w:val="center"/>
              <w:rPr>
                <w:lang w:val="el-GR"/>
              </w:rPr>
            </w:pPr>
            <w:r w:rsidRPr="000B0AA4">
              <w:rPr>
                <w:lang w:val="el-GR"/>
              </w:rPr>
              <w:t>11%</w:t>
            </w:r>
          </w:p>
        </w:tc>
        <w:tc>
          <w:tcPr>
            <w:tcW w:w="2530" w:type="dxa"/>
            <w:tcBorders>
              <w:right w:val="single" w:sz="4" w:space="0" w:color="auto"/>
            </w:tcBorders>
          </w:tcPr>
          <w:p w14:paraId="250B344D" w14:textId="77777777" w:rsidR="00425FF3" w:rsidRPr="000B0AA4" w:rsidRDefault="00425FF3" w:rsidP="00940AF2">
            <w:pPr>
              <w:pStyle w:val="EMEABodyText"/>
              <w:keepNext/>
              <w:jc w:val="center"/>
              <w:rPr>
                <w:lang w:val="el-GR"/>
              </w:rPr>
            </w:pPr>
            <w:r w:rsidRPr="000B0AA4">
              <w:rPr>
                <w:lang w:val="el-GR"/>
              </w:rPr>
              <w:t>26%</w:t>
            </w:r>
          </w:p>
        </w:tc>
      </w:tr>
      <w:tr w:rsidR="00425FF3" w:rsidRPr="000B0AA4" w14:paraId="5D65BB6F" w14:textId="77777777">
        <w:tc>
          <w:tcPr>
            <w:tcW w:w="3960" w:type="dxa"/>
            <w:tcBorders>
              <w:top w:val="single" w:sz="12" w:space="0" w:color="auto"/>
              <w:left w:val="single" w:sz="4" w:space="0" w:color="auto"/>
              <w:bottom w:val="single" w:sz="12" w:space="0" w:color="auto"/>
              <w:right w:val="single" w:sz="4" w:space="0" w:color="auto"/>
            </w:tcBorders>
          </w:tcPr>
          <w:p w14:paraId="376B796F" w14:textId="77777777" w:rsidR="00425FF3" w:rsidRPr="000B0AA4" w:rsidRDefault="00425FF3" w:rsidP="00940AF2">
            <w:pPr>
              <w:pStyle w:val="EMEABodyText"/>
              <w:keepNext/>
              <w:rPr>
                <w:lang w:val="el-GR"/>
              </w:rPr>
            </w:pPr>
            <w:r w:rsidRPr="000B0AA4">
              <w:rPr>
                <w:lang w:val="el-GR"/>
              </w:rPr>
              <w:t>n</w:t>
            </w:r>
          </w:p>
        </w:tc>
        <w:tc>
          <w:tcPr>
            <w:tcW w:w="2310" w:type="dxa"/>
            <w:tcBorders>
              <w:top w:val="single" w:sz="12" w:space="0" w:color="auto"/>
              <w:left w:val="single" w:sz="4" w:space="0" w:color="auto"/>
              <w:bottom w:val="single" w:sz="12" w:space="0" w:color="auto"/>
              <w:right w:val="single" w:sz="8" w:space="0" w:color="auto"/>
            </w:tcBorders>
          </w:tcPr>
          <w:p w14:paraId="311E7BBB" w14:textId="77777777" w:rsidR="00425FF3" w:rsidRPr="000B0AA4" w:rsidRDefault="00425FF3" w:rsidP="00940AF2">
            <w:pPr>
              <w:pStyle w:val="EMEABodyText"/>
              <w:keepNext/>
              <w:jc w:val="center"/>
              <w:rPr>
                <w:lang w:val="el-GR"/>
              </w:rPr>
            </w:pPr>
            <w:r w:rsidRPr="000B0AA4">
              <w:rPr>
                <w:lang w:val="el-GR"/>
              </w:rPr>
              <w:t>141</w:t>
            </w:r>
          </w:p>
        </w:tc>
        <w:tc>
          <w:tcPr>
            <w:tcW w:w="2530" w:type="dxa"/>
            <w:tcBorders>
              <w:top w:val="single" w:sz="12" w:space="0" w:color="auto"/>
              <w:left w:val="single" w:sz="8" w:space="0" w:color="auto"/>
              <w:bottom w:val="single" w:sz="12" w:space="0" w:color="auto"/>
              <w:right w:val="single" w:sz="4" w:space="0" w:color="auto"/>
            </w:tcBorders>
          </w:tcPr>
          <w:p w14:paraId="797D77B1" w14:textId="77777777" w:rsidR="00425FF3" w:rsidRPr="000B0AA4" w:rsidRDefault="00425FF3" w:rsidP="00940AF2">
            <w:pPr>
              <w:pStyle w:val="EMEABodyText"/>
              <w:keepNext/>
              <w:jc w:val="center"/>
              <w:rPr>
                <w:lang w:val="el-GR"/>
              </w:rPr>
            </w:pPr>
            <w:r w:rsidRPr="000B0AA4">
              <w:rPr>
                <w:lang w:val="el-GR"/>
              </w:rPr>
              <w:t>145</w:t>
            </w:r>
          </w:p>
        </w:tc>
      </w:tr>
      <w:tr w:rsidR="00425FF3" w:rsidRPr="000B0AA4" w14:paraId="4796AB88" w14:textId="77777777">
        <w:tc>
          <w:tcPr>
            <w:tcW w:w="3960" w:type="dxa"/>
            <w:tcBorders>
              <w:left w:val="single" w:sz="4" w:space="0" w:color="auto"/>
              <w:right w:val="single" w:sz="4" w:space="0" w:color="auto"/>
            </w:tcBorders>
          </w:tcPr>
          <w:p w14:paraId="22D46E2A" w14:textId="77777777" w:rsidR="00425FF3" w:rsidRPr="000B0AA4" w:rsidRDefault="00425FF3" w:rsidP="00940AF2">
            <w:pPr>
              <w:pStyle w:val="EMEABodyText"/>
              <w:keepNext/>
              <w:rPr>
                <w:vertAlign w:val="superscript"/>
                <w:lang w:val="el-GR"/>
              </w:rPr>
            </w:pPr>
            <w:r w:rsidRPr="000B0AA4">
              <w:rPr>
                <w:lang w:val="el-GR"/>
              </w:rPr>
              <w:t>Μείωση ιικού φορτίου (log</w:t>
            </w:r>
            <w:r w:rsidRPr="000B0AA4">
              <w:rPr>
                <w:vertAlign w:val="subscript"/>
                <w:lang w:val="el-GR"/>
              </w:rPr>
              <w:t>10</w:t>
            </w:r>
            <w:r w:rsidRPr="000B0AA4">
              <w:rPr>
                <w:lang w:val="el-GR"/>
              </w:rPr>
              <w:t> αντίγραφα/ml)</w:t>
            </w:r>
            <w:r w:rsidRPr="000B0AA4">
              <w:rPr>
                <w:vertAlign w:val="superscript"/>
                <w:lang w:val="el-GR"/>
              </w:rPr>
              <w:t>c</w:t>
            </w:r>
          </w:p>
        </w:tc>
        <w:tc>
          <w:tcPr>
            <w:tcW w:w="2310" w:type="dxa"/>
            <w:tcBorders>
              <w:left w:val="single" w:sz="4" w:space="0" w:color="auto"/>
            </w:tcBorders>
          </w:tcPr>
          <w:p w14:paraId="4A92F6C2" w14:textId="77777777" w:rsidR="00425FF3" w:rsidRPr="000B0AA4" w:rsidRDefault="00425FF3" w:rsidP="00940AF2">
            <w:pPr>
              <w:pStyle w:val="EMEABodyText"/>
              <w:keepNext/>
              <w:jc w:val="center"/>
              <w:rPr>
                <w:lang w:val="el-GR"/>
              </w:rPr>
            </w:pPr>
            <w:r w:rsidRPr="000B0AA4">
              <w:rPr>
                <w:lang w:val="el-GR"/>
              </w:rPr>
              <w:t>-5,11*</w:t>
            </w:r>
          </w:p>
        </w:tc>
        <w:tc>
          <w:tcPr>
            <w:tcW w:w="2530" w:type="dxa"/>
            <w:tcBorders>
              <w:right w:val="single" w:sz="4" w:space="0" w:color="auto"/>
            </w:tcBorders>
          </w:tcPr>
          <w:p w14:paraId="03113E7B" w14:textId="77777777" w:rsidR="00425FF3" w:rsidRPr="000B0AA4" w:rsidRDefault="00425FF3" w:rsidP="00940AF2">
            <w:pPr>
              <w:pStyle w:val="EMEABodyText"/>
              <w:keepNext/>
              <w:jc w:val="center"/>
              <w:rPr>
                <w:lang w:val="el-GR"/>
              </w:rPr>
            </w:pPr>
            <w:r w:rsidRPr="000B0AA4">
              <w:rPr>
                <w:lang w:val="el-GR"/>
              </w:rPr>
              <w:t>-0,48</w:t>
            </w:r>
          </w:p>
        </w:tc>
      </w:tr>
      <w:tr w:rsidR="00425FF3" w:rsidRPr="000B0AA4" w14:paraId="0A55CF28" w14:textId="77777777">
        <w:tc>
          <w:tcPr>
            <w:tcW w:w="3960" w:type="dxa"/>
            <w:tcBorders>
              <w:left w:val="single" w:sz="4" w:space="0" w:color="auto"/>
              <w:right w:val="single" w:sz="4" w:space="0" w:color="auto"/>
            </w:tcBorders>
          </w:tcPr>
          <w:p w14:paraId="7A3F58BF" w14:textId="77777777" w:rsidR="00425FF3" w:rsidRPr="000B0AA4" w:rsidRDefault="00425FF3" w:rsidP="00940AF2">
            <w:pPr>
              <w:pStyle w:val="EMEABodyText"/>
              <w:keepNext/>
              <w:rPr>
                <w:vertAlign w:val="superscript"/>
                <w:lang w:val="el-GR"/>
              </w:rPr>
            </w:pPr>
            <w:r w:rsidRPr="000B0AA4">
              <w:rPr>
                <w:lang w:val="el-GR"/>
              </w:rPr>
              <w:t>Μη-ανιχνεύσιμο HBV DNA (&lt; 300 αντίγραφα/ml κατά PCR)</w:t>
            </w:r>
            <w:r w:rsidRPr="000B0AA4">
              <w:rPr>
                <w:vertAlign w:val="superscript"/>
                <w:lang w:val="el-GR"/>
              </w:rPr>
              <w:t>c</w:t>
            </w:r>
          </w:p>
        </w:tc>
        <w:tc>
          <w:tcPr>
            <w:tcW w:w="2310" w:type="dxa"/>
            <w:tcBorders>
              <w:left w:val="single" w:sz="4" w:space="0" w:color="auto"/>
            </w:tcBorders>
          </w:tcPr>
          <w:p w14:paraId="6B3C8E25" w14:textId="77777777" w:rsidR="00425FF3" w:rsidRPr="000B0AA4" w:rsidRDefault="00425FF3" w:rsidP="00940AF2">
            <w:pPr>
              <w:pStyle w:val="EMEABodyText"/>
              <w:keepNext/>
              <w:jc w:val="center"/>
              <w:rPr>
                <w:lang w:val="el-GR"/>
              </w:rPr>
            </w:pPr>
            <w:r w:rsidRPr="000B0AA4">
              <w:rPr>
                <w:lang w:val="el-GR"/>
              </w:rPr>
              <w:t>19%*</w:t>
            </w:r>
          </w:p>
        </w:tc>
        <w:tc>
          <w:tcPr>
            <w:tcW w:w="2530" w:type="dxa"/>
            <w:tcBorders>
              <w:right w:val="single" w:sz="4" w:space="0" w:color="auto"/>
            </w:tcBorders>
          </w:tcPr>
          <w:p w14:paraId="0D261DE7" w14:textId="77777777" w:rsidR="00425FF3" w:rsidRPr="000B0AA4" w:rsidRDefault="00425FF3" w:rsidP="00940AF2">
            <w:pPr>
              <w:pStyle w:val="EMEABodyText"/>
              <w:keepNext/>
              <w:jc w:val="center"/>
              <w:rPr>
                <w:lang w:val="el-GR"/>
              </w:rPr>
            </w:pPr>
            <w:r w:rsidRPr="000B0AA4">
              <w:rPr>
                <w:lang w:val="el-GR"/>
              </w:rPr>
              <w:t>1%</w:t>
            </w:r>
          </w:p>
        </w:tc>
      </w:tr>
      <w:tr w:rsidR="00425FF3" w:rsidRPr="000B0AA4" w14:paraId="302C0CCF" w14:textId="77777777">
        <w:tc>
          <w:tcPr>
            <w:tcW w:w="3960" w:type="dxa"/>
            <w:tcBorders>
              <w:left w:val="single" w:sz="4" w:space="0" w:color="auto"/>
              <w:right w:val="single" w:sz="4" w:space="0" w:color="auto"/>
            </w:tcBorders>
          </w:tcPr>
          <w:p w14:paraId="18F8F9C4" w14:textId="77777777" w:rsidR="00425FF3" w:rsidRPr="000B0AA4" w:rsidRDefault="00425FF3" w:rsidP="00940AF2">
            <w:pPr>
              <w:pStyle w:val="EMEABodyText"/>
              <w:keepNext/>
              <w:rPr>
                <w:lang w:val="el-GR"/>
              </w:rPr>
            </w:pPr>
            <w:r w:rsidRPr="000B0AA4">
              <w:rPr>
                <w:lang w:val="el-GR"/>
              </w:rPr>
              <w:t>Ομαλοποίηση ALT (≤ 1 φορές ULN)</w:t>
            </w:r>
          </w:p>
        </w:tc>
        <w:tc>
          <w:tcPr>
            <w:tcW w:w="2310" w:type="dxa"/>
            <w:tcBorders>
              <w:left w:val="single" w:sz="4" w:space="0" w:color="auto"/>
            </w:tcBorders>
          </w:tcPr>
          <w:p w14:paraId="22928B94" w14:textId="77777777" w:rsidR="00425FF3" w:rsidRPr="000B0AA4" w:rsidRDefault="00425FF3" w:rsidP="00940AF2">
            <w:pPr>
              <w:pStyle w:val="EMEABodyText"/>
              <w:keepNext/>
              <w:jc w:val="center"/>
              <w:rPr>
                <w:lang w:val="el-GR"/>
              </w:rPr>
            </w:pPr>
            <w:r w:rsidRPr="000B0AA4">
              <w:rPr>
                <w:lang w:val="el-GR"/>
              </w:rPr>
              <w:t>61%*</w:t>
            </w:r>
          </w:p>
        </w:tc>
        <w:tc>
          <w:tcPr>
            <w:tcW w:w="2530" w:type="dxa"/>
            <w:tcBorders>
              <w:right w:val="single" w:sz="4" w:space="0" w:color="auto"/>
            </w:tcBorders>
          </w:tcPr>
          <w:p w14:paraId="6B016928" w14:textId="77777777" w:rsidR="00425FF3" w:rsidRPr="000B0AA4" w:rsidRDefault="00425FF3" w:rsidP="00940AF2">
            <w:pPr>
              <w:pStyle w:val="EMEABodyText"/>
              <w:keepNext/>
              <w:jc w:val="center"/>
              <w:rPr>
                <w:lang w:val="el-GR"/>
              </w:rPr>
            </w:pPr>
            <w:r w:rsidRPr="000B0AA4">
              <w:rPr>
                <w:lang w:val="el-GR"/>
              </w:rPr>
              <w:t>15%</w:t>
            </w:r>
          </w:p>
        </w:tc>
      </w:tr>
      <w:tr w:rsidR="00425FF3" w:rsidRPr="000B0AA4" w14:paraId="43490079" w14:textId="77777777">
        <w:tc>
          <w:tcPr>
            <w:tcW w:w="3960" w:type="dxa"/>
            <w:tcBorders>
              <w:left w:val="single" w:sz="4" w:space="0" w:color="auto"/>
              <w:right w:val="single" w:sz="4" w:space="0" w:color="auto"/>
            </w:tcBorders>
          </w:tcPr>
          <w:p w14:paraId="24F41C9F" w14:textId="77777777" w:rsidR="00425FF3" w:rsidRPr="000B0AA4" w:rsidRDefault="00425FF3" w:rsidP="00940AF2">
            <w:pPr>
              <w:pStyle w:val="EMEABodyText"/>
              <w:keepNext/>
              <w:rPr>
                <w:lang w:val="el-GR"/>
              </w:rPr>
            </w:pPr>
          </w:p>
        </w:tc>
        <w:tc>
          <w:tcPr>
            <w:tcW w:w="2310" w:type="dxa"/>
            <w:tcBorders>
              <w:left w:val="single" w:sz="4" w:space="0" w:color="auto"/>
            </w:tcBorders>
          </w:tcPr>
          <w:p w14:paraId="43FAB4D0" w14:textId="77777777" w:rsidR="00425FF3" w:rsidRPr="000B0AA4" w:rsidRDefault="00425FF3" w:rsidP="00940AF2">
            <w:pPr>
              <w:pStyle w:val="EMEABodyText"/>
              <w:keepNext/>
              <w:jc w:val="center"/>
              <w:rPr>
                <w:lang w:val="el-GR"/>
              </w:rPr>
            </w:pPr>
          </w:p>
        </w:tc>
        <w:tc>
          <w:tcPr>
            <w:tcW w:w="2530" w:type="dxa"/>
            <w:tcBorders>
              <w:right w:val="single" w:sz="4" w:space="0" w:color="auto"/>
            </w:tcBorders>
          </w:tcPr>
          <w:p w14:paraId="03F75A1F" w14:textId="77777777" w:rsidR="00425FF3" w:rsidRPr="000B0AA4" w:rsidRDefault="00425FF3" w:rsidP="00940AF2">
            <w:pPr>
              <w:pStyle w:val="EMEABodyText"/>
              <w:keepNext/>
              <w:jc w:val="center"/>
              <w:rPr>
                <w:lang w:val="el-GR"/>
              </w:rPr>
            </w:pPr>
          </w:p>
        </w:tc>
      </w:tr>
      <w:tr w:rsidR="00425FF3" w:rsidRPr="000B0AA4" w14:paraId="5454DC72" w14:textId="77777777">
        <w:tc>
          <w:tcPr>
            <w:tcW w:w="3960" w:type="dxa"/>
            <w:tcBorders>
              <w:left w:val="single" w:sz="4" w:space="0" w:color="auto"/>
              <w:bottom w:val="single" w:sz="4" w:space="0" w:color="auto"/>
              <w:right w:val="single" w:sz="4" w:space="0" w:color="auto"/>
            </w:tcBorders>
          </w:tcPr>
          <w:p w14:paraId="62A3F80C" w14:textId="77777777" w:rsidR="00425FF3" w:rsidRPr="000B0AA4" w:rsidRDefault="00425FF3" w:rsidP="00940AF2">
            <w:pPr>
              <w:pStyle w:val="EMEABodyText"/>
              <w:keepNext/>
              <w:rPr>
                <w:lang w:val="el-GR"/>
              </w:rPr>
            </w:pPr>
            <w:r w:rsidRPr="000B0AA4">
              <w:rPr>
                <w:lang w:val="el-GR"/>
              </w:rPr>
              <w:t>HBeAg Ορομετατροπή</w:t>
            </w:r>
          </w:p>
        </w:tc>
        <w:tc>
          <w:tcPr>
            <w:tcW w:w="2310" w:type="dxa"/>
            <w:tcBorders>
              <w:left w:val="single" w:sz="4" w:space="0" w:color="auto"/>
              <w:bottom w:val="single" w:sz="4" w:space="0" w:color="auto"/>
            </w:tcBorders>
          </w:tcPr>
          <w:p w14:paraId="476FD93F" w14:textId="77777777" w:rsidR="00425FF3" w:rsidRPr="000B0AA4" w:rsidRDefault="00425FF3" w:rsidP="00940AF2">
            <w:pPr>
              <w:pStyle w:val="EMEABodyText"/>
              <w:keepNext/>
              <w:jc w:val="center"/>
              <w:rPr>
                <w:lang w:val="el-GR"/>
              </w:rPr>
            </w:pPr>
            <w:r w:rsidRPr="000B0AA4">
              <w:rPr>
                <w:lang w:val="el-GR"/>
              </w:rPr>
              <w:t>8%</w:t>
            </w:r>
          </w:p>
        </w:tc>
        <w:tc>
          <w:tcPr>
            <w:tcW w:w="2530" w:type="dxa"/>
            <w:tcBorders>
              <w:bottom w:val="single" w:sz="4" w:space="0" w:color="auto"/>
              <w:right w:val="single" w:sz="4" w:space="0" w:color="auto"/>
            </w:tcBorders>
          </w:tcPr>
          <w:p w14:paraId="28EE2D84" w14:textId="77777777" w:rsidR="00425FF3" w:rsidRPr="000B0AA4" w:rsidRDefault="00425FF3" w:rsidP="00940AF2">
            <w:pPr>
              <w:pStyle w:val="EMEABodyText"/>
              <w:keepNext/>
              <w:jc w:val="center"/>
              <w:rPr>
                <w:lang w:val="el-GR"/>
              </w:rPr>
            </w:pPr>
            <w:r w:rsidRPr="000B0AA4">
              <w:rPr>
                <w:lang w:val="el-GR"/>
              </w:rPr>
              <w:t>3%</w:t>
            </w:r>
          </w:p>
        </w:tc>
      </w:tr>
      <w:tr w:rsidR="00425FF3" w:rsidRPr="002C102A" w14:paraId="4F675DD4" w14:textId="77777777">
        <w:tc>
          <w:tcPr>
            <w:tcW w:w="8800" w:type="dxa"/>
            <w:gridSpan w:val="3"/>
            <w:tcBorders>
              <w:top w:val="single" w:sz="4" w:space="0" w:color="auto"/>
              <w:left w:val="nil"/>
              <w:bottom w:val="nil"/>
              <w:right w:val="nil"/>
            </w:tcBorders>
          </w:tcPr>
          <w:p w14:paraId="5699E3CB" w14:textId="77777777" w:rsidR="00425FF3" w:rsidRPr="000B0AA4" w:rsidRDefault="00425FF3" w:rsidP="00940AF2">
            <w:pPr>
              <w:keepNext/>
              <w:widowControl w:val="0"/>
              <w:rPr>
                <w:sz w:val="18"/>
                <w:szCs w:val="18"/>
                <w:lang w:val="el-GR"/>
              </w:rPr>
            </w:pPr>
            <w:r w:rsidRPr="000B0AA4">
              <w:rPr>
                <w:sz w:val="18"/>
                <w:szCs w:val="18"/>
                <w:lang w:val="el-GR"/>
              </w:rPr>
              <w:t>*τιμή p έναντι λαμιβουδίνης &lt; 0,05</w:t>
            </w:r>
          </w:p>
          <w:p w14:paraId="68C4CF8A" w14:textId="77777777" w:rsidR="00425FF3" w:rsidRPr="000B0AA4" w:rsidRDefault="00425FF3" w:rsidP="00940AF2">
            <w:pPr>
              <w:keepNext/>
              <w:widowControl w:val="0"/>
              <w:rPr>
                <w:sz w:val="18"/>
                <w:szCs w:val="18"/>
                <w:lang w:val="el-GR"/>
              </w:rPr>
            </w:pPr>
            <w:r w:rsidRPr="000B0AA4">
              <w:rPr>
                <w:sz w:val="18"/>
                <w:szCs w:val="18"/>
                <w:vertAlign w:val="superscript"/>
                <w:lang w:val="el-GR"/>
              </w:rPr>
              <w:t>a</w:t>
            </w:r>
            <w:r w:rsidRPr="000B0AA4">
              <w:rPr>
                <w:sz w:val="18"/>
                <w:szCs w:val="18"/>
                <w:lang w:val="el-GR"/>
              </w:rPr>
              <w:t xml:space="preserve"> ασθενείς με αξιολογήσιμη ιστολογία κατά την έναρξη (Βαθμός Νέκρωσης φλεγμονής κατά Knodell ≥ 2)</w:t>
            </w:r>
          </w:p>
          <w:p w14:paraId="615AD771" w14:textId="77777777" w:rsidR="00425FF3" w:rsidRPr="000B0AA4" w:rsidRDefault="00425FF3" w:rsidP="00940AF2">
            <w:pPr>
              <w:keepNext/>
              <w:widowControl w:val="0"/>
              <w:rPr>
                <w:sz w:val="18"/>
                <w:szCs w:val="18"/>
                <w:lang w:val="el-GR"/>
              </w:rPr>
            </w:pPr>
            <w:r w:rsidRPr="000B0AA4">
              <w:rPr>
                <w:sz w:val="18"/>
                <w:szCs w:val="18"/>
                <w:vertAlign w:val="superscript"/>
                <w:lang w:val="el-GR"/>
              </w:rPr>
              <w:t>b</w:t>
            </w:r>
            <w:r w:rsidRPr="000B0AA4">
              <w:rPr>
                <w:sz w:val="18"/>
                <w:szCs w:val="18"/>
                <w:lang w:val="el-GR"/>
              </w:rPr>
              <w:t xml:space="preserve"> ένα πρωταρχικό καταληκτικό σημείο</w:t>
            </w:r>
          </w:p>
          <w:p w14:paraId="750802FB" w14:textId="77777777" w:rsidR="00425FF3" w:rsidRPr="000B0AA4" w:rsidRDefault="00425FF3" w:rsidP="00940AF2">
            <w:pPr>
              <w:keepNext/>
              <w:widowControl w:val="0"/>
              <w:rPr>
                <w:sz w:val="18"/>
                <w:szCs w:val="18"/>
                <w:lang w:val="el-GR"/>
              </w:rPr>
            </w:pPr>
            <w:r w:rsidRPr="000B0AA4">
              <w:rPr>
                <w:sz w:val="18"/>
                <w:szCs w:val="18"/>
                <w:vertAlign w:val="superscript"/>
                <w:lang w:val="el-GR"/>
              </w:rPr>
              <w:t>c</w:t>
            </w:r>
            <w:r w:rsidRPr="000B0AA4">
              <w:rPr>
                <w:sz w:val="18"/>
                <w:szCs w:val="18"/>
                <w:lang w:val="el-GR"/>
              </w:rPr>
              <w:t xml:space="preserve"> προσδιορισμός Roche Cobas Amplicor PCR (LLOQ = 300 αντίγραφα/ml)</w:t>
            </w:r>
          </w:p>
        </w:tc>
      </w:tr>
    </w:tbl>
    <w:p w14:paraId="4B877797" w14:textId="77777777" w:rsidR="00425FF3" w:rsidRPr="000B0AA4" w:rsidRDefault="00425FF3">
      <w:pPr>
        <w:pStyle w:val="EMEABodyText"/>
        <w:rPr>
          <w:bCs/>
          <w:lang w:val="el-GR"/>
        </w:rPr>
      </w:pPr>
    </w:p>
    <w:p w14:paraId="2703B313" w14:textId="77777777" w:rsidR="00425FF3" w:rsidRPr="000B0AA4" w:rsidRDefault="00425FF3">
      <w:pPr>
        <w:pStyle w:val="EMEABodyText"/>
        <w:keepNext/>
        <w:rPr>
          <w:i/>
          <w:u w:val="single"/>
          <w:lang w:val="el-GR"/>
        </w:rPr>
      </w:pPr>
      <w:r w:rsidRPr="000B0AA4">
        <w:rPr>
          <w:i/>
          <w:u w:val="single"/>
          <w:lang w:val="el-GR"/>
        </w:rPr>
        <w:t>Αποτελέσματα πέραν των 48 εβδομάδων θεραπείας:</w:t>
      </w:r>
    </w:p>
    <w:p w14:paraId="53F9A3DD" w14:textId="77777777" w:rsidR="00425FF3" w:rsidRPr="000B0AA4" w:rsidRDefault="00425FF3">
      <w:pPr>
        <w:pStyle w:val="EMEABodyText"/>
        <w:rPr>
          <w:lang w:val="el-GR"/>
        </w:rPr>
      </w:pPr>
      <w:r w:rsidRPr="000B0AA4">
        <w:rPr>
          <w:lang w:val="el-GR"/>
        </w:rPr>
        <w:t xml:space="preserve">Η θεραπεία διεκόπη όταν ικανοποιήθηκαν προκαθορισμένα κριτήρια απόκρισης στις 48 εβδομάδες ή κατά τη διάρκεια του δεύτερου έτους θεραπείας. Κριτήρια απόκρισης ήταν ιολογική καταστολή του </w:t>
      </w:r>
      <w:r w:rsidRPr="000B0AA4">
        <w:rPr>
          <w:lang w:val="el-GR"/>
        </w:rPr>
        <w:lastRenderedPageBreak/>
        <w:t>HBV (HBV DNA &lt; 0,7 MEq/ml από το bDNA) και απώλεια HBeAg (σε HBeAg θετικούς ασθενείς) ή ALT &lt; 1,25 φορές την ULN (σε HBeAg αρνητικούς ασθενείς). Ασθενείς που ανταποκρίνονται παρακολουθήθηκαν για επιπλέον 24 εβδομάδες εκτός θεραπείας. Οι ασθενείς που πληρούσαν τα κριτήρια ιολογικής αλλά όχι ορολογικής απόκρισης, συνέχισαν την τυφλή θεραπεία. Στους ασθενείς που δεν παρουσίασαν ιολογική απόκριση δόθηκε εναλλακτική θεραπεία.</w:t>
      </w:r>
    </w:p>
    <w:p w14:paraId="2B102576" w14:textId="77777777" w:rsidR="00425FF3" w:rsidRPr="000B0AA4" w:rsidRDefault="00425FF3">
      <w:pPr>
        <w:pStyle w:val="EMEABodyText"/>
        <w:rPr>
          <w:lang w:val="el-GR"/>
        </w:rPr>
      </w:pPr>
    </w:p>
    <w:p w14:paraId="2579E0FB" w14:textId="77777777" w:rsidR="00425FF3" w:rsidRPr="000B0AA4" w:rsidRDefault="00425FF3">
      <w:pPr>
        <w:pStyle w:val="EMEABodyText"/>
        <w:keepNext/>
        <w:rPr>
          <w:i/>
          <w:szCs w:val="22"/>
          <w:lang w:val="el-GR"/>
        </w:rPr>
      </w:pPr>
      <w:r w:rsidRPr="000B0AA4">
        <w:rPr>
          <w:i/>
          <w:szCs w:val="22"/>
          <w:lang w:val="el-GR"/>
        </w:rPr>
        <w:t>Χωρίς προηγούμενη θεραπεία με νουκλεοσίδιο:</w:t>
      </w:r>
    </w:p>
    <w:p w14:paraId="4FB8D11A" w14:textId="77777777" w:rsidR="00425FF3" w:rsidRPr="000B0AA4" w:rsidRDefault="00425FF3">
      <w:pPr>
        <w:pStyle w:val="EMEABodyText"/>
        <w:rPr>
          <w:lang w:val="el-GR"/>
        </w:rPr>
      </w:pPr>
      <w:r w:rsidRPr="000B0AA4">
        <w:rPr>
          <w:lang w:val="el-GR"/>
        </w:rPr>
        <w:t>HBeAg θετικοί (μελέτη 022): η θεραπεία με entecavir έως και για 96 εβδομάδες (n = 354) είχε ως αποτέλεσμα 80% αθροιστική συχνότητα απόκρισης για HBV DNA &lt; 300 αντίγραφα/ml κατά PCR, 87% για την ομαλοποίηση της ALT, 31% για HBeAg ορομετατροπή και 2% για ορομετατροπή HBsAg (5% για απώλεια HBsAg). Για τη λαμιβουδίνη (n = 355), οι αθροιστικές συχνότητες απόκρισης ήταν 39% για τον HBV DNA &lt; 300 αντίγραφα/ml κατά PCR, 79% για την ομαλοποίηση της ALT, 26% για HBeAg ορομετατροπή, και 2% για ορομετατροπή HBsAg (3% για απώλεια HBsAg). Στο τέλος της δοσολογίας μεταξύ των ασθενών που συνέχισαν τη θεραπεία πέραν των 52 εβδομάδων (διάμεσο διάστημα 96 εβδομάδων), το 81% των 243 ασθενών που έλαβαν entecavir και το 39% των 164 ασθενών που έλαβαν λαμιβουδίνη είχαν HBV DNA &lt; 300 αντίγραφα/ml κατά PCR ενώ η ομαλοποίηση της ALT (≤ 1 φορές ULN) παρατηρήθηκε στο 79% αυτών που έλαβαν entecavir και στο 68% των ασθενών που έλαβαν λαμιβουδίνη.</w:t>
      </w:r>
    </w:p>
    <w:p w14:paraId="003ABD13" w14:textId="77777777" w:rsidR="00425FF3" w:rsidRPr="000B0AA4" w:rsidRDefault="00425FF3">
      <w:pPr>
        <w:pStyle w:val="EMEABodyText"/>
        <w:rPr>
          <w:lang w:val="el-GR"/>
        </w:rPr>
      </w:pPr>
    </w:p>
    <w:p w14:paraId="68742138" w14:textId="77777777" w:rsidR="00425FF3" w:rsidRPr="000B0AA4" w:rsidRDefault="00425FF3">
      <w:pPr>
        <w:pStyle w:val="EMEABodyText"/>
        <w:rPr>
          <w:lang w:val="el-GR"/>
        </w:rPr>
      </w:pPr>
      <w:r w:rsidRPr="000B0AA4">
        <w:rPr>
          <w:lang w:val="el-GR"/>
        </w:rPr>
        <w:t>HBeAg αρνητικοί (μελέτη 027): η θεραπεία με entecavir έως και 96 εβδομάδες (n = 325) είχε ως αποτέλεσμα 94% συχνότητες αθροιστικής απόκρισης για τον HBV DNA &lt; 300 αντίγραφα/ml κατά PCR και 89% για την ομαλοποίηση της ALT έναντι 77% για τον HBV DNA &lt; 300 αντίγραφα/ml από το PCR και 84% για την ομαλοποίηση της ALT για τους ασθενείς που έλαβαν λαμιβουδίνη (n = 313).</w:t>
      </w:r>
    </w:p>
    <w:p w14:paraId="4A2B5EB3" w14:textId="77777777" w:rsidR="00425FF3" w:rsidRPr="000B0AA4" w:rsidRDefault="00425FF3">
      <w:pPr>
        <w:pStyle w:val="EMEABodyText"/>
        <w:rPr>
          <w:lang w:val="el-GR"/>
        </w:rPr>
      </w:pPr>
      <w:r w:rsidRPr="000B0AA4">
        <w:rPr>
          <w:lang w:val="el-GR"/>
        </w:rPr>
        <w:t>Για 26 ασθενείς που έλαβαν entecavir και 28 που έλαβαν λαμιβουδίνη, που συνέχισαν τη θεραπεία πέραν των 52 εβδομάδων (διάμεσο διάστημα 96 εβδομάδες), το 96% αυτών που έλαβαν entecavir και το 64% αυτών που έλαβαν λαμιβουδίνη είχαν HBV DNA &lt; 300 αντίγραφα/ml κατά PCR στο τέλος της δοσολογίας. Η ομαλοποίηση της ALT (≤ 1 φορές ULN) παρατηρήθηκε στο 27% αυτών που έλαβαν entecavir και στο 21% των ασθενών που έλαβαν λαμιβουδίνη στο τέλος της δοσολογίας.</w:t>
      </w:r>
    </w:p>
    <w:p w14:paraId="7CDCDCD4" w14:textId="77777777" w:rsidR="00425FF3" w:rsidRPr="000B0AA4" w:rsidRDefault="00425FF3">
      <w:pPr>
        <w:pStyle w:val="EMEABodyText"/>
        <w:rPr>
          <w:bCs/>
          <w:lang w:val="el-GR"/>
        </w:rPr>
      </w:pPr>
    </w:p>
    <w:p w14:paraId="4010AF1F" w14:textId="77777777" w:rsidR="00425FF3" w:rsidRPr="000B0AA4" w:rsidRDefault="00425FF3">
      <w:pPr>
        <w:pStyle w:val="EMEABodyText"/>
        <w:rPr>
          <w:lang w:val="el-GR"/>
        </w:rPr>
      </w:pPr>
      <w:r w:rsidRPr="000B0AA4">
        <w:rPr>
          <w:lang w:val="el-GR"/>
        </w:rPr>
        <w:t xml:space="preserve">Για τους ασθενείς που εκπλήρωσαν τα καθορισμένα από το πρωτόκολλο κριτήρια, η απόκριση διατηρήθηκε σε όλη την περίοδο παρακολούθησης των 24 εβδομάδων μετά τη θεραπεία στο 75% (83/111) αυτών που ανταποκρίθηκαν στην entecavir έναντι 73% (68/93) όσων ανταποκρίθηκαν στη λαμιβουδίνη στη μελέτη 022 και </w:t>
      </w:r>
      <w:r w:rsidRPr="000B0AA4">
        <w:rPr>
          <w:szCs w:val="24"/>
          <w:lang w:val="el-GR"/>
        </w:rPr>
        <w:t>46% (131/286) όσων ανταποκρίθηκαν στην entecavir έναντι 31% (79/253) όσων ανταποκρίθηκαν στη λαμιβουδίνη στη μελέτη 027</w:t>
      </w:r>
      <w:r w:rsidRPr="000B0AA4">
        <w:rPr>
          <w:lang w:val="el-GR"/>
        </w:rPr>
        <w:t>. Στην παρακoλούθηση μετά τη θεραπεία, στις 48 εβδομάδες, ένας σημαντικός αριθμός HBeAg αρνητικών ασθενών σταμάτησε να ανταποκρίνεται.</w:t>
      </w:r>
    </w:p>
    <w:p w14:paraId="5B1B06B6" w14:textId="77777777" w:rsidR="00425FF3" w:rsidRPr="000B0AA4" w:rsidRDefault="00425FF3">
      <w:pPr>
        <w:pStyle w:val="EMEABodyText"/>
        <w:rPr>
          <w:lang w:val="el-GR"/>
        </w:rPr>
      </w:pPr>
    </w:p>
    <w:p w14:paraId="36DD54C7" w14:textId="77777777" w:rsidR="00425FF3" w:rsidRPr="000B0AA4" w:rsidRDefault="00425FF3">
      <w:pPr>
        <w:pStyle w:val="EMEABodyText"/>
        <w:rPr>
          <w:lang w:val="el-GR"/>
        </w:rPr>
      </w:pPr>
      <w:r w:rsidRPr="000B0AA4">
        <w:rPr>
          <w:lang w:val="el-GR"/>
        </w:rPr>
        <w:t xml:space="preserve">Αποτελέσματα βιοψιών ήπατος: 57 ασθενείς από τις κύριες μελέτες 022 (HBeAg θετικοί) και 027 (HBeAg αρνητικοί) σε ασθενείς χωρίς προηγούμενη θεραπεία με νουκλεοσίδιο, που περιελήφθησαν σε μακροχρόνια μελέτη συνέχισης της θεραπείας, αξιολογήθηκαν για μακροχρόνιες επιπτώσεις στην ιστολογία του ήπατος. Η δόση της entecavir ήταν 0,5 mg ημερησίως στις κύριες μελέτες (μέση έκθεση 85 εβδομάδων) και 1 mg ημερησίως στη μελέτη συνέχισης της θεραπείας (μέση έκθεση 177 εβδομάδων), ενώ 51 ασθενείς στη μελέτη συνέχισης της θεραπείας έλαβαν αρχικά επίσης λαμιβουδίνη (διάμεση διάρκεια 29 εβδομάδων). Από αυτούς τους ασθενείς, 55/57 (96%) είχαν ιστολογική βελτίωση όπως ορίστηκε προηγουμένως (βλέπε ανωτέρω) και 50/57 (88%) είχαν μείωση </w:t>
      </w:r>
      <w:r w:rsidRPr="000B0AA4">
        <w:rPr>
          <w:lang w:val="el-GR"/>
        </w:rPr>
        <w:sym w:font="Symbol" w:char="00B3"/>
      </w:r>
      <w:r w:rsidRPr="000B0AA4">
        <w:rPr>
          <w:lang w:val="el-GR"/>
        </w:rPr>
        <w:t xml:space="preserve"> 1 μονάδας στη βαθμολογία ίνωσης Ishak. Για ασθενείς με αρχική βαθμολογία ίνωσης Ishak </w:t>
      </w:r>
      <w:r w:rsidRPr="000B0AA4">
        <w:rPr>
          <w:lang w:val="el-GR"/>
        </w:rPr>
        <w:sym w:font="Symbol" w:char="00B3"/>
      </w:r>
      <w:r w:rsidRPr="000B0AA4">
        <w:rPr>
          <w:lang w:val="el-GR"/>
        </w:rPr>
        <w:t xml:space="preserve"> 2, οι 25/43 (58%) είχαν μείωση </w:t>
      </w:r>
      <w:r w:rsidRPr="000B0AA4">
        <w:rPr>
          <w:lang w:val="el-GR"/>
        </w:rPr>
        <w:sym w:font="Symbol" w:char="00B3"/>
      </w:r>
      <w:r w:rsidRPr="000B0AA4">
        <w:rPr>
          <w:lang w:val="el-GR"/>
        </w:rPr>
        <w:t xml:space="preserve"> 2 μονάδων. Όλοι οι ασθενείς (10/10) με προχωρημένη ίνωση ή κίρρωση κατά την έναρξη (βαθμολογία ίνωσης Ishak 4, 5 ή 6) είχαν μείωση </w:t>
      </w:r>
      <w:r w:rsidRPr="000B0AA4">
        <w:rPr>
          <w:lang w:val="el-GR"/>
        </w:rPr>
        <w:sym w:font="Symbol" w:char="00B3"/>
      </w:r>
      <w:r w:rsidRPr="000B0AA4">
        <w:rPr>
          <w:lang w:val="el-GR"/>
        </w:rPr>
        <w:t xml:space="preserve"> 1 μονάδας (η διάμεση μείωση από την αρχική τιμή ήταν 1,5 μονάδες). Όταν διενεργήθηκε η μακροχρόνια βιοψία, και οι 57 ασθενείς είχαν HBV DNA &lt; 300 αντίγραφα/ml και 49/57 (86%) είχαν ALT ορού </w:t>
      </w:r>
      <w:r w:rsidRPr="000B0AA4">
        <w:rPr>
          <w:szCs w:val="22"/>
          <w:lang w:val="el-GR"/>
        </w:rPr>
        <w:t>≤ 1 φορές ULN. Όλοι οι ασθενείς</w:t>
      </w:r>
      <w:r w:rsidRPr="000B0AA4">
        <w:rPr>
          <w:lang w:val="el-GR"/>
        </w:rPr>
        <w:t xml:space="preserve"> παρέμειναν θετικοί για HBsAg.</w:t>
      </w:r>
    </w:p>
    <w:p w14:paraId="640A15E8" w14:textId="77777777" w:rsidR="00425FF3" w:rsidRPr="000B0AA4" w:rsidRDefault="00425FF3">
      <w:pPr>
        <w:pStyle w:val="EMEABodyText"/>
        <w:rPr>
          <w:lang w:val="el-GR"/>
        </w:rPr>
      </w:pPr>
    </w:p>
    <w:p w14:paraId="71F74749" w14:textId="77777777" w:rsidR="00425FF3" w:rsidRPr="000B0AA4" w:rsidRDefault="00425FF3">
      <w:pPr>
        <w:pStyle w:val="EMEABodyText"/>
        <w:keepNext/>
        <w:rPr>
          <w:i/>
          <w:szCs w:val="22"/>
          <w:lang w:val="el-GR"/>
        </w:rPr>
      </w:pPr>
      <w:r w:rsidRPr="000B0AA4">
        <w:rPr>
          <w:i/>
          <w:szCs w:val="22"/>
          <w:lang w:val="el-GR"/>
        </w:rPr>
        <w:t>Ανθεκτικοί στη λαμιβουδίνη:</w:t>
      </w:r>
    </w:p>
    <w:p w14:paraId="3676ABD7" w14:textId="77777777" w:rsidR="00425FF3" w:rsidRPr="000B0AA4" w:rsidRDefault="00425FF3">
      <w:pPr>
        <w:pStyle w:val="EMEABodyText"/>
        <w:rPr>
          <w:lang w:val="el-GR"/>
        </w:rPr>
      </w:pPr>
      <w:r w:rsidRPr="000B0AA4">
        <w:rPr>
          <w:lang w:val="el-GR"/>
        </w:rPr>
        <w:t>HBeAg θετικοί (μελέτη 026): η θεραπεία με entecavir έως και για 96 εβδομάδες (n = 141) είχε ως αποτέλεσμα 30% συχνότητες αθροιστικής απόκρισης για τον HBV DNA &lt; 300 αντίγραφα/ml κατά PCR, 85% για την ομαλοποίηση της ALT και 17% για HBeAg ορομετατροπή.</w:t>
      </w:r>
    </w:p>
    <w:p w14:paraId="01AB1560" w14:textId="77777777" w:rsidR="00425FF3" w:rsidRPr="000B0AA4" w:rsidRDefault="00425FF3">
      <w:pPr>
        <w:pStyle w:val="EMEABodyText"/>
        <w:rPr>
          <w:lang w:val="el-GR"/>
        </w:rPr>
      </w:pPr>
      <w:r w:rsidRPr="000B0AA4">
        <w:rPr>
          <w:lang w:val="el-GR"/>
        </w:rPr>
        <w:lastRenderedPageBreak/>
        <w:t>Για τους 77 ασθενείς που συνέχισαν τη θεραπεία με entecavir πέραν των 52 εβδομάδων (διάμεσο διάστημα 96 εβδομάδων), το 40% των ασθενών είχαν HBV DNA &lt; 300 αντίγραφα/ml κατά PCR και το 81% είχαν ομαλοποίηση της ALT (≤ 1 φορές ULN) στο τέλος της δοσολογίας.</w:t>
      </w:r>
    </w:p>
    <w:p w14:paraId="1B5FB52E" w14:textId="77777777" w:rsidR="00425FF3" w:rsidRPr="000B0AA4" w:rsidRDefault="00425FF3">
      <w:pPr>
        <w:pStyle w:val="EMEABodyText"/>
        <w:rPr>
          <w:lang w:val="el-GR"/>
        </w:rPr>
      </w:pPr>
    </w:p>
    <w:p w14:paraId="41B66D1F" w14:textId="77777777" w:rsidR="00425FF3" w:rsidRPr="000B0AA4" w:rsidRDefault="00425FF3">
      <w:pPr>
        <w:pStyle w:val="EMEABodyText"/>
        <w:keepNext/>
        <w:rPr>
          <w:i/>
          <w:szCs w:val="22"/>
          <w:lang w:val="el-GR"/>
        </w:rPr>
      </w:pPr>
      <w:r w:rsidRPr="000B0AA4">
        <w:rPr>
          <w:i/>
          <w:szCs w:val="22"/>
          <w:lang w:val="el-GR"/>
        </w:rPr>
        <w:t>Ηλικία/φύλο:</w:t>
      </w:r>
    </w:p>
    <w:p w14:paraId="0E850CB7" w14:textId="77777777" w:rsidR="00425FF3" w:rsidRPr="000B0AA4" w:rsidRDefault="00425FF3">
      <w:pPr>
        <w:pStyle w:val="EMEABodyText"/>
        <w:rPr>
          <w:lang w:val="el-GR"/>
        </w:rPr>
      </w:pPr>
      <w:r w:rsidRPr="000B0AA4">
        <w:rPr>
          <w:lang w:val="el-GR"/>
        </w:rPr>
        <w:t>Δεν υπήρξε φανερή διαφορά στην αποτελεσματικότητα της entecavir με βάση το φύλο (≈ 25% γυναίκες στις κλινικές δοκιμές) ή την ηλικία (≈ 5% των ασθενών &gt; 65 χρονών).</w:t>
      </w:r>
    </w:p>
    <w:p w14:paraId="214582C7" w14:textId="77777777" w:rsidR="00425FF3" w:rsidRPr="000B0AA4" w:rsidRDefault="00425FF3">
      <w:pPr>
        <w:pStyle w:val="EMEABodyText"/>
        <w:rPr>
          <w:lang w:val="el-GR"/>
        </w:rPr>
      </w:pPr>
    </w:p>
    <w:p w14:paraId="02B6CBE9" w14:textId="77777777" w:rsidR="00F26E5B" w:rsidRPr="000B0AA4" w:rsidRDefault="00F26E5B" w:rsidP="00F26E5B">
      <w:pPr>
        <w:pStyle w:val="EMEABodyText"/>
        <w:keepNext/>
        <w:keepLines/>
        <w:rPr>
          <w:i/>
          <w:szCs w:val="24"/>
          <w:lang w:val="el-GR"/>
        </w:rPr>
      </w:pPr>
      <w:r w:rsidRPr="000B0AA4">
        <w:rPr>
          <w:i/>
          <w:szCs w:val="24"/>
          <w:lang w:val="el-GR"/>
        </w:rPr>
        <w:t>Μελέτη μακροχρόνιας παρακολούθησης</w:t>
      </w:r>
    </w:p>
    <w:p w14:paraId="39B9654A" w14:textId="77777777" w:rsidR="00F82617" w:rsidRPr="000B0AA4" w:rsidRDefault="00F26E5B" w:rsidP="00F26E5B">
      <w:pPr>
        <w:pStyle w:val="EMEABodyText"/>
        <w:rPr>
          <w:szCs w:val="24"/>
          <w:lang w:val="el-GR"/>
        </w:rPr>
      </w:pPr>
      <w:r w:rsidRPr="000B0AA4">
        <w:rPr>
          <w:szCs w:val="24"/>
          <w:lang w:val="el-GR"/>
        </w:rPr>
        <w:t>Η Μελέτη 080 ήταν μια τυχαιοποιημένη, ανοιχτή</w:t>
      </w:r>
      <w:r>
        <w:rPr>
          <w:szCs w:val="24"/>
          <w:lang w:val="el-GR"/>
        </w:rPr>
        <w:t>,</w:t>
      </w:r>
      <w:r w:rsidRPr="000B0AA4">
        <w:rPr>
          <w:szCs w:val="24"/>
          <w:lang w:val="el-GR"/>
        </w:rPr>
        <w:t xml:space="preserve"> Φάσης 4 μελέτη παρατήρησης για την αξιολόγηση των μακροχρόνιων κινδύνων της θεραπείας με entecavir (ETV, n=6.216) ή άλλης καθιερωμένης θεραπείας </w:t>
      </w:r>
      <w:r>
        <w:rPr>
          <w:szCs w:val="24"/>
          <w:lang w:val="el-GR"/>
        </w:rPr>
        <w:t xml:space="preserve">με νουκλεοσίδιο </w:t>
      </w:r>
      <w:r w:rsidRPr="000B0AA4">
        <w:rPr>
          <w:szCs w:val="24"/>
          <w:lang w:val="el-GR"/>
        </w:rPr>
        <w:t>(οξύ)</w:t>
      </w:r>
      <w:r>
        <w:rPr>
          <w:szCs w:val="24"/>
          <w:lang w:val="el-GR"/>
        </w:rPr>
        <w:t xml:space="preserve"> κατά του </w:t>
      </w:r>
      <w:r w:rsidRPr="000B0AA4">
        <w:rPr>
          <w:szCs w:val="24"/>
          <w:lang w:val="el-GR"/>
        </w:rPr>
        <w:t>HBV (</w:t>
      </w:r>
      <w:r>
        <w:rPr>
          <w:szCs w:val="24"/>
          <w:lang w:val="el-GR"/>
        </w:rPr>
        <w:t xml:space="preserve">εκτός της </w:t>
      </w:r>
      <w:r w:rsidRPr="000B0AA4">
        <w:rPr>
          <w:szCs w:val="24"/>
          <w:lang w:val="el-GR"/>
        </w:rPr>
        <w:t>ETV) (n=6.162) για έως 10 έτη σε συμμετέχοντες με χρόνια λοίμωξη από HBV (CHB). Τα κύρια συμβάντα κλινικ</w:t>
      </w:r>
      <w:r w:rsidR="000E3043">
        <w:rPr>
          <w:szCs w:val="24"/>
          <w:lang w:val="el-GR"/>
        </w:rPr>
        <w:t>ής</w:t>
      </w:r>
      <w:r w:rsidRPr="000B0AA4">
        <w:rPr>
          <w:szCs w:val="24"/>
          <w:lang w:val="el-GR"/>
        </w:rPr>
        <w:t xml:space="preserve"> έκβασης που αξιολογήθηκαν στη μελέτη ήταν τα συνολικά κακοήθη νεοπλάσματα (σύνθετο συμβάν HCC και κακοήθων νεοπλασμάτων</w:t>
      </w:r>
      <w:r>
        <w:rPr>
          <w:szCs w:val="24"/>
          <w:lang w:val="el-GR"/>
        </w:rPr>
        <w:t xml:space="preserve"> εκτός </w:t>
      </w:r>
      <w:r w:rsidRPr="000B0AA4">
        <w:rPr>
          <w:szCs w:val="24"/>
          <w:lang w:val="el-GR"/>
        </w:rPr>
        <w:t>HCC), η σχετιζόμενη με το ήπαρ εξέλιξη της νόσου του HBV</w:t>
      </w:r>
      <w:r>
        <w:rPr>
          <w:szCs w:val="24"/>
          <w:lang w:val="el-GR"/>
        </w:rPr>
        <w:t>,</w:t>
      </w:r>
      <w:r w:rsidRPr="000B0AA4">
        <w:rPr>
          <w:szCs w:val="24"/>
          <w:lang w:val="el-GR"/>
        </w:rPr>
        <w:t xml:space="preserve"> τα κακοήθη νεοπλάσματα</w:t>
      </w:r>
      <w:r>
        <w:rPr>
          <w:szCs w:val="24"/>
          <w:lang w:val="el-GR"/>
        </w:rPr>
        <w:t xml:space="preserve"> εκτός </w:t>
      </w:r>
      <w:r w:rsidRPr="000B0AA4">
        <w:rPr>
          <w:szCs w:val="24"/>
          <w:lang w:val="el-GR"/>
        </w:rPr>
        <w:t xml:space="preserve">HCC, το HCC και οι θάνατοι, συμπεριλαμβανομένων των σχετιζόμενων με το ήπαρ θανάτων. Σε αυτή τη μελέτη, η ETV δεν συσχετίστηκε με αυξημένο κίνδυνο κακοήθων νεοπλασμάτων σε σύγκριση με τη χρήση </w:t>
      </w:r>
      <w:r>
        <w:rPr>
          <w:szCs w:val="24"/>
          <w:lang w:val="el-GR"/>
        </w:rPr>
        <w:t xml:space="preserve">θεραπειών εκτός της </w:t>
      </w:r>
      <w:r w:rsidRPr="000B0AA4">
        <w:rPr>
          <w:szCs w:val="24"/>
          <w:lang w:val="el-GR"/>
        </w:rPr>
        <w:t>ETV, όπως αξιολογήθηκε με το σύνθετο καταληκτικό σημείο των συνολικών κακοηθών νεοπλασμάτων (ETV n=331, μη-ETV n=337, HR=0,93 [0</w:t>
      </w:r>
      <w:r>
        <w:rPr>
          <w:szCs w:val="24"/>
          <w:lang w:val="el-GR"/>
        </w:rPr>
        <w:t>,</w:t>
      </w:r>
      <w:r w:rsidRPr="000B0AA4">
        <w:rPr>
          <w:szCs w:val="24"/>
          <w:lang w:val="el-GR"/>
        </w:rPr>
        <w:t>8-1</w:t>
      </w:r>
      <w:r>
        <w:rPr>
          <w:szCs w:val="24"/>
          <w:lang w:val="el-GR"/>
        </w:rPr>
        <w:t>,</w:t>
      </w:r>
      <w:r w:rsidRPr="000B0AA4">
        <w:rPr>
          <w:szCs w:val="24"/>
          <w:lang w:val="el-GR"/>
        </w:rPr>
        <w:t xml:space="preserve">1]) ή το </w:t>
      </w:r>
      <w:r>
        <w:rPr>
          <w:szCs w:val="24"/>
          <w:lang w:val="el-GR"/>
        </w:rPr>
        <w:t xml:space="preserve">επιμέρους </w:t>
      </w:r>
      <w:r w:rsidRPr="000B0AA4">
        <w:rPr>
          <w:szCs w:val="24"/>
          <w:lang w:val="el-GR"/>
        </w:rPr>
        <w:t>καταληκτικό σημείο τ</w:t>
      </w:r>
      <w:r>
        <w:rPr>
          <w:szCs w:val="24"/>
          <w:lang w:val="el-GR"/>
        </w:rPr>
        <w:t xml:space="preserve">ων </w:t>
      </w:r>
      <w:r w:rsidRPr="000B0AA4">
        <w:rPr>
          <w:szCs w:val="24"/>
          <w:lang w:val="el-GR"/>
        </w:rPr>
        <w:t xml:space="preserve">κακοηθών νεοπλασμάτων </w:t>
      </w:r>
      <w:r>
        <w:rPr>
          <w:szCs w:val="24"/>
          <w:lang w:val="el-GR"/>
        </w:rPr>
        <w:t xml:space="preserve">εκτός </w:t>
      </w:r>
      <w:r w:rsidRPr="000B0AA4">
        <w:rPr>
          <w:szCs w:val="24"/>
          <w:lang w:val="el-GR"/>
        </w:rPr>
        <w:t>HCC (ETV n=95, μη-ETV n=81, HR=1,1 [0,82-1,5]). Τα αναφερόμενα συμβάντα σχετιζόμενη</w:t>
      </w:r>
      <w:r>
        <w:rPr>
          <w:szCs w:val="24"/>
          <w:lang w:val="el-GR"/>
        </w:rPr>
        <w:t>ς</w:t>
      </w:r>
      <w:r w:rsidRPr="000B0AA4">
        <w:rPr>
          <w:szCs w:val="24"/>
          <w:lang w:val="el-GR"/>
        </w:rPr>
        <w:t xml:space="preserve"> με το ήπαρ εξέλιξη</w:t>
      </w:r>
      <w:r>
        <w:rPr>
          <w:szCs w:val="24"/>
          <w:lang w:val="el-GR"/>
        </w:rPr>
        <w:t>ς</w:t>
      </w:r>
      <w:r w:rsidRPr="000B0AA4">
        <w:rPr>
          <w:szCs w:val="24"/>
          <w:lang w:val="el-GR"/>
        </w:rPr>
        <w:t xml:space="preserve"> της νόσου του HBV και HCC ήταν συγκρίσιμα στις ομάδες </w:t>
      </w:r>
      <w:r>
        <w:rPr>
          <w:szCs w:val="24"/>
          <w:lang w:val="el-GR"/>
        </w:rPr>
        <w:t xml:space="preserve">με </w:t>
      </w:r>
      <w:r w:rsidRPr="000B0AA4">
        <w:rPr>
          <w:szCs w:val="24"/>
          <w:lang w:val="el-GR"/>
        </w:rPr>
        <w:t xml:space="preserve">ETV και </w:t>
      </w:r>
      <w:r>
        <w:rPr>
          <w:szCs w:val="24"/>
          <w:lang w:val="el-GR"/>
        </w:rPr>
        <w:t xml:space="preserve">χωρίς </w:t>
      </w:r>
      <w:r w:rsidRPr="000B0AA4">
        <w:rPr>
          <w:szCs w:val="24"/>
          <w:lang w:val="el-GR"/>
        </w:rPr>
        <w:t>ETV. Η πιο συχνά αναφερόμενη κακοήθεια και σ</w:t>
      </w:r>
      <w:r>
        <w:rPr>
          <w:szCs w:val="24"/>
          <w:lang w:val="el-GR"/>
        </w:rPr>
        <w:t xml:space="preserve">ε αμφότερες </w:t>
      </w:r>
      <w:r w:rsidRPr="000B0AA4">
        <w:rPr>
          <w:szCs w:val="24"/>
          <w:lang w:val="el-GR"/>
        </w:rPr>
        <w:t xml:space="preserve">τις ομάδες </w:t>
      </w:r>
      <w:r>
        <w:rPr>
          <w:szCs w:val="24"/>
          <w:lang w:val="el-GR"/>
        </w:rPr>
        <w:t xml:space="preserve">με </w:t>
      </w:r>
      <w:r w:rsidRPr="000B0AA4">
        <w:rPr>
          <w:szCs w:val="24"/>
          <w:lang w:val="el-GR"/>
        </w:rPr>
        <w:t xml:space="preserve">ETV και </w:t>
      </w:r>
      <w:r>
        <w:rPr>
          <w:szCs w:val="24"/>
          <w:lang w:val="el-GR"/>
        </w:rPr>
        <w:t xml:space="preserve">χωρίς </w:t>
      </w:r>
      <w:r w:rsidRPr="000B0AA4">
        <w:rPr>
          <w:szCs w:val="24"/>
          <w:lang w:val="el-GR"/>
        </w:rPr>
        <w:t xml:space="preserve">ETV ήταν </w:t>
      </w:r>
      <w:r>
        <w:rPr>
          <w:szCs w:val="24"/>
          <w:lang w:val="el-GR"/>
        </w:rPr>
        <w:t xml:space="preserve">το </w:t>
      </w:r>
      <w:r w:rsidRPr="000B0AA4">
        <w:rPr>
          <w:szCs w:val="24"/>
          <w:lang w:val="el-GR"/>
        </w:rPr>
        <w:t>HCC</w:t>
      </w:r>
      <w:r>
        <w:rPr>
          <w:szCs w:val="24"/>
          <w:lang w:val="el-GR"/>
        </w:rPr>
        <w:t>,</w:t>
      </w:r>
      <w:r w:rsidRPr="000B0AA4">
        <w:rPr>
          <w:szCs w:val="24"/>
          <w:lang w:val="el-GR"/>
        </w:rPr>
        <w:t xml:space="preserve"> ακολουθούμενο από κακοήθειες</w:t>
      </w:r>
      <w:r>
        <w:rPr>
          <w:szCs w:val="24"/>
          <w:lang w:val="el-GR"/>
        </w:rPr>
        <w:t xml:space="preserve"> του </w:t>
      </w:r>
      <w:r w:rsidRPr="000B0AA4">
        <w:rPr>
          <w:szCs w:val="24"/>
          <w:lang w:val="el-GR"/>
        </w:rPr>
        <w:t>γαστρεντερικ</w:t>
      </w:r>
      <w:r>
        <w:rPr>
          <w:szCs w:val="24"/>
          <w:lang w:val="el-GR"/>
        </w:rPr>
        <w:t>ού</w:t>
      </w:r>
      <w:r w:rsidRPr="000B0AA4">
        <w:rPr>
          <w:szCs w:val="24"/>
          <w:lang w:val="el-GR"/>
        </w:rPr>
        <w:t>.</w:t>
      </w:r>
    </w:p>
    <w:p w14:paraId="186F91D8" w14:textId="77777777" w:rsidR="00F82617" w:rsidRPr="000B0AA4" w:rsidRDefault="00F82617">
      <w:pPr>
        <w:pStyle w:val="EMEABodyText"/>
        <w:rPr>
          <w:lang w:val="el-GR"/>
        </w:rPr>
      </w:pPr>
    </w:p>
    <w:p w14:paraId="0B3ABA4D" w14:textId="77777777" w:rsidR="00425FF3" w:rsidRPr="000B0AA4" w:rsidRDefault="00425FF3">
      <w:pPr>
        <w:pStyle w:val="EMEABodyText"/>
        <w:keepNext/>
        <w:rPr>
          <w:u w:val="single"/>
          <w:lang w:val="el-GR"/>
        </w:rPr>
      </w:pPr>
      <w:r w:rsidRPr="000B0AA4">
        <w:rPr>
          <w:i/>
          <w:u w:val="single"/>
          <w:lang w:val="el-GR"/>
        </w:rPr>
        <w:t>Ειδικοί πληθυσμοί</w:t>
      </w:r>
    </w:p>
    <w:p w14:paraId="6709E39A" w14:textId="77777777" w:rsidR="00425FF3" w:rsidRPr="000B0AA4" w:rsidRDefault="00425FF3" w:rsidP="00940AF2">
      <w:pPr>
        <w:pStyle w:val="EMEABodyText"/>
        <w:rPr>
          <w:lang w:val="el-GR"/>
        </w:rPr>
      </w:pPr>
      <w:r w:rsidRPr="000B0AA4">
        <w:rPr>
          <w:i/>
          <w:lang w:val="el-GR"/>
        </w:rPr>
        <w:t xml:space="preserve">Ασθενείς με μη-αντιρροπούμενη ηπατική νόσο: </w:t>
      </w:r>
      <w:r w:rsidRPr="000B0AA4">
        <w:rPr>
          <w:lang w:val="el-GR"/>
        </w:rPr>
        <w:t xml:space="preserve">στη μελέτη 048, 191 ασθενείς με HBeAg θετική ή αρνητική χρόνια λοίμωξη HBV και στοιχεία </w:t>
      </w:r>
      <w:r w:rsidRPr="000B0AA4">
        <w:rPr>
          <w:szCs w:val="22"/>
          <w:lang w:val="el-GR"/>
        </w:rPr>
        <w:t>ηπατικής αντιρρόπησης, που ορίζεται με δείκτη CTP 7 ή υψηλότερο, έλαβαν entecavir 1 mg μια φορά την ημέρα ή adefovir dipivoxil 10 mg μια φορά την ημέρα. Οι ασθενείς ήταν είτε χωρίς προηγούμενη θεραπεία HBV ή πριν τη θεραπεία (αποκλείοντας την προ-θεραπεία με entecavir, adefovir dipivoxil, ή tenofovir disoproxil fumarate). Κατά την έναρξη, οι ασθενείς είχαν μέσο δείκτη CTP 8,59 και 26% των ασθενών ήταν CTP κλάσης C. Ο μέσος δείκτης κατά την έναρξη του Μοντέλου για το Τελικό Στάδιο Ηπατικής Νόσου (MELD) ήταν 16,23</w:t>
      </w:r>
      <w:r w:rsidRPr="000B0AA4">
        <w:rPr>
          <w:rFonts w:ascii="Arial" w:hAnsi="Arial" w:cs="Arial"/>
          <w:lang w:val="el-GR"/>
        </w:rPr>
        <w:t xml:space="preserve">. </w:t>
      </w:r>
      <w:r w:rsidRPr="000B0AA4">
        <w:rPr>
          <w:rStyle w:val="hps"/>
          <w:lang w:val="el-GR"/>
        </w:rPr>
        <w:t>Ο μέσος</w:t>
      </w:r>
      <w:r w:rsidRPr="000B0AA4">
        <w:rPr>
          <w:lang w:val="el-GR"/>
        </w:rPr>
        <w:t xml:space="preserve"> </w:t>
      </w:r>
      <w:r w:rsidRPr="000B0AA4">
        <w:rPr>
          <w:rStyle w:val="hps"/>
          <w:lang w:val="el-GR"/>
        </w:rPr>
        <w:t>ορός</w:t>
      </w:r>
      <w:r w:rsidRPr="000B0AA4">
        <w:rPr>
          <w:lang w:val="el-GR"/>
        </w:rPr>
        <w:t xml:space="preserve"> </w:t>
      </w:r>
      <w:r w:rsidRPr="000B0AA4">
        <w:rPr>
          <w:rStyle w:val="hps"/>
          <w:lang w:val="el-GR"/>
        </w:rPr>
        <w:t>του HBV</w:t>
      </w:r>
      <w:r w:rsidRPr="000B0AA4">
        <w:rPr>
          <w:lang w:val="el-GR"/>
        </w:rPr>
        <w:t xml:space="preserve"> </w:t>
      </w:r>
      <w:r w:rsidRPr="000B0AA4">
        <w:rPr>
          <w:rStyle w:val="hps"/>
          <w:lang w:val="el-GR"/>
        </w:rPr>
        <w:t>DNA μέσω PCR</w:t>
      </w:r>
      <w:r w:rsidRPr="000B0AA4">
        <w:rPr>
          <w:lang w:val="el-GR"/>
        </w:rPr>
        <w:t xml:space="preserve"> </w:t>
      </w:r>
      <w:r w:rsidRPr="000B0AA4">
        <w:rPr>
          <w:rStyle w:val="hps"/>
          <w:lang w:val="el-GR"/>
        </w:rPr>
        <w:t>ήταν</w:t>
      </w:r>
      <w:r w:rsidRPr="000B0AA4">
        <w:rPr>
          <w:lang w:val="el-GR"/>
        </w:rPr>
        <w:t xml:space="preserve"> </w:t>
      </w:r>
      <w:r w:rsidRPr="000B0AA4">
        <w:rPr>
          <w:rStyle w:val="hps"/>
          <w:lang w:val="el-GR"/>
        </w:rPr>
        <w:t>7,83</w:t>
      </w:r>
      <w:r w:rsidRPr="000B0AA4">
        <w:rPr>
          <w:lang w:val="el-GR"/>
        </w:rPr>
        <w:t xml:space="preserve"> </w:t>
      </w:r>
      <w:r w:rsidRPr="000B0AA4">
        <w:rPr>
          <w:rStyle w:val="hps"/>
          <w:lang w:val="el-GR"/>
        </w:rPr>
        <w:t>log</w:t>
      </w:r>
      <w:r w:rsidRPr="000B0AA4">
        <w:rPr>
          <w:rStyle w:val="hps"/>
          <w:vertAlign w:val="subscript"/>
          <w:lang w:val="el-GR"/>
        </w:rPr>
        <w:t>10</w:t>
      </w:r>
      <w:r w:rsidRPr="000B0AA4">
        <w:rPr>
          <w:rStyle w:val="hps"/>
          <w:lang w:val="el-GR"/>
        </w:rPr>
        <w:t xml:space="preserve"> αντίγραφα/ml</w:t>
      </w:r>
      <w:r w:rsidRPr="000B0AA4">
        <w:rPr>
          <w:lang w:val="el-GR"/>
        </w:rPr>
        <w:t xml:space="preserve"> </w:t>
      </w:r>
      <w:r w:rsidRPr="000B0AA4">
        <w:rPr>
          <w:rStyle w:val="hps"/>
          <w:lang w:val="el-GR"/>
        </w:rPr>
        <w:t>και η</w:t>
      </w:r>
      <w:r w:rsidRPr="000B0AA4">
        <w:rPr>
          <w:lang w:val="el-GR"/>
        </w:rPr>
        <w:t xml:space="preserve"> </w:t>
      </w:r>
      <w:r w:rsidRPr="000B0AA4">
        <w:rPr>
          <w:rStyle w:val="hps"/>
          <w:lang w:val="el-GR"/>
        </w:rPr>
        <w:t>μέση</w:t>
      </w:r>
      <w:r w:rsidRPr="000B0AA4">
        <w:rPr>
          <w:lang w:val="el-GR"/>
        </w:rPr>
        <w:t xml:space="preserve"> </w:t>
      </w:r>
      <w:r w:rsidRPr="000B0AA4">
        <w:rPr>
          <w:rStyle w:val="hps"/>
          <w:lang w:val="el-GR"/>
        </w:rPr>
        <w:t>ALT</w:t>
      </w:r>
      <w:r w:rsidRPr="000B0AA4">
        <w:rPr>
          <w:lang w:val="el-GR"/>
        </w:rPr>
        <w:t xml:space="preserve"> </w:t>
      </w:r>
      <w:r w:rsidRPr="000B0AA4">
        <w:rPr>
          <w:rStyle w:val="hps"/>
          <w:lang w:val="el-GR"/>
        </w:rPr>
        <w:t>στον ορό</w:t>
      </w:r>
      <w:r w:rsidRPr="000B0AA4">
        <w:rPr>
          <w:lang w:val="el-GR"/>
        </w:rPr>
        <w:t xml:space="preserve"> </w:t>
      </w:r>
      <w:r w:rsidRPr="000B0AA4">
        <w:rPr>
          <w:rStyle w:val="hps"/>
          <w:lang w:val="el-GR"/>
        </w:rPr>
        <w:t>ήταν</w:t>
      </w:r>
      <w:r w:rsidRPr="000B0AA4">
        <w:rPr>
          <w:lang w:val="el-GR"/>
        </w:rPr>
        <w:t xml:space="preserve"> </w:t>
      </w:r>
      <w:r w:rsidRPr="000B0AA4">
        <w:rPr>
          <w:rStyle w:val="hps"/>
          <w:lang w:val="el-GR"/>
        </w:rPr>
        <w:t>100 U/</w:t>
      </w:r>
      <w:r w:rsidRPr="000B0AA4">
        <w:rPr>
          <w:lang w:val="el-GR"/>
        </w:rPr>
        <w:t xml:space="preserve"> </w:t>
      </w:r>
      <w:r w:rsidRPr="000B0AA4">
        <w:rPr>
          <w:rStyle w:val="hps"/>
          <w:lang w:val="el-GR"/>
        </w:rPr>
        <w:t>l</w:t>
      </w:r>
      <w:r w:rsidRPr="000B0AA4">
        <w:rPr>
          <w:lang w:val="el-GR"/>
        </w:rPr>
        <w:t xml:space="preserve">. Το </w:t>
      </w:r>
      <w:r w:rsidRPr="000B0AA4">
        <w:rPr>
          <w:rStyle w:val="hps"/>
          <w:lang w:val="el-GR"/>
        </w:rPr>
        <w:t>54</w:t>
      </w:r>
      <w:r w:rsidRPr="000B0AA4">
        <w:rPr>
          <w:lang w:val="el-GR"/>
        </w:rPr>
        <w:t xml:space="preserve">% </w:t>
      </w:r>
      <w:r w:rsidRPr="000B0AA4">
        <w:rPr>
          <w:rStyle w:val="hps"/>
          <w:lang w:val="el-GR"/>
        </w:rPr>
        <w:t>των ασθενών ήταν</w:t>
      </w:r>
      <w:r w:rsidRPr="000B0AA4">
        <w:rPr>
          <w:lang w:val="el-GR"/>
        </w:rPr>
        <w:t xml:space="preserve"> </w:t>
      </w:r>
      <w:r w:rsidRPr="000B0AA4">
        <w:rPr>
          <w:rStyle w:val="hps"/>
          <w:lang w:val="el-GR"/>
        </w:rPr>
        <w:t>HBeAg θετικοί</w:t>
      </w:r>
      <w:r w:rsidRPr="000B0AA4">
        <w:rPr>
          <w:lang w:val="el-GR"/>
        </w:rPr>
        <w:t xml:space="preserve">, </w:t>
      </w:r>
      <w:r w:rsidRPr="000B0AA4">
        <w:rPr>
          <w:rStyle w:val="hps"/>
          <w:lang w:val="el-GR"/>
        </w:rPr>
        <w:t>και το 35</w:t>
      </w:r>
      <w:r w:rsidRPr="000B0AA4">
        <w:rPr>
          <w:lang w:val="el-GR"/>
        </w:rPr>
        <w:t xml:space="preserve">% των ασθενών είχαν </w:t>
      </w:r>
      <w:r w:rsidRPr="000B0AA4">
        <w:rPr>
          <w:rStyle w:val="hps"/>
          <w:lang w:val="el-GR"/>
        </w:rPr>
        <w:t>υποκαταστάσεις LVDr</w:t>
      </w:r>
      <w:r w:rsidRPr="000B0AA4">
        <w:rPr>
          <w:lang w:val="el-GR"/>
        </w:rPr>
        <w:t xml:space="preserve"> </w:t>
      </w:r>
      <w:r w:rsidRPr="000B0AA4">
        <w:rPr>
          <w:rStyle w:val="hps"/>
          <w:lang w:val="el-GR"/>
        </w:rPr>
        <w:t>κατά την έναρξη.</w:t>
      </w:r>
      <w:r w:rsidRPr="000B0AA4">
        <w:rPr>
          <w:lang w:val="el-GR"/>
        </w:rPr>
        <w:t xml:space="preserve"> Η e</w:t>
      </w:r>
      <w:r w:rsidRPr="000B0AA4">
        <w:rPr>
          <w:rStyle w:val="hps"/>
          <w:lang w:val="el-GR"/>
        </w:rPr>
        <w:t>ntecavir</w:t>
      </w:r>
      <w:r w:rsidRPr="000B0AA4">
        <w:rPr>
          <w:lang w:val="el-GR"/>
        </w:rPr>
        <w:t xml:space="preserve"> </w:t>
      </w:r>
      <w:r w:rsidRPr="000B0AA4">
        <w:rPr>
          <w:rStyle w:val="hps"/>
          <w:lang w:val="el-GR"/>
        </w:rPr>
        <w:t>ήταν ανώτερη του</w:t>
      </w:r>
      <w:r w:rsidRPr="000B0AA4">
        <w:rPr>
          <w:lang w:val="el-GR"/>
        </w:rPr>
        <w:t xml:space="preserve"> </w:t>
      </w:r>
      <w:r w:rsidRPr="000B0AA4">
        <w:rPr>
          <w:rStyle w:val="hps"/>
          <w:lang w:val="el-GR"/>
        </w:rPr>
        <w:t>adefovir</w:t>
      </w:r>
      <w:r w:rsidRPr="000B0AA4">
        <w:rPr>
          <w:lang w:val="el-GR"/>
        </w:rPr>
        <w:t xml:space="preserve"> </w:t>
      </w:r>
      <w:r w:rsidRPr="000B0AA4">
        <w:rPr>
          <w:rStyle w:val="hps"/>
          <w:lang w:val="el-GR"/>
        </w:rPr>
        <w:t>dipivoxil</w:t>
      </w:r>
      <w:r w:rsidRPr="000B0AA4">
        <w:rPr>
          <w:lang w:val="el-GR"/>
        </w:rPr>
        <w:t xml:space="preserve"> </w:t>
      </w:r>
      <w:r w:rsidRPr="000B0AA4">
        <w:rPr>
          <w:rStyle w:val="hps"/>
          <w:lang w:val="el-GR"/>
        </w:rPr>
        <w:t>για</w:t>
      </w:r>
      <w:r w:rsidRPr="000B0AA4">
        <w:rPr>
          <w:lang w:val="el-GR"/>
        </w:rPr>
        <w:t xml:space="preserve"> </w:t>
      </w:r>
      <w:r w:rsidRPr="000B0AA4">
        <w:rPr>
          <w:rStyle w:val="hps"/>
          <w:lang w:val="el-GR"/>
        </w:rPr>
        <w:t>το</w:t>
      </w:r>
      <w:r w:rsidRPr="000B0AA4">
        <w:rPr>
          <w:lang w:val="el-GR"/>
        </w:rPr>
        <w:t xml:space="preserve"> </w:t>
      </w:r>
      <w:r w:rsidRPr="000B0AA4">
        <w:rPr>
          <w:rStyle w:val="hps"/>
          <w:lang w:val="el-GR"/>
        </w:rPr>
        <w:t>κύριο καταληκτικό σημείο αποτελεσματικότητας</w:t>
      </w:r>
      <w:r w:rsidRPr="000B0AA4">
        <w:rPr>
          <w:lang w:val="el-GR"/>
        </w:rPr>
        <w:t xml:space="preserve"> στη </w:t>
      </w:r>
      <w:r w:rsidRPr="000B0AA4">
        <w:rPr>
          <w:rStyle w:val="hps"/>
          <w:lang w:val="el-GR"/>
        </w:rPr>
        <w:t>μέση μεταβολή</w:t>
      </w:r>
      <w:r w:rsidRPr="000B0AA4">
        <w:rPr>
          <w:lang w:val="el-GR"/>
        </w:rPr>
        <w:t xml:space="preserve"> </w:t>
      </w:r>
      <w:r w:rsidRPr="000B0AA4">
        <w:rPr>
          <w:rStyle w:val="hps"/>
          <w:lang w:val="el-GR"/>
        </w:rPr>
        <w:t>από την αρχική τιμή</w:t>
      </w:r>
      <w:r w:rsidRPr="000B0AA4">
        <w:rPr>
          <w:lang w:val="el-GR"/>
        </w:rPr>
        <w:t xml:space="preserve"> </w:t>
      </w:r>
      <w:r w:rsidRPr="000B0AA4">
        <w:rPr>
          <w:rStyle w:val="hps"/>
          <w:lang w:val="el-GR"/>
        </w:rPr>
        <w:t>στον ορό</w:t>
      </w:r>
      <w:r w:rsidRPr="000B0AA4">
        <w:rPr>
          <w:lang w:val="el-GR"/>
        </w:rPr>
        <w:t xml:space="preserve"> </w:t>
      </w:r>
      <w:r w:rsidRPr="000B0AA4">
        <w:rPr>
          <w:rStyle w:val="hps"/>
          <w:lang w:val="el-GR"/>
        </w:rPr>
        <w:t>του HBV</w:t>
      </w:r>
      <w:r w:rsidRPr="000B0AA4">
        <w:rPr>
          <w:lang w:val="el-GR"/>
        </w:rPr>
        <w:t xml:space="preserve"> </w:t>
      </w:r>
      <w:r w:rsidRPr="000B0AA4">
        <w:rPr>
          <w:rStyle w:val="hps"/>
          <w:lang w:val="el-GR"/>
        </w:rPr>
        <w:t>DNA μέσω PCR</w:t>
      </w:r>
      <w:r w:rsidRPr="000B0AA4">
        <w:rPr>
          <w:lang w:val="el-GR"/>
        </w:rPr>
        <w:t xml:space="preserve"> </w:t>
      </w:r>
      <w:r w:rsidRPr="000B0AA4">
        <w:rPr>
          <w:rStyle w:val="hps"/>
          <w:lang w:val="el-GR"/>
        </w:rPr>
        <w:t>κατά την εβδομάδα 24</w:t>
      </w:r>
      <w:r w:rsidRPr="000B0AA4">
        <w:rPr>
          <w:lang w:val="el-GR"/>
        </w:rPr>
        <w:t xml:space="preserve">. </w:t>
      </w:r>
      <w:r w:rsidRPr="000B0AA4">
        <w:rPr>
          <w:rStyle w:val="hps"/>
          <w:lang w:val="el-GR"/>
        </w:rPr>
        <w:t>Τα αποτελέσματα</w:t>
      </w:r>
      <w:r w:rsidRPr="000B0AA4">
        <w:rPr>
          <w:lang w:val="el-GR"/>
        </w:rPr>
        <w:t xml:space="preserve"> </w:t>
      </w:r>
      <w:r w:rsidRPr="000B0AA4">
        <w:rPr>
          <w:rStyle w:val="hps"/>
          <w:lang w:val="el-GR"/>
        </w:rPr>
        <w:t>για επιλεγμένες</w:t>
      </w:r>
      <w:r w:rsidRPr="000B0AA4">
        <w:rPr>
          <w:lang w:val="el-GR"/>
        </w:rPr>
        <w:t xml:space="preserve"> </w:t>
      </w:r>
      <w:r w:rsidRPr="000B0AA4">
        <w:rPr>
          <w:rStyle w:val="hps"/>
          <w:lang w:val="el-GR"/>
        </w:rPr>
        <w:t>παραμέτρους</w:t>
      </w:r>
      <w:r w:rsidRPr="000B0AA4">
        <w:rPr>
          <w:lang w:val="el-GR"/>
        </w:rPr>
        <w:t xml:space="preserve"> </w:t>
      </w:r>
      <w:r w:rsidRPr="000B0AA4">
        <w:rPr>
          <w:rStyle w:val="hps"/>
          <w:lang w:val="el-GR"/>
        </w:rPr>
        <w:t>μελέτης</w:t>
      </w:r>
      <w:r w:rsidRPr="000B0AA4">
        <w:rPr>
          <w:lang w:val="el-GR"/>
        </w:rPr>
        <w:t xml:space="preserve"> </w:t>
      </w:r>
      <w:r w:rsidRPr="000B0AA4">
        <w:rPr>
          <w:rStyle w:val="hps"/>
          <w:lang w:val="el-GR"/>
        </w:rPr>
        <w:t>τις εβδομάδες</w:t>
      </w:r>
      <w:r w:rsidRPr="000B0AA4">
        <w:rPr>
          <w:lang w:val="el-GR"/>
        </w:rPr>
        <w:t xml:space="preserve"> </w:t>
      </w:r>
      <w:r w:rsidRPr="000B0AA4">
        <w:rPr>
          <w:rStyle w:val="hps"/>
          <w:lang w:val="el-GR"/>
        </w:rPr>
        <w:t>24</w:t>
      </w:r>
      <w:r w:rsidRPr="000B0AA4">
        <w:rPr>
          <w:lang w:val="el-GR"/>
        </w:rPr>
        <w:t xml:space="preserve"> </w:t>
      </w:r>
      <w:r w:rsidRPr="000B0AA4">
        <w:rPr>
          <w:rStyle w:val="hps"/>
          <w:lang w:val="el-GR"/>
        </w:rPr>
        <w:t>και</w:t>
      </w:r>
      <w:r w:rsidRPr="000B0AA4">
        <w:rPr>
          <w:lang w:val="el-GR"/>
        </w:rPr>
        <w:t xml:space="preserve"> </w:t>
      </w:r>
      <w:r w:rsidRPr="000B0AA4">
        <w:rPr>
          <w:rStyle w:val="hps"/>
          <w:lang w:val="el-GR"/>
        </w:rPr>
        <w:t>48</w:t>
      </w:r>
      <w:r w:rsidRPr="000B0AA4">
        <w:rPr>
          <w:lang w:val="el-GR"/>
        </w:rPr>
        <w:t xml:space="preserve"> </w:t>
      </w:r>
      <w:r w:rsidRPr="000B0AA4">
        <w:rPr>
          <w:rStyle w:val="hps"/>
          <w:lang w:val="el-GR"/>
        </w:rPr>
        <w:t>φαίνονται στον πίνακα</w:t>
      </w:r>
      <w:r w:rsidRPr="000B0AA4">
        <w:rPr>
          <w:lang w:val="el-GR"/>
        </w:rP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000" w:firstRow="0" w:lastRow="0" w:firstColumn="0" w:lastColumn="0" w:noHBand="0" w:noVBand="0"/>
      </w:tblPr>
      <w:tblGrid>
        <w:gridCol w:w="3911"/>
        <w:gridCol w:w="1315"/>
        <w:gridCol w:w="1288"/>
        <w:gridCol w:w="1315"/>
        <w:gridCol w:w="1228"/>
      </w:tblGrid>
      <w:tr w:rsidR="00425FF3" w:rsidRPr="000B0AA4" w14:paraId="18B04A50" w14:textId="77777777">
        <w:trPr>
          <w:tblHeader/>
        </w:trPr>
        <w:tc>
          <w:tcPr>
            <w:tcW w:w="2159" w:type="pct"/>
            <w:vAlign w:val="center"/>
          </w:tcPr>
          <w:p w14:paraId="016D7DAA" w14:textId="77777777" w:rsidR="00425FF3" w:rsidRPr="000B0AA4" w:rsidRDefault="00425FF3" w:rsidP="00940AF2">
            <w:pPr>
              <w:pStyle w:val="EMEABodyText"/>
              <w:keepNext/>
              <w:rPr>
                <w:lang w:val="el-GR"/>
              </w:rPr>
            </w:pPr>
            <w:r w:rsidRPr="000B0AA4">
              <w:rPr>
                <w:lang w:val="el-GR"/>
              </w:rPr>
              <w:lastRenderedPageBreak/>
              <w:t> </w:t>
            </w:r>
          </w:p>
        </w:tc>
        <w:tc>
          <w:tcPr>
            <w:tcW w:w="1437" w:type="pct"/>
            <w:gridSpan w:val="2"/>
            <w:vAlign w:val="center"/>
          </w:tcPr>
          <w:p w14:paraId="607A99C1" w14:textId="77777777" w:rsidR="00425FF3" w:rsidRPr="000B0AA4" w:rsidRDefault="00425FF3" w:rsidP="00940AF2">
            <w:pPr>
              <w:pStyle w:val="EMEABodyText"/>
              <w:keepNext/>
              <w:jc w:val="center"/>
              <w:rPr>
                <w:lang w:val="el-GR"/>
              </w:rPr>
            </w:pPr>
            <w:r w:rsidRPr="000B0AA4">
              <w:rPr>
                <w:bCs/>
                <w:lang w:val="el-GR"/>
              </w:rPr>
              <w:t>Εβδομάδα 24</w:t>
            </w:r>
          </w:p>
        </w:tc>
        <w:tc>
          <w:tcPr>
            <w:tcW w:w="1404" w:type="pct"/>
            <w:gridSpan w:val="2"/>
            <w:vAlign w:val="center"/>
          </w:tcPr>
          <w:p w14:paraId="5A696764" w14:textId="77777777" w:rsidR="00425FF3" w:rsidRPr="000B0AA4" w:rsidRDefault="00425FF3" w:rsidP="00940AF2">
            <w:pPr>
              <w:pStyle w:val="EMEABodyText"/>
              <w:keepNext/>
              <w:jc w:val="center"/>
              <w:rPr>
                <w:lang w:val="el-GR"/>
              </w:rPr>
            </w:pPr>
            <w:r w:rsidRPr="000B0AA4">
              <w:rPr>
                <w:bCs/>
                <w:lang w:val="el-GR"/>
              </w:rPr>
              <w:t>Εβδομάδα 48</w:t>
            </w:r>
          </w:p>
        </w:tc>
      </w:tr>
      <w:tr w:rsidR="00425FF3" w:rsidRPr="002C102A" w14:paraId="1136E84B" w14:textId="77777777">
        <w:trPr>
          <w:tblHeader/>
        </w:trPr>
        <w:tc>
          <w:tcPr>
            <w:tcW w:w="2159" w:type="pct"/>
            <w:tcBorders>
              <w:bottom w:val="single" w:sz="4" w:space="0" w:color="000000"/>
            </w:tcBorders>
            <w:vAlign w:val="bottom"/>
          </w:tcPr>
          <w:p w14:paraId="3E1F9084" w14:textId="77777777" w:rsidR="00425FF3" w:rsidRPr="000B0AA4" w:rsidRDefault="00425FF3" w:rsidP="00940AF2">
            <w:pPr>
              <w:pStyle w:val="EMEABodyText"/>
              <w:keepNext/>
              <w:rPr>
                <w:lang w:val="el-GR"/>
              </w:rPr>
            </w:pPr>
            <w:r w:rsidRPr="000B0AA4">
              <w:rPr>
                <w:lang w:val="el-GR"/>
              </w:rPr>
              <w:t> </w:t>
            </w:r>
          </w:p>
        </w:tc>
        <w:tc>
          <w:tcPr>
            <w:tcW w:w="726" w:type="pct"/>
            <w:tcBorders>
              <w:bottom w:val="single" w:sz="4" w:space="0" w:color="000000"/>
            </w:tcBorders>
            <w:vAlign w:val="center"/>
          </w:tcPr>
          <w:p w14:paraId="5BF7ED4C" w14:textId="77777777" w:rsidR="00425FF3" w:rsidRPr="000B0AA4" w:rsidRDefault="00425FF3" w:rsidP="00940AF2">
            <w:pPr>
              <w:pStyle w:val="EMEABodyText"/>
              <w:keepNext/>
              <w:jc w:val="center"/>
              <w:rPr>
                <w:lang w:val="el-GR"/>
              </w:rPr>
            </w:pPr>
            <w:r w:rsidRPr="000B0AA4">
              <w:rPr>
                <w:bCs/>
                <w:lang w:val="el-GR"/>
              </w:rPr>
              <w:t>ETV</w:t>
            </w:r>
            <w:r w:rsidRPr="000B0AA4">
              <w:rPr>
                <w:bCs/>
                <w:lang w:val="el-GR"/>
              </w:rPr>
              <w:br/>
              <w:t>1 mg</w:t>
            </w:r>
            <w:r w:rsidRPr="000B0AA4">
              <w:rPr>
                <w:bCs/>
                <w:lang w:val="el-GR"/>
              </w:rPr>
              <w:br/>
              <w:t>μια φορά την ημέρα</w:t>
            </w:r>
          </w:p>
        </w:tc>
        <w:tc>
          <w:tcPr>
            <w:tcW w:w="711" w:type="pct"/>
            <w:tcBorders>
              <w:bottom w:val="single" w:sz="4" w:space="0" w:color="000000"/>
            </w:tcBorders>
            <w:vAlign w:val="center"/>
          </w:tcPr>
          <w:p w14:paraId="5157522D" w14:textId="77777777" w:rsidR="00425FF3" w:rsidRPr="000B0AA4" w:rsidRDefault="00425FF3" w:rsidP="00940AF2">
            <w:pPr>
              <w:pStyle w:val="EMEABodyText"/>
              <w:keepNext/>
              <w:jc w:val="center"/>
              <w:rPr>
                <w:lang w:val="el-GR"/>
              </w:rPr>
            </w:pPr>
            <w:r w:rsidRPr="000B0AA4">
              <w:rPr>
                <w:bCs/>
                <w:lang w:val="el-GR"/>
              </w:rPr>
              <w:t>Adefovir Dipivoxil</w:t>
            </w:r>
            <w:r w:rsidRPr="000B0AA4">
              <w:rPr>
                <w:bCs/>
                <w:lang w:val="el-GR"/>
              </w:rPr>
              <w:br/>
              <w:t xml:space="preserve">10 mg </w:t>
            </w:r>
            <w:r w:rsidRPr="000B0AA4">
              <w:rPr>
                <w:bCs/>
                <w:lang w:val="el-GR"/>
              </w:rPr>
              <w:br/>
              <w:t>μια φορά την ημέρα</w:t>
            </w:r>
          </w:p>
        </w:tc>
        <w:tc>
          <w:tcPr>
            <w:tcW w:w="726" w:type="pct"/>
            <w:tcBorders>
              <w:bottom w:val="single" w:sz="4" w:space="0" w:color="000000"/>
            </w:tcBorders>
            <w:vAlign w:val="center"/>
          </w:tcPr>
          <w:p w14:paraId="1DF872D3" w14:textId="77777777" w:rsidR="00425FF3" w:rsidRPr="000B0AA4" w:rsidRDefault="00425FF3" w:rsidP="00940AF2">
            <w:pPr>
              <w:pStyle w:val="EMEABodyText"/>
              <w:keepNext/>
              <w:jc w:val="center"/>
              <w:rPr>
                <w:lang w:val="el-GR"/>
              </w:rPr>
            </w:pPr>
            <w:r w:rsidRPr="000B0AA4">
              <w:rPr>
                <w:bCs/>
                <w:lang w:val="el-GR"/>
              </w:rPr>
              <w:t xml:space="preserve">ETV </w:t>
            </w:r>
            <w:r w:rsidRPr="000B0AA4">
              <w:rPr>
                <w:bCs/>
                <w:lang w:val="el-GR"/>
              </w:rPr>
              <w:br/>
              <w:t>1 mg</w:t>
            </w:r>
            <w:r w:rsidRPr="000B0AA4">
              <w:rPr>
                <w:bCs/>
                <w:lang w:val="el-GR"/>
              </w:rPr>
              <w:br/>
              <w:t>μια φορά την ημέρα</w:t>
            </w:r>
          </w:p>
        </w:tc>
        <w:tc>
          <w:tcPr>
            <w:tcW w:w="678" w:type="pct"/>
            <w:tcBorders>
              <w:bottom w:val="single" w:sz="4" w:space="0" w:color="000000"/>
            </w:tcBorders>
            <w:vAlign w:val="center"/>
          </w:tcPr>
          <w:p w14:paraId="5F59C066" w14:textId="77777777" w:rsidR="00425FF3" w:rsidRPr="000B0AA4" w:rsidRDefault="00425FF3" w:rsidP="00940AF2">
            <w:pPr>
              <w:pStyle w:val="EMEABodyText"/>
              <w:keepNext/>
              <w:jc w:val="center"/>
              <w:rPr>
                <w:lang w:val="el-GR"/>
              </w:rPr>
            </w:pPr>
            <w:r w:rsidRPr="000B0AA4">
              <w:rPr>
                <w:bCs/>
                <w:lang w:val="el-GR"/>
              </w:rPr>
              <w:t>Adefovir Dipivoxil</w:t>
            </w:r>
            <w:r w:rsidRPr="000B0AA4">
              <w:rPr>
                <w:bCs/>
                <w:lang w:val="el-GR"/>
              </w:rPr>
              <w:br/>
              <w:t>10 mg</w:t>
            </w:r>
            <w:r w:rsidRPr="000B0AA4">
              <w:rPr>
                <w:bCs/>
                <w:lang w:val="el-GR"/>
              </w:rPr>
              <w:br/>
              <w:t>μια φορά την ημέρα</w:t>
            </w:r>
          </w:p>
        </w:tc>
      </w:tr>
      <w:tr w:rsidR="00425FF3" w:rsidRPr="000B0AA4" w14:paraId="2BC9482A" w14:textId="77777777">
        <w:trPr>
          <w:tblHeader/>
        </w:trPr>
        <w:tc>
          <w:tcPr>
            <w:tcW w:w="2159" w:type="pct"/>
            <w:tcBorders>
              <w:top w:val="single" w:sz="4" w:space="0" w:color="000000"/>
              <w:left w:val="single" w:sz="4" w:space="0" w:color="000000"/>
              <w:bottom w:val="single" w:sz="4" w:space="0" w:color="000000"/>
              <w:right w:val="single" w:sz="4" w:space="0" w:color="000000"/>
            </w:tcBorders>
            <w:vAlign w:val="bottom"/>
          </w:tcPr>
          <w:p w14:paraId="027A338E" w14:textId="77777777" w:rsidR="00425FF3" w:rsidRPr="000B0AA4" w:rsidRDefault="00425FF3" w:rsidP="00940AF2">
            <w:pPr>
              <w:pStyle w:val="EMEABodyText"/>
              <w:keepNext/>
              <w:rPr>
                <w:lang w:val="el-GR"/>
              </w:rPr>
            </w:pPr>
            <w:r w:rsidRPr="000B0AA4">
              <w:rPr>
                <w:lang w:val="el-GR"/>
              </w:rPr>
              <w:t>n</w:t>
            </w:r>
          </w:p>
        </w:tc>
        <w:tc>
          <w:tcPr>
            <w:tcW w:w="726" w:type="pct"/>
            <w:tcBorders>
              <w:top w:val="single" w:sz="4" w:space="0" w:color="000000"/>
              <w:left w:val="single" w:sz="4" w:space="0" w:color="000000"/>
              <w:bottom w:val="single" w:sz="4" w:space="0" w:color="000000"/>
              <w:right w:val="single" w:sz="4" w:space="0" w:color="000000"/>
            </w:tcBorders>
            <w:vAlign w:val="center"/>
          </w:tcPr>
          <w:p w14:paraId="25188BCE" w14:textId="77777777" w:rsidR="00425FF3" w:rsidRPr="000B0AA4" w:rsidRDefault="00425FF3" w:rsidP="00940AF2">
            <w:pPr>
              <w:pStyle w:val="EMEABodyText"/>
              <w:keepNext/>
              <w:jc w:val="center"/>
              <w:rPr>
                <w:bCs/>
                <w:lang w:val="el-GR"/>
              </w:rPr>
            </w:pPr>
            <w:r w:rsidRPr="000B0AA4">
              <w:rPr>
                <w:bCs/>
                <w:lang w:val="el-GR"/>
              </w:rPr>
              <w:t>100</w:t>
            </w:r>
          </w:p>
        </w:tc>
        <w:tc>
          <w:tcPr>
            <w:tcW w:w="711" w:type="pct"/>
            <w:tcBorders>
              <w:top w:val="single" w:sz="4" w:space="0" w:color="000000"/>
              <w:left w:val="single" w:sz="4" w:space="0" w:color="000000"/>
              <w:bottom w:val="single" w:sz="4" w:space="0" w:color="000000"/>
              <w:right w:val="single" w:sz="4" w:space="0" w:color="000000"/>
            </w:tcBorders>
            <w:vAlign w:val="center"/>
          </w:tcPr>
          <w:p w14:paraId="39B820AD" w14:textId="77777777" w:rsidR="00425FF3" w:rsidRPr="000B0AA4" w:rsidRDefault="00425FF3" w:rsidP="00940AF2">
            <w:pPr>
              <w:pStyle w:val="EMEABodyText"/>
              <w:keepNext/>
              <w:jc w:val="center"/>
              <w:rPr>
                <w:bCs/>
                <w:lang w:val="el-GR"/>
              </w:rPr>
            </w:pPr>
            <w:r w:rsidRPr="000B0AA4">
              <w:rPr>
                <w:bCs/>
                <w:lang w:val="el-GR"/>
              </w:rPr>
              <w:t>91</w:t>
            </w:r>
          </w:p>
        </w:tc>
        <w:tc>
          <w:tcPr>
            <w:tcW w:w="726" w:type="pct"/>
            <w:tcBorders>
              <w:top w:val="single" w:sz="4" w:space="0" w:color="000000"/>
              <w:left w:val="single" w:sz="4" w:space="0" w:color="000000"/>
              <w:bottom w:val="single" w:sz="4" w:space="0" w:color="000000"/>
              <w:right w:val="single" w:sz="4" w:space="0" w:color="000000"/>
            </w:tcBorders>
            <w:vAlign w:val="center"/>
          </w:tcPr>
          <w:p w14:paraId="67CA5839" w14:textId="77777777" w:rsidR="00425FF3" w:rsidRPr="000B0AA4" w:rsidRDefault="00425FF3" w:rsidP="00940AF2">
            <w:pPr>
              <w:pStyle w:val="EMEABodyText"/>
              <w:keepNext/>
              <w:jc w:val="center"/>
              <w:rPr>
                <w:bCs/>
                <w:lang w:val="el-GR"/>
              </w:rPr>
            </w:pPr>
            <w:r w:rsidRPr="000B0AA4">
              <w:rPr>
                <w:bCs/>
                <w:lang w:val="el-GR"/>
              </w:rPr>
              <w:t>100</w:t>
            </w:r>
          </w:p>
        </w:tc>
        <w:tc>
          <w:tcPr>
            <w:tcW w:w="678" w:type="pct"/>
            <w:tcBorders>
              <w:top w:val="single" w:sz="4" w:space="0" w:color="000000"/>
              <w:left w:val="single" w:sz="4" w:space="0" w:color="000000"/>
              <w:bottom w:val="single" w:sz="4" w:space="0" w:color="000000"/>
              <w:right w:val="single" w:sz="4" w:space="0" w:color="000000"/>
            </w:tcBorders>
            <w:vAlign w:val="center"/>
          </w:tcPr>
          <w:p w14:paraId="58A77891" w14:textId="77777777" w:rsidR="00425FF3" w:rsidRPr="000B0AA4" w:rsidRDefault="00425FF3" w:rsidP="00940AF2">
            <w:pPr>
              <w:pStyle w:val="EMEABodyText"/>
              <w:keepNext/>
              <w:jc w:val="center"/>
              <w:rPr>
                <w:bCs/>
                <w:lang w:val="el-GR"/>
              </w:rPr>
            </w:pPr>
            <w:r w:rsidRPr="000B0AA4">
              <w:rPr>
                <w:bCs/>
                <w:lang w:val="el-GR"/>
              </w:rPr>
              <w:t>91</w:t>
            </w:r>
          </w:p>
        </w:tc>
      </w:tr>
      <w:tr w:rsidR="00425FF3" w:rsidRPr="000B0AA4" w14:paraId="7AA0962A" w14:textId="77777777">
        <w:tc>
          <w:tcPr>
            <w:tcW w:w="5000" w:type="pct"/>
            <w:gridSpan w:val="5"/>
            <w:tcBorders>
              <w:top w:val="single" w:sz="4" w:space="0" w:color="000000"/>
            </w:tcBorders>
            <w:vAlign w:val="center"/>
          </w:tcPr>
          <w:p w14:paraId="63E245E7" w14:textId="77777777" w:rsidR="00425FF3" w:rsidRPr="000B0AA4" w:rsidRDefault="00425FF3" w:rsidP="00940AF2">
            <w:pPr>
              <w:pStyle w:val="EMEABodyText"/>
              <w:keepNext/>
              <w:rPr>
                <w:lang w:val="el-GR"/>
              </w:rPr>
            </w:pPr>
            <w:r w:rsidRPr="000B0AA4">
              <w:rPr>
                <w:lang w:val="el-GR"/>
              </w:rPr>
              <w:t>HBV DNA</w:t>
            </w:r>
            <w:r w:rsidRPr="000B0AA4">
              <w:rPr>
                <w:sz w:val="28"/>
                <w:szCs w:val="28"/>
                <w:vertAlign w:val="superscript"/>
                <w:lang w:val="el-GR"/>
              </w:rPr>
              <w:t>α</w:t>
            </w:r>
          </w:p>
        </w:tc>
      </w:tr>
      <w:tr w:rsidR="00425FF3" w:rsidRPr="000B0AA4" w14:paraId="52D78669" w14:textId="77777777">
        <w:tc>
          <w:tcPr>
            <w:tcW w:w="2159" w:type="pct"/>
            <w:vAlign w:val="center"/>
          </w:tcPr>
          <w:p w14:paraId="7DADD4FF" w14:textId="77777777" w:rsidR="00425FF3" w:rsidRPr="000B0AA4" w:rsidRDefault="00425FF3" w:rsidP="00940AF2">
            <w:pPr>
              <w:pStyle w:val="EMEABodyText"/>
              <w:keepNext/>
              <w:rPr>
                <w:lang w:val="el-GR"/>
              </w:rPr>
            </w:pPr>
            <w:r w:rsidRPr="000B0AA4">
              <w:rPr>
                <w:lang w:val="el-GR"/>
              </w:rPr>
              <w:t>Ποσοστό μη ανιχνεύσιμα (&lt;300 αντίγραφα/ml)</w:t>
            </w:r>
            <w:r w:rsidRPr="000B0AA4">
              <w:rPr>
                <w:sz w:val="28"/>
                <w:szCs w:val="28"/>
                <w:vertAlign w:val="superscript"/>
                <w:lang w:val="el-GR"/>
              </w:rPr>
              <w:t>β</w:t>
            </w:r>
          </w:p>
        </w:tc>
        <w:tc>
          <w:tcPr>
            <w:tcW w:w="726" w:type="pct"/>
            <w:vAlign w:val="center"/>
          </w:tcPr>
          <w:p w14:paraId="10D131B3" w14:textId="77777777" w:rsidR="00425FF3" w:rsidRPr="000B0AA4" w:rsidRDefault="00425FF3" w:rsidP="00940AF2">
            <w:pPr>
              <w:pStyle w:val="EMEABodyText"/>
              <w:keepNext/>
              <w:jc w:val="center"/>
              <w:rPr>
                <w:lang w:val="el-GR"/>
              </w:rPr>
            </w:pPr>
            <w:r w:rsidRPr="000B0AA4">
              <w:rPr>
                <w:lang w:val="el-GR"/>
              </w:rPr>
              <w:t>49%*</w:t>
            </w:r>
          </w:p>
        </w:tc>
        <w:tc>
          <w:tcPr>
            <w:tcW w:w="711" w:type="pct"/>
            <w:vAlign w:val="center"/>
          </w:tcPr>
          <w:p w14:paraId="446C6BA1" w14:textId="77777777" w:rsidR="00425FF3" w:rsidRPr="000B0AA4" w:rsidRDefault="00425FF3" w:rsidP="00940AF2">
            <w:pPr>
              <w:pStyle w:val="EMEABodyText"/>
              <w:keepNext/>
              <w:jc w:val="center"/>
              <w:rPr>
                <w:lang w:val="el-GR"/>
              </w:rPr>
            </w:pPr>
            <w:r w:rsidRPr="000B0AA4">
              <w:rPr>
                <w:lang w:val="el-GR"/>
              </w:rPr>
              <w:t>16%</w:t>
            </w:r>
          </w:p>
        </w:tc>
        <w:tc>
          <w:tcPr>
            <w:tcW w:w="726" w:type="pct"/>
            <w:vAlign w:val="center"/>
          </w:tcPr>
          <w:p w14:paraId="0E69E3E5" w14:textId="77777777" w:rsidR="00425FF3" w:rsidRPr="000B0AA4" w:rsidRDefault="00425FF3" w:rsidP="00940AF2">
            <w:pPr>
              <w:pStyle w:val="EMEABodyText"/>
              <w:keepNext/>
              <w:jc w:val="center"/>
              <w:rPr>
                <w:lang w:val="el-GR"/>
              </w:rPr>
            </w:pPr>
            <w:r w:rsidRPr="000B0AA4">
              <w:rPr>
                <w:lang w:val="el-GR"/>
              </w:rPr>
              <w:t>57%*</w:t>
            </w:r>
          </w:p>
        </w:tc>
        <w:tc>
          <w:tcPr>
            <w:tcW w:w="678" w:type="pct"/>
            <w:vAlign w:val="center"/>
          </w:tcPr>
          <w:p w14:paraId="0F588AF5" w14:textId="77777777" w:rsidR="00425FF3" w:rsidRPr="000B0AA4" w:rsidRDefault="00425FF3" w:rsidP="00940AF2">
            <w:pPr>
              <w:pStyle w:val="EMEABodyText"/>
              <w:keepNext/>
              <w:jc w:val="center"/>
              <w:rPr>
                <w:lang w:val="el-GR"/>
              </w:rPr>
            </w:pPr>
            <w:r w:rsidRPr="000B0AA4">
              <w:rPr>
                <w:lang w:val="el-GR"/>
              </w:rPr>
              <w:t>20%</w:t>
            </w:r>
          </w:p>
        </w:tc>
      </w:tr>
      <w:tr w:rsidR="00425FF3" w:rsidRPr="000B0AA4" w14:paraId="7359E3BE" w14:textId="77777777">
        <w:tc>
          <w:tcPr>
            <w:tcW w:w="2159" w:type="pct"/>
            <w:vAlign w:val="center"/>
          </w:tcPr>
          <w:p w14:paraId="314C46D5" w14:textId="77777777" w:rsidR="00425FF3" w:rsidRPr="000B0AA4" w:rsidRDefault="00425FF3" w:rsidP="00940AF2">
            <w:pPr>
              <w:pStyle w:val="EMEABodyText"/>
              <w:keepNext/>
              <w:rPr>
                <w:lang w:val="el-GR"/>
              </w:rPr>
            </w:pPr>
            <w:r w:rsidRPr="000B0AA4">
              <w:rPr>
                <w:lang w:val="el-GR"/>
              </w:rPr>
              <w:t>Μέση αλλαγή από την έναρξη (log</w:t>
            </w:r>
            <w:r w:rsidRPr="000B0AA4">
              <w:rPr>
                <w:szCs w:val="22"/>
                <w:vertAlign w:val="subscript"/>
                <w:lang w:val="el-GR"/>
              </w:rPr>
              <w:t>10</w:t>
            </w:r>
            <w:r w:rsidRPr="000B0AA4">
              <w:rPr>
                <w:lang w:val="el-GR"/>
              </w:rPr>
              <w:t> αντίγραφα/ml)</w:t>
            </w:r>
            <w:r w:rsidRPr="000B0AA4">
              <w:rPr>
                <w:sz w:val="28"/>
                <w:szCs w:val="28"/>
                <w:vertAlign w:val="superscript"/>
                <w:lang w:val="el-GR"/>
              </w:rPr>
              <w:t>γ</w:t>
            </w:r>
          </w:p>
        </w:tc>
        <w:tc>
          <w:tcPr>
            <w:tcW w:w="726" w:type="pct"/>
            <w:vAlign w:val="center"/>
          </w:tcPr>
          <w:p w14:paraId="5646274E" w14:textId="77777777" w:rsidR="00425FF3" w:rsidRPr="000B0AA4" w:rsidRDefault="00425FF3" w:rsidP="00940AF2">
            <w:pPr>
              <w:pStyle w:val="EMEABodyText"/>
              <w:keepNext/>
              <w:jc w:val="center"/>
              <w:rPr>
                <w:lang w:val="el-GR"/>
              </w:rPr>
            </w:pPr>
            <w:r w:rsidRPr="000B0AA4">
              <w:rPr>
                <w:lang w:val="el-GR"/>
              </w:rPr>
              <w:t>-4,48*</w:t>
            </w:r>
          </w:p>
        </w:tc>
        <w:tc>
          <w:tcPr>
            <w:tcW w:w="711" w:type="pct"/>
            <w:vAlign w:val="center"/>
          </w:tcPr>
          <w:p w14:paraId="5C5EB194" w14:textId="77777777" w:rsidR="00425FF3" w:rsidRPr="000B0AA4" w:rsidRDefault="00425FF3" w:rsidP="00940AF2">
            <w:pPr>
              <w:pStyle w:val="EMEABodyText"/>
              <w:keepNext/>
              <w:jc w:val="center"/>
              <w:rPr>
                <w:lang w:val="el-GR"/>
              </w:rPr>
            </w:pPr>
            <w:r w:rsidRPr="000B0AA4">
              <w:rPr>
                <w:lang w:val="el-GR"/>
              </w:rPr>
              <w:t>-3,40</w:t>
            </w:r>
          </w:p>
        </w:tc>
        <w:tc>
          <w:tcPr>
            <w:tcW w:w="726" w:type="pct"/>
            <w:vAlign w:val="center"/>
          </w:tcPr>
          <w:p w14:paraId="37CF573A" w14:textId="77777777" w:rsidR="00425FF3" w:rsidRPr="000B0AA4" w:rsidRDefault="00425FF3" w:rsidP="00940AF2">
            <w:pPr>
              <w:pStyle w:val="EMEABodyText"/>
              <w:keepNext/>
              <w:jc w:val="center"/>
              <w:rPr>
                <w:lang w:val="el-GR"/>
              </w:rPr>
            </w:pPr>
            <w:r w:rsidRPr="000B0AA4">
              <w:rPr>
                <w:lang w:val="el-GR"/>
              </w:rPr>
              <w:t>-4,66</w:t>
            </w:r>
          </w:p>
        </w:tc>
        <w:tc>
          <w:tcPr>
            <w:tcW w:w="678" w:type="pct"/>
            <w:vAlign w:val="center"/>
          </w:tcPr>
          <w:p w14:paraId="28522B75" w14:textId="77777777" w:rsidR="00425FF3" w:rsidRPr="000B0AA4" w:rsidRDefault="00425FF3" w:rsidP="00940AF2">
            <w:pPr>
              <w:pStyle w:val="EMEABodyText"/>
              <w:keepNext/>
              <w:jc w:val="center"/>
              <w:rPr>
                <w:lang w:val="el-GR"/>
              </w:rPr>
            </w:pPr>
            <w:r w:rsidRPr="000B0AA4">
              <w:rPr>
                <w:lang w:val="el-GR"/>
              </w:rPr>
              <w:t>-3,90</w:t>
            </w:r>
          </w:p>
        </w:tc>
      </w:tr>
      <w:tr w:rsidR="00425FF3" w:rsidRPr="000B0AA4" w14:paraId="5D95D7FA" w14:textId="77777777">
        <w:tc>
          <w:tcPr>
            <w:tcW w:w="2159" w:type="pct"/>
            <w:vAlign w:val="center"/>
          </w:tcPr>
          <w:p w14:paraId="5A82F1B9" w14:textId="77777777" w:rsidR="00425FF3" w:rsidRPr="000B0AA4" w:rsidRDefault="00425FF3" w:rsidP="00940AF2">
            <w:pPr>
              <w:pStyle w:val="EMEABodyText"/>
              <w:keepNext/>
              <w:rPr>
                <w:lang w:val="el-GR"/>
              </w:rPr>
            </w:pPr>
            <w:r w:rsidRPr="000B0AA4">
              <w:rPr>
                <w:lang w:val="el-GR"/>
              </w:rPr>
              <w:t>Σταθερό ή βελτιωμένο δείκτη CTP</w:t>
            </w:r>
            <w:r w:rsidRPr="000B0AA4">
              <w:rPr>
                <w:sz w:val="28"/>
                <w:szCs w:val="28"/>
                <w:vertAlign w:val="superscript"/>
                <w:lang w:val="el-GR"/>
              </w:rPr>
              <w:t>β,δ</w:t>
            </w:r>
          </w:p>
        </w:tc>
        <w:tc>
          <w:tcPr>
            <w:tcW w:w="726" w:type="pct"/>
            <w:vAlign w:val="center"/>
          </w:tcPr>
          <w:p w14:paraId="6C80303A" w14:textId="77777777" w:rsidR="00425FF3" w:rsidRPr="000B0AA4" w:rsidRDefault="00425FF3" w:rsidP="00940AF2">
            <w:pPr>
              <w:pStyle w:val="EMEABodyText"/>
              <w:keepNext/>
              <w:jc w:val="center"/>
              <w:rPr>
                <w:lang w:val="el-GR"/>
              </w:rPr>
            </w:pPr>
            <w:r w:rsidRPr="000B0AA4">
              <w:rPr>
                <w:lang w:val="el-GR"/>
              </w:rPr>
              <w:t>66%</w:t>
            </w:r>
          </w:p>
        </w:tc>
        <w:tc>
          <w:tcPr>
            <w:tcW w:w="711" w:type="pct"/>
            <w:vAlign w:val="center"/>
          </w:tcPr>
          <w:p w14:paraId="0CC7221A" w14:textId="77777777" w:rsidR="00425FF3" w:rsidRPr="000B0AA4" w:rsidRDefault="00425FF3" w:rsidP="00940AF2">
            <w:pPr>
              <w:pStyle w:val="EMEABodyText"/>
              <w:keepNext/>
              <w:jc w:val="center"/>
              <w:rPr>
                <w:lang w:val="el-GR"/>
              </w:rPr>
            </w:pPr>
            <w:r w:rsidRPr="000B0AA4">
              <w:rPr>
                <w:lang w:val="el-GR"/>
              </w:rPr>
              <w:t>71%</w:t>
            </w:r>
          </w:p>
        </w:tc>
        <w:tc>
          <w:tcPr>
            <w:tcW w:w="726" w:type="pct"/>
            <w:vAlign w:val="center"/>
          </w:tcPr>
          <w:p w14:paraId="4E73EAD4" w14:textId="77777777" w:rsidR="00425FF3" w:rsidRPr="000B0AA4" w:rsidRDefault="00425FF3" w:rsidP="00940AF2">
            <w:pPr>
              <w:pStyle w:val="EMEABodyText"/>
              <w:keepNext/>
              <w:jc w:val="center"/>
              <w:rPr>
                <w:lang w:val="el-GR"/>
              </w:rPr>
            </w:pPr>
            <w:r w:rsidRPr="000B0AA4">
              <w:rPr>
                <w:lang w:val="el-GR"/>
              </w:rPr>
              <w:t>61%</w:t>
            </w:r>
          </w:p>
        </w:tc>
        <w:tc>
          <w:tcPr>
            <w:tcW w:w="678" w:type="pct"/>
            <w:vAlign w:val="center"/>
          </w:tcPr>
          <w:p w14:paraId="5004A75F" w14:textId="77777777" w:rsidR="00425FF3" w:rsidRPr="000B0AA4" w:rsidRDefault="00425FF3" w:rsidP="00940AF2">
            <w:pPr>
              <w:pStyle w:val="EMEABodyText"/>
              <w:keepNext/>
              <w:jc w:val="center"/>
              <w:rPr>
                <w:lang w:val="el-GR"/>
              </w:rPr>
            </w:pPr>
            <w:r w:rsidRPr="000B0AA4">
              <w:rPr>
                <w:lang w:val="el-GR"/>
              </w:rPr>
              <w:t>67%</w:t>
            </w:r>
          </w:p>
        </w:tc>
      </w:tr>
      <w:tr w:rsidR="00425FF3" w:rsidRPr="000B0AA4" w14:paraId="37789B05" w14:textId="77777777">
        <w:tc>
          <w:tcPr>
            <w:tcW w:w="2159" w:type="pct"/>
            <w:vAlign w:val="center"/>
          </w:tcPr>
          <w:p w14:paraId="588B844F" w14:textId="77777777" w:rsidR="00425FF3" w:rsidRPr="000B0AA4" w:rsidRDefault="00425FF3" w:rsidP="00940AF2">
            <w:pPr>
              <w:pStyle w:val="EMEABodyText"/>
              <w:keepNext/>
              <w:rPr>
                <w:lang w:val="el-GR"/>
              </w:rPr>
            </w:pPr>
            <w:r w:rsidRPr="000B0AA4">
              <w:rPr>
                <w:lang w:val="el-GR"/>
              </w:rPr>
              <w:t>Δείκτης MELD</w:t>
            </w:r>
          </w:p>
          <w:p w14:paraId="7B5FB984" w14:textId="77777777" w:rsidR="00425FF3" w:rsidRPr="000B0AA4" w:rsidRDefault="00425FF3" w:rsidP="00940AF2">
            <w:pPr>
              <w:pStyle w:val="EMEABodyText"/>
              <w:keepNext/>
              <w:rPr>
                <w:vertAlign w:val="superscript"/>
                <w:lang w:val="el-GR"/>
              </w:rPr>
            </w:pPr>
            <w:r w:rsidRPr="000B0AA4">
              <w:rPr>
                <w:lang w:val="el-GR"/>
              </w:rPr>
              <w:t xml:space="preserve">Μέση αλλαγή από την έναρξη </w:t>
            </w:r>
            <w:r w:rsidRPr="000B0AA4">
              <w:rPr>
                <w:sz w:val="28"/>
                <w:szCs w:val="28"/>
                <w:vertAlign w:val="superscript"/>
                <w:lang w:val="el-GR"/>
              </w:rPr>
              <w:t>γ,ε</w:t>
            </w:r>
          </w:p>
        </w:tc>
        <w:tc>
          <w:tcPr>
            <w:tcW w:w="726" w:type="pct"/>
            <w:vAlign w:val="center"/>
          </w:tcPr>
          <w:p w14:paraId="225CEF98" w14:textId="77777777" w:rsidR="00425FF3" w:rsidRPr="000B0AA4" w:rsidRDefault="00425FF3" w:rsidP="00940AF2">
            <w:pPr>
              <w:pStyle w:val="EMEABodyText"/>
              <w:keepNext/>
              <w:jc w:val="center"/>
              <w:rPr>
                <w:lang w:val="el-GR"/>
              </w:rPr>
            </w:pPr>
          </w:p>
          <w:p w14:paraId="626070C2" w14:textId="77777777" w:rsidR="00425FF3" w:rsidRPr="000B0AA4" w:rsidRDefault="00425FF3" w:rsidP="00940AF2">
            <w:pPr>
              <w:pStyle w:val="EMEABodyText"/>
              <w:keepNext/>
              <w:jc w:val="center"/>
              <w:rPr>
                <w:lang w:val="el-GR"/>
              </w:rPr>
            </w:pPr>
            <w:r w:rsidRPr="000B0AA4">
              <w:rPr>
                <w:lang w:val="el-GR"/>
              </w:rPr>
              <w:t>-2,0</w:t>
            </w:r>
          </w:p>
        </w:tc>
        <w:tc>
          <w:tcPr>
            <w:tcW w:w="711" w:type="pct"/>
            <w:vAlign w:val="center"/>
          </w:tcPr>
          <w:p w14:paraId="28D2BAD0" w14:textId="77777777" w:rsidR="00425FF3" w:rsidRPr="000B0AA4" w:rsidRDefault="00425FF3" w:rsidP="00940AF2">
            <w:pPr>
              <w:pStyle w:val="EMEABodyText"/>
              <w:keepNext/>
              <w:jc w:val="center"/>
              <w:rPr>
                <w:lang w:val="el-GR"/>
              </w:rPr>
            </w:pPr>
          </w:p>
          <w:p w14:paraId="37558C76" w14:textId="77777777" w:rsidR="00425FF3" w:rsidRPr="000B0AA4" w:rsidRDefault="00425FF3" w:rsidP="00940AF2">
            <w:pPr>
              <w:pStyle w:val="EMEABodyText"/>
              <w:keepNext/>
              <w:jc w:val="center"/>
              <w:rPr>
                <w:lang w:val="el-GR"/>
              </w:rPr>
            </w:pPr>
            <w:r w:rsidRPr="000B0AA4">
              <w:rPr>
                <w:lang w:val="el-GR"/>
              </w:rPr>
              <w:t>-0,9</w:t>
            </w:r>
          </w:p>
        </w:tc>
        <w:tc>
          <w:tcPr>
            <w:tcW w:w="726" w:type="pct"/>
            <w:vAlign w:val="center"/>
          </w:tcPr>
          <w:p w14:paraId="67FA6EF8" w14:textId="77777777" w:rsidR="00425FF3" w:rsidRPr="000B0AA4" w:rsidRDefault="00425FF3" w:rsidP="00940AF2">
            <w:pPr>
              <w:pStyle w:val="EMEABodyText"/>
              <w:keepNext/>
              <w:jc w:val="center"/>
              <w:rPr>
                <w:lang w:val="el-GR"/>
              </w:rPr>
            </w:pPr>
          </w:p>
          <w:p w14:paraId="0D8013B6" w14:textId="77777777" w:rsidR="00425FF3" w:rsidRPr="000B0AA4" w:rsidRDefault="00425FF3" w:rsidP="00940AF2">
            <w:pPr>
              <w:pStyle w:val="EMEABodyText"/>
              <w:keepNext/>
              <w:jc w:val="center"/>
              <w:rPr>
                <w:lang w:val="el-GR"/>
              </w:rPr>
            </w:pPr>
            <w:r w:rsidRPr="000B0AA4">
              <w:rPr>
                <w:lang w:val="el-GR"/>
              </w:rPr>
              <w:t>-2,6</w:t>
            </w:r>
          </w:p>
        </w:tc>
        <w:tc>
          <w:tcPr>
            <w:tcW w:w="678" w:type="pct"/>
            <w:vAlign w:val="center"/>
          </w:tcPr>
          <w:p w14:paraId="0580EB03" w14:textId="77777777" w:rsidR="00425FF3" w:rsidRPr="000B0AA4" w:rsidRDefault="00425FF3" w:rsidP="00940AF2">
            <w:pPr>
              <w:pStyle w:val="EMEABodyText"/>
              <w:keepNext/>
              <w:jc w:val="center"/>
              <w:rPr>
                <w:lang w:val="el-GR"/>
              </w:rPr>
            </w:pPr>
          </w:p>
          <w:p w14:paraId="3DC486EA" w14:textId="77777777" w:rsidR="00425FF3" w:rsidRPr="000B0AA4" w:rsidRDefault="00425FF3" w:rsidP="00940AF2">
            <w:pPr>
              <w:pStyle w:val="EMEABodyText"/>
              <w:keepNext/>
              <w:jc w:val="center"/>
              <w:rPr>
                <w:lang w:val="el-GR"/>
              </w:rPr>
            </w:pPr>
            <w:r w:rsidRPr="000B0AA4">
              <w:rPr>
                <w:lang w:val="el-GR"/>
              </w:rPr>
              <w:t>-1,7</w:t>
            </w:r>
          </w:p>
        </w:tc>
      </w:tr>
      <w:tr w:rsidR="00425FF3" w:rsidRPr="000B0AA4" w14:paraId="58E109EA" w14:textId="77777777">
        <w:tc>
          <w:tcPr>
            <w:tcW w:w="2159" w:type="pct"/>
            <w:vAlign w:val="center"/>
          </w:tcPr>
          <w:p w14:paraId="28DFEAC1" w14:textId="77777777" w:rsidR="00425FF3" w:rsidRPr="000B0AA4" w:rsidRDefault="00425FF3" w:rsidP="00940AF2">
            <w:pPr>
              <w:pStyle w:val="EMEABodyText"/>
              <w:keepNext/>
              <w:rPr>
                <w:lang w:val="el-GR"/>
              </w:rPr>
            </w:pPr>
            <w:r w:rsidRPr="000B0AA4">
              <w:rPr>
                <w:lang w:val="el-GR"/>
              </w:rPr>
              <w:t xml:space="preserve">Απώλεια HBsAg </w:t>
            </w:r>
            <w:r w:rsidRPr="000B0AA4">
              <w:rPr>
                <w:sz w:val="28"/>
                <w:szCs w:val="28"/>
                <w:vertAlign w:val="superscript"/>
                <w:lang w:val="el-GR"/>
              </w:rPr>
              <w:t>β</w:t>
            </w:r>
          </w:p>
        </w:tc>
        <w:tc>
          <w:tcPr>
            <w:tcW w:w="726" w:type="pct"/>
            <w:vAlign w:val="center"/>
          </w:tcPr>
          <w:p w14:paraId="313DC315" w14:textId="77777777" w:rsidR="00425FF3" w:rsidRPr="000B0AA4" w:rsidRDefault="00425FF3" w:rsidP="00940AF2">
            <w:pPr>
              <w:pStyle w:val="EMEABodyText"/>
              <w:keepNext/>
              <w:jc w:val="center"/>
              <w:rPr>
                <w:lang w:val="el-GR"/>
              </w:rPr>
            </w:pPr>
            <w:r w:rsidRPr="000B0AA4">
              <w:rPr>
                <w:lang w:val="el-GR"/>
              </w:rPr>
              <w:t>1%</w:t>
            </w:r>
          </w:p>
        </w:tc>
        <w:tc>
          <w:tcPr>
            <w:tcW w:w="711" w:type="pct"/>
            <w:vAlign w:val="center"/>
          </w:tcPr>
          <w:p w14:paraId="2971D5B8" w14:textId="77777777" w:rsidR="00425FF3" w:rsidRPr="000B0AA4" w:rsidRDefault="00425FF3" w:rsidP="00940AF2">
            <w:pPr>
              <w:pStyle w:val="EMEABodyText"/>
              <w:keepNext/>
              <w:jc w:val="center"/>
              <w:rPr>
                <w:lang w:val="el-GR"/>
              </w:rPr>
            </w:pPr>
            <w:r w:rsidRPr="000B0AA4">
              <w:rPr>
                <w:lang w:val="el-GR"/>
              </w:rPr>
              <w:t>0</w:t>
            </w:r>
          </w:p>
        </w:tc>
        <w:tc>
          <w:tcPr>
            <w:tcW w:w="726" w:type="pct"/>
            <w:vAlign w:val="center"/>
          </w:tcPr>
          <w:p w14:paraId="0F20CC90" w14:textId="77777777" w:rsidR="00425FF3" w:rsidRPr="000B0AA4" w:rsidRDefault="00425FF3" w:rsidP="00940AF2">
            <w:pPr>
              <w:pStyle w:val="EMEABodyText"/>
              <w:keepNext/>
              <w:jc w:val="center"/>
              <w:rPr>
                <w:lang w:val="el-GR"/>
              </w:rPr>
            </w:pPr>
            <w:r w:rsidRPr="000B0AA4">
              <w:rPr>
                <w:lang w:val="el-GR"/>
              </w:rPr>
              <w:t>5%</w:t>
            </w:r>
          </w:p>
        </w:tc>
        <w:tc>
          <w:tcPr>
            <w:tcW w:w="678" w:type="pct"/>
            <w:vAlign w:val="center"/>
          </w:tcPr>
          <w:p w14:paraId="7854662F" w14:textId="77777777" w:rsidR="00425FF3" w:rsidRPr="000B0AA4" w:rsidRDefault="00425FF3" w:rsidP="00940AF2">
            <w:pPr>
              <w:pStyle w:val="EMEABodyText"/>
              <w:keepNext/>
              <w:jc w:val="center"/>
              <w:rPr>
                <w:lang w:val="el-GR"/>
              </w:rPr>
            </w:pPr>
            <w:r w:rsidRPr="000B0AA4">
              <w:rPr>
                <w:lang w:val="el-GR"/>
              </w:rPr>
              <w:t>0</w:t>
            </w:r>
          </w:p>
        </w:tc>
      </w:tr>
      <w:tr w:rsidR="00425FF3" w:rsidRPr="000B0AA4" w14:paraId="3ED6C4C7" w14:textId="77777777">
        <w:tc>
          <w:tcPr>
            <w:tcW w:w="5000" w:type="pct"/>
            <w:gridSpan w:val="5"/>
            <w:vAlign w:val="center"/>
          </w:tcPr>
          <w:p w14:paraId="4C464520" w14:textId="77777777" w:rsidR="00425FF3" w:rsidRPr="000B0AA4" w:rsidRDefault="00425FF3" w:rsidP="00940AF2">
            <w:pPr>
              <w:pStyle w:val="EMEABodyText"/>
              <w:keepNext/>
              <w:rPr>
                <w:lang w:val="el-GR"/>
              </w:rPr>
            </w:pPr>
            <w:r w:rsidRPr="000B0AA4">
              <w:rPr>
                <w:lang w:val="el-GR"/>
              </w:rPr>
              <w:t>Ομαλοποίηση του:</w:t>
            </w:r>
            <w:r w:rsidRPr="000B0AA4">
              <w:rPr>
                <w:sz w:val="28"/>
                <w:szCs w:val="28"/>
                <w:vertAlign w:val="superscript"/>
                <w:lang w:val="el-GR"/>
              </w:rPr>
              <w:t>ζ</w:t>
            </w:r>
          </w:p>
        </w:tc>
      </w:tr>
      <w:tr w:rsidR="00425FF3" w:rsidRPr="000B0AA4" w14:paraId="25A05169" w14:textId="77777777">
        <w:tc>
          <w:tcPr>
            <w:tcW w:w="2159" w:type="pct"/>
            <w:vAlign w:val="center"/>
          </w:tcPr>
          <w:p w14:paraId="5047CC33" w14:textId="77777777" w:rsidR="00425FF3" w:rsidRPr="000B0AA4" w:rsidRDefault="00425FF3" w:rsidP="00940AF2">
            <w:pPr>
              <w:pStyle w:val="EMEABodyText"/>
              <w:keepNext/>
              <w:rPr>
                <w:lang w:val="el-GR"/>
              </w:rPr>
            </w:pPr>
            <w:r w:rsidRPr="000B0AA4">
              <w:rPr>
                <w:lang w:val="el-GR"/>
              </w:rPr>
              <w:tab/>
              <w:t>ALT (≤1 X ULN)</w:t>
            </w:r>
            <w:r w:rsidRPr="000B0AA4">
              <w:rPr>
                <w:sz w:val="28"/>
                <w:szCs w:val="28"/>
                <w:vertAlign w:val="superscript"/>
                <w:lang w:val="el-GR"/>
              </w:rPr>
              <w:t>β</w:t>
            </w:r>
          </w:p>
        </w:tc>
        <w:tc>
          <w:tcPr>
            <w:tcW w:w="726" w:type="pct"/>
            <w:vAlign w:val="center"/>
          </w:tcPr>
          <w:p w14:paraId="6D71AC6C" w14:textId="77777777" w:rsidR="00425FF3" w:rsidRPr="000B0AA4" w:rsidRDefault="00425FF3" w:rsidP="00940AF2">
            <w:pPr>
              <w:pStyle w:val="EMEABodyText"/>
              <w:keepNext/>
              <w:jc w:val="center"/>
              <w:rPr>
                <w:lang w:val="el-GR"/>
              </w:rPr>
            </w:pPr>
            <w:r w:rsidRPr="000B0AA4">
              <w:rPr>
                <w:lang w:val="el-GR"/>
              </w:rPr>
              <w:t>46/78 (59%)*</w:t>
            </w:r>
          </w:p>
        </w:tc>
        <w:tc>
          <w:tcPr>
            <w:tcW w:w="711" w:type="pct"/>
            <w:vAlign w:val="center"/>
          </w:tcPr>
          <w:p w14:paraId="3CF09AA7" w14:textId="77777777" w:rsidR="00425FF3" w:rsidRPr="000B0AA4" w:rsidRDefault="00425FF3" w:rsidP="00940AF2">
            <w:pPr>
              <w:pStyle w:val="EMEABodyText"/>
              <w:keepNext/>
              <w:jc w:val="center"/>
              <w:rPr>
                <w:lang w:val="el-GR"/>
              </w:rPr>
            </w:pPr>
            <w:r w:rsidRPr="000B0AA4">
              <w:rPr>
                <w:lang w:val="el-GR"/>
              </w:rPr>
              <w:t>28/71 (39%)</w:t>
            </w:r>
          </w:p>
        </w:tc>
        <w:tc>
          <w:tcPr>
            <w:tcW w:w="726" w:type="pct"/>
            <w:vAlign w:val="center"/>
          </w:tcPr>
          <w:p w14:paraId="7569D666" w14:textId="77777777" w:rsidR="00425FF3" w:rsidRPr="000B0AA4" w:rsidRDefault="00425FF3" w:rsidP="00940AF2">
            <w:pPr>
              <w:pStyle w:val="EMEABodyText"/>
              <w:keepNext/>
              <w:jc w:val="center"/>
              <w:rPr>
                <w:lang w:val="el-GR"/>
              </w:rPr>
            </w:pPr>
            <w:r w:rsidRPr="000B0AA4">
              <w:rPr>
                <w:lang w:val="el-GR"/>
              </w:rPr>
              <w:t>49/78 (63%)*</w:t>
            </w:r>
          </w:p>
        </w:tc>
        <w:tc>
          <w:tcPr>
            <w:tcW w:w="678" w:type="pct"/>
            <w:vAlign w:val="center"/>
          </w:tcPr>
          <w:p w14:paraId="7853102C" w14:textId="77777777" w:rsidR="00425FF3" w:rsidRPr="000B0AA4" w:rsidRDefault="00425FF3" w:rsidP="00940AF2">
            <w:pPr>
              <w:pStyle w:val="EMEABodyText"/>
              <w:keepNext/>
              <w:jc w:val="center"/>
              <w:rPr>
                <w:lang w:val="el-GR"/>
              </w:rPr>
            </w:pPr>
            <w:r w:rsidRPr="000B0AA4">
              <w:rPr>
                <w:lang w:val="el-GR"/>
              </w:rPr>
              <w:t>33/71 (46%)</w:t>
            </w:r>
          </w:p>
        </w:tc>
      </w:tr>
      <w:tr w:rsidR="00425FF3" w:rsidRPr="000B0AA4" w14:paraId="2DD648E3" w14:textId="77777777">
        <w:tc>
          <w:tcPr>
            <w:tcW w:w="2159" w:type="pct"/>
            <w:vAlign w:val="center"/>
          </w:tcPr>
          <w:p w14:paraId="125FF281" w14:textId="77777777" w:rsidR="00425FF3" w:rsidRPr="000B0AA4" w:rsidRDefault="00425FF3" w:rsidP="00940AF2">
            <w:pPr>
              <w:pStyle w:val="EMEABodyText"/>
              <w:keepNext/>
              <w:rPr>
                <w:lang w:val="el-GR"/>
              </w:rPr>
            </w:pPr>
            <w:r w:rsidRPr="000B0AA4">
              <w:rPr>
                <w:lang w:val="el-GR"/>
              </w:rPr>
              <w:tab/>
              <w:t>Αλβουμίνη (≥1 X LLN)</w:t>
            </w:r>
            <w:r w:rsidRPr="000B0AA4">
              <w:rPr>
                <w:sz w:val="28"/>
                <w:szCs w:val="28"/>
                <w:vertAlign w:val="superscript"/>
                <w:lang w:val="el-GR"/>
              </w:rPr>
              <w:t>β</w:t>
            </w:r>
          </w:p>
        </w:tc>
        <w:tc>
          <w:tcPr>
            <w:tcW w:w="726" w:type="pct"/>
            <w:vAlign w:val="center"/>
          </w:tcPr>
          <w:p w14:paraId="05E6EBAD" w14:textId="77777777" w:rsidR="00425FF3" w:rsidRPr="000B0AA4" w:rsidRDefault="00425FF3" w:rsidP="00940AF2">
            <w:pPr>
              <w:pStyle w:val="EMEABodyText"/>
              <w:keepNext/>
              <w:jc w:val="center"/>
              <w:rPr>
                <w:lang w:val="el-GR"/>
              </w:rPr>
            </w:pPr>
            <w:r w:rsidRPr="000B0AA4">
              <w:rPr>
                <w:lang w:val="el-GR"/>
              </w:rPr>
              <w:t>20/82 (24%)</w:t>
            </w:r>
          </w:p>
        </w:tc>
        <w:tc>
          <w:tcPr>
            <w:tcW w:w="711" w:type="pct"/>
            <w:vAlign w:val="center"/>
          </w:tcPr>
          <w:p w14:paraId="06EBF0CB" w14:textId="77777777" w:rsidR="00425FF3" w:rsidRPr="000B0AA4" w:rsidRDefault="00425FF3" w:rsidP="00940AF2">
            <w:pPr>
              <w:pStyle w:val="EMEABodyText"/>
              <w:keepNext/>
              <w:jc w:val="center"/>
              <w:rPr>
                <w:lang w:val="el-GR"/>
              </w:rPr>
            </w:pPr>
            <w:r w:rsidRPr="000B0AA4">
              <w:rPr>
                <w:lang w:val="el-GR"/>
              </w:rPr>
              <w:t>14/69 (20%)</w:t>
            </w:r>
          </w:p>
        </w:tc>
        <w:tc>
          <w:tcPr>
            <w:tcW w:w="726" w:type="pct"/>
            <w:vAlign w:val="center"/>
          </w:tcPr>
          <w:p w14:paraId="24813DEA" w14:textId="77777777" w:rsidR="00425FF3" w:rsidRPr="000B0AA4" w:rsidRDefault="00425FF3" w:rsidP="00940AF2">
            <w:pPr>
              <w:pStyle w:val="EMEABodyText"/>
              <w:keepNext/>
              <w:jc w:val="center"/>
              <w:rPr>
                <w:lang w:val="el-GR"/>
              </w:rPr>
            </w:pPr>
            <w:r w:rsidRPr="000B0AA4">
              <w:rPr>
                <w:lang w:val="el-GR"/>
              </w:rPr>
              <w:t>32/82 (39%)</w:t>
            </w:r>
          </w:p>
        </w:tc>
        <w:tc>
          <w:tcPr>
            <w:tcW w:w="678" w:type="pct"/>
            <w:vAlign w:val="center"/>
          </w:tcPr>
          <w:p w14:paraId="0D310D42" w14:textId="77777777" w:rsidR="00425FF3" w:rsidRPr="000B0AA4" w:rsidRDefault="00425FF3" w:rsidP="00940AF2">
            <w:pPr>
              <w:pStyle w:val="EMEABodyText"/>
              <w:keepNext/>
              <w:jc w:val="center"/>
              <w:rPr>
                <w:lang w:val="el-GR"/>
              </w:rPr>
            </w:pPr>
            <w:r w:rsidRPr="000B0AA4">
              <w:rPr>
                <w:lang w:val="el-GR"/>
              </w:rPr>
              <w:t>20/69 (29%)</w:t>
            </w:r>
          </w:p>
        </w:tc>
      </w:tr>
      <w:tr w:rsidR="00425FF3" w:rsidRPr="000B0AA4" w14:paraId="743353F8" w14:textId="77777777">
        <w:tc>
          <w:tcPr>
            <w:tcW w:w="2159" w:type="pct"/>
            <w:vAlign w:val="center"/>
          </w:tcPr>
          <w:p w14:paraId="10B6F0E1" w14:textId="77777777" w:rsidR="00425FF3" w:rsidRPr="000B0AA4" w:rsidRDefault="00425FF3" w:rsidP="00940AF2">
            <w:pPr>
              <w:pStyle w:val="EMEABodyText"/>
              <w:keepNext/>
              <w:rPr>
                <w:lang w:val="el-GR"/>
              </w:rPr>
            </w:pPr>
            <w:r w:rsidRPr="000B0AA4">
              <w:rPr>
                <w:lang w:val="el-GR"/>
              </w:rPr>
              <w:tab/>
              <w:t>Χολερυθρίνη (≤1 X ULN)</w:t>
            </w:r>
            <w:r w:rsidRPr="000B0AA4">
              <w:rPr>
                <w:sz w:val="28"/>
                <w:szCs w:val="28"/>
                <w:vertAlign w:val="superscript"/>
                <w:lang w:val="el-GR"/>
              </w:rPr>
              <w:t>β</w:t>
            </w:r>
          </w:p>
        </w:tc>
        <w:tc>
          <w:tcPr>
            <w:tcW w:w="726" w:type="pct"/>
            <w:vAlign w:val="center"/>
          </w:tcPr>
          <w:p w14:paraId="554394FE" w14:textId="77777777" w:rsidR="00425FF3" w:rsidRPr="000B0AA4" w:rsidRDefault="00425FF3" w:rsidP="00940AF2">
            <w:pPr>
              <w:pStyle w:val="EMEABodyText"/>
              <w:keepNext/>
              <w:jc w:val="center"/>
              <w:rPr>
                <w:lang w:val="el-GR"/>
              </w:rPr>
            </w:pPr>
            <w:r w:rsidRPr="000B0AA4">
              <w:rPr>
                <w:lang w:val="el-GR"/>
              </w:rPr>
              <w:t>12/75 (16%)</w:t>
            </w:r>
          </w:p>
        </w:tc>
        <w:tc>
          <w:tcPr>
            <w:tcW w:w="711" w:type="pct"/>
            <w:vAlign w:val="center"/>
          </w:tcPr>
          <w:p w14:paraId="1CB7C964" w14:textId="77777777" w:rsidR="00425FF3" w:rsidRPr="000B0AA4" w:rsidRDefault="00425FF3" w:rsidP="00940AF2">
            <w:pPr>
              <w:pStyle w:val="EMEABodyText"/>
              <w:keepNext/>
              <w:jc w:val="center"/>
              <w:rPr>
                <w:lang w:val="el-GR"/>
              </w:rPr>
            </w:pPr>
            <w:r w:rsidRPr="000B0AA4">
              <w:rPr>
                <w:lang w:val="el-GR"/>
              </w:rPr>
              <w:t>10/65 (15%)</w:t>
            </w:r>
          </w:p>
        </w:tc>
        <w:tc>
          <w:tcPr>
            <w:tcW w:w="726" w:type="pct"/>
            <w:vAlign w:val="center"/>
          </w:tcPr>
          <w:p w14:paraId="51B5B122" w14:textId="77777777" w:rsidR="00425FF3" w:rsidRPr="000B0AA4" w:rsidRDefault="00425FF3" w:rsidP="00940AF2">
            <w:pPr>
              <w:pStyle w:val="EMEABodyText"/>
              <w:keepNext/>
              <w:jc w:val="center"/>
              <w:rPr>
                <w:lang w:val="el-GR"/>
              </w:rPr>
            </w:pPr>
            <w:r w:rsidRPr="000B0AA4">
              <w:rPr>
                <w:lang w:val="el-GR"/>
              </w:rPr>
              <w:t>15/75 (20%)</w:t>
            </w:r>
          </w:p>
        </w:tc>
        <w:tc>
          <w:tcPr>
            <w:tcW w:w="678" w:type="pct"/>
            <w:vAlign w:val="center"/>
          </w:tcPr>
          <w:p w14:paraId="42593AD8" w14:textId="77777777" w:rsidR="00425FF3" w:rsidRPr="000B0AA4" w:rsidRDefault="00425FF3" w:rsidP="00940AF2">
            <w:pPr>
              <w:pStyle w:val="EMEABodyText"/>
              <w:keepNext/>
              <w:jc w:val="center"/>
              <w:rPr>
                <w:lang w:val="el-GR"/>
              </w:rPr>
            </w:pPr>
            <w:r w:rsidRPr="000B0AA4">
              <w:rPr>
                <w:lang w:val="el-GR"/>
              </w:rPr>
              <w:t>18/65 (28%)</w:t>
            </w:r>
          </w:p>
        </w:tc>
      </w:tr>
      <w:tr w:rsidR="00425FF3" w:rsidRPr="000B0AA4" w14:paraId="3DE8DF59" w14:textId="77777777">
        <w:tc>
          <w:tcPr>
            <w:tcW w:w="2159" w:type="pct"/>
            <w:tcBorders>
              <w:bottom w:val="single" w:sz="6" w:space="0" w:color="000000"/>
            </w:tcBorders>
            <w:vAlign w:val="center"/>
          </w:tcPr>
          <w:p w14:paraId="702959AF" w14:textId="77777777" w:rsidR="00425FF3" w:rsidRPr="000B0AA4" w:rsidRDefault="00425FF3" w:rsidP="00940AF2">
            <w:pPr>
              <w:pStyle w:val="EMEABodyText"/>
              <w:keepNext/>
              <w:rPr>
                <w:lang w:val="el-GR"/>
              </w:rPr>
            </w:pPr>
            <w:r w:rsidRPr="000B0AA4">
              <w:rPr>
                <w:lang w:val="el-GR"/>
              </w:rPr>
              <w:tab/>
              <w:t>Χρόνος Προθρομβίνης (≤1 X ULN)</w:t>
            </w:r>
            <w:r w:rsidRPr="000B0AA4">
              <w:rPr>
                <w:sz w:val="28"/>
                <w:szCs w:val="28"/>
                <w:vertAlign w:val="superscript"/>
                <w:lang w:val="el-GR"/>
              </w:rPr>
              <w:t>β</w:t>
            </w:r>
          </w:p>
        </w:tc>
        <w:tc>
          <w:tcPr>
            <w:tcW w:w="726" w:type="pct"/>
            <w:tcBorders>
              <w:bottom w:val="single" w:sz="6" w:space="0" w:color="000000"/>
            </w:tcBorders>
            <w:vAlign w:val="center"/>
          </w:tcPr>
          <w:p w14:paraId="7D6293DE" w14:textId="77777777" w:rsidR="00425FF3" w:rsidRPr="000B0AA4" w:rsidRDefault="00425FF3" w:rsidP="00940AF2">
            <w:pPr>
              <w:pStyle w:val="EMEABodyText"/>
              <w:keepNext/>
              <w:jc w:val="center"/>
              <w:rPr>
                <w:lang w:val="el-GR"/>
              </w:rPr>
            </w:pPr>
            <w:r w:rsidRPr="000B0AA4">
              <w:rPr>
                <w:lang w:val="el-GR"/>
              </w:rPr>
              <w:t>9/95 (9%)</w:t>
            </w:r>
          </w:p>
        </w:tc>
        <w:tc>
          <w:tcPr>
            <w:tcW w:w="711" w:type="pct"/>
            <w:tcBorders>
              <w:bottom w:val="single" w:sz="6" w:space="0" w:color="000000"/>
            </w:tcBorders>
            <w:vAlign w:val="center"/>
          </w:tcPr>
          <w:p w14:paraId="49CFB13F" w14:textId="77777777" w:rsidR="00425FF3" w:rsidRPr="000B0AA4" w:rsidRDefault="00425FF3" w:rsidP="00940AF2">
            <w:pPr>
              <w:pStyle w:val="EMEABodyText"/>
              <w:keepNext/>
              <w:jc w:val="center"/>
              <w:rPr>
                <w:lang w:val="el-GR"/>
              </w:rPr>
            </w:pPr>
            <w:r w:rsidRPr="000B0AA4">
              <w:rPr>
                <w:lang w:val="el-GR"/>
              </w:rPr>
              <w:t>6/82 (7%)</w:t>
            </w:r>
          </w:p>
        </w:tc>
        <w:tc>
          <w:tcPr>
            <w:tcW w:w="726" w:type="pct"/>
            <w:tcBorders>
              <w:bottom w:val="single" w:sz="6" w:space="0" w:color="000000"/>
            </w:tcBorders>
            <w:vAlign w:val="center"/>
          </w:tcPr>
          <w:p w14:paraId="3FCF92A2" w14:textId="77777777" w:rsidR="00425FF3" w:rsidRPr="000B0AA4" w:rsidRDefault="00425FF3" w:rsidP="00940AF2">
            <w:pPr>
              <w:pStyle w:val="EMEABodyText"/>
              <w:keepNext/>
              <w:jc w:val="center"/>
              <w:rPr>
                <w:lang w:val="el-GR"/>
              </w:rPr>
            </w:pPr>
            <w:r w:rsidRPr="000B0AA4">
              <w:rPr>
                <w:lang w:val="el-GR"/>
              </w:rPr>
              <w:t>8/95 (8%)</w:t>
            </w:r>
          </w:p>
        </w:tc>
        <w:tc>
          <w:tcPr>
            <w:tcW w:w="678" w:type="pct"/>
            <w:tcBorders>
              <w:bottom w:val="single" w:sz="6" w:space="0" w:color="000000"/>
            </w:tcBorders>
            <w:vAlign w:val="center"/>
          </w:tcPr>
          <w:p w14:paraId="1939150A" w14:textId="77777777" w:rsidR="00425FF3" w:rsidRPr="000B0AA4" w:rsidRDefault="00425FF3" w:rsidP="00940AF2">
            <w:pPr>
              <w:pStyle w:val="EMEABodyText"/>
              <w:keepNext/>
              <w:jc w:val="center"/>
              <w:rPr>
                <w:lang w:val="el-GR"/>
              </w:rPr>
            </w:pPr>
            <w:r w:rsidRPr="000B0AA4">
              <w:rPr>
                <w:lang w:val="el-GR"/>
              </w:rPr>
              <w:t>7/82 (9%)</w:t>
            </w:r>
          </w:p>
        </w:tc>
      </w:tr>
      <w:tr w:rsidR="00425FF3" w:rsidRPr="000B0AA4" w14:paraId="4061CE75" w14:textId="77777777">
        <w:tc>
          <w:tcPr>
            <w:tcW w:w="5000" w:type="pct"/>
            <w:gridSpan w:val="5"/>
            <w:tcBorders>
              <w:left w:val="nil"/>
              <w:bottom w:val="nil"/>
              <w:right w:val="nil"/>
            </w:tcBorders>
            <w:vAlign w:val="center"/>
          </w:tcPr>
          <w:p w14:paraId="29CD3472" w14:textId="77777777" w:rsidR="00425FF3" w:rsidRPr="00EE3060" w:rsidRDefault="00425FF3" w:rsidP="00940AF2">
            <w:pPr>
              <w:pStyle w:val="EMEABodyText"/>
              <w:keepNext/>
              <w:rPr>
                <w:sz w:val="18"/>
                <w:szCs w:val="18"/>
                <w:vertAlign w:val="superscript"/>
              </w:rPr>
            </w:pPr>
            <w:r w:rsidRPr="000B0AA4">
              <w:rPr>
                <w:sz w:val="18"/>
                <w:szCs w:val="18"/>
                <w:vertAlign w:val="superscript"/>
                <w:lang w:val="el-GR"/>
              </w:rPr>
              <w:t>α</w:t>
            </w:r>
            <w:r w:rsidRPr="00EE3060">
              <w:rPr>
                <w:sz w:val="18"/>
                <w:szCs w:val="18"/>
                <w:vertAlign w:val="superscript"/>
              </w:rPr>
              <w:t xml:space="preserve"> </w:t>
            </w:r>
            <w:r w:rsidRPr="000B0AA4">
              <w:rPr>
                <w:sz w:val="18"/>
                <w:szCs w:val="18"/>
                <w:lang w:val="el-GR"/>
              </w:rPr>
              <w:t>προσδιορισμός</w:t>
            </w:r>
            <w:r w:rsidRPr="00EE3060">
              <w:rPr>
                <w:sz w:val="18"/>
                <w:szCs w:val="18"/>
              </w:rPr>
              <w:t xml:space="preserve"> Roche COBAS </w:t>
            </w:r>
            <w:proofErr w:type="spellStart"/>
            <w:r w:rsidRPr="00EE3060">
              <w:rPr>
                <w:sz w:val="18"/>
                <w:szCs w:val="18"/>
              </w:rPr>
              <w:t>Amplicor</w:t>
            </w:r>
            <w:proofErr w:type="spellEnd"/>
            <w:r w:rsidRPr="00EE3060">
              <w:rPr>
                <w:sz w:val="18"/>
                <w:szCs w:val="18"/>
              </w:rPr>
              <w:t xml:space="preserve"> PCR (LLOQ = 300 </w:t>
            </w:r>
            <w:r w:rsidRPr="000B0AA4">
              <w:rPr>
                <w:sz w:val="18"/>
                <w:szCs w:val="18"/>
                <w:lang w:val="el-GR"/>
              </w:rPr>
              <w:t>αντίγραφα</w:t>
            </w:r>
            <w:r w:rsidRPr="00EE3060">
              <w:rPr>
                <w:sz w:val="18"/>
                <w:szCs w:val="18"/>
              </w:rPr>
              <w:t>/ml)</w:t>
            </w:r>
          </w:p>
        </w:tc>
      </w:tr>
      <w:tr w:rsidR="00425FF3" w:rsidRPr="00573925" w14:paraId="6C7EEEE7" w14:textId="77777777">
        <w:tc>
          <w:tcPr>
            <w:tcW w:w="5000" w:type="pct"/>
            <w:gridSpan w:val="5"/>
            <w:tcBorders>
              <w:top w:val="nil"/>
              <w:left w:val="nil"/>
              <w:bottom w:val="nil"/>
              <w:right w:val="nil"/>
            </w:tcBorders>
            <w:vAlign w:val="center"/>
          </w:tcPr>
          <w:p w14:paraId="033A3E91" w14:textId="77777777" w:rsidR="00425FF3" w:rsidRPr="000B0AA4" w:rsidRDefault="00425FF3" w:rsidP="00940AF2">
            <w:pPr>
              <w:pStyle w:val="EMEABodyText"/>
              <w:keepNext/>
              <w:ind w:left="110" w:hanging="110"/>
              <w:rPr>
                <w:sz w:val="18"/>
                <w:szCs w:val="18"/>
                <w:lang w:val="el-GR"/>
              </w:rPr>
            </w:pPr>
            <w:r w:rsidRPr="000B0AA4">
              <w:rPr>
                <w:sz w:val="18"/>
                <w:szCs w:val="18"/>
                <w:vertAlign w:val="superscript"/>
                <w:lang w:val="el-GR"/>
              </w:rPr>
              <w:t>β</w:t>
            </w:r>
            <w:r w:rsidRPr="000B0AA4">
              <w:rPr>
                <w:sz w:val="18"/>
                <w:szCs w:val="18"/>
                <w:lang w:val="el-GR"/>
              </w:rPr>
              <w:t xml:space="preserve"> </w:t>
            </w:r>
            <w:r w:rsidRPr="000B0AA4">
              <w:rPr>
                <w:rStyle w:val="hps"/>
                <w:sz w:val="18"/>
                <w:szCs w:val="18"/>
                <w:lang w:val="el-GR"/>
              </w:rPr>
              <w:t>NC =</w:t>
            </w:r>
            <w:r w:rsidRPr="000B0AA4">
              <w:rPr>
                <w:sz w:val="18"/>
                <w:szCs w:val="18"/>
                <w:lang w:val="el-GR"/>
              </w:rPr>
              <w:t xml:space="preserve"> </w:t>
            </w:r>
            <w:r w:rsidRPr="000B0AA4">
              <w:rPr>
                <w:rStyle w:val="hps"/>
                <w:sz w:val="18"/>
                <w:szCs w:val="18"/>
                <w:lang w:val="el-GR"/>
              </w:rPr>
              <w:t>F</w:t>
            </w:r>
            <w:r w:rsidRPr="000B0AA4">
              <w:rPr>
                <w:sz w:val="18"/>
                <w:szCs w:val="18"/>
                <w:lang w:val="el-GR"/>
              </w:rPr>
              <w:t xml:space="preserve"> </w:t>
            </w:r>
            <w:r w:rsidRPr="000B0AA4">
              <w:rPr>
                <w:rStyle w:val="hps"/>
                <w:sz w:val="18"/>
                <w:szCs w:val="18"/>
                <w:lang w:val="el-GR"/>
              </w:rPr>
              <w:t>(</w:t>
            </w:r>
            <w:r w:rsidRPr="000B0AA4">
              <w:rPr>
                <w:sz w:val="18"/>
                <w:szCs w:val="18"/>
                <w:lang w:val="el-GR"/>
              </w:rPr>
              <w:t xml:space="preserve">noncompleter </w:t>
            </w:r>
            <w:r w:rsidRPr="000B0AA4">
              <w:rPr>
                <w:rStyle w:val="hps"/>
                <w:sz w:val="18"/>
                <w:szCs w:val="18"/>
                <w:lang w:val="el-GR"/>
              </w:rPr>
              <w:t>=</w:t>
            </w:r>
            <w:r w:rsidRPr="000B0AA4">
              <w:rPr>
                <w:sz w:val="18"/>
                <w:szCs w:val="18"/>
                <w:lang w:val="el-GR"/>
              </w:rPr>
              <w:t xml:space="preserve"> </w:t>
            </w:r>
            <w:r w:rsidRPr="000B0AA4">
              <w:rPr>
                <w:rStyle w:val="hps"/>
                <w:sz w:val="18"/>
                <w:szCs w:val="18"/>
                <w:lang w:val="el-GR"/>
              </w:rPr>
              <w:t>αποτυχία)</w:t>
            </w:r>
            <w:r w:rsidRPr="000B0AA4">
              <w:rPr>
                <w:sz w:val="18"/>
                <w:szCs w:val="18"/>
                <w:lang w:val="el-GR"/>
              </w:rPr>
              <w:t xml:space="preserve">, που σημαίνει διακοπή θεραπείας </w:t>
            </w:r>
            <w:r w:rsidRPr="000B0AA4">
              <w:rPr>
                <w:rStyle w:val="hps"/>
                <w:sz w:val="18"/>
                <w:szCs w:val="18"/>
                <w:lang w:val="el-GR"/>
              </w:rPr>
              <w:t>πριν από την εβδομάδα</w:t>
            </w:r>
            <w:r w:rsidRPr="000B0AA4">
              <w:rPr>
                <w:sz w:val="18"/>
                <w:szCs w:val="18"/>
                <w:lang w:val="el-GR"/>
              </w:rPr>
              <w:t xml:space="preserve"> </w:t>
            </w:r>
            <w:r w:rsidRPr="000B0AA4">
              <w:rPr>
                <w:rStyle w:val="hps"/>
                <w:sz w:val="18"/>
                <w:szCs w:val="18"/>
                <w:lang w:val="el-GR"/>
              </w:rPr>
              <w:t>ανάλυσης</w:t>
            </w:r>
            <w:r w:rsidRPr="000B0AA4">
              <w:rPr>
                <w:sz w:val="18"/>
                <w:szCs w:val="18"/>
                <w:lang w:val="el-GR"/>
              </w:rPr>
              <w:t xml:space="preserve">, </w:t>
            </w:r>
            <w:r w:rsidRPr="000B0AA4">
              <w:rPr>
                <w:rStyle w:val="hps"/>
                <w:sz w:val="18"/>
                <w:szCs w:val="18"/>
                <w:lang w:val="el-GR"/>
              </w:rPr>
              <w:t>συμπεριλαμβανομένων των λόγων</w:t>
            </w:r>
            <w:r w:rsidRPr="000B0AA4">
              <w:rPr>
                <w:sz w:val="18"/>
                <w:szCs w:val="18"/>
                <w:lang w:val="el-GR"/>
              </w:rPr>
              <w:t xml:space="preserve"> </w:t>
            </w:r>
            <w:r w:rsidRPr="000B0AA4">
              <w:rPr>
                <w:rStyle w:val="hps"/>
                <w:sz w:val="18"/>
                <w:szCs w:val="18"/>
                <w:lang w:val="el-GR"/>
              </w:rPr>
              <w:t>όπως ο θάνατος</w:t>
            </w:r>
            <w:r w:rsidRPr="000B0AA4">
              <w:rPr>
                <w:sz w:val="18"/>
                <w:szCs w:val="18"/>
                <w:lang w:val="el-GR"/>
              </w:rPr>
              <w:t xml:space="preserve">, η έλλειψη </w:t>
            </w:r>
            <w:r w:rsidRPr="000B0AA4">
              <w:rPr>
                <w:rStyle w:val="hps"/>
                <w:sz w:val="18"/>
                <w:szCs w:val="18"/>
                <w:lang w:val="el-GR"/>
              </w:rPr>
              <w:t>αποτελεσματικότητας</w:t>
            </w:r>
            <w:r w:rsidRPr="000B0AA4">
              <w:rPr>
                <w:sz w:val="18"/>
                <w:szCs w:val="18"/>
                <w:lang w:val="el-GR"/>
              </w:rPr>
              <w:t xml:space="preserve">, </w:t>
            </w:r>
            <w:r w:rsidRPr="000B0AA4">
              <w:rPr>
                <w:rStyle w:val="hps"/>
                <w:sz w:val="18"/>
                <w:szCs w:val="18"/>
                <w:lang w:val="el-GR"/>
              </w:rPr>
              <w:t>ανεπιθύμητο συμβάν</w:t>
            </w:r>
            <w:r w:rsidRPr="000B0AA4">
              <w:rPr>
                <w:sz w:val="18"/>
                <w:szCs w:val="18"/>
                <w:lang w:val="el-GR"/>
              </w:rPr>
              <w:t xml:space="preserve">, </w:t>
            </w:r>
            <w:r w:rsidRPr="000B0AA4">
              <w:rPr>
                <w:rStyle w:val="hps"/>
                <w:sz w:val="18"/>
                <w:szCs w:val="18"/>
                <w:lang w:val="el-GR"/>
              </w:rPr>
              <w:t>μη συμμόρφωση</w:t>
            </w:r>
            <w:r w:rsidRPr="000B0AA4">
              <w:rPr>
                <w:sz w:val="18"/>
                <w:szCs w:val="18"/>
                <w:lang w:val="el-GR"/>
              </w:rPr>
              <w:t xml:space="preserve">/απώλεια σε παρακολούθηση, </w:t>
            </w:r>
            <w:r w:rsidRPr="000B0AA4">
              <w:rPr>
                <w:rStyle w:val="hps"/>
                <w:sz w:val="18"/>
                <w:szCs w:val="18"/>
                <w:lang w:val="el-GR"/>
              </w:rPr>
              <w:t>υπολογίζονται ως</w:t>
            </w:r>
            <w:r w:rsidRPr="000B0AA4">
              <w:rPr>
                <w:sz w:val="18"/>
                <w:szCs w:val="18"/>
                <w:lang w:val="el-GR"/>
              </w:rPr>
              <w:t xml:space="preserve"> </w:t>
            </w:r>
            <w:r w:rsidRPr="000B0AA4">
              <w:rPr>
                <w:rStyle w:val="hps"/>
                <w:sz w:val="18"/>
                <w:szCs w:val="18"/>
                <w:lang w:val="el-GR"/>
              </w:rPr>
              <w:t>αποτυχίες</w:t>
            </w:r>
            <w:r w:rsidRPr="000B0AA4">
              <w:rPr>
                <w:sz w:val="18"/>
                <w:szCs w:val="18"/>
                <w:lang w:val="el-GR"/>
              </w:rPr>
              <w:t xml:space="preserve"> </w:t>
            </w:r>
            <w:r w:rsidRPr="000B0AA4">
              <w:rPr>
                <w:rStyle w:val="hps"/>
                <w:sz w:val="18"/>
                <w:szCs w:val="18"/>
                <w:lang w:val="el-GR"/>
              </w:rPr>
              <w:t>(</w:t>
            </w:r>
            <w:r w:rsidRPr="000B0AA4">
              <w:rPr>
                <w:sz w:val="18"/>
                <w:szCs w:val="18"/>
                <w:lang w:val="el-GR"/>
              </w:rPr>
              <w:t xml:space="preserve">π.χ., </w:t>
            </w:r>
            <w:r w:rsidRPr="000B0AA4">
              <w:rPr>
                <w:rStyle w:val="hps"/>
                <w:sz w:val="18"/>
                <w:szCs w:val="18"/>
                <w:lang w:val="el-GR"/>
              </w:rPr>
              <w:t>HBV</w:t>
            </w:r>
            <w:r w:rsidRPr="000B0AA4">
              <w:rPr>
                <w:sz w:val="18"/>
                <w:szCs w:val="18"/>
                <w:lang w:val="el-GR"/>
              </w:rPr>
              <w:t xml:space="preserve"> </w:t>
            </w:r>
            <w:r w:rsidRPr="000B0AA4">
              <w:rPr>
                <w:rStyle w:val="hps"/>
                <w:sz w:val="18"/>
                <w:szCs w:val="18"/>
                <w:lang w:val="el-GR"/>
              </w:rPr>
              <w:t>DNA</w:t>
            </w:r>
            <w:r w:rsidRPr="000B0AA4">
              <w:rPr>
                <w:sz w:val="18"/>
                <w:szCs w:val="18"/>
                <w:lang w:val="el-GR"/>
              </w:rPr>
              <w:t xml:space="preserve"> </w:t>
            </w:r>
            <w:r w:rsidRPr="000B0AA4">
              <w:rPr>
                <w:rStyle w:val="hps"/>
                <w:sz w:val="18"/>
                <w:szCs w:val="18"/>
                <w:lang w:val="el-GR"/>
              </w:rPr>
              <w:t>≥</w:t>
            </w:r>
            <w:r w:rsidRPr="000B0AA4">
              <w:rPr>
                <w:sz w:val="18"/>
                <w:szCs w:val="18"/>
                <w:lang w:val="el-GR"/>
              </w:rPr>
              <w:t xml:space="preserve"> </w:t>
            </w:r>
            <w:r w:rsidRPr="000B0AA4">
              <w:rPr>
                <w:rStyle w:val="hps"/>
                <w:sz w:val="18"/>
                <w:szCs w:val="18"/>
                <w:lang w:val="el-GR"/>
              </w:rPr>
              <w:t>300 αντίγραφα/ml</w:t>
            </w:r>
            <w:r w:rsidRPr="000B0AA4">
              <w:rPr>
                <w:sz w:val="18"/>
                <w:szCs w:val="18"/>
                <w:lang w:val="el-GR"/>
              </w:rPr>
              <w:t>)</w:t>
            </w:r>
          </w:p>
        </w:tc>
      </w:tr>
      <w:tr w:rsidR="00425FF3" w:rsidRPr="00A97A1C" w14:paraId="049B2D3B" w14:textId="77777777">
        <w:tc>
          <w:tcPr>
            <w:tcW w:w="5000" w:type="pct"/>
            <w:gridSpan w:val="5"/>
            <w:tcBorders>
              <w:top w:val="nil"/>
              <w:left w:val="nil"/>
              <w:bottom w:val="nil"/>
              <w:right w:val="nil"/>
            </w:tcBorders>
            <w:vAlign w:val="center"/>
          </w:tcPr>
          <w:p w14:paraId="5CA016E5" w14:textId="77777777" w:rsidR="00425FF3" w:rsidRPr="00A97A1C" w:rsidRDefault="00425FF3" w:rsidP="00940AF2">
            <w:pPr>
              <w:pStyle w:val="EMEABodyText"/>
              <w:keepNext/>
              <w:rPr>
                <w:rStyle w:val="BMSSuperscript"/>
                <w:sz w:val="18"/>
                <w:szCs w:val="18"/>
                <w:lang w:val="en-US"/>
              </w:rPr>
            </w:pPr>
            <w:r w:rsidRPr="000B0AA4">
              <w:rPr>
                <w:rStyle w:val="BMSSuperscript"/>
                <w:sz w:val="18"/>
                <w:szCs w:val="18"/>
                <w:lang w:val="el-GR"/>
              </w:rPr>
              <w:t>γ</w:t>
            </w:r>
            <w:r w:rsidRPr="00A97A1C">
              <w:rPr>
                <w:rStyle w:val="BMSSuperscript"/>
                <w:sz w:val="18"/>
                <w:szCs w:val="18"/>
                <w:lang w:val="en-US"/>
              </w:rPr>
              <w:t xml:space="preserve"> NC=M (</w:t>
            </w:r>
            <w:proofErr w:type="spellStart"/>
            <w:r w:rsidRPr="00A97A1C">
              <w:rPr>
                <w:rStyle w:val="BMSSuperscript"/>
                <w:sz w:val="18"/>
                <w:szCs w:val="18"/>
                <w:lang w:val="en-US"/>
              </w:rPr>
              <w:t>noncompleters</w:t>
            </w:r>
            <w:proofErr w:type="spellEnd"/>
            <w:r w:rsidRPr="00A97A1C">
              <w:rPr>
                <w:rStyle w:val="BMSSuperscript"/>
                <w:sz w:val="18"/>
                <w:szCs w:val="18"/>
                <w:lang w:val="en-US"/>
              </w:rPr>
              <w:t>=</w:t>
            </w:r>
            <w:r w:rsidRPr="000B0AA4">
              <w:rPr>
                <w:rStyle w:val="BMSSuperscript"/>
                <w:sz w:val="18"/>
                <w:szCs w:val="18"/>
                <w:lang w:val="el-GR"/>
              </w:rPr>
              <w:t>απών</w:t>
            </w:r>
            <w:r w:rsidRPr="00A97A1C">
              <w:rPr>
                <w:rStyle w:val="BMSSuperscript"/>
                <w:sz w:val="18"/>
                <w:szCs w:val="18"/>
                <w:lang w:val="en-US"/>
              </w:rPr>
              <w:t>)</w:t>
            </w:r>
          </w:p>
        </w:tc>
      </w:tr>
      <w:tr w:rsidR="00425FF3" w:rsidRPr="00573925" w14:paraId="6551D608" w14:textId="77777777">
        <w:tc>
          <w:tcPr>
            <w:tcW w:w="5000" w:type="pct"/>
            <w:gridSpan w:val="5"/>
            <w:tcBorders>
              <w:top w:val="nil"/>
              <w:left w:val="nil"/>
              <w:bottom w:val="nil"/>
              <w:right w:val="nil"/>
            </w:tcBorders>
            <w:vAlign w:val="center"/>
          </w:tcPr>
          <w:p w14:paraId="5022E256" w14:textId="77777777" w:rsidR="00425FF3" w:rsidRPr="000B0AA4" w:rsidRDefault="00425FF3" w:rsidP="00940AF2">
            <w:pPr>
              <w:pStyle w:val="EMEABodyText"/>
              <w:keepNext/>
              <w:rPr>
                <w:rStyle w:val="BMSSubscript"/>
                <w:sz w:val="18"/>
                <w:szCs w:val="18"/>
                <w:lang w:val="el-GR"/>
              </w:rPr>
            </w:pPr>
            <w:r w:rsidRPr="000B0AA4">
              <w:rPr>
                <w:rStyle w:val="BMSSuperscript"/>
                <w:sz w:val="18"/>
                <w:szCs w:val="18"/>
                <w:lang w:val="el-GR"/>
              </w:rPr>
              <w:t xml:space="preserve">δ </w:t>
            </w:r>
            <w:r w:rsidRPr="000B0AA4">
              <w:rPr>
                <w:sz w:val="18"/>
                <w:szCs w:val="18"/>
                <w:lang w:val="el-GR"/>
              </w:rPr>
              <w:t>Ορίζεται ως μείωση ή μη αλλαγή από την έναρξη σε δείκτη CTP.</w:t>
            </w:r>
          </w:p>
        </w:tc>
      </w:tr>
      <w:tr w:rsidR="00425FF3" w:rsidRPr="00573925" w14:paraId="28B222E5" w14:textId="77777777">
        <w:tc>
          <w:tcPr>
            <w:tcW w:w="5000" w:type="pct"/>
            <w:gridSpan w:val="5"/>
            <w:tcBorders>
              <w:top w:val="nil"/>
              <w:left w:val="nil"/>
              <w:bottom w:val="nil"/>
              <w:right w:val="nil"/>
            </w:tcBorders>
            <w:vAlign w:val="center"/>
          </w:tcPr>
          <w:p w14:paraId="0F8CD41D" w14:textId="77777777" w:rsidR="00425FF3" w:rsidRPr="000B0AA4" w:rsidRDefault="00425FF3" w:rsidP="00940AF2">
            <w:pPr>
              <w:pStyle w:val="EMEABodyText"/>
              <w:keepNext/>
              <w:rPr>
                <w:sz w:val="18"/>
                <w:szCs w:val="18"/>
                <w:lang w:val="el-GR"/>
              </w:rPr>
            </w:pPr>
            <w:r w:rsidRPr="000B0AA4">
              <w:rPr>
                <w:sz w:val="18"/>
                <w:szCs w:val="18"/>
                <w:vertAlign w:val="superscript"/>
                <w:lang w:val="el-GR"/>
              </w:rPr>
              <w:t xml:space="preserve">ε </w:t>
            </w:r>
            <w:r w:rsidRPr="000B0AA4">
              <w:rPr>
                <w:sz w:val="18"/>
                <w:szCs w:val="18"/>
                <w:lang w:val="el-GR"/>
              </w:rPr>
              <w:t>Μέσος δείκτης MELD κατά την έναρξη ήταν 17,1 για ETV και 15,3 για adefovir dipivoxil.</w:t>
            </w:r>
          </w:p>
        </w:tc>
      </w:tr>
      <w:tr w:rsidR="00425FF3" w:rsidRPr="00573925" w14:paraId="4E0292AD" w14:textId="77777777">
        <w:tc>
          <w:tcPr>
            <w:tcW w:w="5000" w:type="pct"/>
            <w:gridSpan w:val="5"/>
            <w:tcBorders>
              <w:top w:val="nil"/>
              <w:left w:val="nil"/>
              <w:bottom w:val="nil"/>
              <w:right w:val="nil"/>
            </w:tcBorders>
            <w:vAlign w:val="center"/>
          </w:tcPr>
          <w:p w14:paraId="54F1742C" w14:textId="77777777" w:rsidR="00425FF3" w:rsidRPr="000B0AA4" w:rsidRDefault="00425FF3" w:rsidP="00940AF2">
            <w:pPr>
              <w:pStyle w:val="EMEABodyText"/>
              <w:keepNext/>
              <w:rPr>
                <w:sz w:val="18"/>
                <w:szCs w:val="18"/>
                <w:vertAlign w:val="superscript"/>
                <w:lang w:val="el-GR"/>
              </w:rPr>
            </w:pPr>
            <w:r w:rsidRPr="000B0AA4">
              <w:rPr>
                <w:sz w:val="18"/>
                <w:szCs w:val="18"/>
                <w:vertAlign w:val="superscript"/>
                <w:lang w:val="el-GR"/>
              </w:rPr>
              <w:t xml:space="preserve">ζ </w:t>
            </w:r>
            <w:r w:rsidRPr="000B0AA4">
              <w:rPr>
                <w:sz w:val="18"/>
                <w:szCs w:val="18"/>
                <w:lang w:val="el-GR"/>
              </w:rPr>
              <w:t>Παρανομαστής είναι ασθενείς με μη φυσιολογικές τιμές κατά την έναρξη</w:t>
            </w:r>
          </w:p>
        </w:tc>
      </w:tr>
      <w:tr w:rsidR="00425FF3" w:rsidRPr="000B0AA4" w14:paraId="4E589722" w14:textId="77777777">
        <w:tc>
          <w:tcPr>
            <w:tcW w:w="5000" w:type="pct"/>
            <w:gridSpan w:val="5"/>
            <w:tcBorders>
              <w:top w:val="nil"/>
              <w:left w:val="nil"/>
              <w:bottom w:val="nil"/>
              <w:right w:val="nil"/>
            </w:tcBorders>
            <w:vAlign w:val="center"/>
          </w:tcPr>
          <w:p w14:paraId="53C1D6C1" w14:textId="77777777" w:rsidR="00425FF3" w:rsidRPr="000B0AA4" w:rsidRDefault="00425FF3" w:rsidP="00940AF2">
            <w:pPr>
              <w:pStyle w:val="EMEABodyText"/>
              <w:keepNext/>
              <w:rPr>
                <w:sz w:val="18"/>
                <w:szCs w:val="18"/>
                <w:lang w:val="el-GR"/>
              </w:rPr>
            </w:pPr>
            <w:r w:rsidRPr="000B0AA4">
              <w:rPr>
                <w:sz w:val="18"/>
                <w:szCs w:val="18"/>
                <w:lang w:val="el-GR"/>
              </w:rPr>
              <w:t>*p&lt;0.05</w:t>
            </w:r>
          </w:p>
        </w:tc>
      </w:tr>
      <w:tr w:rsidR="00425FF3" w:rsidRPr="00573925" w14:paraId="30352F77" w14:textId="77777777">
        <w:tc>
          <w:tcPr>
            <w:tcW w:w="5000" w:type="pct"/>
            <w:gridSpan w:val="5"/>
            <w:tcBorders>
              <w:top w:val="nil"/>
              <w:left w:val="nil"/>
              <w:bottom w:val="nil"/>
              <w:right w:val="nil"/>
            </w:tcBorders>
            <w:vAlign w:val="center"/>
          </w:tcPr>
          <w:p w14:paraId="37AAD835" w14:textId="77777777" w:rsidR="00425FF3" w:rsidRPr="000B0AA4" w:rsidRDefault="00425FF3" w:rsidP="00940AF2">
            <w:pPr>
              <w:pStyle w:val="EMEABodyText"/>
              <w:keepNext/>
              <w:rPr>
                <w:sz w:val="18"/>
                <w:szCs w:val="18"/>
                <w:highlight w:val="yellow"/>
                <w:lang w:val="el-GR"/>
              </w:rPr>
            </w:pPr>
            <w:r w:rsidRPr="000B0AA4">
              <w:rPr>
                <w:sz w:val="18"/>
                <w:szCs w:val="18"/>
                <w:lang w:val="el-GR"/>
              </w:rPr>
              <w:t>ULN=ανώτερο φυσιολογικό όριο, LLN=κατώτερο φυσιολογικό όριο.</w:t>
            </w:r>
          </w:p>
        </w:tc>
      </w:tr>
    </w:tbl>
    <w:p w14:paraId="036AA347" w14:textId="77777777" w:rsidR="00425FF3" w:rsidRPr="000B0AA4" w:rsidRDefault="00425FF3" w:rsidP="00940AF2">
      <w:pPr>
        <w:pStyle w:val="EMEABodyText"/>
        <w:rPr>
          <w:lang w:val="el-GR"/>
        </w:rPr>
      </w:pPr>
    </w:p>
    <w:p w14:paraId="2D06935E" w14:textId="77777777" w:rsidR="00425FF3" w:rsidRPr="000B0AA4" w:rsidRDefault="00425FF3" w:rsidP="00940AF2">
      <w:pPr>
        <w:pStyle w:val="EMEABodyText"/>
        <w:rPr>
          <w:rStyle w:val="hps"/>
          <w:lang w:val="el-GR"/>
        </w:rPr>
      </w:pPr>
      <w:r w:rsidRPr="000B0AA4">
        <w:rPr>
          <w:lang w:val="el-GR"/>
        </w:rPr>
        <w:t xml:space="preserve">Ο χρόνος μέχρι </w:t>
      </w:r>
      <w:r w:rsidRPr="000B0AA4">
        <w:rPr>
          <w:rStyle w:val="hps"/>
          <w:lang w:val="el-GR"/>
        </w:rPr>
        <w:t>την έναρξη</w:t>
      </w:r>
      <w:r w:rsidRPr="000B0AA4">
        <w:rPr>
          <w:lang w:val="el-GR"/>
        </w:rPr>
        <w:t xml:space="preserve"> </w:t>
      </w:r>
      <w:r w:rsidRPr="000B0AA4">
        <w:rPr>
          <w:rStyle w:val="hps"/>
          <w:lang w:val="el-GR"/>
        </w:rPr>
        <w:t>του HΚΚ ή του θανάτου (</w:t>
      </w:r>
      <w:r w:rsidRPr="000B0AA4">
        <w:rPr>
          <w:lang w:val="el-GR"/>
        </w:rPr>
        <w:t xml:space="preserve">όποιο συμβεί πρώτο) </w:t>
      </w:r>
      <w:r w:rsidRPr="000B0AA4">
        <w:rPr>
          <w:rStyle w:val="hps"/>
          <w:lang w:val="el-GR"/>
        </w:rPr>
        <w:t>ήταν συγκρίσιμος</w:t>
      </w:r>
      <w:r w:rsidRPr="000B0AA4">
        <w:rPr>
          <w:lang w:val="el-GR"/>
        </w:rPr>
        <w:t xml:space="preserve"> </w:t>
      </w:r>
      <w:r w:rsidRPr="000B0AA4">
        <w:rPr>
          <w:rStyle w:val="hps"/>
          <w:lang w:val="el-GR"/>
        </w:rPr>
        <w:t>στις</w:t>
      </w:r>
      <w:r w:rsidRPr="000B0AA4">
        <w:rPr>
          <w:lang w:val="el-GR"/>
        </w:rPr>
        <w:t xml:space="preserve"> </w:t>
      </w:r>
      <w:r w:rsidRPr="000B0AA4">
        <w:rPr>
          <w:rStyle w:val="hps"/>
          <w:lang w:val="el-GR"/>
        </w:rPr>
        <w:t>δύο ομάδες θεραπείας. Κατά τη διάρκεια της μελέτης, τα ποσοστά</w:t>
      </w:r>
      <w:r w:rsidRPr="000B0AA4">
        <w:rPr>
          <w:lang w:val="el-GR"/>
        </w:rPr>
        <w:t xml:space="preserve"> </w:t>
      </w:r>
      <w:r w:rsidRPr="000B0AA4">
        <w:rPr>
          <w:rStyle w:val="hps"/>
          <w:lang w:val="el-GR"/>
        </w:rPr>
        <w:t>θανάτου</w:t>
      </w:r>
      <w:r w:rsidRPr="000B0AA4">
        <w:rPr>
          <w:lang w:val="el-GR"/>
        </w:rPr>
        <w:t xml:space="preserve"> αθροιστικά </w:t>
      </w:r>
      <w:r w:rsidRPr="000B0AA4">
        <w:rPr>
          <w:rStyle w:val="hps"/>
          <w:lang w:val="el-GR"/>
        </w:rPr>
        <w:t>ήταν</w:t>
      </w:r>
      <w:r w:rsidRPr="000B0AA4">
        <w:rPr>
          <w:lang w:val="el-GR"/>
        </w:rPr>
        <w:t xml:space="preserve"> </w:t>
      </w:r>
      <w:r w:rsidRPr="000B0AA4">
        <w:rPr>
          <w:rStyle w:val="hps"/>
          <w:lang w:val="el-GR"/>
        </w:rPr>
        <w:t>23</w:t>
      </w:r>
      <w:r w:rsidRPr="000B0AA4">
        <w:rPr>
          <w:lang w:val="el-GR"/>
        </w:rPr>
        <w:t xml:space="preserve">% </w:t>
      </w:r>
      <w:r w:rsidRPr="000B0AA4">
        <w:rPr>
          <w:rStyle w:val="hps"/>
          <w:lang w:val="el-GR"/>
        </w:rPr>
        <w:t>(</w:t>
      </w:r>
      <w:r w:rsidRPr="000B0AA4">
        <w:rPr>
          <w:lang w:val="el-GR"/>
        </w:rPr>
        <w:t xml:space="preserve">23/102) και </w:t>
      </w:r>
      <w:r w:rsidRPr="000B0AA4">
        <w:rPr>
          <w:rStyle w:val="hps"/>
          <w:lang w:val="el-GR"/>
        </w:rPr>
        <w:t>33</w:t>
      </w:r>
      <w:r w:rsidRPr="000B0AA4">
        <w:rPr>
          <w:lang w:val="el-GR"/>
        </w:rPr>
        <w:t xml:space="preserve">% </w:t>
      </w:r>
      <w:r w:rsidRPr="000B0AA4">
        <w:rPr>
          <w:rStyle w:val="hps"/>
          <w:lang w:val="el-GR"/>
        </w:rPr>
        <w:t>(</w:t>
      </w:r>
      <w:r w:rsidRPr="000B0AA4">
        <w:rPr>
          <w:lang w:val="el-GR"/>
        </w:rPr>
        <w:t xml:space="preserve">29/89) για τους ασθενείς </w:t>
      </w:r>
      <w:r w:rsidRPr="000B0AA4">
        <w:rPr>
          <w:rStyle w:val="hps"/>
          <w:lang w:val="el-GR"/>
        </w:rPr>
        <w:t>που έλαβαν entecavir και</w:t>
      </w:r>
      <w:r w:rsidRPr="000B0AA4">
        <w:rPr>
          <w:lang w:val="el-GR"/>
        </w:rPr>
        <w:t xml:space="preserve"> </w:t>
      </w:r>
      <w:r w:rsidRPr="000B0AA4">
        <w:rPr>
          <w:rStyle w:val="hps"/>
          <w:lang w:val="el-GR"/>
        </w:rPr>
        <w:t>το adefovir</w:t>
      </w:r>
      <w:r w:rsidRPr="000B0AA4">
        <w:rPr>
          <w:lang w:val="el-GR"/>
        </w:rPr>
        <w:t xml:space="preserve"> </w:t>
      </w:r>
      <w:r w:rsidRPr="000B0AA4">
        <w:rPr>
          <w:rStyle w:val="hps"/>
          <w:lang w:val="el-GR"/>
        </w:rPr>
        <w:t>dipivoxil</w:t>
      </w:r>
      <w:r w:rsidRPr="000B0AA4">
        <w:rPr>
          <w:lang w:val="el-GR"/>
        </w:rPr>
        <w:t xml:space="preserve">, </w:t>
      </w:r>
      <w:r w:rsidRPr="000B0AA4">
        <w:rPr>
          <w:rStyle w:val="hps"/>
          <w:lang w:val="el-GR"/>
        </w:rPr>
        <w:t>αντίστοιχα, και τα αθροιστικά ποσοστά των</w:t>
      </w:r>
      <w:r w:rsidRPr="000B0AA4">
        <w:rPr>
          <w:lang w:val="el-GR"/>
        </w:rPr>
        <w:t xml:space="preserve"> </w:t>
      </w:r>
      <w:r w:rsidRPr="000B0AA4">
        <w:rPr>
          <w:rStyle w:val="hps"/>
          <w:lang w:val="el-GR"/>
        </w:rPr>
        <w:t>ΗΚΚ ήταν</w:t>
      </w:r>
      <w:r w:rsidRPr="000B0AA4">
        <w:rPr>
          <w:lang w:val="el-GR"/>
        </w:rPr>
        <w:t xml:space="preserve"> </w:t>
      </w:r>
      <w:r w:rsidRPr="000B0AA4">
        <w:rPr>
          <w:rStyle w:val="hps"/>
          <w:lang w:val="el-GR"/>
        </w:rPr>
        <w:t>12</w:t>
      </w:r>
      <w:r w:rsidRPr="000B0AA4">
        <w:rPr>
          <w:lang w:val="el-GR"/>
        </w:rPr>
        <w:t xml:space="preserve">% </w:t>
      </w:r>
      <w:r w:rsidRPr="000B0AA4">
        <w:rPr>
          <w:rStyle w:val="hps"/>
          <w:lang w:val="el-GR"/>
        </w:rPr>
        <w:t>(</w:t>
      </w:r>
      <w:r w:rsidRPr="000B0AA4">
        <w:rPr>
          <w:lang w:val="el-GR"/>
        </w:rPr>
        <w:t xml:space="preserve">12/102 </w:t>
      </w:r>
      <w:r w:rsidRPr="000B0AA4">
        <w:rPr>
          <w:rStyle w:val="hps"/>
          <w:lang w:val="el-GR"/>
        </w:rPr>
        <w:t>) και</w:t>
      </w:r>
      <w:r w:rsidRPr="000B0AA4">
        <w:rPr>
          <w:lang w:val="el-GR"/>
        </w:rPr>
        <w:t xml:space="preserve"> </w:t>
      </w:r>
      <w:r w:rsidRPr="000B0AA4">
        <w:rPr>
          <w:rStyle w:val="hps"/>
          <w:lang w:val="el-GR"/>
        </w:rPr>
        <w:t>20</w:t>
      </w:r>
      <w:r w:rsidRPr="000B0AA4">
        <w:rPr>
          <w:lang w:val="el-GR"/>
        </w:rPr>
        <w:t xml:space="preserve">% </w:t>
      </w:r>
      <w:r w:rsidRPr="000B0AA4">
        <w:rPr>
          <w:rStyle w:val="hps"/>
          <w:lang w:val="el-GR"/>
        </w:rPr>
        <w:t>(</w:t>
      </w:r>
      <w:r w:rsidRPr="000B0AA4">
        <w:rPr>
          <w:lang w:val="el-GR"/>
        </w:rPr>
        <w:t xml:space="preserve">18/89) </w:t>
      </w:r>
      <w:r w:rsidRPr="000B0AA4">
        <w:rPr>
          <w:rStyle w:val="hps"/>
          <w:lang w:val="el-GR"/>
        </w:rPr>
        <w:t>για</w:t>
      </w:r>
      <w:r w:rsidRPr="000B0AA4">
        <w:rPr>
          <w:lang w:val="el-GR"/>
        </w:rPr>
        <w:t xml:space="preserve"> την</w:t>
      </w:r>
      <w:r w:rsidRPr="000B0AA4">
        <w:rPr>
          <w:rStyle w:val="hps"/>
          <w:lang w:val="el-GR"/>
        </w:rPr>
        <w:t xml:space="preserve"> entecavir</w:t>
      </w:r>
      <w:r w:rsidRPr="000B0AA4">
        <w:rPr>
          <w:lang w:val="el-GR"/>
        </w:rPr>
        <w:t xml:space="preserve"> </w:t>
      </w:r>
      <w:r w:rsidRPr="000B0AA4">
        <w:rPr>
          <w:rStyle w:val="hps"/>
          <w:lang w:val="el-GR"/>
        </w:rPr>
        <w:t>και</w:t>
      </w:r>
      <w:r w:rsidRPr="000B0AA4">
        <w:rPr>
          <w:lang w:val="el-GR"/>
        </w:rPr>
        <w:t xml:space="preserve"> </w:t>
      </w:r>
      <w:r w:rsidRPr="000B0AA4">
        <w:rPr>
          <w:rStyle w:val="hps"/>
          <w:lang w:val="el-GR"/>
        </w:rPr>
        <w:t>adefovir dipivoxil</w:t>
      </w:r>
      <w:r w:rsidRPr="000B0AA4">
        <w:rPr>
          <w:lang w:val="el-GR"/>
        </w:rPr>
        <w:t xml:space="preserve">, </w:t>
      </w:r>
      <w:r w:rsidRPr="000B0AA4">
        <w:rPr>
          <w:rStyle w:val="hps"/>
          <w:lang w:val="el-GR"/>
        </w:rPr>
        <w:t>αντίστοιχα.</w:t>
      </w:r>
    </w:p>
    <w:p w14:paraId="705035F1" w14:textId="77777777" w:rsidR="00425FF3" w:rsidRPr="000B0AA4" w:rsidRDefault="00425FF3" w:rsidP="00940AF2">
      <w:pPr>
        <w:pStyle w:val="EMEABodyText"/>
        <w:rPr>
          <w:lang w:val="el-GR"/>
        </w:rPr>
      </w:pPr>
      <w:r w:rsidRPr="000B0AA4">
        <w:rPr>
          <w:rStyle w:val="hps"/>
          <w:lang w:val="el-GR"/>
        </w:rPr>
        <w:t>Για τους ασθενείς με</w:t>
      </w:r>
      <w:r w:rsidRPr="000B0AA4">
        <w:rPr>
          <w:lang w:val="el-GR"/>
        </w:rPr>
        <w:t xml:space="preserve"> </w:t>
      </w:r>
      <w:r w:rsidRPr="000B0AA4">
        <w:rPr>
          <w:rStyle w:val="hps"/>
          <w:lang w:val="el-GR"/>
        </w:rPr>
        <w:t>υποκαταστάσεις LVDr</w:t>
      </w:r>
      <w:r w:rsidRPr="000B0AA4">
        <w:rPr>
          <w:lang w:val="el-GR"/>
        </w:rPr>
        <w:t xml:space="preserve"> </w:t>
      </w:r>
      <w:r w:rsidRPr="000B0AA4">
        <w:rPr>
          <w:rStyle w:val="hps"/>
          <w:lang w:val="el-GR"/>
        </w:rPr>
        <w:t>κατά την έναρξη</w:t>
      </w:r>
      <w:r w:rsidRPr="000B0AA4">
        <w:rPr>
          <w:lang w:val="el-GR"/>
        </w:rPr>
        <w:t xml:space="preserve">, </w:t>
      </w:r>
      <w:r w:rsidRPr="000B0AA4">
        <w:rPr>
          <w:rStyle w:val="hps"/>
          <w:lang w:val="el-GR"/>
        </w:rPr>
        <w:t>το ποσοστό των ασθενών</w:t>
      </w:r>
      <w:r w:rsidRPr="000B0AA4">
        <w:rPr>
          <w:lang w:val="el-GR"/>
        </w:rPr>
        <w:t xml:space="preserve"> </w:t>
      </w:r>
      <w:r w:rsidRPr="000B0AA4">
        <w:rPr>
          <w:rStyle w:val="hps"/>
          <w:lang w:val="el-GR"/>
        </w:rPr>
        <w:t>με HBV</w:t>
      </w:r>
      <w:r w:rsidRPr="000B0AA4">
        <w:rPr>
          <w:lang w:val="el-GR"/>
        </w:rPr>
        <w:t xml:space="preserve"> </w:t>
      </w:r>
      <w:r w:rsidRPr="000B0AA4">
        <w:rPr>
          <w:rStyle w:val="hps"/>
          <w:lang w:val="el-GR"/>
        </w:rPr>
        <w:t>DNA</w:t>
      </w:r>
      <w:r w:rsidRPr="000B0AA4">
        <w:rPr>
          <w:lang w:val="el-GR"/>
        </w:rPr>
        <w:t xml:space="preserve"> </w:t>
      </w:r>
      <w:r w:rsidRPr="000B0AA4">
        <w:rPr>
          <w:rStyle w:val="hps"/>
          <w:lang w:val="el-GR"/>
        </w:rPr>
        <w:t>&lt;</w:t>
      </w:r>
      <w:r w:rsidRPr="000B0AA4">
        <w:rPr>
          <w:lang w:val="el-GR"/>
        </w:rPr>
        <w:t xml:space="preserve">300 </w:t>
      </w:r>
      <w:r w:rsidRPr="000B0AA4">
        <w:rPr>
          <w:rStyle w:val="hps"/>
          <w:lang w:val="el-GR"/>
        </w:rPr>
        <w:t>αντίγραφα/ml</w:t>
      </w:r>
      <w:r w:rsidRPr="000B0AA4">
        <w:rPr>
          <w:lang w:val="el-GR"/>
        </w:rPr>
        <w:t xml:space="preserve"> </w:t>
      </w:r>
      <w:r w:rsidRPr="000B0AA4">
        <w:rPr>
          <w:rStyle w:val="hps"/>
          <w:lang w:val="el-GR"/>
        </w:rPr>
        <w:t>ήταν</w:t>
      </w:r>
      <w:r w:rsidRPr="000B0AA4">
        <w:rPr>
          <w:lang w:val="el-GR"/>
        </w:rPr>
        <w:t xml:space="preserve"> </w:t>
      </w:r>
      <w:r w:rsidRPr="000B0AA4">
        <w:rPr>
          <w:rStyle w:val="hps"/>
          <w:lang w:val="el-GR"/>
        </w:rPr>
        <w:t>44</w:t>
      </w:r>
      <w:r w:rsidRPr="000B0AA4">
        <w:rPr>
          <w:lang w:val="el-GR"/>
        </w:rPr>
        <w:t xml:space="preserve">% </w:t>
      </w:r>
      <w:r w:rsidRPr="000B0AA4">
        <w:rPr>
          <w:rStyle w:val="hps"/>
          <w:lang w:val="el-GR"/>
        </w:rPr>
        <w:t>για την</w:t>
      </w:r>
      <w:r w:rsidRPr="000B0AA4">
        <w:rPr>
          <w:lang w:val="el-GR"/>
        </w:rPr>
        <w:t xml:space="preserve"> </w:t>
      </w:r>
      <w:r w:rsidRPr="000B0AA4">
        <w:rPr>
          <w:rStyle w:val="hps"/>
          <w:lang w:val="el-GR"/>
        </w:rPr>
        <w:t>entecavir</w:t>
      </w:r>
      <w:r w:rsidRPr="000B0AA4">
        <w:rPr>
          <w:lang w:val="el-GR"/>
        </w:rPr>
        <w:t xml:space="preserve"> </w:t>
      </w:r>
      <w:r w:rsidRPr="000B0AA4">
        <w:rPr>
          <w:rStyle w:val="hps"/>
          <w:lang w:val="el-GR"/>
        </w:rPr>
        <w:t>και 20%</w:t>
      </w:r>
      <w:r w:rsidRPr="000B0AA4">
        <w:rPr>
          <w:lang w:val="el-GR"/>
        </w:rPr>
        <w:t xml:space="preserve"> </w:t>
      </w:r>
      <w:r w:rsidRPr="000B0AA4">
        <w:rPr>
          <w:rStyle w:val="hps"/>
          <w:lang w:val="el-GR"/>
        </w:rPr>
        <w:t>για</w:t>
      </w:r>
      <w:r w:rsidRPr="000B0AA4">
        <w:rPr>
          <w:lang w:val="el-GR"/>
        </w:rPr>
        <w:t xml:space="preserve"> </w:t>
      </w:r>
      <w:r w:rsidRPr="000B0AA4">
        <w:rPr>
          <w:rStyle w:val="hps"/>
          <w:lang w:val="el-GR"/>
        </w:rPr>
        <w:t>το adefovir</w:t>
      </w:r>
      <w:r w:rsidRPr="000B0AA4">
        <w:rPr>
          <w:lang w:val="el-GR"/>
        </w:rPr>
        <w:t xml:space="preserve"> </w:t>
      </w:r>
      <w:r w:rsidRPr="000B0AA4">
        <w:rPr>
          <w:rStyle w:val="hps"/>
          <w:lang w:val="el-GR"/>
        </w:rPr>
        <w:t>κατά την εβδομάδα 24</w:t>
      </w:r>
      <w:r w:rsidRPr="000B0AA4">
        <w:rPr>
          <w:lang w:val="el-GR"/>
        </w:rPr>
        <w:t xml:space="preserve"> </w:t>
      </w:r>
      <w:r w:rsidRPr="000B0AA4">
        <w:rPr>
          <w:rStyle w:val="hps"/>
          <w:lang w:val="el-GR"/>
        </w:rPr>
        <w:t>και 50%</w:t>
      </w:r>
      <w:r w:rsidRPr="000B0AA4">
        <w:rPr>
          <w:lang w:val="el-GR"/>
        </w:rPr>
        <w:t xml:space="preserve"> </w:t>
      </w:r>
      <w:r w:rsidRPr="000B0AA4">
        <w:rPr>
          <w:rStyle w:val="hps"/>
          <w:lang w:val="el-GR"/>
        </w:rPr>
        <w:t>για</w:t>
      </w:r>
      <w:r w:rsidRPr="000B0AA4">
        <w:rPr>
          <w:lang w:val="el-GR"/>
        </w:rPr>
        <w:t xml:space="preserve"> </w:t>
      </w:r>
      <w:r w:rsidRPr="000B0AA4">
        <w:rPr>
          <w:rStyle w:val="hps"/>
          <w:lang w:val="el-GR"/>
        </w:rPr>
        <w:t>entecavir</w:t>
      </w:r>
      <w:r w:rsidRPr="000B0AA4">
        <w:rPr>
          <w:lang w:val="el-GR"/>
        </w:rPr>
        <w:t xml:space="preserve"> </w:t>
      </w:r>
      <w:r w:rsidRPr="000B0AA4">
        <w:rPr>
          <w:rStyle w:val="hps"/>
          <w:lang w:val="el-GR"/>
        </w:rPr>
        <w:t>και 17%</w:t>
      </w:r>
      <w:r w:rsidRPr="000B0AA4">
        <w:rPr>
          <w:lang w:val="el-GR"/>
        </w:rPr>
        <w:t xml:space="preserve"> </w:t>
      </w:r>
      <w:r w:rsidRPr="000B0AA4">
        <w:rPr>
          <w:rStyle w:val="hps"/>
          <w:lang w:val="el-GR"/>
        </w:rPr>
        <w:t>για</w:t>
      </w:r>
      <w:r w:rsidRPr="000B0AA4">
        <w:rPr>
          <w:lang w:val="el-GR"/>
        </w:rPr>
        <w:t xml:space="preserve"> </w:t>
      </w:r>
      <w:r w:rsidRPr="000B0AA4">
        <w:rPr>
          <w:rStyle w:val="hps"/>
          <w:lang w:val="el-GR"/>
        </w:rPr>
        <w:t>το adefovir</w:t>
      </w:r>
      <w:r w:rsidRPr="000B0AA4">
        <w:rPr>
          <w:lang w:val="el-GR"/>
        </w:rPr>
        <w:t xml:space="preserve"> </w:t>
      </w:r>
      <w:r w:rsidRPr="000B0AA4">
        <w:rPr>
          <w:rStyle w:val="hps"/>
          <w:lang w:val="el-GR"/>
        </w:rPr>
        <w:t>την εβδομάδα 48.</w:t>
      </w:r>
    </w:p>
    <w:p w14:paraId="5032529D" w14:textId="77777777" w:rsidR="00425FF3" w:rsidRPr="000B0AA4" w:rsidRDefault="00425FF3">
      <w:pPr>
        <w:pStyle w:val="EMEABodyText"/>
        <w:rPr>
          <w:i/>
          <w:lang w:val="el-GR"/>
        </w:rPr>
      </w:pPr>
    </w:p>
    <w:p w14:paraId="359838D0" w14:textId="77777777" w:rsidR="00425FF3" w:rsidRPr="000B0AA4" w:rsidRDefault="00425FF3">
      <w:pPr>
        <w:pStyle w:val="EMEABodyText"/>
        <w:rPr>
          <w:lang w:val="el-GR"/>
        </w:rPr>
      </w:pPr>
      <w:r w:rsidRPr="000B0AA4">
        <w:rPr>
          <w:i/>
          <w:lang w:val="el-GR"/>
        </w:rPr>
        <w:t>Ασθενείς με συνοδούς λοιμώξεις HIV/HBV που λαμβάνουν παράλληλα HAART:</w:t>
      </w:r>
      <w:r w:rsidRPr="000B0AA4">
        <w:rPr>
          <w:lang w:val="el-GR"/>
        </w:rPr>
        <w:t xml:space="preserve"> η μελέτη 038 περιελάμβανε 67 HBeAg θετικούς και 1 HBeAg αρνητικό ασθενή με συνοδό λοίμωξη HIV. Οι ασθενείς είχαν σταθερή ελεγχόμενη λοίμωξη HIV (HIV RNA &lt; 400 αντίγραφα/ml) με υποτροπιάζουσα ιαιμία HBV σε θεραπευτικό σχήμα HAART που περιελάμβανε λαμιβουδίνη. Τα σχήματα HAART δεν περιελάμβαναν emtricitabine ή tenofovir disoproxil fumarate. Κατά την έναρξη οι ασθενείς που έλαβαν entecavir παρουσίασαν μια διάμεση διάρκεια προηγούμενης θεραπείας με λαμιβουδίνη 4,8 ετών και διάμεση τιμή CD4, 494 κύτταρα/mm</w:t>
      </w:r>
      <w:r w:rsidRPr="000B0AA4">
        <w:rPr>
          <w:vertAlign w:val="superscript"/>
          <w:lang w:val="el-GR"/>
        </w:rPr>
        <w:t>3</w:t>
      </w:r>
      <w:r w:rsidRPr="000B0AA4">
        <w:rPr>
          <w:lang w:val="el-GR"/>
        </w:rPr>
        <w:t xml:space="preserve"> (με μόνο 5 ασθενείς με αριθμό CD4 &lt; 200 κύτταρα/mm</w:t>
      </w:r>
      <w:r w:rsidRPr="000B0AA4">
        <w:rPr>
          <w:vertAlign w:val="superscript"/>
          <w:lang w:val="el-GR"/>
        </w:rPr>
        <w:t>3</w:t>
      </w:r>
      <w:r w:rsidRPr="000B0AA4">
        <w:rPr>
          <w:szCs w:val="22"/>
          <w:lang w:val="el-GR"/>
        </w:rPr>
        <w:t>).</w:t>
      </w:r>
      <w:r w:rsidRPr="000B0AA4">
        <w:rPr>
          <w:lang w:val="el-GR"/>
        </w:rPr>
        <w:t xml:space="preserve"> Οι ασθενείς συνέχισαν το θεραπευτικό σχήμα με λαμιβουδίνη και κατατάχθηκαν να προσθέσουν είτε entecavir 1 mg μια φορά την ημέρα (n = 51) ή εικονικό φάρμακο </w:t>
      </w:r>
      <w:r w:rsidRPr="000B0AA4">
        <w:rPr>
          <w:lang w:val="el-GR"/>
        </w:rPr>
        <w:lastRenderedPageBreak/>
        <w:t>(n = 17) για 24 εβδομάδες ακολουθούμενο από επιπλέον 24 εβδομάδες κατά την οποία όλοι έλαβαν entecavir. Στις 24 εβδομάδες η μείωση του ιικού φορτίου του HBV ήταν σημαντικά μεγαλύτερη με την entecavir (-3,65 έναντι αύξησης κατά 0,11 log</w:t>
      </w:r>
      <w:r w:rsidRPr="000B0AA4">
        <w:rPr>
          <w:vertAlign w:val="subscript"/>
          <w:lang w:val="el-GR"/>
        </w:rPr>
        <w:t>10</w:t>
      </w:r>
      <w:r w:rsidRPr="000B0AA4">
        <w:rPr>
          <w:lang w:val="el-GR"/>
        </w:rPr>
        <w:t xml:space="preserve"> αντίγραφα/ml). Για τους ασθενείς που αρχικά κατετάγησαν στη θεραπεία με entecavir, η μείωση του HBV DNA στις 48 εβδομάδες ήταν </w:t>
      </w:r>
      <w:r w:rsidRPr="000B0AA4">
        <w:rPr>
          <w:lang w:val="el-GR"/>
        </w:rPr>
        <w:noBreakHyphen/>
        <w:t>4,20 log</w:t>
      </w:r>
      <w:r w:rsidRPr="000B0AA4">
        <w:rPr>
          <w:vertAlign w:val="subscript"/>
          <w:lang w:val="el-GR"/>
        </w:rPr>
        <w:t>10</w:t>
      </w:r>
      <w:r w:rsidRPr="000B0AA4">
        <w:rPr>
          <w:lang w:val="el-GR"/>
        </w:rPr>
        <w:t> αντίγραφα/ml, η ομαλοποίηση της ALT παρουσιάσθηκε στο 37% των ασθενών με μη φυσιολογική ALT κατά την έναρξη και κανένας από τους ασθενείς δεν πέτυχε ορομετατροπή HBeAg.</w:t>
      </w:r>
    </w:p>
    <w:p w14:paraId="2BC84CFE" w14:textId="77777777" w:rsidR="00425FF3" w:rsidRPr="000B0AA4" w:rsidRDefault="00425FF3">
      <w:pPr>
        <w:pStyle w:val="EMEABodyText"/>
        <w:rPr>
          <w:lang w:val="el-GR"/>
        </w:rPr>
      </w:pPr>
    </w:p>
    <w:p w14:paraId="3E3E866A" w14:textId="77777777" w:rsidR="00425FF3" w:rsidRPr="000B0AA4" w:rsidRDefault="00425FF3">
      <w:pPr>
        <w:pStyle w:val="EMEABodyText"/>
        <w:rPr>
          <w:lang w:val="el-GR"/>
        </w:rPr>
      </w:pPr>
      <w:r w:rsidRPr="000B0AA4">
        <w:rPr>
          <w:i/>
          <w:lang w:val="el-GR"/>
        </w:rPr>
        <w:t>Ασθενείς με συνοδούς λοιμώξεις HIV/HBV που δε λαμβάνουν παράλληλα HAART:</w:t>
      </w:r>
      <w:r w:rsidRPr="000B0AA4">
        <w:rPr>
          <w:lang w:val="el-GR"/>
        </w:rPr>
        <w:t xml:space="preserve"> η entecavir δεν έχει αξιολογηθεί σε ασθενείς με συνοδούς λοιμώξεις HIV/HBV που δε λαμβάνουν παράλληλα αποτελεσματική αγωγή HIV. Μειώσεις HIV RNA έχουν αναφερθεί σε ασθενείς με συνοδούς λοιμώξεις HIV/HBV που λαμβάνουν μονοθεραπεία entecavir χωρίς HAART, που έχει επιπλοκές στην επιλογή των σχημάτων HAART τις οποίες μπορεί να λάβει μελλοντικά ο ασθενής. Σε ορισμένες περιπτώσεις, έχει παρατηρηθεί επιλογή της παραλλαγής M184V του HIV. Κατά συνέπεια, η entecavir δεν πρέπει να χρησιμοποιείται σ' αυτές τις συνθήκες λόγω της πιθανότητας ανάπτυξης αντίστασης του HIV (βλέπε παράγραφο 4.4).</w:t>
      </w:r>
    </w:p>
    <w:p w14:paraId="7FB757B0" w14:textId="77777777" w:rsidR="00425FF3" w:rsidRPr="000B0AA4" w:rsidRDefault="00425FF3" w:rsidP="00940AF2">
      <w:pPr>
        <w:pStyle w:val="EMEABodyText"/>
        <w:rPr>
          <w:szCs w:val="24"/>
          <w:lang w:val="el-GR"/>
        </w:rPr>
      </w:pPr>
    </w:p>
    <w:p w14:paraId="37ABEA35" w14:textId="77777777" w:rsidR="00425FF3" w:rsidRPr="000B0AA4" w:rsidRDefault="00425FF3" w:rsidP="00940AF2">
      <w:pPr>
        <w:pStyle w:val="EMEABodyText"/>
        <w:rPr>
          <w:szCs w:val="22"/>
          <w:lang w:val="el-GR"/>
        </w:rPr>
      </w:pPr>
      <w:r w:rsidRPr="000B0AA4">
        <w:rPr>
          <w:i/>
          <w:szCs w:val="22"/>
          <w:lang w:val="el-GR"/>
        </w:rPr>
        <w:t>Λήπτες μεταμόσχευσης ήπατος</w:t>
      </w:r>
      <w:r w:rsidRPr="000B0AA4">
        <w:rPr>
          <w:i/>
          <w:lang w:val="el-GR"/>
        </w:rPr>
        <w:t xml:space="preserve">: </w:t>
      </w:r>
      <w:r w:rsidRPr="000B0AA4">
        <w:rPr>
          <w:lang w:val="el-GR"/>
        </w:rPr>
        <w:t>η ασφάλεια και αποτελεσματικότητα της entecavir 1 mg μία φορά την ημέρα αξιολογήθηκαν σε μία μονού σκέλους μελέτη σε 65 ασθενείς που έλαβαν μόσχευμα ήπατος για επιπλοκές της χρόνιας λοίμωξης HBV και είχαν HBV DNA &lt;172 IU/ml (περίπου 1000 αντίγραφα/ml) κατά τη μεταμόσχευση. Ο πληθυσμός της μελέτης ήταν 82% άνδρες, 39% Καυκάσιοι, και 37% Ασιάτες, με μέσο όρο ηλικίας τα 49 έτη: 89% των ασθενών είχαν HBeAg-αρνητική νόσο κατά την μεταμόσχευση. Από τους 61 ασθενείς που αξιολογήθηκαν για αποτελεσματικότητα (έλαβαν entecavir για τουλάχιστον 1 μήνα), 60 επίσης έλαβαν ανοσοσφαιρίνη ηπατίτιδας B (HBIg) ως μέρος του θεραπευτικού σχήματος για την προφύλαξη μετά τη μεταμόσχευση. Από αυτούς τους 60 ασθενείς, οι 49 έλαβαν για περισσότερο από 6 μήνες την θεραπεία της HBIg. Την Εβδομάδα 72 μετά την μεταμόσχευση, καμία από τις 55 παρατηρούμενες περιπτώσεις δεν είχε ιολογική υποτροπή της HBV [οριζόμενη ως HBV DNA ≥50 IU/ml (περίπου 300 αντίγραφα/ml)], και δεν υπήρξε καμία αναφερθείσα ιολογική υποτροπή την στιγμή του ελέγχου για τους υπόλοιπους 6 ασθενείς. Όλοι οι 61 ασθενείς είχαν απώλεια HBsAg μετά την μεταμόσχευση, και 2 από αυτούς έγιναν αργότερα HBsAg θετικοί πάρα τη διατήρηση μη ανιχνεύσιμου HBV DNA (&lt;6 IU/ml). Η συχνότητα και η φύση των ανεπιθύμητων ενεργειών σε αυτήν την μελέτη ήταν σύμφωνες</w:t>
      </w:r>
      <w:r w:rsidRPr="000B0AA4">
        <w:rPr>
          <w:szCs w:val="22"/>
          <w:lang w:val="el-GR"/>
        </w:rPr>
        <w:t xml:space="preserve"> με εκείνες που αναμένονται σε ασθενείς που έχουν υποβληθεί σε μεταμόσχευση ήπατος και το γνωστό προφίλ ασφαλείας της </w:t>
      </w:r>
      <w:r w:rsidRPr="000B0AA4">
        <w:rPr>
          <w:lang w:val="el-GR"/>
        </w:rPr>
        <w:t>entecavir</w:t>
      </w:r>
      <w:r w:rsidRPr="000B0AA4">
        <w:rPr>
          <w:szCs w:val="22"/>
          <w:lang w:val="el-GR"/>
        </w:rPr>
        <w:t>.</w:t>
      </w:r>
    </w:p>
    <w:p w14:paraId="5944C30D" w14:textId="77777777" w:rsidR="00425FF3" w:rsidRPr="000B0AA4" w:rsidRDefault="00425FF3">
      <w:pPr>
        <w:pStyle w:val="EMEABodyText"/>
        <w:rPr>
          <w:lang w:val="el-GR"/>
        </w:rPr>
      </w:pPr>
    </w:p>
    <w:p w14:paraId="3DFBB4B9" w14:textId="77777777" w:rsidR="00D61DD3" w:rsidRPr="000B0AA4" w:rsidRDefault="00425FF3" w:rsidP="00940AF2">
      <w:pPr>
        <w:rPr>
          <w:lang w:val="el-GR"/>
        </w:rPr>
      </w:pPr>
      <w:r w:rsidRPr="000B0AA4">
        <w:rPr>
          <w:i/>
          <w:szCs w:val="24"/>
          <w:lang w:val="el-GR"/>
        </w:rPr>
        <w:t>Παιδιατρικός πληθυσμός:</w:t>
      </w:r>
      <w:r w:rsidRPr="000B0AA4">
        <w:rPr>
          <w:rFonts w:eastAsia="SimSun"/>
          <w:lang w:val="el-GR" w:eastAsia="zh-CN"/>
        </w:rPr>
        <w:t xml:space="preserve"> Η μελέτη</w:t>
      </w:r>
      <w:r w:rsidRPr="000B0AA4">
        <w:rPr>
          <w:lang w:val="el-GR"/>
        </w:rPr>
        <w:t xml:space="preserve"> 189 είναι μια μελέτη της ασφάλειας και της αποτελεσματικότητας της entecavir σε 180 παιδιά και εφήβους χωρίς προηγούμενη θεραπεία με νουκλεοσίδια, ηλικίας από 2 έως &lt; 18 ετών, με HBeAg θετική χρόνια λοίμωξη ηπατίτιδας B, αντιρροπούμενη ηπατική νόσο και αυξημένη ALT. Οι </w:t>
      </w:r>
      <w:r w:rsidR="00D61DD3" w:rsidRPr="000B0AA4">
        <w:rPr>
          <w:lang w:val="el-GR"/>
        </w:rPr>
        <w:t xml:space="preserve">ασθενείς </w:t>
      </w:r>
      <w:r w:rsidRPr="000B0AA4">
        <w:rPr>
          <w:lang w:val="el-GR"/>
        </w:rPr>
        <w:t>τυχαιοποιήθηκαν (2:1) σε λήψη τυφλοποιημένης θεραπείας με entecavir 0,015 mg/kg έως 0,5 mg/ημέρα (N = 120) ή με εικονικό φάρμακο (N = 60). Η τυχαιοποίηση στρωματοποιήθηκε ανά ηλικιακή ομάδα (2 έως 6 έτη, &gt; 6 έως 12 έτη και &gt; 12 έως &lt; 18 έτη). Τα δημογραφικά στοιχεία και τα χαρακτηριστικά της νόσου HBV κατά την έναρξη ήταν συγκρίσιμα μεταξύ των 2 θεραπευτικών σκελών σε όλες τις ηλικιακές ομάδες. Κατά την ένταξη στη μελέτη, το μέσο HBV DNA ήταν 8,</w:t>
      </w:r>
      <w:r w:rsidR="00D61DD3" w:rsidRPr="000B0AA4">
        <w:rPr>
          <w:lang w:val="el-GR"/>
        </w:rPr>
        <w:t>1</w:t>
      </w:r>
      <w:r w:rsidRPr="000B0AA4">
        <w:rPr>
          <w:lang w:val="el-GR"/>
        </w:rPr>
        <w:t> log</w:t>
      </w:r>
      <w:r w:rsidRPr="000B0AA4">
        <w:rPr>
          <w:sz w:val="28"/>
          <w:vertAlign w:val="subscript"/>
          <w:lang w:val="el-GR"/>
        </w:rPr>
        <w:t>10</w:t>
      </w:r>
      <w:r w:rsidRPr="000B0AA4">
        <w:rPr>
          <w:lang w:val="el-GR"/>
        </w:rPr>
        <w:t xml:space="preserve"> IU/ml και η μέση ALT ήταν </w:t>
      </w:r>
      <w:r w:rsidR="00D61DD3" w:rsidRPr="000B0AA4">
        <w:rPr>
          <w:lang w:val="el-GR"/>
        </w:rPr>
        <w:t>103</w:t>
      </w:r>
      <w:r w:rsidRPr="000B0AA4">
        <w:rPr>
          <w:lang w:val="el-GR"/>
        </w:rPr>
        <w:t xml:space="preserve">U/l για </w:t>
      </w:r>
      <w:r w:rsidR="00D61DD3" w:rsidRPr="000B0AA4">
        <w:rPr>
          <w:lang w:val="el-GR"/>
        </w:rPr>
        <w:t>όλο τον πληθυσμό της μελέτης. Τα αποτελέσματα για τα κύρια καταληκτικά σημεία ασφάλειας την Εβδομάδα 48 και την Εβδομάδα 96 παρουσιάζονται στον παρακάτω πίνακα.</w:t>
      </w:r>
    </w:p>
    <w:p w14:paraId="7C50DF5E" w14:textId="77777777" w:rsidR="00D61DD3" w:rsidRPr="000B0AA4" w:rsidRDefault="00D61DD3" w:rsidP="00940AF2">
      <w:pPr>
        <w:rPr>
          <w:lang w:val="el-GR"/>
        </w:rPr>
      </w:pPr>
    </w:p>
    <w:tbl>
      <w:tblPr>
        <w:tblW w:w="8188" w:type="dxa"/>
        <w:tblCellMar>
          <w:left w:w="0" w:type="dxa"/>
          <w:right w:w="0" w:type="dxa"/>
        </w:tblCellMar>
        <w:tblLook w:val="04A0" w:firstRow="1" w:lastRow="0" w:firstColumn="1" w:lastColumn="0" w:noHBand="0" w:noVBand="1"/>
      </w:tblPr>
      <w:tblGrid>
        <w:gridCol w:w="2839"/>
        <w:gridCol w:w="1825"/>
        <w:gridCol w:w="1494"/>
        <w:gridCol w:w="2030"/>
      </w:tblGrid>
      <w:tr w:rsidR="00D61DD3" w:rsidRPr="000B0AA4" w14:paraId="6756CEAC" w14:textId="77777777" w:rsidTr="00E37BB8">
        <w:trPr>
          <w:trHeight w:val="148"/>
        </w:trPr>
        <w:tc>
          <w:tcPr>
            <w:tcW w:w="28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59601E6" w14:textId="77777777" w:rsidR="00D61DD3" w:rsidRPr="000B0AA4" w:rsidRDefault="00D61DD3" w:rsidP="00DF7A95">
            <w:pPr>
              <w:rPr>
                <w:rFonts w:ascii="Calibri" w:eastAsia="Calibri" w:hAnsi="Calibri" w:cs="Calibri"/>
                <w:sz w:val="20"/>
                <w:lang w:val="el-GR"/>
              </w:rPr>
            </w:pPr>
          </w:p>
        </w:tc>
        <w:tc>
          <w:tcPr>
            <w:tcW w:w="331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D3ABFF" w14:textId="77777777" w:rsidR="00D61DD3" w:rsidRPr="000B0AA4" w:rsidRDefault="00D61DD3" w:rsidP="00DF7A95">
            <w:pPr>
              <w:rPr>
                <w:rFonts w:ascii="Calibri" w:eastAsia="Calibri" w:hAnsi="Calibri" w:cs="Calibri"/>
                <w:b/>
                <w:bCs/>
                <w:sz w:val="20"/>
                <w:lang w:val="el-GR"/>
              </w:rPr>
            </w:pPr>
            <w:r w:rsidRPr="000B0AA4">
              <w:rPr>
                <w:sz w:val="20"/>
                <w:lang w:val="el-GR"/>
              </w:rPr>
              <w:t xml:space="preserve">               </w:t>
            </w:r>
            <w:r w:rsidRPr="000B0AA4">
              <w:rPr>
                <w:b/>
                <w:bCs/>
                <w:sz w:val="20"/>
                <w:lang w:val="el-GR"/>
              </w:rPr>
              <w:t>Entecavir</w:t>
            </w:r>
          </w:p>
        </w:tc>
        <w:tc>
          <w:tcPr>
            <w:tcW w:w="20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7A2E81" w14:textId="77777777" w:rsidR="00D61DD3" w:rsidRPr="000B0AA4" w:rsidRDefault="00D61DD3" w:rsidP="00DF7A95">
            <w:pPr>
              <w:rPr>
                <w:rFonts w:ascii="Calibri" w:eastAsia="Calibri" w:hAnsi="Calibri" w:cs="Calibri"/>
                <w:b/>
                <w:bCs/>
                <w:sz w:val="20"/>
                <w:lang w:val="el-GR"/>
              </w:rPr>
            </w:pPr>
            <w:r w:rsidRPr="000B0AA4">
              <w:rPr>
                <w:b/>
                <w:bCs/>
                <w:sz w:val="20"/>
                <w:lang w:val="el-GR"/>
              </w:rPr>
              <w:t>Εικονικό φάρμακο*</w:t>
            </w:r>
          </w:p>
        </w:tc>
      </w:tr>
      <w:tr w:rsidR="00D61DD3" w:rsidRPr="000B0AA4" w14:paraId="59A90927" w14:textId="77777777" w:rsidTr="00E37BB8">
        <w:trPr>
          <w:trHeight w:val="157"/>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438517" w14:textId="77777777" w:rsidR="00D61DD3" w:rsidRPr="000B0AA4" w:rsidRDefault="00D61DD3" w:rsidP="00DF7A95">
            <w:pPr>
              <w:rPr>
                <w:rFonts w:ascii="Calibri" w:eastAsia="Calibri" w:hAnsi="Calibri" w:cs="Calibri"/>
                <w:sz w:val="20"/>
                <w:lang w:val="el-GR"/>
              </w:rPr>
            </w:pP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21556659" w14:textId="77777777" w:rsidR="00D61DD3" w:rsidRPr="000B0AA4" w:rsidRDefault="00D61DD3" w:rsidP="00DF7A95">
            <w:pPr>
              <w:jc w:val="center"/>
              <w:rPr>
                <w:rFonts w:ascii="Calibri" w:eastAsia="Calibri" w:hAnsi="Calibri" w:cs="Calibri"/>
                <w:sz w:val="20"/>
                <w:lang w:val="el-GR"/>
              </w:rPr>
            </w:pPr>
            <w:r w:rsidRPr="000B0AA4">
              <w:rPr>
                <w:sz w:val="20"/>
                <w:lang w:val="el-GR"/>
              </w:rPr>
              <w:t>Εβδομάδα 48</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64443780" w14:textId="77777777" w:rsidR="00D61DD3" w:rsidRPr="000B0AA4" w:rsidRDefault="00D61DD3" w:rsidP="00DF7A95">
            <w:pPr>
              <w:jc w:val="center"/>
              <w:rPr>
                <w:rFonts w:ascii="Calibri" w:eastAsia="Calibri" w:hAnsi="Calibri" w:cs="Calibri"/>
                <w:sz w:val="20"/>
                <w:lang w:val="el-GR"/>
              </w:rPr>
            </w:pPr>
            <w:r w:rsidRPr="000B0AA4">
              <w:rPr>
                <w:sz w:val="20"/>
                <w:lang w:val="el-GR"/>
              </w:rPr>
              <w:t>Εβδομάδα 96</w:t>
            </w:r>
          </w:p>
        </w:tc>
        <w:tc>
          <w:tcPr>
            <w:tcW w:w="2030" w:type="dxa"/>
            <w:tcBorders>
              <w:top w:val="nil"/>
              <w:left w:val="nil"/>
              <w:bottom w:val="single" w:sz="8" w:space="0" w:color="auto"/>
              <w:right w:val="single" w:sz="8" w:space="0" w:color="auto"/>
            </w:tcBorders>
            <w:tcMar>
              <w:top w:w="0" w:type="dxa"/>
              <w:left w:w="108" w:type="dxa"/>
              <w:bottom w:w="0" w:type="dxa"/>
              <w:right w:w="108" w:type="dxa"/>
            </w:tcMar>
            <w:hideMark/>
          </w:tcPr>
          <w:p w14:paraId="28121B2B" w14:textId="77777777" w:rsidR="00D61DD3" w:rsidRPr="000B0AA4" w:rsidRDefault="00D61DD3" w:rsidP="00DF7A95">
            <w:pPr>
              <w:rPr>
                <w:rFonts w:ascii="Calibri" w:eastAsia="Calibri" w:hAnsi="Calibri" w:cs="Calibri"/>
                <w:sz w:val="20"/>
                <w:lang w:val="el-GR"/>
              </w:rPr>
            </w:pPr>
            <w:r w:rsidRPr="000B0AA4">
              <w:rPr>
                <w:sz w:val="20"/>
                <w:lang w:val="el-GR"/>
              </w:rPr>
              <w:t>Εβδομάδα 48</w:t>
            </w:r>
          </w:p>
        </w:tc>
      </w:tr>
      <w:tr w:rsidR="00D61DD3" w:rsidRPr="000B0AA4" w14:paraId="2C45BCDC" w14:textId="77777777" w:rsidTr="00E37BB8">
        <w:trPr>
          <w:trHeight w:val="14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D0F06A" w14:textId="77777777" w:rsidR="00D61DD3" w:rsidRPr="000B0AA4" w:rsidRDefault="00D61DD3" w:rsidP="00DF7A95">
            <w:pPr>
              <w:rPr>
                <w:rFonts w:ascii="Calibri" w:eastAsia="Calibri" w:hAnsi="Calibri" w:cs="Calibri"/>
                <w:b/>
                <w:bCs/>
                <w:sz w:val="20"/>
                <w:lang w:val="el-GR"/>
              </w:rPr>
            </w:pPr>
            <w:r w:rsidRPr="000B0AA4">
              <w:rPr>
                <w:b/>
                <w:bCs/>
                <w:sz w:val="20"/>
                <w:lang w:val="el-GR"/>
              </w:rPr>
              <w:t>n</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1EA3E4C8" w14:textId="77777777" w:rsidR="00D61DD3" w:rsidRPr="000B0AA4" w:rsidRDefault="00D61DD3" w:rsidP="00DF7A95">
            <w:pPr>
              <w:jc w:val="center"/>
              <w:rPr>
                <w:rFonts w:ascii="Calibri" w:eastAsia="Calibri" w:hAnsi="Calibri" w:cs="Calibri"/>
                <w:sz w:val="20"/>
                <w:lang w:val="el-GR"/>
              </w:rPr>
            </w:pPr>
            <w:r w:rsidRPr="000B0AA4">
              <w:rPr>
                <w:sz w:val="20"/>
                <w:lang w:val="el-GR"/>
              </w:rPr>
              <w:t>120</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108C9112" w14:textId="77777777" w:rsidR="00D61DD3" w:rsidRPr="000B0AA4" w:rsidRDefault="00D61DD3" w:rsidP="00DF7A95">
            <w:pPr>
              <w:jc w:val="center"/>
              <w:rPr>
                <w:rFonts w:ascii="Calibri" w:eastAsia="Calibri" w:hAnsi="Calibri" w:cs="Calibri"/>
                <w:sz w:val="20"/>
                <w:lang w:val="el-GR"/>
              </w:rPr>
            </w:pPr>
            <w:r w:rsidRPr="000B0AA4">
              <w:rPr>
                <w:sz w:val="20"/>
                <w:lang w:val="el-GR"/>
              </w:rPr>
              <w:t>120</w:t>
            </w:r>
          </w:p>
        </w:tc>
        <w:tc>
          <w:tcPr>
            <w:tcW w:w="2030" w:type="dxa"/>
            <w:tcBorders>
              <w:top w:val="nil"/>
              <w:left w:val="nil"/>
              <w:bottom w:val="single" w:sz="8" w:space="0" w:color="auto"/>
              <w:right w:val="single" w:sz="8" w:space="0" w:color="auto"/>
            </w:tcBorders>
            <w:tcMar>
              <w:top w:w="0" w:type="dxa"/>
              <w:left w:w="108" w:type="dxa"/>
              <w:bottom w:w="0" w:type="dxa"/>
              <w:right w:w="108" w:type="dxa"/>
            </w:tcMar>
            <w:hideMark/>
          </w:tcPr>
          <w:p w14:paraId="7BA60CCB" w14:textId="77777777" w:rsidR="00D61DD3" w:rsidRPr="000B0AA4" w:rsidRDefault="00D61DD3" w:rsidP="00DF7A95">
            <w:pPr>
              <w:rPr>
                <w:rFonts w:ascii="Calibri" w:eastAsia="Calibri" w:hAnsi="Calibri" w:cs="Calibri"/>
                <w:sz w:val="20"/>
                <w:lang w:val="el-GR"/>
              </w:rPr>
            </w:pPr>
            <w:r w:rsidRPr="000B0AA4">
              <w:rPr>
                <w:sz w:val="20"/>
                <w:lang w:val="el-GR"/>
              </w:rPr>
              <w:t>60</w:t>
            </w:r>
          </w:p>
        </w:tc>
      </w:tr>
      <w:tr w:rsidR="00D61DD3" w:rsidRPr="000B0AA4" w14:paraId="5E78AE2F" w14:textId="77777777" w:rsidTr="00E37BB8">
        <w:trPr>
          <w:trHeight w:val="166"/>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6B1A2B" w14:textId="77777777" w:rsidR="00D61DD3" w:rsidRPr="000B0AA4" w:rsidRDefault="00D61DD3" w:rsidP="008D164F">
            <w:pPr>
              <w:rPr>
                <w:rFonts w:ascii="Calibri" w:eastAsia="Calibri" w:hAnsi="Calibri" w:cs="Calibri"/>
                <w:sz w:val="20"/>
                <w:lang w:val="el-GR"/>
              </w:rPr>
            </w:pPr>
            <w:r w:rsidRPr="000B0AA4">
              <w:rPr>
                <w:sz w:val="20"/>
                <w:lang w:val="el-GR"/>
              </w:rPr>
              <w:t xml:space="preserve">HBV DNA &lt; 50 IU/mL </w:t>
            </w:r>
            <w:r w:rsidR="008D164F" w:rsidRPr="000B0AA4">
              <w:rPr>
                <w:sz w:val="20"/>
                <w:lang w:val="el-GR"/>
              </w:rPr>
              <w:t>και</w:t>
            </w:r>
            <w:r w:rsidRPr="000B0AA4">
              <w:rPr>
                <w:sz w:val="20"/>
                <w:lang w:val="el-GR"/>
              </w:rPr>
              <w:t xml:space="preserve"> </w:t>
            </w:r>
            <w:r w:rsidR="008D164F" w:rsidRPr="000B0AA4">
              <w:rPr>
                <w:sz w:val="20"/>
                <w:lang w:val="el-GR"/>
              </w:rPr>
              <w:t>ορομετατροπή</w:t>
            </w:r>
            <w:r w:rsidR="008D164F" w:rsidRPr="000B0AA4">
              <w:rPr>
                <w:rStyle w:val="EMEASuperscript"/>
                <w:sz w:val="20"/>
                <w:lang w:val="el-GR"/>
              </w:rPr>
              <w:t>a</w:t>
            </w:r>
            <w:r w:rsidR="008D164F" w:rsidRPr="000B0AA4">
              <w:rPr>
                <w:sz w:val="20"/>
                <w:lang w:val="el-GR"/>
              </w:rPr>
              <w:t xml:space="preserve"> </w:t>
            </w:r>
            <w:r w:rsidRPr="000B0AA4">
              <w:rPr>
                <w:sz w:val="20"/>
                <w:lang w:val="el-GR"/>
              </w:rPr>
              <w:t xml:space="preserve">HBeAg </w:t>
            </w:r>
            <w:r w:rsidR="008D164F" w:rsidRPr="000B0AA4">
              <w:rPr>
                <w:sz w:val="20"/>
                <w:lang w:val="el-GR"/>
              </w:rPr>
              <w:t xml:space="preserve"> </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49D799B8" w14:textId="77777777" w:rsidR="00D61DD3" w:rsidRPr="000B0AA4" w:rsidRDefault="00D61DD3" w:rsidP="00DF7A95">
            <w:pPr>
              <w:jc w:val="center"/>
              <w:rPr>
                <w:rFonts w:ascii="Calibri" w:eastAsia="Calibri" w:hAnsi="Calibri" w:cs="Calibri"/>
                <w:sz w:val="20"/>
                <w:lang w:val="el-GR"/>
              </w:rPr>
            </w:pPr>
            <w:r w:rsidRPr="000B0AA4">
              <w:rPr>
                <w:sz w:val="20"/>
                <w:lang w:val="el-GR"/>
              </w:rPr>
              <w:t>24.2%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6F31073A" w14:textId="77777777" w:rsidR="00D61DD3" w:rsidRPr="000B0AA4" w:rsidRDefault="00D61DD3" w:rsidP="00DF7A95">
            <w:pPr>
              <w:jc w:val="center"/>
              <w:rPr>
                <w:rFonts w:ascii="Calibri" w:eastAsia="Calibri" w:hAnsi="Calibri" w:cs="Calibri"/>
                <w:sz w:val="20"/>
                <w:lang w:val="el-GR"/>
              </w:rPr>
            </w:pPr>
            <w:r w:rsidRPr="000B0AA4">
              <w:rPr>
                <w:sz w:val="20"/>
                <w:lang w:val="el-GR"/>
              </w:rPr>
              <w:t>35.8%</w:t>
            </w:r>
          </w:p>
        </w:tc>
        <w:tc>
          <w:tcPr>
            <w:tcW w:w="2030" w:type="dxa"/>
            <w:tcBorders>
              <w:top w:val="nil"/>
              <w:left w:val="nil"/>
              <w:bottom w:val="single" w:sz="8" w:space="0" w:color="auto"/>
              <w:right w:val="single" w:sz="8" w:space="0" w:color="auto"/>
            </w:tcBorders>
            <w:tcMar>
              <w:top w:w="0" w:type="dxa"/>
              <w:left w:w="108" w:type="dxa"/>
              <w:bottom w:w="0" w:type="dxa"/>
              <w:right w:w="108" w:type="dxa"/>
            </w:tcMar>
            <w:hideMark/>
          </w:tcPr>
          <w:p w14:paraId="46EF1EAD" w14:textId="77777777" w:rsidR="00D61DD3" w:rsidRPr="000B0AA4" w:rsidRDefault="00D61DD3" w:rsidP="00DF7A95">
            <w:pPr>
              <w:rPr>
                <w:rFonts w:ascii="Calibri" w:eastAsia="Calibri" w:hAnsi="Calibri" w:cs="Calibri"/>
                <w:sz w:val="20"/>
                <w:lang w:val="el-GR"/>
              </w:rPr>
            </w:pPr>
            <w:r w:rsidRPr="000B0AA4">
              <w:rPr>
                <w:sz w:val="20"/>
                <w:lang w:val="el-GR"/>
              </w:rPr>
              <w:t>3.3%</w:t>
            </w:r>
          </w:p>
        </w:tc>
      </w:tr>
      <w:tr w:rsidR="00D61DD3" w:rsidRPr="000B0AA4" w14:paraId="29824E13" w14:textId="77777777" w:rsidTr="00E37BB8">
        <w:trPr>
          <w:trHeight w:val="13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BF2B06" w14:textId="77777777" w:rsidR="00D61DD3" w:rsidRPr="000B0AA4" w:rsidRDefault="00D61DD3" w:rsidP="00DF7A95">
            <w:pPr>
              <w:rPr>
                <w:rFonts w:ascii="Calibri" w:eastAsia="Calibri" w:hAnsi="Calibri" w:cs="Calibri"/>
                <w:sz w:val="20"/>
                <w:lang w:val="el-GR"/>
              </w:rPr>
            </w:pPr>
            <w:r w:rsidRPr="000B0AA4">
              <w:rPr>
                <w:sz w:val="20"/>
                <w:lang w:val="el-GR"/>
              </w:rPr>
              <w:t>HBV DNA &lt; 50 IU/mL</w:t>
            </w:r>
            <w:r w:rsidRPr="000B0AA4">
              <w:rPr>
                <w:rStyle w:val="EMEASuperscript"/>
                <w:sz w:val="20"/>
                <w:lang w:val="el-GR"/>
              </w:rPr>
              <w:t>a</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7EE258DF" w14:textId="77777777" w:rsidR="00D61DD3" w:rsidRPr="000B0AA4" w:rsidRDefault="00D61DD3" w:rsidP="00DF7A95">
            <w:pPr>
              <w:jc w:val="center"/>
              <w:rPr>
                <w:rFonts w:ascii="Calibri" w:eastAsia="Calibri" w:hAnsi="Calibri" w:cs="Calibri"/>
                <w:sz w:val="20"/>
                <w:lang w:val="el-GR"/>
              </w:rPr>
            </w:pPr>
            <w:r w:rsidRPr="000B0AA4">
              <w:rPr>
                <w:sz w:val="20"/>
                <w:lang w:val="el-GR"/>
              </w:rPr>
              <w:t>49.2%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4C785F18" w14:textId="77777777" w:rsidR="00D61DD3" w:rsidRPr="000B0AA4" w:rsidRDefault="00D61DD3" w:rsidP="00DF7A95">
            <w:pPr>
              <w:jc w:val="center"/>
              <w:rPr>
                <w:rFonts w:ascii="Calibri" w:eastAsia="Calibri" w:hAnsi="Calibri" w:cs="Calibri"/>
                <w:sz w:val="20"/>
                <w:lang w:val="el-GR"/>
              </w:rPr>
            </w:pPr>
            <w:r w:rsidRPr="000B0AA4">
              <w:rPr>
                <w:sz w:val="20"/>
                <w:lang w:val="el-GR"/>
              </w:rPr>
              <w:t>64.2%</w:t>
            </w:r>
          </w:p>
        </w:tc>
        <w:tc>
          <w:tcPr>
            <w:tcW w:w="2030" w:type="dxa"/>
            <w:tcBorders>
              <w:top w:val="nil"/>
              <w:left w:val="nil"/>
              <w:bottom w:val="single" w:sz="8" w:space="0" w:color="auto"/>
              <w:right w:val="single" w:sz="8" w:space="0" w:color="auto"/>
            </w:tcBorders>
            <w:tcMar>
              <w:top w:w="0" w:type="dxa"/>
              <w:left w:w="108" w:type="dxa"/>
              <w:bottom w:w="0" w:type="dxa"/>
              <w:right w:w="108" w:type="dxa"/>
            </w:tcMar>
            <w:hideMark/>
          </w:tcPr>
          <w:p w14:paraId="40E4EDC4" w14:textId="77777777" w:rsidR="00D61DD3" w:rsidRPr="000B0AA4" w:rsidRDefault="00D61DD3" w:rsidP="00DF7A95">
            <w:pPr>
              <w:rPr>
                <w:rFonts w:ascii="Calibri" w:eastAsia="Calibri" w:hAnsi="Calibri" w:cs="Calibri"/>
                <w:sz w:val="20"/>
                <w:lang w:val="el-GR"/>
              </w:rPr>
            </w:pPr>
            <w:r w:rsidRPr="000B0AA4">
              <w:rPr>
                <w:sz w:val="20"/>
                <w:lang w:val="el-GR"/>
              </w:rPr>
              <w:t>3.3.%</w:t>
            </w:r>
          </w:p>
        </w:tc>
      </w:tr>
      <w:tr w:rsidR="00D61DD3" w:rsidRPr="000B0AA4" w14:paraId="10902326" w14:textId="77777777" w:rsidTr="00E37BB8">
        <w:trPr>
          <w:trHeight w:val="14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F9E887" w14:textId="77777777" w:rsidR="00D61DD3" w:rsidRPr="000B0AA4" w:rsidRDefault="008D164F" w:rsidP="008D164F">
            <w:pPr>
              <w:rPr>
                <w:rFonts w:ascii="Calibri" w:eastAsia="Calibri" w:hAnsi="Calibri" w:cs="Calibri"/>
                <w:sz w:val="20"/>
                <w:lang w:val="el-GR"/>
              </w:rPr>
            </w:pPr>
            <w:r w:rsidRPr="000B0AA4">
              <w:rPr>
                <w:sz w:val="20"/>
                <w:lang w:val="el-GR"/>
              </w:rPr>
              <w:t>ορομετατροπή</w:t>
            </w:r>
            <w:r w:rsidRPr="000B0AA4">
              <w:rPr>
                <w:rStyle w:val="EMEASuperscript"/>
                <w:sz w:val="20"/>
                <w:lang w:val="el-GR"/>
              </w:rPr>
              <w:t>a</w:t>
            </w:r>
            <w:r w:rsidRPr="000B0AA4">
              <w:rPr>
                <w:sz w:val="20"/>
                <w:lang w:val="el-GR"/>
              </w:rPr>
              <w:t xml:space="preserve"> </w:t>
            </w:r>
            <w:r w:rsidR="00D61DD3" w:rsidRPr="000B0AA4">
              <w:rPr>
                <w:sz w:val="20"/>
                <w:lang w:val="el-GR"/>
              </w:rPr>
              <w:t xml:space="preserve">HBeAg </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3C5A2A4E" w14:textId="77777777" w:rsidR="00D61DD3" w:rsidRPr="000B0AA4" w:rsidRDefault="00D61DD3" w:rsidP="00DF7A95">
            <w:pPr>
              <w:jc w:val="center"/>
              <w:rPr>
                <w:rFonts w:ascii="Calibri" w:eastAsia="Calibri" w:hAnsi="Calibri" w:cs="Calibri"/>
                <w:sz w:val="20"/>
                <w:lang w:val="el-GR"/>
              </w:rPr>
            </w:pPr>
            <w:r w:rsidRPr="000B0AA4">
              <w:rPr>
                <w:sz w:val="20"/>
                <w:lang w:val="el-GR"/>
              </w:rPr>
              <w:t>24.2%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6A15D311" w14:textId="77777777" w:rsidR="00D61DD3" w:rsidRPr="000B0AA4" w:rsidRDefault="00D61DD3" w:rsidP="00DF7A95">
            <w:pPr>
              <w:jc w:val="center"/>
              <w:rPr>
                <w:rFonts w:ascii="Calibri" w:eastAsia="Calibri" w:hAnsi="Calibri" w:cs="Calibri"/>
                <w:sz w:val="20"/>
                <w:lang w:val="el-GR"/>
              </w:rPr>
            </w:pPr>
            <w:r w:rsidRPr="000B0AA4">
              <w:rPr>
                <w:sz w:val="20"/>
                <w:lang w:val="el-GR"/>
              </w:rPr>
              <w:t>36.7%</w:t>
            </w:r>
          </w:p>
        </w:tc>
        <w:tc>
          <w:tcPr>
            <w:tcW w:w="2030" w:type="dxa"/>
            <w:tcBorders>
              <w:top w:val="nil"/>
              <w:left w:val="nil"/>
              <w:bottom w:val="single" w:sz="8" w:space="0" w:color="auto"/>
              <w:right w:val="single" w:sz="8" w:space="0" w:color="auto"/>
            </w:tcBorders>
            <w:tcMar>
              <w:top w:w="0" w:type="dxa"/>
              <w:left w:w="108" w:type="dxa"/>
              <w:bottom w:w="0" w:type="dxa"/>
              <w:right w:w="108" w:type="dxa"/>
            </w:tcMar>
            <w:hideMark/>
          </w:tcPr>
          <w:p w14:paraId="624F201F" w14:textId="77777777" w:rsidR="00D61DD3" w:rsidRPr="000B0AA4" w:rsidRDefault="00D61DD3" w:rsidP="00DF7A95">
            <w:pPr>
              <w:rPr>
                <w:rFonts w:ascii="Calibri" w:eastAsia="Calibri" w:hAnsi="Calibri" w:cs="Calibri"/>
                <w:sz w:val="20"/>
                <w:lang w:val="el-GR"/>
              </w:rPr>
            </w:pPr>
            <w:r w:rsidRPr="000B0AA4">
              <w:rPr>
                <w:sz w:val="20"/>
                <w:lang w:val="el-GR"/>
              </w:rPr>
              <w:t>10.0%</w:t>
            </w:r>
          </w:p>
        </w:tc>
      </w:tr>
      <w:tr w:rsidR="00D61DD3" w:rsidRPr="000B0AA4" w14:paraId="0CDDF507" w14:textId="77777777" w:rsidTr="00E37BB8">
        <w:trPr>
          <w:trHeight w:val="148"/>
        </w:trPr>
        <w:tc>
          <w:tcPr>
            <w:tcW w:w="2839" w:type="dxa"/>
            <w:tcBorders>
              <w:top w:val="nil"/>
              <w:left w:val="single" w:sz="8" w:space="0" w:color="auto"/>
              <w:bottom w:val="single" w:sz="18" w:space="0" w:color="auto"/>
              <w:right w:val="single" w:sz="8" w:space="0" w:color="auto"/>
            </w:tcBorders>
            <w:tcMar>
              <w:top w:w="0" w:type="dxa"/>
              <w:left w:w="108" w:type="dxa"/>
              <w:bottom w:w="0" w:type="dxa"/>
              <w:right w:w="108" w:type="dxa"/>
            </w:tcMar>
            <w:vAlign w:val="center"/>
            <w:hideMark/>
          </w:tcPr>
          <w:p w14:paraId="04A13323" w14:textId="77777777" w:rsidR="00D61DD3" w:rsidRPr="000B0AA4" w:rsidRDefault="008D164F" w:rsidP="008D164F">
            <w:pPr>
              <w:rPr>
                <w:rFonts w:ascii="Calibri" w:eastAsia="Calibri" w:hAnsi="Calibri" w:cs="Calibri"/>
                <w:sz w:val="20"/>
                <w:lang w:val="el-GR"/>
              </w:rPr>
            </w:pPr>
            <w:r w:rsidRPr="000B0AA4">
              <w:rPr>
                <w:sz w:val="20"/>
                <w:lang w:val="el-GR"/>
              </w:rPr>
              <w:t>Ομαλοποίηση</w:t>
            </w:r>
            <w:r w:rsidRPr="000B0AA4">
              <w:rPr>
                <w:rStyle w:val="EMEASuperscript"/>
                <w:sz w:val="20"/>
                <w:lang w:val="el-GR"/>
              </w:rPr>
              <w:t>a</w:t>
            </w:r>
            <w:r w:rsidRPr="000B0AA4">
              <w:rPr>
                <w:sz w:val="20"/>
                <w:lang w:val="el-GR"/>
              </w:rPr>
              <w:t xml:space="preserve"> </w:t>
            </w:r>
            <w:r w:rsidR="00D61DD3" w:rsidRPr="000B0AA4">
              <w:rPr>
                <w:sz w:val="20"/>
                <w:lang w:val="el-GR"/>
              </w:rPr>
              <w:t xml:space="preserve">ALT </w:t>
            </w:r>
          </w:p>
        </w:tc>
        <w:tc>
          <w:tcPr>
            <w:tcW w:w="1825" w:type="dxa"/>
            <w:tcBorders>
              <w:top w:val="nil"/>
              <w:left w:val="nil"/>
              <w:bottom w:val="single" w:sz="18" w:space="0" w:color="auto"/>
              <w:right w:val="single" w:sz="8" w:space="0" w:color="auto"/>
            </w:tcBorders>
            <w:tcMar>
              <w:top w:w="0" w:type="dxa"/>
              <w:left w:w="108" w:type="dxa"/>
              <w:bottom w:w="0" w:type="dxa"/>
              <w:right w:w="108" w:type="dxa"/>
            </w:tcMar>
            <w:hideMark/>
          </w:tcPr>
          <w:p w14:paraId="37338062" w14:textId="77777777" w:rsidR="00D61DD3" w:rsidRPr="000B0AA4" w:rsidRDefault="00D61DD3" w:rsidP="00DF7A95">
            <w:pPr>
              <w:jc w:val="center"/>
              <w:rPr>
                <w:rFonts w:ascii="Calibri" w:eastAsia="Calibri" w:hAnsi="Calibri" w:cs="Calibri"/>
                <w:sz w:val="20"/>
                <w:lang w:val="el-GR"/>
              </w:rPr>
            </w:pPr>
            <w:r w:rsidRPr="000B0AA4">
              <w:rPr>
                <w:sz w:val="20"/>
                <w:lang w:val="el-GR"/>
              </w:rPr>
              <w:t>67.5%</w:t>
            </w:r>
          </w:p>
        </w:tc>
        <w:tc>
          <w:tcPr>
            <w:tcW w:w="1494" w:type="dxa"/>
            <w:tcBorders>
              <w:top w:val="nil"/>
              <w:left w:val="nil"/>
              <w:bottom w:val="single" w:sz="18" w:space="0" w:color="auto"/>
              <w:right w:val="single" w:sz="8" w:space="0" w:color="auto"/>
            </w:tcBorders>
            <w:tcMar>
              <w:top w:w="0" w:type="dxa"/>
              <w:left w:w="108" w:type="dxa"/>
              <w:bottom w:w="0" w:type="dxa"/>
              <w:right w:w="108" w:type="dxa"/>
            </w:tcMar>
            <w:hideMark/>
          </w:tcPr>
          <w:p w14:paraId="4DD1120F" w14:textId="77777777" w:rsidR="00D61DD3" w:rsidRPr="000B0AA4" w:rsidRDefault="00D61DD3" w:rsidP="00DF7A95">
            <w:pPr>
              <w:jc w:val="center"/>
              <w:rPr>
                <w:rFonts w:ascii="Calibri" w:eastAsia="Calibri" w:hAnsi="Calibri" w:cs="Calibri"/>
                <w:sz w:val="20"/>
                <w:lang w:val="el-GR"/>
              </w:rPr>
            </w:pPr>
            <w:r w:rsidRPr="000B0AA4">
              <w:rPr>
                <w:sz w:val="20"/>
                <w:lang w:val="el-GR"/>
              </w:rPr>
              <w:t>81.7%</w:t>
            </w:r>
          </w:p>
        </w:tc>
        <w:tc>
          <w:tcPr>
            <w:tcW w:w="2030" w:type="dxa"/>
            <w:tcBorders>
              <w:top w:val="nil"/>
              <w:left w:val="nil"/>
              <w:bottom w:val="single" w:sz="18" w:space="0" w:color="auto"/>
              <w:right w:val="single" w:sz="8" w:space="0" w:color="auto"/>
            </w:tcBorders>
            <w:tcMar>
              <w:top w:w="0" w:type="dxa"/>
              <w:left w:w="108" w:type="dxa"/>
              <w:bottom w:w="0" w:type="dxa"/>
              <w:right w:w="108" w:type="dxa"/>
            </w:tcMar>
            <w:hideMark/>
          </w:tcPr>
          <w:p w14:paraId="68AE96D9" w14:textId="77777777" w:rsidR="00D61DD3" w:rsidRPr="000B0AA4" w:rsidRDefault="00D61DD3" w:rsidP="00DF7A95">
            <w:pPr>
              <w:rPr>
                <w:rFonts w:ascii="Calibri" w:eastAsia="Calibri" w:hAnsi="Calibri" w:cs="Calibri"/>
                <w:sz w:val="20"/>
                <w:lang w:val="el-GR"/>
              </w:rPr>
            </w:pPr>
            <w:r w:rsidRPr="000B0AA4">
              <w:rPr>
                <w:sz w:val="20"/>
                <w:lang w:val="el-GR"/>
              </w:rPr>
              <w:t>23.3%</w:t>
            </w:r>
          </w:p>
        </w:tc>
      </w:tr>
      <w:tr w:rsidR="00D61DD3" w:rsidRPr="000B0AA4" w14:paraId="277D473E" w14:textId="77777777" w:rsidTr="00E37BB8">
        <w:trPr>
          <w:trHeight w:val="297"/>
        </w:trPr>
        <w:tc>
          <w:tcPr>
            <w:tcW w:w="283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3A0DBA20" w14:textId="77777777" w:rsidR="00D61DD3" w:rsidRPr="000B0AA4" w:rsidRDefault="00D61DD3" w:rsidP="00DF7A95">
            <w:pPr>
              <w:pStyle w:val="NoSpacing"/>
              <w:spacing w:line="276" w:lineRule="auto"/>
              <w:ind w:left="426" w:hanging="426"/>
              <w:rPr>
                <w:rFonts w:ascii="Times New Roman" w:hAnsi="Times New Roman"/>
                <w:sz w:val="20"/>
                <w:szCs w:val="20"/>
                <w:lang w:val="el-GR"/>
              </w:rPr>
            </w:pPr>
            <w:r w:rsidRPr="000B0AA4">
              <w:rPr>
                <w:rFonts w:ascii="Times New Roman" w:hAnsi="Times New Roman"/>
                <w:sz w:val="20"/>
                <w:szCs w:val="20"/>
                <w:lang w:val="el-GR"/>
              </w:rPr>
              <w:t>HBV DNA &lt; 50 IU/mL</w:t>
            </w:r>
            <w:r w:rsidRPr="000B0AA4">
              <w:rPr>
                <w:rStyle w:val="EMEASuperscript"/>
                <w:rFonts w:ascii="Times New Roman" w:hAnsi="Times New Roman"/>
                <w:sz w:val="20"/>
                <w:szCs w:val="20"/>
                <w:lang w:val="el-GR"/>
              </w:rPr>
              <w:t>a</w:t>
            </w:r>
          </w:p>
        </w:tc>
        <w:tc>
          <w:tcPr>
            <w:tcW w:w="1825" w:type="dxa"/>
            <w:tcBorders>
              <w:top w:val="nil"/>
              <w:left w:val="nil"/>
              <w:bottom w:val="nil"/>
              <w:right w:val="single" w:sz="8" w:space="0" w:color="auto"/>
            </w:tcBorders>
            <w:tcMar>
              <w:top w:w="0" w:type="dxa"/>
              <w:left w:w="108" w:type="dxa"/>
              <w:bottom w:w="0" w:type="dxa"/>
              <w:right w:w="108" w:type="dxa"/>
            </w:tcMar>
          </w:tcPr>
          <w:p w14:paraId="3BAA3A63" w14:textId="77777777" w:rsidR="00D61DD3" w:rsidRPr="000B0AA4" w:rsidRDefault="00D61DD3" w:rsidP="00DF7A95">
            <w:pPr>
              <w:jc w:val="center"/>
              <w:rPr>
                <w:rFonts w:ascii="Calibri" w:eastAsia="Calibri" w:hAnsi="Calibri" w:cs="Calibri"/>
                <w:sz w:val="20"/>
                <w:lang w:val="el-GR"/>
              </w:rPr>
            </w:pPr>
          </w:p>
          <w:p w14:paraId="0C8EBCDD" w14:textId="77777777" w:rsidR="00D61DD3" w:rsidRPr="000B0AA4" w:rsidRDefault="00D61DD3" w:rsidP="00DF7A95">
            <w:pPr>
              <w:jc w:val="center"/>
              <w:rPr>
                <w:rFonts w:ascii="Calibri" w:eastAsia="Calibri" w:hAnsi="Calibri" w:cs="Calibri"/>
                <w:sz w:val="20"/>
                <w:lang w:val="el-GR"/>
              </w:rPr>
            </w:pPr>
          </w:p>
        </w:tc>
        <w:tc>
          <w:tcPr>
            <w:tcW w:w="1494" w:type="dxa"/>
            <w:tcBorders>
              <w:top w:val="nil"/>
              <w:left w:val="nil"/>
              <w:bottom w:val="nil"/>
              <w:right w:val="single" w:sz="8" w:space="0" w:color="auto"/>
            </w:tcBorders>
            <w:tcMar>
              <w:top w:w="0" w:type="dxa"/>
              <w:left w:w="108" w:type="dxa"/>
              <w:bottom w:w="0" w:type="dxa"/>
              <w:right w:w="108" w:type="dxa"/>
            </w:tcMar>
          </w:tcPr>
          <w:p w14:paraId="5AF0160B" w14:textId="77777777" w:rsidR="00D61DD3" w:rsidRPr="000B0AA4" w:rsidRDefault="00D61DD3" w:rsidP="00DF7A95">
            <w:pPr>
              <w:jc w:val="center"/>
              <w:rPr>
                <w:rFonts w:ascii="Calibri" w:eastAsia="Calibri" w:hAnsi="Calibri" w:cs="Calibri"/>
                <w:sz w:val="20"/>
                <w:lang w:val="el-GR"/>
              </w:rPr>
            </w:pPr>
          </w:p>
        </w:tc>
        <w:tc>
          <w:tcPr>
            <w:tcW w:w="2030" w:type="dxa"/>
            <w:tcBorders>
              <w:top w:val="nil"/>
              <w:left w:val="nil"/>
              <w:bottom w:val="nil"/>
              <w:right w:val="single" w:sz="8" w:space="0" w:color="auto"/>
            </w:tcBorders>
            <w:tcMar>
              <w:top w:w="0" w:type="dxa"/>
              <w:left w:w="108" w:type="dxa"/>
              <w:bottom w:w="0" w:type="dxa"/>
              <w:right w:w="108" w:type="dxa"/>
            </w:tcMar>
          </w:tcPr>
          <w:p w14:paraId="478A80D5" w14:textId="77777777" w:rsidR="00D61DD3" w:rsidRPr="000B0AA4" w:rsidRDefault="00D61DD3" w:rsidP="00DF7A95">
            <w:pPr>
              <w:rPr>
                <w:rFonts w:ascii="Calibri" w:eastAsia="Calibri" w:hAnsi="Calibri" w:cs="Calibri"/>
                <w:sz w:val="20"/>
                <w:lang w:val="el-GR"/>
              </w:rPr>
            </w:pPr>
          </w:p>
        </w:tc>
      </w:tr>
      <w:tr w:rsidR="00D61DD3" w:rsidRPr="000B0AA4" w14:paraId="609A4EB3" w14:textId="77777777" w:rsidTr="00E37BB8">
        <w:trPr>
          <w:trHeight w:val="286"/>
        </w:trPr>
        <w:tc>
          <w:tcPr>
            <w:tcW w:w="283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0C22E387" w14:textId="77777777" w:rsidR="00D61DD3" w:rsidRPr="00A97A1C" w:rsidRDefault="00D61DD3" w:rsidP="00DF7A95">
            <w:pPr>
              <w:rPr>
                <w:sz w:val="20"/>
                <w:lang w:val="en-US"/>
              </w:rPr>
            </w:pPr>
            <w:r w:rsidRPr="00A97A1C">
              <w:rPr>
                <w:sz w:val="20"/>
                <w:lang w:val="en-US"/>
              </w:rPr>
              <w:t xml:space="preserve">      </w:t>
            </w:r>
            <w:r w:rsidR="008D164F" w:rsidRPr="000B0AA4">
              <w:rPr>
                <w:sz w:val="20"/>
                <w:lang w:val="el-GR"/>
              </w:rPr>
              <w:t>Αρχικό</w:t>
            </w:r>
            <w:r w:rsidRPr="00A97A1C">
              <w:rPr>
                <w:sz w:val="20"/>
                <w:lang w:val="en-US"/>
              </w:rPr>
              <w:t xml:space="preserve"> HBV  </w:t>
            </w:r>
          </w:p>
          <w:p w14:paraId="317F68E4" w14:textId="77777777" w:rsidR="00D61DD3" w:rsidRPr="00A97A1C" w:rsidRDefault="00D61DD3" w:rsidP="00DF7A95">
            <w:pPr>
              <w:rPr>
                <w:rFonts w:ascii="Calibri" w:eastAsia="Calibri" w:hAnsi="Calibri" w:cs="Calibri"/>
                <w:sz w:val="20"/>
                <w:lang w:val="en-US"/>
              </w:rPr>
            </w:pPr>
            <w:r w:rsidRPr="00A97A1C">
              <w:rPr>
                <w:sz w:val="20"/>
                <w:lang w:val="en-US"/>
              </w:rPr>
              <w:lastRenderedPageBreak/>
              <w:t xml:space="preserve">      DNA &lt; 8 log</w:t>
            </w:r>
            <w:r w:rsidRPr="00A97A1C">
              <w:rPr>
                <w:rStyle w:val="BMSSubscript"/>
                <w:sz w:val="20"/>
                <w:lang w:val="en-US"/>
              </w:rPr>
              <w:t>10</w:t>
            </w:r>
            <w:r w:rsidRPr="00A97A1C">
              <w:rPr>
                <w:sz w:val="20"/>
                <w:lang w:val="en-US"/>
              </w:rPr>
              <w:t> IU/ml</w:t>
            </w:r>
          </w:p>
        </w:tc>
        <w:tc>
          <w:tcPr>
            <w:tcW w:w="1825" w:type="dxa"/>
            <w:tcBorders>
              <w:top w:val="nil"/>
              <w:left w:val="nil"/>
              <w:bottom w:val="nil"/>
              <w:right w:val="single" w:sz="8" w:space="0" w:color="auto"/>
            </w:tcBorders>
            <w:tcMar>
              <w:top w:w="0" w:type="dxa"/>
              <w:left w:w="108" w:type="dxa"/>
              <w:bottom w:w="0" w:type="dxa"/>
              <w:right w:w="108" w:type="dxa"/>
            </w:tcMar>
            <w:hideMark/>
          </w:tcPr>
          <w:p w14:paraId="7FE7CB2A" w14:textId="77777777" w:rsidR="00D61DD3" w:rsidRPr="000B0AA4" w:rsidRDefault="00D61DD3" w:rsidP="00DF7A95">
            <w:pPr>
              <w:jc w:val="center"/>
              <w:rPr>
                <w:rFonts w:ascii="Calibri" w:eastAsia="Calibri" w:hAnsi="Calibri" w:cs="Calibri"/>
                <w:sz w:val="20"/>
                <w:lang w:val="el-GR"/>
              </w:rPr>
            </w:pPr>
            <w:r w:rsidRPr="000B0AA4">
              <w:rPr>
                <w:sz w:val="20"/>
                <w:lang w:val="el-GR"/>
              </w:rPr>
              <w:lastRenderedPageBreak/>
              <w:t>82.6% (38/46)</w:t>
            </w:r>
          </w:p>
        </w:tc>
        <w:tc>
          <w:tcPr>
            <w:tcW w:w="1494" w:type="dxa"/>
            <w:tcBorders>
              <w:top w:val="nil"/>
              <w:left w:val="nil"/>
              <w:bottom w:val="nil"/>
              <w:right w:val="single" w:sz="8" w:space="0" w:color="auto"/>
            </w:tcBorders>
            <w:tcMar>
              <w:top w:w="0" w:type="dxa"/>
              <w:left w:w="108" w:type="dxa"/>
              <w:bottom w:w="0" w:type="dxa"/>
              <w:right w:w="108" w:type="dxa"/>
            </w:tcMar>
            <w:hideMark/>
          </w:tcPr>
          <w:p w14:paraId="7A6A1060" w14:textId="77777777" w:rsidR="00D61DD3" w:rsidRPr="000B0AA4" w:rsidRDefault="00D61DD3" w:rsidP="00DF7A95">
            <w:pPr>
              <w:jc w:val="center"/>
              <w:rPr>
                <w:rFonts w:ascii="Calibri" w:eastAsia="Calibri" w:hAnsi="Calibri" w:cs="Calibri"/>
                <w:sz w:val="20"/>
                <w:lang w:val="el-GR"/>
              </w:rPr>
            </w:pPr>
            <w:r w:rsidRPr="000B0AA4">
              <w:rPr>
                <w:sz w:val="20"/>
                <w:lang w:val="el-GR"/>
              </w:rPr>
              <w:t>82.6% (38/46)</w:t>
            </w:r>
          </w:p>
        </w:tc>
        <w:tc>
          <w:tcPr>
            <w:tcW w:w="2030" w:type="dxa"/>
            <w:tcBorders>
              <w:top w:val="nil"/>
              <w:left w:val="nil"/>
              <w:bottom w:val="nil"/>
              <w:right w:val="single" w:sz="8" w:space="0" w:color="auto"/>
            </w:tcBorders>
            <w:tcMar>
              <w:top w:w="0" w:type="dxa"/>
              <w:left w:w="108" w:type="dxa"/>
              <w:bottom w:w="0" w:type="dxa"/>
              <w:right w:w="108" w:type="dxa"/>
            </w:tcMar>
            <w:hideMark/>
          </w:tcPr>
          <w:p w14:paraId="52033879" w14:textId="77777777" w:rsidR="00D61DD3" w:rsidRPr="000B0AA4" w:rsidRDefault="00D61DD3" w:rsidP="00DF7A95">
            <w:pPr>
              <w:rPr>
                <w:rFonts w:ascii="Calibri" w:eastAsia="Calibri" w:hAnsi="Calibri" w:cs="Calibri"/>
                <w:sz w:val="20"/>
                <w:lang w:val="el-GR"/>
              </w:rPr>
            </w:pPr>
            <w:r w:rsidRPr="000B0AA4">
              <w:rPr>
                <w:sz w:val="20"/>
                <w:lang w:val="el-GR"/>
              </w:rPr>
              <w:t>6.5% (2/31)</w:t>
            </w:r>
          </w:p>
        </w:tc>
      </w:tr>
      <w:tr w:rsidR="00D61DD3" w:rsidRPr="000B0AA4" w14:paraId="6673ECAA" w14:textId="77777777" w:rsidTr="00E37BB8">
        <w:trPr>
          <w:trHeight w:val="503"/>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CA1394" w14:textId="77777777" w:rsidR="00D61DD3" w:rsidRPr="00F214A2" w:rsidRDefault="00D61DD3" w:rsidP="00DF7A95">
            <w:pPr>
              <w:rPr>
                <w:sz w:val="20"/>
              </w:rPr>
            </w:pPr>
            <w:r w:rsidRPr="00F214A2">
              <w:rPr>
                <w:sz w:val="20"/>
                <w:lang w:val="el-GR"/>
              </w:rPr>
              <w:t xml:space="preserve">     </w:t>
            </w:r>
            <w:r w:rsidR="008D164F" w:rsidRPr="000B0AA4">
              <w:rPr>
                <w:sz w:val="20"/>
                <w:lang w:val="el-GR"/>
              </w:rPr>
              <w:t>Αρχικό</w:t>
            </w:r>
            <w:r w:rsidRPr="00F214A2">
              <w:rPr>
                <w:sz w:val="20"/>
              </w:rPr>
              <w:t xml:space="preserve"> HBV DNA  </w:t>
            </w:r>
          </w:p>
          <w:p w14:paraId="555DD37B" w14:textId="77777777" w:rsidR="00D61DD3" w:rsidRPr="00F214A2" w:rsidRDefault="00D61DD3" w:rsidP="00DF7A95">
            <w:pPr>
              <w:rPr>
                <w:sz w:val="20"/>
              </w:rPr>
            </w:pPr>
            <w:r w:rsidRPr="00F214A2">
              <w:rPr>
                <w:sz w:val="20"/>
              </w:rPr>
              <w:t xml:space="preserve">      ≥ 8 log</w:t>
            </w:r>
            <w:r w:rsidRPr="00F214A2">
              <w:rPr>
                <w:rStyle w:val="BMSSubscript"/>
                <w:sz w:val="20"/>
              </w:rPr>
              <w:t>10</w:t>
            </w:r>
            <w:r w:rsidRPr="00F214A2">
              <w:rPr>
                <w:sz w:val="20"/>
              </w:rPr>
              <w:t> IU/ml</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0B86F0CD" w14:textId="77777777" w:rsidR="00D61DD3" w:rsidRPr="000B0AA4" w:rsidRDefault="00D61DD3" w:rsidP="00DF7A95">
            <w:pPr>
              <w:rPr>
                <w:rFonts w:ascii="Calibri" w:eastAsia="Calibri" w:hAnsi="Calibri" w:cs="Calibri"/>
                <w:sz w:val="20"/>
                <w:lang w:val="el-GR"/>
              </w:rPr>
            </w:pPr>
            <w:r w:rsidRPr="00F214A2">
              <w:rPr>
                <w:sz w:val="20"/>
              </w:rPr>
              <w:t xml:space="preserve">    </w:t>
            </w:r>
            <w:r w:rsidRPr="000B0AA4">
              <w:rPr>
                <w:sz w:val="20"/>
                <w:lang w:val="el-GR"/>
              </w:rPr>
              <w:t>28.4% (21/74)</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52D09727" w14:textId="77777777" w:rsidR="00D61DD3" w:rsidRPr="000B0AA4" w:rsidRDefault="00D61DD3" w:rsidP="00DF7A95">
            <w:pPr>
              <w:rPr>
                <w:rFonts w:ascii="Calibri" w:eastAsia="Calibri" w:hAnsi="Calibri" w:cs="Calibri"/>
                <w:sz w:val="20"/>
                <w:lang w:val="el-GR"/>
              </w:rPr>
            </w:pPr>
            <w:r w:rsidRPr="000B0AA4">
              <w:rPr>
                <w:sz w:val="20"/>
                <w:lang w:val="el-GR"/>
              </w:rPr>
              <w:t xml:space="preserve"> 52.7%  (39/74)</w:t>
            </w:r>
          </w:p>
        </w:tc>
        <w:tc>
          <w:tcPr>
            <w:tcW w:w="2030" w:type="dxa"/>
            <w:tcBorders>
              <w:top w:val="nil"/>
              <w:left w:val="nil"/>
              <w:bottom w:val="single" w:sz="8" w:space="0" w:color="auto"/>
              <w:right w:val="single" w:sz="8" w:space="0" w:color="auto"/>
            </w:tcBorders>
            <w:tcMar>
              <w:top w:w="0" w:type="dxa"/>
              <w:left w:w="108" w:type="dxa"/>
              <w:bottom w:w="0" w:type="dxa"/>
              <w:right w:w="108" w:type="dxa"/>
            </w:tcMar>
            <w:hideMark/>
          </w:tcPr>
          <w:p w14:paraId="2743933A" w14:textId="77777777" w:rsidR="00D61DD3" w:rsidRPr="000B0AA4" w:rsidRDefault="00D61DD3" w:rsidP="00DF7A95">
            <w:pPr>
              <w:rPr>
                <w:rFonts w:ascii="Calibri" w:eastAsia="Calibri" w:hAnsi="Calibri" w:cs="Calibri"/>
                <w:sz w:val="20"/>
                <w:lang w:val="el-GR"/>
              </w:rPr>
            </w:pPr>
            <w:r w:rsidRPr="000B0AA4">
              <w:rPr>
                <w:sz w:val="20"/>
                <w:lang w:val="el-GR"/>
              </w:rPr>
              <w:t>0% (0/29)</w:t>
            </w:r>
          </w:p>
        </w:tc>
      </w:tr>
    </w:tbl>
    <w:p w14:paraId="084B125F" w14:textId="77777777" w:rsidR="008D164F" w:rsidRPr="000B0AA4" w:rsidRDefault="008D164F" w:rsidP="008D164F">
      <w:pPr>
        <w:spacing w:line="240" w:lineRule="exact"/>
        <w:rPr>
          <w:sz w:val="18"/>
          <w:szCs w:val="18"/>
          <w:vertAlign w:val="superscript"/>
          <w:lang w:val="el-GR"/>
        </w:rPr>
      </w:pPr>
      <w:r w:rsidRPr="000B0AA4">
        <w:rPr>
          <w:rStyle w:val="EMEASuperscript"/>
          <w:sz w:val="18"/>
          <w:szCs w:val="18"/>
          <w:lang w:val="el-GR"/>
        </w:rPr>
        <w:t>a</w:t>
      </w:r>
      <w:r w:rsidRPr="000B0AA4">
        <w:rPr>
          <w:sz w:val="18"/>
          <w:szCs w:val="18"/>
          <w:lang w:val="el-GR"/>
        </w:rPr>
        <w:t>NC=F (μη ολοκληρωμένο=αποτυχία)</w:t>
      </w:r>
    </w:p>
    <w:p w14:paraId="430C8D78" w14:textId="77777777" w:rsidR="00D61DD3" w:rsidRPr="000B0AA4" w:rsidRDefault="008D164F" w:rsidP="008D164F">
      <w:pPr>
        <w:rPr>
          <w:lang w:val="el-GR"/>
        </w:rPr>
      </w:pPr>
      <w:r w:rsidRPr="000B0AA4">
        <w:rPr>
          <w:sz w:val="18"/>
          <w:szCs w:val="18"/>
          <w:lang w:val="el-GR"/>
        </w:rPr>
        <w:t xml:space="preserve"> * Ασθενείς τυχαιοποιημένοι στο εικονικό φάρμακο που δεν είχαν ορομετατροπή HBe- έως την Εβδομάδα 48 γύρισαν σε ανοιχτή μελέτη με entecavir για το δέυτερο έτος της μελέτης. Για το λόγο αυτό συγκριτικά δεδομένα τυχαιοποίησης είναι διαθέσιμα μόνον έως την Εβδομάδα Week 48.</w:t>
      </w:r>
    </w:p>
    <w:p w14:paraId="539C0EF5" w14:textId="77777777" w:rsidR="008D164F" w:rsidRPr="000B0AA4" w:rsidRDefault="008D164F" w:rsidP="00940AF2">
      <w:pPr>
        <w:rPr>
          <w:lang w:val="el-GR"/>
        </w:rPr>
      </w:pPr>
    </w:p>
    <w:p w14:paraId="24F6A918" w14:textId="77777777" w:rsidR="008D164F" w:rsidRPr="000B0AA4" w:rsidRDefault="008D164F" w:rsidP="00940AF2">
      <w:pPr>
        <w:rPr>
          <w:lang w:val="el-GR"/>
        </w:rPr>
      </w:pPr>
      <w:r w:rsidRPr="000B0AA4">
        <w:rPr>
          <w:lang w:val="el-GR"/>
        </w:rPr>
        <w:t xml:space="preserve">Η αξιολόγηση της παιδιατρικής αντίστασης βασίζεται σε δεδομένα από παιδιατρικούς ασθενείς που δεν είχαν λάβει προηγούμενη θεραπεία με νουκλεοσίδια με θετική HBeAg χρόνια λοίμωξη HBV σε δύο κλινικές μελέτες (028 </w:t>
      </w:r>
      <w:r w:rsidR="00107636">
        <w:rPr>
          <w:lang w:val="el-GR"/>
        </w:rPr>
        <w:t xml:space="preserve">και </w:t>
      </w:r>
      <w:r w:rsidRPr="000B0AA4">
        <w:rPr>
          <w:lang w:val="el-GR"/>
        </w:rPr>
        <w:t xml:space="preserve">189). Οι δύο μελέτες παρέχουν δεδομένα ανθεκτικότητας από 183 ασθενείς που έλαβαν θεραπεία και παρακολουθήθηκαν το Έτος 1 και 180 ασθενείς που έλαβαν θεραπεία και παρακολουθήθηκαν το Έτος 2. Πραγματοποιήθηκαν γονοτυπικές αξιολογήσεις σε όλους τους ασθενείς με διαθέσιμα δείγματα που είχαν ιολογική διαφυγή ή HBV DNA ≥ 50 IU/ml την Εβδομάδα 48 ή την Εβδομάδα 96. Κατά τη διάρκεια του Έτους 2, ανιχνεύθηκε γονοτυπική αντίσταση στην ETV </w:t>
      </w:r>
      <w:r w:rsidR="004B5DF5" w:rsidRPr="000B0AA4">
        <w:rPr>
          <w:lang w:val="el-GR"/>
        </w:rPr>
        <w:t>σε 2 ασθενείς (1,1 % αθροιστική πιθανότητα αντίστασης στη διάρκεια του Έτους 2).</w:t>
      </w:r>
    </w:p>
    <w:p w14:paraId="25C1BA43" w14:textId="77777777" w:rsidR="00425FF3" w:rsidRPr="000B0AA4" w:rsidRDefault="00425FF3">
      <w:pPr>
        <w:pStyle w:val="EMEABodyText"/>
        <w:rPr>
          <w:lang w:val="el-GR"/>
        </w:rPr>
      </w:pPr>
    </w:p>
    <w:p w14:paraId="14136D31" w14:textId="77777777" w:rsidR="00425FF3" w:rsidRPr="000B0AA4" w:rsidRDefault="00425FF3">
      <w:pPr>
        <w:pStyle w:val="EMEABodyText"/>
        <w:rPr>
          <w:lang w:val="el-GR"/>
        </w:rPr>
      </w:pPr>
      <w:r w:rsidRPr="000B0AA4">
        <w:rPr>
          <w:b/>
          <w:lang w:val="el-GR"/>
        </w:rPr>
        <w:t>Κλινική αντίσταση</w:t>
      </w:r>
      <w:r w:rsidR="00B609E0" w:rsidRPr="000B0AA4">
        <w:rPr>
          <w:b/>
          <w:lang w:val="el-GR"/>
        </w:rPr>
        <w:t xml:space="preserve"> σε Ενήλικες</w:t>
      </w:r>
      <w:r w:rsidRPr="000B0AA4">
        <w:rPr>
          <w:b/>
          <w:lang w:val="el-GR"/>
        </w:rPr>
        <w:t>:</w:t>
      </w:r>
      <w:r w:rsidRPr="000B0AA4">
        <w:rPr>
          <w:lang w:val="el-GR"/>
        </w:rPr>
        <w:t xml:space="preserve"> οι ασθενείς στις κλινικές μελέτες που έλαβαν entecavir 0,5 mg (χωρίς προηγούμενη θεραπεία με νουκλεοσίδια) ή 1,0 mg (ανθεκτικοί στη λαμιβουδίνη) και με μια μέτρηση PCR ΗΒV DNA την ή μετά την Εβδομάδα 24, κατά τη διάρκεια της θεραπείας, παρατηρήθηκαν για αντοχή.</w:t>
      </w:r>
    </w:p>
    <w:p w14:paraId="4850A3E7" w14:textId="77777777" w:rsidR="00425FF3" w:rsidRPr="000B0AA4" w:rsidRDefault="00425FF3">
      <w:pPr>
        <w:pStyle w:val="EMEABodyText"/>
        <w:rPr>
          <w:szCs w:val="24"/>
          <w:lang w:val="el-GR"/>
        </w:rPr>
      </w:pPr>
      <w:r w:rsidRPr="000B0AA4">
        <w:rPr>
          <w:lang w:val="el-GR"/>
        </w:rPr>
        <w:t xml:space="preserve">Στις μελέτες ασθενών χωρίς προηγούμενη θεραπεία με νουκλεοσίδια, έως την Εβδομάδα 240 τα γονοτυπικά στοιχεία υποκαταστάσεων ETVr στα </w:t>
      </w:r>
      <w:r w:rsidRPr="000B0AA4">
        <w:rPr>
          <w:szCs w:val="24"/>
          <w:lang w:val="el-GR"/>
        </w:rPr>
        <w:t>rtT184, rtS202, ή rtM250, προσδιορίστηκαν σε 3 ασθενείς που έλαβαν entecavir, 2 από τους οποίους εμφάνισαν ιολογική διαφυγή (βλέπε πίνακα). Αυτές οι υποκαταστάσεις παρατηρήθηκαν μόνον παρουσία υποκαταστάσεων LVDr (rtM204V και rtL180M).</w:t>
      </w:r>
    </w:p>
    <w:p w14:paraId="58ACAA1C" w14:textId="77777777" w:rsidR="00425FF3" w:rsidRPr="000B0AA4" w:rsidRDefault="00425FF3">
      <w:pPr>
        <w:pStyle w:val="EMEABodyText"/>
        <w:rPr>
          <w:szCs w:val="24"/>
          <w:lang w:val="el-GR"/>
        </w:rPr>
      </w:pPr>
    </w:p>
    <w:tbl>
      <w:tblPr>
        <w:tblW w:w="8800" w:type="dxa"/>
        <w:tblInd w:w="100" w:type="dxa"/>
        <w:tblLayout w:type="fixed"/>
        <w:tblCellMar>
          <w:left w:w="100" w:type="dxa"/>
          <w:right w:w="100" w:type="dxa"/>
        </w:tblCellMar>
        <w:tblLook w:val="0000" w:firstRow="0" w:lastRow="0" w:firstColumn="0" w:lastColumn="0" w:noHBand="0" w:noVBand="0"/>
      </w:tblPr>
      <w:tblGrid>
        <w:gridCol w:w="3686"/>
        <w:gridCol w:w="1020"/>
        <w:gridCol w:w="1021"/>
        <w:gridCol w:w="1020"/>
        <w:gridCol w:w="1021"/>
        <w:gridCol w:w="1021"/>
        <w:gridCol w:w="11"/>
      </w:tblGrid>
      <w:tr w:rsidR="00425FF3" w:rsidRPr="002C102A" w14:paraId="6A1F57F9" w14:textId="77777777">
        <w:trPr>
          <w:trHeight w:val="403"/>
        </w:trPr>
        <w:tc>
          <w:tcPr>
            <w:tcW w:w="8800" w:type="dxa"/>
            <w:gridSpan w:val="7"/>
            <w:tcBorders>
              <w:top w:val="single" w:sz="6" w:space="0" w:color="auto"/>
              <w:left w:val="single" w:sz="6" w:space="0" w:color="auto"/>
              <w:bottom w:val="single" w:sz="6" w:space="0" w:color="auto"/>
              <w:right w:val="single" w:sz="6" w:space="0" w:color="auto"/>
            </w:tcBorders>
          </w:tcPr>
          <w:p w14:paraId="7306E22A" w14:textId="77777777" w:rsidR="00425FF3" w:rsidRPr="000B0AA4" w:rsidRDefault="00425FF3">
            <w:pPr>
              <w:pStyle w:val="EMEABodyText"/>
              <w:keepNext/>
              <w:rPr>
                <w:b/>
                <w:lang w:val="el-GR"/>
              </w:rPr>
            </w:pPr>
            <w:r w:rsidRPr="000B0AA4">
              <w:rPr>
                <w:lang w:val="el-GR"/>
              </w:rPr>
              <w:t>Εμφανιζόμενη Γονοτυπική Αντοχή στην Entecavir Έως το 5ο Έτος, Μελέτες Χωρίς Προηγούμενη Θεραπεία με Νουκλεοσίδια</w:t>
            </w:r>
          </w:p>
        </w:tc>
      </w:tr>
      <w:tr w:rsidR="00425FF3" w:rsidRPr="000B0AA4" w14:paraId="13E21416" w14:textId="77777777">
        <w:trPr>
          <w:gridAfter w:val="1"/>
          <w:wAfter w:w="11" w:type="dxa"/>
          <w:trHeight w:val="403"/>
        </w:trPr>
        <w:tc>
          <w:tcPr>
            <w:tcW w:w="3686" w:type="dxa"/>
            <w:tcBorders>
              <w:top w:val="single" w:sz="6" w:space="0" w:color="auto"/>
              <w:left w:val="single" w:sz="6" w:space="0" w:color="auto"/>
              <w:bottom w:val="single" w:sz="6" w:space="0" w:color="auto"/>
            </w:tcBorders>
          </w:tcPr>
          <w:p w14:paraId="4F7EC8E4" w14:textId="77777777" w:rsidR="00425FF3" w:rsidRPr="000B0AA4" w:rsidRDefault="00425FF3">
            <w:pPr>
              <w:pStyle w:val="EMEABodyText"/>
              <w:keepNext/>
              <w:rPr>
                <w:lang w:val="el-GR"/>
              </w:rPr>
            </w:pPr>
          </w:p>
        </w:tc>
        <w:tc>
          <w:tcPr>
            <w:tcW w:w="1020" w:type="dxa"/>
            <w:tcBorders>
              <w:top w:val="single" w:sz="6" w:space="0" w:color="auto"/>
              <w:left w:val="single" w:sz="6" w:space="0" w:color="auto"/>
              <w:bottom w:val="single" w:sz="6" w:space="0" w:color="auto"/>
              <w:right w:val="single" w:sz="6" w:space="0" w:color="auto"/>
            </w:tcBorders>
          </w:tcPr>
          <w:p w14:paraId="4DEDC013" w14:textId="77777777" w:rsidR="00425FF3" w:rsidRPr="000B0AA4" w:rsidRDefault="00425FF3">
            <w:pPr>
              <w:pStyle w:val="EMEABodyText"/>
              <w:keepNext/>
              <w:jc w:val="center"/>
              <w:rPr>
                <w:lang w:val="el-GR"/>
              </w:rPr>
            </w:pPr>
            <w:r w:rsidRPr="000B0AA4">
              <w:rPr>
                <w:lang w:val="el-GR"/>
              </w:rPr>
              <w:t>Έτος 1</w:t>
            </w:r>
          </w:p>
        </w:tc>
        <w:tc>
          <w:tcPr>
            <w:tcW w:w="1021" w:type="dxa"/>
            <w:tcBorders>
              <w:top w:val="single" w:sz="6" w:space="0" w:color="auto"/>
              <w:left w:val="single" w:sz="6" w:space="0" w:color="auto"/>
              <w:bottom w:val="single" w:sz="6" w:space="0" w:color="auto"/>
            </w:tcBorders>
          </w:tcPr>
          <w:p w14:paraId="34EE6C4C" w14:textId="77777777" w:rsidR="00425FF3" w:rsidRPr="000B0AA4" w:rsidRDefault="00425FF3">
            <w:pPr>
              <w:pStyle w:val="EMEABodyText"/>
              <w:keepNext/>
              <w:jc w:val="center"/>
              <w:rPr>
                <w:lang w:val="el-GR"/>
              </w:rPr>
            </w:pPr>
            <w:r w:rsidRPr="000B0AA4">
              <w:rPr>
                <w:lang w:val="el-GR"/>
              </w:rPr>
              <w:t>Έτος 2</w:t>
            </w:r>
          </w:p>
        </w:tc>
        <w:tc>
          <w:tcPr>
            <w:tcW w:w="1020" w:type="dxa"/>
            <w:tcBorders>
              <w:top w:val="single" w:sz="6" w:space="0" w:color="auto"/>
              <w:left w:val="single" w:sz="6" w:space="0" w:color="auto"/>
              <w:bottom w:val="single" w:sz="6" w:space="0" w:color="auto"/>
            </w:tcBorders>
          </w:tcPr>
          <w:p w14:paraId="39BD7FD1" w14:textId="77777777" w:rsidR="00425FF3" w:rsidRPr="000B0AA4" w:rsidRDefault="00425FF3">
            <w:pPr>
              <w:pStyle w:val="EMEABodyText"/>
              <w:keepNext/>
              <w:jc w:val="center"/>
              <w:rPr>
                <w:lang w:val="el-GR"/>
              </w:rPr>
            </w:pPr>
            <w:r w:rsidRPr="000B0AA4">
              <w:rPr>
                <w:lang w:val="el-GR"/>
              </w:rPr>
              <w:t>Έτος 3</w:t>
            </w:r>
            <w:r w:rsidRPr="000B0AA4">
              <w:rPr>
                <w:rStyle w:val="BMSTableNote"/>
                <w:szCs w:val="22"/>
                <w:lang w:val="el-GR"/>
              </w:rPr>
              <w:t>α</w:t>
            </w:r>
          </w:p>
        </w:tc>
        <w:tc>
          <w:tcPr>
            <w:tcW w:w="1021" w:type="dxa"/>
            <w:tcBorders>
              <w:top w:val="single" w:sz="6" w:space="0" w:color="auto"/>
              <w:left w:val="single" w:sz="6" w:space="0" w:color="auto"/>
              <w:bottom w:val="single" w:sz="6" w:space="0" w:color="auto"/>
              <w:right w:val="single" w:sz="6" w:space="0" w:color="auto"/>
            </w:tcBorders>
          </w:tcPr>
          <w:p w14:paraId="35DD5775" w14:textId="77777777" w:rsidR="00425FF3" w:rsidRPr="000B0AA4" w:rsidRDefault="00425FF3">
            <w:pPr>
              <w:pStyle w:val="EMEABodyText"/>
              <w:keepNext/>
              <w:jc w:val="center"/>
              <w:rPr>
                <w:lang w:val="el-GR"/>
              </w:rPr>
            </w:pPr>
            <w:r w:rsidRPr="000B0AA4">
              <w:rPr>
                <w:lang w:val="el-GR"/>
              </w:rPr>
              <w:t>Έτος 4</w:t>
            </w:r>
            <w:r w:rsidRPr="000B0AA4">
              <w:rPr>
                <w:rStyle w:val="EMEASuperscript"/>
                <w:lang w:val="el-GR"/>
              </w:rPr>
              <w:t>α</w:t>
            </w:r>
          </w:p>
        </w:tc>
        <w:tc>
          <w:tcPr>
            <w:tcW w:w="1021" w:type="dxa"/>
            <w:tcBorders>
              <w:top w:val="single" w:sz="6" w:space="0" w:color="auto"/>
              <w:left w:val="single" w:sz="6" w:space="0" w:color="auto"/>
              <w:bottom w:val="single" w:sz="6" w:space="0" w:color="auto"/>
              <w:right w:val="single" w:sz="6" w:space="0" w:color="auto"/>
            </w:tcBorders>
          </w:tcPr>
          <w:p w14:paraId="0770F7E0" w14:textId="77777777" w:rsidR="00425FF3" w:rsidRPr="000B0AA4" w:rsidRDefault="00425FF3">
            <w:pPr>
              <w:pStyle w:val="EMEABodyText"/>
              <w:keepNext/>
              <w:jc w:val="center"/>
              <w:rPr>
                <w:lang w:val="el-GR"/>
              </w:rPr>
            </w:pPr>
            <w:r w:rsidRPr="000B0AA4">
              <w:rPr>
                <w:lang w:val="el-GR"/>
              </w:rPr>
              <w:t>Έτος 5</w:t>
            </w:r>
            <w:r w:rsidRPr="000B0AA4">
              <w:rPr>
                <w:rStyle w:val="EMEASuperscript"/>
                <w:lang w:val="el-GR"/>
              </w:rPr>
              <w:t>α</w:t>
            </w:r>
          </w:p>
        </w:tc>
      </w:tr>
      <w:tr w:rsidR="00425FF3" w:rsidRPr="000B0AA4" w14:paraId="3AF6D187" w14:textId="77777777">
        <w:trPr>
          <w:gridAfter w:val="1"/>
          <w:wAfter w:w="11" w:type="dxa"/>
          <w:trHeight w:val="403"/>
        </w:trPr>
        <w:tc>
          <w:tcPr>
            <w:tcW w:w="3686" w:type="dxa"/>
            <w:tcBorders>
              <w:top w:val="single" w:sz="6" w:space="0" w:color="auto"/>
              <w:left w:val="single" w:sz="6" w:space="0" w:color="auto"/>
              <w:bottom w:val="single" w:sz="6" w:space="0" w:color="auto"/>
            </w:tcBorders>
          </w:tcPr>
          <w:p w14:paraId="63293CF3" w14:textId="77777777" w:rsidR="00425FF3" w:rsidRPr="000B0AA4" w:rsidRDefault="00425FF3">
            <w:pPr>
              <w:pStyle w:val="EMEABodyText"/>
              <w:keepNext/>
              <w:rPr>
                <w:lang w:val="el-GR"/>
              </w:rPr>
            </w:pPr>
            <w:r w:rsidRPr="000B0AA4">
              <w:rPr>
                <w:lang w:val="el-GR"/>
              </w:rPr>
              <w:t>Ασθενείς υπό θεραπεία και παρακολούθηση για αντοχή</w:t>
            </w:r>
            <w:r w:rsidRPr="000B0AA4">
              <w:rPr>
                <w:rStyle w:val="BMSTableNote"/>
                <w:szCs w:val="22"/>
                <w:lang w:val="el-GR"/>
              </w:rPr>
              <w:t>β</w:t>
            </w:r>
          </w:p>
        </w:tc>
        <w:tc>
          <w:tcPr>
            <w:tcW w:w="1020" w:type="dxa"/>
            <w:tcBorders>
              <w:top w:val="single" w:sz="6" w:space="0" w:color="auto"/>
              <w:left w:val="single" w:sz="6" w:space="0" w:color="auto"/>
              <w:bottom w:val="single" w:sz="6" w:space="0" w:color="auto"/>
              <w:right w:val="single" w:sz="6" w:space="0" w:color="auto"/>
            </w:tcBorders>
          </w:tcPr>
          <w:p w14:paraId="40140F84" w14:textId="77777777" w:rsidR="00425FF3" w:rsidRPr="000B0AA4" w:rsidRDefault="00425FF3">
            <w:pPr>
              <w:pStyle w:val="EMEABodyText"/>
              <w:keepNext/>
              <w:jc w:val="center"/>
              <w:rPr>
                <w:lang w:val="el-GR"/>
              </w:rPr>
            </w:pPr>
            <w:r w:rsidRPr="000B0AA4">
              <w:rPr>
                <w:lang w:val="el-GR"/>
              </w:rPr>
              <w:t>663</w:t>
            </w:r>
          </w:p>
        </w:tc>
        <w:tc>
          <w:tcPr>
            <w:tcW w:w="1021" w:type="dxa"/>
            <w:tcBorders>
              <w:top w:val="single" w:sz="6" w:space="0" w:color="auto"/>
              <w:left w:val="single" w:sz="6" w:space="0" w:color="auto"/>
              <w:bottom w:val="single" w:sz="6" w:space="0" w:color="auto"/>
            </w:tcBorders>
          </w:tcPr>
          <w:p w14:paraId="5CA4219A" w14:textId="77777777" w:rsidR="00425FF3" w:rsidRPr="000B0AA4" w:rsidRDefault="00425FF3">
            <w:pPr>
              <w:pStyle w:val="EMEABodyText"/>
              <w:keepNext/>
              <w:jc w:val="center"/>
              <w:rPr>
                <w:lang w:val="el-GR"/>
              </w:rPr>
            </w:pPr>
            <w:r w:rsidRPr="000B0AA4">
              <w:rPr>
                <w:lang w:val="el-GR"/>
              </w:rPr>
              <w:t>278</w:t>
            </w:r>
          </w:p>
        </w:tc>
        <w:tc>
          <w:tcPr>
            <w:tcW w:w="1020" w:type="dxa"/>
            <w:tcBorders>
              <w:top w:val="single" w:sz="6" w:space="0" w:color="auto"/>
              <w:left w:val="single" w:sz="6" w:space="0" w:color="auto"/>
              <w:bottom w:val="single" w:sz="6" w:space="0" w:color="auto"/>
            </w:tcBorders>
          </w:tcPr>
          <w:p w14:paraId="1FAA0B4E" w14:textId="77777777" w:rsidR="00425FF3" w:rsidRPr="000B0AA4" w:rsidRDefault="00425FF3">
            <w:pPr>
              <w:pStyle w:val="EMEABodyText"/>
              <w:keepNext/>
              <w:jc w:val="center"/>
              <w:rPr>
                <w:lang w:val="el-GR"/>
              </w:rPr>
            </w:pPr>
            <w:r w:rsidRPr="000B0AA4">
              <w:rPr>
                <w:lang w:val="el-GR"/>
              </w:rPr>
              <w:t>149</w:t>
            </w:r>
          </w:p>
        </w:tc>
        <w:tc>
          <w:tcPr>
            <w:tcW w:w="1021" w:type="dxa"/>
            <w:tcBorders>
              <w:top w:val="single" w:sz="6" w:space="0" w:color="auto"/>
              <w:left w:val="single" w:sz="6" w:space="0" w:color="auto"/>
              <w:bottom w:val="single" w:sz="6" w:space="0" w:color="auto"/>
              <w:right w:val="single" w:sz="6" w:space="0" w:color="auto"/>
            </w:tcBorders>
          </w:tcPr>
          <w:p w14:paraId="59807A90" w14:textId="77777777" w:rsidR="00425FF3" w:rsidRPr="000B0AA4" w:rsidRDefault="00425FF3">
            <w:pPr>
              <w:pStyle w:val="EMEABodyText"/>
              <w:keepNext/>
              <w:jc w:val="center"/>
              <w:rPr>
                <w:lang w:val="el-GR"/>
              </w:rPr>
            </w:pPr>
            <w:r w:rsidRPr="000B0AA4">
              <w:rPr>
                <w:lang w:val="el-GR"/>
              </w:rPr>
              <w:t>121</w:t>
            </w:r>
          </w:p>
        </w:tc>
        <w:tc>
          <w:tcPr>
            <w:tcW w:w="1021" w:type="dxa"/>
            <w:tcBorders>
              <w:top w:val="single" w:sz="6" w:space="0" w:color="auto"/>
              <w:left w:val="single" w:sz="6" w:space="0" w:color="auto"/>
              <w:bottom w:val="single" w:sz="6" w:space="0" w:color="auto"/>
              <w:right w:val="single" w:sz="6" w:space="0" w:color="auto"/>
            </w:tcBorders>
          </w:tcPr>
          <w:p w14:paraId="30EACE3D" w14:textId="77777777" w:rsidR="00425FF3" w:rsidRPr="000B0AA4" w:rsidRDefault="00425FF3">
            <w:pPr>
              <w:pStyle w:val="EMEABodyText"/>
              <w:keepNext/>
              <w:jc w:val="center"/>
              <w:rPr>
                <w:lang w:val="el-GR"/>
              </w:rPr>
            </w:pPr>
            <w:r w:rsidRPr="000B0AA4">
              <w:rPr>
                <w:lang w:val="el-GR"/>
              </w:rPr>
              <w:t>108</w:t>
            </w:r>
          </w:p>
        </w:tc>
      </w:tr>
      <w:tr w:rsidR="00425FF3" w:rsidRPr="00573925" w14:paraId="2E9646F2" w14:textId="77777777">
        <w:trPr>
          <w:gridAfter w:val="1"/>
          <w:wAfter w:w="11" w:type="dxa"/>
          <w:trHeight w:val="403"/>
        </w:trPr>
        <w:tc>
          <w:tcPr>
            <w:tcW w:w="3686" w:type="dxa"/>
            <w:tcBorders>
              <w:top w:val="single" w:sz="6" w:space="0" w:color="auto"/>
              <w:left w:val="single" w:sz="6" w:space="0" w:color="auto"/>
              <w:bottom w:val="single" w:sz="6" w:space="0" w:color="auto"/>
            </w:tcBorders>
          </w:tcPr>
          <w:p w14:paraId="29D0F9F1" w14:textId="77777777" w:rsidR="00425FF3" w:rsidRPr="000B0AA4" w:rsidRDefault="00425FF3">
            <w:pPr>
              <w:pStyle w:val="EMEABodyText"/>
              <w:keepNext/>
              <w:rPr>
                <w:lang w:val="el-GR"/>
              </w:rPr>
            </w:pPr>
            <w:r w:rsidRPr="000B0AA4">
              <w:rPr>
                <w:b/>
                <w:lang w:val="el-GR"/>
              </w:rPr>
              <w:t>Ασθενείς το συγκεκριμένο έτος με:</w:t>
            </w:r>
          </w:p>
        </w:tc>
        <w:tc>
          <w:tcPr>
            <w:tcW w:w="1020" w:type="dxa"/>
            <w:tcBorders>
              <w:top w:val="single" w:sz="6" w:space="0" w:color="auto"/>
              <w:left w:val="single" w:sz="6" w:space="0" w:color="auto"/>
              <w:bottom w:val="single" w:sz="6" w:space="0" w:color="auto"/>
              <w:right w:val="single" w:sz="6" w:space="0" w:color="auto"/>
            </w:tcBorders>
          </w:tcPr>
          <w:p w14:paraId="51115A7B" w14:textId="77777777" w:rsidR="00425FF3" w:rsidRPr="000B0AA4" w:rsidRDefault="00425FF3">
            <w:pPr>
              <w:pStyle w:val="EMEABodyText"/>
              <w:keepNext/>
              <w:jc w:val="center"/>
              <w:rPr>
                <w:lang w:val="el-GR"/>
              </w:rPr>
            </w:pPr>
          </w:p>
        </w:tc>
        <w:tc>
          <w:tcPr>
            <w:tcW w:w="1021" w:type="dxa"/>
            <w:tcBorders>
              <w:top w:val="single" w:sz="6" w:space="0" w:color="auto"/>
              <w:left w:val="single" w:sz="6" w:space="0" w:color="auto"/>
              <w:bottom w:val="single" w:sz="6" w:space="0" w:color="auto"/>
            </w:tcBorders>
          </w:tcPr>
          <w:p w14:paraId="21C908E9" w14:textId="77777777" w:rsidR="00425FF3" w:rsidRPr="000B0AA4" w:rsidRDefault="00425FF3">
            <w:pPr>
              <w:pStyle w:val="EMEABodyText"/>
              <w:keepNext/>
              <w:jc w:val="center"/>
              <w:rPr>
                <w:lang w:val="el-GR"/>
              </w:rPr>
            </w:pPr>
          </w:p>
        </w:tc>
        <w:tc>
          <w:tcPr>
            <w:tcW w:w="1020" w:type="dxa"/>
            <w:tcBorders>
              <w:top w:val="single" w:sz="6" w:space="0" w:color="auto"/>
              <w:left w:val="single" w:sz="6" w:space="0" w:color="auto"/>
              <w:bottom w:val="single" w:sz="6" w:space="0" w:color="auto"/>
            </w:tcBorders>
          </w:tcPr>
          <w:p w14:paraId="38679F86" w14:textId="77777777" w:rsidR="00425FF3" w:rsidRPr="000B0AA4" w:rsidRDefault="00425FF3">
            <w:pPr>
              <w:pStyle w:val="EMEABodyText"/>
              <w:keepNext/>
              <w:jc w:val="center"/>
              <w:rPr>
                <w:lang w:val="el-GR"/>
              </w:rPr>
            </w:pPr>
          </w:p>
        </w:tc>
        <w:tc>
          <w:tcPr>
            <w:tcW w:w="1021" w:type="dxa"/>
            <w:tcBorders>
              <w:top w:val="single" w:sz="6" w:space="0" w:color="auto"/>
              <w:left w:val="single" w:sz="6" w:space="0" w:color="auto"/>
              <w:bottom w:val="single" w:sz="6" w:space="0" w:color="auto"/>
              <w:right w:val="single" w:sz="6" w:space="0" w:color="auto"/>
            </w:tcBorders>
          </w:tcPr>
          <w:p w14:paraId="7A5F9917" w14:textId="77777777" w:rsidR="00425FF3" w:rsidRPr="000B0AA4" w:rsidRDefault="00425FF3">
            <w:pPr>
              <w:pStyle w:val="EMEABodyText"/>
              <w:keepNext/>
              <w:jc w:val="center"/>
              <w:rPr>
                <w:lang w:val="el-GR"/>
              </w:rPr>
            </w:pPr>
          </w:p>
        </w:tc>
        <w:tc>
          <w:tcPr>
            <w:tcW w:w="1021" w:type="dxa"/>
            <w:tcBorders>
              <w:top w:val="single" w:sz="6" w:space="0" w:color="auto"/>
              <w:left w:val="single" w:sz="6" w:space="0" w:color="auto"/>
              <w:bottom w:val="single" w:sz="6" w:space="0" w:color="auto"/>
              <w:right w:val="single" w:sz="6" w:space="0" w:color="auto"/>
            </w:tcBorders>
          </w:tcPr>
          <w:p w14:paraId="4080F726" w14:textId="77777777" w:rsidR="00425FF3" w:rsidRPr="000B0AA4" w:rsidRDefault="00425FF3">
            <w:pPr>
              <w:pStyle w:val="EMEABodyText"/>
              <w:keepNext/>
              <w:jc w:val="center"/>
              <w:rPr>
                <w:lang w:val="el-GR"/>
              </w:rPr>
            </w:pPr>
          </w:p>
        </w:tc>
      </w:tr>
      <w:tr w:rsidR="00425FF3" w:rsidRPr="000B0AA4" w14:paraId="36409411" w14:textId="77777777">
        <w:trPr>
          <w:gridAfter w:val="1"/>
          <w:wAfter w:w="11" w:type="dxa"/>
          <w:trHeight w:val="403"/>
        </w:trPr>
        <w:tc>
          <w:tcPr>
            <w:tcW w:w="3686" w:type="dxa"/>
            <w:tcBorders>
              <w:top w:val="single" w:sz="6" w:space="0" w:color="auto"/>
              <w:left w:val="single" w:sz="6" w:space="0" w:color="auto"/>
              <w:bottom w:val="single" w:sz="6" w:space="0" w:color="auto"/>
            </w:tcBorders>
          </w:tcPr>
          <w:p w14:paraId="562C7918" w14:textId="77777777" w:rsidR="00425FF3" w:rsidRPr="000B0AA4" w:rsidRDefault="00425FF3">
            <w:pPr>
              <w:pStyle w:val="EMEABodyText"/>
              <w:keepNext/>
              <w:rPr>
                <w:lang w:val="el-GR"/>
              </w:rPr>
            </w:pPr>
            <w:r w:rsidRPr="000B0AA4">
              <w:rPr>
                <w:lang w:val="el-GR"/>
              </w:rPr>
              <w:t xml:space="preserve">      - εμφανιζόμενη γονοτυπική ETVr</w:t>
            </w:r>
            <w:r w:rsidRPr="000B0AA4">
              <w:rPr>
                <w:rStyle w:val="BMSTableNote"/>
                <w:szCs w:val="22"/>
                <w:lang w:val="el-GR"/>
              </w:rPr>
              <w:t>γ</w:t>
            </w:r>
          </w:p>
        </w:tc>
        <w:tc>
          <w:tcPr>
            <w:tcW w:w="1020" w:type="dxa"/>
            <w:tcBorders>
              <w:top w:val="single" w:sz="6" w:space="0" w:color="auto"/>
              <w:left w:val="single" w:sz="6" w:space="0" w:color="auto"/>
              <w:bottom w:val="single" w:sz="6" w:space="0" w:color="auto"/>
              <w:right w:val="single" w:sz="6" w:space="0" w:color="auto"/>
            </w:tcBorders>
          </w:tcPr>
          <w:p w14:paraId="032E7CFE" w14:textId="77777777" w:rsidR="00425FF3" w:rsidRPr="000B0AA4" w:rsidRDefault="00425FF3">
            <w:pPr>
              <w:pStyle w:val="EMEABodyText"/>
              <w:keepNext/>
              <w:jc w:val="center"/>
              <w:rPr>
                <w:lang w:val="el-GR"/>
              </w:rPr>
            </w:pPr>
            <w:r w:rsidRPr="000B0AA4">
              <w:rPr>
                <w:lang w:val="el-GR"/>
              </w:rPr>
              <w:t>1</w:t>
            </w:r>
          </w:p>
        </w:tc>
        <w:tc>
          <w:tcPr>
            <w:tcW w:w="1021" w:type="dxa"/>
            <w:tcBorders>
              <w:top w:val="single" w:sz="6" w:space="0" w:color="auto"/>
              <w:left w:val="single" w:sz="6" w:space="0" w:color="auto"/>
              <w:bottom w:val="single" w:sz="6" w:space="0" w:color="auto"/>
            </w:tcBorders>
          </w:tcPr>
          <w:p w14:paraId="297DC5A3" w14:textId="77777777" w:rsidR="00425FF3" w:rsidRPr="000B0AA4" w:rsidRDefault="00425FF3">
            <w:pPr>
              <w:pStyle w:val="EMEABodyText"/>
              <w:keepNext/>
              <w:jc w:val="center"/>
              <w:rPr>
                <w:lang w:val="el-GR"/>
              </w:rPr>
            </w:pPr>
            <w:r w:rsidRPr="000B0AA4">
              <w:rPr>
                <w:lang w:val="el-GR"/>
              </w:rPr>
              <w:t>1</w:t>
            </w:r>
          </w:p>
        </w:tc>
        <w:tc>
          <w:tcPr>
            <w:tcW w:w="1020" w:type="dxa"/>
            <w:tcBorders>
              <w:top w:val="single" w:sz="6" w:space="0" w:color="auto"/>
              <w:left w:val="single" w:sz="6" w:space="0" w:color="auto"/>
              <w:bottom w:val="single" w:sz="6" w:space="0" w:color="auto"/>
            </w:tcBorders>
          </w:tcPr>
          <w:p w14:paraId="5913BBE2" w14:textId="77777777" w:rsidR="00425FF3" w:rsidRPr="000B0AA4" w:rsidRDefault="00425FF3">
            <w:pPr>
              <w:pStyle w:val="EMEABodyText"/>
              <w:keepNext/>
              <w:jc w:val="center"/>
              <w:rPr>
                <w:lang w:val="el-GR"/>
              </w:rPr>
            </w:pPr>
            <w:r w:rsidRPr="000B0AA4">
              <w:rPr>
                <w:lang w:val="el-GR"/>
              </w:rPr>
              <w:t>1</w:t>
            </w:r>
          </w:p>
        </w:tc>
        <w:tc>
          <w:tcPr>
            <w:tcW w:w="1021" w:type="dxa"/>
            <w:tcBorders>
              <w:top w:val="single" w:sz="6" w:space="0" w:color="auto"/>
              <w:left w:val="single" w:sz="6" w:space="0" w:color="auto"/>
              <w:bottom w:val="single" w:sz="6" w:space="0" w:color="auto"/>
              <w:right w:val="single" w:sz="6" w:space="0" w:color="auto"/>
            </w:tcBorders>
          </w:tcPr>
          <w:p w14:paraId="651BAA63" w14:textId="77777777" w:rsidR="00425FF3" w:rsidRPr="000B0AA4" w:rsidRDefault="00425FF3">
            <w:pPr>
              <w:pStyle w:val="EMEABodyText"/>
              <w:keepNext/>
              <w:jc w:val="center"/>
              <w:rPr>
                <w:lang w:val="el-GR"/>
              </w:rPr>
            </w:pPr>
            <w:r w:rsidRPr="000B0AA4">
              <w:rPr>
                <w:lang w:val="el-GR"/>
              </w:rPr>
              <w:t>0</w:t>
            </w:r>
          </w:p>
        </w:tc>
        <w:tc>
          <w:tcPr>
            <w:tcW w:w="1021" w:type="dxa"/>
            <w:tcBorders>
              <w:top w:val="single" w:sz="6" w:space="0" w:color="auto"/>
              <w:left w:val="single" w:sz="6" w:space="0" w:color="auto"/>
              <w:bottom w:val="single" w:sz="6" w:space="0" w:color="auto"/>
              <w:right w:val="single" w:sz="6" w:space="0" w:color="auto"/>
            </w:tcBorders>
          </w:tcPr>
          <w:p w14:paraId="71647745" w14:textId="77777777" w:rsidR="00425FF3" w:rsidRPr="000B0AA4" w:rsidRDefault="00425FF3">
            <w:pPr>
              <w:pStyle w:val="EMEABodyText"/>
              <w:keepNext/>
              <w:jc w:val="center"/>
              <w:rPr>
                <w:lang w:val="el-GR"/>
              </w:rPr>
            </w:pPr>
            <w:r w:rsidRPr="000B0AA4">
              <w:rPr>
                <w:lang w:val="el-GR"/>
              </w:rPr>
              <w:t>0</w:t>
            </w:r>
          </w:p>
        </w:tc>
      </w:tr>
      <w:tr w:rsidR="00425FF3" w:rsidRPr="000B0AA4" w14:paraId="71B8BE93" w14:textId="77777777">
        <w:trPr>
          <w:gridAfter w:val="1"/>
          <w:wAfter w:w="11" w:type="dxa"/>
          <w:trHeight w:val="403"/>
        </w:trPr>
        <w:tc>
          <w:tcPr>
            <w:tcW w:w="3686" w:type="dxa"/>
            <w:tcBorders>
              <w:top w:val="single" w:sz="6" w:space="0" w:color="auto"/>
              <w:left w:val="single" w:sz="6" w:space="0" w:color="auto"/>
              <w:bottom w:val="single" w:sz="6" w:space="0" w:color="auto"/>
            </w:tcBorders>
          </w:tcPr>
          <w:p w14:paraId="667D2FB5" w14:textId="77777777" w:rsidR="00425FF3" w:rsidRPr="000B0AA4" w:rsidRDefault="00425FF3">
            <w:pPr>
              <w:pStyle w:val="EMEABodyText"/>
              <w:keepNext/>
              <w:rPr>
                <w:lang w:val="el-GR"/>
              </w:rPr>
            </w:pPr>
            <w:r w:rsidRPr="000B0AA4">
              <w:rPr>
                <w:lang w:val="el-GR"/>
              </w:rPr>
              <w:t xml:space="preserve">      - γονοτυπική ETVr</w:t>
            </w:r>
            <w:r w:rsidRPr="000B0AA4">
              <w:rPr>
                <w:rStyle w:val="EMEASuperscript"/>
                <w:lang w:val="el-GR"/>
              </w:rPr>
              <w:t>γ</w:t>
            </w:r>
            <w:r w:rsidRPr="000B0AA4">
              <w:rPr>
                <w:lang w:val="el-GR"/>
              </w:rPr>
              <w:t xml:space="preserve"> με ιολογική διαφυγή</w:t>
            </w:r>
            <w:r w:rsidRPr="000B0AA4">
              <w:rPr>
                <w:rStyle w:val="EMEASuperscript"/>
                <w:lang w:val="el-GR"/>
              </w:rPr>
              <w:t>δ</w:t>
            </w:r>
          </w:p>
        </w:tc>
        <w:tc>
          <w:tcPr>
            <w:tcW w:w="1020" w:type="dxa"/>
            <w:tcBorders>
              <w:top w:val="single" w:sz="6" w:space="0" w:color="auto"/>
              <w:left w:val="single" w:sz="6" w:space="0" w:color="auto"/>
              <w:bottom w:val="single" w:sz="6" w:space="0" w:color="auto"/>
              <w:right w:val="single" w:sz="6" w:space="0" w:color="auto"/>
            </w:tcBorders>
          </w:tcPr>
          <w:p w14:paraId="6B9C234B" w14:textId="77777777" w:rsidR="00425FF3" w:rsidRPr="000B0AA4" w:rsidRDefault="00425FF3">
            <w:pPr>
              <w:pStyle w:val="EMEABodyText"/>
              <w:keepNext/>
              <w:jc w:val="center"/>
              <w:rPr>
                <w:lang w:val="el-GR"/>
              </w:rPr>
            </w:pPr>
            <w:r w:rsidRPr="000B0AA4">
              <w:rPr>
                <w:lang w:val="el-GR"/>
              </w:rPr>
              <w:t xml:space="preserve">1 </w:t>
            </w:r>
          </w:p>
        </w:tc>
        <w:tc>
          <w:tcPr>
            <w:tcW w:w="1021" w:type="dxa"/>
            <w:tcBorders>
              <w:top w:val="single" w:sz="6" w:space="0" w:color="auto"/>
              <w:left w:val="single" w:sz="6" w:space="0" w:color="auto"/>
              <w:bottom w:val="single" w:sz="6" w:space="0" w:color="auto"/>
            </w:tcBorders>
          </w:tcPr>
          <w:p w14:paraId="6002EDB4" w14:textId="77777777" w:rsidR="00425FF3" w:rsidRPr="000B0AA4" w:rsidRDefault="00425FF3">
            <w:pPr>
              <w:pStyle w:val="EMEABodyText"/>
              <w:keepNext/>
              <w:jc w:val="center"/>
              <w:rPr>
                <w:lang w:val="el-GR"/>
              </w:rPr>
            </w:pPr>
            <w:r w:rsidRPr="000B0AA4">
              <w:rPr>
                <w:lang w:val="el-GR"/>
              </w:rPr>
              <w:t>0</w:t>
            </w:r>
          </w:p>
        </w:tc>
        <w:tc>
          <w:tcPr>
            <w:tcW w:w="1020" w:type="dxa"/>
            <w:tcBorders>
              <w:top w:val="single" w:sz="6" w:space="0" w:color="auto"/>
              <w:left w:val="single" w:sz="6" w:space="0" w:color="auto"/>
              <w:bottom w:val="single" w:sz="6" w:space="0" w:color="auto"/>
            </w:tcBorders>
          </w:tcPr>
          <w:p w14:paraId="6B65FD29" w14:textId="77777777" w:rsidR="00425FF3" w:rsidRPr="000B0AA4" w:rsidRDefault="00425FF3">
            <w:pPr>
              <w:pStyle w:val="EMEABodyText"/>
              <w:keepNext/>
              <w:jc w:val="center"/>
              <w:rPr>
                <w:lang w:val="el-GR"/>
              </w:rPr>
            </w:pPr>
            <w:r w:rsidRPr="000B0AA4">
              <w:rPr>
                <w:lang w:val="el-GR"/>
              </w:rPr>
              <w:t>1</w:t>
            </w:r>
          </w:p>
        </w:tc>
        <w:tc>
          <w:tcPr>
            <w:tcW w:w="1021" w:type="dxa"/>
            <w:tcBorders>
              <w:top w:val="single" w:sz="6" w:space="0" w:color="auto"/>
              <w:left w:val="single" w:sz="6" w:space="0" w:color="auto"/>
              <w:bottom w:val="single" w:sz="6" w:space="0" w:color="auto"/>
              <w:right w:val="single" w:sz="6" w:space="0" w:color="auto"/>
            </w:tcBorders>
          </w:tcPr>
          <w:p w14:paraId="42AE07E1" w14:textId="77777777" w:rsidR="00425FF3" w:rsidRPr="000B0AA4" w:rsidRDefault="00425FF3">
            <w:pPr>
              <w:pStyle w:val="EMEABodyText"/>
              <w:keepNext/>
              <w:jc w:val="center"/>
              <w:rPr>
                <w:lang w:val="el-GR"/>
              </w:rPr>
            </w:pPr>
            <w:r w:rsidRPr="000B0AA4">
              <w:rPr>
                <w:lang w:val="el-GR"/>
              </w:rPr>
              <w:t>0</w:t>
            </w:r>
          </w:p>
        </w:tc>
        <w:tc>
          <w:tcPr>
            <w:tcW w:w="1021" w:type="dxa"/>
            <w:tcBorders>
              <w:top w:val="single" w:sz="6" w:space="0" w:color="auto"/>
              <w:left w:val="single" w:sz="6" w:space="0" w:color="auto"/>
              <w:bottom w:val="single" w:sz="6" w:space="0" w:color="auto"/>
              <w:right w:val="single" w:sz="6" w:space="0" w:color="auto"/>
            </w:tcBorders>
          </w:tcPr>
          <w:p w14:paraId="2971117D" w14:textId="77777777" w:rsidR="00425FF3" w:rsidRPr="000B0AA4" w:rsidRDefault="00425FF3">
            <w:pPr>
              <w:pStyle w:val="EMEABodyText"/>
              <w:keepNext/>
              <w:jc w:val="center"/>
              <w:rPr>
                <w:lang w:val="el-GR"/>
              </w:rPr>
            </w:pPr>
            <w:r w:rsidRPr="000B0AA4">
              <w:rPr>
                <w:lang w:val="el-GR"/>
              </w:rPr>
              <w:t>0</w:t>
            </w:r>
          </w:p>
        </w:tc>
      </w:tr>
      <w:tr w:rsidR="00425FF3" w:rsidRPr="000B0AA4" w14:paraId="7C700654" w14:textId="77777777">
        <w:trPr>
          <w:gridAfter w:val="1"/>
          <w:wAfter w:w="11" w:type="dxa"/>
          <w:trHeight w:val="403"/>
        </w:trPr>
        <w:tc>
          <w:tcPr>
            <w:tcW w:w="3686" w:type="dxa"/>
            <w:tcBorders>
              <w:top w:val="single" w:sz="6" w:space="0" w:color="auto"/>
              <w:left w:val="single" w:sz="6" w:space="0" w:color="auto"/>
              <w:bottom w:val="single" w:sz="6" w:space="0" w:color="auto"/>
            </w:tcBorders>
          </w:tcPr>
          <w:p w14:paraId="57740942" w14:textId="77777777" w:rsidR="00425FF3" w:rsidRPr="000B0AA4" w:rsidRDefault="00425FF3">
            <w:pPr>
              <w:pStyle w:val="EMEABodyText"/>
              <w:keepNext/>
              <w:rPr>
                <w:lang w:val="el-GR"/>
              </w:rPr>
            </w:pPr>
            <w:r w:rsidRPr="000B0AA4">
              <w:rPr>
                <w:b/>
                <w:lang w:val="el-GR"/>
              </w:rPr>
              <w:t>Αθροιστική πιθανότητα για:</w:t>
            </w:r>
          </w:p>
        </w:tc>
        <w:tc>
          <w:tcPr>
            <w:tcW w:w="1020" w:type="dxa"/>
            <w:tcBorders>
              <w:top w:val="single" w:sz="6" w:space="0" w:color="auto"/>
              <w:left w:val="single" w:sz="6" w:space="0" w:color="auto"/>
              <w:bottom w:val="single" w:sz="6" w:space="0" w:color="auto"/>
              <w:right w:val="single" w:sz="6" w:space="0" w:color="auto"/>
            </w:tcBorders>
          </w:tcPr>
          <w:p w14:paraId="19940C8F" w14:textId="77777777" w:rsidR="00425FF3" w:rsidRPr="000B0AA4" w:rsidRDefault="00425FF3">
            <w:pPr>
              <w:pStyle w:val="EMEABodyText"/>
              <w:keepNext/>
              <w:jc w:val="center"/>
              <w:rPr>
                <w:lang w:val="el-GR"/>
              </w:rPr>
            </w:pPr>
          </w:p>
        </w:tc>
        <w:tc>
          <w:tcPr>
            <w:tcW w:w="1021" w:type="dxa"/>
            <w:tcBorders>
              <w:top w:val="single" w:sz="6" w:space="0" w:color="auto"/>
              <w:left w:val="single" w:sz="6" w:space="0" w:color="auto"/>
              <w:bottom w:val="single" w:sz="6" w:space="0" w:color="auto"/>
            </w:tcBorders>
          </w:tcPr>
          <w:p w14:paraId="5FB28CC9" w14:textId="77777777" w:rsidR="00425FF3" w:rsidRPr="000B0AA4" w:rsidRDefault="00425FF3">
            <w:pPr>
              <w:pStyle w:val="EMEABodyText"/>
              <w:keepNext/>
              <w:jc w:val="center"/>
              <w:rPr>
                <w:lang w:val="el-GR"/>
              </w:rPr>
            </w:pPr>
          </w:p>
        </w:tc>
        <w:tc>
          <w:tcPr>
            <w:tcW w:w="1020" w:type="dxa"/>
            <w:tcBorders>
              <w:top w:val="single" w:sz="6" w:space="0" w:color="auto"/>
              <w:left w:val="single" w:sz="6" w:space="0" w:color="auto"/>
              <w:bottom w:val="single" w:sz="6" w:space="0" w:color="auto"/>
            </w:tcBorders>
          </w:tcPr>
          <w:p w14:paraId="5FCFD5C2" w14:textId="77777777" w:rsidR="00425FF3" w:rsidRPr="000B0AA4" w:rsidRDefault="00425FF3">
            <w:pPr>
              <w:pStyle w:val="EMEABodyText"/>
              <w:keepNext/>
              <w:jc w:val="center"/>
              <w:rPr>
                <w:lang w:val="el-GR"/>
              </w:rPr>
            </w:pPr>
          </w:p>
        </w:tc>
        <w:tc>
          <w:tcPr>
            <w:tcW w:w="1021" w:type="dxa"/>
            <w:tcBorders>
              <w:top w:val="single" w:sz="6" w:space="0" w:color="auto"/>
              <w:left w:val="single" w:sz="6" w:space="0" w:color="auto"/>
              <w:bottom w:val="single" w:sz="6" w:space="0" w:color="auto"/>
              <w:right w:val="single" w:sz="6" w:space="0" w:color="auto"/>
            </w:tcBorders>
          </w:tcPr>
          <w:p w14:paraId="43484C0B" w14:textId="77777777" w:rsidR="00425FF3" w:rsidRPr="000B0AA4" w:rsidRDefault="00425FF3">
            <w:pPr>
              <w:pStyle w:val="EMEABodyText"/>
              <w:keepNext/>
              <w:jc w:val="center"/>
              <w:rPr>
                <w:lang w:val="el-GR"/>
              </w:rPr>
            </w:pPr>
          </w:p>
        </w:tc>
        <w:tc>
          <w:tcPr>
            <w:tcW w:w="1021" w:type="dxa"/>
            <w:tcBorders>
              <w:top w:val="single" w:sz="6" w:space="0" w:color="auto"/>
              <w:left w:val="single" w:sz="6" w:space="0" w:color="auto"/>
              <w:bottom w:val="single" w:sz="6" w:space="0" w:color="auto"/>
              <w:right w:val="single" w:sz="6" w:space="0" w:color="auto"/>
            </w:tcBorders>
          </w:tcPr>
          <w:p w14:paraId="479A104C" w14:textId="77777777" w:rsidR="00425FF3" w:rsidRPr="000B0AA4" w:rsidRDefault="00425FF3">
            <w:pPr>
              <w:pStyle w:val="EMEABodyText"/>
              <w:keepNext/>
              <w:jc w:val="center"/>
              <w:rPr>
                <w:lang w:val="el-GR"/>
              </w:rPr>
            </w:pPr>
          </w:p>
        </w:tc>
      </w:tr>
      <w:tr w:rsidR="00425FF3" w:rsidRPr="000B0AA4" w14:paraId="3C00934B" w14:textId="77777777">
        <w:trPr>
          <w:gridAfter w:val="1"/>
          <w:wAfter w:w="11" w:type="dxa"/>
          <w:trHeight w:val="403"/>
        </w:trPr>
        <w:tc>
          <w:tcPr>
            <w:tcW w:w="3686" w:type="dxa"/>
            <w:tcBorders>
              <w:top w:val="single" w:sz="6" w:space="0" w:color="auto"/>
              <w:left w:val="single" w:sz="6" w:space="0" w:color="auto"/>
              <w:bottom w:val="single" w:sz="6" w:space="0" w:color="auto"/>
            </w:tcBorders>
          </w:tcPr>
          <w:p w14:paraId="70AFB2BC" w14:textId="77777777" w:rsidR="00425FF3" w:rsidRPr="000B0AA4" w:rsidRDefault="00425FF3">
            <w:pPr>
              <w:pStyle w:val="EMEABodyText"/>
              <w:keepNext/>
              <w:rPr>
                <w:lang w:val="el-GR"/>
              </w:rPr>
            </w:pPr>
            <w:r w:rsidRPr="000B0AA4">
              <w:rPr>
                <w:lang w:val="el-GR"/>
              </w:rPr>
              <w:t xml:space="preserve">      - εμφανιζόμενη γονοτυπική ETVr</w:t>
            </w:r>
            <w:r w:rsidRPr="000B0AA4">
              <w:rPr>
                <w:rStyle w:val="BMSTableNote"/>
                <w:szCs w:val="22"/>
                <w:lang w:val="el-GR"/>
              </w:rPr>
              <w:t>γ</w:t>
            </w:r>
          </w:p>
        </w:tc>
        <w:tc>
          <w:tcPr>
            <w:tcW w:w="1020" w:type="dxa"/>
            <w:tcBorders>
              <w:top w:val="single" w:sz="6" w:space="0" w:color="auto"/>
              <w:left w:val="single" w:sz="6" w:space="0" w:color="auto"/>
              <w:bottom w:val="single" w:sz="6" w:space="0" w:color="auto"/>
              <w:right w:val="single" w:sz="6" w:space="0" w:color="auto"/>
            </w:tcBorders>
          </w:tcPr>
          <w:p w14:paraId="1F68B7A2" w14:textId="77777777" w:rsidR="00425FF3" w:rsidRPr="000B0AA4" w:rsidRDefault="00425FF3">
            <w:pPr>
              <w:pStyle w:val="EMEABodyText"/>
              <w:keepNext/>
              <w:jc w:val="center"/>
              <w:rPr>
                <w:lang w:val="el-GR"/>
              </w:rPr>
            </w:pPr>
            <w:r w:rsidRPr="000B0AA4">
              <w:rPr>
                <w:lang w:val="el-GR"/>
              </w:rPr>
              <w:t>0,2%</w:t>
            </w:r>
          </w:p>
        </w:tc>
        <w:tc>
          <w:tcPr>
            <w:tcW w:w="1021" w:type="dxa"/>
            <w:tcBorders>
              <w:top w:val="single" w:sz="6" w:space="0" w:color="auto"/>
              <w:left w:val="single" w:sz="6" w:space="0" w:color="auto"/>
              <w:bottom w:val="single" w:sz="6" w:space="0" w:color="auto"/>
            </w:tcBorders>
          </w:tcPr>
          <w:p w14:paraId="0F597388" w14:textId="77777777" w:rsidR="00425FF3" w:rsidRPr="000B0AA4" w:rsidRDefault="00425FF3">
            <w:pPr>
              <w:pStyle w:val="EMEABodyText"/>
              <w:keepNext/>
              <w:jc w:val="center"/>
              <w:rPr>
                <w:lang w:val="el-GR"/>
              </w:rPr>
            </w:pPr>
            <w:r w:rsidRPr="000B0AA4">
              <w:rPr>
                <w:lang w:val="el-GR"/>
              </w:rPr>
              <w:t>0,5%</w:t>
            </w:r>
          </w:p>
        </w:tc>
        <w:tc>
          <w:tcPr>
            <w:tcW w:w="1020" w:type="dxa"/>
            <w:tcBorders>
              <w:top w:val="single" w:sz="6" w:space="0" w:color="auto"/>
              <w:left w:val="single" w:sz="6" w:space="0" w:color="auto"/>
              <w:bottom w:val="single" w:sz="6" w:space="0" w:color="auto"/>
            </w:tcBorders>
          </w:tcPr>
          <w:p w14:paraId="75B1EC4A" w14:textId="77777777" w:rsidR="00425FF3" w:rsidRPr="000B0AA4" w:rsidRDefault="00425FF3">
            <w:pPr>
              <w:pStyle w:val="EMEABodyText"/>
              <w:keepNext/>
              <w:jc w:val="center"/>
              <w:rPr>
                <w:lang w:val="el-GR"/>
              </w:rPr>
            </w:pPr>
            <w:r w:rsidRPr="000B0AA4">
              <w:rPr>
                <w:lang w:val="el-GR"/>
              </w:rPr>
              <w:t>1,2%</w:t>
            </w:r>
          </w:p>
        </w:tc>
        <w:tc>
          <w:tcPr>
            <w:tcW w:w="1021" w:type="dxa"/>
            <w:tcBorders>
              <w:top w:val="single" w:sz="6" w:space="0" w:color="auto"/>
              <w:left w:val="single" w:sz="6" w:space="0" w:color="auto"/>
              <w:bottom w:val="single" w:sz="6" w:space="0" w:color="auto"/>
              <w:right w:val="single" w:sz="6" w:space="0" w:color="auto"/>
            </w:tcBorders>
          </w:tcPr>
          <w:p w14:paraId="45C2C273" w14:textId="77777777" w:rsidR="00425FF3" w:rsidRPr="000B0AA4" w:rsidRDefault="00425FF3">
            <w:pPr>
              <w:pStyle w:val="EMEABodyText"/>
              <w:keepNext/>
              <w:jc w:val="center"/>
              <w:rPr>
                <w:lang w:val="el-GR"/>
              </w:rPr>
            </w:pPr>
            <w:r w:rsidRPr="000B0AA4">
              <w:rPr>
                <w:lang w:val="el-GR"/>
              </w:rPr>
              <w:t>1,2%</w:t>
            </w:r>
          </w:p>
        </w:tc>
        <w:tc>
          <w:tcPr>
            <w:tcW w:w="1021" w:type="dxa"/>
            <w:tcBorders>
              <w:top w:val="single" w:sz="6" w:space="0" w:color="auto"/>
              <w:left w:val="single" w:sz="6" w:space="0" w:color="auto"/>
              <w:bottom w:val="single" w:sz="6" w:space="0" w:color="auto"/>
              <w:right w:val="single" w:sz="6" w:space="0" w:color="auto"/>
            </w:tcBorders>
          </w:tcPr>
          <w:p w14:paraId="5BAAA173" w14:textId="77777777" w:rsidR="00425FF3" w:rsidRPr="000B0AA4" w:rsidRDefault="00425FF3">
            <w:pPr>
              <w:pStyle w:val="EMEABodyText"/>
              <w:keepNext/>
              <w:jc w:val="center"/>
              <w:rPr>
                <w:lang w:val="el-GR"/>
              </w:rPr>
            </w:pPr>
            <w:r w:rsidRPr="000B0AA4">
              <w:rPr>
                <w:lang w:val="el-GR"/>
              </w:rPr>
              <w:t>1,2%</w:t>
            </w:r>
          </w:p>
        </w:tc>
      </w:tr>
      <w:tr w:rsidR="00425FF3" w:rsidRPr="000B0AA4" w14:paraId="4109B96A" w14:textId="77777777">
        <w:trPr>
          <w:gridAfter w:val="1"/>
          <w:wAfter w:w="11" w:type="dxa"/>
          <w:trHeight w:val="403"/>
        </w:trPr>
        <w:tc>
          <w:tcPr>
            <w:tcW w:w="3686" w:type="dxa"/>
            <w:tcBorders>
              <w:top w:val="single" w:sz="6" w:space="0" w:color="auto"/>
              <w:left w:val="single" w:sz="6" w:space="0" w:color="auto"/>
              <w:bottom w:val="single" w:sz="6" w:space="0" w:color="auto"/>
            </w:tcBorders>
          </w:tcPr>
          <w:p w14:paraId="7D1F67E7" w14:textId="77777777" w:rsidR="00425FF3" w:rsidRPr="000B0AA4" w:rsidRDefault="00425FF3">
            <w:pPr>
              <w:pStyle w:val="EMEABodyText"/>
              <w:keepNext/>
              <w:rPr>
                <w:lang w:val="el-GR"/>
              </w:rPr>
            </w:pPr>
            <w:r w:rsidRPr="000B0AA4">
              <w:rPr>
                <w:lang w:val="el-GR"/>
              </w:rPr>
              <w:t xml:space="preserve">      - γονοτυπική ETVr</w:t>
            </w:r>
            <w:r w:rsidRPr="000B0AA4">
              <w:rPr>
                <w:rStyle w:val="EMEASuperscript"/>
                <w:lang w:val="el-GR"/>
              </w:rPr>
              <w:t>γ</w:t>
            </w:r>
            <w:r w:rsidRPr="000B0AA4">
              <w:rPr>
                <w:lang w:val="el-GR"/>
              </w:rPr>
              <w:t xml:space="preserve"> με με ιολογική διαφυγή</w:t>
            </w:r>
            <w:r w:rsidRPr="000B0AA4">
              <w:rPr>
                <w:rStyle w:val="EMEASuperscript"/>
                <w:lang w:val="el-GR"/>
              </w:rPr>
              <w:t>δ</w:t>
            </w:r>
          </w:p>
        </w:tc>
        <w:tc>
          <w:tcPr>
            <w:tcW w:w="1020" w:type="dxa"/>
            <w:tcBorders>
              <w:top w:val="single" w:sz="6" w:space="0" w:color="auto"/>
              <w:left w:val="single" w:sz="6" w:space="0" w:color="auto"/>
              <w:bottom w:val="single" w:sz="6" w:space="0" w:color="auto"/>
              <w:right w:val="single" w:sz="6" w:space="0" w:color="auto"/>
            </w:tcBorders>
          </w:tcPr>
          <w:p w14:paraId="38E209F2" w14:textId="77777777" w:rsidR="00425FF3" w:rsidRPr="000B0AA4" w:rsidRDefault="00425FF3">
            <w:pPr>
              <w:pStyle w:val="EMEABodyText"/>
              <w:keepNext/>
              <w:jc w:val="center"/>
              <w:rPr>
                <w:lang w:val="el-GR"/>
              </w:rPr>
            </w:pPr>
            <w:r w:rsidRPr="000B0AA4">
              <w:rPr>
                <w:lang w:val="el-GR" w:eastAsia="ja-JP"/>
              </w:rPr>
              <w:t>0,2%</w:t>
            </w:r>
          </w:p>
        </w:tc>
        <w:tc>
          <w:tcPr>
            <w:tcW w:w="1021" w:type="dxa"/>
            <w:tcBorders>
              <w:top w:val="single" w:sz="6" w:space="0" w:color="auto"/>
              <w:left w:val="single" w:sz="6" w:space="0" w:color="auto"/>
              <w:bottom w:val="single" w:sz="6" w:space="0" w:color="auto"/>
            </w:tcBorders>
          </w:tcPr>
          <w:p w14:paraId="52A45AA9" w14:textId="77777777" w:rsidR="00425FF3" w:rsidRPr="000B0AA4" w:rsidRDefault="00425FF3">
            <w:pPr>
              <w:pStyle w:val="EMEABodyText"/>
              <w:keepNext/>
              <w:jc w:val="center"/>
              <w:rPr>
                <w:lang w:val="el-GR"/>
              </w:rPr>
            </w:pPr>
            <w:r w:rsidRPr="000B0AA4">
              <w:rPr>
                <w:lang w:val="el-GR" w:eastAsia="ja-JP"/>
              </w:rPr>
              <w:t>0,2%</w:t>
            </w:r>
          </w:p>
        </w:tc>
        <w:tc>
          <w:tcPr>
            <w:tcW w:w="1020" w:type="dxa"/>
            <w:tcBorders>
              <w:top w:val="single" w:sz="6" w:space="0" w:color="auto"/>
              <w:left w:val="single" w:sz="6" w:space="0" w:color="auto"/>
              <w:bottom w:val="single" w:sz="6" w:space="0" w:color="auto"/>
            </w:tcBorders>
          </w:tcPr>
          <w:p w14:paraId="0636E5C2" w14:textId="77777777" w:rsidR="00425FF3" w:rsidRPr="000B0AA4" w:rsidRDefault="00425FF3">
            <w:pPr>
              <w:pStyle w:val="EMEABodyText"/>
              <w:keepNext/>
              <w:jc w:val="center"/>
              <w:rPr>
                <w:lang w:val="el-GR"/>
              </w:rPr>
            </w:pPr>
            <w:r w:rsidRPr="000B0AA4">
              <w:rPr>
                <w:lang w:val="el-GR" w:eastAsia="ja-JP"/>
              </w:rPr>
              <w:t>0,8%</w:t>
            </w:r>
          </w:p>
        </w:tc>
        <w:tc>
          <w:tcPr>
            <w:tcW w:w="1021" w:type="dxa"/>
            <w:tcBorders>
              <w:top w:val="single" w:sz="6" w:space="0" w:color="auto"/>
              <w:left w:val="single" w:sz="6" w:space="0" w:color="auto"/>
              <w:bottom w:val="single" w:sz="6" w:space="0" w:color="auto"/>
              <w:right w:val="single" w:sz="6" w:space="0" w:color="auto"/>
            </w:tcBorders>
          </w:tcPr>
          <w:p w14:paraId="0318E739" w14:textId="77777777" w:rsidR="00425FF3" w:rsidRPr="000B0AA4" w:rsidRDefault="00425FF3">
            <w:pPr>
              <w:pStyle w:val="EMEABodyText"/>
              <w:keepNext/>
              <w:jc w:val="center"/>
              <w:rPr>
                <w:lang w:val="el-GR"/>
              </w:rPr>
            </w:pPr>
            <w:r w:rsidRPr="000B0AA4">
              <w:rPr>
                <w:lang w:val="el-GR"/>
              </w:rPr>
              <w:t>0,8%</w:t>
            </w:r>
          </w:p>
        </w:tc>
        <w:tc>
          <w:tcPr>
            <w:tcW w:w="1021" w:type="dxa"/>
            <w:tcBorders>
              <w:top w:val="single" w:sz="6" w:space="0" w:color="auto"/>
              <w:left w:val="single" w:sz="6" w:space="0" w:color="auto"/>
              <w:bottom w:val="single" w:sz="6" w:space="0" w:color="auto"/>
              <w:right w:val="single" w:sz="6" w:space="0" w:color="auto"/>
            </w:tcBorders>
          </w:tcPr>
          <w:p w14:paraId="6D6B1B78" w14:textId="77777777" w:rsidR="00425FF3" w:rsidRPr="000B0AA4" w:rsidRDefault="00425FF3">
            <w:pPr>
              <w:pStyle w:val="EMEABodyText"/>
              <w:keepNext/>
              <w:jc w:val="center"/>
              <w:rPr>
                <w:lang w:val="el-GR"/>
              </w:rPr>
            </w:pPr>
            <w:r w:rsidRPr="000B0AA4">
              <w:rPr>
                <w:lang w:val="el-GR"/>
              </w:rPr>
              <w:t>0,8%</w:t>
            </w:r>
          </w:p>
        </w:tc>
      </w:tr>
      <w:tr w:rsidR="00425FF3" w:rsidRPr="002C102A" w14:paraId="3D3B07B9" w14:textId="77777777">
        <w:trPr>
          <w:trHeight w:val="403"/>
        </w:trPr>
        <w:tc>
          <w:tcPr>
            <w:tcW w:w="8800" w:type="dxa"/>
            <w:gridSpan w:val="7"/>
            <w:tcBorders>
              <w:top w:val="single" w:sz="6" w:space="0" w:color="auto"/>
            </w:tcBorders>
          </w:tcPr>
          <w:p w14:paraId="2D1AFACA" w14:textId="77777777" w:rsidR="00425FF3" w:rsidRPr="000B0AA4" w:rsidRDefault="00425FF3">
            <w:pPr>
              <w:pStyle w:val="EMEABodyText"/>
              <w:keepNext/>
              <w:tabs>
                <w:tab w:val="left" w:pos="184"/>
              </w:tabs>
              <w:rPr>
                <w:b/>
                <w:i/>
                <w:sz w:val="18"/>
                <w:szCs w:val="18"/>
                <w:lang w:val="el-GR"/>
              </w:rPr>
            </w:pPr>
            <w:r w:rsidRPr="000B0AA4">
              <w:rPr>
                <w:rStyle w:val="BMSTableNote"/>
                <w:sz w:val="18"/>
                <w:szCs w:val="18"/>
                <w:lang w:val="el-GR"/>
              </w:rPr>
              <w:t>α</w:t>
            </w:r>
            <w:r w:rsidRPr="000B0AA4">
              <w:rPr>
                <w:sz w:val="18"/>
                <w:szCs w:val="18"/>
                <w:lang w:val="el-GR"/>
              </w:rPr>
              <w:tab/>
              <w:t xml:space="preserve">Τα αποτελέσματα αντανακλούν χρήση 1 mg entecavir για 147 από 149 ασθενείς στο 3ο Έτος και για όλους τους ασθενείς στο 4ο και το 5ο Έτος, καθώς και συνδυασμένης θεραπείας entecavir-λαμιβουδίνης (ακολουθούμενης από μακροχρόνια θεραπεία με entecavir) για διάμεση διάρκεια 20 εβδομάδων για 130 από 149 ασθενείς στο 3ο Έτος και για 1 εβδομάδα για 1 από 121 αθενείς στο 4ο Έτος, σε μελέτη συνέχισης θεραπείας. </w:t>
            </w:r>
          </w:p>
          <w:p w14:paraId="7F13E4B5" w14:textId="77777777" w:rsidR="00425FF3" w:rsidRPr="000B0AA4" w:rsidRDefault="00425FF3">
            <w:pPr>
              <w:pStyle w:val="EMEABodyText"/>
              <w:keepNext/>
              <w:tabs>
                <w:tab w:val="left" w:pos="184"/>
              </w:tabs>
              <w:rPr>
                <w:sz w:val="18"/>
                <w:szCs w:val="18"/>
                <w:lang w:val="el-GR"/>
              </w:rPr>
            </w:pPr>
            <w:r w:rsidRPr="000B0AA4">
              <w:rPr>
                <w:rStyle w:val="BMSTableNote"/>
                <w:sz w:val="18"/>
                <w:szCs w:val="18"/>
                <w:lang w:val="el-GR"/>
              </w:rPr>
              <w:t>β</w:t>
            </w:r>
            <w:r w:rsidRPr="000B0AA4">
              <w:rPr>
                <w:sz w:val="18"/>
                <w:szCs w:val="18"/>
                <w:lang w:val="el-GR"/>
              </w:rPr>
              <w:tab/>
              <w:t>Συμπεριλαμβάνει ασθενείς με μια τουλάχιστον μέτρηση HBV DNA μέσω PCR κατά τη διάρκεια της θεραπείας, την ή μετά την εβδομάδα 24 έως την εβδομάδα 58 (Έτος 1), μετά την εβδομάδα 58 έως την εβδομάδα 102 (Έτος 2), μετά την εβδομάδα 102 έως την εβδομάδα 156 (Έτος 3), μετά την εβδομάδα 156 έως την εβδομάδα 204 (Έτος 4), ή μετά την εβδομάδα 204 έως την εβδομάδα 252 (Έτος 5).</w:t>
            </w:r>
          </w:p>
          <w:p w14:paraId="3939DEFA" w14:textId="77777777" w:rsidR="00425FF3" w:rsidRPr="000B0AA4" w:rsidRDefault="00425FF3">
            <w:pPr>
              <w:pStyle w:val="EMEABodyText"/>
              <w:keepNext/>
              <w:tabs>
                <w:tab w:val="left" w:pos="184"/>
              </w:tabs>
              <w:rPr>
                <w:sz w:val="18"/>
                <w:szCs w:val="18"/>
                <w:lang w:val="el-GR"/>
              </w:rPr>
            </w:pPr>
            <w:r w:rsidRPr="000B0AA4">
              <w:rPr>
                <w:rStyle w:val="BMSTableNote"/>
                <w:sz w:val="18"/>
                <w:szCs w:val="18"/>
                <w:lang w:val="el-GR"/>
              </w:rPr>
              <w:t>γ</w:t>
            </w:r>
            <w:r w:rsidRPr="000B0AA4">
              <w:rPr>
                <w:sz w:val="18"/>
                <w:szCs w:val="18"/>
                <w:lang w:val="el-GR"/>
              </w:rPr>
              <w:tab/>
              <w:t>Οι ασθενείς έχουν επίσης υποκαταστάσεις LVDr.</w:t>
            </w:r>
          </w:p>
          <w:p w14:paraId="7C2BF3F5" w14:textId="77777777" w:rsidR="00425FF3" w:rsidRPr="000B0AA4" w:rsidRDefault="00425FF3">
            <w:pPr>
              <w:pStyle w:val="EMEABodyText"/>
              <w:keepNext/>
              <w:tabs>
                <w:tab w:val="left" w:pos="184"/>
              </w:tabs>
              <w:rPr>
                <w:sz w:val="18"/>
                <w:szCs w:val="18"/>
                <w:lang w:val="el-GR"/>
              </w:rPr>
            </w:pPr>
            <w:r w:rsidRPr="000B0AA4">
              <w:rPr>
                <w:rStyle w:val="EMEASuperscript"/>
                <w:sz w:val="18"/>
                <w:szCs w:val="18"/>
                <w:lang w:val="el-GR"/>
              </w:rPr>
              <w:t>δ</w:t>
            </w:r>
            <w:r w:rsidRPr="000B0AA4">
              <w:rPr>
                <w:sz w:val="18"/>
                <w:szCs w:val="18"/>
                <w:lang w:val="el-GR"/>
              </w:rPr>
              <w:tab/>
              <w:t>≥ 1 log</w:t>
            </w:r>
            <w:r w:rsidRPr="000B0AA4">
              <w:rPr>
                <w:sz w:val="18"/>
                <w:szCs w:val="18"/>
                <w:vertAlign w:val="subscript"/>
                <w:lang w:val="el-GR"/>
              </w:rPr>
              <w:t>10</w:t>
            </w:r>
            <w:r w:rsidRPr="000B0AA4">
              <w:rPr>
                <w:sz w:val="18"/>
                <w:szCs w:val="18"/>
                <w:lang w:val="el-GR"/>
              </w:rPr>
              <w:t xml:space="preserve"> αύξηση από το ναδίρ στο HBV DNA μέσω PCR, επιβεβαιωμένο από αλληλοδιάδοχες μετρήσεις ή στο τέλος του χρονικού διαστήματος.</w:t>
            </w:r>
          </w:p>
        </w:tc>
      </w:tr>
    </w:tbl>
    <w:p w14:paraId="1CA418A7" w14:textId="77777777" w:rsidR="00425FF3" w:rsidRPr="000B0AA4" w:rsidRDefault="00425FF3">
      <w:pPr>
        <w:pStyle w:val="EMEABodyText"/>
        <w:rPr>
          <w:lang w:val="el-GR"/>
        </w:rPr>
      </w:pPr>
    </w:p>
    <w:p w14:paraId="5E528D57" w14:textId="77777777" w:rsidR="00425FF3" w:rsidRPr="000B0AA4" w:rsidRDefault="00425FF3">
      <w:pPr>
        <w:pStyle w:val="EMEABodyText"/>
        <w:rPr>
          <w:lang w:val="el-GR"/>
        </w:rPr>
      </w:pPr>
      <w:r w:rsidRPr="000B0AA4">
        <w:rPr>
          <w:lang w:val="el-GR"/>
        </w:rPr>
        <w:t xml:space="preserve">Οι υποκαταστάσεις ETVr (επιπλέον των υποκαταστάσεων LVDr rtM204V/I ± rtL180M) παρατηρήθηκαν κατά την έναρξη σε προϊόντα απομόνωσης από 10/187 (5%) ασθενείς ανθεκτικούς στη λαμιβουδίνη, που έλαβαν entecavir και παρατηρήθηκαν για αντοχή, υποδεικνύοντας ότι προηγούμενη θεραπεία με λαμιβουδίνη είναι δυνατό να επιλέξει αυτές τις ανθεκτικές υποκαταστάσεις </w:t>
      </w:r>
      <w:r w:rsidRPr="000B0AA4">
        <w:rPr>
          <w:lang w:val="el-GR"/>
        </w:rPr>
        <w:lastRenderedPageBreak/>
        <w:t>και ότι υπάρχουν σε χαμηλή συχνότητα πριν τη θεραπεία με entecavir. Έως την Εβδομάδα 240, 3 από τους 10 ασθενείς εμφάνισε ιολογική διαφυγή (αύξηση ≥ 1 log</w:t>
      </w:r>
      <w:r w:rsidRPr="000B0AA4">
        <w:rPr>
          <w:rStyle w:val="EMEASubscript"/>
          <w:lang w:val="el-GR"/>
        </w:rPr>
        <w:t>10</w:t>
      </w:r>
      <w:r w:rsidRPr="000B0AA4">
        <w:rPr>
          <w:lang w:val="el-GR"/>
        </w:rPr>
        <w:t xml:space="preserve"> πάνω από το ναδίρ). Η εμφανιζόμενη αντοχή στην entecavir σε μελέτες με ασθενείς ανθεκτικούς στη λαμιβουδίνη έως την Εβδομάδα 240 παρουσιάζεται περιληπτικά στον πίνακα.</w:t>
      </w:r>
    </w:p>
    <w:p w14:paraId="2005382C" w14:textId="77777777" w:rsidR="00425FF3" w:rsidRPr="000B0AA4" w:rsidRDefault="00425FF3">
      <w:pPr>
        <w:pStyle w:val="EMEABodyText"/>
        <w:rPr>
          <w:lang w:val="el-GR"/>
        </w:rPr>
      </w:pPr>
    </w:p>
    <w:tbl>
      <w:tblPr>
        <w:tblW w:w="8789" w:type="dxa"/>
        <w:tblInd w:w="100" w:type="dxa"/>
        <w:tblLayout w:type="fixed"/>
        <w:tblCellMar>
          <w:left w:w="100" w:type="dxa"/>
          <w:right w:w="100" w:type="dxa"/>
        </w:tblCellMar>
        <w:tblLook w:val="0000" w:firstRow="0" w:lastRow="0" w:firstColumn="0" w:lastColumn="0" w:noHBand="0" w:noVBand="0"/>
      </w:tblPr>
      <w:tblGrid>
        <w:gridCol w:w="3686"/>
        <w:gridCol w:w="1020"/>
        <w:gridCol w:w="1021"/>
        <w:gridCol w:w="1020"/>
        <w:gridCol w:w="1021"/>
        <w:gridCol w:w="1021"/>
      </w:tblGrid>
      <w:tr w:rsidR="00425FF3" w:rsidRPr="002C102A" w14:paraId="14AB17EE" w14:textId="77777777">
        <w:trPr>
          <w:trHeight w:val="403"/>
        </w:trPr>
        <w:tc>
          <w:tcPr>
            <w:tcW w:w="8789" w:type="dxa"/>
            <w:gridSpan w:val="6"/>
            <w:tcBorders>
              <w:top w:val="single" w:sz="6" w:space="0" w:color="auto"/>
              <w:left w:val="single" w:sz="6" w:space="0" w:color="auto"/>
              <w:bottom w:val="single" w:sz="6" w:space="0" w:color="auto"/>
              <w:right w:val="single" w:sz="6" w:space="0" w:color="auto"/>
            </w:tcBorders>
          </w:tcPr>
          <w:p w14:paraId="0348A33D" w14:textId="77777777" w:rsidR="00425FF3" w:rsidRPr="000B0AA4" w:rsidRDefault="00425FF3" w:rsidP="00940AF2">
            <w:pPr>
              <w:pStyle w:val="EMEABodyText"/>
              <w:keepNext/>
              <w:rPr>
                <w:b/>
                <w:lang w:val="el-GR"/>
              </w:rPr>
            </w:pPr>
            <w:r w:rsidRPr="000B0AA4">
              <w:rPr>
                <w:lang w:val="el-GR"/>
              </w:rPr>
              <w:t>Γονοτυπική Αντοχή στην Entecavir Έως το 5ο Έτος, Μελέτες με ασθενείς Ανθεκτικούς στη Λαμιβουδίνη</w:t>
            </w:r>
          </w:p>
        </w:tc>
      </w:tr>
      <w:tr w:rsidR="00425FF3" w:rsidRPr="000B0AA4" w14:paraId="64BADAD7" w14:textId="77777777">
        <w:trPr>
          <w:trHeight w:val="403"/>
        </w:trPr>
        <w:tc>
          <w:tcPr>
            <w:tcW w:w="3686" w:type="dxa"/>
            <w:tcBorders>
              <w:top w:val="single" w:sz="6" w:space="0" w:color="auto"/>
              <w:left w:val="single" w:sz="6" w:space="0" w:color="auto"/>
              <w:bottom w:val="single" w:sz="6" w:space="0" w:color="auto"/>
            </w:tcBorders>
          </w:tcPr>
          <w:p w14:paraId="02C1C4DB" w14:textId="77777777" w:rsidR="00425FF3" w:rsidRPr="000B0AA4" w:rsidRDefault="00425FF3">
            <w:pPr>
              <w:pStyle w:val="EMEABodyText"/>
              <w:keepNext/>
              <w:rPr>
                <w:lang w:val="el-GR"/>
              </w:rPr>
            </w:pPr>
          </w:p>
        </w:tc>
        <w:tc>
          <w:tcPr>
            <w:tcW w:w="1020" w:type="dxa"/>
            <w:tcBorders>
              <w:top w:val="single" w:sz="6" w:space="0" w:color="auto"/>
              <w:left w:val="single" w:sz="6" w:space="0" w:color="auto"/>
              <w:bottom w:val="single" w:sz="6" w:space="0" w:color="auto"/>
              <w:right w:val="single" w:sz="6" w:space="0" w:color="auto"/>
            </w:tcBorders>
          </w:tcPr>
          <w:p w14:paraId="5EA9C34C" w14:textId="77777777" w:rsidR="00425FF3" w:rsidRPr="000B0AA4" w:rsidRDefault="00425FF3">
            <w:pPr>
              <w:pStyle w:val="EMEABodyText"/>
              <w:keepNext/>
              <w:jc w:val="center"/>
              <w:rPr>
                <w:szCs w:val="22"/>
                <w:lang w:val="el-GR"/>
              </w:rPr>
            </w:pPr>
            <w:r w:rsidRPr="000B0AA4">
              <w:rPr>
                <w:szCs w:val="22"/>
                <w:lang w:val="el-GR"/>
              </w:rPr>
              <w:t>Έτος 1</w:t>
            </w:r>
          </w:p>
        </w:tc>
        <w:tc>
          <w:tcPr>
            <w:tcW w:w="1021" w:type="dxa"/>
            <w:tcBorders>
              <w:top w:val="single" w:sz="6" w:space="0" w:color="auto"/>
              <w:left w:val="single" w:sz="6" w:space="0" w:color="auto"/>
              <w:bottom w:val="single" w:sz="6" w:space="0" w:color="auto"/>
            </w:tcBorders>
          </w:tcPr>
          <w:p w14:paraId="31B62E3A" w14:textId="77777777" w:rsidR="00425FF3" w:rsidRPr="000B0AA4" w:rsidRDefault="00425FF3">
            <w:pPr>
              <w:pStyle w:val="EMEABodyText"/>
              <w:keepNext/>
              <w:jc w:val="center"/>
              <w:rPr>
                <w:szCs w:val="22"/>
                <w:lang w:val="el-GR"/>
              </w:rPr>
            </w:pPr>
            <w:r w:rsidRPr="000B0AA4">
              <w:rPr>
                <w:szCs w:val="22"/>
                <w:lang w:val="el-GR"/>
              </w:rPr>
              <w:t>Έτος 2</w:t>
            </w:r>
          </w:p>
        </w:tc>
        <w:tc>
          <w:tcPr>
            <w:tcW w:w="1020" w:type="dxa"/>
            <w:tcBorders>
              <w:top w:val="single" w:sz="6" w:space="0" w:color="auto"/>
              <w:left w:val="single" w:sz="6" w:space="0" w:color="auto"/>
              <w:bottom w:val="single" w:sz="6" w:space="0" w:color="auto"/>
              <w:right w:val="single" w:sz="6" w:space="0" w:color="auto"/>
            </w:tcBorders>
          </w:tcPr>
          <w:p w14:paraId="35183BF7" w14:textId="77777777" w:rsidR="00425FF3" w:rsidRPr="000B0AA4" w:rsidRDefault="00425FF3">
            <w:pPr>
              <w:pStyle w:val="EMEABodyText"/>
              <w:keepNext/>
              <w:jc w:val="center"/>
              <w:rPr>
                <w:szCs w:val="22"/>
                <w:lang w:val="el-GR"/>
              </w:rPr>
            </w:pPr>
            <w:r w:rsidRPr="000B0AA4">
              <w:rPr>
                <w:szCs w:val="22"/>
                <w:lang w:val="el-GR"/>
              </w:rPr>
              <w:t>Έτος 3</w:t>
            </w:r>
            <w:r w:rsidRPr="000B0AA4">
              <w:rPr>
                <w:szCs w:val="22"/>
                <w:vertAlign w:val="superscript"/>
                <w:lang w:val="el-GR"/>
              </w:rPr>
              <w:t>α</w:t>
            </w:r>
          </w:p>
        </w:tc>
        <w:tc>
          <w:tcPr>
            <w:tcW w:w="1021" w:type="dxa"/>
            <w:tcBorders>
              <w:top w:val="single" w:sz="6" w:space="0" w:color="auto"/>
              <w:left w:val="single" w:sz="6" w:space="0" w:color="auto"/>
              <w:bottom w:val="single" w:sz="6" w:space="0" w:color="auto"/>
            </w:tcBorders>
          </w:tcPr>
          <w:p w14:paraId="7DC144D9" w14:textId="77777777" w:rsidR="00425FF3" w:rsidRPr="000B0AA4" w:rsidRDefault="00425FF3">
            <w:pPr>
              <w:pStyle w:val="EMEABodyText"/>
              <w:keepNext/>
              <w:jc w:val="center"/>
              <w:rPr>
                <w:szCs w:val="22"/>
                <w:lang w:val="el-GR"/>
              </w:rPr>
            </w:pPr>
            <w:r w:rsidRPr="000B0AA4">
              <w:rPr>
                <w:lang w:val="el-GR"/>
              </w:rPr>
              <w:t>Έτος 4</w:t>
            </w:r>
            <w:r w:rsidRPr="000B0AA4">
              <w:rPr>
                <w:rStyle w:val="EMEASuperscript"/>
                <w:lang w:val="el-GR"/>
              </w:rPr>
              <w:t>α</w:t>
            </w:r>
          </w:p>
        </w:tc>
        <w:tc>
          <w:tcPr>
            <w:tcW w:w="1021" w:type="dxa"/>
            <w:tcBorders>
              <w:top w:val="single" w:sz="6" w:space="0" w:color="auto"/>
              <w:left w:val="single" w:sz="6" w:space="0" w:color="auto"/>
              <w:bottom w:val="single" w:sz="6" w:space="0" w:color="auto"/>
              <w:right w:val="single" w:sz="6" w:space="0" w:color="auto"/>
            </w:tcBorders>
          </w:tcPr>
          <w:p w14:paraId="7A7B3C07" w14:textId="77777777" w:rsidR="00425FF3" w:rsidRPr="000B0AA4" w:rsidRDefault="00425FF3">
            <w:pPr>
              <w:pStyle w:val="EMEABodyText"/>
              <w:keepNext/>
              <w:jc w:val="center"/>
              <w:rPr>
                <w:szCs w:val="22"/>
                <w:lang w:val="el-GR"/>
              </w:rPr>
            </w:pPr>
            <w:r w:rsidRPr="000B0AA4">
              <w:rPr>
                <w:lang w:val="el-GR"/>
              </w:rPr>
              <w:t>Έτος 5</w:t>
            </w:r>
            <w:r w:rsidRPr="000B0AA4">
              <w:rPr>
                <w:rStyle w:val="EMEASuperscript"/>
                <w:lang w:val="el-GR"/>
              </w:rPr>
              <w:t>α</w:t>
            </w:r>
          </w:p>
        </w:tc>
      </w:tr>
      <w:tr w:rsidR="00425FF3" w:rsidRPr="000B0AA4" w14:paraId="7AB43ECF" w14:textId="77777777">
        <w:trPr>
          <w:trHeight w:val="403"/>
        </w:trPr>
        <w:tc>
          <w:tcPr>
            <w:tcW w:w="3686" w:type="dxa"/>
            <w:tcBorders>
              <w:top w:val="single" w:sz="6" w:space="0" w:color="auto"/>
              <w:left w:val="single" w:sz="6" w:space="0" w:color="auto"/>
              <w:bottom w:val="single" w:sz="6" w:space="0" w:color="auto"/>
            </w:tcBorders>
          </w:tcPr>
          <w:p w14:paraId="6F6A6583" w14:textId="77777777" w:rsidR="00425FF3" w:rsidRPr="000B0AA4" w:rsidRDefault="00425FF3">
            <w:pPr>
              <w:pStyle w:val="EMEABodyText"/>
              <w:keepNext/>
              <w:rPr>
                <w:lang w:val="el-GR"/>
              </w:rPr>
            </w:pPr>
            <w:r w:rsidRPr="000B0AA4">
              <w:rPr>
                <w:szCs w:val="22"/>
                <w:lang w:val="el-GR"/>
              </w:rPr>
              <w:t>Ασθενείς υπό θεραπεία και παρακολούθηση για αντοχή</w:t>
            </w:r>
            <w:r w:rsidRPr="000B0AA4">
              <w:rPr>
                <w:rStyle w:val="BMSTableNote"/>
                <w:szCs w:val="22"/>
                <w:lang w:val="el-GR"/>
              </w:rPr>
              <w:t>β</w:t>
            </w:r>
          </w:p>
        </w:tc>
        <w:tc>
          <w:tcPr>
            <w:tcW w:w="1020" w:type="dxa"/>
            <w:tcBorders>
              <w:top w:val="single" w:sz="6" w:space="0" w:color="auto"/>
              <w:left w:val="single" w:sz="6" w:space="0" w:color="auto"/>
              <w:bottom w:val="single" w:sz="6" w:space="0" w:color="auto"/>
              <w:right w:val="single" w:sz="6" w:space="0" w:color="auto"/>
            </w:tcBorders>
          </w:tcPr>
          <w:p w14:paraId="5FC532A5" w14:textId="77777777" w:rsidR="00425FF3" w:rsidRPr="000B0AA4" w:rsidRDefault="00425FF3">
            <w:pPr>
              <w:pStyle w:val="EMEABodyText"/>
              <w:keepNext/>
              <w:jc w:val="center"/>
              <w:rPr>
                <w:szCs w:val="22"/>
                <w:lang w:val="el-GR"/>
              </w:rPr>
            </w:pPr>
            <w:r w:rsidRPr="000B0AA4">
              <w:rPr>
                <w:szCs w:val="22"/>
                <w:lang w:val="el-GR"/>
              </w:rPr>
              <w:t>187</w:t>
            </w:r>
          </w:p>
        </w:tc>
        <w:tc>
          <w:tcPr>
            <w:tcW w:w="1021" w:type="dxa"/>
            <w:tcBorders>
              <w:top w:val="single" w:sz="6" w:space="0" w:color="auto"/>
              <w:left w:val="single" w:sz="6" w:space="0" w:color="auto"/>
              <w:bottom w:val="single" w:sz="6" w:space="0" w:color="auto"/>
            </w:tcBorders>
          </w:tcPr>
          <w:p w14:paraId="2B34DF0D" w14:textId="77777777" w:rsidR="00425FF3" w:rsidRPr="000B0AA4" w:rsidRDefault="00425FF3">
            <w:pPr>
              <w:pStyle w:val="EMEABodyText"/>
              <w:keepNext/>
              <w:jc w:val="center"/>
              <w:rPr>
                <w:szCs w:val="22"/>
                <w:lang w:val="el-GR"/>
              </w:rPr>
            </w:pPr>
            <w:r w:rsidRPr="000B0AA4">
              <w:rPr>
                <w:szCs w:val="22"/>
                <w:lang w:val="el-GR"/>
              </w:rPr>
              <w:t>146</w:t>
            </w:r>
          </w:p>
        </w:tc>
        <w:tc>
          <w:tcPr>
            <w:tcW w:w="1020" w:type="dxa"/>
            <w:tcBorders>
              <w:top w:val="single" w:sz="6" w:space="0" w:color="auto"/>
              <w:left w:val="single" w:sz="6" w:space="0" w:color="auto"/>
              <w:bottom w:val="single" w:sz="6" w:space="0" w:color="auto"/>
              <w:right w:val="single" w:sz="6" w:space="0" w:color="auto"/>
            </w:tcBorders>
          </w:tcPr>
          <w:p w14:paraId="265DB9E9" w14:textId="77777777" w:rsidR="00425FF3" w:rsidRPr="000B0AA4" w:rsidRDefault="00425FF3">
            <w:pPr>
              <w:pStyle w:val="EMEABodyText"/>
              <w:keepNext/>
              <w:jc w:val="center"/>
              <w:rPr>
                <w:szCs w:val="22"/>
                <w:lang w:val="el-GR"/>
              </w:rPr>
            </w:pPr>
            <w:r w:rsidRPr="000B0AA4">
              <w:rPr>
                <w:szCs w:val="22"/>
                <w:lang w:val="el-GR"/>
              </w:rPr>
              <w:t>80</w:t>
            </w:r>
          </w:p>
        </w:tc>
        <w:tc>
          <w:tcPr>
            <w:tcW w:w="1021" w:type="dxa"/>
            <w:tcBorders>
              <w:top w:val="single" w:sz="6" w:space="0" w:color="auto"/>
              <w:left w:val="single" w:sz="6" w:space="0" w:color="auto"/>
              <w:bottom w:val="single" w:sz="6" w:space="0" w:color="auto"/>
            </w:tcBorders>
          </w:tcPr>
          <w:p w14:paraId="74B1DE5B" w14:textId="77777777" w:rsidR="00425FF3" w:rsidRPr="000B0AA4" w:rsidRDefault="00425FF3">
            <w:pPr>
              <w:pStyle w:val="EMEABodyText"/>
              <w:keepNext/>
              <w:jc w:val="center"/>
              <w:rPr>
                <w:szCs w:val="22"/>
                <w:lang w:val="el-GR"/>
              </w:rPr>
            </w:pPr>
            <w:r w:rsidRPr="000B0AA4">
              <w:rPr>
                <w:szCs w:val="22"/>
                <w:lang w:val="el-GR"/>
              </w:rPr>
              <w:t>52</w:t>
            </w:r>
          </w:p>
        </w:tc>
        <w:tc>
          <w:tcPr>
            <w:tcW w:w="1021" w:type="dxa"/>
            <w:tcBorders>
              <w:top w:val="single" w:sz="6" w:space="0" w:color="auto"/>
              <w:left w:val="single" w:sz="6" w:space="0" w:color="auto"/>
              <w:bottom w:val="single" w:sz="6" w:space="0" w:color="auto"/>
              <w:right w:val="single" w:sz="6" w:space="0" w:color="auto"/>
            </w:tcBorders>
          </w:tcPr>
          <w:p w14:paraId="66AC4A88" w14:textId="77777777" w:rsidR="00425FF3" w:rsidRPr="000B0AA4" w:rsidRDefault="00425FF3">
            <w:pPr>
              <w:pStyle w:val="EMEABodyText"/>
              <w:keepNext/>
              <w:jc w:val="center"/>
              <w:rPr>
                <w:szCs w:val="22"/>
                <w:lang w:val="el-GR"/>
              </w:rPr>
            </w:pPr>
            <w:r w:rsidRPr="000B0AA4">
              <w:rPr>
                <w:szCs w:val="22"/>
                <w:lang w:val="el-GR"/>
              </w:rPr>
              <w:t>33</w:t>
            </w:r>
          </w:p>
        </w:tc>
      </w:tr>
      <w:tr w:rsidR="00425FF3" w:rsidRPr="00573925" w14:paraId="2918FF4F" w14:textId="77777777">
        <w:trPr>
          <w:trHeight w:val="403"/>
        </w:trPr>
        <w:tc>
          <w:tcPr>
            <w:tcW w:w="3686" w:type="dxa"/>
            <w:tcBorders>
              <w:top w:val="single" w:sz="6" w:space="0" w:color="auto"/>
              <w:left w:val="single" w:sz="6" w:space="0" w:color="auto"/>
              <w:bottom w:val="single" w:sz="6" w:space="0" w:color="auto"/>
            </w:tcBorders>
          </w:tcPr>
          <w:p w14:paraId="6FDA919E" w14:textId="77777777" w:rsidR="00425FF3" w:rsidRPr="000B0AA4" w:rsidRDefault="00425FF3">
            <w:pPr>
              <w:pStyle w:val="EMEABodyText"/>
              <w:keepNext/>
              <w:rPr>
                <w:szCs w:val="22"/>
                <w:lang w:val="el-GR"/>
              </w:rPr>
            </w:pPr>
            <w:r w:rsidRPr="000B0AA4">
              <w:rPr>
                <w:b/>
                <w:lang w:val="el-GR"/>
              </w:rPr>
              <w:t>Ασθενείς το συγκεκριμένο έτος με:</w:t>
            </w:r>
          </w:p>
        </w:tc>
        <w:tc>
          <w:tcPr>
            <w:tcW w:w="1020" w:type="dxa"/>
            <w:tcBorders>
              <w:top w:val="single" w:sz="6" w:space="0" w:color="auto"/>
              <w:left w:val="single" w:sz="6" w:space="0" w:color="auto"/>
              <w:bottom w:val="single" w:sz="6" w:space="0" w:color="auto"/>
              <w:right w:val="single" w:sz="6" w:space="0" w:color="auto"/>
            </w:tcBorders>
          </w:tcPr>
          <w:p w14:paraId="2F115582" w14:textId="77777777" w:rsidR="00425FF3" w:rsidRPr="000B0AA4" w:rsidRDefault="00425FF3">
            <w:pPr>
              <w:pStyle w:val="EMEABodyText"/>
              <w:keepNext/>
              <w:jc w:val="center"/>
              <w:rPr>
                <w:szCs w:val="22"/>
                <w:lang w:val="el-GR"/>
              </w:rPr>
            </w:pPr>
          </w:p>
        </w:tc>
        <w:tc>
          <w:tcPr>
            <w:tcW w:w="1021" w:type="dxa"/>
            <w:tcBorders>
              <w:top w:val="single" w:sz="6" w:space="0" w:color="auto"/>
              <w:left w:val="single" w:sz="6" w:space="0" w:color="auto"/>
              <w:bottom w:val="single" w:sz="6" w:space="0" w:color="auto"/>
            </w:tcBorders>
          </w:tcPr>
          <w:p w14:paraId="470A207C" w14:textId="77777777" w:rsidR="00425FF3" w:rsidRPr="000B0AA4" w:rsidRDefault="00425FF3">
            <w:pPr>
              <w:pStyle w:val="EMEABodyText"/>
              <w:keepNext/>
              <w:jc w:val="center"/>
              <w:rPr>
                <w:szCs w:val="22"/>
                <w:lang w:val="el-GR"/>
              </w:rPr>
            </w:pPr>
          </w:p>
        </w:tc>
        <w:tc>
          <w:tcPr>
            <w:tcW w:w="1020" w:type="dxa"/>
            <w:tcBorders>
              <w:top w:val="single" w:sz="6" w:space="0" w:color="auto"/>
              <w:left w:val="single" w:sz="6" w:space="0" w:color="auto"/>
              <w:bottom w:val="single" w:sz="6" w:space="0" w:color="auto"/>
              <w:right w:val="single" w:sz="6" w:space="0" w:color="auto"/>
            </w:tcBorders>
          </w:tcPr>
          <w:p w14:paraId="6A8D2117" w14:textId="77777777" w:rsidR="00425FF3" w:rsidRPr="000B0AA4" w:rsidRDefault="00425FF3">
            <w:pPr>
              <w:pStyle w:val="EMEABodyText"/>
              <w:keepNext/>
              <w:jc w:val="center"/>
              <w:rPr>
                <w:szCs w:val="22"/>
                <w:lang w:val="el-GR"/>
              </w:rPr>
            </w:pPr>
          </w:p>
        </w:tc>
        <w:tc>
          <w:tcPr>
            <w:tcW w:w="1021" w:type="dxa"/>
            <w:tcBorders>
              <w:top w:val="single" w:sz="6" w:space="0" w:color="auto"/>
              <w:left w:val="single" w:sz="6" w:space="0" w:color="auto"/>
              <w:bottom w:val="single" w:sz="6" w:space="0" w:color="auto"/>
            </w:tcBorders>
          </w:tcPr>
          <w:p w14:paraId="433B6CB6" w14:textId="77777777" w:rsidR="00425FF3" w:rsidRPr="000B0AA4" w:rsidRDefault="00425FF3">
            <w:pPr>
              <w:pStyle w:val="EMEABodyText"/>
              <w:keepNext/>
              <w:jc w:val="center"/>
              <w:rPr>
                <w:szCs w:val="22"/>
                <w:lang w:val="el-GR"/>
              </w:rPr>
            </w:pPr>
          </w:p>
        </w:tc>
        <w:tc>
          <w:tcPr>
            <w:tcW w:w="1021" w:type="dxa"/>
            <w:tcBorders>
              <w:top w:val="single" w:sz="6" w:space="0" w:color="auto"/>
              <w:left w:val="single" w:sz="6" w:space="0" w:color="auto"/>
              <w:bottom w:val="single" w:sz="6" w:space="0" w:color="auto"/>
              <w:right w:val="single" w:sz="6" w:space="0" w:color="auto"/>
            </w:tcBorders>
          </w:tcPr>
          <w:p w14:paraId="59C65789" w14:textId="77777777" w:rsidR="00425FF3" w:rsidRPr="000B0AA4" w:rsidRDefault="00425FF3">
            <w:pPr>
              <w:pStyle w:val="EMEABodyText"/>
              <w:keepNext/>
              <w:jc w:val="center"/>
              <w:rPr>
                <w:szCs w:val="22"/>
                <w:lang w:val="el-GR"/>
              </w:rPr>
            </w:pPr>
          </w:p>
        </w:tc>
      </w:tr>
      <w:tr w:rsidR="00425FF3" w:rsidRPr="000B0AA4" w14:paraId="47255B6F" w14:textId="77777777">
        <w:trPr>
          <w:trHeight w:val="403"/>
        </w:trPr>
        <w:tc>
          <w:tcPr>
            <w:tcW w:w="3686" w:type="dxa"/>
            <w:tcBorders>
              <w:top w:val="single" w:sz="6" w:space="0" w:color="auto"/>
              <w:left w:val="single" w:sz="6" w:space="0" w:color="auto"/>
              <w:bottom w:val="single" w:sz="6" w:space="0" w:color="auto"/>
            </w:tcBorders>
          </w:tcPr>
          <w:p w14:paraId="3F0739B0" w14:textId="77777777" w:rsidR="00425FF3" w:rsidRPr="000B0AA4" w:rsidRDefault="00425FF3">
            <w:pPr>
              <w:pStyle w:val="EMEABodyText"/>
              <w:keepNext/>
              <w:rPr>
                <w:lang w:val="el-GR"/>
              </w:rPr>
            </w:pPr>
            <w:r w:rsidRPr="000B0AA4">
              <w:rPr>
                <w:szCs w:val="22"/>
                <w:lang w:val="el-GR"/>
              </w:rPr>
              <w:t>Εμφανιζόμενη γονοτυπική ETVr</w:t>
            </w:r>
            <w:r w:rsidRPr="000B0AA4">
              <w:rPr>
                <w:rStyle w:val="BMSTableNote"/>
                <w:szCs w:val="22"/>
                <w:lang w:val="el-GR"/>
              </w:rPr>
              <w:t>γ</w:t>
            </w:r>
          </w:p>
        </w:tc>
        <w:tc>
          <w:tcPr>
            <w:tcW w:w="1020" w:type="dxa"/>
            <w:tcBorders>
              <w:top w:val="single" w:sz="6" w:space="0" w:color="auto"/>
              <w:left w:val="single" w:sz="6" w:space="0" w:color="auto"/>
              <w:bottom w:val="single" w:sz="6" w:space="0" w:color="auto"/>
              <w:right w:val="single" w:sz="6" w:space="0" w:color="auto"/>
            </w:tcBorders>
          </w:tcPr>
          <w:p w14:paraId="133CF36D" w14:textId="77777777" w:rsidR="00425FF3" w:rsidRPr="000B0AA4" w:rsidRDefault="00425FF3">
            <w:pPr>
              <w:pStyle w:val="EMEABodyText"/>
              <w:keepNext/>
              <w:jc w:val="center"/>
              <w:rPr>
                <w:szCs w:val="22"/>
                <w:lang w:val="el-GR"/>
              </w:rPr>
            </w:pPr>
            <w:r w:rsidRPr="000B0AA4">
              <w:rPr>
                <w:szCs w:val="22"/>
                <w:lang w:val="el-GR"/>
              </w:rPr>
              <w:t>11</w:t>
            </w:r>
          </w:p>
        </w:tc>
        <w:tc>
          <w:tcPr>
            <w:tcW w:w="1021" w:type="dxa"/>
            <w:tcBorders>
              <w:top w:val="single" w:sz="6" w:space="0" w:color="auto"/>
              <w:left w:val="single" w:sz="6" w:space="0" w:color="auto"/>
              <w:bottom w:val="single" w:sz="6" w:space="0" w:color="auto"/>
            </w:tcBorders>
          </w:tcPr>
          <w:p w14:paraId="245351F3" w14:textId="77777777" w:rsidR="00425FF3" w:rsidRPr="000B0AA4" w:rsidRDefault="00425FF3">
            <w:pPr>
              <w:pStyle w:val="EMEABodyText"/>
              <w:keepNext/>
              <w:jc w:val="center"/>
              <w:rPr>
                <w:szCs w:val="22"/>
                <w:lang w:val="el-GR"/>
              </w:rPr>
            </w:pPr>
            <w:r w:rsidRPr="000B0AA4">
              <w:rPr>
                <w:szCs w:val="22"/>
                <w:lang w:val="el-GR"/>
              </w:rPr>
              <w:t>12</w:t>
            </w:r>
          </w:p>
        </w:tc>
        <w:tc>
          <w:tcPr>
            <w:tcW w:w="1020" w:type="dxa"/>
            <w:tcBorders>
              <w:top w:val="single" w:sz="6" w:space="0" w:color="auto"/>
              <w:left w:val="single" w:sz="6" w:space="0" w:color="auto"/>
              <w:bottom w:val="single" w:sz="6" w:space="0" w:color="auto"/>
              <w:right w:val="single" w:sz="6" w:space="0" w:color="auto"/>
            </w:tcBorders>
          </w:tcPr>
          <w:p w14:paraId="2B7B9758" w14:textId="77777777" w:rsidR="00425FF3" w:rsidRPr="000B0AA4" w:rsidRDefault="00425FF3">
            <w:pPr>
              <w:pStyle w:val="EMEABodyText"/>
              <w:keepNext/>
              <w:jc w:val="center"/>
              <w:rPr>
                <w:szCs w:val="22"/>
                <w:lang w:val="el-GR"/>
              </w:rPr>
            </w:pPr>
            <w:r w:rsidRPr="000B0AA4">
              <w:rPr>
                <w:szCs w:val="22"/>
                <w:lang w:val="el-GR"/>
              </w:rPr>
              <w:t>16</w:t>
            </w:r>
          </w:p>
        </w:tc>
        <w:tc>
          <w:tcPr>
            <w:tcW w:w="1021" w:type="dxa"/>
            <w:tcBorders>
              <w:top w:val="single" w:sz="6" w:space="0" w:color="auto"/>
              <w:left w:val="single" w:sz="6" w:space="0" w:color="auto"/>
              <w:bottom w:val="single" w:sz="6" w:space="0" w:color="auto"/>
            </w:tcBorders>
          </w:tcPr>
          <w:p w14:paraId="3F69CA0F" w14:textId="77777777" w:rsidR="00425FF3" w:rsidRPr="000B0AA4" w:rsidRDefault="00425FF3">
            <w:pPr>
              <w:pStyle w:val="EMEABodyText"/>
              <w:keepNext/>
              <w:jc w:val="center"/>
              <w:rPr>
                <w:szCs w:val="22"/>
                <w:lang w:val="el-GR"/>
              </w:rPr>
            </w:pPr>
            <w:r w:rsidRPr="000B0AA4">
              <w:rPr>
                <w:szCs w:val="22"/>
                <w:lang w:val="el-GR"/>
              </w:rPr>
              <w:t>6</w:t>
            </w:r>
          </w:p>
        </w:tc>
        <w:tc>
          <w:tcPr>
            <w:tcW w:w="1021" w:type="dxa"/>
            <w:tcBorders>
              <w:top w:val="single" w:sz="6" w:space="0" w:color="auto"/>
              <w:left w:val="single" w:sz="6" w:space="0" w:color="auto"/>
              <w:bottom w:val="single" w:sz="6" w:space="0" w:color="auto"/>
              <w:right w:val="single" w:sz="6" w:space="0" w:color="auto"/>
            </w:tcBorders>
          </w:tcPr>
          <w:p w14:paraId="5879790A" w14:textId="77777777" w:rsidR="00425FF3" w:rsidRPr="000B0AA4" w:rsidRDefault="00425FF3">
            <w:pPr>
              <w:pStyle w:val="EMEABodyText"/>
              <w:keepNext/>
              <w:jc w:val="center"/>
              <w:rPr>
                <w:szCs w:val="22"/>
                <w:lang w:val="el-GR"/>
              </w:rPr>
            </w:pPr>
            <w:r w:rsidRPr="000B0AA4">
              <w:rPr>
                <w:szCs w:val="22"/>
                <w:lang w:val="el-GR"/>
              </w:rPr>
              <w:t>2</w:t>
            </w:r>
          </w:p>
        </w:tc>
      </w:tr>
      <w:tr w:rsidR="00425FF3" w:rsidRPr="000B0AA4" w14:paraId="741D52B2" w14:textId="77777777">
        <w:trPr>
          <w:trHeight w:val="403"/>
        </w:trPr>
        <w:tc>
          <w:tcPr>
            <w:tcW w:w="3686" w:type="dxa"/>
            <w:tcBorders>
              <w:top w:val="single" w:sz="6" w:space="0" w:color="auto"/>
              <w:left w:val="single" w:sz="6" w:space="0" w:color="auto"/>
              <w:bottom w:val="single" w:sz="6" w:space="0" w:color="auto"/>
            </w:tcBorders>
          </w:tcPr>
          <w:p w14:paraId="7F319341" w14:textId="77777777" w:rsidR="00425FF3" w:rsidRPr="000B0AA4" w:rsidRDefault="00425FF3">
            <w:pPr>
              <w:pStyle w:val="EMEABodyText"/>
              <w:keepNext/>
              <w:rPr>
                <w:b/>
                <w:lang w:val="el-GR"/>
              </w:rPr>
            </w:pPr>
            <w:r w:rsidRPr="000B0AA4">
              <w:rPr>
                <w:lang w:val="el-GR"/>
              </w:rPr>
              <w:t xml:space="preserve">      - γονοτυπική ETVr</w:t>
            </w:r>
            <w:r w:rsidRPr="000B0AA4">
              <w:rPr>
                <w:rStyle w:val="EMEASuperscript"/>
                <w:lang w:val="el-GR"/>
              </w:rPr>
              <w:t>γ</w:t>
            </w:r>
            <w:r w:rsidRPr="000B0AA4">
              <w:rPr>
                <w:lang w:val="el-GR"/>
              </w:rPr>
              <w:t xml:space="preserve"> με ιολογική διαφυγή</w:t>
            </w:r>
            <w:r w:rsidRPr="000B0AA4">
              <w:rPr>
                <w:rStyle w:val="EMEASuperscript"/>
                <w:lang w:val="el-GR"/>
              </w:rPr>
              <w:t>δ</w:t>
            </w:r>
          </w:p>
        </w:tc>
        <w:tc>
          <w:tcPr>
            <w:tcW w:w="1020" w:type="dxa"/>
            <w:tcBorders>
              <w:top w:val="single" w:sz="6" w:space="0" w:color="auto"/>
              <w:left w:val="single" w:sz="6" w:space="0" w:color="auto"/>
              <w:bottom w:val="single" w:sz="6" w:space="0" w:color="auto"/>
              <w:right w:val="single" w:sz="6" w:space="0" w:color="auto"/>
            </w:tcBorders>
          </w:tcPr>
          <w:p w14:paraId="2BEB0DF7" w14:textId="77777777" w:rsidR="00425FF3" w:rsidRPr="000B0AA4" w:rsidRDefault="00425FF3">
            <w:pPr>
              <w:pStyle w:val="EMEABodyText"/>
              <w:keepNext/>
              <w:jc w:val="center"/>
              <w:rPr>
                <w:szCs w:val="22"/>
                <w:lang w:val="el-GR"/>
              </w:rPr>
            </w:pPr>
            <w:r w:rsidRPr="000B0AA4">
              <w:rPr>
                <w:lang w:val="el-GR"/>
              </w:rPr>
              <w:t>2</w:t>
            </w:r>
            <w:r w:rsidRPr="000B0AA4">
              <w:rPr>
                <w:rStyle w:val="BMSTableNote"/>
                <w:szCs w:val="22"/>
                <w:lang w:val="el-GR"/>
              </w:rPr>
              <w:t>ε</w:t>
            </w:r>
          </w:p>
        </w:tc>
        <w:tc>
          <w:tcPr>
            <w:tcW w:w="1021" w:type="dxa"/>
            <w:tcBorders>
              <w:top w:val="single" w:sz="6" w:space="0" w:color="auto"/>
              <w:left w:val="single" w:sz="6" w:space="0" w:color="auto"/>
              <w:bottom w:val="single" w:sz="6" w:space="0" w:color="auto"/>
            </w:tcBorders>
          </w:tcPr>
          <w:p w14:paraId="73837F30" w14:textId="77777777" w:rsidR="00425FF3" w:rsidRPr="000B0AA4" w:rsidRDefault="00425FF3">
            <w:pPr>
              <w:pStyle w:val="EMEABodyText"/>
              <w:keepNext/>
              <w:jc w:val="center"/>
              <w:rPr>
                <w:szCs w:val="22"/>
                <w:lang w:val="el-GR"/>
              </w:rPr>
            </w:pPr>
            <w:r w:rsidRPr="000B0AA4">
              <w:rPr>
                <w:lang w:val="el-GR"/>
              </w:rPr>
              <w:t>14</w:t>
            </w:r>
            <w:r w:rsidRPr="000B0AA4">
              <w:rPr>
                <w:rStyle w:val="BMSTableNote"/>
                <w:szCs w:val="22"/>
                <w:lang w:val="el-GR"/>
              </w:rPr>
              <w:t>ε</w:t>
            </w:r>
          </w:p>
        </w:tc>
        <w:tc>
          <w:tcPr>
            <w:tcW w:w="1020" w:type="dxa"/>
            <w:tcBorders>
              <w:top w:val="single" w:sz="6" w:space="0" w:color="auto"/>
              <w:left w:val="single" w:sz="6" w:space="0" w:color="auto"/>
              <w:bottom w:val="single" w:sz="6" w:space="0" w:color="auto"/>
              <w:right w:val="single" w:sz="6" w:space="0" w:color="auto"/>
            </w:tcBorders>
          </w:tcPr>
          <w:p w14:paraId="16B35910" w14:textId="77777777" w:rsidR="00425FF3" w:rsidRPr="000B0AA4" w:rsidRDefault="00425FF3">
            <w:pPr>
              <w:pStyle w:val="EMEABodyText"/>
              <w:keepNext/>
              <w:jc w:val="center"/>
              <w:rPr>
                <w:szCs w:val="22"/>
                <w:lang w:val="el-GR"/>
              </w:rPr>
            </w:pPr>
            <w:r w:rsidRPr="000B0AA4">
              <w:rPr>
                <w:lang w:val="el-GR"/>
              </w:rPr>
              <w:t>13</w:t>
            </w:r>
            <w:r w:rsidRPr="000B0AA4">
              <w:rPr>
                <w:rStyle w:val="BMSTableNote"/>
                <w:szCs w:val="22"/>
                <w:lang w:val="el-GR"/>
              </w:rPr>
              <w:t>ε</w:t>
            </w:r>
          </w:p>
        </w:tc>
        <w:tc>
          <w:tcPr>
            <w:tcW w:w="1021" w:type="dxa"/>
            <w:tcBorders>
              <w:top w:val="single" w:sz="6" w:space="0" w:color="auto"/>
              <w:left w:val="single" w:sz="6" w:space="0" w:color="auto"/>
              <w:bottom w:val="single" w:sz="6" w:space="0" w:color="auto"/>
            </w:tcBorders>
          </w:tcPr>
          <w:p w14:paraId="796C81C4" w14:textId="77777777" w:rsidR="00425FF3" w:rsidRPr="000B0AA4" w:rsidRDefault="00425FF3">
            <w:pPr>
              <w:pStyle w:val="EMEABodyText"/>
              <w:keepNext/>
              <w:jc w:val="center"/>
              <w:rPr>
                <w:lang w:val="el-GR"/>
              </w:rPr>
            </w:pPr>
            <w:r w:rsidRPr="000B0AA4">
              <w:rPr>
                <w:lang w:val="el-GR"/>
              </w:rPr>
              <w:t>9</w:t>
            </w:r>
            <w:r w:rsidRPr="000B0AA4">
              <w:rPr>
                <w:rStyle w:val="BMSTableNote"/>
                <w:szCs w:val="22"/>
                <w:lang w:val="el-GR"/>
              </w:rPr>
              <w:t>ε</w:t>
            </w:r>
          </w:p>
        </w:tc>
        <w:tc>
          <w:tcPr>
            <w:tcW w:w="1021" w:type="dxa"/>
            <w:tcBorders>
              <w:top w:val="single" w:sz="6" w:space="0" w:color="auto"/>
              <w:left w:val="single" w:sz="6" w:space="0" w:color="auto"/>
              <w:bottom w:val="single" w:sz="6" w:space="0" w:color="auto"/>
              <w:right w:val="single" w:sz="6" w:space="0" w:color="auto"/>
            </w:tcBorders>
          </w:tcPr>
          <w:p w14:paraId="52BB3CEE" w14:textId="77777777" w:rsidR="00425FF3" w:rsidRPr="000B0AA4" w:rsidRDefault="00425FF3">
            <w:pPr>
              <w:pStyle w:val="EMEABodyText"/>
              <w:keepNext/>
              <w:jc w:val="center"/>
              <w:rPr>
                <w:lang w:val="el-GR"/>
              </w:rPr>
            </w:pPr>
            <w:r w:rsidRPr="000B0AA4">
              <w:rPr>
                <w:lang w:val="el-GR"/>
              </w:rPr>
              <w:t>1</w:t>
            </w:r>
            <w:r w:rsidRPr="000B0AA4">
              <w:rPr>
                <w:rStyle w:val="BMSTableNote"/>
                <w:szCs w:val="22"/>
                <w:lang w:val="el-GR"/>
              </w:rPr>
              <w:t>ε</w:t>
            </w:r>
          </w:p>
        </w:tc>
      </w:tr>
      <w:tr w:rsidR="00425FF3" w:rsidRPr="000B0AA4" w14:paraId="5A61AA13" w14:textId="77777777">
        <w:trPr>
          <w:trHeight w:val="403"/>
        </w:trPr>
        <w:tc>
          <w:tcPr>
            <w:tcW w:w="3686" w:type="dxa"/>
            <w:tcBorders>
              <w:top w:val="single" w:sz="6" w:space="0" w:color="auto"/>
              <w:left w:val="single" w:sz="6" w:space="0" w:color="auto"/>
              <w:bottom w:val="single" w:sz="6" w:space="0" w:color="auto"/>
            </w:tcBorders>
          </w:tcPr>
          <w:p w14:paraId="23FA6782" w14:textId="77777777" w:rsidR="00425FF3" w:rsidRPr="000B0AA4" w:rsidRDefault="00425FF3">
            <w:pPr>
              <w:pStyle w:val="EMEABodyText"/>
              <w:keepNext/>
              <w:rPr>
                <w:szCs w:val="22"/>
                <w:lang w:val="el-GR"/>
              </w:rPr>
            </w:pPr>
            <w:r w:rsidRPr="000B0AA4">
              <w:rPr>
                <w:b/>
                <w:lang w:val="el-GR"/>
              </w:rPr>
              <w:t>Αθροιστική πιθανότητα για:</w:t>
            </w:r>
          </w:p>
        </w:tc>
        <w:tc>
          <w:tcPr>
            <w:tcW w:w="1020" w:type="dxa"/>
            <w:tcBorders>
              <w:top w:val="single" w:sz="6" w:space="0" w:color="auto"/>
              <w:left w:val="single" w:sz="6" w:space="0" w:color="auto"/>
              <w:bottom w:val="single" w:sz="6" w:space="0" w:color="auto"/>
              <w:right w:val="single" w:sz="6" w:space="0" w:color="auto"/>
            </w:tcBorders>
          </w:tcPr>
          <w:p w14:paraId="5861AEFB" w14:textId="77777777" w:rsidR="00425FF3" w:rsidRPr="000B0AA4" w:rsidRDefault="00425FF3">
            <w:pPr>
              <w:pStyle w:val="EMEABodyText"/>
              <w:keepNext/>
              <w:jc w:val="center"/>
              <w:rPr>
                <w:szCs w:val="22"/>
                <w:lang w:val="el-GR"/>
              </w:rPr>
            </w:pPr>
          </w:p>
        </w:tc>
        <w:tc>
          <w:tcPr>
            <w:tcW w:w="1021" w:type="dxa"/>
            <w:tcBorders>
              <w:top w:val="single" w:sz="6" w:space="0" w:color="auto"/>
              <w:left w:val="single" w:sz="6" w:space="0" w:color="auto"/>
              <w:bottom w:val="single" w:sz="6" w:space="0" w:color="auto"/>
            </w:tcBorders>
          </w:tcPr>
          <w:p w14:paraId="3682BB56" w14:textId="77777777" w:rsidR="00425FF3" w:rsidRPr="000B0AA4" w:rsidRDefault="00425FF3">
            <w:pPr>
              <w:pStyle w:val="EMEABodyText"/>
              <w:keepNext/>
              <w:jc w:val="center"/>
              <w:rPr>
                <w:szCs w:val="22"/>
                <w:lang w:val="el-GR"/>
              </w:rPr>
            </w:pPr>
          </w:p>
        </w:tc>
        <w:tc>
          <w:tcPr>
            <w:tcW w:w="1020" w:type="dxa"/>
            <w:tcBorders>
              <w:top w:val="single" w:sz="6" w:space="0" w:color="auto"/>
              <w:left w:val="single" w:sz="6" w:space="0" w:color="auto"/>
              <w:bottom w:val="single" w:sz="6" w:space="0" w:color="auto"/>
              <w:right w:val="single" w:sz="6" w:space="0" w:color="auto"/>
            </w:tcBorders>
          </w:tcPr>
          <w:p w14:paraId="50599826" w14:textId="77777777" w:rsidR="00425FF3" w:rsidRPr="000B0AA4" w:rsidRDefault="00425FF3">
            <w:pPr>
              <w:pStyle w:val="EMEABodyText"/>
              <w:keepNext/>
              <w:jc w:val="center"/>
              <w:rPr>
                <w:szCs w:val="22"/>
                <w:lang w:val="el-GR"/>
              </w:rPr>
            </w:pPr>
          </w:p>
        </w:tc>
        <w:tc>
          <w:tcPr>
            <w:tcW w:w="1021" w:type="dxa"/>
            <w:tcBorders>
              <w:top w:val="single" w:sz="6" w:space="0" w:color="auto"/>
              <w:left w:val="single" w:sz="6" w:space="0" w:color="auto"/>
              <w:bottom w:val="single" w:sz="6" w:space="0" w:color="auto"/>
            </w:tcBorders>
          </w:tcPr>
          <w:p w14:paraId="182ED5B4" w14:textId="77777777" w:rsidR="00425FF3" w:rsidRPr="000B0AA4" w:rsidRDefault="00425FF3">
            <w:pPr>
              <w:pStyle w:val="EMEABodyText"/>
              <w:keepNext/>
              <w:jc w:val="center"/>
              <w:rPr>
                <w:szCs w:val="22"/>
                <w:lang w:val="el-GR"/>
              </w:rPr>
            </w:pPr>
          </w:p>
        </w:tc>
        <w:tc>
          <w:tcPr>
            <w:tcW w:w="1021" w:type="dxa"/>
            <w:tcBorders>
              <w:top w:val="single" w:sz="6" w:space="0" w:color="auto"/>
              <w:left w:val="single" w:sz="6" w:space="0" w:color="auto"/>
              <w:bottom w:val="single" w:sz="6" w:space="0" w:color="auto"/>
              <w:right w:val="single" w:sz="6" w:space="0" w:color="auto"/>
            </w:tcBorders>
          </w:tcPr>
          <w:p w14:paraId="57C92372" w14:textId="77777777" w:rsidR="00425FF3" w:rsidRPr="000B0AA4" w:rsidRDefault="00425FF3">
            <w:pPr>
              <w:pStyle w:val="EMEABodyText"/>
              <w:keepNext/>
              <w:jc w:val="center"/>
              <w:rPr>
                <w:szCs w:val="22"/>
                <w:lang w:val="el-GR"/>
              </w:rPr>
            </w:pPr>
          </w:p>
        </w:tc>
      </w:tr>
      <w:tr w:rsidR="00425FF3" w:rsidRPr="000B0AA4" w14:paraId="63E052D0" w14:textId="77777777">
        <w:trPr>
          <w:trHeight w:val="403"/>
        </w:trPr>
        <w:tc>
          <w:tcPr>
            <w:tcW w:w="3686" w:type="dxa"/>
            <w:tcBorders>
              <w:top w:val="single" w:sz="6" w:space="0" w:color="auto"/>
              <w:left w:val="single" w:sz="6" w:space="0" w:color="auto"/>
              <w:bottom w:val="single" w:sz="6" w:space="0" w:color="auto"/>
            </w:tcBorders>
          </w:tcPr>
          <w:p w14:paraId="6FC676B0" w14:textId="77777777" w:rsidR="00425FF3" w:rsidRPr="000B0AA4" w:rsidRDefault="00425FF3">
            <w:pPr>
              <w:pStyle w:val="EMEABodyText"/>
              <w:keepNext/>
              <w:rPr>
                <w:szCs w:val="22"/>
                <w:lang w:val="el-GR"/>
              </w:rPr>
            </w:pPr>
            <w:r w:rsidRPr="000B0AA4">
              <w:rPr>
                <w:szCs w:val="22"/>
                <w:lang w:val="el-GR"/>
              </w:rPr>
              <w:t xml:space="preserve">      - εμφανιζόμενη γονοτυπική ETVr</w:t>
            </w:r>
            <w:r w:rsidRPr="000B0AA4">
              <w:rPr>
                <w:rStyle w:val="BMSTableNote"/>
                <w:szCs w:val="22"/>
                <w:lang w:val="el-GR"/>
              </w:rPr>
              <w:t>γ</w:t>
            </w:r>
          </w:p>
        </w:tc>
        <w:tc>
          <w:tcPr>
            <w:tcW w:w="1020" w:type="dxa"/>
            <w:tcBorders>
              <w:top w:val="single" w:sz="6" w:space="0" w:color="auto"/>
              <w:left w:val="single" w:sz="6" w:space="0" w:color="auto"/>
              <w:bottom w:val="single" w:sz="6" w:space="0" w:color="auto"/>
              <w:right w:val="single" w:sz="6" w:space="0" w:color="auto"/>
            </w:tcBorders>
          </w:tcPr>
          <w:p w14:paraId="2BC42B56" w14:textId="77777777" w:rsidR="00425FF3" w:rsidRPr="000B0AA4" w:rsidRDefault="00425FF3">
            <w:pPr>
              <w:pStyle w:val="EMEABodyText"/>
              <w:keepNext/>
              <w:jc w:val="center"/>
              <w:rPr>
                <w:szCs w:val="22"/>
                <w:lang w:val="el-GR"/>
              </w:rPr>
            </w:pPr>
            <w:r w:rsidRPr="000B0AA4">
              <w:rPr>
                <w:szCs w:val="22"/>
                <w:lang w:val="el-GR"/>
              </w:rPr>
              <w:t>6,2%</w:t>
            </w:r>
          </w:p>
        </w:tc>
        <w:tc>
          <w:tcPr>
            <w:tcW w:w="1021" w:type="dxa"/>
            <w:tcBorders>
              <w:top w:val="single" w:sz="6" w:space="0" w:color="auto"/>
              <w:left w:val="single" w:sz="6" w:space="0" w:color="auto"/>
              <w:bottom w:val="single" w:sz="6" w:space="0" w:color="auto"/>
            </w:tcBorders>
          </w:tcPr>
          <w:p w14:paraId="1FBF3D37" w14:textId="77777777" w:rsidR="00425FF3" w:rsidRPr="000B0AA4" w:rsidRDefault="00425FF3">
            <w:pPr>
              <w:pStyle w:val="EMEABodyText"/>
              <w:keepNext/>
              <w:jc w:val="center"/>
              <w:rPr>
                <w:szCs w:val="22"/>
                <w:lang w:val="el-GR"/>
              </w:rPr>
            </w:pPr>
            <w:r w:rsidRPr="000B0AA4">
              <w:rPr>
                <w:szCs w:val="22"/>
                <w:lang w:val="el-GR"/>
              </w:rPr>
              <w:t>15%</w:t>
            </w:r>
          </w:p>
        </w:tc>
        <w:tc>
          <w:tcPr>
            <w:tcW w:w="1020" w:type="dxa"/>
            <w:tcBorders>
              <w:top w:val="single" w:sz="6" w:space="0" w:color="auto"/>
              <w:left w:val="single" w:sz="6" w:space="0" w:color="auto"/>
              <w:bottom w:val="single" w:sz="6" w:space="0" w:color="auto"/>
              <w:right w:val="single" w:sz="6" w:space="0" w:color="auto"/>
            </w:tcBorders>
          </w:tcPr>
          <w:p w14:paraId="069C1896" w14:textId="77777777" w:rsidR="00425FF3" w:rsidRPr="000B0AA4" w:rsidRDefault="00425FF3">
            <w:pPr>
              <w:pStyle w:val="EMEABodyText"/>
              <w:keepNext/>
              <w:jc w:val="center"/>
              <w:rPr>
                <w:szCs w:val="22"/>
                <w:lang w:val="el-GR"/>
              </w:rPr>
            </w:pPr>
            <w:r w:rsidRPr="000B0AA4">
              <w:rPr>
                <w:szCs w:val="22"/>
                <w:lang w:val="el-GR"/>
              </w:rPr>
              <w:t>36,3%</w:t>
            </w:r>
          </w:p>
        </w:tc>
        <w:tc>
          <w:tcPr>
            <w:tcW w:w="1021" w:type="dxa"/>
            <w:tcBorders>
              <w:top w:val="single" w:sz="6" w:space="0" w:color="auto"/>
              <w:left w:val="single" w:sz="6" w:space="0" w:color="auto"/>
              <w:bottom w:val="single" w:sz="6" w:space="0" w:color="auto"/>
            </w:tcBorders>
          </w:tcPr>
          <w:p w14:paraId="2D67EF69" w14:textId="77777777" w:rsidR="00425FF3" w:rsidRPr="000B0AA4" w:rsidRDefault="00425FF3">
            <w:pPr>
              <w:pStyle w:val="EMEABodyText"/>
              <w:keepNext/>
              <w:jc w:val="center"/>
              <w:rPr>
                <w:szCs w:val="22"/>
                <w:lang w:val="el-GR"/>
              </w:rPr>
            </w:pPr>
            <w:r w:rsidRPr="000B0AA4">
              <w:rPr>
                <w:szCs w:val="22"/>
                <w:lang w:val="el-GR"/>
              </w:rPr>
              <w:t>46,6%</w:t>
            </w:r>
          </w:p>
        </w:tc>
        <w:tc>
          <w:tcPr>
            <w:tcW w:w="1021" w:type="dxa"/>
            <w:tcBorders>
              <w:top w:val="single" w:sz="6" w:space="0" w:color="auto"/>
              <w:left w:val="single" w:sz="6" w:space="0" w:color="auto"/>
              <w:bottom w:val="single" w:sz="6" w:space="0" w:color="auto"/>
              <w:right w:val="single" w:sz="6" w:space="0" w:color="auto"/>
            </w:tcBorders>
          </w:tcPr>
          <w:p w14:paraId="07585C79" w14:textId="77777777" w:rsidR="00425FF3" w:rsidRPr="000B0AA4" w:rsidRDefault="00425FF3">
            <w:pPr>
              <w:pStyle w:val="EMEABodyText"/>
              <w:keepNext/>
              <w:jc w:val="center"/>
              <w:rPr>
                <w:szCs w:val="22"/>
                <w:lang w:val="el-GR"/>
              </w:rPr>
            </w:pPr>
            <w:r w:rsidRPr="000B0AA4">
              <w:rPr>
                <w:szCs w:val="22"/>
                <w:lang w:val="el-GR"/>
              </w:rPr>
              <w:t>51,45%</w:t>
            </w:r>
          </w:p>
        </w:tc>
      </w:tr>
      <w:tr w:rsidR="00425FF3" w:rsidRPr="000B0AA4" w14:paraId="443B82AC" w14:textId="77777777">
        <w:trPr>
          <w:trHeight w:val="403"/>
        </w:trPr>
        <w:tc>
          <w:tcPr>
            <w:tcW w:w="3686" w:type="dxa"/>
            <w:tcBorders>
              <w:top w:val="single" w:sz="6" w:space="0" w:color="auto"/>
              <w:left w:val="single" w:sz="6" w:space="0" w:color="auto"/>
              <w:bottom w:val="single" w:sz="6" w:space="0" w:color="auto"/>
            </w:tcBorders>
          </w:tcPr>
          <w:p w14:paraId="2FD5F2FE" w14:textId="77777777" w:rsidR="00425FF3" w:rsidRPr="000B0AA4" w:rsidRDefault="00425FF3">
            <w:pPr>
              <w:pStyle w:val="EMEABodyText"/>
              <w:keepNext/>
              <w:rPr>
                <w:szCs w:val="22"/>
                <w:lang w:val="el-GR"/>
              </w:rPr>
            </w:pPr>
            <w:r w:rsidRPr="000B0AA4">
              <w:rPr>
                <w:lang w:val="el-GR"/>
              </w:rPr>
              <w:t xml:space="preserve">      - γονοτυπική ETVr</w:t>
            </w:r>
            <w:r w:rsidRPr="000B0AA4">
              <w:rPr>
                <w:rStyle w:val="EMEASuperscript"/>
                <w:lang w:val="el-GR"/>
              </w:rPr>
              <w:t>γ</w:t>
            </w:r>
            <w:r w:rsidRPr="000B0AA4">
              <w:rPr>
                <w:lang w:val="el-GR"/>
              </w:rPr>
              <w:t xml:space="preserve"> με με ιολογική διαφυγή</w:t>
            </w:r>
            <w:r w:rsidRPr="000B0AA4">
              <w:rPr>
                <w:rStyle w:val="EMEASuperscript"/>
                <w:lang w:val="el-GR"/>
              </w:rPr>
              <w:t>δ</w:t>
            </w:r>
          </w:p>
        </w:tc>
        <w:tc>
          <w:tcPr>
            <w:tcW w:w="1020" w:type="dxa"/>
            <w:tcBorders>
              <w:top w:val="single" w:sz="6" w:space="0" w:color="auto"/>
              <w:left w:val="single" w:sz="6" w:space="0" w:color="auto"/>
              <w:bottom w:val="single" w:sz="6" w:space="0" w:color="auto"/>
              <w:right w:val="single" w:sz="6" w:space="0" w:color="auto"/>
            </w:tcBorders>
          </w:tcPr>
          <w:p w14:paraId="3DD7D6A9" w14:textId="77777777" w:rsidR="00425FF3" w:rsidRPr="000B0AA4" w:rsidRDefault="00425FF3">
            <w:pPr>
              <w:pStyle w:val="EMEABodyText"/>
              <w:keepNext/>
              <w:jc w:val="center"/>
              <w:rPr>
                <w:szCs w:val="22"/>
                <w:lang w:val="el-GR"/>
              </w:rPr>
            </w:pPr>
            <w:r w:rsidRPr="000B0AA4">
              <w:rPr>
                <w:lang w:val="el-GR"/>
              </w:rPr>
              <w:t>1,1%</w:t>
            </w:r>
            <w:r w:rsidRPr="000B0AA4">
              <w:rPr>
                <w:rStyle w:val="BMSTableNote"/>
                <w:szCs w:val="22"/>
                <w:lang w:val="el-GR"/>
              </w:rPr>
              <w:t>ε</w:t>
            </w:r>
          </w:p>
        </w:tc>
        <w:tc>
          <w:tcPr>
            <w:tcW w:w="1021" w:type="dxa"/>
            <w:tcBorders>
              <w:top w:val="single" w:sz="6" w:space="0" w:color="auto"/>
              <w:left w:val="single" w:sz="6" w:space="0" w:color="auto"/>
              <w:bottom w:val="single" w:sz="6" w:space="0" w:color="auto"/>
            </w:tcBorders>
          </w:tcPr>
          <w:p w14:paraId="1C52E9D0" w14:textId="77777777" w:rsidR="00425FF3" w:rsidRPr="000B0AA4" w:rsidRDefault="00425FF3">
            <w:pPr>
              <w:pStyle w:val="EMEABodyText"/>
              <w:keepNext/>
              <w:jc w:val="center"/>
              <w:rPr>
                <w:szCs w:val="22"/>
                <w:lang w:val="el-GR"/>
              </w:rPr>
            </w:pPr>
            <w:r w:rsidRPr="000B0AA4">
              <w:rPr>
                <w:lang w:val="el-GR"/>
              </w:rPr>
              <w:t>10,7%</w:t>
            </w:r>
            <w:r w:rsidRPr="000B0AA4">
              <w:rPr>
                <w:rStyle w:val="BMSTableNote"/>
                <w:szCs w:val="22"/>
                <w:lang w:val="el-GR"/>
              </w:rPr>
              <w:t>ε</w:t>
            </w:r>
          </w:p>
        </w:tc>
        <w:tc>
          <w:tcPr>
            <w:tcW w:w="1020" w:type="dxa"/>
            <w:tcBorders>
              <w:top w:val="single" w:sz="6" w:space="0" w:color="auto"/>
              <w:left w:val="single" w:sz="6" w:space="0" w:color="auto"/>
              <w:bottom w:val="single" w:sz="6" w:space="0" w:color="auto"/>
              <w:right w:val="single" w:sz="6" w:space="0" w:color="auto"/>
            </w:tcBorders>
          </w:tcPr>
          <w:p w14:paraId="33E090ED" w14:textId="77777777" w:rsidR="00425FF3" w:rsidRPr="000B0AA4" w:rsidRDefault="00425FF3">
            <w:pPr>
              <w:pStyle w:val="EMEABodyText"/>
              <w:keepNext/>
              <w:jc w:val="center"/>
              <w:rPr>
                <w:szCs w:val="22"/>
                <w:lang w:val="el-GR"/>
              </w:rPr>
            </w:pPr>
            <w:r w:rsidRPr="000B0AA4">
              <w:rPr>
                <w:lang w:val="el-GR"/>
              </w:rPr>
              <w:t>27%</w:t>
            </w:r>
            <w:r w:rsidRPr="000B0AA4">
              <w:rPr>
                <w:rStyle w:val="BMSTableNote"/>
                <w:szCs w:val="22"/>
                <w:lang w:val="el-GR"/>
              </w:rPr>
              <w:t>ε</w:t>
            </w:r>
          </w:p>
        </w:tc>
        <w:tc>
          <w:tcPr>
            <w:tcW w:w="1021" w:type="dxa"/>
            <w:tcBorders>
              <w:top w:val="single" w:sz="6" w:space="0" w:color="auto"/>
              <w:left w:val="single" w:sz="6" w:space="0" w:color="auto"/>
              <w:bottom w:val="single" w:sz="6" w:space="0" w:color="auto"/>
            </w:tcBorders>
          </w:tcPr>
          <w:p w14:paraId="4924AF0F" w14:textId="77777777" w:rsidR="00425FF3" w:rsidRPr="000B0AA4" w:rsidRDefault="00425FF3">
            <w:pPr>
              <w:pStyle w:val="EMEABodyText"/>
              <w:keepNext/>
              <w:jc w:val="center"/>
              <w:rPr>
                <w:szCs w:val="22"/>
                <w:lang w:val="el-GR"/>
              </w:rPr>
            </w:pPr>
            <w:r w:rsidRPr="000B0AA4">
              <w:rPr>
                <w:lang w:val="el-GR"/>
              </w:rPr>
              <w:t>41,3%</w:t>
            </w:r>
            <w:r w:rsidRPr="000B0AA4">
              <w:rPr>
                <w:rStyle w:val="BMSTableNote"/>
                <w:szCs w:val="22"/>
                <w:lang w:val="el-GR"/>
              </w:rPr>
              <w:t>ε</w:t>
            </w:r>
          </w:p>
        </w:tc>
        <w:tc>
          <w:tcPr>
            <w:tcW w:w="1021" w:type="dxa"/>
            <w:tcBorders>
              <w:top w:val="single" w:sz="6" w:space="0" w:color="auto"/>
              <w:left w:val="single" w:sz="6" w:space="0" w:color="auto"/>
              <w:bottom w:val="single" w:sz="6" w:space="0" w:color="auto"/>
              <w:right w:val="single" w:sz="6" w:space="0" w:color="auto"/>
            </w:tcBorders>
          </w:tcPr>
          <w:p w14:paraId="1F5CBFEC" w14:textId="77777777" w:rsidR="00425FF3" w:rsidRPr="000B0AA4" w:rsidRDefault="00425FF3">
            <w:pPr>
              <w:pStyle w:val="EMEABodyText"/>
              <w:keepNext/>
              <w:jc w:val="center"/>
              <w:rPr>
                <w:szCs w:val="22"/>
                <w:lang w:val="el-GR"/>
              </w:rPr>
            </w:pPr>
            <w:r w:rsidRPr="000B0AA4">
              <w:rPr>
                <w:lang w:val="el-GR"/>
              </w:rPr>
              <w:t>43,6%</w:t>
            </w:r>
            <w:r w:rsidRPr="000B0AA4">
              <w:rPr>
                <w:rStyle w:val="BMSTableNote"/>
                <w:szCs w:val="22"/>
                <w:lang w:val="el-GR"/>
              </w:rPr>
              <w:t>ε</w:t>
            </w:r>
          </w:p>
        </w:tc>
      </w:tr>
      <w:tr w:rsidR="00425FF3" w:rsidRPr="002C102A" w14:paraId="56C01F67" w14:textId="77777777">
        <w:trPr>
          <w:trHeight w:val="403"/>
        </w:trPr>
        <w:tc>
          <w:tcPr>
            <w:tcW w:w="8789" w:type="dxa"/>
            <w:gridSpan w:val="6"/>
            <w:tcBorders>
              <w:top w:val="single" w:sz="6" w:space="0" w:color="auto"/>
            </w:tcBorders>
          </w:tcPr>
          <w:p w14:paraId="3A10D454" w14:textId="77777777" w:rsidR="00425FF3" w:rsidRPr="000B0AA4" w:rsidRDefault="00425FF3">
            <w:pPr>
              <w:pStyle w:val="EMEABodyText"/>
              <w:keepNext/>
              <w:tabs>
                <w:tab w:val="left" w:pos="184"/>
              </w:tabs>
              <w:rPr>
                <w:sz w:val="18"/>
                <w:szCs w:val="18"/>
                <w:lang w:val="el-GR"/>
              </w:rPr>
            </w:pPr>
            <w:r w:rsidRPr="000B0AA4">
              <w:rPr>
                <w:rStyle w:val="BMSTableNote"/>
                <w:sz w:val="18"/>
                <w:szCs w:val="18"/>
                <w:lang w:val="el-GR"/>
              </w:rPr>
              <w:t>α</w:t>
            </w:r>
            <w:r w:rsidRPr="000B0AA4">
              <w:rPr>
                <w:sz w:val="18"/>
                <w:szCs w:val="18"/>
                <w:lang w:val="el-GR"/>
              </w:rPr>
              <w:tab/>
              <w:t>Τα αποτελέσματα αντανακλούν χρήση συνδυασμένης θεραπείας entecavir-λαμιβουδίνης (ακολουθούμενης από μακροχρόνια θεραπεία με entecavir) για διάμεση διάρκεια 13 εβδομάδων για 48 από 80 ασθενείς στο 3ο Έτος, διάμεση διάρκεια 38 εβδομάδων για 10 από 52 ασθενείς στο 4ο Έτος και για 16 εβδομάδες για 1 από 33 ασθενείς στο 5ο Έτος,  σε μελέτη συνέχισης θεραπείας.</w:t>
            </w:r>
          </w:p>
          <w:p w14:paraId="32AE7E2C" w14:textId="77777777" w:rsidR="00425FF3" w:rsidRPr="000B0AA4" w:rsidRDefault="00425FF3">
            <w:pPr>
              <w:pStyle w:val="EMEABodyText"/>
              <w:keepNext/>
              <w:tabs>
                <w:tab w:val="left" w:pos="184"/>
              </w:tabs>
              <w:rPr>
                <w:sz w:val="18"/>
                <w:szCs w:val="18"/>
                <w:lang w:val="el-GR"/>
              </w:rPr>
            </w:pPr>
            <w:r w:rsidRPr="000B0AA4">
              <w:rPr>
                <w:rStyle w:val="BMSTableNote"/>
                <w:sz w:val="18"/>
                <w:szCs w:val="18"/>
                <w:lang w:val="el-GR"/>
              </w:rPr>
              <w:t>β</w:t>
            </w:r>
            <w:r w:rsidRPr="000B0AA4">
              <w:rPr>
                <w:sz w:val="18"/>
                <w:szCs w:val="18"/>
                <w:lang w:val="el-GR"/>
              </w:rPr>
              <w:tab/>
              <w:t>Συμπεριλαμβάνει ασθενείς με μια τουλάχιστον μέτρηση HBV DNA μέσω PCR κατά τη διάρκεια της θεραπείας, την ή μετά την εβδομάδα 24 έως την εβδομάδα 58 (Έτος 1), μετά την εβδομάδα 58 έως την εβδομάδα 102 (Έτος 2), μετά την εβδομάδα 102 έως την εβδομάδα 156 (Έτος 3), μετά την εβδομάδα 156 έως την εβδομάδα 204 (Έτος 4), ή μετά την εβδομάδα 204 έως την εβδομάδα 252 (Έτος 5).</w:t>
            </w:r>
          </w:p>
          <w:p w14:paraId="6B2B27C9" w14:textId="77777777" w:rsidR="00425FF3" w:rsidRPr="000B0AA4" w:rsidRDefault="00425FF3">
            <w:pPr>
              <w:pStyle w:val="EMEABodyText"/>
              <w:keepNext/>
              <w:tabs>
                <w:tab w:val="left" w:pos="184"/>
              </w:tabs>
              <w:rPr>
                <w:sz w:val="18"/>
                <w:szCs w:val="18"/>
                <w:lang w:val="el-GR"/>
              </w:rPr>
            </w:pPr>
            <w:r w:rsidRPr="000B0AA4">
              <w:rPr>
                <w:rStyle w:val="BMSTableNote"/>
                <w:sz w:val="18"/>
                <w:szCs w:val="18"/>
                <w:lang w:val="el-GR"/>
              </w:rPr>
              <w:t>γ</w:t>
            </w:r>
            <w:r w:rsidRPr="000B0AA4">
              <w:rPr>
                <w:sz w:val="18"/>
                <w:szCs w:val="18"/>
                <w:lang w:val="el-GR"/>
              </w:rPr>
              <w:tab/>
              <w:t>Οι ασθενείς έχουν επίσης υποκαταστάσεις LVDr.</w:t>
            </w:r>
          </w:p>
          <w:p w14:paraId="71A246FF" w14:textId="77777777" w:rsidR="00425FF3" w:rsidRPr="000B0AA4" w:rsidRDefault="00425FF3">
            <w:pPr>
              <w:pStyle w:val="EMEABodyText"/>
              <w:keepNext/>
              <w:tabs>
                <w:tab w:val="left" w:pos="184"/>
              </w:tabs>
              <w:rPr>
                <w:sz w:val="18"/>
                <w:szCs w:val="18"/>
                <w:lang w:val="el-GR"/>
              </w:rPr>
            </w:pPr>
            <w:r w:rsidRPr="000B0AA4">
              <w:rPr>
                <w:rStyle w:val="BMSTableNote"/>
                <w:sz w:val="18"/>
                <w:szCs w:val="18"/>
                <w:lang w:val="el-GR"/>
              </w:rPr>
              <w:t>δ</w:t>
            </w:r>
            <w:r w:rsidRPr="000B0AA4">
              <w:rPr>
                <w:sz w:val="18"/>
                <w:szCs w:val="18"/>
                <w:lang w:val="el-GR"/>
              </w:rPr>
              <w:tab/>
              <w:t>≥ 1 log</w:t>
            </w:r>
            <w:r w:rsidRPr="000B0AA4">
              <w:rPr>
                <w:sz w:val="18"/>
                <w:szCs w:val="18"/>
                <w:vertAlign w:val="subscript"/>
                <w:lang w:val="el-GR"/>
              </w:rPr>
              <w:t>10</w:t>
            </w:r>
            <w:r w:rsidRPr="000B0AA4">
              <w:rPr>
                <w:sz w:val="18"/>
                <w:szCs w:val="18"/>
                <w:lang w:val="el-GR"/>
              </w:rPr>
              <w:t xml:space="preserve"> αύξηση από το ναδίρ στο HBV DNA μέσω PCR, επιβεβαιωμένο από αλληλοδιάδοχες μετρήσεις ή στο τέλος του χρονικού διαστήματος.</w:t>
            </w:r>
          </w:p>
          <w:p w14:paraId="798AA3F0" w14:textId="77777777" w:rsidR="00425FF3" w:rsidRPr="000B0AA4" w:rsidRDefault="00425FF3">
            <w:pPr>
              <w:pStyle w:val="EMEABodyText"/>
              <w:keepNext/>
              <w:tabs>
                <w:tab w:val="left" w:pos="184"/>
              </w:tabs>
              <w:rPr>
                <w:sz w:val="18"/>
                <w:szCs w:val="18"/>
                <w:lang w:val="el-GR"/>
              </w:rPr>
            </w:pPr>
            <w:r w:rsidRPr="000B0AA4">
              <w:rPr>
                <w:sz w:val="18"/>
                <w:szCs w:val="18"/>
                <w:vertAlign w:val="superscript"/>
                <w:lang w:val="el-GR"/>
              </w:rPr>
              <w:t>ε</w:t>
            </w:r>
            <w:r w:rsidRPr="000B0AA4">
              <w:rPr>
                <w:sz w:val="18"/>
                <w:szCs w:val="18"/>
                <w:lang w:val="el-GR"/>
              </w:rPr>
              <w:tab/>
              <w:t>ETVr που εμφανίζεται σε οποιοδήποτε έτος, ιολογική διαφυγή στο έτος που αναφέρεται.</w:t>
            </w:r>
          </w:p>
        </w:tc>
      </w:tr>
    </w:tbl>
    <w:p w14:paraId="23819DF1" w14:textId="77777777" w:rsidR="00425FF3" w:rsidRPr="000B0AA4" w:rsidRDefault="00425FF3">
      <w:pPr>
        <w:pStyle w:val="EMEABodyText"/>
        <w:rPr>
          <w:i/>
          <w:lang w:val="el-GR"/>
        </w:rPr>
      </w:pPr>
    </w:p>
    <w:p w14:paraId="3E94F321" w14:textId="77777777" w:rsidR="00425FF3" w:rsidRPr="000B0AA4" w:rsidRDefault="00425FF3">
      <w:pPr>
        <w:pStyle w:val="EMEABodyText"/>
        <w:rPr>
          <w:lang w:val="el-GR"/>
        </w:rPr>
      </w:pPr>
      <w:r w:rsidRPr="000B0AA4">
        <w:rPr>
          <w:lang w:val="el-GR"/>
        </w:rPr>
        <w:t>Μεταξύ των ανθεκτικών στη λαμιβουδίνη ασθενών με τιμή βάσης HBV DNA &lt;10</w:t>
      </w:r>
      <w:r w:rsidRPr="000B0AA4">
        <w:rPr>
          <w:vertAlign w:val="superscript"/>
          <w:lang w:val="el-GR"/>
        </w:rPr>
        <w:t xml:space="preserve">7 </w:t>
      </w:r>
      <w:r w:rsidRPr="000B0AA4">
        <w:rPr>
          <w:lang w:val="el-GR"/>
        </w:rPr>
        <w:t>log</w:t>
      </w:r>
      <w:r w:rsidRPr="000B0AA4">
        <w:rPr>
          <w:vertAlign w:val="subscript"/>
          <w:lang w:val="el-GR"/>
        </w:rPr>
        <w:t>10</w:t>
      </w:r>
      <w:r w:rsidRPr="000B0AA4">
        <w:rPr>
          <w:lang w:val="el-GR"/>
        </w:rPr>
        <w:t xml:space="preserve"> αντίγραφα/ml, 64% (9/14) πέτυχαν HBV DNA &lt;300 αντίγραφα/ml την Εβδομάδα 48. Αυτοί οι 14 ασθενείς είχαν χαμηλότερο ποσοστό γονοτυπικής αντοχής στην entecavir (αθροιστική πιθανότητα 18,8% μετά από 5 έτη παρακολούθησης) σε σχέση με το συνολικό πληθυσμό της μελέτης (βλεπε πίνακα). Επίσης, οι ανθεκτικοί στη λαμιβουδίνη ασθενείς που πέτυχαν HBV DNA &lt;10</w:t>
      </w:r>
      <w:r w:rsidRPr="000B0AA4">
        <w:rPr>
          <w:vertAlign w:val="superscript"/>
          <w:lang w:val="el-GR"/>
        </w:rPr>
        <w:t>4</w:t>
      </w:r>
      <w:r w:rsidRPr="000B0AA4">
        <w:rPr>
          <w:lang w:val="el-GR"/>
        </w:rPr>
        <w:t xml:space="preserve"> log</w:t>
      </w:r>
      <w:r w:rsidRPr="000B0AA4">
        <w:rPr>
          <w:vertAlign w:val="subscript"/>
          <w:lang w:val="el-GR"/>
        </w:rPr>
        <w:t>10</w:t>
      </w:r>
      <w:r w:rsidRPr="000B0AA4">
        <w:rPr>
          <w:lang w:val="el-GR"/>
        </w:rPr>
        <w:t xml:space="preserve"> αντίγραφα/ml μέσω PCR την Εβδομάδα 24, είχαν χαμηλότερο ποσοστό αντοχής σε σχέση με εκείνους που δεν είχαν (5ετής αθροιστική πιθανότητα 17,6% [n=50] έναντι 60,5% [n=135], αντίστοιχα).</w:t>
      </w:r>
    </w:p>
    <w:p w14:paraId="734004E3" w14:textId="77777777" w:rsidR="00425FF3" w:rsidRPr="000B0AA4" w:rsidRDefault="00425FF3">
      <w:pPr>
        <w:pStyle w:val="EMEABodyText"/>
        <w:rPr>
          <w:i/>
          <w:lang w:val="el-GR"/>
        </w:rPr>
      </w:pPr>
    </w:p>
    <w:p w14:paraId="7A0878BD" w14:textId="77777777" w:rsidR="00AF3B0F" w:rsidRPr="000B0AA4" w:rsidRDefault="00AF3B0F">
      <w:pPr>
        <w:pStyle w:val="EMEABodyText"/>
        <w:rPr>
          <w:szCs w:val="24"/>
          <w:lang w:val="el-GR"/>
        </w:rPr>
      </w:pPr>
      <w:r w:rsidRPr="000B0AA4">
        <w:rPr>
          <w:i/>
          <w:szCs w:val="24"/>
          <w:lang w:val="el-GR"/>
        </w:rPr>
        <w:t xml:space="preserve">Ενιαία ανάλυση των κλινικών μελετών Φάσης 2 και 3: </w:t>
      </w:r>
      <w:r w:rsidRPr="000B0AA4">
        <w:rPr>
          <w:szCs w:val="24"/>
          <w:lang w:val="el-GR"/>
        </w:rPr>
        <w:t>Σε μια μετεγκριτική ενιαία ανάλυση των δεδομένων αντοχής στην εντεκαβίρη από 17 </w:t>
      </w:r>
      <w:r w:rsidR="00E73310" w:rsidRPr="000B0AA4">
        <w:rPr>
          <w:szCs w:val="24"/>
          <w:lang w:val="el-GR"/>
        </w:rPr>
        <w:t xml:space="preserve">κλινικές μελέτες </w:t>
      </w:r>
      <w:r w:rsidRPr="000B0AA4">
        <w:rPr>
          <w:szCs w:val="24"/>
          <w:lang w:val="el-GR"/>
        </w:rPr>
        <w:t>Φάσης 2 και 3, κατά τη διάρκεια της θεραπείας με εντεκαβίρη ανιχνεύτηκε σχετιζόμενη με αντοχή στην εντεκαβίρη υποκατάσταση rtA181C σε 5 από τους 1.461 συμμετέχοντες. Αυτή η υποκατάσταση ανιχνεύτηκε μόνο παρουσία υποκαταστάσεων rtL180M και rtM204V που σχετίζονται με την αντοχή στη λαμιβουδίνη.</w:t>
      </w:r>
    </w:p>
    <w:p w14:paraId="320CE9AA" w14:textId="77777777" w:rsidR="00AF3B0F" w:rsidRPr="000B0AA4" w:rsidRDefault="00AF3B0F">
      <w:pPr>
        <w:pStyle w:val="EMEABodyText"/>
        <w:rPr>
          <w:i/>
          <w:lang w:val="el-GR"/>
        </w:rPr>
      </w:pPr>
    </w:p>
    <w:p w14:paraId="346CF41A" w14:textId="77777777" w:rsidR="00425FF3" w:rsidRPr="000B0AA4" w:rsidRDefault="00425FF3">
      <w:pPr>
        <w:pStyle w:val="EMEAHeading2"/>
        <w:rPr>
          <w:lang w:val="el-GR"/>
        </w:rPr>
      </w:pPr>
      <w:r w:rsidRPr="000B0AA4">
        <w:rPr>
          <w:lang w:val="el-GR"/>
        </w:rPr>
        <w:t>5.2</w:t>
      </w:r>
      <w:r w:rsidRPr="000B0AA4">
        <w:rPr>
          <w:lang w:val="el-GR"/>
        </w:rPr>
        <w:tab/>
        <w:t>Φαρμακοκινητικές ιδιότητες</w:t>
      </w:r>
    </w:p>
    <w:p w14:paraId="52DD5F03" w14:textId="77777777" w:rsidR="00425FF3" w:rsidRPr="000B0AA4" w:rsidRDefault="00425FF3">
      <w:pPr>
        <w:pStyle w:val="EMEAHeading2"/>
        <w:rPr>
          <w:lang w:val="el-GR"/>
        </w:rPr>
      </w:pPr>
    </w:p>
    <w:p w14:paraId="1192E091" w14:textId="77777777" w:rsidR="00425FF3" w:rsidRPr="000B0AA4" w:rsidRDefault="00425FF3">
      <w:pPr>
        <w:pStyle w:val="EMEABodyText"/>
        <w:rPr>
          <w:szCs w:val="22"/>
          <w:lang w:val="el-GR"/>
        </w:rPr>
      </w:pPr>
      <w:r w:rsidRPr="000B0AA4">
        <w:rPr>
          <w:i/>
          <w:lang w:val="el-GR"/>
        </w:rPr>
        <w:t>Απορρόφηση:</w:t>
      </w:r>
      <w:r w:rsidRPr="000B0AA4">
        <w:rPr>
          <w:lang w:val="el-GR"/>
        </w:rPr>
        <w:t xml:space="preserve"> η entecavir απορροφάται γρήγορα με τις μέγιστες συγκεντρώσεις πλάσματος να παρατηρούνται μεταξύ 0,5 </w:t>
      </w:r>
      <w:r w:rsidRPr="000B0AA4">
        <w:rPr>
          <w:lang w:val="el-GR"/>
        </w:rPr>
        <w:noBreakHyphen/>
        <w:t xml:space="preserve"> 1,5 ώρες. Η απόλυτη βιοδιαθεσιμότητα </w:t>
      </w:r>
      <w:r w:rsidRPr="000B0AA4">
        <w:rPr>
          <w:szCs w:val="22"/>
          <w:lang w:val="el-GR"/>
        </w:rPr>
        <w:t xml:space="preserve">δεν έχει προσδιορισθεί. Με βάση την απέκκριση μέσω των ούρων της αναλλοίωτης ουσίας, η βιοδιαθεσιμότητα εκτιμάται ότι ανέρχεται σε τουλάχιστον 70%. Υπάρχει μια αύξηση αναλογική με τη δόση των τιμών της </w:t>
      </w:r>
      <w:r w:rsidRPr="000B0AA4">
        <w:rPr>
          <w:lang w:val="el-GR"/>
        </w:rPr>
        <w:t>C</w:t>
      </w:r>
      <w:r w:rsidRPr="000B0AA4">
        <w:rPr>
          <w:rStyle w:val="EMEASubscript"/>
          <w:lang w:val="el-GR"/>
        </w:rPr>
        <w:t>max</w:t>
      </w:r>
      <w:r w:rsidRPr="000B0AA4">
        <w:rPr>
          <w:lang w:val="el-GR"/>
        </w:rPr>
        <w:t xml:space="preserve"> και της AUC μετά από πολλαπλές δόσεις που κυμαίνονται από 0,1 </w:t>
      </w:r>
      <w:r w:rsidRPr="000B0AA4">
        <w:rPr>
          <w:lang w:val="el-GR"/>
        </w:rPr>
        <w:noBreakHyphen/>
        <w:t> 1 mg. Η σταθερή κατάσταση επιτυγχάνεται μεταξύ 6 </w:t>
      </w:r>
      <w:r w:rsidRPr="000B0AA4">
        <w:rPr>
          <w:lang w:val="el-GR"/>
        </w:rPr>
        <w:noBreakHyphen/>
        <w:t xml:space="preserve"> 10 ημέρες μετά από ημερήσια δόση με </w:t>
      </w:r>
      <w:r w:rsidRPr="000B0AA4">
        <w:rPr>
          <w:lang w:val="el-GR"/>
        </w:rPr>
        <w:sym w:font="Symbol" w:char="F0BB"/>
      </w:r>
      <w:r w:rsidRPr="000B0AA4">
        <w:rPr>
          <w:lang w:val="el-GR"/>
        </w:rPr>
        <w:t> 2 πλάσια συσσώρευση. Οι C</w:t>
      </w:r>
      <w:r w:rsidRPr="000B0AA4">
        <w:rPr>
          <w:rStyle w:val="EMEASubscript"/>
          <w:lang w:val="el-GR"/>
        </w:rPr>
        <w:t>max</w:t>
      </w:r>
      <w:r w:rsidRPr="000B0AA4">
        <w:rPr>
          <w:lang w:val="el-GR"/>
        </w:rPr>
        <w:t xml:space="preserve"> και C</w:t>
      </w:r>
      <w:r w:rsidRPr="000B0AA4">
        <w:rPr>
          <w:rStyle w:val="EMEASubscript"/>
          <w:lang w:val="el-GR"/>
        </w:rPr>
        <w:t>min</w:t>
      </w:r>
      <w:r w:rsidRPr="000B0AA4">
        <w:rPr>
          <w:lang w:val="el-GR"/>
        </w:rPr>
        <w:t xml:space="preserve"> στη σταθερή κατάσταση είναι 4,2 και 0,3 ng/ml, αντίστοιχα, για δόση 0,5 mg, και 8,2 και 0,5 ng/ml, </w:t>
      </w:r>
      <w:r w:rsidRPr="000B0AA4">
        <w:rPr>
          <w:lang w:val="el-GR"/>
        </w:rPr>
        <w:lastRenderedPageBreak/>
        <w:t>αντίστοιχα, για 1 mg. Τα δισκία και το πόσιμο διάλυμα ήταν βιοϊσοδύναμα σε υγιείς εθελοντές. Γι' αυτό, και οι δύο μορφές, μπορούν να χρησιμοποιηθούν εναλλακτικά</w:t>
      </w:r>
      <w:r w:rsidRPr="000B0AA4">
        <w:rPr>
          <w:szCs w:val="22"/>
          <w:lang w:val="el-GR"/>
        </w:rPr>
        <w:t>.</w:t>
      </w:r>
    </w:p>
    <w:p w14:paraId="4ABDD26C" w14:textId="77777777" w:rsidR="00425FF3" w:rsidRPr="000B0AA4" w:rsidRDefault="00425FF3">
      <w:pPr>
        <w:pStyle w:val="EMEABodyText"/>
        <w:rPr>
          <w:szCs w:val="22"/>
          <w:lang w:val="el-GR"/>
        </w:rPr>
      </w:pPr>
    </w:p>
    <w:p w14:paraId="6F3E5877" w14:textId="77777777" w:rsidR="00425FF3" w:rsidRPr="000B0AA4" w:rsidRDefault="00425FF3">
      <w:pPr>
        <w:pStyle w:val="EMEABodyText"/>
        <w:rPr>
          <w:lang w:val="el-GR"/>
        </w:rPr>
      </w:pPr>
      <w:r w:rsidRPr="000B0AA4">
        <w:rPr>
          <w:lang w:val="el-GR"/>
        </w:rPr>
        <w:t>Χορήγηση 0,5 mg entecavir με το σύνηθες γεύμα με υψηλά λιπαρά (945 kcal, 54,6 g λιπαρών) ή ένα ελαφρύ γεύμα (379 kcal, 8,2 g λιπαρών) είχε ως αποτέλεσμα ελάχιστη καθυστέρηση της απορρόφησης (1 </w:t>
      </w:r>
      <w:r w:rsidRPr="000B0AA4">
        <w:rPr>
          <w:lang w:val="el-GR"/>
        </w:rPr>
        <w:noBreakHyphen/>
        <w:t> 1,5 ώρα μετά από γεύμα έναντι 0,75 ώρα μετά από νηστεία), μια μείωση της C</w:t>
      </w:r>
      <w:r w:rsidRPr="000B0AA4">
        <w:rPr>
          <w:rStyle w:val="EMEASubscript"/>
          <w:lang w:val="el-GR"/>
        </w:rPr>
        <w:t>max</w:t>
      </w:r>
      <w:r w:rsidRPr="000B0AA4">
        <w:rPr>
          <w:lang w:val="el-GR"/>
        </w:rPr>
        <w:t xml:space="preserve"> κατά 44 </w:t>
      </w:r>
      <w:r w:rsidRPr="000B0AA4">
        <w:rPr>
          <w:lang w:val="el-GR"/>
        </w:rPr>
        <w:noBreakHyphen/>
        <w:t> 46% και μια μείωση της AUC κατά 18 </w:t>
      </w:r>
      <w:r w:rsidRPr="000B0AA4">
        <w:rPr>
          <w:lang w:val="el-GR"/>
        </w:rPr>
        <w:noBreakHyphen/>
        <w:t> 20%. Όταν λαμβάνεται με τροφή, οι μειωμένες C</w:t>
      </w:r>
      <w:r w:rsidRPr="000B0AA4">
        <w:rPr>
          <w:rStyle w:val="EMEASubscript"/>
          <w:lang w:val="el-GR"/>
        </w:rPr>
        <w:t>max</w:t>
      </w:r>
      <w:r w:rsidRPr="000B0AA4">
        <w:rPr>
          <w:lang w:val="el-GR"/>
        </w:rPr>
        <w:t xml:space="preserve"> και AUC, δεν θεωρούνται ως κλινικά σχετιζόμενες σε ασθενείς χωρίς προηγούμενη θεραπεία με νουκλεοσίδιο αλλά μπορεί να επηρεάσουν την αποτελεσματικότητα σε ασθενείς ανθεκτικούς στη λαμιβουδίνη (βλέπε παράγραφο 4.2).</w:t>
      </w:r>
    </w:p>
    <w:p w14:paraId="45D4C843" w14:textId="77777777" w:rsidR="00425FF3" w:rsidRPr="000B0AA4" w:rsidRDefault="00425FF3">
      <w:pPr>
        <w:pStyle w:val="EMEABodyText"/>
        <w:rPr>
          <w:lang w:val="el-GR"/>
        </w:rPr>
      </w:pPr>
    </w:p>
    <w:p w14:paraId="0F139613" w14:textId="77777777" w:rsidR="00425FF3" w:rsidRPr="000B0AA4" w:rsidRDefault="00425FF3">
      <w:pPr>
        <w:pStyle w:val="EMEABodyText"/>
        <w:rPr>
          <w:lang w:val="el-GR"/>
        </w:rPr>
      </w:pPr>
      <w:r w:rsidRPr="000B0AA4">
        <w:rPr>
          <w:i/>
          <w:lang w:val="el-GR"/>
        </w:rPr>
        <w:t>Κατανομή:</w:t>
      </w:r>
      <w:r w:rsidRPr="000B0AA4">
        <w:rPr>
          <w:lang w:val="el-GR"/>
        </w:rPr>
        <w:t xml:space="preserve"> ο εκτιμώμενος όγκος κατανομής της entecavir είναι περισσότερος από τον ολικό όγκο σώματος. Η πρωτεϊνική σύνδεση στην πρωτεΐνη του ανθρώπινου ορού </w:t>
      </w:r>
      <w:r w:rsidRPr="000B0AA4">
        <w:rPr>
          <w:i/>
          <w:lang w:val="el-GR"/>
        </w:rPr>
        <w:t>in vitro</w:t>
      </w:r>
      <w:r w:rsidRPr="000B0AA4">
        <w:rPr>
          <w:lang w:val="el-GR"/>
        </w:rPr>
        <w:t xml:space="preserve"> είναι </w:t>
      </w:r>
      <w:r w:rsidRPr="000B0AA4">
        <w:rPr>
          <w:lang w:val="el-GR"/>
        </w:rPr>
        <w:sym w:font="Symbol" w:char="F0BB"/>
      </w:r>
      <w:r w:rsidRPr="000B0AA4">
        <w:rPr>
          <w:lang w:val="el-GR"/>
        </w:rPr>
        <w:t> 13%.</w:t>
      </w:r>
    </w:p>
    <w:p w14:paraId="7D71014F" w14:textId="77777777" w:rsidR="00425FF3" w:rsidRPr="000B0AA4" w:rsidRDefault="00425FF3">
      <w:pPr>
        <w:pStyle w:val="EMEABodyText"/>
        <w:rPr>
          <w:lang w:val="el-GR"/>
        </w:rPr>
      </w:pPr>
    </w:p>
    <w:p w14:paraId="734C2C8E" w14:textId="77777777" w:rsidR="00425FF3" w:rsidRPr="000B0AA4" w:rsidRDefault="00425FF3">
      <w:pPr>
        <w:pStyle w:val="EMEABodyText"/>
        <w:rPr>
          <w:lang w:val="el-GR"/>
        </w:rPr>
      </w:pPr>
      <w:r w:rsidRPr="000B0AA4">
        <w:rPr>
          <w:i/>
          <w:lang w:val="el-GR"/>
        </w:rPr>
        <w:t>Βιομετατροπή:</w:t>
      </w:r>
      <w:r w:rsidRPr="000B0AA4">
        <w:rPr>
          <w:lang w:val="el-GR"/>
        </w:rPr>
        <w:t xml:space="preserve"> η entecavir δεν αποτελεί υπόστρωμα, αναστολέα ή επαγωγέα του συστήματος του ενζύμου CYP450. Μετά από χορήγηση </w:t>
      </w:r>
      <w:r w:rsidRPr="000B0AA4">
        <w:rPr>
          <w:vertAlign w:val="superscript"/>
          <w:lang w:val="el-GR"/>
        </w:rPr>
        <w:t>14</w:t>
      </w:r>
      <w:r w:rsidRPr="000B0AA4">
        <w:rPr>
          <w:lang w:val="el-GR"/>
        </w:rPr>
        <w:t>C-entecavir, δεν παρατηρήθηκαν οξειδωμένοι ή ακετυλιωμένοι μεταβολίτες και μικρές ποσότητες μεταβολιτών της φάσης ΙΙ, γλυκουρονίδια και θειικά συζεύγματα.</w:t>
      </w:r>
    </w:p>
    <w:p w14:paraId="4C564357" w14:textId="77777777" w:rsidR="00425FF3" w:rsidRPr="000B0AA4" w:rsidRDefault="00425FF3">
      <w:pPr>
        <w:pStyle w:val="EMEABodyText"/>
        <w:rPr>
          <w:lang w:val="el-GR"/>
        </w:rPr>
      </w:pPr>
    </w:p>
    <w:p w14:paraId="24622EE8" w14:textId="77777777" w:rsidR="00425FF3" w:rsidRPr="000B0AA4" w:rsidRDefault="00425FF3">
      <w:pPr>
        <w:pStyle w:val="EMEABodyText"/>
        <w:rPr>
          <w:lang w:val="el-GR"/>
        </w:rPr>
      </w:pPr>
      <w:r w:rsidRPr="000B0AA4">
        <w:rPr>
          <w:i/>
          <w:lang w:val="el-GR"/>
        </w:rPr>
        <w:t xml:space="preserve">Αποβολή: </w:t>
      </w:r>
      <w:r w:rsidRPr="000B0AA4">
        <w:rPr>
          <w:lang w:val="el-GR"/>
        </w:rPr>
        <w:t>η entecavir αποβάλλεται κατά κύριο λόγο από τα νεφρά με ανάκτηση της αναλλοίωτης ουσίας στα ούρα κατά τη σταθερή κατάσταση κατά περίπου 75% της δόσης. Η νεφρική κάθαρση είναι ανεξάρτητη της δόσης και κυμαίνεται μεταξύ 360 </w:t>
      </w:r>
      <w:r w:rsidRPr="000B0AA4">
        <w:rPr>
          <w:lang w:val="el-GR"/>
        </w:rPr>
        <w:noBreakHyphen/>
        <w:t xml:space="preserve"> 471 ml/min υποδεικνύοντας ότι η entecavir υπόκειται τόσο σε σπειραματική διήθηση όσο και σε καθαρή σωληναριακή απέκκριση. Αφού φθάσει τα μέγιστα επίπεδα, οι συγκεντρώσεις entecavir στο πλάσμα μειώνονται με δευτέρου βαθμού εκθετικό ρυθμό με έναν τελικό χρόνο ημι-ζωής αποβολής </w:t>
      </w:r>
      <w:r w:rsidRPr="000B0AA4">
        <w:rPr>
          <w:lang w:val="el-GR"/>
        </w:rPr>
        <w:sym w:font="Symbol" w:char="F0BB"/>
      </w:r>
      <w:r w:rsidRPr="000B0AA4">
        <w:rPr>
          <w:lang w:val="el-GR"/>
        </w:rPr>
        <w:t> 128 </w:t>
      </w:r>
      <w:r w:rsidRPr="000B0AA4">
        <w:rPr>
          <w:lang w:val="el-GR"/>
        </w:rPr>
        <w:noBreakHyphen/>
        <w:t xml:space="preserve"> 149 ώρες. Ο βαθμός συσσώρευσης της ουσίας, που παρατηρήθηκε, είναι </w:t>
      </w:r>
      <w:r w:rsidRPr="000B0AA4">
        <w:rPr>
          <w:lang w:val="el-GR"/>
        </w:rPr>
        <w:sym w:font="Symbol" w:char="F0BB"/>
      </w:r>
      <w:r w:rsidRPr="000B0AA4">
        <w:rPr>
          <w:lang w:val="el-GR"/>
        </w:rPr>
        <w:t> 2 πλάσιος με εφάπαξ ημερήσια δόση, υποδεικνύοντας έναν δραστικό χρόνο ημι-ζωής περίπου 24 ώρες.</w:t>
      </w:r>
    </w:p>
    <w:p w14:paraId="65AE4D00" w14:textId="77777777" w:rsidR="00425FF3" w:rsidRPr="000B0AA4" w:rsidRDefault="00425FF3">
      <w:pPr>
        <w:pStyle w:val="EMEABodyText"/>
        <w:rPr>
          <w:lang w:val="el-GR"/>
        </w:rPr>
      </w:pPr>
    </w:p>
    <w:p w14:paraId="6ACCE738" w14:textId="77777777" w:rsidR="00425FF3" w:rsidRPr="000B0AA4" w:rsidRDefault="00425FF3">
      <w:pPr>
        <w:pStyle w:val="EMEABodyText"/>
        <w:rPr>
          <w:lang w:val="el-GR"/>
        </w:rPr>
      </w:pPr>
      <w:r w:rsidRPr="000B0AA4">
        <w:rPr>
          <w:i/>
          <w:lang w:val="el-GR"/>
        </w:rPr>
        <w:t>Ηπατική δυσλειτουργία:</w:t>
      </w:r>
      <w:r w:rsidRPr="000B0AA4">
        <w:rPr>
          <w:lang w:val="el-GR"/>
        </w:rPr>
        <w:t xml:space="preserve"> οι φαρμακοκινητικές παράμετροι σε ασθενείς με μέτρια ή σοβαρή ηπατική δυσλειτουργία ήταν παρόμοιες με αυτές των ασθενών με φυσιολογική ηπατική λειτουργία</w:t>
      </w:r>
      <w:r w:rsidRPr="000B0AA4">
        <w:rPr>
          <w:i/>
          <w:lang w:val="el-GR"/>
        </w:rPr>
        <w:t>.</w:t>
      </w:r>
    </w:p>
    <w:p w14:paraId="51CF309A" w14:textId="77777777" w:rsidR="00425FF3" w:rsidRPr="000B0AA4" w:rsidRDefault="00425FF3">
      <w:pPr>
        <w:pStyle w:val="EMEABodyText"/>
        <w:rPr>
          <w:lang w:val="el-GR"/>
        </w:rPr>
      </w:pPr>
    </w:p>
    <w:p w14:paraId="14885518" w14:textId="77777777" w:rsidR="00425FF3" w:rsidRPr="000B0AA4" w:rsidRDefault="00425FF3">
      <w:pPr>
        <w:pStyle w:val="EMEABodyText"/>
        <w:keepNext/>
        <w:widowControl w:val="0"/>
        <w:rPr>
          <w:lang w:val="el-GR"/>
        </w:rPr>
      </w:pPr>
      <w:r w:rsidRPr="000B0AA4">
        <w:rPr>
          <w:i/>
          <w:lang w:val="el-GR"/>
        </w:rPr>
        <w:t>Νεφρική δυσλειτουργία:</w:t>
      </w:r>
      <w:r w:rsidRPr="000B0AA4">
        <w:rPr>
          <w:lang w:val="el-GR"/>
        </w:rPr>
        <w:t xml:space="preserve"> η κάθαρση της entecavir μειώνεται με τη μείωση της κάθαρσης της κρεατινίνης. Αιμοδιύλιση διάρκειας 4 ωρών απομάκρυνε </w:t>
      </w:r>
      <w:r w:rsidRPr="000B0AA4">
        <w:rPr>
          <w:lang w:val="el-GR"/>
        </w:rPr>
        <w:sym w:font="Symbol" w:char="F0BB"/>
      </w:r>
      <w:r w:rsidRPr="000B0AA4">
        <w:rPr>
          <w:lang w:val="el-GR"/>
        </w:rPr>
        <w:t> 13% της δόσης και 0,3% απομακρύνθηκε με CAPD. Η φαρμακοκινητική της entecavir μετά από μια δόση 1 mg σε ασθενείς (χωρίς χρόνια λοίμωξη ηπατίτιδας Β) φαίνονται στον παρακάτω πίνακα:</w:t>
      </w:r>
    </w:p>
    <w:p w14:paraId="4D3548B1" w14:textId="77777777" w:rsidR="00425FF3" w:rsidRPr="000B0AA4" w:rsidRDefault="00425FF3">
      <w:pPr>
        <w:pStyle w:val="EMEABodyText"/>
        <w:widowControl w:val="0"/>
        <w:rPr>
          <w:lang w:val="el-GR"/>
        </w:rPr>
      </w:pPr>
    </w:p>
    <w:tbl>
      <w:tblPr>
        <w:tblW w:w="9198" w:type="dxa"/>
        <w:tblLayout w:type="fixed"/>
        <w:tblLook w:val="0000" w:firstRow="0" w:lastRow="0" w:firstColumn="0" w:lastColumn="0" w:noHBand="0" w:noVBand="0"/>
      </w:tblPr>
      <w:tblGrid>
        <w:gridCol w:w="1098"/>
        <w:gridCol w:w="1890"/>
        <w:gridCol w:w="1170"/>
        <w:gridCol w:w="990"/>
        <w:gridCol w:w="990"/>
        <w:gridCol w:w="1710"/>
        <w:gridCol w:w="1350"/>
      </w:tblGrid>
      <w:tr w:rsidR="00425FF3" w:rsidRPr="002C102A" w14:paraId="195D7D59" w14:textId="77777777">
        <w:tc>
          <w:tcPr>
            <w:tcW w:w="1098" w:type="dxa"/>
            <w:vMerge w:val="restart"/>
            <w:tcBorders>
              <w:top w:val="double" w:sz="4" w:space="0" w:color="auto"/>
              <w:bottom w:val="double" w:sz="4" w:space="0" w:color="auto"/>
            </w:tcBorders>
          </w:tcPr>
          <w:p w14:paraId="10329960" w14:textId="77777777" w:rsidR="00425FF3" w:rsidRPr="000B0AA4" w:rsidRDefault="00425FF3">
            <w:pPr>
              <w:pStyle w:val="EMEABodyText"/>
              <w:keepNext/>
              <w:rPr>
                <w:lang w:val="el-GR"/>
              </w:rPr>
            </w:pPr>
          </w:p>
        </w:tc>
        <w:tc>
          <w:tcPr>
            <w:tcW w:w="5040" w:type="dxa"/>
            <w:gridSpan w:val="4"/>
            <w:tcBorders>
              <w:top w:val="double" w:sz="4" w:space="0" w:color="auto"/>
            </w:tcBorders>
          </w:tcPr>
          <w:p w14:paraId="0032C102" w14:textId="77777777" w:rsidR="00425FF3" w:rsidRPr="000B0AA4" w:rsidRDefault="00425FF3">
            <w:pPr>
              <w:pStyle w:val="EMEABodyText"/>
              <w:keepNext/>
              <w:jc w:val="center"/>
              <w:rPr>
                <w:b/>
                <w:lang w:val="el-GR"/>
              </w:rPr>
            </w:pPr>
            <w:r w:rsidRPr="000B0AA4">
              <w:rPr>
                <w:b/>
                <w:lang w:val="el-GR"/>
              </w:rPr>
              <w:t>Κάθαρση Κρεατινίνης κατά την Έναρξη (ml/min)</w:t>
            </w:r>
          </w:p>
        </w:tc>
        <w:tc>
          <w:tcPr>
            <w:tcW w:w="1710" w:type="dxa"/>
            <w:tcBorders>
              <w:top w:val="double" w:sz="4" w:space="0" w:color="auto"/>
            </w:tcBorders>
            <w:shd w:val="clear" w:color="auto" w:fill="auto"/>
          </w:tcPr>
          <w:p w14:paraId="362327FE" w14:textId="77777777" w:rsidR="00425FF3" w:rsidRPr="000B0AA4" w:rsidRDefault="00425FF3">
            <w:pPr>
              <w:pStyle w:val="EMEABodyText"/>
              <w:keepNext/>
              <w:jc w:val="center"/>
              <w:rPr>
                <w:lang w:val="el-GR"/>
              </w:rPr>
            </w:pPr>
          </w:p>
        </w:tc>
        <w:tc>
          <w:tcPr>
            <w:tcW w:w="1350" w:type="dxa"/>
            <w:tcBorders>
              <w:top w:val="double" w:sz="4" w:space="0" w:color="auto"/>
            </w:tcBorders>
            <w:shd w:val="clear" w:color="auto" w:fill="auto"/>
          </w:tcPr>
          <w:p w14:paraId="7DC212F0" w14:textId="77777777" w:rsidR="00425FF3" w:rsidRPr="000B0AA4" w:rsidRDefault="00425FF3">
            <w:pPr>
              <w:pStyle w:val="EMEABodyText"/>
              <w:keepNext/>
              <w:jc w:val="center"/>
              <w:rPr>
                <w:lang w:val="el-GR"/>
              </w:rPr>
            </w:pPr>
          </w:p>
        </w:tc>
      </w:tr>
      <w:tr w:rsidR="00425FF3" w:rsidRPr="000B0AA4" w14:paraId="1FC7B427" w14:textId="77777777">
        <w:trPr>
          <w:trHeight w:val="810"/>
        </w:trPr>
        <w:tc>
          <w:tcPr>
            <w:tcW w:w="1098" w:type="dxa"/>
            <w:vMerge/>
            <w:tcBorders>
              <w:top w:val="double" w:sz="4" w:space="0" w:color="auto"/>
            </w:tcBorders>
          </w:tcPr>
          <w:p w14:paraId="329E720F" w14:textId="77777777" w:rsidR="00425FF3" w:rsidRPr="000B0AA4" w:rsidRDefault="00425FF3">
            <w:pPr>
              <w:pStyle w:val="EMEABodyText"/>
              <w:keepNext/>
              <w:rPr>
                <w:lang w:val="el-GR"/>
              </w:rPr>
            </w:pPr>
          </w:p>
        </w:tc>
        <w:tc>
          <w:tcPr>
            <w:tcW w:w="1890" w:type="dxa"/>
          </w:tcPr>
          <w:p w14:paraId="038A822B" w14:textId="77777777" w:rsidR="00425FF3" w:rsidRPr="000B0AA4" w:rsidRDefault="00425FF3">
            <w:pPr>
              <w:pStyle w:val="EMEABodyText"/>
              <w:keepNext/>
              <w:jc w:val="center"/>
              <w:rPr>
                <w:b/>
                <w:lang w:val="el-GR"/>
              </w:rPr>
            </w:pPr>
            <w:r w:rsidRPr="000B0AA4">
              <w:rPr>
                <w:b/>
                <w:lang w:val="el-GR"/>
              </w:rPr>
              <w:t>Μη-παρεμποδιζόμενη</w:t>
            </w:r>
          </w:p>
          <w:p w14:paraId="73B0617E" w14:textId="77777777" w:rsidR="00425FF3" w:rsidRPr="000B0AA4" w:rsidRDefault="00425FF3">
            <w:pPr>
              <w:pStyle w:val="EMEABodyText"/>
              <w:keepNext/>
              <w:jc w:val="center"/>
              <w:rPr>
                <w:lang w:val="el-GR"/>
              </w:rPr>
            </w:pPr>
            <w:r w:rsidRPr="000B0AA4">
              <w:rPr>
                <w:lang w:val="el-GR"/>
              </w:rPr>
              <w:t>&gt; 80</w:t>
            </w:r>
          </w:p>
        </w:tc>
        <w:tc>
          <w:tcPr>
            <w:tcW w:w="1170" w:type="dxa"/>
          </w:tcPr>
          <w:p w14:paraId="50990F9D" w14:textId="77777777" w:rsidR="00425FF3" w:rsidRPr="000B0AA4" w:rsidRDefault="00425FF3">
            <w:pPr>
              <w:pStyle w:val="EMEABodyText"/>
              <w:keepNext/>
              <w:jc w:val="center"/>
              <w:rPr>
                <w:b/>
                <w:lang w:val="el-GR"/>
              </w:rPr>
            </w:pPr>
            <w:r w:rsidRPr="000B0AA4">
              <w:rPr>
                <w:b/>
                <w:lang w:val="el-GR"/>
              </w:rPr>
              <w:t>Ήπια</w:t>
            </w:r>
          </w:p>
          <w:p w14:paraId="1AF8E928" w14:textId="77777777" w:rsidR="00425FF3" w:rsidRPr="000B0AA4" w:rsidRDefault="00425FF3">
            <w:pPr>
              <w:pStyle w:val="EMEABodyText"/>
              <w:keepNext/>
              <w:jc w:val="center"/>
              <w:rPr>
                <w:lang w:val="el-GR"/>
              </w:rPr>
            </w:pPr>
            <w:r w:rsidRPr="000B0AA4">
              <w:rPr>
                <w:lang w:val="el-GR"/>
              </w:rPr>
              <w:t>&gt; 50; ≤ 80</w:t>
            </w:r>
          </w:p>
        </w:tc>
        <w:tc>
          <w:tcPr>
            <w:tcW w:w="990" w:type="dxa"/>
          </w:tcPr>
          <w:p w14:paraId="5A156551" w14:textId="77777777" w:rsidR="00425FF3" w:rsidRPr="000B0AA4" w:rsidRDefault="00425FF3">
            <w:pPr>
              <w:pStyle w:val="EMEABodyText"/>
              <w:keepNext/>
              <w:jc w:val="center"/>
              <w:rPr>
                <w:b/>
                <w:lang w:val="el-GR"/>
              </w:rPr>
            </w:pPr>
            <w:r w:rsidRPr="000B0AA4">
              <w:rPr>
                <w:b/>
                <w:lang w:val="el-GR"/>
              </w:rPr>
              <w:t>Μέτρια</w:t>
            </w:r>
          </w:p>
          <w:p w14:paraId="01DCC0B4" w14:textId="77777777" w:rsidR="00425FF3" w:rsidRPr="000B0AA4" w:rsidRDefault="00425FF3">
            <w:pPr>
              <w:pStyle w:val="EMEABodyText"/>
              <w:keepNext/>
              <w:jc w:val="center"/>
              <w:rPr>
                <w:lang w:val="el-GR"/>
              </w:rPr>
            </w:pPr>
            <w:r w:rsidRPr="000B0AA4">
              <w:rPr>
                <w:lang w:val="el-GR"/>
              </w:rPr>
              <w:t>30</w:t>
            </w:r>
            <w:r w:rsidRPr="000B0AA4">
              <w:rPr>
                <w:lang w:val="el-GR"/>
              </w:rPr>
              <w:noBreakHyphen/>
              <w:t>50</w:t>
            </w:r>
          </w:p>
        </w:tc>
        <w:tc>
          <w:tcPr>
            <w:tcW w:w="990" w:type="dxa"/>
          </w:tcPr>
          <w:p w14:paraId="0CD95890" w14:textId="77777777" w:rsidR="00425FF3" w:rsidRPr="000B0AA4" w:rsidRDefault="00425FF3">
            <w:pPr>
              <w:pStyle w:val="EMEABodyText"/>
              <w:keepNext/>
              <w:jc w:val="center"/>
              <w:rPr>
                <w:b/>
                <w:lang w:val="el-GR"/>
              </w:rPr>
            </w:pPr>
            <w:r w:rsidRPr="000B0AA4">
              <w:rPr>
                <w:b/>
                <w:lang w:val="el-GR"/>
              </w:rPr>
              <w:t>Σοβαρή</w:t>
            </w:r>
          </w:p>
          <w:p w14:paraId="09275560" w14:textId="77777777" w:rsidR="00425FF3" w:rsidRPr="000B0AA4" w:rsidRDefault="00425FF3">
            <w:pPr>
              <w:pStyle w:val="EMEABodyText"/>
              <w:keepNext/>
              <w:jc w:val="center"/>
              <w:rPr>
                <w:lang w:val="el-GR"/>
              </w:rPr>
            </w:pPr>
            <w:r w:rsidRPr="000B0AA4">
              <w:rPr>
                <w:lang w:val="el-GR"/>
              </w:rPr>
              <w:t>20-&lt; 30</w:t>
            </w:r>
          </w:p>
        </w:tc>
        <w:tc>
          <w:tcPr>
            <w:tcW w:w="1710" w:type="dxa"/>
            <w:shd w:val="clear" w:color="auto" w:fill="auto"/>
          </w:tcPr>
          <w:p w14:paraId="4502EBCD" w14:textId="77777777" w:rsidR="00425FF3" w:rsidRPr="000B0AA4" w:rsidRDefault="00425FF3">
            <w:pPr>
              <w:pStyle w:val="EMEABodyText"/>
              <w:keepNext/>
              <w:jc w:val="center"/>
              <w:rPr>
                <w:b/>
                <w:lang w:val="el-GR"/>
              </w:rPr>
            </w:pPr>
            <w:r w:rsidRPr="000B0AA4">
              <w:rPr>
                <w:b/>
                <w:lang w:val="el-GR"/>
              </w:rPr>
              <w:t>Σοβαρή Διαχειριζόμενη με Αιμοδιύλιση</w:t>
            </w:r>
          </w:p>
        </w:tc>
        <w:tc>
          <w:tcPr>
            <w:tcW w:w="1350" w:type="dxa"/>
            <w:shd w:val="clear" w:color="auto" w:fill="auto"/>
          </w:tcPr>
          <w:p w14:paraId="1C1D014D" w14:textId="77777777" w:rsidR="00425FF3" w:rsidRPr="000B0AA4" w:rsidRDefault="00425FF3">
            <w:pPr>
              <w:pStyle w:val="EMEABodyText"/>
              <w:keepNext/>
              <w:jc w:val="center"/>
              <w:rPr>
                <w:b/>
                <w:lang w:val="el-GR"/>
              </w:rPr>
            </w:pPr>
            <w:r w:rsidRPr="000B0AA4">
              <w:rPr>
                <w:b/>
                <w:lang w:val="el-GR"/>
              </w:rPr>
              <w:t>Σοβαρή Διαχειριζόμενη με CAPD</w:t>
            </w:r>
          </w:p>
        </w:tc>
      </w:tr>
      <w:tr w:rsidR="00425FF3" w:rsidRPr="000B0AA4" w14:paraId="56C7CFD6" w14:textId="77777777">
        <w:tc>
          <w:tcPr>
            <w:tcW w:w="1098" w:type="dxa"/>
            <w:tcBorders>
              <w:bottom w:val="single" w:sz="4" w:space="0" w:color="auto"/>
            </w:tcBorders>
          </w:tcPr>
          <w:p w14:paraId="4B56F317" w14:textId="77777777" w:rsidR="00425FF3" w:rsidRPr="000B0AA4" w:rsidRDefault="00425FF3">
            <w:pPr>
              <w:pStyle w:val="EMEABodyText"/>
              <w:keepNext/>
              <w:rPr>
                <w:lang w:val="el-GR"/>
              </w:rPr>
            </w:pPr>
          </w:p>
        </w:tc>
        <w:tc>
          <w:tcPr>
            <w:tcW w:w="1890" w:type="dxa"/>
            <w:tcBorders>
              <w:bottom w:val="single" w:sz="4" w:space="0" w:color="auto"/>
            </w:tcBorders>
          </w:tcPr>
          <w:p w14:paraId="61B898AA" w14:textId="77777777" w:rsidR="00425FF3" w:rsidRPr="000B0AA4" w:rsidRDefault="00425FF3">
            <w:pPr>
              <w:pStyle w:val="EMEABodyText"/>
              <w:keepNext/>
              <w:jc w:val="center"/>
              <w:rPr>
                <w:lang w:val="el-GR"/>
              </w:rPr>
            </w:pPr>
            <w:r w:rsidRPr="000B0AA4">
              <w:rPr>
                <w:lang w:val="el-GR"/>
              </w:rPr>
              <w:t>(n = 6)</w:t>
            </w:r>
          </w:p>
        </w:tc>
        <w:tc>
          <w:tcPr>
            <w:tcW w:w="1170" w:type="dxa"/>
            <w:tcBorders>
              <w:bottom w:val="single" w:sz="4" w:space="0" w:color="auto"/>
            </w:tcBorders>
          </w:tcPr>
          <w:p w14:paraId="01C58D66" w14:textId="77777777" w:rsidR="00425FF3" w:rsidRPr="000B0AA4" w:rsidRDefault="00425FF3">
            <w:pPr>
              <w:pStyle w:val="EMEABodyText"/>
              <w:keepNext/>
              <w:jc w:val="center"/>
              <w:rPr>
                <w:lang w:val="el-GR"/>
              </w:rPr>
            </w:pPr>
            <w:r w:rsidRPr="000B0AA4">
              <w:rPr>
                <w:lang w:val="el-GR"/>
              </w:rPr>
              <w:t>(n = 6)</w:t>
            </w:r>
          </w:p>
        </w:tc>
        <w:tc>
          <w:tcPr>
            <w:tcW w:w="990" w:type="dxa"/>
            <w:tcBorders>
              <w:bottom w:val="single" w:sz="4" w:space="0" w:color="auto"/>
            </w:tcBorders>
          </w:tcPr>
          <w:p w14:paraId="12CE3B27" w14:textId="77777777" w:rsidR="00425FF3" w:rsidRPr="000B0AA4" w:rsidRDefault="00425FF3">
            <w:pPr>
              <w:pStyle w:val="EMEABodyText"/>
              <w:keepNext/>
              <w:jc w:val="center"/>
              <w:rPr>
                <w:lang w:val="el-GR"/>
              </w:rPr>
            </w:pPr>
            <w:r w:rsidRPr="000B0AA4">
              <w:rPr>
                <w:lang w:val="el-GR"/>
              </w:rPr>
              <w:t>(n = 6)</w:t>
            </w:r>
          </w:p>
        </w:tc>
        <w:tc>
          <w:tcPr>
            <w:tcW w:w="990" w:type="dxa"/>
            <w:tcBorders>
              <w:bottom w:val="single" w:sz="4" w:space="0" w:color="auto"/>
            </w:tcBorders>
          </w:tcPr>
          <w:p w14:paraId="0CC00A62" w14:textId="77777777" w:rsidR="00425FF3" w:rsidRPr="000B0AA4" w:rsidRDefault="00425FF3">
            <w:pPr>
              <w:pStyle w:val="EMEABodyText"/>
              <w:keepNext/>
              <w:jc w:val="center"/>
              <w:rPr>
                <w:lang w:val="el-GR"/>
              </w:rPr>
            </w:pPr>
            <w:r w:rsidRPr="000B0AA4">
              <w:rPr>
                <w:lang w:val="el-GR"/>
              </w:rPr>
              <w:t>(n = 6)</w:t>
            </w:r>
          </w:p>
        </w:tc>
        <w:tc>
          <w:tcPr>
            <w:tcW w:w="1710" w:type="dxa"/>
            <w:tcBorders>
              <w:bottom w:val="single" w:sz="4" w:space="0" w:color="auto"/>
            </w:tcBorders>
          </w:tcPr>
          <w:p w14:paraId="3E5B1975" w14:textId="77777777" w:rsidR="00425FF3" w:rsidRPr="000B0AA4" w:rsidRDefault="00425FF3">
            <w:pPr>
              <w:pStyle w:val="EMEABodyText"/>
              <w:keepNext/>
              <w:jc w:val="center"/>
              <w:rPr>
                <w:lang w:val="el-GR"/>
              </w:rPr>
            </w:pPr>
            <w:r w:rsidRPr="000B0AA4">
              <w:rPr>
                <w:lang w:val="el-GR"/>
              </w:rPr>
              <w:t>(n = 6)</w:t>
            </w:r>
          </w:p>
        </w:tc>
        <w:tc>
          <w:tcPr>
            <w:tcW w:w="1350" w:type="dxa"/>
            <w:tcBorders>
              <w:bottom w:val="single" w:sz="4" w:space="0" w:color="auto"/>
            </w:tcBorders>
          </w:tcPr>
          <w:p w14:paraId="47EC7EC3" w14:textId="77777777" w:rsidR="00425FF3" w:rsidRPr="000B0AA4" w:rsidRDefault="00425FF3">
            <w:pPr>
              <w:pStyle w:val="EMEABodyText"/>
              <w:keepNext/>
              <w:jc w:val="center"/>
              <w:rPr>
                <w:lang w:val="el-GR"/>
              </w:rPr>
            </w:pPr>
            <w:r w:rsidRPr="000B0AA4">
              <w:rPr>
                <w:lang w:val="el-GR"/>
              </w:rPr>
              <w:t>(n = 4)</w:t>
            </w:r>
          </w:p>
        </w:tc>
      </w:tr>
      <w:tr w:rsidR="00425FF3" w:rsidRPr="000B0AA4" w14:paraId="5F61A096" w14:textId="77777777">
        <w:tc>
          <w:tcPr>
            <w:tcW w:w="1098" w:type="dxa"/>
            <w:tcBorders>
              <w:top w:val="single" w:sz="4" w:space="0" w:color="auto"/>
            </w:tcBorders>
          </w:tcPr>
          <w:p w14:paraId="4A7D2C25" w14:textId="77777777" w:rsidR="00425FF3" w:rsidRPr="000B0AA4" w:rsidRDefault="00425FF3">
            <w:pPr>
              <w:pStyle w:val="EMEABodyText"/>
              <w:keepNext/>
              <w:rPr>
                <w:lang w:val="el-GR"/>
              </w:rPr>
            </w:pPr>
            <w:r w:rsidRPr="000B0AA4">
              <w:rPr>
                <w:lang w:val="el-GR"/>
              </w:rPr>
              <w:t>C</w:t>
            </w:r>
            <w:r w:rsidRPr="000B0AA4">
              <w:rPr>
                <w:rStyle w:val="EMEASubscript"/>
                <w:lang w:val="el-GR"/>
              </w:rPr>
              <w:t>max</w:t>
            </w:r>
            <w:r w:rsidRPr="000B0AA4">
              <w:rPr>
                <w:lang w:val="el-GR"/>
              </w:rPr>
              <w:t xml:space="preserve"> (ng/ml)</w:t>
            </w:r>
          </w:p>
          <w:p w14:paraId="3F135465" w14:textId="77777777" w:rsidR="00425FF3" w:rsidRPr="000B0AA4" w:rsidRDefault="00425FF3">
            <w:pPr>
              <w:pStyle w:val="EMEABodyText"/>
              <w:keepNext/>
              <w:rPr>
                <w:lang w:val="el-GR"/>
              </w:rPr>
            </w:pPr>
            <w:r w:rsidRPr="000B0AA4">
              <w:rPr>
                <w:lang w:val="el-GR"/>
              </w:rPr>
              <w:t>(CV%)</w:t>
            </w:r>
          </w:p>
        </w:tc>
        <w:tc>
          <w:tcPr>
            <w:tcW w:w="1890" w:type="dxa"/>
            <w:tcBorders>
              <w:top w:val="single" w:sz="4" w:space="0" w:color="auto"/>
            </w:tcBorders>
          </w:tcPr>
          <w:p w14:paraId="63996F12" w14:textId="77777777" w:rsidR="00425FF3" w:rsidRPr="000B0AA4" w:rsidRDefault="00425FF3">
            <w:pPr>
              <w:pStyle w:val="EMEABodyText"/>
              <w:keepNext/>
              <w:jc w:val="center"/>
              <w:rPr>
                <w:lang w:val="el-GR"/>
              </w:rPr>
            </w:pPr>
            <w:r w:rsidRPr="000B0AA4">
              <w:rPr>
                <w:lang w:val="el-GR"/>
              </w:rPr>
              <w:t>8,1</w:t>
            </w:r>
          </w:p>
          <w:p w14:paraId="1046F137" w14:textId="77777777" w:rsidR="00425FF3" w:rsidRPr="000B0AA4" w:rsidRDefault="00425FF3">
            <w:pPr>
              <w:pStyle w:val="EMEABodyText"/>
              <w:keepNext/>
              <w:jc w:val="center"/>
              <w:rPr>
                <w:lang w:val="el-GR"/>
              </w:rPr>
            </w:pPr>
          </w:p>
          <w:p w14:paraId="0CA07F22" w14:textId="77777777" w:rsidR="00425FF3" w:rsidRPr="000B0AA4" w:rsidRDefault="00425FF3">
            <w:pPr>
              <w:pStyle w:val="EMEABodyText"/>
              <w:keepNext/>
              <w:jc w:val="center"/>
              <w:rPr>
                <w:lang w:val="el-GR"/>
              </w:rPr>
            </w:pPr>
            <w:r w:rsidRPr="000B0AA4">
              <w:rPr>
                <w:lang w:val="el-GR"/>
              </w:rPr>
              <w:t>(30,7)</w:t>
            </w:r>
          </w:p>
          <w:p w14:paraId="0439FF04" w14:textId="77777777" w:rsidR="00425FF3" w:rsidRPr="000B0AA4" w:rsidRDefault="00425FF3">
            <w:pPr>
              <w:pStyle w:val="EMEABodyText"/>
              <w:keepNext/>
              <w:jc w:val="center"/>
              <w:rPr>
                <w:lang w:val="el-GR"/>
              </w:rPr>
            </w:pPr>
          </w:p>
        </w:tc>
        <w:tc>
          <w:tcPr>
            <w:tcW w:w="1170" w:type="dxa"/>
            <w:tcBorders>
              <w:top w:val="single" w:sz="4" w:space="0" w:color="auto"/>
            </w:tcBorders>
          </w:tcPr>
          <w:p w14:paraId="3FF8F0C1" w14:textId="77777777" w:rsidR="00425FF3" w:rsidRPr="000B0AA4" w:rsidRDefault="00425FF3">
            <w:pPr>
              <w:pStyle w:val="EMEABodyText"/>
              <w:keepNext/>
              <w:jc w:val="center"/>
              <w:rPr>
                <w:lang w:val="el-GR"/>
              </w:rPr>
            </w:pPr>
            <w:r w:rsidRPr="000B0AA4">
              <w:rPr>
                <w:lang w:val="el-GR"/>
              </w:rPr>
              <w:t>10,4</w:t>
            </w:r>
          </w:p>
          <w:p w14:paraId="4C38EDB6" w14:textId="77777777" w:rsidR="00425FF3" w:rsidRPr="000B0AA4" w:rsidRDefault="00425FF3">
            <w:pPr>
              <w:pStyle w:val="EMEABodyText"/>
              <w:keepNext/>
              <w:jc w:val="center"/>
              <w:rPr>
                <w:lang w:val="el-GR"/>
              </w:rPr>
            </w:pPr>
          </w:p>
          <w:p w14:paraId="3F04318A" w14:textId="77777777" w:rsidR="00425FF3" w:rsidRPr="000B0AA4" w:rsidRDefault="00425FF3">
            <w:pPr>
              <w:pStyle w:val="EMEABodyText"/>
              <w:keepNext/>
              <w:jc w:val="center"/>
              <w:rPr>
                <w:lang w:val="el-GR"/>
              </w:rPr>
            </w:pPr>
            <w:r w:rsidRPr="000B0AA4">
              <w:rPr>
                <w:lang w:val="el-GR"/>
              </w:rPr>
              <w:t>(37,2)</w:t>
            </w:r>
          </w:p>
        </w:tc>
        <w:tc>
          <w:tcPr>
            <w:tcW w:w="990" w:type="dxa"/>
            <w:tcBorders>
              <w:top w:val="single" w:sz="4" w:space="0" w:color="auto"/>
            </w:tcBorders>
          </w:tcPr>
          <w:p w14:paraId="1EED4D7B" w14:textId="77777777" w:rsidR="00425FF3" w:rsidRPr="000B0AA4" w:rsidRDefault="00425FF3">
            <w:pPr>
              <w:pStyle w:val="EMEABodyText"/>
              <w:keepNext/>
              <w:jc w:val="center"/>
              <w:rPr>
                <w:lang w:val="el-GR"/>
              </w:rPr>
            </w:pPr>
            <w:r w:rsidRPr="000B0AA4">
              <w:rPr>
                <w:lang w:val="el-GR"/>
              </w:rPr>
              <w:t>10,5</w:t>
            </w:r>
          </w:p>
          <w:p w14:paraId="10C23311" w14:textId="77777777" w:rsidR="00425FF3" w:rsidRPr="000B0AA4" w:rsidRDefault="00425FF3">
            <w:pPr>
              <w:pStyle w:val="EMEABodyText"/>
              <w:keepNext/>
              <w:jc w:val="center"/>
              <w:rPr>
                <w:lang w:val="el-GR"/>
              </w:rPr>
            </w:pPr>
          </w:p>
          <w:p w14:paraId="052DBC51" w14:textId="77777777" w:rsidR="00425FF3" w:rsidRPr="000B0AA4" w:rsidRDefault="00425FF3">
            <w:pPr>
              <w:pStyle w:val="EMEABodyText"/>
              <w:keepNext/>
              <w:jc w:val="center"/>
              <w:rPr>
                <w:lang w:val="el-GR"/>
              </w:rPr>
            </w:pPr>
            <w:r w:rsidRPr="000B0AA4">
              <w:rPr>
                <w:lang w:val="el-GR"/>
              </w:rPr>
              <w:t>(22,7)</w:t>
            </w:r>
          </w:p>
        </w:tc>
        <w:tc>
          <w:tcPr>
            <w:tcW w:w="990" w:type="dxa"/>
            <w:tcBorders>
              <w:top w:val="single" w:sz="4" w:space="0" w:color="auto"/>
            </w:tcBorders>
          </w:tcPr>
          <w:p w14:paraId="469E1830" w14:textId="77777777" w:rsidR="00425FF3" w:rsidRPr="000B0AA4" w:rsidRDefault="00425FF3">
            <w:pPr>
              <w:pStyle w:val="EMEABodyText"/>
              <w:keepNext/>
              <w:jc w:val="center"/>
              <w:rPr>
                <w:lang w:val="el-GR"/>
              </w:rPr>
            </w:pPr>
            <w:r w:rsidRPr="000B0AA4">
              <w:rPr>
                <w:lang w:val="el-GR"/>
              </w:rPr>
              <w:t>15,3</w:t>
            </w:r>
          </w:p>
          <w:p w14:paraId="3A12BC16" w14:textId="77777777" w:rsidR="00425FF3" w:rsidRPr="000B0AA4" w:rsidRDefault="00425FF3">
            <w:pPr>
              <w:pStyle w:val="EMEABodyText"/>
              <w:keepNext/>
              <w:jc w:val="center"/>
              <w:rPr>
                <w:lang w:val="el-GR"/>
              </w:rPr>
            </w:pPr>
          </w:p>
          <w:p w14:paraId="7BC658E0" w14:textId="77777777" w:rsidR="00425FF3" w:rsidRPr="000B0AA4" w:rsidRDefault="00425FF3">
            <w:pPr>
              <w:pStyle w:val="EMEABodyText"/>
              <w:keepNext/>
              <w:jc w:val="center"/>
              <w:rPr>
                <w:lang w:val="el-GR"/>
              </w:rPr>
            </w:pPr>
            <w:r w:rsidRPr="000B0AA4">
              <w:rPr>
                <w:lang w:val="el-GR"/>
              </w:rPr>
              <w:t>(33,8)</w:t>
            </w:r>
          </w:p>
        </w:tc>
        <w:tc>
          <w:tcPr>
            <w:tcW w:w="1710" w:type="dxa"/>
            <w:tcBorders>
              <w:top w:val="single" w:sz="4" w:space="0" w:color="auto"/>
            </w:tcBorders>
          </w:tcPr>
          <w:p w14:paraId="034C951F" w14:textId="77777777" w:rsidR="00425FF3" w:rsidRPr="000B0AA4" w:rsidRDefault="00425FF3">
            <w:pPr>
              <w:pStyle w:val="EMEABodyText"/>
              <w:keepNext/>
              <w:jc w:val="center"/>
              <w:rPr>
                <w:lang w:val="el-GR"/>
              </w:rPr>
            </w:pPr>
            <w:r w:rsidRPr="000B0AA4">
              <w:rPr>
                <w:lang w:val="el-GR"/>
              </w:rPr>
              <w:t>15,4</w:t>
            </w:r>
          </w:p>
          <w:p w14:paraId="2C017099" w14:textId="77777777" w:rsidR="00425FF3" w:rsidRPr="000B0AA4" w:rsidRDefault="00425FF3">
            <w:pPr>
              <w:pStyle w:val="EMEABodyText"/>
              <w:keepNext/>
              <w:jc w:val="center"/>
              <w:rPr>
                <w:lang w:val="el-GR"/>
              </w:rPr>
            </w:pPr>
          </w:p>
          <w:p w14:paraId="4E49691D" w14:textId="77777777" w:rsidR="00425FF3" w:rsidRPr="000B0AA4" w:rsidRDefault="00425FF3">
            <w:pPr>
              <w:pStyle w:val="EMEABodyText"/>
              <w:keepNext/>
              <w:jc w:val="center"/>
              <w:rPr>
                <w:lang w:val="el-GR"/>
              </w:rPr>
            </w:pPr>
            <w:r w:rsidRPr="000B0AA4">
              <w:rPr>
                <w:lang w:val="el-GR"/>
              </w:rPr>
              <w:t>(56,4)</w:t>
            </w:r>
          </w:p>
        </w:tc>
        <w:tc>
          <w:tcPr>
            <w:tcW w:w="1350" w:type="dxa"/>
            <w:tcBorders>
              <w:top w:val="single" w:sz="4" w:space="0" w:color="auto"/>
            </w:tcBorders>
          </w:tcPr>
          <w:p w14:paraId="71524B9C" w14:textId="77777777" w:rsidR="00425FF3" w:rsidRPr="000B0AA4" w:rsidRDefault="00425FF3">
            <w:pPr>
              <w:pStyle w:val="EMEABodyText"/>
              <w:keepNext/>
              <w:jc w:val="center"/>
              <w:rPr>
                <w:lang w:val="el-GR"/>
              </w:rPr>
            </w:pPr>
            <w:r w:rsidRPr="000B0AA4">
              <w:rPr>
                <w:lang w:val="el-GR"/>
              </w:rPr>
              <w:t>16,6</w:t>
            </w:r>
          </w:p>
          <w:p w14:paraId="7D2B83D9" w14:textId="77777777" w:rsidR="00425FF3" w:rsidRPr="000B0AA4" w:rsidRDefault="00425FF3">
            <w:pPr>
              <w:pStyle w:val="EMEABodyText"/>
              <w:keepNext/>
              <w:jc w:val="center"/>
              <w:rPr>
                <w:lang w:val="el-GR"/>
              </w:rPr>
            </w:pPr>
          </w:p>
          <w:p w14:paraId="096E167E" w14:textId="77777777" w:rsidR="00425FF3" w:rsidRPr="000B0AA4" w:rsidRDefault="00425FF3">
            <w:pPr>
              <w:pStyle w:val="EMEABodyText"/>
              <w:keepNext/>
              <w:jc w:val="center"/>
              <w:rPr>
                <w:lang w:val="el-GR"/>
              </w:rPr>
            </w:pPr>
            <w:r w:rsidRPr="000B0AA4">
              <w:rPr>
                <w:lang w:val="el-GR"/>
              </w:rPr>
              <w:t>(29,7)</w:t>
            </w:r>
          </w:p>
        </w:tc>
      </w:tr>
      <w:tr w:rsidR="00425FF3" w:rsidRPr="000B0AA4" w14:paraId="134D8504" w14:textId="77777777">
        <w:tc>
          <w:tcPr>
            <w:tcW w:w="1098" w:type="dxa"/>
          </w:tcPr>
          <w:p w14:paraId="3F5A78E7" w14:textId="77777777" w:rsidR="00425FF3" w:rsidRPr="00A97A1C" w:rsidRDefault="00425FF3">
            <w:pPr>
              <w:pStyle w:val="EMEABodyText"/>
              <w:keepNext/>
              <w:rPr>
                <w:lang w:val="en-US"/>
              </w:rPr>
            </w:pPr>
            <w:r w:rsidRPr="00A97A1C">
              <w:rPr>
                <w:lang w:val="en-US"/>
              </w:rPr>
              <w:t>AUC</w:t>
            </w:r>
            <w:r w:rsidRPr="00A97A1C">
              <w:rPr>
                <w:rStyle w:val="BMSSubscript"/>
                <w:szCs w:val="22"/>
                <w:lang w:val="en-US"/>
              </w:rPr>
              <w:t>(0-T)</w:t>
            </w:r>
          </w:p>
          <w:p w14:paraId="0CDD0AAA" w14:textId="77777777" w:rsidR="00425FF3" w:rsidRPr="00A97A1C" w:rsidRDefault="00425FF3">
            <w:pPr>
              <w:pStyle w:val="EMEABodyText"/>
              <w:keepNext/>
              <w:rPr>
                <w:lang w:val="en-US"/>
              </w:rPr>
            </w:pPr>
            <w:r w:rsidRPr="00A97A1C">
              <w:rPr>
                <w:lang w:val="en-US"/>
              </w:rPr>
              <w:t>(</w:t>
            </w:r>
            <w:proofErr w:type="spellStart"/>
            <w:r w:rsidRPr="00A97A1C">
              <w:rPr>
                <w:lang w:val="en-US"/>
              </w:rPr>
              <w:t>ng·h</w:t>
            </w:r>
            <w:proofErr w:type="spellEnd"/>
            <w:r w:rsidRPr="00A97A1C">
              <w:rPr>
                <w:lang w:val="en-US"/>
              </w:rPr>
              <w:t xml:space="preserve"> /ml)</w:t>
            </w:r>
          </w:p>
          <w:p w14:paraId="16EEDFF2" w14:textId="77777777" w:rsidR="00425FF3" w:rsidRPr="00A97A1C" w:rsidRDefault="00425FF3">
            <w:pPr>
              <w:pStyle w:val="EMEABodyText"/>
              <w:keepNext/>
              <w:rPr>
                <w:lang w:val="en-US"/>
              </w:rPr>
            </w:pPr>
            <w:r w:rsidRPr="00A97A1C">
              <w:rPr>
                <w:lang w:val="en-US"/>
              </w:rPr>
              <w:t>(CV)</w:t>
            </w:r>
          </w:p>
        </w:tc>
        <w:tc>
          <w:tcPr>
            <w:tcW w:w="1890" w:type="dxa"/>
          </w:tcPr>
          <w:p w14:paraId="651205A1" w14:textId="77777777" w:rsidR="00425FF3" w:rsidRPr="000B0AA4" w:rsidRDefault="00425FF3">
            <w:pPr>
              <w:pStyle w:val="EMEABodyText"/>
              <w:keepNext/>
              <w:jc w:val="center"/>
              <w:rPr>
                <w:lang w:val="el-GR"/>
              </w:rPr>
            </w:pPr>
            <w:r w:rsidRPr="000B0AA4">
              <w:rPr>
                <w:lang w:val="el-GR"/>
              </w:rPr>
              <w:t>27,9</w:t>
            </w:r>
          </w:p>
          <w:p w14:paraId="7F6ECC99" w14:textId="77777777" w:rsidR="00425FF3" w:rsidRPr="000B0AA4" w:rsidRDefault="00425FF3">
            <w:pPr>
              <w:pStyle w:val="EMEABodyText"/>
              <w:keepNext/>
              <w:jc w:val="center"/>
              <w:rPr>
                <w:lang w:val="el-GR"/>
              </w:rPr>
            </w:pPr>
          </w:p>
          <w:p w14:paraId="58AC04FD" w14:textId="77777777" w:rsidR="00425FF3" w:rsidRPr="000B0AA4" w:rsidRDefault="00425FF3">
            <w:pPr>
              <w:pStyle w:val="EMEABodyText"/>
              <w:keepNext/>
              <w:jc w:val="center"/>
              <w:rPr>
                <w:lang w:val="el-GR"/>
              </w:rPr>
            </w:pPr>
            <w:r w:rsidRPr="000B0AA4">
              <w:rPr>
                <w:lang w:val="el-GR"/>
              </w:rPr>
              <w:t>(25,6)</w:t>
            </w:r>
          </w:p>
          <w:p w14:paraId="5A483E0B" w14:textId="77777777" w:rsidR="00425FF3" w:rsidRPr="000B0AA4" w:rsidRDefault="00425FF3">
            <w:pPr>
              <w:pStyle w:val="EMEABodyText"/>
              <w:keepNext/>
              <w:jc w:val="center"/>
              <w:rPr>
                <w:lang w:val="el-GR"/>
              </w:rPr>
            </w:pPr>
          </w:p>
        </w:tc>
        <w:tc>
          <w:tcPr>
            <w:tcW w:w="1170" w:type="dxa"/>
          </w:tcPr>
          <w:p w14:paraId="20810790" w14:textId="77777777" w:rsidR="00425FF3" w:rsidRPr="000B0AA4" w:rsidRDefault="00425FF3">
            <w:pPr>
              <w:pStyle w:val="EMEABodyText"/>
              <w:keepNext/>
              <w:jc w:val="center"/>
              <w:rPr>
                <w:lang w:val="el-GR"/>
              </w:rPr>
            </w:pPr>
            <w:r w:rsidRPr="000B0AA4">
              <w:rPr>
                <w:lang w:val="el-GR"/>
              </w:rPr>
              <w:t>51,5</w:t>
            </w:r>
          </w:p>
          <w:p w14:paraId="110BD171" w14:textId="77777777" w:rsidR="00425FF3" w:rsidRPr="000B0AA4" w:rsidRDefault="00425FF3">
            <w:pPr>
              <w:pStyle w:val="EMEABodyText"/>
              <w:keepNext/>
              <w:jc w:val="center"/>
              <w:rPr>
                <w:lang w:val="el-GR"/>
              </w:rPr>
            </w:pPr>
          </w:p>
          <w:p w14:paraId="0D6EA363" w14:textId="77777777" w:rsidR="00425FF3" w:rsidRPr="000B0AA4" w:rsidRDefault="00425FF3">
            <w:pPr>
              <w:pStyle w:val="EMEABodyText"/>
              <w:keepNext/>
              <w:jc w:val="center"/>
              <w:rPr>
                <w:lang w:val="el-GR"/>
              </w:rPr>
            </w:pPr>
            <w:r w:rsidRPr="000B0AA4">
              <w:rPr>
                <w:lang w:val="el-GR"/>
              </w:rPr>
              <w:t>(22,8)</w:t>
            </w:r>
          </w:p>
        </w:tc>
        <w:tc>
          <w:tcPr>
            <w:tcW w:w="990" w:type="dxa"/>
          </w:tcPr>
          <w:p w14:paraId="687EBD71" w14:textId="77777777" w:rsidR="00425FF3" w:rsidRPr="000B0AA4" w:rsidRDefault="00425FF3">
            <w:pPr>
              <w:pStyle w:val="EMEABodyText"/>
              <w:keepNext/>
              <w:jc w:val="center"/>
              <w:rPr>
                <w:lang w:val="el-GR"/>
              </w:rPr>
            </w:pPr>
            <w:r w:rsidRPr="000B0AA4">
              <w:rPr>
                <w:lang w:val="el-GR"/>
              </w:rPr>
              <w:t>69,5</w:t>
            </w:r>
          </w:p>
          <w:p w14:paraId="613685E5" w14:textId="77777777" w:rsidR="00425FF3" w:rsidRPr="000B0AA4" w:rsidRDefault="00425FF3">
            <w:pPr>
              <w:pStyle w:val="EMEABodyText"/>
              <w:keepNext/>
              <w:jc w:val="center"/>
              <w:rPr>
                <w:lang w:val="el-GR"/>
              </w:rPr>
            </w:pPr>
          </w:p>
          <w:p w14:paraId="03BB86F9" w14:textId="77777777" w:rsidR="00425FF3" w:rsidRPr="000B0AA4" w:rsidRDefault="00425FF3">
            <w:pPr>
              <w:pStyle w:val="EMEABodyText"/>
              <w:keepNext/>
              <w:jc w:val="center"/>
              <w:rPr>
                <w:lang w:val="el-GR"/>
              </w:rPr>
            </w:pPr>
            <w:r w:rsidRPr="000B0AA4">
              <w:rPr>
                <w:lang w:val="el-GR"/>
              </w:rPr>
              <w:t>(22,7)</w:t>
            </w:r>
          </w:p>
        </w:tc>
        <w:tc>
          <w:tcPr>
            <w:tcW w:w="990" w:type="dxa"/>
          </w:tcPr>
          <w:p w14:paraId="4C35BDB2" w14:textId="77777777" w:rsidR="00425FF3" w:rsidRPr="000B0AA4" w:rsidRDefault="00425FF3">
            <w:pPr>
              <w:pStyle w:val="EMEABodyText"/>
              <w:keepNext/>
              <w:jc w:val="center"/>
              <w:rPr>
                <w:lang w:val="el-GR"/>
              </w:rPr>
            </w:pPr>
            <w:r w:rsidRPr="000B0AA4">
              <w:rPr>
                <w:lang w:val="el-GR"/>
              </w:rPr>
              <w:t>145,7</w:t>
            </w:r>
          </w:p>
          <w:p w14:paraId="44BB3B31" w14:textId="77777777" w:rsidR="00425FF3" w:rsidRPr="000B0AA4" w:rsidRDefault="00425FF3">
            <w:pPr>
              <w:pStyle w:val="EMEABodyText"/>
              <w:keepNext/>
              <w:jc w:val="center"/>
              <w:rPr>
                <w:lang w:val="el-GR"/>
              </w:rPr>
            </w:pPr>
          </w:p>
          <w:p w14:paraId="5DDAA55C" w14:textId="77777777" w:rsidR="00425FF3" w:rsidRPr="000B0AA4" w:rsidRDefault="00425FF3">
            <w:pPr>
              <w:pStyle w:val="EMEABodyText"/>
              <w:keepNext/>
              <w:jc w:val="center"/>
              <w:rPr>
                <w:lang w:val="el-GR"/>
              </w:rPr>
            </w:pPr>
            <w:r w:rsidRPr="000B0AA4">
              <w:rPr>
                <w:lang w:val="el-GR"/>
              </w:rPr>
              <w:t>(31,5)</w:t>
            </w:r>
          </w:p>
        </w:tc>
        <w:tc>
          <w:tcPr>
            <w:tcW w:w="1710" w:type="dxa"/>
          </w:tcPr>
          <w:p w14:paraId="28069D1B" w14:textId="77777777" w:rsidR="00425FF3" w:rsidRPr="000B0AA4" w:rsidRDefault="00425FF3">
            <w:pPr>
              <w:pStyle w:val="EMEABodyText"/>
              <w:keepNext/>
              <w:jc w:val="center"/>
              <w:rPr>
                <w:lang w:val="el-GR"/>
              </w:rPr>
            </w:pPr>
            <w:r w:rsidRPr="000B0AA4">
              <w:rPr>
                <w:lang w:val="el-GR"/>
              </w:rPr>
              <w:t>233,9</w:t>
            </w:r>
          </w:p>
          <w:p w14:paraId="20C5D0C1" w14:textId="77777777" w:rsidR="00425FF3" w:rsidRPr="000B0AA4" w:rsidRDefault="00425FF3">
            <w:pPr>
              <w:pStyle w:val="EMEABodyText"/>
              <w:keepNext/>
              <w:jc w:val="center"/>
              <w:rPr>
                <w:lang w:val="el-GR"/>
              </w:rPr>
            </w:pPr>
          </w:p>
          <w:p w14:paraId="5FE63B93" w14:textId="77777777" w:rsidR="00425FF3" w:rsidRPr="000B0AA4" w:rsidRDefault="00425FF3">
            <w:pPr>
              <w:pStyle w:val="EMEABodyText"/>
              <w:keepNext/>
              <w:jc w:val="center"/>
              <w:rPr>
                <w:lang w:val="el-GR"/>
              </w:rPr>
            </w:pPr>
            <w:r w:rsidRPr="000B0AA4">
              <w:rPr>
                <w:lang w:val="el-GR"/>
              </w:rPr>
              <w:t>(28,4)</w:t>
            </w:r>
          </w:p>
        </w:tc>
        <w:tc>
          <w:tcPr>
            <w:tcW w:w="1350" w:type="dxa"/>
          </w:tcPr>
          <w:p w14:paraId="1E8870D6" w14:textId="77777777" w:rsidR="00425FF3" w:rsidRPr="000B0AA4" w:rsidRDefault="00425FF3">
            <w:pPr>
              <w:pStyle w:val="EMEABodyText"/>
              <w:keepNext/>
              <w:jc w:val="center"/>
              <w:rPr>
                <w:lang w:val="el-GR"/>
              </w:rPr>
            </w:pPr>
            <w:r w:rsidRPr="000B0AA4">
              <w:rPr>
                <w:lang w:val="el-GR"/>
              </w:rPr>
              <w:t>221,8</w:t>
            </w:r>
          </w:p>
          <w:p w14:paraId="735D93F0" w14:textId="77777777" w:rsidR="00425FF3" w:rsidRPr="000B0AA4" w:rsidRDefault="00425FF3">
            <w:pPr>
              <w:pStyle w:val="EMEABodyText"/>
              <w:keepNext/>
              <w:jc w:val="center"/>
              <w:rPr>
                <w:lang w:val="el-GR"/>
              </w:rPr>
            </w:pPr>
          </w:p>
          <w:p w14:paraId="680141FD" w14:textId="77777777" w:rsidR="00425FF3" w:rsidRPr="000B0AA4" w:rsidRDefault="00425FF3">
            <w:pPr>
              <w:pStyle w:val="EMEABodyText"/>
              <w:keepNext/>
              <w:jc w:val="center"/>
              <w:rPr>
                <w:lang w:val="el-GR"/>
              </w:rPr>
            </w:pPr>
            <w:r w:rsidRPr="000B0AA4">
              <w:rPr>
                <w:lang w:val="el-GR"/>
              </w:rPr>
              <w:t>(11,6)</w:t>
            </w:r>
          </w:p>
        </w:tc>
      </w:tr>
      <w:tr w:rsidR="00425FF3" w:rsidRPr="000B0AA4" w14:paraId="74E3AA0E" w14:textId="77777777">
        <w:trPr>
          <w:trHeight w:val="468"/>
        </w:trPr>
        <w:tc>
          <w:tcPr>
            <w:tcW w:w="1098" w:type="dxa"/>
          </w:tcPr>
          <w:p w14:paraId="1FF4B8D5" w14:textId="77777777" w:rsidR="00425FF3" w:rsidRPr="000B0AA4" w:rsidRDefault="00425FF3">
            <w:pPr>
              <w:pStyle w:val="EMEABodyText"/>
              <w:keepNext/>
              <w:rPr>
                <w:lang w:val="el-GR"/>
              </w:rPr>
            </w:pPr>
            <w:r w:rsidRPr="000B0AA4">
              <w:rPr>
                <w:lang w:val="el-GR"/>
              </w:rPr>
              <w:t>CLR (ml/min)</w:t>
            </w:r>
          </w:p>
          <w:p w14:paraId="0A6376B5" w14:textId="77777777" w:rsidR="00425FF3" w:rsidRPr="000B0AA4" w:rsidRDefault="00425FF3">
            <w:pPr>
              <w:pStyle w:val="EMEABodyText"/>
              <w:keepNext/>
              <w:rPr>
                <w:lang w:val="el-GR"/>
              </w:rPr>
            </w:pPr>
            <w:r w:rsidRPr="000B0AA4">
              <w:rPr>
                <w:lang w:val="el-GR"/>
              </w:rPr>
              <w:t>(SD)</w:t>
            </w:r>
          </w:p>
        </w:tc>
        <w:tc>
          <w:tcPr>
            <w:tcW w:w="1890" w:type="dxa"/>
          </w:tcPr>
          <w:p w14:paraId="24CDC17E" w14:textId="77777777" w:rsidR="00425FF3" w:rsidRPr="000B0AA4" w:rsidRDefault="00425FF3">
            <w:pPr>
              <w:pStyle w:val="EMEABodyText"/>
              <w:keepNext/>
              <w:jc w:val="center"/>
              <w:rPr>
                <w:lang w:val="el-GR"/>
              </w:rPr>
            </w:pPr>
            <w:r w:rsidRPr="000B0AA4">
              <w:rPr>
                <w:lang w:val="el-GR"/>
              </w:rPr>
              <w:t>383,2</w:t>
            </w:r>
          </w:p>
          <w:p w14:paraId="0484BA0C" w14:textId="77777777" w:rsidR="00425FF3" w:rsidRPr="000B0AA4" w:rsidRDefault="00425FF3">
            <w:pPr>
              <w:pStyle w:val="EMEABodyText"/>
              <w:keepNext/>
              <w:jc w:val="center"/>
              <w:rPr>
                <w:lang w:val="el-GR"/>
              </w:rPr>
            </w:pPr>
          </w:p>
          <w:p w14:paraId="72E20578" w14:textId="77777777" w:rsidR="00425FF3" w:rsidRPr="000B0AA4" w:rsidRDefault="00425FF3">
            <w:pPr>
              <w:pStyle w:val="EMEABodyText"/>
              <w:keepNext/>
              <w:jc w:val="center"/>
              <w:rPr>
                <w:lang w:val="el-GR"/>
              </w:rPr>
            </w:pPr>
            <w:r w:rsidRPr="000B0AA4">
              <w:rPr>
                <w:lang w:val="el-GR"/>
              </w:rPr>
              <w:t>(101,8)</w:t>
            </w:r>
          </w:p>
          <w:p w14:paraId="63F8C5C0" w14:textId="77777777" w:rsidR="00425FF3" w:rsidRPr="000B0AA4" w:rsidRDefault="00425FF3">
            <w:pPr>
              <w:pStyle w:val="EMEABodyText"/>
              <w:keepNext/>
              <w:jc w:val="center"/>
              <w:rPr>
                <w:lang w:val="el-GR"/>
              </w:rPr>
            </w:pPr>
          </w:p>
        </w:tc>
        <w:tc>
          <w:tcPr>
            <w:tcW w:w="1170" w:type="dxa"/>
          </w:tcPr>
          <w:p w14:paraId="59C74C03" w14:textId="77777777" w:rsidR="00425FF3" w:rsidRPr="000B0AA4" w:rsidRDefault="00425FF3">
            <w:pPr>
              <w:pStyle w:val="EMEABodyText"/>
              <w:keepNext/>
              <w:jc w:val="center"/>
              <w:rPr>
                <w:lang w:val="el-GR"/>
              </w:rPr>
            </w:pPr>
            <w:r w:rsidRPr="000B0AA4">
              <w:rPr>
                <w:lang w:val="el-GR"/>
              </w:rPr>
              <w:t>197,9</w:t>
            </w:r>
          </w:p>
          <w:p w14:paraId="4DBBF332" w14:textId="77777777" w:rsidR="00425FF3" w:rsidRPr="000B0AA4" w:rsidRDefault="00425FF3">
            <w:pPr>
              <w:pStyle w:val="EMEABodyText"/>
              <w:keepNext/>
              <w:jc w:val="center"/>
              <w:rPr>
                <w:lang w:val="el-GR"/>
              </w:rPr>
            </w:pPr>
          </w:p>
          <w:p w14:paraId="3E6D926A" w14:textId="77777777" w:rsidR="00425FF3" w:rsidRPr="000B0AA4" w:rsidRDefault="00425FF3">
            <w:pPr>
              <w:pStyle w:val="EMEABodyText"/>
              <w:keepNext/>
              <w:jc w:val="center"/>
              <w:rPr>
                <w:lang w:val="el-GR"/>
              </w:rPr>
            </w:pPr>
            <w:r w:rsidRPr="000B0AA4">
              <w:rPr>
                <w:lang w:val="el-GR"/>
              </w:rPr>
              <w:t>(78,1)</w:t>
            </w:r>
          </w:p>
        </w:tc>
        <w:tc>
          <w:tcPr>
            <w:tcW w:w="990" w:type="dxa"/>
          </w:tcPr>
          <w:p w14:paraId="0C96D0C4" w14:textId="77777777" w:rsidR="00425FF3" w:rsidRPr="000B0AA4" w:rsidRDefault="00425FF3">
            <w:pPr>
              <w:pStyle w:val="EMEABodyText"/>
              <w:keepNext/>
              <w:jc w:val="center"/>
              <w:rPr>
                <w:lang w:val="el-GR"/>
              </w:rPr>
            </w:pPr>
            <w:r w:rsidRPr="000B0AA4">
              <w:rPr>
                <w:lang w:val="el-GR"/>
              </w:rPr>
              <w:t>135,6</w:t>
            </w:r>
          </w:p>
          <w:p w14:paraId="10D3A408" w14:textId="77777777" w:rsidR="00425FF3" w:rsidRPr="000B0AA4" w:rsidRDefault="00425FF3">
            <w:pPr>
              <w:pStyle w:val="EMEABodyText"/>
              <w:keepNext/>
              <w:jc w:val="center"/>
              <w:rPr>
                <w:lang w:val="el-GR"/>
              </w:rPr>
            </w:pPr>
          </w:p>
          <w:p w14:paraId="22487C8F" w14:textId="77777777" w:rsidR="00425FF3" w:rsidRPr="000B0AA4" w:rsidRDefault="00425FF3">
            <w:pPr>
              <w:pStyle w:val="EMEABodyText"/>
              <w:keepNext/>
              <w:jc w:val="center"/>
              <w:rPr>
                <w:lang w:val="el-GR"/>
              </w:rPr>
            </w:pPr>
            <w:r w:rsidRPr="000B0AA4">
              <w:rPr>
                <w:lang w:val="el-GR"/>
              </w:rPr>
              <w:t>(31,6)</w:t>
            </w:r>
          </w:p>
        </w:tc>
        <w:tc>
          <w:tcPr>
            <w:tcW w:w="990" w:type="dxa"/>
          </w:tcPr>
          <w:p w14:paraId="51DF2F86" w14:textId="77777777" w:rsidR="00425FF3" w:rsidRPr="000B0AA4" w:rsidRDefault="00425FF3">
            <w:pPr>
              <w:pStyle w:val="EMEABodyText"/>
              <w:keepNext/>
              <w:jc w:val="center"/>
              <w:rPr>
                <w:lang w:val="el-GR"/>
              </w:rPr>
            </w:pPr>
            <w:r w:rsidRPr="000B0AA4">
              <w:rPr>
                <w:lang w:val="el-GR"/>
              </w:rPr>
              <w:t>40,3</w:t>
            </w:r>
          </w:p>
          <w:p w14:paraId="7A2EFCA5" w14:textId="77777777" w:rsidR="00425FF3" w:rsidRPr="000B0AA4" w:rsidRDefault="00425FF3">
            <w:pPr>
              <w:pStyle w:val="EMEABodyText"/>
              <w:keepNext/>
              <w:jc w:val="center"/>
              <w:rPr>
                <w:lang w:val="el-GR"/>
              </w:rPr>
            </w:pPr>
          </w:p>
          <w:p w14:paraId="779F4564" w14:textId="77777777" w:rsidR="00425FF3" w:rsidRPr="000B0AA4" w:rsidRDefault="00425FF3">
            <w:pPr>
              <w:pStyle w:val="EMEABodyText"/>
              <w:keepNext/>
              <w:jc w:val="center"/>
              <w:rPr>
                <w:lang w:val="el-GR"/>
              </w:rPr>
            </w:pPr>
            <w:r w:rsidRPr="000B0AA4">
              <w:rPr>
                <w:lang w:val="el-GR"/>
              </w:rPr>
              <w:t>(10,1)</w:t>
            </w:r>
          </w:p>
        </w:tc>
        <w:tc>
          <w:tcPr>
            <w:tcW w:w="1710" w:type="dxa"/>
          </w:tcPr>
          <w:p w14:paraId="34360C7C" w14:textId="77777777" w:rsidR="00425FF3" w:rsidRPr="000B0AA4" w:rsidRDefault="00425FF3">
            <w:pPr>
              <w:pStyle w:val="EMEABodyText"/>
              <w:keepNext/>
              <w:jc w:val="center"/>
              <w:rPr>
                <w:lang w:val="el-GR"/>
              </w:rPr>
            </w:pPr>
            <w:r w:rsidRPr="000B0AA4">
              <w:rPr>
                <w:lang w:val="el-GR"/>
              </w:rPr>
              <w:t>NA</w:t>
            </w:r>
          </w:p>
        </w:tc>
        <w:tc>
          <w:tcPr>
            <w:tcW w:w="1350" w:type="dxa"/>
          </w:tcPr>
          <w:p w14:paraId="1889ADF7" w14:textId="77777777" w:rsidR="00425FF3" w:rsidRPr="000B0AA4" w:rsidRDefault="00425FF3">
            <w:pPr>
              <w:pStyle w:val="EMEABodyText"/>
              <w:keepNext/>
              <w:jc w:val="center"/>
              <w:rPr>
                <w:lang w:val="el-GR"/>
              </w:rPr>
            </w:pPr>
            <w:r w:rsidRPr="000B0AA4">
              <w:rPr>
                <w:lang w:val="el-GR"/>
              </w:rPr>
              <w:t>NA</w:t>
            </w:r>
          </w:p>
        </w:tc>
      </w:tr>
      <w:tr w:rsidR="00425FF3" w:rsidRPr="000B0AA4" w14:paraId="1D94D193" w14:textId="77777777">
        <w:tc>
          <w:tcPr>
            <w:tcW w:w="1098" w:type="dxa"/>
            <w:tcBorders>
              <w:bottom w:val="double" w:sz="4" w:space="0" w:color="auto"/>
            </w:tcBorders>
          </w:tcPr>
          <w:p w14:paraId="5CFFC64F" w14:textId="77777777" w:rsidR="00425FF3" w:rsidRPr="002C102A" w:rsidRDefault="00425FF3">
            <w:pPr>
              <w:pStyle w:val="EMEABodyText"/>
              <w:keepNext/>
              <w:rPr>
                <w:lang w:val="da-DK"/>
              </w:rPr>
            </w:pPr>
            <w:r w:rsidRPr="002C102A">
              <w:rPr>
                <w:lang w:val="da-DK"/>
              </w:rPr>
              <w:t>CLT/F (ml/min)</w:t>
            </w:r>
          </w:p>
          <w:p w14:paraId="5B679BD7" w14:textId="77777777" w:rsidR="00425FF3" w:rsidRPr="002C102A" w:rsidRDefault="00425FF3">
            <w:pPr>
              <w:pStyle w:val="EMEABodyText"/>
              <w:keepNext/>
              <w:rPr>
                <w:lang w:val="da-DK"/>
              </w:rPr>
            </w:pPr>
            <w:r w:rsidRPr="002C102A">
              <w:rPr>
                <w:lang w:val="da-DK"/>
              </w:rPr>
              <w:t>(SD)</w:t>
            </w:r>
          </w:p>
        </w:tc>
        <w:tc>
          <w:tcPr>
            <w:tcW w:w="1890" w:type="dxa"/>
            <w:tcBorders>
              <w:bottom w:val="double" w:sz="4" w:space="0" w:color="auto"/>
            </w:tcBorders>
          </w:tcPr>
          <w:p w14:paraId="30D26A76" w14:textId="77777777" w:rsidR="00425FF3" w:rsidRPr="000B0AA4" w:rsidRDefault="00425FF3">
            <w:pPr>
              <w:pStyle w:val="EMEABodyText"/>
              <w:keepNext/>
              <w:jc w:val="center"/>
              <w:rPr>
                <w:lang w:val="el-GR"/>
              </w:rPr>
            </w:pPr>
            <w:r w:rsidRPr="000B0AA4">
              <w:rPr>
                <w:lang w:val="el-GR"/>
              </w:rPr>
              <w:t>588,1</w:t>
            </w:r>
          </w:p>
          <w:p w14:paraId="134B052A" w14:textId="77777777" w:rsidR="00425FF3" w:rsidRPr="000B0AA4" w:rsidRDefault="00425FF3">
            <w:pPr>
              <w:pStyle w:val="EMEABodyText"/>
              <w:keepNext/>
              <w:jc w:val="center"/>
              <w:rPr>
                <w:lang w:val="el-GR"/>
              </w:rPr>
            </w:pPr>
          </w:p>
          <w:p w14:paraId="4011DCFF" w14:textId="77777777" w:rsidR="00425FF3" w:rsidRPr="000B0AA4" w:rsidRDefault="00425FF3">
            <w:pPr>
              <w:pStyle w:val="EMEABodyText"/>
              <w:keepNext/>
              <w:jc w:val="center"/>
              <w:rPr>
                <w:lang w:val="el-GR"/>
              </w:rPr>
            </w:pPr>
            <w:r w:rsidRPr="000B0AA4">
              <w:rPr>
                <w:lang w:val="el-GR"/>
              </w:rPr>
              <w:t>(153,7)</w:t>
            </w:r>
          </w:p>
        </w:tc>
        <w:tc>
          <w:tcPr>
            <w:tcW w:w="1170" w:type="dxa"/>
            <w:tcBorders>
              <w:bottom w:val="double" w:sz="4" w:space="0" w:color="auto"/>
            </w:tcBorders>
          </w:tcPr>
          <w:p w14:paraId="0857FA15" w14:textId="77777777" w:rsidR="00425FF3" w:rsidRPr="000B0AA4" w:rsidRDefault="00425FF3">
            <w:pPr>
              <w:pStyle w:val="EMEABodyText"/>
              <w:keepNext/>
              <w:jc w:val="center"/>
              <w:rPr>
                <w:lang w:val="el-GR"/>
              </w:rPr>
            </w:pPr>
            <w:r w:rsidRPr="000B0AA4">
              <w:rPr>
                <w:lang w:val="el-GR"/>
              </w:rPr>
              <w:t>309,2</w:t>
            </w:r>
          </w:p>
          <w:p w14:paraId="3221AA22" w14:textId="77777777" w:rsidR="00425FF3" w:rsidRPr="000B0AA4" w:rsidRDefault="00425FF3">
            <w:pPr>
              <w:pStyle w:val="EMEABodyText"/>
              <w:keepNext/>
              <w:jc w:val="center"/>
              <w:rPr>
                <w:lang w:val="el-GR"/>
              </w:rPr>
            </w:pPr>
          </w:p>
          <w:p w14:paraId="50889E29" w14:textId="77777777" w:rsidR="00425FF3" w:rsidRPr="000B0AA4" w:rsidRDefault="00425FF3">
            <w:pPr>
              <w:pStyle w:val="EMEABodyText"/>
              <w:keepNext/>
              <w:jc w:val="center"/>
              <w:rPr>
                <w:lang w:val="el-GR"/>
              </w:rPr>
            </w:pPr>
            <w:r w:rsidRPr="000B0AA4">
              <w:rPr>
                <w:lang w:val="el-GR"/>
              </w:rPr>
              <w:t>(62,6)</w:t>
            </w:r>
          </w:p>
        </w:tc>
        <w:tc>
          <w:tcPr>
            <w:tcW w:w="990" w:type="dxa"/>
            <w:tcBorders>
              <w:bottom w:val="double" w:sz="4" w:space="0" w:color="auto"/>
            </w:tcBorders>
          </w:tcPr>
          <w:p w14:paraId="2428737F" w14:textId="77777777" w:rsidR="00425FF3" w:rsidRPr="000B0AA4" w:rsidRDefault="00425FF3">
            <w:pPr>
              <w:pStyle w:val="EMEABodyText"/>
              <w:keepNext/>
              <w:jc w:val="center"/>
              <w:rPr>
                <w:lang w:val="el-GR"/>
              </w:rPr>
            </w:pPr>
            <w:r w:rsidRPr="000B0AA4">
              <w:rPr>
                <w:lang w:val="el-GR"/>
              </w:rPr>
              <w:t>226,3</w:t>
            </w:r>
          </w:p>
          <w:p w14:paraId="3EE3987E" w14:textId="77777777" w:rsidR="00425FF3" w:rsidRPr="000B0AA4" w:rsidRDefault="00425FF3">
            <w:pPr>
              <w:pStyle w:val="EMEABodyText"/>
              <w:keepNext/>
              <w:jc w:val="center"/>
              <w:rPr>
                <w:lang w:val="el-GR"/>
              </w:rPr>
            </w:pPr>
          </w:p>
          <w:p w14:paraId="3C5DECF2" w14:textId="77777777" w:rsidR="00425FF3" w:rsidRPr="000B0AA4" w:rsidRDefault="00425FF3">
            <w:pPr>
              <w:pStyle w:val="EMEABodyText"/>
              <w:keepNext/>
              <w:jc w:val="center"/>
              <w:rPr>
                <w:lang w:val="el-GR"/>
              </w:rPr>
            </w:pPr>
            <w:r w:rsidRPr="000B0AA4">
              <w:rPr>
                <w:lang w:val="el-GR"/>
              </w:rPr>
              <w:t>(60,1)</w:t>
            </w:r>
          </w:p>
        </w:tc>
        <w:tc>
          <w:tcPr>
            <w:tcW w:w="990" w:type="dxa"/>
            <w:tcBorders>
              <w:bottom w:val="double" w:sz="4" w:space="0" w:color="auto"/>
            </w:tcBorders>
          </w:tcPr>
          <w:p w14:paraId="7A57CB37" w14:textId="77777777" w:rsidR="00425FF3" w:rsidRPr="000B0AA4" w:rsidRDefault="00425FF3">
            <w:pPr>
              <w:pStyle w:val="EMEABodyText"/>
              <w:keepNext/>
              <w:jc w:val="center"/>
              <w:rPr>
                <w:lang w:val="el-GR"/>
              </w:rPr>
            </w:pPr>
            <w:r w:rsidRPr="000B0AA4">
              <w:rPr>
                <w:lang w:val="el-GR"/>
              </w:rPr>
              <w:t>100,6</w:t>
            </w:r>
          </w:p>
          <w:p w14:paraId="151BEBE1" w14:textId="77777777" w:rsidR="00425FF3" w:rsidRPr="000B0AA4" w:rsidRDefault="00425FF3">
            <w:pPr>
              <w:pStyle w:val="EMEABodyText"/>
              <w:keepNext/>
              <w:jc w:val="center"/>
              <w:rPr>
                <w:lang w:val="el-GR"/>
              </w:rPr>
            </w:pPr>
          </w:p>
          <w:p w14:paraId="6B34C39E" w14:textId="77777777" w:rsidR="00425FF3" w:rsidRPr="000B0AA4" w:rsidRDefault="00425FF3">
            <w:pPr>
              <w:pStyle w:val="EMEABodyText"/>
              <w:keepNext/>
              <w:jc w:val="center"/>
              <w:rPr>
                <w:lang w:val="el-GR"/>
              </w:rPr>
            </w:pPr>
            <w:r w:rsidRPr="000B0AA4">
              <w:rPr>
                <w:lang w:val="el-GR"/>
              </w:rPr>
              <w:t>(29,1)</w:t>
            </w:r>
          </w:p>
        </w:tc>
        <w:tc>
          <w:tcPr>
            <w:tcW w:w="1710" w:type="dxa"/>
            <w:tcBorders>
              <w:bottom w:val="double" w:sz="4" w:space="0" w:color="auto"/>
            </w:tcBorders>
          </w:tcPr>
          <w:p w14:paraId="62417D08" w14:textId="77777777" w:rsidR="00425FF3" w:rsidRPr="000B0AA4" w:rsidRDefault="00425FF3">
            <w:pPr>
              <w:pStyle w:val="EMEABodyText"/>
              <w:keepNext/>
              <w:jc w:val="center"/>
              <w:rPr>
                <w:lang w:val="el-GR"/>
              </w:rPr>
            </w:pPr>
            <w:r w:rsidRPr="000B0AA4">
              <w:rPr>
                <w:lang w:val="el-GR"/>
              </w:rPr>
              <w:t>50,6</w:t>
            </w:r>
          </w:p>
          <w:p w14:paraId="056686D5" w14:textId="77777777" w:rsidR="00425FF3" w:rsidRPr="000B0AA4" w:rsidRDefault="00425FF3">
            <w:pPr>
              <w:pStyle w:val="EMEABodyText"/>
              <w:keepNext/>
              <w:jc w:val="center"/>
              <w:rPr>
                <w:lang w:val="el-GR"/>
              </w:rPr>
            </w:pPr>
          </w:p>
          <w:p w14:paraId="494F5492" w14:textId="77777777" w:rsidR="00425FF3" w:rsidRPr="000B0AA4" w:rsidRDefault="00425FF3">
            <w:pPr>
              <w:pStyle w:val="EMEABodyText"/>
              <w:keepNext/>
              <w:jc w:val="center"/>
              <w:rPr>
                <w:lang w:val="el-GR"/>
              </w:rPr>
            </w:pPr>
            <w:r w:rsidRPr="000B0AA4">
              <w:rPr>
                <w:lang w:val="el-GR"/>
              </w:rPr>
              <w:t>(16,5)</w:t>
            </w:r>
          </w:p>
        </w:tc>
        <w:tc>
          <w:tcPr>
            <w:tcW w:w="1350" w:type="dxa"/>
            <w:tcBorders>
              <w:bottom w:val="double" w:sz="4" w:space="0" w:color="auto"/>
            </w:tcBorders>
          </w:tcPr>
          <w:p w14:paraId="036C51EA" w14:textId="77777777" w:rsidR="00425FF3" w:rsidRPr="000B0AA4" w:rsidRDefault="00425FF3">
            <w:pPr>
              <w:pStyle w:val="EMEABodyText"/>
              <w:keepNext/>
              <w:jc w:val="center"/>
              <w:rPr>
                <w:lang w:val="el-GR"/>
              </w:rPr>
            </w:pPr>
            <w:r w:rsidRPr="000B0AA4">
              <w:rPr>
                <w:lang w:val="el-GR"/>
              </w:rPr>
              <w:t>35,7</w:t>
            </w:r>
          </w:p>
          <w:p w14:paraId="6D8F2E8F" w14:textId="77777777" w:rsidR="00425FF3" w:rsidRPr="000B0AA4" w:rsidRDefault="00425FF3">
            <w:pPr>
              <w:pStyle w:val="EMEABodyText"/>
              <w:keepNext/>
              <w:jc w:val="center"/>
              <w:rPr>
                <w:lang w:val="el-GR"/>
              </w:rPr>
            </w:pPr>
          </w:p>
          <w:p w14:paraId="28FA18C4" w14:textId="77777777" w:rsidR="00425FF3" w:rsidRPr="000B0AA4" w:rsidRDefault="00425FF3">
            <w:pPr>
              <w:pStyle w:val="EMEABodyText"/>
              <w:keepNext/>
              <w:jc w:val="center"/>
              <w:rPr>
                <w:lang w:val="el-GR"/>
              </w:rPr>
            </w:pPr>
            <w:r w:rsidRPr="000B0AA4">
              <w:rPr>
                <w:lang w:val="el-GR"/>
              </w:rPr>
              <w:t>(19,6)</w:t>
            </w:r>
          </w:p>
        </w:tc>
      </w:tr>
    </w:tbl>
    <w:p w14:paraId="7138BAFB" w14:textId="77777777" w:rsidR="00425FF3" w:rsidRPr="000B0AA4" w:rsidRDefault="00425FF3">
      <w:pPr>
        <w:pStyle w:val="EMEABodyText"/>
        <w:rPr>
          <w:lang w:val="el-GR"/>
        </w:rPr>
      </w:pPr>
    </w:p>
    <w:p w14:paraId="286A336F" w14:textId="77777777" w:rsidR="00425FF3" w:rsidRPr="000B0AA4" w:rsidRDefault="00425FF3">
      <w:pPr>
        <w:pStyle w:val="EMEABodyText"/>
        <w:rPr>
          <w:lang w:val="el-GR"/>
        </w:rPr>
      </w:pPr>
      <w:r w:rsidRPr="000B0AA4">
        <w:rPr>
          <w:i/>
          <w:lang w:val="el-GR"/>
        </w:rPr>
        <w:t>Μετά από μεταμόσχευση ήπατος:</w:t>
      </w:r>
      <w:r w:rsidRPr="000B0AA4">
        <w:rPr>
          <w:lang w:val="el-GR"/>
        </w:rPr>
        <w:t xml:space="preserve"> η έκθεση στην entecavir ληπτών μεταμόσχευσης ήπατος με λοίμωξη HBV σε σταθερή δόση κυκλοσπορίνης A ή tacrolimus (n = 9) ήταν </w:t>
      </w:r>
      <w:r w:rsidRPr="000B0AA4">
        <w:rPr>
          <w:lang w:val="el-GR"/>
        </w:rPr>
        <w:sym w:font="Symbol" w:char="F0BB"/>
      </w:r>
      <w:r w:rsidRPr="000B0AA4">
        <w:rPr>
          <w:lang w:val="el-GR"/>
        </w:rPr>
        <w:t> 2 πλάσια της έκθεσης υγιών εθελοντών με φυσιολογική νεφρική λειτουργία. Η μεταβληθείσα νεφρική λειτουργία συνεισέφερε στην αύξηση της έκθεσης στην entecavir σε αυτούς τους ασθενείς (βλέπε παράγραφο 4.4).</w:t>
      </w:r>
    </w:p>
    <w:p w14:paraId="0D43F3BB" w14:textId="77777777" w:rsidR="00425FF3" w:rsidRPr="000B0AA4" w:rsidRDefault="00425FF3">
      <w:pPr>
        <w:pStyle w:val="EMEABodyText"/>
        <w:rPr>
          <w:lang w:val="el-GR"/>
        </w:rPr>
      </w:pPr>
    </w:p>
    <w:p w14:paraId="02EA0E93" w14:textId="77777777" w:rsidR="00425FF3" w:rsidRPr="000B0AA4" w:rsidRDefault="00425FF3">
      <w:pPr>
        <w:pStyle w:val="EMEABodyText"/>
        <w:rPr>
          <w:lang w:val="el-GR"/>
        </w:rPr>
      </w:pPr>
      <w:r w:rsidRPr="000B0AA4">
        <w:rPr>
          <w:i/>
          <w:lang w:val="el-GR"/>
        </w:rPr>
        <w:t xml:space="preserve">Φύλο: </w:t>
      </w:r>
      <w:r w:rsidRPr="000B0AA4">
        <w:rPr>
          <w:lang w:val="el-GR"/>
        </w:rPr>
        <w:t>η AUC ήταν 14% υψηλότερη στις γυναίκες σε σχέση με τους άνδρες, λόγω διαφορών στη νεφρική λειτουργία και το σωματικό βάρος. Μετά από προσαρμογή για τις διαφορές στην κάθαρση της κρεατινίνης και το σωματικό βάρος δεν υπήρχε καμία διαφορά στην έκθεση μεταξύ αρρένων και θηλέων ατόμων.</w:t>
      </w:r>
    </w:p>
    <w:p w14:paraId="683DD55F" w14:textId="77777777" w:rsidR="00425FF3" w:rsidRPr="000B0AA4" w:rsidRDefault="00425FF3">
      <w:pPr>
        <w:pStyle w:val="EMEABodyText"/>
        <w:rPr>
          <w:lang w:val="el-GR"/>
        </w:rPr>
      </w:pPr>
    </w:p>
    <w:p w14:paraId="272F91A8" w14:textId="77777777" w:rsidR="00425FF3" w:rsidRPr="000B0AA4" w:rsidRDefault="00425FF3">
      <w:pPr>
        <w:pStyle w:val="EMEABodyText"/>
        <w:rPr>
          <w:szCs w:val="22"/>
          <w:lang w:val="el-GR"/>
        </w:rPr>
      </w:pPr>
      <w:r w:rsidRPr="000B0AA4">
        <w:rPr>
          <w:i/>
          <w:lang w:val="el-GR"/>
        </w:rPr>
        <w:t>Ηλικιωμένοι:</w:t>
      </w:r>
      <w:r w:rsidRPr="000B0AA4">
        <w:rPr>
          <w:lang w:val="el-GR"/>
        </w:rPr>
        <w:t xml:space="preserve"> η επίδραση της ηλικίας στη φαρμακοκινητική της entecavir αξιολογήθηκε συγκρίνοντας τα ηλικιωμένα άτομα με εύρος ηλικιών 65 </w:t>
      </w:r>
      <w:r w:rsidRPr="000B0AA4">
        <w:rPr>
          <w:lang w:val="el-GR"/>
        </w:rPr>
        <w:noBreakHyphen/>
        <w:t> 83 ετών (μέση ηλικία γυναικών 69 έτη, ανδρών 74 έτη) με νεαρά άτομα με εύρος ηλικιών 20 </w:t>
      </w:r>
      <w:r w:rsidRPr="000B0AA4">
        <w:rPr>
          <w:lang w:val="el-GR"/>
        </w:rPr>
        <w:noBreakHyphen/>
        <w:t> 40 ετών (μέση ηλικία γυναικών 29 έτη, ανδρών 25 έτη). Η AUC ήταν 29% υψηλότερη στους ηλικιωμένους σε σχέση με τα νεαρά άτομα</w:t>
      </w:r>
      <w:r w:rsidRPr="000B0AA4">
        <w:rPr>
          <w:szCs w:val="22"/>
          <w:lang w:val="el-GR"/>
        </w:rPr>
        <w:t>,</w:t>
      </w:r>
      <w:r w:rsidRPr="000B0AA4">
        <w:rPr>
          <w:lang w:val="el-GR"/>
        </w:rPr>
        <w:t xml:space="preserve"> κυρίως λόγω διαφορών στη νεφρική λειτουργία και το σωματικό βάρος. Μετά από προσαρμογή για τις διαφορές στην κάθαρση της κρεατινίνης και το σωματικό βάρος, οι ηλικιωμένοι είχαν 12,5% υψηλότερη AUC από τα νεαρά άτομα. Η ανάλυση της φαρμακοκινητικής του πληθυσμού που κάλυπτε ασθενείς με εύρος ηλικίας </w:t>
      </w:r>
      <w:r w:rsidRPr="000B0AA4">
        <w:rPr>
          <w:szCs w:val="22"/>
          <w:lang w:val="el-GR"/>
        </w:rPr>
        <w:t>16 </w:t>
      </w:r>
      <w:r w:rsidRPr="000B0AA4">
        <w:rPr>
          <w:szCs w:val="22"/>
          <w:lang w:val="el-GR"/>
        </w:rPr>
        <w:noBreakHyphen/>
        <w:t> 75 έτη δεν έδειξε ότι η ηλικία επιδρά σημαντικά στη φαρμακοκινητική της entecavir.</w:t>
      </w:r>
    </w:p>
    <w:p w14:paraId="66F392FA" w14:textId="77777777" w:rsidR="00425FF3" w:rsidRPr="000B0AA4" w:rsidRDefault="00425FF3">
      <w:pPr>
        <w:pStyle w:val="EMEABodyText"/>
        <w:rPr>
          <w:b/>
          <w:i/>
          <w:lang w:val="el-GR"/>
        </w:rPr>
      </w:pPr>
    </w:p>
    <w:p w14:paraId="295A5C76" w14:textId="77777777" w:rsidR="00425FF3" w:rsidRPr="000B0AA4" w:rsidRDefault="00425FF3">
      <w:pPr>
        <w:pStyle w:val="EMEABodyText"/>
        <w:rPr>
          <w:b/>
          <w:i/>
          <w:lang w:val="el-GR"/>
        </w:rPr>
      </w:pPr>
      <w:r w:rsidRPr="000B0AA4">
        <w:rPr>
          <w:i/>
          <w:lang w:val="el-GR"/>
        </w:rPr>
        <w:t>Φυλή:</w:t>
      </w:r>
      <w:r w:rsidRPr="000B0AA4">
        <w:rPr>
          <w:lang w:val="el-GR"/>
        </w:rPr>
        <w:t xml:space="preserve"> η φαρμακοκινητική ανάλυση του πληθυσμού δεν έδειξε ότι η φυλή επιδρά σημαντικά στη φαρμακοκινητική της entecavir. Ωστόσο, μπορούν να εξαχθούν συμπεράσματα μόνο για τις ομάδες Καυκάσιων και Ασιατών καθώς ήταν πολύ λίγα τα άτομα των λοιπών κατηγοριών.</w:t>
      </w:r>
    </w:p>
    <w:p w14:paraId="0A99D3F7" w14:textId="77777777" w:rsidR="00425FF3" w:rsidRPr="000B0AA4" w:rsidRDefault="00425FF3">
      <w:pPr>
        <w:pStyle w:val="EMEABodyText"/>
        <w:rPr>
          <w:lang w:val="el-GR"/>
        </w:rPr>
      </w:pPr>
    </w:p>
    <w:p w14:paraId="4A656DF1" w14:textId="77777777" w:rsidR="00425FF3" w:rsidRPr="000B0AA4" w:rsidRDefault="00425FF3" w:rsidP="00940AF2">
      <w:pPr>
        <w:pStyle w:val="EMEABodyText"/>
        <w:rPr>
          <w:lang w:val="el-GR"/>
        </w:rPr>
      </w:pPr>
      <w:r w:rsidRPr="000B0AA4">
        <w:rPr>
          <w:i/>
          <w:lang w:val="el-GR"/>
        </w:rPr>
        <w:t>Παιδιατρικός πληθυσμός:</w:t>
      </w:r>
      <w:r w:rsidRPr="000B0AA4">
        <w:rPr>
          <w:lang w:val="el-GR"/>
        </w:rPr>
        <w:t xml:space="preserve"> η φαρμακοκινητική σταθερής κατάστασης της entecavir αξιολογήθηκε (μελέτη 028) σε 24 HBeAg θετικούς παιδιατρικούς συμμετέχοντες χωρίς προηγούμενη θεραπεία με νουκλεοσίδια ηλικίας από 2 έως &lt; 18 ετών με αντιρροπούμενη ηπατική νόσο. Η έκθεση στην entecavir σε άτομα χωρίς προηγούμενη θεραπεία με νουκλεοσίδια που λάμβαναν άπαξ ημερήσιες δόσεις entecavir 0,015 mg/kg έως 0,5 mg το μέγιστο, ήταν παρόμοια με την έκθεση που επιτεύχθηκε σε ενήλικες που λάμβαναν άπαξ ημερησίως δόσεις των 0,5 mg. Η C</w:t>
      </w:r>
      <w:r w:rsidRPr="000B0AA4">
        <w:rPr>
          <w:vertAlign w:val="subscript"/>
          <w:lang w:val="el-GR"/>
        </w:rPr>
        <w:t>max</w:t>
      </w:r>
      <w:r w:rsidRPr="000B0AA4">
        <w:rPr>
          <w:lang w:val="el-GR"/>
        </w:rPr>
        <w:t>, AUC(0-24) και η C</w:t>
      </w:r>
      <w:r w:rsidRPr="000B0AA4">
        <w:rPr>
          <w:vertAlign w:val="subscript"/>
          <w:lang w:val="el-GR"/>
        </w:rPr>
        <w:t>min</w:t>
      </w:r>
      <w:r w:rsidRPr="000B0AA4">
        <w:rPr>
          <w:lang w:val="el-GR"/>
        </w:rPr>
        <w:t xml:space="preserve"> για αυτά τα άτομα ήταν 6,31 ng/ml, 18,33 ng∙h/ml και 0,28 ng/ml, αντίστοιχα. </w:t>
      </w:r>
    </w:p>
    <w:p w14:paraId="30378DC5" w14:textId="77777777" w:rsidR="00425FF3" w:rsidRPr="000B0AA4" w:rsidRDefault="00425FF3">
      <w:pPr>
        <w:pStyle w:val="EMEABodyText"/>
        <w:rPr>
          <w:lang w:val="el-GR"/>
        </w:rPr>
      </w:pPr>
    </w:p>
    <w:p w14:paraId="5E468286" w14:textId="77777777" w:rsidR="00425FF3" w:rsidRPr="000B0AA4" w:rsidRDefault="00425FF3">
      <w:pPr>
        <w:pStyle w:val="EMEAHeading2"/>
        <w:rPr>
          <w:lang w:val="el-GR"/>
        </w:rPr>
      </w:pPr>
      <w:r w:rsidRPr="000B0AA4">
        <w:rPr>
          <w:lang w:val="el-GR"/>
        </w:rPr>
        <w:lastRenderedPageBreak/>
        <w:t>5.3</w:t>
      </w:r>
      <w:r w:rsidRPr="000B0AA4">
        <w:rPr>
          <w:lang w:val="el-GR"/>
        </w:rPr>
        <w:tab/>
        <w:t>Προκλινικά δεδομένα για την ασφάλεια</w:t>
      </w:r>
    </w:p>
    <w:p w14:paraId="520A4537" w14:textId="77777777" w:rsidR="00425FF3" w:rsidRPr="000B0AA4" w:rsidRDefault="00425FF3">
      <w:pPr>
        <w:pStyle w:val="EMEAHeading2"/>
        <w:rPr>
          <w:lang w:val="el-GR"/>
        </w:rPr>
      </w:pPr>
    </w:p>
    <w:p w14:paraId="6F0E3674" w14:textId="77777777" w:rsidR="00425FF3" w:rsidRPr="000B0AA4" w:rsidRDefault="00425FF3">
      <w:pPr>
        <w:pStyle w:val="EMEABodyText"/>
        <w:rPr>
          <w:smallCaps/>
          <w:lang w:val="el-GR"/>
        </w:rPr>
      </w:pPr>
      <w:r w:rsidRPr="000B0AA4">
        <w:rPr>
          <w:lang w:val="el-GR"/>
        </w:rPr>
        <w:t>Σε επαναλαμβανόμενες μελέτες τοξικότητας σε σκύλους, παρατηρήθηκε αναστρέψιμη περιαγγειακή φλεγμονή στο κεντρικό νευρικό σύστημα, για την οποία οι δόσεις χωρίς επίδραση αντιστοιχούσαν σε εκθέσεις 19 και 10 πλάσιες των δόσεων για ανθρώπους (για 0,5 και 1 mg αντίστοιχα). Το εύρημα αυτό δεν παρατηρήθηκε σε μελέτες επαναλαμβανόμενων δόσεων σε άλλα είδη, περιλαμβανομένων των πιθήκων στους οποίους χορηγήθηκε entecavir κάθε ημέρα για 1 έτος σε εκθέσεις ≥ 100 πλάσιες από αυτές σε ανθρώπους.</w:t>
      </w:r>
    </w:p>
    <w:p w14:paraId="0F4BFA6D" w14:textId="77777777" w:rsidR="00425FF3" w:rsidRPr="000B0AA4" w:rsidRDefault="00425FF3">
      <w:pPr>
        <w:pStyle w:val="EMEABodyText"/>
        <w:rPr>
          <w:lang w:val="el-GR"/>
        </w:rPr>
      </w:pPr>
    </w:p>
    <w:p w14:paraId="70D2EBDB" w14:textId="77777777" w:rsidR="00425FF3" w:rsidRPr="000B0AA4" w:rsidRDefault="00425FF3">
      <w:pPr>
        <w:pStyle w:val="EMEABodyText"/>
        <w:rPr>
          <w:lang w:val="el-GR"/>
        </w:rPr>
      </w:pPr>
      <w:r w:rsidRPr="000B0AA4">
        <w:rPr>
          <w:lang w:val="el-GR"/>
        </w:rPr>
        <w:t>Σε μελέτες τοξικότητας της αναπαραγωγικής ικανότητας στις οποίες ζώα έλαβαν entecavir μέχρι και για 4 εβδομάδες, δεν διαπιστώθηκε καμία ένδειξη επηρεασμένης γονιμότητας σε άρρενες ή θήλεις αρουραίους σε υψηλές εκθέσεις. Μεταβολές όρχεων (εκφύλιση σπερματικών σωληναρίων) ήταν έκδηλες σε μελέτες τοξικότητας επαναλαμβανόμενων δόσεων σε τρωκτικά και σκύλους σε εκθέσεις ≥ 26 πλάσιες από αυτές σε ανθρώπους. Καμία μεταβολή όρχεων δεν ήταν έκδηλη σε μια μελέτη 1</w:t>
      </w:r>
      <w:r w:rsidRPr="000B0AA4">
        <w:rPr>
          <w:lang w:val="el-GR"/>
        </w:rPr>
        <w:noBreakHyphen/>
        <w:t xml:space="preserve"> έτους σε πιθήκους.</w:t>
      </w:r>
    </w:p>
    <w:p w14:paraId="66AF1C9A" w14:textId="77777777" w:rsidR="00425FF3" w:rsidRPr="000B0AA4" w:rsidRDefault="00425FF3">
      <w:pPr>
        <w:pStyle w:val="EMEABodyText"/>
        <w:rPr>
          <w:lang w:val="el-GR"/>
        </w:rPr>
      </w:pPr>
    </w:p>
    <w:p w14:paraId="66E93D73" w14:textId="77777777" w:rsidR="00425FF3" w:rsidRPr="000B0AA4" w:rsidRDefault="00425FF3">
      <w:pPr>
        <w:pStyle w:val="EMEABodyText"/>
        <w:rPr>
          <w:lang w:val="el-GR"/>
        </w:rPr>
      </w:pPr>
      <w:r w:rsidRPr="000B0AA4">
        <w:rPr>
          <w:lang w:val="el-GR"/>
        </w:rPr>
        <w:t xml:space="preserve">Επίπεδα χωρίς επίδραση στην εμβρυοτοξικότητα ή τοξικότητα στη μητέρα από τη χορήγηση entecavir σε εγκυμονούντες αρουραίους και κουνέλια, ήταν αντίστοιχα με εκθέσεις ≥ 21 φορές αυτής σε ανθρώπους. Στους αρουραίους σε υψηλές δόσεις παρατηρήθηκαν τοξικότητα για τη μητέρα, τοξικότητα για το έμβρυο (απορροφήσεις), μικρότερα σωματικά βάρη εμβρύου, παραμορφώσεις της ουράς και σπονδύλων, μειωμένη οστεοποίηση (σπονδύλου, στερνιδίων και φαλάγγων) και επιπρόσθετοι οσφυϊκοί σπόνδυλοι και πλευρά. Στα κουνέλια σε υψηλές δόσεις παρατηρήθηκαν τοξικότητα για το έμβρυο (απορροφήσεις), μειωμένη οστεοποίηση (υοειδής) και αυξημένη πρόσπτωση της 13ης πλευράς. Στην περι-προγεννητική μελέτη σε αρουραίους δεν παρατηρήθηκαν ανεπιθύμητες ενέργειες στα νεογνά. Σε μια ξεχωριστή μελέτη κατά την οποία χορηγήθηκε entecavir 10 mg/kg, σε εγκύους και θηλάζοντες αρουραίους αποδείχθηκε τόσο η έκθεση του εμβρύου στην entecavir όσο και η απέκκριση της entecavir στο γάλα. Σε νεαρούς αρουραίους στους οποίους χορηγήθηκε </w:t>
      </w:r>
      <w:r w:rsidRPr="000B0AA4">
        <w:rPr>
          <w:snapToGrid w:val="0"/>
          <w:lang w:val="el-GR"/>
        </w:rPr>
        <w:t xml:space="preserve">entecavir τις ημέρες 4 έως 80 μετά τη γέννηση, παρατηρήθηκε μετρίως μειωμένη αντίδραση σε </w:t>
      </w:r>
      <w:r w:rsidRPr="000B0AA4">
        <w:rPr>
          <w:lang w:val="el-GR"/>
        </w:rPr>
        <w:t>αιφνίδια ακουστικά ερεθίσματ</w:t>
      </w:r>
      <w:r w:rsidRPr="000B0AA4">
        <w:rPr>
          <w:snapToGrid w:val="0"/>
          <w:lang w:val="el-GR"/>
        </w:rPr>
        <w:t>α στη διάρκεια της περιόδου αποκατάστασης (ημέρες 110 έως 114 μετά τη γέννηση) αλλά όχι στη διάρκεια της περιόδου χορήγησης σε τιμές AUC ≥ 92 φορές υψηλότερες από αυτές στον άνθρωπο, στη δόση των 0,5 mg ή σε ισοδύναμη δόση για παιδιατρικούς ασθενείς</w:t>
      </w:r>
      <w:r w:rsidRPr="000B0AA4">
        <w:rPr>
          <w:lang w:val="el-GR"/>
        </w:rPr>
        <w:t>. Με δεδομένο το περιθώριο έκθεσης, αυτό το εύρημα θεωρείται πιθανό να μην έχει κλινική σημασία.</w:t>
      </w:r>
    </w:p>
    <w:p w14:paraId="1CE74822" w14:textId="77777777" w:rsidR="00425FF3" w:rsidRPr="000B0AA4" w:rsidRDefault="00425FF3">
      <w:pPr>
        <w:pStyle w:val="EMEABodyText"/>
        <w:rPr>
          <w:lang w:val="el-GR"/>
        </w:rPr>
      </w:pPr>
    </w:p>
    <w:p w14:paraId="6FC714A5" w14:textId="77777777" w:rsidR="00425FF3" w:rsidRPr="000B0AA4" w:rsidRDefault="00425FF3">
      <w:pPr>
        <w:pStyle w:val="EMEABodyText"/>
        <w:rPr>
          <w:lang w:val="el-GR"/>
        </w:rPr>
      </w:pPr>
      <w:r w:rsidRPr="000B0AA4">
        <w:rPr>
          <w:lang w:val="el-GR"/>
        </w:rPr>
        <w:t>Καμία ένδειξη γονοτοξικότητας δεν παρατηρήθηκε σε έναν προσδιορισμό μικροβιακής μεταλλαξικότητας κατά Ames, έναν προσδιορισμό μετάλλαξης γονιδίων κυττάρων θηλαστικών, και έναν προσδιορισμό μετασχηματισμού με εμβρυϊκά κύτταρα Συριακού hamster. Μια μικροπυρηνική μελέτη και μια μελέτη αποκατάστασης DNA σε αρουραίους ήταν επίσης αρνητικές. Η entecavir προκάλεσε ρήξη σε καλλιέργειες ανθρώπινων λεμφοκυττάρων σε συγκεντρώσεις σημαντικά υψηλότερες από αυτές που επιτυγχάνονται κλινικά.</w:t>
      </w:r>
    </w:p>
    <w:p w14:paraId="436FE50B" w14:textId="77777777" w:rsidR="00425FF3" w:rsidRPr="000B0AA4" w:rsidRDefault="00425FF3">
      <w:pPr>
        <w:pStyle w:val="EMEABodyText"/>
        <w:rPr>
          <w:lang w:val="el-GR"/>
        </w:rPr>
      </w:pPr>
    </w:p>
    <w:p w14:paraId="36B2AE70" w14:textId="77777777" w:rsidR="00425FF3" w:rsidRPr="000B0AA4" w:rsidRDefault="00425FF3">
      <w:pPr>
        <w:pStyle w:val="EMEABodyText"/>
        <w:rPr>
          <w:lang w:val="el-GR"/>
        </w:rPr>
      </w:pPr>
      <w:r w:rsidRPr="000B0AA4">
        <w:rPr>
          <w:lang w:val="el-GR"/>
        </w:rPr>
        <w:t>Διετείς μελέτες καρκινογένεσης: σε άρρενες ποντικούς παρατηρήθηκαν αυξήσεις στη συχνότητα όγκων του πνεύμονα σε εκθέσεις ≥ 4 και ≥ 2 πλάσιες αυτών σε ανθρώπους για τα 0,5 mg και 1 mg, αντίστοιχα. Της ανάπτυξης του όγκου προηγήθηκε πολλαπλασιασμός πνευμονικών κυττάρων στον πνεύμονα που δεν παρατηρήθηκε στους αρουραίους, στους σκύλους ή στους πιθήκους, δείχνοντας ότι ένα σημείο κλειδί στην ανάπτυξη του όγκου στους πνεύμονες των ποντικών είναι ιδιάζον του είδους. Αυξημένες συχνότητες άλλων όγκων περιλαμβανομένων εγκεφαλικού γλοιώματος σε άρρενες και θήλεις αρουραίους, ηπατικού καρκινώματος σε άρρενες ποντικούς, καλοήθων αγγειακών όγκων σε θήλεις ποντικούς και ηπατικών αδενωμάτων και καρκινωμάτων σε θήλεις αρουραίους έχουν παρατηρηθεί μόνο σε υψηλές δια βίου εκθέσεις. Ωστόσο, δεν κατέστη δυνατόν να προσδιορισθούν με ακρίβεια τα επίπεδα για μη επίδραση. Η προβλεψιμότητα των ευρημάτων όσον αφορά στον άνθρωπο δεν είναι γνωστή.</w:t>
      </w:r>
      <w:r w:rsidR="007200E5" w:rsidRPr="000B0AA4">
        <w:rPr>
          <w:lang w:val="el-GR"/>
        </w:rPr>
        <w:t xml:space="preserve"> </w:t>
      </w:r>
      <w:r w:rsidR="007200E5" w:rsidRPr="000B0AA4">
        <w:rPr>
          <w:szCs w:val="24"/>
          <w:u w:val="double"/>
          <w:lang w:val="el-GR"/>
        </w:rPr>
        <w:t>Για τα κλινικά δεδομένα, βλ. παράγραφο 5.1</w:t>
      </w:r>
      <w:r w:rsidR="007200E5" w:rsidRPr="000B0AA4">
        <w:rPr>
          <w:color w:val="FF0000"/>
          <w:szCs w:val="24"/>
          <w:u w:val="single"/>
          <w:lang w:val="el-GR"/>
        </w:rPr>
        <w:t>.</w:t>
      </w:r>
    </w:p>
    <w:p w14:paraId="7FDAD78D" w14:textId="77777777" w:rsidR="00425FF3" w:rsidRPr="000B0AA4" w:rsidRDefault="00425FF3">
      <w:pPr>
        <w:pStyle w:val="EMEABodyText"/>
        <w:rPr>
          <w:lang w:val="el-GR"/>
        </w:rPr>
      </w:pPr>
    </w:p>
    <w:p w14:paraId="098C2666" w14:textId="77777777" w:rsidR="00425FF3" w:rsidRPr="000B0AA4" w:rsidRDefault="00425FF3">
      <w:pPr>
        <w:pStyle w:val="EMEABodyText"/>
        <w:rPr>
          <w:lang w:val="el-GR"/>
        </w:rPr>
      </w:pPr>
    </w:p>
    <w:p w14:paraId="60A9D95D" w14:textId="77777777" w:rsidR="00425FF3" w:rsidRPr="000B0AA4" w:rsidRDefault="00425FF3">
      <w:pPr>
        <w:pStyle w:val="EMEAHeading1"/>
        <w:rPr>
          <w:lang w:val="el-GR"/>
        </w:rPr>
      </w:pPr>
      <w:r w:rsidRPr="000B0AA4">
        <w:rPr>
          <w:lang w:val="el-GR"/>
        </w:rPr>
        <w:lastRenderedPageBreak/>
        <w:t>6.</w:t>
      </w:r>
      <w:r w:rsidRPr="000B0AA4">
        <w:rPr>
          <w:lang w:val="el-GR"/>
        </w:rPr>
        <w:tab/>
        <w:t>ΦΑΡΜΑΚΕΥΤΙΚΕΣ ΠΛΗΡΟΦΟΡΙΕΣ</w:t>
      </w:r>
    </w:p>
    <w:p w14:paraId="6F04BB78" w14:textId="77777777" w:rsidR="00425FF3" w:rsidRPr="000B0AA4" w:rsidRDefault="00425FF3">
      <w:pPr>
        <w:pStyle w:val="EMEAHeading1"/>
        <w:rPr>
          <w:lang w:val="el-GR"/>
        </w:rPr>
      </w:pPr>
    </w:p>
    <w:p w14:paraId="2398E002" w14:textId="77777777" w:rsidR="00425FF3" w:rsidRPr="000B0AA4" w:rsidRDefault="00425FF3">
      <w:pPr>
        <w:pStyle w:val="EMEAHeading2"/>
        <w:rPr>
          <w:lang w:val="el-GR"/>
        </w:rPr>
      </w:pPr>
      <w:r w:rsidRPr="000B0AA4">
        <w:rPr>
          <w:lang w:val="el-GR"/>
        </w:rPr>
        <w:t>6.1</w:t>
      </w:r>
      <w:r w:rsidRPr="000B0AA4">
        <w:rPr>
          <w:lang w:val="el-GR"/>
        </w:rPr>
        <w:tab/>
        <w:t>Κατάλογος εκδόχων</w:t>
      </w:r>
    </w:p>
    <w:p w14:paraId="3AD6787B" w14:textId="77777777" w:rsidR="00425FF3" w:rsidRPr="000B0AA4" w:rsidRDefault="00425FF3">
      <w:pPr>
        <w:pStyle w:val="EMEAHeading2"/>
        <w:rPr>
          <w:lang w:val="el-GR"/>
        </w:rPr>
      </w:pPr>
    </w:p>
    <w:p w14:paraId="50D8D2A9" w14:textId="77777777" w:rsidR="00425FF3" w:rsidRPr="000B0AA4" w:rsidRDefault="00425FF3">
      <w:pPr>
        <w:pStyle w:val="EMEABodyText"/>
        <w:rPr>
          <w:lang w:val="el-GR"/>
        </w:rPr>
      </w:pPr>
      <w:r w:rsidRPr="000B0AA4">
        <w:rPr>
          <w:lang w:val="el-GR"/>
        </w:rPr>
        <w:t>Μαλτιτόλη (E965)</w:t>
      </w:r>
    </w:p>
    <w:p w14:paraId="29167E47" w14:textId="77777777" w:rsidR="00425FF3" w:rsidRPr="000B0AA4" w:rsidRDefault="00425FF3">
      <w:pPr>
        <w:pStyle w:val="EMEABodyText"/>
        <w:rPr>
          <w:lang w:val="el-GR"/>
        </w:rPr>
      </w:pPr>
      <w:r w:rsidRPr="000B0AA4">
        <w:rPr>
          <w:lang w:val="el-GR"/>
        </w:rPr>
        <w:t>Κιτρικό νάτριο</w:t>
      </w:r>
    </w:p>
    <w:p w14:paraId="5EF73E4F" w14:textId="77777777" w:rsidR="00425FF3" w:rsidRPr="000B0AA4" w:rsidRDefault="00425FF3">
      <w:pPr>
        <w:pStyle w:val="EMEABodyText"/>
        <w:rPr>
          <w:lang w:val="el-GR"/>
        </w:rPr>
      </w:pPr>
      <w:r w:rsidRPr="000B0AA4">
        <w:rPr>
          <w:lang w:val="el-GR"/>
        </w:rPr>
        <w:t>Άνυδρο κιτρικό οξύ</w:t>
      </w:r>
    </w:p>
    <w:p w14:paraId="4E1E58B4" w14:textId="77777777" w:rsidR="00425FF3" w:rsidRPr="000B0AA4" w:rsidRDefault="00425FF3">
      <w:pPr>
        <w:pStyle w:val="EMEABodyText"/>
        <w:rPr>
          <w:lang w:val="el-GR"/>
        </w:rPr>
      </w:pPr>
      <w:r w:rsidRPr="000B0AA4">
        <w:rPr>
          <w:lang w:val="el-GR"/>
        </w:rPr>
        <w:t>Υδροξυβενζοϊκός μεθυλεστέρας (E218)</w:t>
      </w:r>
    </w:p>
    <w:p w14:paraId="7D3DE2D4" w14:textId="77777777" w:rsidR="00425FF3" w:rsidRPr="000B0AA4" w:rsidRDefault="00425FF3">
      <w:pPr>
        <w:pStyle w:val="EMEABodyText"/>
        <w:rPr>
          <w:lang w:val="el-GR"/>
        </w:rPr>
      </w:pPr>
      <w:r w:rsidRPr="000B0AA4">
        <w:rPr>
          <w:lang w:val="el-GR"/>
        </w:rPr>
        <w:t>Υδροξυβενζοϊκός προπυλεστέρας (E216)</w:t>
      </w:r>
    </w:p>
    <w:p w14:paraId="4A33DF5E" w14:textId="77777777" w:rsidR="00425FF3" w:rsidRPr="000B0AA4" w:rsidRDefault="00425FF3">
      <w:pPr>
        <w:pStyle w:val="EMEABodyText"/>
        <w:rPr>
          <w:lang w:val="el-GR"/>
        </w:rPr>
      </w:pPr>
      <w:r w:rsidRPr="000B0AA4">
        <w:rPr>
          <w:lang w:val="el-GR"/>
        </w:rPr>
        <w:t>Βελτιωτικό γεύσης πορτοκάλι (αραβικό κόμμι και φυσικά βελτιωτικά γεύσης)</w:t>
      </w:r>
    </w:p>
    <w:p w14:paraId="430CF8D5" w14:textId="77777777" w:rsidR="00425FF3" w:rsidRPr="000B0AA4" w:rsidRDefault="00425FF3">
      <w:pPr>
        <w:pStyle w:val="EMEABodyText"/>
        <w:rPr>
          <w:lang w:val="el-GR"/>
        </w:rPr>
      </w:pPr>
      <w:r w:rsidRPr="000B0AA4">
        <w:rPr>
          <w:lang w:val="el-GR"/>
        </w:rPr>
        <w:t>Υδροξείδιο του νατρίου για τη ρύθμιση του pH σε περίπου 6</w:t>
      </w:r>
    </w:p>
    <w:p w14:paraId="63B2DB7E" w14:textId="77777777" w:rsidR="00425FF3" w:rsidRPr="000B0AA4" w:rsidRDefault="00425FF3">
      <w:pPr>
        <w:pStyle w:val="EMEABodyText"/>
        <w:rPr>
          <w:lang w:val="el-GR"/>
        </w:rPr>
      </w:pPr>
      <w:r w:rsidRPr="000B0AA4">
        <w:rPr>
          <w:lang w:val="el-GR"/>
        </w:rPr>
        <w:t>Υδροχλωρικό οξύ για τη ρύθμιση του pH σε περίπου 6</w:t>
      </w:r>
    </w:p>
    <w:p w14:paraId="5F9B61FD" w14:textId="77777777" w:rsidR="00425FF3" w:rsidRPr="000B0AA4" w:rsidRDefault="00425FF3">
      <w:pPr>
        <w:pStyle w:val="EMEABodyText"/>
        <w:rPr>
          <w:lang w:val="el-GR"/>
        </w:rPr>
      </w:pPr>
      <w:r w:rsidRPr="000B0AA4">
        <w:rPr>
          <w:lang w:val="el-GR"/>
        </w:rPr>
        <w:t>Ύδωρ κεκαθαρμένο</w:t>
      </w:r>
    </w:p>
    <w:p w14:paraId="670B125B" w14:textId="77777777" w:rsidR="00425FF3" w:rsidRPr="000B0AA4" w:rsidRDefault="00425FF3">
      <w:pPr>
        <w:pStyle w:val="EMEABodyText"/>
        <w:rPr>
          <w:lang w:val="el-GR"/>
        </w:rPr>
      </w:pPr>
    </w:p>
    <w:p w14:paraId="2ECC1908" w14:textId="77777777" w:rsidR="00425FF3" w:rsidRPr="000B0AA4" w:rsidRDefault="00425FF3">
      <w:pPr>
        <w:pStyle w:val="EMEAHeading2"/>
        <w:rPr>
          <w:lang w:val="el-GR"/>
        </w:rPr>
      </w:pPr>
      <w:r w:rsidRPr="000B0AA4">
        <w:rPr>
          <w:lang w:val="el-GR"/>
        </w:rPr>
        <w:t>6.2</w:t>
      </w:r>
      <w:r w:rsidRPr="000B0AA4">
        <w:rPr>
          <w:lang w:val="el-GR"/>
        </w:rPr>
        <w:tab/>
        <w:t>Ασυμβατότητες</w:t>
      </w:r>
    </w:p>
    <w:p w14:paraId="66E917ED" w14:textId="77777777" w:rsidR="00425FF3" w:rsidRPr="000B0AA4" w:rsidRDefault="00425FF3">
      <w:pPr>
        <w:pStyle w:val="EMEAHeading2"/>
        <w:rPr>
          <w:lang w:val="el-GR"/>
        </w:rPr>
      </w:pPr>
    </w:p>
    <w:p w14:paraId="1747DF01" w14:textId="77777777" w:rsidR="00425FF3" w:rsidRPr="000B0AA4" w:rsidRDefault="00425FF3">
      <w:pPr>
        <w:pStyle w:val="EMEABodyText"/>
        <w:rPr>
          <w:lang w:val="el-GR"/>
        </w:rPr>
      </w:pPr>
      <w:r w:rsidRPr="000B0AA4">
        <w:rPr>
          <w:lang w:val="el-GR"/>
        </w:rPr>
        <w:t>Αυτό το φαρμακευτικό προϊόν δεν πρέπει να αναμειγνύεται με νερό, άλλους διαλύτες ή άλλα φαρμακευτικά προϊόντα.</w:t>
      </w:r>
    </w:p>
    <w:p w14:paraId="3B42DF2A" w14:textId="77777777" w:rsidR="00425FF3" w:rsidRPr="000B0AA4" w:rsidRDefault="00425FF3">
      <w:pPr>
        <w:pStyle w:val="EMEABodyText"/>
        <w:rPr>
          <w:lang w:val="el-GR"/>
        </w:rPr>
      </w:pPr>
    </w:p>
    <w:p w14:paraId="0F7811C6" w14:textId="77777777" w:rsidR="00425FF3" w:rsidRPr="000B0AA4" w:rsidRDefault="00425FF3">
      <w:pPr>
        <w:pStyle w:val="EMEAHeading2"/>
        <w:rPr>
          <w:lang w:val="el-GR"/>
        </w:rPr>
      </w:pPr>
      <w:r w:rsidRPr="000B0AA4">
        <w:rPr>
          <w:lang w:val="el-GR"/>
        </w:rPr>
        <w:t>6.3</w:t>
      </w:r>
      <w:r w:rsidRPr="000B0AA4">
        <w:rPr>
          <w:lang w:val="el-GR"/>
        </w:rPr>
        <w:tab/>
        <w:t>Διάρκεια ζωής</w:t>
      </w:r>
    </w:p>
    <w:p w14:paraId="0C4E7F4C" w14:textId="77777777" w:rsidR="00425FF3" w:rsidRPr="000B0AA4" w:rsidRDefault="00425FF3">
      <w:pPr>
        <w:pStyle w:val="EMEAHeading2"/>
        <w:rPr>
          <w:lang w:val="el-GR"/>
        </w:rPr>
      </w:pPr>
    </w:p>
    <w:p w14:paraId="3A763A16" w14:textId="77777777" w:rsidR="00425FF3" w:rsidRPr="000B0AA4" w:rsidRDefault="00425FF3">
      <w:pPr>
        <w:pStyle w:val="EMEABodyText"/>
        <w:rPr>
          <w:lang w:val="el-GR"/>
        </w:rPr>
      </w:pPr>
      <w:r w:rsidRPr="000B0AA4">
        <w:rPr>
          <w:lang w:val="el-GR"/>
        </w:rPr>
        <w:t>2 χρόνια</w:t>
      </w:r>
    </w:p>
    <w:p w14:paraId="649F2FAA" w14:textId="77777777" w:rsidR="00425FF3" w:rsidRPr="000B0AA4" w:rsidRDefault="00425FF3">
      <w:pPr>
        <w:pStyle w:val="EMEABodyText"/>
        <w:rPr>
          <w:lang w:val="el-GR"/>
        </w:rPr>
      </w:pPr>
      <w:r w:rsidRPr="000B0AA4">
        <w:rPr>
          <w:lang w:val="el-GR"/>
        </w:rPr>
        <w:t>Μετά το άνοιγμα, το διάλυμα μπορεί να χρησιμοποιηθεί μέχρι την ημερομηνία λήξης που αναγράφεται στη φιάλη.</w:t>
      </w:r>
    </w:p>
    <w:p w14:paraId="49F46626" w14:textId="77777777" w:rsidR="00425FF3" w:rsidRPr="000B0AA4" w:rsidRDefault="00425FF3">
      <w:pPr>
        <w:pStyle w:val="EMEABodyText"/>
        <w:rPr>
          <w:lang w:val="el-GR"/>
        </w:rPr>
      </w:pPr>
    </w:p>
    <w:p w14:paraId="3FFF8E08" w14:textId="77777777" w:rsidR="00425FF3" w:rsidRPr="000B0AA4" w:rsidRDefault="00425FF3">
      <w:pPr>
        <w:pStyle w:val="EMEAHeading2"/>
        <w:rPr>
          <w:lang w:val="el-GR"/>
        </w:rPr>
      </w:pPr>
      <w:r w:rsidRPr="000B0AA4">
        <w:rPr>
          <w:lang w:val="el-GR"/>
        </w:rPr>
        <w:t>6.4</w:t>
      </w:r>
      <w:r w:rsidRPr="000B0AA4">
        <w:rPr>
          <w:lang w:val="el-GR"/>
        </w:rPr>
        <w:tab/>
        <w:t>Ιδιαίτερες προφυλάξεις κατά την φύλαξη του προϊόντος</w:t>
      </w:r>
    </w:p>
    <w:p w14:paraId="49F894A9" w14:textId="77777777" w:rsidR="00425FF3" w:rsidRPr="000B0AA4" w:rsidRDefault="00425FF3">
      <w:pPr>
        <w:pStyle w:val="EMEAHeading2"/>
        <w:rPr>
          <w:lang w:val="el-GR"/>
        </w:rPr>
      </w:pPr>
    </w:p>
    <w:p w14:paraId="606BE35F" w14:textId="77777777" w:rsidR="00425FF3" w:rsidRPr="000B0AA4" w:rsidRDefault="00425FF3">
      <w:pPr>
        <w:pStyle w:val="EMEABodyText"/>
        <w:rPr>
          <w:lang w:val="el-GR"/>
        </w:rPr>
      </w:pPr>
      <w:r w:rsidRPr="000B0AA4">
        <w:rPr>
          <w:lang w:val="el-GR"/>
        </w:rPr>
        <w:t>Μη φυλάσσετε σε θερμοκρασία μεγαλύτερη των 30°C. Φυλάσσετε τη φιάλη στο εξωτερικό κουτί για να προστατεύεται από το φως.</w:t>
      </w:r>
    </w:p>
    <w:p w14:paraId="25FE9465" w14:textId="77777777" w:rsidR="00425FF3" w:rsidRPr="000B0AA4" w:rsidRDefault="00425FF3">
      <w:pPr>
        <w:pStyle w:val="EMEABodyText"/>
        <w:rPr>
          <w:lang w:val="el-GR"/>
        </w:rPr>
      </w:pPr>
    </w:p>
    <w:p w14:paraId="328FBB36" w14:textId="77777777" w:rsidR="00425FF3" w:rsidRPr="000B0AA4" w:rsidRDefault="00425FF3">
      <w:pPr>
        <w:pStyle w:val="EMEAHeading2"/>
        <w:rPr>
          <w:lang w:val="el-GR"/>
        </w:rPr>
      </w:pPr>
      <w:r w:rsidRPr="000B0AA4">
        <w:rPr>
          <w:lang w:val="el-GR"/>
        </w:rPr>
        <w:t>6.5</w:t>
      </w:r>
      <w:r w:rsidRPr="000B0AA4">
        <w:rPr>
          <w:lang w:val="el-GR"/>
        </w:rPr>
        <w:tab/>
        <w:t>Φύση και συστατικά του περιέκτη</w:t>
      </w:r>
    </w:p>
    <w:p w14:paraId="4F0DDC42" w14:textId="77777777" w:rsidR="00425FF3" w:rsidRPr="000B0AA4" w:rsidRDefault="00425FF3">
      <w:pPr>
        <w:pStyle w:val="EMEAHeading2"/>
        <w:rPr>
          <w:lang w:val="el-GR"/>
        </w:rPr>
      </w:pPr>
    </w:p>
    <w:p w14:paraId="61C7C16B" w14:textId="77777777" w:rsidR="00425FF3" w:rsidRPr="000B0AA4" w:rsidRDefault="00425FF3">
      <w:pPr>
        <w:pStyle w:val="EMEABodyText"/>
        <w:rPr>
          <w:b/>
          <w:lang w:val="el-GR"/>
        </w:rPr>
      </w:pPr>
      <w:r w:rsidRPr="000B0AA4">
        <w:rPr>
          <w:lang w:val="el-GR"/>
        </w:rPr>
        <w:t>210 ml πόσιμου διαλύματος σε μια φιάλη HDPE με πώματα ασφαλείας για παιδιά (πολυπροπυλενίου). Κάθε κουτί περιέχει ένα δοσιμετρικό κοχλιάριο (προλυπροπυλενίου) με ενδείξεις από 0,5 ml έως 10 ml.</w:t>
      </w:r>
    </w:p>
    <w:p w14:paraId="4753FFDC" w14:textId="77777777" w:rsidR="00425FF3" w:rsidRPr="000B0AA4" w:rsidRDefault="00425FF3">
      <w:pPr>
        <w:pStyle w:val="EMEABodyText"/>
        <w:rPr>
          <w:b/>
          <w:lang w:val="el-GR"/>
        </w:rPr>
      </w:pPr>
    </w:p>
    <w:p w14:paraId="7C8B7A87" w14:textId="77777777" w:rsidR="00425FF3" w:rsidRPr="000B0AA4" w:rsidRDefault="00425FF3">
      <w:pPr>
        <w:pStyle w:val="EMEAHeading2"/>
        <w:rPr>
          <w:lang w:val="el-GR"/>
        </w:rPr>
      </w:pPr>
      <w:r w:rsidRPr="000B0AA4">
        <w:rPr>
          <w:lang w:val="el-GR"/>
        </w:rPr>
        <w:t>6.6</w:t>
      </w:r>
      <w:r w:rsidRPr="000B0AA4">
        <w:rPr>
          <w:lang w:val="el-GR"/>
        </w:rPr>
        <w:tab/>
        <w:t>Ιδιαίτερες προφυλάξεις απόρριψης</w:t>
      </w:r>
    </w:p>
    <w:p w14:paraId="0DE8848F" w14:textId="77777777" w:rsidR="00425FF3" w:rsidRPr="000B0AA4" w:rsidRDefault="00425FF3">
      <w:pPr>
        <w:pStyle w:val="EMEABodyText"/>
        <w:rPr>
          <w:lang w:val="el-GR"/>
        </w:rPr>
      </w:pPr>
    </w:p>
    <w:p w14:paraId="2C320AA3" w14:textId="77777777" w:rsidR="00425FF3" w:rsidRPr="000B0AA4" w:rsidRDefault="00425FF3">
      <w:pPr>
        <w:pStyle w:val="EMEABodyText"/>
        <w:rPr>
          <w:lang w:val="el-GR"/>
        </w:rPr>
      </w:pPr>
      <w:r w:rsidRPr="000B0AA4">
        <w:rPr>
          <w:lang w:val="el-GR"/>
        </w:rPr>
        <w:t>Κάθε αχρησιμοποίητο φαρμακευτικό προϊόν ή υπόλειμμα πρέπει να απορρίπτεται σύμφωνα με τις κατά τόπους ισχύουσες σχετικές διατάξεις.</w:t>
      </w:r>
    </w:p>
    <w:p w14:paraId="16CEDAE5" w14:textId="77777777" w:rsidR="00425FF3" w:rsidRPr="000B0AA4" w:rsidRDefault="00425FF3">
      <w:pPr>
        <w:pStyle w:val="EMEABodyText"/>
        <w:rPr>
          <w:lang w:val="el-GR"/>
        </w:rPr>
      </w:pPr>
    </w:p>
    <w:p w14:paraId="18B04834" w14:textId="77777777" w:rsidR="00425FF3" w:rsidRPr="000B0AA4" w:rsidRDefault="00425FF3">
      <w:pPr>
        <w:pStyle w:val="EMEABodyText"/>
        <w:rPr>
          <w:lang w:val="el-GR"/>
        </w:rPr>
      </w:pPr>
    </w:p>
    <w:p w14:paraId="3DCEB188" w14:textId="77777777" w:rsidR="00425FF3" w:rsidRPr="000B0AA4" w:rsidRDefault="00425FF3">
      <w:pPr>
        <w:pStyle w:val="EMEAHeading1"/>
        <w:rPr>
          <w:lang w:val="el-GR"/>
        </w:rPr>
      </w:pPr>
      <w:r w:rsidRPr="000B0AA4">
        <w:rPr>
          <w:lang w:val="el-GR"/>
        </w:rPr>
        <w:t>7.</w:t>
      </w:r>
      <w:r w:rsidRPr="000B0AA4">
        <w:rPr>
          <w:lang w:val="el-GR"/>
        </w:rPr>
        <w:tab/>
        <w:t>ΚΑΤΟΧΟΣ ΤΗΣ ΑΔΕΙΑΣ ΚΥΚΛΟΦΟΡΙΑΣ</w:t>
      </w:r>
    </w:p>
    <w:p w14:paraId="3D7D828D" w14:textId="77777777" w:rsidR="00425FF3" w:rsidRPr="000B0AA4" w:rsidRDefault="00425FF3">
      <w:pPr>
        <w:pStyle w:val="EMEAHeading1"/>
        <w:rPr>
          <w:lang w:val="el-GR"/>
        </w:rPr>
      </w:pPr>
    </w:p>
    <w:p w14:paraId="13063464" w14:textId="77777777" w:rsidR="009D200F" w:rsidRPr="000B0AA4" w:rsidRDefault="009D200F" w:rsidP="009D200F">
      <w:pPr>
        <w:rPr>
          <w:rFonts w:ascii="Calibri" w:hAnsi="Calibri"/>
          <w:color w:val="1F497D"/>
          <w:lang w:val="el-GR"/>
        </w:rPr>
      </w:pPr>
      <w:r w:rsidRPr="000B0AA4">
        <w:rPr>
          <w:lang w:val="el-GR"/>
        </w:rPr>
        <w:t>Bristol-Myers Squibb Pharma EEIG</w:t>
      </w:r>
    </w:p>
    <w:p w14:paraId="701499A5" w14:textId="77777777" w:rsidR="009D200F" w:rsidRPr="00A97A1C" w:rsidRDefault="009D200F" w:rsidP="009D200F">
      <w:pPr>
        <w:rPr>
          <w:rFonts w:ascii="Calibri" w:hAnsi="Calibri"/>
          <w:lang w:val="en-US"/>
        </w:rPr>
      </w:pPr>
      <w:r w:rsidRPr="00A97A1C">
        <w:rPr>
          <w:lang w:val="en-US"/>
        </w:rPr>
        <w:t>Plaza 254</w:t>
      </w:r>
      <w:r w:rsidRPr="00A97A1C">
        <w:rPr>
          <w:lang w:val="en-US"/>
        </w:rPr>
        <w:br/>
        <w:t>Blanchardstown Corporate Park 2</w:t>
      </w:r>
      <w:r w:rsidRPr="00A97A1C">
        <w:rPr>
          <w:lang w:val="en-US"/>
        </w:rPr>
        <w:br/>
        <w:t>Dublin 15, D15 T867</w:t>
      </w:r>
      <w:r w:rsidRPr="00A97A1C">
        <w:rPr>
          <w:lang w:val="en-US"/>
        </w:rPr>
        <w:br/>
      </w:r>
      <w:r w:rsidRPr="000B0AA4">
        <w:rPr>
          <w:lang w:val="el-GR"/>
        </w:rPr>
        <w:t>Ιρλανδία</w:t>
      </w:r>
    </w:p>
    <w:p w14:paraId="61574D6B" w14:textId="77777777" w:rsidR="00425FF3" w:rsidRPr="00A97A1C" w:rsidRDefault="00425FF3">
      <w:pPr>
        <w:pStyle w:val="EMEABodyText"/>
        <w:rPr>
          <w:lang w:val="en-US"/>
        </w:rPr>
      </w:pPr>
    </w:p>
    <w:p w14:paraId="6D41F316" w14:textId="77777777" w:rsidR="00425FF3" w:rsidRPr="00A97A1C" w:rsidRDefault="00425FF3">
      <w:pPr>
        <w:pStyle w:val="EMEABodyText"/>
        <w:rPr>
          <w:lang w:val="en-US"/>
        </w:rPr>
      </w:pPr>
    </w:p>
    <w:p w14:paraId="16177E71" w14:textId="77777777" w:rsidR="00425FF3" w:rsidRPr="000B0AA4" w:rsidRDefault="00425FF3">
      <w:pPr>
        <w:pStyle w:val="EMEAHeading1"/>
        <w:rPr>
          <w:lang w:val="el-GR"/>
        </w:rPr>
      </w:pPr>
      <w:r w:rsidRPr="000B0AA4">
        <w:rPr>
          <w:lang w:val="el-GR"/>
        </w:rPr>
        <w:t>8.</w:t>
      </w:r>
      <w:r w:rsidRPr="000B0AA4">
        <w:rPr>
          <w:lang w:val="el-GR"/>
        </w:rPr>
        <w:tab/>
        <w:t>ΑΡΙΘΜΟΣ(ΟΙ) ΑΔΕΙΑΣ ΚΥΚΛΟΦΟΡΙΑΣ</w:t>
      </w:r>
    </w:p>
    <w:p w14:paraId="1E5A7AD0" w14:textId="77777777" w:rsidR="00425FF3" w:rsidRPr="000B0AA4" w:rsidRDefault="00425FF3">
      <w:pPr>
        <w:pStyle w:val="EMEAHeading1"/>
        <w:rPr>
          <w:lang w:val="el-GR"/>
        </w:rPr>
      </w:pPr>
    </w:p>
    <w:p w14:paraId="1026352A" w14:textId="77777777" w:rsidR="00425FF3" w:rsidRPr="000B0AA4" w:rsidRDefault="00425FF3">
      <w:pPr>
        <w:pStyle w:val="EMEABodyText"/>
        <w:rPr>
          <w:lang w:val="el-GR"/>
        </w:rPr>
      </w:pPr>
      <w:r w:rsidRPr="000B0AA4">
        <w:rPr>
          <w:lang w:val="el-GR"/>
        </w:rPr>
        <w:t>EU/1/06/343/005</w:t>
      </w:r>
    </w:p>
    <w:p w14:paraId="24D23732" w14:textId="77777777" w:rsidR="00425FF3" w:rsidRPr="000B0AA4" w:rsidRDefault="00425FF3">
      <w:pPr>
        <w:pStyle w:val="EMEABodyText"/>
        <w:rPr>
          <w:lang w:val="el-GR"/>
        </w:rPr>
      </w:pPr>
    </w:p>
    <w:p w14:paraId="2F9C2FB7" w14:textId="77777777" w:rsidR="00425FF3" w:rsidRPr="000B0AA4" w:rsidRDefault="00425FF3">
      <w:pPr>
        <w:pStyle w:val="EMEABodyText"/>
        <w:rPr>
          <w:lang w:val="el-GR"/>
        </w:rPr>
      </w:pPr>
    </w:p>
    <w:p w14:paraId="15DF3BF3" w14:textId="77777777" w:rsidR="00425FF3" w:rsidRPr="000B0AA4" w:rsidRDefault="00425FF3">
      <w:pPr>
        <w:pStyle w:val="EMEAHeading1"/>
        <w:rPr>
          <w:lang w:val="el-GR"/>
        </w:rPr>
      </w:pPr>
      <w:r w:rsidRPr="000B0AA4">
        <w:rPr>
          <w:lang w:val="el-GR"/>
        </w:rPr>
        <w:lastRenderedPageBreak/>
        <w:t>9.</w:t>
      </w:r>
      <w:r w:rsidRPr="000B0AA4">
        <w:rPr>
          <w:lang w:val="el-GR"/>
        </w:rPr>
        <w:tab/>
        <w:t>ΗΜΕΡΟΜΗΝΙΑ ΠΡΩΤΗΣ ΕΓΚΡΙΣΗΣ / ΑΝΑΝΕΩΣΗΣ ΤΗΣ ΑΔΕΙΑΣ</w:t>
      </w:r>
    </w:p>
    <w:p w14:paraId="300BA328" w14:textId="77777777" w:rsidR="00425FF3" w:rsidRPr="000B0AA4" w:rsidRDefault="00425FF3">
      <w:pPr>
        <w:pStyle w:val="EMEAHeading1"/>
        <w:ind w:left="0" w:firstLine="0"/>
        <w:rPr>
          <w:lang w:val="el-GR"/>
        </w:rPr>
      </w:pPr>
    </w:p>
    <w:p w14:paraId="497F131E" w14:textId="77777777" w:rsidR="00425FF3" w:rsidRPr="000B0AA4" w:rsidRDefault="00425FF3">
      <w:pPr>
        <w:pStyle w:val="EMEABodyText"/>
        <w:rPr>
          <w:lang w:val="el-GR"/>
        </w:rPr>
      </w:pPr>
      <w:r w:rsidRPr="000B0AA4">
        <w:rPr>
          <w:lang w:val="el-GR"/>
        </w:rPr>
        <w:t>Ημερομηνία πρώτης έγκρισης: 26 Ιουνίου 2006</w:t>
      </w:r>
      <w:r w:rsidRPr="000B0AA4">
        <w:rPr>
          <w:lang w:val="el-GR"/>
        </w:rPr>
        <w:br/>
        <w:t>Ημερομηνία ανανέωσης: 26 Ιουνίου 2011</w:t>
      </w:r>
    </w:p>
    <w:p w14:paraId="2B0D3AB8" w14:textId="77777777" w:rsidR="00425FF3" w:rsidRPr="000B0AA4" w:rsidRDefault="00425FF3">
      <w:pPr>
        <w:pStyle w:val="EMEABodyText"/>
        <w:rPr>
          <w:lang w:val="el-GR"/>
        </w:rPr>
      </w:pPr>
    </w:p>
    <w:p w14:paraId="35926FFF" w14:textId="77777777" w:rsidR="00425FF3" w:rsidRPr="000B0AA4" w:rsidRDefault="00425FF3">
      <w:pPr>
        <w:pStyle w:val="EMEABodyText"/>
        <w:rPr>
          <w:lang w:val="el-GR"/>
        </w:rPr>
      </w:pPr>
    </w:p>
    <w:p w14:paraId="4DDF6A98" w14:textId="77777777" w:rsidR="00425FF3" w:rsidRPr="000B0AA4" w:rsidRDefault="00425FF3">
      <w:pPr>
        <w:pStyle w:val="EMEAHeading1"/>
        <w:rPr>
          <w:lang w:val="el-GR"/>
        </w:rPr>
      </w:pPr>
      <w:r w:rsidRPr="000B0AA4">
        <w:rPr>
          <w:lang w:val="el-GR"/>
        </w:rPr>
        <w:t>10.</w:t>
      </w:r>
      <w:r w:rsidRPr="000B0AA4">
        <w:rPr>
          <w:lang w:val="el-GR"/>
        </w:rPr>
        <w:tab/>
        <w:t>ΗΜΕΡΟΜΗΝΙΑ ΑΝΑΘΕΩΡΗΣΗΣ ΤΟΥ ΚΕΙΜΕΝΟΥ</w:t>
      </w:r>
    </w:p>
    <w:p w14:paraId="0F0924B6" w14:textId="77777777" w:rsidR="00425FF3" w:rsidRPr="000B0AA4" w:rsidRDefault="00425FF3">
      <w:pPr>
        <w:pStyle w:val="EMEABodyText"/>
        <w:rPr>
          <w:lang w:val="el-GR"/>
        </w:rPr>
      </w:pPr>
    </w:p>
    <w:p w14:paraId="6CD20546" w14:textId="77777777" w:rsidR="00425FF3" w:rsidRPr="000B0AA4" w:rsidRDefault="00425FF3" w:rsidP="00940AF2">
      <w:pPr>
        <w:pStyle w:val="EMEABodyText"/>
        <w:rPr>
          <w:lang w:val="el-GR"/>
        </w:rPr>
      </w:pPr>
      <w:r w:rsidRPr="000B0AA4">
        <w:rPr>
          <w:lang w:val="el-GR"/>
        </w:rPr>
        <w:t>&lt;MM/EEEE&gt;</w:t>
      </w:r>
    </w:p>
    <w:p w14:paraId="5021403F" w14:textId="77777777" w:rsidR="00425FF3" w:rsidRPr="000B0AA4" w:rsidRDefault="00425FF3">
      <w:pPr>
        <w:pStyle w:val="EMEABodyText"/>
        <w:rPr>
          <w:lang w:val="el-GR"/>
        </w:rPr>
      </w:pPr>
    </w:p>
    <w:p w14:paraId="26AA876E" w14:textId="77777777" w:rsidR="00425FF3" w:rsidRPr="000B0AA4" w:rsidRDefault="00425FF3">
      <w:pPr>
        <w:pStyle w:val="EMEABodyText"/>
        <w:rPr>
          <w:lang w:val="el-GR"/>
        </w:rPr>
      </w:pPr>
    </w:p>
    <w:p w14:paraId="771A58EE" w14:textId="0DCE461E" w:rsidR="00425FF3" w:rsidRPr="000B0AA4" w:rsidRDefault="00425FF3">
      <w:pPr>
        <w:pStyle w:val="EMEABodyText"/>
        <w:rPr>
          <w:lang w:val="el-GR"/>
        </w:rPr>
      </w:pPr>
      <w:r w:rsidRPr="000B0AA4">
        <w:rPr>
          <w:lang w:val="el-GR"/>
        </w:rPr>
        <w:t>Λεπτομερ</w:t>
      </w:r>
      <w:r w:rsidR="000E3043">
        <w:rPr>
          <w:lang w:val="el-GR"/>
        </w:rPr>
        <w:t>είς</w:t>
      </w:r>
      <w:r w:rsidRPr="000B0AA4">
        <w:rPr>
          <w:lang w:val="el-GR"/>
        </w:rPr>
        <w:t xml:space="preserve"> πληροφορ</w:t>
      </w:r>
      <w:r w:rsidR="000E3043">
        <w:rPr>
          <w:lang w:val="el-GR"/>
        </w:rPr>
        <w:t>ίες</w:t>
      </w:r>
      <w:r w:rsidRPr="000B0AA4">
        <w:rPr>
          <w:lang w:val="el-GR"/>
        </w:rPr>
        <w:t xml:space="preserve"> για το παρόν φαρμακευτικό προϊόν είναι διαθέσιμ</w:t>
      </w:r>
      <w:r w:rsidR="000E3043">
        <w:rPr>
          <w:lang w:val="el-GR"/>
        </w:rPr>
        <w:t>ες</w:t>
      </w:r>
      <w:r w:rsidRPr="000B0AA4">
        <w:rPr>
          <w:lang w:val="el-GR"/>
        </w:rPr>
        <w:t xml:space="preserve"> στο δικτυακό τόπο του</w:t>
      </w:r>
      <w:r w:rsidRPr="000B0AA4">
        <w:rPr>
          <w:b/>
          <w:lang w:val="el-GR"/>
        </w:rPr>
        <w:t xml:space="preserve"> </w:t>
      </w:r>
      <w:r w:rsidRPr="000B0AA4">
        <w:rPr>
          <w:lang w:val="el-GR"/>
        </w:rPr>
        <w:t>Ευρωπαϊκού Οργανισμού Φαρμάκων http</w:t>
      </w:r>
      <w:ins w:id="4" w:author="Author">
        <w:r w:rsidR="0030755F">
          <w:rPr>
            <w:lang w:val="en-IN"/>
          </w:rPr>
          <w:t>s</w:t>
        </w:r>
      </w:ins>
      <w:r w:rsidRPr="000B0AA4">
        <w:rPr>
          <w:lang w:val="el-GR"/>
        </w:rPr>
        <w:t>://www.ema.europa.eu/</w:t>
      </w:r>
    </w:p>
    <w:p w14:paraId="48D297B9" w14:textId="77777777" w:rsidR="00425FF3" w:rsidRPr="000B0AA4" w:rsidRDefault="00425FF3">
      <w:pPr>
        <w:pStyle w:val="EMEABodyText"/>
        <w:rPr>
          <w:lang w:val="el-GR"/>
        </w:rPr>
      </w:pPr>
    </w:p>
    <w:p w14:paraId="52137863" w14:textId="77777777" w:rsidR="00AA16D3" w:rsidRPr="000B0AA4" w:rsidRDefault="00AA16D3">
      <w:pPr>
        <w:pStyle w:val="EMEABodyText"/>
        <w:rPr>
          <w:lang w:val="el-GR"/>
        </w:rPr>
      </w:pPr>
    </w:p>
    <w:p w14:paraId="4FFE422F" w14:textId="77777777" w:rsidR="00425FF3" w:rsidRPr="000B0AA4" w:rsidRDefault="00425FF3">
      <w:pPr>
        <w:pStyle w:val="EMEABodyText"/>
        <w:rPr>
          <w:lang w:val="el-GR"/>
        </w:rPr>
      </w:pPr>
      <w:r w:rsidRPr="000B0AA4">
        <w:rPr>
          <w:lang w:val="el-GR"/>
        </w:rPr>
        <w:br w:type="page"/>
      </w:r>
    </w:p>
    <w:p w14:paraId="683DE535" w14:textId="77777777" w:rsidR="00425FF3" w:rsidRPr="000B0AA4" w:rsidRDefault="00425FF3">
      <w:pPr>
        <w:pStyle w:val="EMEABodyText"/>
        <w:rPr>
          <w:lang w:val="el-GR"/>
        </w:rPr>
      </w:pPr>
    </w:p>
    <w:p w14:paraId="298EFDD1" w14:textId="77777777" w:rsidR="00425FF3" w:rsidRPr="000B0AA4" w:rsidRDefault="00425FF3">
      <w:pPr>
        <w:pStyle w:val="EMEABodyText"/>
        <w:rPr>
          <w:lang w:val="el-GR"/>
        </w:rPr>
      </w:pPr>
    </w:p>
    <w:p w14:paraId="6DAC136A" w14:textId="77777777" w:rsidR="00425FF3" w:rsidRPr="000B0AA4" w:rsidRDefault="00425FF3">
      <w:pPr>
        <w:pStyle w:val="EMEABodyText"/>
        <w:rPr>
          <w:lang w:val="el-GR"/>
        </w:rPr>
      </w:pPr>
    </w:p>
    <w:p w14:paraId="7D71B733" w14:textId="77777777" w:rsidR="00425FF3" w:rsidRPr="000B0AA4" w:rsidRDefault="00425FF3">
      <w:pPr>
        <w:pStyle w:val="EMEABodyText"/>
        <w:rPr>
          <w:lang w:val="el-GR"/>
        </w:rPr>
      </w:pPr>
    </w:p>
    <w:p w14:paraId="0E8E1CBC" w14:textId="77777777" w:rsidR="00425FF3" w:rsidRPr="000B0AA4" w:rsidRDefault="00425FF3">
      <w:pPr>
        <w:pStyle w:val="EMEABodyText"/>
        <w:rPr>
          <w:lang w:val="el-GR"/>
        </w:rPr>
      </w:pPr>
    </w:p>
    <w:p w14:paraId="7CF11FDA" w14:textId="77777777" w:rsidR="00425FF3" w:rsidRPr="000B0AA4" w:rsidRDefault="00425FF3">
      <w:pPr>
        <w:pStyle w:val="EMEABodyText"/>
        <w:rPr>
          <w:lang w:val="el-GR"/>
        </w:rPr>
      </w:pPr>
    </w:p>
    <w:p w14:paraId="495FD9F1" w14:textId="77777777" w:rsidR="00425FF3" w:rsidRPr="000B0AA4" w:rsidRDefault="00425FF3">
      <w:pPr>
        <w:pStyle w:val="EMEABodyText"/>
        <w:rPr>
          <w:lang w:val="el-GR"/>
        </w:rPr>
      </w:pPr>
    </w:p>
    <w:p w14:paraId="7D38D42E" w14:textId="77777777" w:rsidR="00425FF3" w:rsidRPr="000B0AA4" w:rsidRDefault="00425FF3">
      <w:pPr>
        <w:pStyle w:val="EMEABodyText"/>
        <w:rPr>
          <w:lang w:val="el-GR"/>
        </w:rPr>
      </w:pPr>
    </w:p>
    <w:p w14:paraId="0830DC8E" w14:textId="77777777" w:rsidR="00425FF3" w:rsidRPr="000B0AA4" w:rsidRDefault="00425FF3">
      <w:pPr>
        <w:pStyle w:val="EMEABodyText"/>
        <w:rPr>
          <w:lang w:val="el-GR"/>
        </w:rPr>
      </w:pPr>
    </w:p>
    <w:p w14:paraId="5589E02B" w14:textId="77777777" w:rsidR="00425FF3" w:rsidRPr="000B0AA4" w:rsidRDefault="00425FF3">
      <w:pPr>
        <w:pStyle w:val="EMEABodyText"/>
        <w:rPr>
          <w:lang w:val="el-GR"/>
        </w:rPr>
      </w:pPr>
    </w:p>
    <w:p w14:paraId="2569AE62" w14:textId="77777777" w:rsidR="00425FF3" w:rsidRPr="000B0AA4" w:rsidRDefault="00425FF3">
      <w:pPr>
        <w:pStyle w:val="EMEABodyText"/>
        <w:rPr>
          <w:lang w:val="el-GR"/>
        </w:rPr>
      </w:pPr>
    </w:p>
    <w:p w14:paraId="6253BA7E" w14:textId="77777777" w:rsidR="00425FF3" w:rsidRPr="000B0AA4" w:rsidRDefault="00425FF3">
      <w:pPr>
        <w:pStyle w:val="EMEABodyText"/>
        <w:rPr>
          <w:lang w:val="el-GR"/>
        </w:rPr>
      </w:pPr>
    </w:p>
    <w:p w14:paraId="41266C42" w14:textId="77777777" w:rsidR="00425FF3" w:rsidRPr="000B0AA4" w:rsidRDefault="00425FF3">
      <w:pPr>
        <w:pStyle w:val="EMEABodyText"/>
        <w:rPr>
          <w:lang w:val="el-GR"/>
        </w:rPr>
      </w:pPr>
    </w:p>
    <w:p w14:paraId="7A13FCCF" w14:textId="77777777" w:rsidR="00425FF3" w:rsidRPr="000B0AA4" w:rsidRDefault="00425FF3">
      <w:pPr>
        <w:pStyle w:val="EMEABodyText"/>
        <w:rPr>
          <w:lang w:val="el-GR"/>
        </w:rPr>
      </w:pPr>
    </w:p>
    <w:p w14:paraId="6BD6936C" w14:textId="77777777" w:rsidR="00425FF3" w:rsidRPr="000B0AA4" w:rsidRDefault="00425FF3">
      <w:pPr>
        <w:pStyle w:val="EMEABodyText"/>
        <w:rPr>
          <w:lang w:val="el-GR"/>
        </w:rPr>
      </w:pPr>
    </w:p>
    <w:p w14:paraId="21E28AC0" w14:textId="77777777" w:rsidR="00425FF3" w:rsidRPr="000B0AA4" w:rsidRDefault="00425FF3">
      <w:pPr>
        <w:pStyle w:val="EMEABodyText"/>
        <w:rPr>
          <w:lang w:val="el-GR"/>
        </w:rPr>
      </w:pPr>
    </w:p>
    <w:p w14:paraId="0AF1AC9D" w14:textId="77777777" w:rsidR="00425FF3" w:rsidRPr="000B0AA4" w:rsidRDefault="00425FF3">
      <w:pPr>
        <w:pStyle w:val="EMEABodyText"/>
        <w:rPr>
          <w:lang w:val="el-GR"/>
        </w:rPr>
      </w:pPr>
    </w:p>
    <w:p w14:paraId="7477B3BC" w14:textId="77777777" w:rsidR="00425FF3" w:rsidRPr="000B0AA4" w:rsidRDefault="00425FF3">
      <w:pPr>
        <w:pStyle w:val="EMEABodyText"/>
        <w:rPr>
          <w:lang w:val="el-GR"/>
        </w:rPr>
      </w:pPr>
    </w:p>
    <w:p w14:paraId="2F37360C" w14:textId="77777777" w:rsidR="00425FF3" w:rsidRPr="000B0AA4" w:rsidRDefault="00425FF3">
      <w:pPr>
        <w:pStyle w:val="EMEABodyText"/>
        <w:rPr>
          <w:lang w:val="el-GR"/>
        </w:rPr>
      </w:pPr>
    </w:p>
    <w:p w14:paraId="742142D9" w14:textId="77777777" w:rsidR="00425FF3" w:rsidRPr="000B0AA4" w:rsidRDefault="00425FF3">
      <w:pPr>
        <w:pStyle w:val="EMEABodyText"/>
        <w:rPr>
          <w:lang w:val="el-GR"/>
        </w:rPr>
      </w:pPr>
    </w:p>
    <w:p w14:paraId="3B0E6C87" w14:textId="77777777" w:rsidR="00425FF3" w:rsidRPr="000B0AA4" w:rsidRDefault="00425FF3">
      <w:pPr>
        <w:pStyle w:val="EMEABodyText"/>
        <w:rPr>
          <w:lang w:val="el-GR"/>
        </w:rPr>
      </w:pPr>
    </w:p>
    <w:p w14:paraId="33664DE3" w14:textId="77777777" w:rsidR="00425FF3" w:rsidRPr="000B0AA4" w:rsidRDefault="00425FF3">
      <w:pPr>
        <w:pStyle w:val="EMEABodyText"/>
        <w:rPr>
          <w:lang w:val="el-GR"/>
        </w:rPr>
      </w:pPr>
    </w:p>
    <w:p w14:paraId="76C6C4F2" w14:textId="77777777" w:rsidR="00425FF3" w:rsidRPr="000B0AA4" w:rsidRDefault="00425FF3">
      <w:pPr>
        <w:pStyle w:val="EMEATitle"/>
        <w:rPr>
          <w:lang w:val="el-GR"/>
        </w:rPr>
      </w:pPr>
      <w:r w:rsidRPr="000B0AA4">
        <w:rPr>
          <w:lang w:val="el-GR"/>
        </w:rPr>
        <w:t>ΠΑΡΑΡΤΗΜΑ ΙΙ</w:t>
      </w:r>
    </w:p>
    <w:p w14:paraId="427E5CB1" w14:textId="77777777" w:rsidR="00425FF3" w:rsidRPr="000B0AA4" w:rsidRDefault="00425FF3" w:rsidP="00940AF2">
      <w:pPr>
        <w:pStyle w:val="EMEABodyText"/>
        <w:rPr>
          <w:lang w:val="el-GR"/>
        </w:rPr>
      </w:pPr>
    </w:p>
    <w:p w14:paraId="04B6D7FB" w14:textId="77777777" w:rsidR="00425FF3" w:rsidRPr="000B0AA4" w:rsidRDefault="00425FF3" w:rsidP="00940AF2">
      <w:pPr>
        <w:pStyle w:val="EMEAHeading1"/>
        <w:rPr>
          <w:lang w:val="el-GR"/>
        </w:rPr>
      </w:pPr>
      <w:r w:rsidRPr="000B0AA4">
        <w:rPr>
          <w:lang w:val="el-GR"/>
        </w:rPr>
        <w:t>Α.</w:t>
      </w:r>
      <w:r w:rsidRPr="000B0AA4">
        <w:rPr>
          <w:lang w:val="el-GR"/>
        </w:rPr>
        <w:tab/>
        <w:t>ΠΑΡΑ</w:t>
      </w:r>
      <w:r w:rsidR="0055733A" w:rsidRPr="000B0AA4">
        <w:rPr>
          <w:lang w:val="el-GR"/>
        </w:rPr>
        <w:t>ΣΚΕΥΑΣΤ</w:t>
      </w:r>
      <w:r w:rsidR="00695FEC">
        <w:rPr>
          <w:lang w:val="el-GR"/>
        </w:rPr>
        <w:t>Ε</w:t>
      </w:r>
      <w:r w:rsidR="0055733A" w:rsidRPr="000B0AA4">
        <w:rPr>
          <w:lang w:val="el-GR"/>
        </w:rPr>
        <w:t>Σ</w:t>
      </w:r>
      <w:r w:rsidRPr="000B0AA4">
        <w:rPr>
          <w:lang w:val="el-GR"/>
        </w:rPr>
        <w:t xml:space="preserve"> ΥΠΕΥΘΥΝΟ</w:t>
      </w:r>
      <w:r w:rsidR="00695FEC">
        <w:rPr>
          <w:lang w:val="el-GR"/>
        </w:rPr>
        <w:t>Ι</w:t>
      </w:r>
      <w:r w:rsidRPr="000B0AA4">
        <w:rPr>
          <w:lang w:val="el-GR"/>
        </w:rPr>
        <w:t xml:space="preserve"> ΓΙΑ ΤΗΝ ΑΠΟΔΕΣΜΕΥΣΗ ΤΩΝ ΠΑΡΤΙΔΩΝ</w:t>
      </w:r>
    </w:p>
    <w:p w14:paraId="75887E50" w14:textId="77777777" w:rsidR="00425FF3" w:rsidRPr="000B0AA4" w:rsidRDefault="00425FF3" w:rsidP="00940AF2">
      <w:pPr>
        <w:pStyle w:val="EMEABodyText"/>
        <w:rPr>
          <w:lang w:val="el-GR"/>
        </w:rPr>
      </w:pPr>
    </w:p>
    <w:p w14:paraId="1062C3DE" w14:textId="77777777" w:rsidR="00425FF3" w:rsidRPr="000B0AA4" w:rsidRDefault="00425FF3" w:rsidP="00940AF2">
      <w:pPr>
        <w:pStyle w:val="EMEAHeading1"/>
        <w:rPr>
          <w:lang w:val="el-GR"/>
        </w:rPr>
      </w:pPr>
      <w:r w:rsidRPr="000B0AA4">
        <w:rPr>
          <w:lang w:val="el-GR"/>
        </w:rPr>
        <w:t>Β.</w:t>
      </w:r>
      <w:r w:rsidRPr="000B0AA4">
        <w:rPr>
          <w:lang w:val="el-GR"/>
        </w:rPr>
        <w:tab/>
        <w:t>ΟΡΟΙ Η ΠΕΡΙΟΡΙΣΜΟΙ ΣΧΕΤΙΚΑ ΜΕ ΤΗ ΔΙΑΘΕΣΗ ΚΑΙ ΤΗ ΧΡΗΣΗ</w:t>
      </w:r>
    </w:p>
    <w:p w14:paraId="3800D86B" w14:textId="77777777" w:rsidR="00425FF3" w:rsidRPr="000B0AA4" w:rsidRDefault="00425FF3" w:rsidP="00940AF2">
      <w:pPr>
        <w:pStyle w:val="EMEABodyText"/>
        <w:rPr>
          <w:lang w:val="el-GR"/>
        </w:rPr>
      </w:pPr>
    </w:p>
    <w:p w14:paraId="137B4043" w14:textId="77777777" w:rsidR="00425FF3" w:rsidRPr="000B0AA4" w:rsidRDefault="00425FF3" w:rsidP="00940AF2">
      <w:pPr>
        <w:pStyle w:val="EMEAHeading1"/>
        <w:rPr>
          <w:lang w:val="el-GR"/>
        </w:rPr>
      </w:pPr>
      <w:r w:rsidRPr="000B0AA4">
        <w:rPr>
          <w:lang w:val="el-GR"/>
        </w:rPr>
        <w:t>Γ.</w:t>
      </w:r>
      <w:r w:rsidRPr="000B0AA4">
        <w:rPr>
          <w:lang w:val="el-GR"/>
        </w:rPr>
        <w:tab/>
        <w:t>ΑΛΛΟΙ ΟΡΟΙ ΚΑΙ ΑΠΑΙΤΗΣΕΙΣ ΤΗΣ ΑΔΕΙΑΣ ΚΥΚΛΟΦΟΡΙΑΣ</w:t>
      </w:r>
    </w:p>
    <w:p w14:paraId="7A5D1770" w14:textId="77777777" w:rsidR="00425FF3" w:rsidRPr="000B0AA4" w:rsidRDefault="00425FF3" w:rsidP="00940AF2">
      <w:pPr>
        <w:pStyle w:val="EMEABodyText"/>
        <w:rPr>
          <w:b/>
          <w:lang w:val="el-GR"/>
        </w:rPr>
      </w:pPr>
    </w:p>
    <w:p w14:paraId="6059205E" w14:textId="77777777" w:rsidR="00425FF3" w:rsidRPr="000B0AA4" w:rsidRDefault="00425FF3" w:rsidP="00940AF2">
      <w:pPr>
        <w:pStyle w:val="EMEABodyText"/>
        <w:rPr>
          <w:b/>
          <w:lang w:val="el-GR"/>
        </w:rPr>
      </w:pPr>
      <w:r w:rsidRPr="000B0AA4">
        <w:rPr>
          <w:b/>
          <w:lang w:val="el-GR"/>
        </w:rPr>
        <w:t>Δ.</w:t>
      </w:r>
      <w:r w:rsidRPr="000B0AA4">
        <w:rPr>
          <w:b/>
          <w:lang w:val="el-GR"/>
        </w:rPr>
        <w:tab/>
        <w:t xml:space="preserve">ΟΡΟΙ 'Η ΠΕΡΙΟΡΙΣΜΟΙ ΣΧΕΤΙΚΑ ΜΕ ΤΗΝ ΑΣΦΑΛΗ ΚΑΙ ΑΠΟΤΕΛΕΣΜΑΤΙΚΗ </w:t>
      </w:r>
    </w:p>
    <w:p w14:paraId="563B9994" w14:textId="77777777" w:rsidR="00425FF3" w:rsidRPr="000B0AA4" w:rsidRDefault="00425FF3" w:rsidP="00940AF2">
      <w:pPr>
        <w:pStyle w:val="EMEABodyText"/>
        <w:ind w:firstLine="567"/>
        <w:rPr>
          <w:b/>
          <w:lang w:val="el-GR"/>
        </w:rPr>
      </w:pPr>
      <w:r w:rsidRPr="000B0AA4">
        <w:rPr>
          <w:b/>
          <w:lang w:val="el-GR"/>
        </w:rPr>
        <w:t>ΧΡΗΣΗ ΤΟΥ ΦΡΑΜΑΚΕΥΤΙΚΟΥ ΠΡΟΪΟΝΤΟΣ</w:t>
      </w:r>
    </w:p>
    <w:p w14:paraId="477F9E07" w14:textId="77777777" w:rsidR="00425FF3" w:rsidRPr="000B0AA4" w:rsidRDefault="00425FF3" w:rsidP="00940AF2">
      <w:pPr>
        <w:pStyle w:val="EMEABodyText"/>
        <w:rPr>
          <w:b/>
          <w:lang w:val="el-GR"/>
        </w:rPr>
      </w:pPr>
    </w:p>
    <w:p w14:paraId="05DE5587" w14:textId="77777777" w:rsidR="00425FF3" w:rsidRPr="000B0AA4" w:rsidRDefault="00425FF3">
      <w:pPr>
        <w:pStyle w:val="EMEAHeading1"/>
        <w:rPr>
          <w:lang w:val="el-GR"/>
        </w:rPr>
      </w:pPr>
      <w:r w:rsidRPr="000B0AA4">
        <w:rPr>
          <w:lang w:val="el-GR"/>
        </w:rPr>
        <w:br w:type="page"/>
      </w:r>
      <w:r w:rsidRPr="000B0AA4">
        <w:rPr>
          <w:lang w:val="el-GR"/>
        </w:rPr>
        <w:lastRenderedPageBreak/>
        <w:t>Α.</w:t>
      </w:r>
      <w:r w:rsidRPr="000B0AA4">
        <w:rPr>
          <w:lang w:val="el-GR"/>
        </w:rPr>
        <w:tab/>
        <w:t>ΠΑΡΑ</w:t>
      </w:r>
      <w:r w:rsidR="0055733A" w:rsidRPr="000B0AA4">
        <w:rPr>
          <w:lang w:val="el-GR"/>
        </w:rPr>
        <w:t>ΣΚΕΥΑΣΤ</w:t>
      </w:r>
      <w:r w:rsidR="00695FEC">
        <w:rPr>
          <w:lang w:val="el-GR"/>
        </w:rPr>
        <w:t>Ε</w:t>
      </w:r>
      <w:r w:rsidR="0055733A" w:rsidRPr="000B0AA4">
        <w:rPr>
          <w:lang w:val="el-GR"/>
        </w:rPr>
        <w:t>Σ</w:t>
      </w:r>
      <w:r w:rsidRPr="000B0AA4">
        <w:rPr>
          <w:lang w:val="el-GR"/>
        </w:rPr>
        <w:t xml:space="preserve"> ΥΠΕΥΘΥΝΟ</w:t>
      </w:r>
      <w:r w:rsidR="00695FEC">
        <w:rPr>
          <w:lang w:val="el-GR"/>
        </w:rPr>
        <w:t>Ι</w:t>
      </w:r>
      <w:r w:rsidRPr="000B0AA4">
        <w:rPr>
          <w:lang w:val="el-GR"/>
        </w:rPr>
        <w:t xml:space="preserve"> ΓΙΑ ΤΗΝ ΑΠΟΔΕΣΜΕΥΣΗ ΤΩΝ ΠΑΡΤΙΔΩΝ</w:t>
      </w:r>
    </w:p>
    <w:p w14:paraId="3D83CD7F" w14:textId="77777777" w:rsidR="00425FF3" w:rsidRPr="000B0AA4" w:rsidRDefault="00425FF3">
      <w:pPr>
        <w:pStyle w:val="EMEABodyText"/>
        <w:rPr>
          <w:lang w:val="el-GR"/>
        </w:rPr>
      </w:pPr>
    </w:p>
    <w:p w14:paraId="046F567C" w14:textId="30408CB1" w:rsidR="00425FF3" w:rsidRPr="00F214A2" w:rsidRDefault="00425FF3">
      <w:pPr>
        <w:pStyle w:val="EMEABodyText"/>
        <w:rPr>
          <w:u w:val="single"/>
          <w:lang w:val="el-GR"/>
        </w:rPr>
      </w:pPr>
      <w:r w:rsidRPr="000B0AA4">
        <w:rPr>
          <w:u w:val="single"/>
          <w:lang w:val="el-GR"/>
        </w:rPr>
        <w:t>Όνομα και διεύθυνση τ</w:t>
      </w:r>
      <w:r w:rsidR="007E796B">
        <w:rPr>
          <w:u w:val="single"/>
          <w:lang w:val="el-GR"/>
        </w:rPr>
        <w:t>ου</w:t>
      </w:r>
      <w:r w:rsidRPr="000B0AA4">
        <w:rPr>
          <w:u w:val="single"/>
          <w:lang w:val="el-GR"/>
        </w:rPr>
        <w:t xml:space="preserve"> παρα</w:t>
      </w:r>
      <w:r w:rsidR="0055733A" w:rsidRPr="000B0AA4">
        <w:rPr>
          <w:u w:val="single"/>
          <w:lang w:val="el-GR"/>
        </w:rPr>
        <w:t>σκευαστ</w:t>
      </w:r>
      <w:r w:rsidR="007B0AD3">
        <w:rPr>
          <w:noProof/>
          <w:szCs w:val="22"/>
          <w:u w:val="single"/>
          <w:lang w:val="el-GR"/>
        </w:rPr>
        <w:t>ή</w:t>
      </w:r>
      <w:r w:rsidRPr="000B0AA4">
        <w:rPr>
          <w:u w:val="single"/>
          <w:lang w:val="el-GR"/>
        </w:rPr>
        <w:t xml:space="preserve"> που είναι υπεύθυνο</w:t>
      </w:r>
      <w:r w:rsidR="007E796B">
        <w:rPr>
          <w:u w:val="single"/>
          <w:lang w:val="el-GR"/>
        </w:rPr>
        <w:t>ς</w:t>
      </w:r>
      <w:r w:rsidRPr="000B0AA4">
        <w:rPr>
          <w:u w:val="single"/>
          <w:lang w:val="el-GR"/>
        </w:rPr>
        <w:t xml:space="preserve"> για την αποδέσμευση των παρτίδων</w:t>
      </w:r>
    </w:p>
    <w:p w14:paraId="11789F65" w14:textId="77777777" w:rsidR="00573925" w:rsidRPr="00F214A2" w:rsidRDefault="00573925">
      <w:pPr>
        <w:pStyle w:val="EMEABodyText"/>
        <w:rPr>
          <w:u w:val="single"/>
          <w:lang w:val="el-GR"/>
        </w:rPr>
      </w:pPr>
    </w:p>
    <w:p w14:paraId="6C829FE2" w14:textId="77777777" w:rsidR="00573925" w:rsidRPr="000B0AA4" w:rsidRDefault="00573925" w:rsidP="00F214A2">
      <w:pPr>
        <w:pStyle w:val="EMEABodyText"/>
        <w:numPr>
          <w:ilvl w:val="0"/>
          <w:numId w:val="46"/>
        </w:numPr>
        <w:rPr>
          <w:lang w:val="el-GR"/>
        </w:rPr>
      </w:pPr>
      <w:r w:rsidRPr="000B0AA4">
        <w:rPr>
          <w:lang w:val="el-GR"/>
        </w:rPr>
        <w:t>Baraclude 0,5 mg δισκία επικαλυμμένα με λεπτό υμένιο</w:t>
      </w:r>
    </w:p>
    <w:p w14:paraId="6A3C8C2C" w14:textId="77777777" w:rsidR="00573925" w:rsidRPr="000B0AA4" w:rsidRDefault="00573925" w:rsidP="00F214A2">
      <w:pPr>
        <w:pStyle w:val="EMEABodyText"/>
        <w:numPr>
          <w:ilvl w:val="0"/>
          <w:numId w:val="46"/>
        </w:numPr>
        <w:rPr>
          <w:lang w:val="el-GR"/>
        </w:rPr>
      </w:pPr>
      <w:r w:rsidRPr="000B0AA4">
        <w:rPr>
          <w:lang w:val="el-GR"/>
        </w:rPr>
        <w:t>Baraclude 1 mg δισκία επικαλυμμένα με λεπτό υμένιο</w:t>
      </w:r>
    </w:p>
    <w:p w14:paraId="2B506D6C" w14:textId="77777777" w:rsidR="00573925" w:rsidRPr="00F214A2" w:rsidRDefault="00573925">
      <w:pPr>
        <w:pStyle w:val="EMEABodyText"/>
        <w:rPr>
          <w:u w:val="single"/>
          <w:lang w:val="el-GR"/>
        </w:rPr>
      </w:pPr>
    </w:p>
    <w:p w14:paraId="3AE96B99" w14:textId="77777777" w:rsidR="00573925" w:rsidRDefault="00573925" w:rsidP="00573925">
      <w:r w:rsidRPr="00757D0D">
        <w:rPr>
          <w:szCs w:val="22"/>
        </w:rPr>
        <w:t xml:space="preserve">Swords Laboratories </w:t>
      </w:r>
      <w:r>
        <w:rPr>
          <w:szCs w:val="22"/>
        </w:rPr>
        <w:t xml:space="preserve">Unlimited Company </w:t>
      </w:r>
      <w:r w:rsidRPr="00757D0D">
        <w:rPr>
          <w:szCs w:val="22"/>
        </w:rPr>
        <w:t>T/A Bristol-Myers Squibb Pharmaceutical</w:t>
      </w:r>
      <w:r>
        <w:rPr>
          <w:szCs w:val="22"/>
        </w:rPr>
        <w:t xml:space="preserve"> </w:t>
      </w:r>
      <w:r>
        <w:t xml:space="preserve">Operations, External Manufacturing, Plaza 254, Blanchardstown Corporate Park 2, Dublin 15, D15 T867, </w:t>
      </w:r>
      <w:r>
        <w:rPr>
          <w:lang w:val="el-GR"/>
        </w:rPr>
        <w:t>Ιρλανδία</w:t>
      </w:r>
    </w:p>
    <w:p w14:paraId="7FCAF5FB" w14:textId="77777777" w:rsidR="00573925" w:rsidRPr="00F214A2" w:rsidRDefault="00573925">
      <w:pPr>
        <w:pStyle w:val="EMEABodyText"/>
        <w:rPr>
          <w:u w:val="single"/>
        </w:rPr>
      </w:pPr>
    </w:p>
    <w:p w14:paraId="3E558241" w14:textId="7821817D" w:rsidR="00425FF3" w:rsidRPr="00573925" w:rsidRDefault="00573925">
      <w:pPr>
        <w:pStyle w:val="EMEABodyText"/>
        <w:rPr>
          <w:lang w:val="el-GR"/>
        </w:rPr>
      </w:pPr>
      <w:r w:rsidRPr="000B0AA4">
        <w:rPr>
          <w:u w:val="single"/>
          <w:lang w:val="el-GR"/>
        </w:rPr>
        <w:t>Όνομα και διεύθυνση τ</w:t>
      </w:r>
      <w:r>
        <w:rPr>
          <w:u w:val="single"/>
          <w:lang w:val="el-GR"/>
        </w:rPr>
        <w:t>ων</w:t>
      </w:r>
      <w:r w:rsidRPr="000B0AA4">
        <w:rPr>
          <w:u w:val="single"/>
          <w:lang w:val="el-GR"/>
        </w:rPr>
        <w:t xml:space="preserve"> παρασκευαστ</w:t>
      </w:r>
      <w:r>
        <w:rPr>
          <w:u w:val="single"/>
          <w:lang w:val="el-GR"/>
        </w:rPr>
        <w:t>ών</w:t>
      </w:r>
      <w:r w:rsidRPr="000B0AA4">
        <w:rPr>
          <w:u w:val="single"/>
          <w:lang w:val="el-GR"/>
        </w:rPr>
        <w:t xml:space="preserve"> που είναι υπεύθυνο</w:t>
      </w:r>
      <w:r>
        <w:rPr>
          <w:u w:val="single"/>
          <w:lang w:val="el-GR"/>
        </w:rPr>
        <w:t>ι</w:t>
      </w:r>
      <w:r w:rsidRPr="000B0AA4">
        <w:rPr>
          <w:u w:val="single"/>
          <w:lang w:val="el-GR"/>
        </w:rPr>
        <w:t xml:space="preserve"> για την αποδέσμευση των παρτίδων</w:t>
      </w:r>
    </w:p>
    <w:p w14:paraId="37E4656A" w14:textId="77777777" w:rsidR="00573925" w:rsidRDefault="00573925">
      <w:pPr>
        <w:pStyle w:val="EMEABodyText"/>
      </w:pPr>
    </w:p>
    <w:p w14:paraId="1F149C16" w14:textId="77777777" w:rsidR="00573925" w:rsidRDefault="00573925" w:rsidP="00F214A2">
      <w:pPr>
        <w:pStyle w:val="EMEABodyText"/>
        <w:numPr>
          <w:ilvl w:val="0"/>
          <w:numId w:val="47"/>
        </w:numPr>
        <w:rPr>
          <w:lang w:val="en-US"/>
        </w:rPr>
      </w:pPr>
      <w:proofErr w:type="spellStart"/>
      <w:r w:rsidRPr="00F214A2">
        <w:t>Baraclude</w:t>
      </w:r>
      <w:proofErr w:type="spellEnd"/>
      <w:r w:rsidRPr="00F214A2">
        <w:t xml:space="preserve"> 0,05 mg/ml </w:t>
      </w:r>
      <w:r w:rsidRPr="000B0AA4">
        <w:rPr>
          <w:lang w:val="el-GR"/>
        </w:rPr>
        <w:t>πόσιμο</w:t>
      </w:r>
      <w:r w:rsidRPr="00F214A2">
        <w:t xml:space="preserve"> </w:t>
      </w:r>
      <w:r w:rsidRPr="000B0AA4">
        <w:rPr>
          <w:lang w:val="el-GR"/>
        </w:rPr>
        <w:t>διάλυμα</w:t>
      </w:r>
    </w:p>
    <w:p w14:paraId="50BFE05B" w14:textId="77777777" w:rsidR="00573925" w:rsidRPr="00F214A2" w:rsidRDefault="00573925" w:rsidP="00573925">
      <w:pPr>
        <w:pStyle w:val="EMEABodyText"/>
        <w:rPr>
          <w:lang w:val="en-US"/>
        </w:rPr>
      </w:pPr>
    </w:p>
    <w:p w14:paraId="7172BBB8" w14:textId="7BBDB562" w:rsidR="00425FF3" w:rsidRPr="00F214A2" w:rsidRDefault="00695FEC">
      <w:pPr>
        <w:pStyle w:val="EMEABodyText"/>
        <w:rPr>
          <w:szCs w:val="22"/>
          <w:lang w:val="es-ES"/>
        </w:rPr>
      </w:pPr>
      <w:r>
        <w:t xml:space="preserve">CATALENT ANAGNI S.R.L., Loc. </w:t>
      </w:r>
      <w:r w:rsidRPr="00F214A2">
        <w:rPr>
          <w:lang w:val="es-ES"/>
        </w:rPr>
        <w:t xml:space="preserve">Fontana del </w:t>
      </w:r>
      <w:proofErr w:type="spellStart"/>
      <w:r w:rsidRPr="00F214A2">
        <w:rPr>
          <w:lang w:val="es-ES"/>
        </w:rPr>
        <w:t>Ceraso</w:t>
      </w:r>
      <w:proofErr w:type="spellEnd"/>
      <w:r w:rsidRPr="00F214A2">
        <w:rPr>
          <w:lang w:val="es-ES"/>
        </w:rPr>
        <w:t xml:space="preserve"> </w:t>
      </w:r>
      <w:proofErr w:type="spellStart"/>
      <w:r w:rsidRPr="00F214A2">
        <w:rPr>
          <w:lang w:val="es-ES"/>
        </w:rPr>
        <w:t>snc</w:t>
      </w:r>
      <w:proofErr w:type="spellEnd"/>
      <w:r w:rsidRPr="00F214A2">
        <w:rPr>
          <w:lang w:val="es-ES"/>
        </w:rPr>
        <w:t xml:space="preserve">, </w:t>
      </w:r>
      <w:proofErr w:type="spellStart"/>
      <w:r w:rsidRPr="00F214A2">
        <w:rPr>
          <w:lang w:val="es-ES"/>
        </w:rPr>
        <w:t>Strada</w:t>
      </w:r>
      <w:proofErr w:type="spellEnd"/>
      <w:r w:rsidRPr="00F214A2">
        <w:rPr>
          <w:lang w:val="es-ES"/>
        </w:rPr>
        <w:t xml:space="preserve"> </w:t>
      </w:r>
      <w:proofErr w:type="spellStart"/>
      <w:r w:rsidRPr="00F214A2">
        <w:rPr>
          <w:lang w:val="es-ES"/>
        </w:rPr>
        <w:t>Provinciale</w:t>
      </w:r>
      <w:proofErr w:type="spellEnd"/>
      <w:r w:rsidRPr="00F214A2">
        <w:rPr>
          <w:lang w:val="es-ES"/>
        </w:rPr>
        <w:t xml:space="preserve"> 12 </w:t>
      </w:r>
      <w:proofErr w:type="spellStart"/>
      <w:r w:rsidRPr="00F214A2">
        <w:rPr>
          <w:lang w:val="es-ES"/>
        </w:rPr>
        <w:t>Casilina</w:t>
      </w:r>
      <w:proofErr w:type="spellEnd"/>
      <w:r w:rsidRPr="00F214A2">
        <w:rPr>
          <w:lang w:val="es-ES"/>
        </w:rPr>
        <w:t xml:space="preserve">, </w:t>
      </w:r>
      <w:proofErr w:type="gramStart"/>
      <w:r w:rsidRPr="00F214A2">
        <w:rPr>
          <w:lang w:val="es-ES"/>
        </w:rPr>
        <w:t xml:space="preserve">41, </w:t>
      </w:r>
      <w:r w:rsidR="00425FF3" w:rsidRPr="00F214A2">
        <w:rPr>
          <w:szCs w:val="22"/>
          <w:lang w:val="es-ES"/>
        </w:rPr>
        <w:t xml:space="preserve"> 03012</w:t>
      </w:r>
      <w:proofErr w:type="gramEnd"/>
      <w:r w:rsidR="00425FF3" w:rsidRPr="00F214A2">
        <w:rPr>
          <w:szCs w:val="22"/>
          <w:lang w:val="es-ES"/>
        </w:rPr>
        <w:t xml:space="preserve"> Anagni (FR), </w:t>
      </w:r>
      <w:r w:rsidR="00425FF3" w:rsidRPr="000B0AA4">
        <w:rPr>
          <w:szCs w:val="22"/>
          <w:lang w:val="el-GR"/>
        </w:rPr>
        <w:t>Ιταλία</w:t>
      </w:r>
    </w:p>
    <w:p w14:paraId="59988651" w14:textId="77777777" w:rsidR="00695FEC" w:rsidRPr="00F214A2" w:rsidRDefault="00695FEC" w:rsidP="00695FEC">
      <w:pPr>
        <w:rPr>
          <w:szCs w:val="22"/>
          <w:lang w:val="es-ES"/>
        </w:rPr>
      </w:pPr>
    </w:p>
    <w:p w14:paraId="4B65B0A9" w14:textId="77777777" w:rsidR="00695FEC" w:rsidRDefault="00695FEC" w:rsidP="00695FEC">
      <w:r w:rsidRPr="00757D0D">
        <w:rPr>
          <w:szCs w:val="22"/>
        </w:rPr>
        <w:t xml:space="preserve">Swords Laboratories </w:t>
      </w:r>
      <w:r w:rsidR="008D2DAF">
        <w:rPr>
          <w:szCs w:val="22"/>
        </w:rPr>
        <w:t xml:space="preserve">Unlimited Company </w:t>
      </w:r>
      <w:r w:rsidRPr="00757D0D">
        <w:rPr>
          <w:szCs w:val="22"/>
        </w:rPr>
        <w:t>T/A Bristol-Myers Squibb Pharmaceutical</w:t>
      </w:r>
      <w:r>
        <w:rPr>
          <w:szCs w:val="22"/>
        </w:rPr>
        <w:t xml:space="preserve"> </w:t>
      </w:r>
      <w:r>
        <w:t xml:space="preserve">Operations, External Manufacturing, Plaza 254, Blanchardstown Corporate Park 2, Dublin 15, D15 T867, </w:t>
      </w:r>
      <w:r>
        <w:rPr>
          <w:lang w:val="el-GR"/>
        </w:rPr>
        <w:t>Ιρλανδία</w:t>
      </w:r>
    </w:p>
    <w:p w14:paraId="17371811" w14:textId="77777777" w:rsidR="00695FEC" w:rsidRDefault="00695FEC" w:rsidP="00695FEC">
      <w:pPr>
        <w:pStyle w:val="EMEABodyText"/>
        <w:rPr>
          <w:szCs w:val="22"/>
        </w:rPr>
      </w:pPr>
    </w:p>
    <w:p w14:paraId="37A30165" w14:textId="77777777" w:rsidR="00695FEC" w:rsidRPr="00912BF3" w:rsidRDefault="00695FEC" w:rsidP="00695FEC">
      <w:pPr>
        <w:pStyle w:val="EMEABodyText"/>
        <w:rPr>
          <w:szCs w:val="22"/>
          <w:lang w:val="el-GR"/>
        </w:rPr>
      </w:pPr>
      <w:r w:rsidRPr="00684E83">
        <w:rPr>
          <w:noProof/>
          <w:color w:val="000000"/>
          <w:szCs w:val="22"/>
          <w:lang w:val="el-GR"/>
        </w:rPr>
        <w:t>Στο</w:t>
      </w:r>
      <w:r w:rsidRPr="00912BF3">
        <w:rPr>
          <w:noProof/>
          <w:color w:val="000000"/>
          <w:szCs w:val="22"/>
          <w:lang w:val="el-GR"/>
        </w:rPr>
        <w:t xml:space="preserve"> </w:t>
      </w:r>
      <w:r w:rsidRPr="00684E83">
        <w:rPr>
          <w:noProof/>
          <w:color w:val="000000"/>
          <w:szCs w:val="22"/>
          <w:lang w:val="el-GR"/>
        </w:rPr>
        <w:t>έντυπο</w:t>
      </w:r>
      <w:r w:rsidRPr="00912BF3">
        <w:rPr>
          <w:noProof/>
          <w:color w:val="000000"/>
          <w:szCs w:val="22"/>
          <w:lang w:val="el-GR"/>
        </w:rPr>
        <w:t xml:space="preserve"> </w:t>
      </w:r>
      <w:r w:rsidRPr="00684E83">
        <w:rPr>
          <w:noProof/>
          <w:color w:val="000000"/>
          <w:szCs w:val="22"/>
          <w:lang w:val="el-GR"/>
        </w:rPr>
        <w:t>φύλλο</w:t>
      </w:r>
      <w:r w:rsidRPr="00912BF3">
        <w:rPr>
          <w:noProof/>
          <w:color w:val="000000"/>
          <w:szCs w:val="22"/>
          <w:lang w:val="el-GR"/>
        </w:rPr>
        <w:t xml:space="preserve"> </w:t>
      </w:r>
      <w:r w:rsidRPr="00684E83">
        <w:rPr>
          <w:noProof/>
          <w:color w:val="000000"/>
          <w:szCs w:val="22"/>
          <w:lang w:val="el-GR"/>
        </w:rPr>
        <w:t>οδηγιών</w:t>
      </w:r>
      <w:r w:rsidRPr="00912BF3">
        <w:rPr>
          <w:noProof/>
          <w:color w:val="000000"/>
          <w:szCs w:val="22"/>
          <w:lang w:val="el-GR"/>
        </w:rPr>
        <w:t xml:space="preserve"> </w:t>
      </w:r>
      <w:r w:rsidRPr="00684E83">
        <w:rPr>
          <w:noProof/>
          <w:color w:val="000000"/>
          <w:szCs w:val="22"/>
          <w:lang w:val="el-GR"/>
        </w:rPr>
        <w:t>χρήσης</w:t>
      </w:r>
      <w:r w:rsidRPr="00912BF3">
        <w:rPr>
          <w:noProof/>
          <w:color w:val="000000"/>
          <w:szCs w:val="22"/>
          <w:lang w:val="el-GR"/>
        </w:rPr>
        <w:t xml:space="preserve"> </w:t>
      </w:r>
      <w:r w:rsidRPr="00684E83">
        <w:rPr>
          <w:noProof/>
          <w:color w:val="000000"/>
          <w:szCs w:val="22"/>
          <w:lang w:val="el-GR"/>
        </w:rPr>
        <w:t>του</w:t>
      </w:r>
      <w:r w:rsidRPr="00912BF3">
        <w:rPr>
          <w:noProof/>
          <w:color w:val="000000"/>
          <w:szCs w:val="22"/>
          <w:lang w:val="el-GR"/>
        </w:rPr>
        <w:t xml:space="preserve"> </w:t>
      </w:r>
      <w:r w:rsidRPr="00684E83">
        <w:rPr>
          <w:noProof/>
          <w:color w:val="000000"/>
          <w:szCs w:val="22"/>
          <w:lang w:val="el-GR"/>
        </w:rPr>
        <w:t>φαρμακευτικού</w:t>
      </w:r>
      <w:r w:rsidRPr="00912BF3">
        <w:rPr>
          <w:noProof/>
          <w:color w:val="000000"/>
          <w:szCs w:val="22"/>
          <w:lang w:val="el-GR"/>
        </w:rPr>
        <w:t xml:space="preserve"> </w:t>
      </w:r>
      <w:r w:rsidRPr="00684E83">
        <w:rPr>
          <w:noProof/>
          <w:color w:val="000000"/>
          <w:szCs w:val="22"/>
          <w:lang w:val="el-GR"/>
        </w:rPr>
        <w:t>προϊόντος</w:t>
      </w:r>
      <w:r w:rsidRPr="00912BF3">
        <w:rPr>
          <w:noProof/>
          <w:color w:val="000000"/>
          <w:szCs w:val="22"/>
          <w:lang w:val="el-GR"/>
        </w:rPr>
        <w:t xml:space="preserve"> </w:t>
      </w:r>
      <w:r w:rsidRPr="00684E83">
        <w:rPr>
          <w:noProof/>
          <w:color w:val="000000"/>
          <w:szCs w:val="22"/>
          <w:lang w:val="el-GR"/>
        </w:rPr>
        <w:t>πρέπει</w:t>
      </w:r>
      <w:r w:rsidRPr="00912BF3">
        <w:rPr>
          <w:noProof/>
          <w:color w:val="000000"/>
          <w:szCs w:val="22"/>
          <w:lang w:val="el-GR"/>
        </w:rPr>
        <w:t xml:space="preserve"> </w:t>
      </w:r>
      <w:r w:rsidRPr="00684E83">
        <w:rPr>
          <w:noProof/>
          <w:color w:val="000000"/>
          <w:szCs w:val="22"/>
          <w:lang w:val="el-GR"/>
        </w:rPr>
        <w:t>να</w:t>
      </w:r>
      <w:r w:rsidRPr="00912BF3">
        <w:rPr>
          <w:noProof/>
          <w:color w:val="000000"/>
          <w:szCs w:val="22"/>
          <w:lang w:val="el-GR"/>
        </w:rPr>
        <w:t xml:space="preserve"> </w:t>
      </w:r>
      <w:r w:rsidRPr="00684E83">
        <w:rPr>
          <w:noProof/>
          <w:color w:val="000000"/>
          <w:szCs w:val="22"/>
          <w:lang w:val="el-GR"/>
        </w:rPr>
        <w:t>αναγράφεται</w:t>
      </w:r>
      <w:r w:rsidRPr="00912BF3">
        <w:rPr>
          <w:noProof/>
          <w:color w:val="000000"/>
          <w:szCs w:val="22"/>
          <w:lang w:val="el-GR"/>
        </w:rPr>
        <w:t xml:space="preserve"> </w:t>
      </w:r>
      <w:r w:rsidRPr="00684E83">
        <w:rPr>
          <w:noProof/>
          <w:color w:val="000000"/>
          <w:szCs w:val="22"/>
          <w:lang w:val="el-GR"/>
        </w:rPr>
        <w:t>το</w:t>
      </w:r>
      <w:r w:rsidRPr="00912BF3">
        <w:rPr>
          <w:noProof/>
          <w:color w:val="000000"/>
          <w:szCs w:val="22"/>
          <w:lang w:val="el-GR"/>
        </w:rPr>
        <w:t xml:space="preserve"> </w:t>
      </w:r>
      <w:r w:rsidRPr="00684E83">
        <w:rPr>
          <w:noProof/>
          <w:color w:val="000000"/>
          <w:szCs w:val="22"/>
          <w:lang w:val="el-GR"/>
        </w:rPr>
        <w:t>όνομα</w:t>
      </w:r>
      <w:r w:rsidRPr="00912BF3">
        <w:rPr>
          <w:noProof/>
          <w:color w:val="000000"/>
          <w:szCs w:val="22"/>
          <w:lang w:val="el-GR"/>
        </w:rPr>
        <w:t xml:space="preserve"> </w:t>
      </w:r>
      <w:r w:rsidRPr="00684E83">
        <w:rPr>
          <w:noProof/>
          <w:color w:val="000000"/>
          <w:szCs w:val="22"/>
          <w:lang w:val="el-GR"/>
        </w:rPr>
        <w:t>και</w:t>
      </w:r>
      <w:r w:rsidRPr="00912BF3">
        <w:rPr>
          <w:noProof/>
          <w:color w:val="000000"/>
          <w:szCs w:val="22"/>
          <w:lang w:val="el-GR"/>
        </w:rPr>
        <w:t xml:space="preserve"> </w:t>
      </w:r>
      <w:r w:rsidRPr="00684E83">
        <w:rPr>
          <w:noProof/>
          <w:color w:val="000000"/>
          <w:szCs w:val="22"/>
          <w:lang w:val="el-GR"/>
        </w:rPr>
        <w:t>η</w:t>
      </w:r>
      <w:r w:rsidRPr="00912BF3">
        <w:rPr>
          <w:noProof/>
          <w:color w:val="000000"/>
          <w:szCs w:val="22"/>
          <w:lang w:val="el-GR"/>
        </w:rPr>
        <w:t xml:space="preserve"> </w:t>
      </w:r>
      <w:r w:rsidRPr="00684E83">
        <w:rPr>
          <w:noProof/>
          <w:color w:val="000000"/>
          <w:szCs w:val="22"/>
          <w:lang w:val="el-GR"/>
        </w:rPr>
        <w:t>διεύθυνση</w:t>
      </w:r>
      <w:r w:rsidRPr="00912BF3">
        <w:rPr>
          <w:noProof/>
          <w:color w:val="000000"/>
          <w:szCs w:val="22"/>
          <w:lang w:val="el-GR"/>
        </w:rPr>
        <w:t xml:space="preserve"> </w:t>
      </w:r>
      <w:r w:rsidRPr="00684E83">
        <w:rPr>
          <w:noProof/>
          <w:color w:val="000000"/>
          <w:szCs w:val="22"/>
          <w:lang w:val="el-GR"/>
        </w:rPr>
        <w:t>του</w:t>
      </w:r>
      <w:r w:rsidRPr="00912BF3">
        <w:rPr>
          <w:noProof/>
          <w:color w:val="000000"/>
          <w:szCs w:val="22"/>
          <w:lang w:val="el-GR"/>
        </w:rPr>
        <w:t xml:space="preserve"> </w:t>
      </w:r>
      <w:r>
        <w:rPr>
          <w:noProof/>
          <w:color w:val="000000"/>
          <w:szCs w:val="22"/>
          <w:lang w:val="el-GR"/>
        </w:rPr>
        <w:t>παρασκευαστή</w:t>
      </w:r>
      <w:r w:rsidRPr="00912BF3">
        <w:rPr>
          <w:noProof/>
          <w:color w:val="000000"/>
          <w:szCs w:val="22"/>
          <w:lang w:val="el-GR"/>
        </w:rPr>
        <w:t xml:space="preserve"> </w:t>
      </w:r>
      <w:r w:rsidRPr="00684E83">
        <w:rPr>
          <w:noProof/>
          <w:color w:val="000000"/>
          <w:szCs w:val="22"/>
          <w:lang w:val="el-GR"/>
        </w:rPr>
        <w:t>που</w:t>
      </w:r>
      <w:r w:rsidRPr="00912BF3">
        <w:rPr>
          <w:noProof/>
          <w:color w:val="000000"/>
          <w:szCs w:val="22"/>
          <w:lang w:val="el-GR"/>
        </w:rPr>
        <w:t xml:space="preserve"> </w:t>
      </w:r>
      <w:r w:rsidRPr="00684E83">
        <w:rPr>
          <w:noProof/>
          <w:color w:val="000000"/>
          <w:szCs w:val="22"/>
          <w:lang w:val="el-GR"/>
        </w:rPr>
        <w:t>είναι</w:t>
      </w:r>
      <w:r w:rsidRPr="00912BF3">
        <w:rPr>
          <w:noProof/>
          <w:color w:val="000000"/>
          <w:szCs w:val="22"/>
          <w:lang w:val="el-GR"/>
        </w:rPr>
        <w:t xml:space="preserve"> </w:t>
      </w:r>
      <w:r w:rsidRPr="00684E83">
        <w:rPr>
          <w:noProof/>
          <w:color w:val="000000"/>
          <w:szCs w:val="22"/>
          <w:lang w:val="el-GR"/>
        </w:rPr>
        <w:t>υπεύθυνος</w:t>
      </w:r>
      <w:r w:rsidRPr="00912BF3">
        <w:rPr>
          <w:noProof/>
          <w:color w:val="000000"/>
          <w:szCs w:val="22"/>
          <w:lang w:val="el-GR"/>
        </w:rPr>
        <w:t xml:space="preserve"> </w:t>
      </w:r>
      <w:r w:rsidRPr="00684E83">
        <w:rPr>
          <w:noProof/>
          <w:color w:val="000000"/>
          <w:szCs w:val="22"/>
          <w:lang w:val="el-GR"/>
        </w:rPr>
        <w:t>για</w:t>
      </w:r>
      <w:r w:rsidRPr="00912BF3">
        <w:rPr>
          <w:noProof/>
          <w:color w:val="000000"/>
          <w:szCs w:val="22"/>
          <w:lang w:val="el-GR"/>
        </w:rPr>
        <w:t xml:space="preserve"> </w:t>
      </w:r>
      <w:r w:rsidRPr="00684E83">
        <w:rPr>
          <w:noProof/>
          <w:color w:val="000000"/>
          <w:szCs w:val="22"/>
          <w:lang w:val="el-GR"/>
        </w:rPr>
        <w:t>την</w:t>
      </w:r>
      <w:r w:rsidRPr="00912BF3">
        <w:rPr>
          <w:noProof/>
          <w:color w:val="000000"/>
          <w:szCs w:val="22"/>
          <w:lang w:val="el-GR"/>
        </w:rPr>
        <w:t xml:space="preserve"> </w:t>
      </w:r>
      <w:r w:rsidRPr="00684E83">
        <w:rPr>
          <w:noProof/>
          <w:color w:val="000000"/>
          <w:szCs w:val="22"/>
          <w:lang w:val="el-GR"/>
        </w:rPr>
        <w:t>αποδέσμευση</w:t>
      </w:r>
      <w:r w:rsidRPr="00912BF3">
        <w:rPr>
          <w:noProof/>
          <w:color w:val="000000"/>
          <w:szCs w:val="22"/>
          <w:lang w:val="el-GR"/>
        </w:rPr>
        <w:t xml:space="preserve"> </w:t>
      </w:r>
      <w:r w:rsidRPr="00684E83">
        <w:rPr>
          <w:noProof/>
          <w:color w:val="000000"/>
          <w:szCs w:val="22"/>
          <w:lang w:val="el-GR"/>
        </w:rPr>
        <w:t>της</w:t>
      </w:r>
      <w:r w:rsidRPr="00912BF3">
        <w:rPr>
          <w:noProof/>
          <w:color w:val="000000"/>
          <w:szCs w:val="22"/>
          <w:lang w:val="el-GR"/>
        </w:rPr>
        <w:t xml:space="preserve"> </w:t>
      </w:r>
      <w:r w:rsidRPr="00684E83">
        <w:rPr>
          <w:noProof/>
          <w:color w:val="000000"/>
          <w:szCs w:val="22"/>
          <w:lang w:val="el-GR"/>
        </w:rPr>
        <w:t>σχετικής</w:t>
      </w:r>
      <w:r w:rsidRPr="00912BF3">
        <w:rPr>
          <w:noProof/>
          <w:color w:val="000000"/>
          <w:szCs w:val="22"/>
          <w:lang w:val="el-GR"/>
        </w:rPr>
        <w:t xml:space="preserve"> </w:t>
      </w:r>
      <w:r w:rsidRPr="00684E83">
        <w:rPr>
          <w:noProof/>
          <w:color w:val="000000"/>
          <w:szCs w:val="22"/>
          <w:lang w:val="el-GR"/>
        </w:rPr>
        <w:t>παρτίδας</w:t>
      </w:r>
      <w:r w:rsidRPr="00912BF3">
        <w:rPr>
          <w:noProof/>
          <w:color w:val="000000"/>
          <w:szCs w:val="22"/>
          <w:lang w:val="el-GR"/>
        </w:rPr>
        <w:t>.</w:t>
      </w:r>
    </w:p>
    <w:p w14:paraId="03794288" w14:textId="77777777" w:rsidR="00425FF3" w:rsidRPr="00A97A1C" w:rsidRDefault="00425FF3">
      <w:pPr>
        <w:pStyle w:val="EMEABodyText"/>
        <w:rPr>
          <w:lang w:val="el-GR"/>
        </w:rPr>
      </w:pPr>
    </w:p>
    <w:p w14:paraId="5DFA0FC8" w14:textId="77777777" w:rsidR="00425FF3" w:rsidRPr="00A97A1C" w:rsidRDefault="00425FF3">
      <w:pPr>
        <w:pStyle w:val="EMEABodyText"/>
        <w:rPr>
          <w:lang w:val="el-GR"/>
        </w:rPr>
      </w:pPr>
    </w:p>
    <w:p w14:paraId="5D3C4438" w14:textId="77777777" w:rsidR="00425FF3" w:rsidRPr="000B0AA4" w:rsidRDefault="00425FF3">
      <w:pPr>
        <w:pStyle w:val="EMEAHeading1"/>
        <w:rPr>
          <w:lang w:val="el-GR"/>
        </w:rPr>
      </w:pPr>
      <w:r w:rsidRPr="000B0AA4">
        <w:rPr>
          <w:lang w:val="el-GR"/>
        </w:rPr>
        <w:t>Β.</w:t>
      </w:r>
      <w:r w:rsidRPr="000B0AA4">
        <w:rPr>
          <w:lang w:val="el-GR"/>
        </w:rPr>
        <w:tab/>
        <w:t>ΟΡΟΙ Η ΠΕΡΙΟΡΙΣΜΟΙ ΣΧΕΤΙΚΑ ΜΕ ΤΗ ΔΙΑΘΕΣΗ ΚΑΙ ΤΗ ΧΡΗΣΗ</w:t>
      </w:r>
    </w:p>
    <w:p w14:paraId="6C120D01" w14:textId="77777777" w:rsidR="00425FF3" w:rsidRPr="000B0AA4" w:rsidRDefault="00425FF3">
      <w:pPr>
        <w:pStyle w:val="EMEABodyText"/>
        <w:rPr>
          <w:lang w:val="el-GR"/>
        </w:rPr>
      </w:pPr>
    </w:p>
    <w:p w14:paraId="0B89D873" w14:textId="77777777" w:rsidR="00425FF3" w:rsidRPr="000B0AA4" w:rsidRDefault="00425FF3">
      <w:pPr>
        <w:pStyle w:val="EMEABodyText"/>
        <w:rPr>
          <w:lang w:val="el-GR"/>
        </w:rPr>
      </w:pPr>
      <w:r w:rsidRPr="000B0AA4">
        <w:rPr>
          <w:lang w:val="el-GR"/>
        </w:rPr>
        <w:t>Φαρμακευτικό προϊόν για το οποίο απαιτείται περιορισμένη ιατρική συνταγή (βλ. παράρτημα Ι: Περίληψη των Χαρακτηριστικών του Προϊόντος, παράγραφος 4.2).</w:t>
      </w:r>
    </w:p>
    <w:p w14:paraId="42417BA2" w14:textId="77777777" w:rsidR="00425FF3" w:rsidRPr="000B0AA4" w:rsidRDefault="00425FF3">
      <w:pPr>
        <w:pStyle w:val="EMEABodyText"/>
        <w:rPr>
          <w:lang w:val="el-GR"/>
        </w:rPr>
      </w:pPr>
    </w:p>
    <w:p w14:paraId="6530D71B" w14:textId="77777777" w:rsidR="00425FF3" w:rsidRPr="000B0AA4" w:rsidRDefault="00425FF3">
      <w:pPr>
        <w:pStyle w:val="EMEABodyText"/>
        <w:rPr>
          <w:lang w:val="el-GR"/>
        </w:rPr>
      </w:pPr>
    </w:p>
    <w:p w14:paraId="1DB91E2C" w14:textId="77777777" w:rsidR="00425FF3" w:rsidRPr="000B0AA4" w:rsidRDefault="00425FF3" w:rsidP="00940AF2">
      <w:pPr>
        <w:pStyle w:val="EMEAHeading1"/>
        <w:rPr>
          <w:lang w:val="el-GR"/>
        </w:rPr>
      </w:pPr>
      <w:r w:rsidRPr="000B0AA4">
        <w:rPr>
          <w:lang w:val="el-GR"/>
        </w:rPr>
        <w:t>Γ.</w:t>
      </w:r>
      <w:r w:rsidRPr="000B0AA4">
        <w:rPr>
          <w:lang w:val="el-GR"/>
        </w:rPr>
        <w:tab/>
        <w:t>ΑΛΛΟΙ ΟΡΟΙ ΚΑΙ ΑΠΑΙΤΗΣΕΙΣ ΤΗΣ ΑΔΕΙΑΣ ΚΥΚΛΟΦΟΡΙΑΣ</w:t>
      </w:r>
    </w:p>
    <w:p w14:paraId="61C73F05" w14:textId="77777777" w:rsidR="00425FF3" w:rsidRPr="000B0AA4" w:rsidRDefault="00425FF3">
      <w:pPr>
        <w:pStyle w:val="EMEABodyText"/>
        <w:rPr>
          <w:lang w:val="el-GR"/>
        </w:rPr>
      </w:pPr>
    </w:p>
    <w:p w14:paraId="33C99622" w14:textId="77777777" w:rsidR="00425FF3" w:rsidRPr="000B0AA4" w:rsidRDefault="00425FF3" w:rsidP="00425FF3">
      <w:pPr>
        <w:pStyle w:val="EMEABodyText"/>
        <w:numPr>
          <w:ilvl w:val="0"/>
          <w:numId w:val="41"/>
        </w:numPr>
        <w:rPr>
          <w:lang w:val="el-GR"/>
        </w:rPr>
      </w:pPr>
      <w:r w:rsidRPr="000B0AA4">
        <w:rPr>
          <w:lang w:val="el-GR"/>
        </w:rPr>
        <w:t xml:space="preserve">Εκθέσεις </w:t>
      </w:r>
      <w:r w:rsidR="007200E5" w:rsidRPr="000B0AA4">
        <w:rPr>
          <w:lang w:val="el-GR"/>
        </w:rPr>
        <w:t>π</w:t>
      </w:r>
      <w:r w:rsidRPr="000B0AA4">
        <w:rPr>
          <w:lang w:val="el-GR"/>
        </w:rPr>
        <w:t xml:space="preserve">εριοδικής </w:t>
      </w:r>
      <w:r w:rsidR="007200E5" w:rsidRPr="000B0AA4">
        <w:rPr>
          <w:lang w:val="el-GR"/>
        </w:rPr>
        <w:t>π</w:t>
      </w:r>
      <w:r w:rsidRPr="000B0AA4">
        <w:rPr>
          <w:lang w:val="el-GR"/>
        </w:rPr>
        <w:t xml:space="preserve">αρακολούθησης της </w:t>
      </w:r>
      <w:r w:rsidR="007200E5" w:rsidRPr="000B0AA4">
        <w:rPr>
          <w:lang w:val="el-GR"/>
        </w:rPr>
        <w:t>α</w:t>
      </w:r>
      <w:r w:rsidRPr="000B0AA4">
        <w:rPr>
          <w:lang w:val="el-GR"/>
        </w:rPr>
        <w:t>σφάλειας</w:t>
      </w:r>
      <w:r w:rsidR="007200E5" w:rsidRPr="000B0AA4">
        <w:rPr>
          <w:lang w:val="el-GR"/>
        </w:rPr>
        <w:t xml:space="preserve"> </w:t>
      </w:r>
      <w:r w:rsidR="007200E5" w:rsidRPr="000B0AA4">
        <w:rPr>
          <w:szCs w:val="22"/>
          <w:lang w:val="el-GR"/>
        </w:rPr>
        <w:t>(PSUR</w:t>
      </w:r>
      <w:r w:rsidR="00311A99">
        <w:rPr>
          <w:szCs w:val="22"/>
          <w:lang w:val="en-US"/>
        </w:rPr>
        <w:t>s</w:t>
      </w:r>
      <w:r w:rsidR="007200E5" w:rsidRPr="000B0AA4">
        <w:rPr>
          <w:szCs w:val="22"/>
          <w:lang w:val="el-GR"/>
        </w:rPr>
        <w:t>)</w:t>
      </w:r>
    </w:p>
    <w:p w14:paraId="57915EBB" w14:textId="77777777" w:rsidR="00425FF3" w:rsidRPr="000B0AA4" w:rsidRDefault="00425FF3" w:rsidP="00940AF2">
      <w:pPr>
        <w:pStyle w:val="EMEABodyText"/>
        <w:rPr>
          <w:lang w:val="el-GR"/>
        </w:rPr>
      </w:pPr>
    </w:p>
    <w:p w14:paraId="7EEC179A" w14:textId="77777777" w:rsidR="00425FF3" w:rsidRPr="000B0AA4" w:rsidRDefault="00DA7239" w:rsidP="00940AF2">
      <w:pPr>
        <w:pStyle w:val="EMEABodyText"/>
        <w:rPr>
          <w:lang w:val="el-GR"/>
        </w:rPr>
      </w:pPr>
      <w:r w:rsidRPr="000B0AA4">
        <w:rPr>
          <w:szCs w:val="24"/>
          <w:lang w:val="el-GR"/>
        </w:rPr>
        <w:t xml:space="preserve">Οι απαιτήσεις για την υποβολή </w:t>
      </w:r>
      <w:r w:rsidR="004263D1">
        <w:rPr>
          <w:szCs w:val="24"/>
          <w:lang w:val="el-GR"/>
        </w:rPr>
        <w:t xml:space="preserve">των </w:t>
      </w:r>
      <w:r w:rsidR="007200E5" w:rsidRPr="000B0AA4">
        <w:rPr>
          <w:szCs w:val="22"/>
          <w:lang w:val="el-GR"/>
        </w:rPr>
        <w:t>PSUR</w:t>
      </w:r>
      <w:r w:rsidR="00311A99">
        <w:rPr>
          <w:szCs w:val="22"/>
          <w:lang w:val="en-US"/>
        </w:rPr>
        <w:t>s</w:t>
      </w:r>
      <w:r w:rsidR="004263D1">
        <w:rPr>
          <w:szCs w:val="22"/>
          <w:lang w:val="el-GR"/>
        </w:rPr>
        <w:t xml:space="preserve"> </w:t>
      </w:r>
      <w:r w:rsidRPr="000B0AA4">
        <w:rPr>
          <w:szCs w:val="24"/>
          <w:lang w:val="el-GR"/>
        </w:rPr>
        <w:t>για το εν λόγω φαρμακευτικό προϊόν ορίζονται στον κατάλογο με τις ημερομηνίες αναφοράς της Ένωσης (κατάλογος EURD)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p>
    <w:p w14:paraId="42526FD2" w14:textId="77777777" w:rsidR="00425FF3" w:rsidRPr="000B0AA4" w:rsidRDefault="00425FF3" w:rsidP="00940AF2">
      <w:pPr>
        <w:pStyle w:val="EMEABodyText"/>
        <w:rPr>
          <w:lang w:val="el-GR"/>
        </w:rPr>
      </w:pPr>
    </w:p>
    <w:p w14:paraId="6F98B54F" w14:textId="77777777" w:rsidR="00425FF3" w:rsidRPr="000B0AA4" w:rsidRDefault="00425FF3" w:rsidP="00940AF2">
      <w:pPr>
        <w:pStyle w:val="EMEABodyText"/>
        <w:rPr>
          <w:lang w:val="el-GR"/>
        </w:rPr>
      </w:pPr>
    </w:p>
    <w:p w14:paraId="507098BA" w14:textId="77777777" w:rsidR="00425FF3" w:rsidRPr="000B0AA4" w:rsidRDefault="00425FF3" w:rsidP="00940AF2">
      <w:pPr>
        <w:pStyle w:val="EMEABodyText"/>
        <w:rPr>
          <w:b/>
          <w:lang w:val="el-GR"/>
        </w:rPr>
      </w:pPr>
      <w:r w:rsidRPr="000B0AA4">
        <w:rPr>
          <w:b/>
          <w:lang w:val="el-GR"/>
        </w:rPr>
        <w:t>Δ.</w:t>
      </w:r>
      <w:r w:rsidRPr="000B0AA4">
        <w:rPr>
          <w:lang w:val="el-GR"/>
        </w:rPr>
        <w:tab/>
      </w:r>
      <w:r w:rsidRPr="000B0AA4">
        <w:rPr>
          <w:b/>
          <w:lang w:val="el-GR"/>
        </w:rPr>
        <w:t xml:space="preserve">ΟΡΟΙ 'Η ΠΕΡΙΟΡΙΣΜΟΙ ΣΧΕΤΙΚΑ ΜΕ ΤΗΝ ΑΣΦΑΛΗ ΚΑΙ ΑΠΟΤΕΛΕΣΜΑΤΙΚΗ </w:t>
      </w:r>
    </w:p>
    <w:p w14:paraId="0A9FE952" w14:textId="77777777" w:rsidR="00425FF3" w:rsidRPr="000B0AA4" w:rsidRDefault="00425FF3" w:rsidP="00940AF2">
      <w:pPr>
        <w:pStyle w:val="EMEAHeading1"/>
        <w:ind w:firstLine="0"/>
        <w:rPr>
          <w:lang w:val="el-GR"/>
        </w:rPr>
      </w:pPr>
      <w:r w:rsidRPr="000B0AA4">
        <w:rPr>
          <w:lang w:val="el-GR"/>
        </w:rPr>
        <w:t>ΧΡΗΣΗ ΤΟΥ ΦΡΑΜΑΚΕΥΤΙΚΟΥ ΠΡΟΪΟΝΤΟΣ</w:t>
      </w:r>
    </w:p>
    <w:p w14:paraId="33C6A8C9" w14:textId="77777777" w:rsidR="00425FF3" w:rsidRPr="000B0AA4" w:rsidRDefault="00425FF3">
      <w:pPr>
        <w:pStyle w:val="EMEABodyText"/>
        <w:rPr>
          <w:lang w:val="el-GR"/>
        </w:rPr>
      </w:pPr>
    </w:p>
    <w:p w14:paraId="6745F11F" w14:textId="77777777" w:rsidR="00425FF3" w:rsidRPr="000B0AA4" w:rsidRDefault="00425FF3" w:rsidP="00425FF3">
      <w:pPr>
        <w:pStyle w:val="EMEABodyText"/>
        <w:numPr>
          <w:ilvl w:val="0"/>
          <w:numId w:val="40"/>
        </w:numPr>
        <w:rPr>
          <w:lang w:val="el-GR"/>
        </w:rPr>
      </w:pPr>
      <w:r w:rsidRPr="000B0AA4">
        <w:rPr>
          <w:lang w:val="el-GR"/>
        </w:rPr>
        <w:t xml:space="preserve">Σχέδιο </w:t>
      </w:r>
      <w:r w:rsidR="007200E5" w:rsidRPr="000B0AA4">
        <w:rPr>
          <w:lang w:val="el-GR"/>
        </w:rPr>
        <w:t>δ</w:t>
      </w:r>
      <w:r w:rsidRPr="000B0AA4">
        <w:rPr>
          <w:lang w:val="el-GR"/>
        </w:rPr>
        <w:t xml:space="preserve">ιαχείρισης </w:t>
      </w:r>
      <w:r w:rsidR="007200E5" w:rsidRPr="000B0AA4">
        <w:rPr>
          <w:lang w:val="el-GR"/>
        </w:rPr>
        <w:t>κ</w:t>
      </w:r>
      <w:r w:rsidRPr="000B0AA4">
        <w:rPr>
          <w:lang w:val="el-GR"/>
        </w:rPr>
        <w:t>ινδύνου (ΣΔΚ)</w:t>
      </w:r>
    </w:p>
    <w:p w14:paraId="014024C2" w14:textId="77777777" w:rsidR="00425FF3" w:rsidRPr="000B0AA4" w:rsidRDefault="00425FF3">
      <w:pPr>
        <w:pStyle w:val="EMEABodyText"/>
        <w:rPr>
          <w:u w:val="single"/>
          <w:lang w:val="el-GR"/>
        </w:rPr>
      </w:pPr>
    </w:p>
    <w:p w14:paraId="14CEC892" w14:textId="77777777" w:rsidR="00425FF3" w:rsidRPr="000B0AA4" w:rsidRDefault="00425FF3">
      <w:pPr>
        <w:pStyle w:val="EMEABodyText"/>
        <w:rPr>
          <w:lang w:val="el-GR"/>
        </w:rPr>
      </w:pPr>
      <w:r w:rsidRPr="000B0AA4">
        <w:rPr>
          <w:lang w:val="el-GR"/>
        </w:rPr>
        <w:t xml:space="preserve">Ο Κάτοχος Αδείας Κυκλοφορίας </w:t>
      </w:r>
      <w:r w:rsidR="007200E5" w:rsidRPr="000B0AA4">
        <w:rPr>
          <w:lang w:val="el-GR"/>
        </w:rPr>
        <w:t xml:space="preserve">(ΚΑΚ) </w:t>
      </w:r>
      <w:r w:rsidRPr="000B0AA4">
        <w:rPr>
          <w:lang w:val="el-GR"/>
        </w:rPr>
        <w:t>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5BF15551" w14:textId="77777777" w:rsidR="00425FF3" w:rsidRPr="000B0AA4" w:rsidRDefault="00425FF3">
      <w:pPr>
        <w:pStyle w:val="EMEABodyText"/>
        <w:rPr>
          <w:lang w:val="el-GR"/>
        </w:rPr>
      </w:pPr>
    </w:p>
    <w:p w14:paraId="5462E652" w14:textId="77777777" w:rsidR="00425FF3" w:rsidRPr="000B0AA4" w:rsidRDefault="00425FF3">
      <w:pPr>
        <w:pStyle w:val="EMEABodyText"/>
        <w:rPr>
          <w:lang w:val="el-GR"/>
        </w:rPr>
      </w:pPr>
      <w:r w:rsidRPr="000B0AA4">
        <w:rPr>
          <w:lang w:val="el-GR"/>
        </w:rPr>
        <w:t>Ένα επικαιροποιημένο ΣΔΚ θα πρέπει να κατατεθεί:</w:t>
      </w:r>
    </w:p>
    <w:p w14:paraId="712AAA82" w14:textId="77777777" w:rsidR="00425FF3" w:rsidRPr="000B0AA4" w:rsidRDefault="00425FF3">
      <w:pPr>
        <w:pStyle w:val="EMEABodyTextIndent"/>
        <w:numPr>
          <w:ilvl w:val="0"/>
          <w:numId w:val="0"/>
        </w:numPr>
        <w:ind w:left="567" w:hanging="567"/>
        <w:rPr>
          <w:lang w:val="el-GR"/>
        </w:rPr>
      </w:pPr>
      <w:r w:rsidRPr="000B0AA4">
        <w:rPr>
          <w:rFonts w:ascii="Wingdings" w:hAnsi="Wingdings"/>
          <w:lang w:val="el-GR"/>
        </w:rPr>
        <w:t></w:t>
      </w:r>
      <w:r w:rsidRPr="000B0AA4">
        <w:rPr>
          <w:rFonts w:ascii="Wingdings" w:hAnsi="Wingdings"/>
          <w:lang w:val="el-GR"/>
        </w:rPr>
        <w:tab/>
      </w:r>
      <w:r w:rsidRPr="000B0AA4">
        <w:rPr>
          <w:lang w:val="el-GR"/>
        </w:rPr>
        <w:t>Μετά από αίτημα του Ευρωπαϊκού Οργανισμού Φαρμάκων,</w:t>
      </w:r>
    </w:p>
    <w:p w14:paraId="0CDC2B73" w14:textId="77777777" w:rsidR="00425FF3" w:rsidRPr="000B0AA4" w:rsidRDefault="00425FF3">
      <w:pPr>
        <w:pStyle w:val="EMEABodyTextIndent"/>
        <w:numPr>
          <w:ilvl w:val="0"/>
          <w:numId w:val="0"/>
        </w:numPr>
        <w:ind w:left="567" w:hanging="567"/>
        <w:rPr>
          <w:lang w:val="el-GR"/>
        </w:rPr>
      </w:pPr>
      <w:r w:rsidRPr="000B0AA4">
        <w:rPr>
          <w:rFonts w:ascii="Wingdings" w:hAnsi="Wingdings"/>
          <w:lang w:val="el-GR"/>
        </w:rPr>
        <w:t></w:t>
      </w:r>
      <w:r w:rsidRPr="000B0AA4">
        <w:rPr>
          <w:rFonts w:ascii="Wingdings" w:hAnsi="Wingdings"/>
          <w:lang w:val="el-GR"/>
        </w:rPr>
        <w:tab/>
      </w:r>
      <w:r w:rsidRPr="000B0AA4">
        <w:rPr>
          <w:lang w:val="el-GR"/>
        </w:rPr>
        <w:t xml:space="preserve">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w:t>
      </w:r>
      <w:r w:rsidRPr="000B0AA4">
        <w:rPr>
          <w:lang w:val="el-GR"/>
        </w:rPr>
        <w:lastRenderedPageBreak/>
        <w:t>ή ως αποτέλεσμα της επίτευξης ενός σημαντικού οροσήμου (φαρμακοεπαγρύπνηση ή ελαχιστοποίηση κινδύνου).</w:t>
      </w:r>
    </w:p>
    <w:p w14:paraId="757B95BE" w14:textId="77777777" w:rsidR="00EF6B17" w:rsidRPr="000B0AA4" w:rsidRDefault="00EF6B17">
      <w:pPr>
        <w:pStyle w:val="EMEABodyText"/>
        <w:rPr>
          <w:lang w:val="el-GR"/>
        </w:rPr>
      </w:pPr>
    </w:p>
    <w:p w14:paraId="212C985B" w14:textId="77777777" w:rsidR="000669FC" w:rsidRPr="000B0AA4" w:rsidRDefault="000669FC">
      <w:pPr>
        <w:pStyle w:val="EMEABodyText"/>
        <w:rPr>
          <w:lang w:val="el-GR"/>
        </w:rPr>
      </w:pPr>
      <w:r w:rsidRPr="000B0AA4">
        <w:rPr>
          <w:lang w:val="el-GR"/>
        </w:rPr>
        <w:br w:type="page"/>
      </w:r>
    </w:p>
    <w:p w14:paraId="46DD9820" w14:textId="77777777" w:rsidR="000669FC" w:rsidRPr="000B0AA4" w:rsidRDefault="000669FC">
      <w:pPr>
        <w:pStyle w:val="EMEABodyText"/>
        <w:rPr>
          <w:lang w:val="el-GR"/>
        </w:rPr>
      </w:pPr>
    </w:p>
    <w:p w14:paraId="3E21DEE3" w14:textId="77777777" w:rsidR="000669FC" w:rsidRPr="000B0AA4" w:rsidRDefault="000669FC">
      <w:pPr>
        <w:pStyle w:val="EMEABodyText"/>
        <w:rPr>
          <w:lang w:val="el-GR"/>
        </w:rPr>
      </w:pPr>
    </w:p>
    <w:p w14:paraId="34708D72" w14:textId="77777777" w:rsidR="000669FC" w:rsidRPr="000B0AA4" w:rsidRDefault="000669FC">
      <w:pPr>
        <w:pStyle w:val="EMEABodyText"/>
        <w:rPr>
          <w:lang w:val="el-GR"/>
        </w:rPr>
      </w:pPr>
    </w:p>
    <w:p w14:paraId="5CEF263B" w14:textId="77777777" w:rsidR="000669FC" w:rsidRPr="000B0AA4" w:rsidRDefault="000669FC">
      <w:pPr>
        <w:pStyle w:val="EMEABodyText"/>
        <w:rPr>
          <w:lang w:val="el-GR"/>
        </w:rPr>
      </w:pPr>
    </w:p>
    <w:p w14:paraId="5D9A7AC7" w14:textId="77777777" w:rsidR="000669FC" w:rsidRPr="000B0AA4" w:rsidRDefault="000669FC">
      <w:pPr>
        <w:pStyle w:val="EMEABodyText"/>
        <w:rPr>
          <w:lang w:val="el-GR"/>
        </w:rPr>
      </w:pPr>
    </w:p>
    <w:p w14:paraId="0A64F9DD" w14:textId="77777777" w:rsidR="000669FC" w:rsidRPr="000B0AA4" w:rsidRDefault="000669FC">
      <w:pPr>
        <w:pStyle w:val="EMEABodyText"/>
        <w:rPr>
          <w:lang w:val="el-GR"/>
        </w:rPr>
      </w:pPr>
    </w:p>
    <w:p w14:paraId="5ED25765" w14:textId="77777777" w:rsidR="000669FC" w:rsidRPr="000B0AA4" w:rsidRDefault="000669FC">
      <w:pPr>
        <w:pStyle w:val="EMEABodyText"/>
        <w:rPr>
          <w:lang w:val="el-GR"/>
        </w:rPr>
      </w:pPr>
    </w:p>
    <w:p w14:paraId="466F9BCD" w14:textId="77777777" w:rsidR="000669FC" w:rsidRPr="000B0AA4" w:rsidRDefault="000669FC">
      <w:pPr>
        <w:pStyle w:val="EMEABodyText"/>
        <w:rPr>
          <w:lang w:val="el-GR"/>
        </w:rPr>
      </w:pPr>
    </w:p>
    <w:p w14:paraId="42B8E6B5" w14:textId="77777777" w:rsidR="000669FC" w:rsidRPr="000B0AA4" w:rsidRDefault="000669FC">
      <w:pPr>
        <w:pStyle w:val="EMEABodyText"/>
        <w:rPr>
          <w:lang w:val="el-GR"/>
        </w:rPr>
      </w:pPr>
    </w:p>
    <w:p w14:paraId="4A77826C" w14:textId="77777777" w:rsidR="000669FC" w:rsidRPr="000B0AA4" w:rsidRDefault="000669FC">
      <w:pPr>
        <w:pStyle w:val="EMEABodyText"/>
        <w:rPr>
          <w:lang w:val="el-GR"/>
        </w:rPr>
      </w:pPr>
    </w:p>
    <w:p w14:paraId="65D34CD0" w14:textId="77777777" w:rsidR="000669FC" w:rsidRPr="000B0AA4" w:rsidRDefault="000669FC">
      <w:pPr>
        <w:pStyle w:val="EMEABodyText"/>
        <w:rPr>
          <w:lang w:val="el-GR"/>
        </w:rPr>
      </w:pPr>
    </w:p>
    <w:p w14:paraId="7636B0C2" w14:textId="77777777" w:rsidR="000669FC" w:rsidRPr="000B0AA4" w:rsidRDefault="000669FC">
      <w:pPr>
        <w:pStyle w:val="EMEABodyText"/>
        <w:rPr>
          <w:lang w:val="el-GR"/>
        </w:rPr>
      </w:pPr>
    </w:p>
    <w:p w14:paraId="2B280394" w14:textId="77777777" w:rsidR="000669FC" w:rsidRPr="000B0AA4" w:rsidRDefault="000669FC">
      <w:pPr>
        <w:pStyle w:val="EMEABodyText"/>
        <w:rPr>
          <w:lang w:val="el-GR"/>
        </w:rPr>
      </w:pPr>
    </w:p>
    <w:p w14:paraId="391E1D68" w14:textId="77777777" w:rsidR="000669FC" w:rsidRPr="000B0AA4" w:rsidRDefault="000669FC">
      <w:pPr>
        <w:pStyle w:val="EMEABodyText"/>
        <w:rPr>
          <w:lang w:val="el-GR"/>
        </w:rPr>
      </w:pPr>
    </w:p>
    <w:p w14:paraId="535AF40C" w14:textId="77777777" w:rsidR="000669FC" w:rsidRPr="000B0AA4" w:rsidRDefault="000669FC">
      <w:pPr>
        <w:pStyle w:val="EMEABodyText"/>
        <w:rPr>
          <w:lang w:val="el-GR"/>
        </w:rPr>
      </w:pPr>
    </w:p>
    <w:p w14:paraId="63516552" w14:textId="77777777" w:rsidR="000669FC" w:rsidRPr="000B0AA4" w:rsidRDefault="000669FC">
      <w:pPr>
        <w:pStyle w:val="EMEABodyText"/>
        <w:rPr>
          <w:lang w:val="el-GR"/>
        </w:rPr>
      </w:pPr>
    </w:p>
    <w:p w14:paraId="44A8E962" w14:textId="77777777" w:rsidR="000669FC" w:rsidRPr="000B0AA4" w:rsidRDefault="000669FC">
      <w:pPr>
        <w:pStyle w:val="EMEABodyText"/>
        <w:rPr>
          <w:lang w:val="el-GR"/>
        </w:rPr>
      </w:pPr>
    </w:p>
    <w:p w14:paraId="1F0E3257" w14:textId="77777777" w:rsidR="000669FC" w:rsidRPr="000B0AA4" w:rsidRDefault="000669FC">
      <w:pPr>
        <w:pStyle w:val="EMEABodyText"/>
        <w:rPr>
          <w:lang w:val="el-GR"/>
        </w:rPr>
      </w:pPr>
    </w:p>
    <w:p w14:paraId="7EADEFFF" w14:textId="77777777" w:rsidR="000669FC" w:rsidRPr="000B0AA4" w:rsidRDefault="000669FC">
      <w:pPr>
        <w:pStyle w:val="EMEABodyText"/>
        <w:rPr>
          <w:lang w:val="el-GR"/>
        </w:rPr>
      </w:pPr>
    </w:p>
    <w:p w14:paraId="71DCF2E9" w14:textId="77777777" w:rsidR="000669FC" w:rsidRPr="000B0AA4" w:rsidRDefault="000669FC">
      <w:pPr>
        <w:pStyle w:val="EMEABodyText"/>
        <w:rPr>
          <w:lang w:val="el-GR"/>
        </w:rPr>
      </w:pPr>
    </w:p>
    <w:p w14:paraId="445FB66D" w14:textId="77777777" w:rsidR="000669FC" w:rsidRPr="000B0AA4" w:rsidRDefault="000669FC">
      <w:pPr>
        <w:pStyle w:val="EMEABodyText"/>
        <w:rPr>
          <w:lang w:val="el-GR"/>
        </w:rPr>
      </w:pPr>
    </w:p>
    <w:p w14:paraId="26E64F16" w14:textId="77777777" w:rsidR="000669FC" w:rsidRPr="000B0AA4" w:rsidRDefault="000669FC">
      <w:pPr>
        <w:pStyle w:val="EMEABodyText"/>
        <w:rPr>
          <w:lang w:val="el-GR"/>
        </w:rPr>
      </w:pPr>
    </w:p>
    <w:p w14:paraId="6C74D083" w14:textId="77777777" w:rsidR="00515EC4" w:rsidRPr="000B0AA4" w:rsidRDefault="00515EC4" w:rsidP="00515EC4">
      <w:pPr>
        <w:pStyle w:val="EMEATitle"/>
        <w:rPr>
          <w:lang w:val="el-GR"/>
        </w:rPr>
      </w:pPr>
      <w:r w:rsidRPr="000B0AA4">
        <w:rPr>
          <w:lang w:val="el-GR"/>
        </w:rPr>
        <w:t>ΠΑΡΑΡΤΗΜΑ ΙΙΙ</w:t>
      </w:r>
    </w:p>
    <w:p w14:paraId="58702368" w14:textId="77777777" w:rsidR="00515EC4" w:rsidRPr="000B0AA4" w:rsidRDefault="00515EC4" w:rsidP="00515EC4">
      <w:pPr>
        <w:pStyle w:val="EMEATitle"/>
        <w:rPr>
          <w:lang w:val="el-GR"/>
        </w:rPr>
      </w:pPr>
    </w:p>
    <w:p w14:paraId="610B2352" w14:textId="77777777" w:rsidR="000669FC" w:rsidRPr="000B0AA4" w:rsidRDefault="00515EC4" w:rsidP="00515EC4">
      <w:pPr>
        <w:pStyle w:val="EMEATitle"/>
        <w:rPr>
          <w:lang w:val="el-GR"/>
        </w:rPr>
      </w:pPr>
      <w:r w:rsidRPr="000B0AA4">
        <w:rPr>
          <w:lang w:val="el-GR"/>
        </w:rPr>
        <w:t>ΕΠΙΣΗΜΑΝΣΗ ΚΑΙ ΦΥΛΛΟ ΟΔΗΓΙΩΝ ΧΡΗΣHΣ</w:t>
      </w:r>
    </w:p>
    <w:p w14:paraId="0356F921" w14:textId="77777777" w:rsidR="00AB408A" w:rsidRPr="000B0AA4" w:rsidRDefault="00AB408A" w:rsidP="00AB408A">
      <w:pPr>
        <w:pStyle w:val="EMEABodyText"/>
        <w:rPr>
          <w:lang w:val="el-GR"/>
        </w:rPr>
      </w:pPr>
    </w:p>
    <w:p w14:paraId="3AA00F86" w14:textId="77777777" w:rsidR="000669FC" w:rsidRPr="000B0AA4" w:rsidRDefault="000669FC">
      <w:pPr>
        <w:pStyle w:val="EMEABodyText"/>
        <w:rPr>
          <w:lang w:val="el-GR"/>
        </w:rPr>
      </w:pPr>
      <w:r w:rsidRPr="000B0AA4">
        <w:rPr>
          <w:lang w:val="el-GR"/>
        </w:rPr>
        <w:br w:type="page"/>
      </w:r>
    </w:p>
    <w:p w14:paraId="29806BC9" w14:textId="77777777" w:rsidR="000669FC" w:rsidRPr="000B0AA4" w:rsidRDefault="000669FC">
      <w:pPr>
        <w:pStyle w:val="EMEABodyText"/>
        <w:rPr>
          <w:lang w:val="el-GR"/>
        </w:rPr>
      </w:pPr>
    </w:p>
    <w:p w14:paraId="3EB3CB45" w14:textId="77777777" w:rsidR="000669FC" w:rsidRPr="000B0AA4" w:rsidRDefault="000669FC">
      <w:pPr>
        <w:pStyle w:val="EMEABodyText"/>
        <w:rPr>
          <w:lang w:val="el-GR"/>
        </w:rPr>
      </w:pPr>
    </w:p>
    <w:p w14:paraId="1289FA53" w14:textId="77777777" w:rsidR="000669FC" w:rsidRPr="000B0AA4" w:rsidRDefault="000669FC">
      <w:pPr>
        <w:pStyle w:val="EMEABodyText"/>
        <w:rPr>
          <w:lang w:val="el-GR"/>
        </w:rPr>
      </w:pPr>
    </w:p>
    <w:p w14:paraId="5254F6FA" w14:textId="77777777" w:rsidR="000669FC" w:rsidRPr="000B0AA4" w:rsidRDefault="000669FC">
      <w:pPr>
        <w:pStyle w:val="EMEABodyText"/>
        <w:rPr>
          <w:lang w:val="el-GR"/>
        </w:rPr>
      </w:pPr>
    </w:p>
    <w:p w14:paraId="2093B0D6" w14:textId="77777777" w:rsidR="000669FC" w:rsidRPr="000B0AA4" w:rsidRDefault="000669FC">
      <w:pPr>
        <w:pStyle w:val="EMEABodyText"/>
        <w:rPr>
          <w:lang w:val="el-GR"/>
        </w:rPr>
      </w:pPr>
    </w:p>
    <w:p w14:paraId="5CF3B751" w14:textId="77777777" w:rsidR="000669FC" w:rsidRPr="000B0AA4" w:rsidRDefault="000669FC">
      <w:pPr>
        <w:pStyle w:val="EMEABodyText"/>
        <w:rPr>
          <w:lang w:val="el-GR"/>
        </w:rPr>
      </w:pPr>
    </w:p>
    <w:p w14:paraId="0CCC7366" w14:textId="77777777" w:rsidR="000669FC" w:rsidRPr="000B0AA4" w:rsidRDefault="000669FC">
      <w:pPr>
        <w:pStyle w:val="EMEABodyText"/>
        <w:rPr>
          <w:lang w:val="el-GR"/>
        </w:rPr>
      </w:pPr>
    </w:p>
    <w:p w14:paraId="1A73C2C9" w14:textId="77777777" w:rsidR="000669FC" w:rsidRPr="000B0AA4" w:rsidRDefault="000669FC">
      <w:pPr>
        <w:pStyle w:val="EMEABodyText"/>
        <w:rPr>
          <w:lang w:val="el-GR"/>
        </w:rPr>
      </w:pPr>
    </w:p>
    <w:p w14:paraId="66044B5F" w14:textId="77777777" w:rsidR="000669FC" w:rsidRPr="000B0AA4" w:rsidRDefault="000669FC">
      <w:pPr>
        <w:pStyle w:val="EMEABodyText"/>
        <w:rPr>
          <w:lang w:val="el-GR"/>
        </w:rPr>
      </w:pPr>
    </w:p>
    <w:p w14:paraId="4DCC57BF" w14:textId="77777777" w:rsidR="000669FC" w:rsidRPr="000B0AA4" w:rsidRDefault="000669FC">
      <w:pPr>
        <w:pStyle w:val="EMEABodyText"/>
        <w:rPr>
          <w:lang w:val="el-GR"/>
        </w:rPr>
      </w:pPr>
    </w:p>
    <w:p w14:paraId="334F2B3B" w14:textId="77777777" w:rsidR="000669FC" w:rsidRPr="000B0AA4" w:rsidRDefault="000669FC">
      <w:pPr>
        <w:pStyle w:val="EMEABodyText"/>
        <w:rPr>
          <w:lang w:val="el-GR"/>
        </w:rPr>
      </w:pPr>
    </w:p>
    <w:p w14:paraId="7F3A3F09" w14:textId="77777777" w:rsidR="000669FC" w:rsidRPr="000B0AA4" w:rsidRDefault="000669FC">
      <w:pPr>
        <w:pStyle w:val="EMEABodyText"/>
        <w:rPr>
          <w:lang w:val="el-GR"/>
        </w:rPr>
      </w:pPr>
    </w:p>
    <w:p w14:paraId="78913CD8" w14:textId="77777777" w:rsidR="000669FC" w:rsidRPr="000B0AA4" w:rsidRDefault="000669FC">
      <w:pPr>
        <w:pStyle w:val="EMEABodyText"/>
        <w:rPr>
          <w:lang w:val="el-GR"/>
        </w:rPr>
      </w:pPr>
    </w:p>
    <w:p w14:paraId="76D81EFB" w14:textId="77777777" w:rsidR="000669FC" w:rsidRPr="000B0AA4" w:rsidRDefault="000669FC">
      <w:pPr>
        <w:pStyle w:val="EMEABodyText"/>
        <w:rPr>
          <w:lang w:val="el-GR"/>
        </w:rPr>
      </w:pPr>
    </w:p>
    <w:p w14:paraId="5C296E68" w14:textId="77777777" w:rsidR="000669FC" w:rsidRPr="000B0AA4" w:rsidRDefault="000669FC">
      <w:pPr>
        <w:pStyle w:val="EMEABodyText"/>
        <w:rPr>
          <w:lang w:val="el-GR"/>
        </w:rPr>
      </w:pPr>
    </w:p>
    <w:p w14:paraId="3C7D62EC" w14:textId="77777777" w:rsidR="000669FC" w:rsidRPr="000B0AA4" w:rsidRDefault="000669FC">
      <w:pPr>
        <w:pStyle w:val="EMEABodyText"/>
        <w:rPr>
          <w:lang w:val="el-GR"/>
        </w:rPr>
      </w:pPr>
    </w:p>
    <w:p w14:paraId="3148DB17" w14:textId="77777777" w:rsidR="000669FC" w:rsidRPr="000B0AA4" w:rsidRDefault="000669FC">
      <w:pPr>
        <w:pStyle w:val="EMEABodyText"/>
        <w:rPr>
          <w:lang w:val="el-GR"/>
        </w:rPr>
      </w:pPr>
    </w:p>
    <w:p w14:paraId="5309D5A6" w14:textId="77777777" w:rsidR="000669FC" w:rsidRPr="000B0AA4" w:rsidRDefault="000669FC">
      <w:pPr>
        <w:pStyle w:val="EMEABodyText"/>
        <w:rPr>
          <w:lang w:val="el-GR"/>
        </w:rPr>
      </w:pPr>
    </w:p>
    <w:p w14:paraId="3B562868" w14:textId="77777777" w:rsidR="000669FC" w:rsidRPr="000B0AA4" w:rsidRDefault="000669FC">
      <w:pPr>
        <w:pStyle w:val="EMEABodyText"/>
        <w:rPr>
          <w:lang w:val="el-GR"/>
        </w:rPr>
      </w:pPr>
    </w:p>
    <w:p w14:paraId="7358F538" w14:textId="77777777" w:rsidR="000669FC" w:rsidRPr="000B0AA4" w:rsidRDefault="000669FC">
      <w:pPr>
        <w:pStyle w:val="EMEABodyText"/>
        <w:rPr>
          <w:lang w:val="el-GR"/>
        </w:rPr>
      </w:pPr>
    </w:p>
    <w:p w14:paraId="36C46493" w14:textId="77777777" w:rsidR="000669FC" w:rsidRPr="000B0AA4" w:rsidRDefault="000669FC">
      <w:pPr>
        <w:pStyle w:val="EMEABodyText"/>
        <w:rPr>
          <w:lang w:val="el-GR"/>
        </w:rPr>
      </w:pPr>
    </w:p>
    <w:p w14:paraId="27531F5D" w14:textId="77777777" w:rsidR="000669FC" w:rsidRPr="000B0AA4" w:rsidRDefault="000669FC">
      <w:pPr>
        <w:pStyle w:val="EMEABodyText"/>
        <w:rPr>
          <w:lang w:val="el-GR"/>
        </w:rPr>
      </w:pPr>
    </w:p>
    <w:p w14:paraId="3AE702F6" w14:textId="77777777" w:rsidR="000669FC" w:rsidRPr="000B0AA4" w:rsidRDefault="00515EC4">
      <w:pPr>
        <w:pStyle w:val="EMEATitle"/>
        <w:rPr>
          <w:lang w:val="el-GR"/>
        </w:rPr>
      </w:pPr>
      <w:r w:rsidRPr="000B0AA4">
        <w:rPr>
          <w:lang w:val="el-GR"/>
        </w:rPr>
        <w:t>Α. ΕΠΙΣΗΜΑΝΣΗ</w:t>
      </w:r>
    </w:p>
    <w:p w14:paraId="4B69587B" w14:textId="77777777" w:rsidR="00EF6B17" w:rsidRPr="000B0AA4" w:rsidRDefault="00EF6B17" w:rsidP="00EF6B17">
      <w:pPr>
        <w:pStyle w:val="EMEABodyText"/>
        <w:rPr>
          <w:lang w:val="el-GR"/>
        </w:rPr>
      </w:pPr>
    </w:p>
    <w:p w14:paraId="23743A9B" w14:textId="77777777" w:rsidR="00425FF3" w:rsidRPr="000B0AA4" w:rsidRDefault="00425FF3" w:rsidP="00940AF2">
      <w:pPr>
        <w:pStyle w:val="EMEATitlePAC"/>
        <w:rPr>
          <w:lang w:val="el-GR"/>
        </w:rPr>
      </w:pPr>
      <w:r w:rsidRPr="000B0AA4">
        <w:rPr>
          <w:lang w:val="el-GR"/>
        </w:rPr>
        <w:br w:type="page"/>
      </w:r>
      <w:r w:rsidRPr="000B0AA4">
        <w:rPr>
          <w:lang w:val="el-GR"/>
        </w:rPr>
        <w:lastRenderedPageBreak/>
        <w:t xml:space="preserve">ΕΝΔΕΙΞΕΙΣ ΠΟΥ ΠΡΕΠΕΙ ΝΑ ΑΝΑΓΡΑΦΟΝΤΑΙ ΣΤΗΝ ΕΞΩΤΕΡΙΚΗ ΣΥΣΚΕΥΑΣΙΑ ΚΑΙ  ΣΤΗ ΣΤΟΙΧΕΙΩΔΗ ΣΥΣΚΕΥΑΣΙΑ </w:t>
      </w:r>
    </w:p>
    <w:p w14:paraId="3CF91092" w14:textId="77777777" w:rsidR="00425FF3" w:rsidRPr="000B0AA4" w:rsidRDefault="00425FF3" w:rsidP="00940AF2">
      <w:pPr>
        <w:pStyle w:val="EMEATitlePAC"/>
        <w:rPr>
          <w:lang w:val="el-GR"/>
        </w:rPr>
      </w:pPr>
    </w:p>
    <w:p w14:paraId="39FD76B9" w14:textId="77777777" w:rsidR="00425FF3" w:rsidRPr="000B0AA4" w:rsidRDefault="00425FF3" w:rsidP="00940AF2">
      <w:pPr>
        <w:pStyle w:val="EMEATitlePAC"/>
        <w:rPr>
          <w:lang w:val="el-GR"/>
        </w:rPr>
      </w:pPr>
      <w:r w:rsidRPr="000B0AA4">
        <w:rPr>
          <w:lang w:val="el-GR"/>
        </w:rPr>
        <w:t>ΚΕΙΜΕΝΟ ΕΞΩΤΕΡΙΚΟΥ ΚΟΥΤΙΟΥ (ΣΥΣΚΕΥΑΣΙΕΣ ΦΙΑΛΗΣ ΚΑΙ ΚΥΨΕΛΗς) ΚΑΙ ΚΕΙΜΕΝΟ ΕΤΙΚΕΤΤΑΣ ΦΙΑΛΗΣ</w:t>
      </w:r>
    </w:p>
    <w:p w14:paraId="4BC06E33" w14:textId="77777777" w:rsidR="00425FF3" w:rsidRPr="000B0AA4" w:rsidRDefault="00425FF3" w:rsidP="00940AF2">
      <w:pPr>
        <w:pStyle w:val="EMEABodyText"/>
        <w:rPr>
          <w:lang w:val="el-GR"/>
        </w:rPr>
      </w:pPr>
    </w:p>
    <w:p w14:paraId="30506FF2" w14:textId="77777777" w:rsidR="00425FF3" w:rsidRPr="000B0AA4" w:rsidRDefault="00425FF3" w:rsidP="00940AF2">
      <w:pPr>
        <w:pStyle w:val="EMEABodyText"/>
        <w:rPr>
          <w:lang w:val="el-GR"/>
        </w:rPr>
      </w:pPr>
    </w:p>
    <w:p w14:paraId="18E37374" w14:textId="77777777" w:rsidR="00425FF3" w:rsidRPr="000B0AA4" w:rsidRDefault="00425FF3" w:rsidP="00940AF2">
      <w:pPr>
        <w:pStyle w:val="EMEATitlePAC"/>
        <w:rPr>
          <w:lang w:val="el-GR"/>
        </w:rPr>
      </w:pPr>
      <w:r w:rsidRPr="000B0AA4">
        <w:rPr>
          <w:lang w:val="el-GR"/>
        </w:rPr>
        <w:t>1.</w:t>
      </w:r>
      <w:r w:rsidRPr="000B0AA4">
        <w:rPr>
          <w:lang w:val="el-GR"/>
        </w:rPr>
        <w:tab/>
        <w:t>ΟΝΟΜΑΣΙΑ ΤΟΥ ΦΑΡΜΑΚΕΥΤΙΚΟΥ ΠΡΟΪΟΝΤΟΣ</w:t>
      </w:r>
    </w:p>
    <w:p w14:paraId="68D0E921" w14:textId="77777777" w:rsidR="00425FF3" w:rsidRPr="000B0AA4" w:rsidRDefault="00425FF3" w:rsidP="00940AF2">
      <w:pPr>
        <w:pStyle w:val="EMEABodyText"/>
        <w:rPr>
          <w:lang w:val="el-GR"/>
        </w:rPr>
      </w:pPr>
    </w:p>
    <w:p w14:paraId="318C7579" w14:textId="77777777" w:rsidR="00425FF3" w:rsidRPr="000B0AA4" w:rsidRDefault="00425FF3" w:rsidP="00940AF2">
      <w:pPr>
        <w:pStyle w:val="EMEABodyText"/>
        <w:rPr>
          <w:lang w:val="el-GR"/>
        </w:rPr>
      </w:pPr>
      <w:r w:rsidRPr="000B0AA4">
        <w:rPr>
          <w:lang w:val="el-GR"/>
        </w:rPr>
        <w:t>Baraclude 0,5 mg δισκία επικαλυμμένα με λεπτό υμένιο</w:t>
      </w:r>
    </w:p>
    <w:p w14:paraId="74837EAB" w14:textId="77777777" w:rsidR="00425FF3" w:rsidRPr="000B0AA4" w:rsidRDefault="00425FF3" w:rsidP="00940AF2">
      <w:pPr>
        <w:pStyle w:val="EMEABodyText"/>
        <w:rPr>
          <w:lang w:val="el-GR"/>
        </w:rPr>
      </w:pPr>
      <w:r w:rsidRPr="000B0AA4">
        <w:rPr>
          <w:lang w:val="el-GR"/>
        </w:rPr>
        <w:t>entecavir</w:t>
      </w:r>
    </w:p>
    <w:p w14:paraId="739F4C8C" w14:textId="77777777" w:rsidR="00425FF3" w:rsidRPr="000B0AA4" w:rsidRDefault="00425FF3" w:rsidP="00940AF2">
      <w:pPr>
        <w:pStyle w:val="EMEABodyText"/>
        <w:rPr>
          <w:lang w:val="el-GR"/>
        </w:rPr>
      </w:pPr>
    </w:p>
    <w:p w14:paraId="41487C63" w14:textId="77777777" w:rsidR="00425FF3" w:rsidRPr="000B0AA4" w:rsidRDefault="00425FF3" w:rsidP="00940AF2">
      <w:pPr>
        <w:pStyle w:val="EMEABodyText"/>
        <w:rPr>
          <w:lang w:val="el-GR"/>
        </w:rPr>
      </w:pPr>
    </w:p>
    <w:p w14:paraId="14D8C09A" w14:textId="77777777" w:rsidR="00425FF3" w:rsidRPr="000B0AA4" w:rsidRDefault="00425FF3" w:rsidP="00940AF2">
      <w:pPr>
        <w:pStyle w:val="EMEATitlePAC"/>
        <w:rPr>
          <w:lang w:val="el-GR"/>
        </w:rPr>
      </w:pPr>
      <w:r w:rsidRPr="000B0AA4">
        <w:rPr>
          <w:lang w:val="el-GR"/>
        </w:rPr>
        <w:t>2.</w:t>
      </w:r>
      <w:r w:rsidRPr="000B0AA4">
        <w:rPr>
          <w:lang w:val="el-GR"/>
        </w:rPr>
        <w:tab/>
        <w:t>ΣΥΝΘΕΣΗ ΣΕ ΔΡΑΣΤΙΚΗ(ΕΣ) ΟΥΣΙΑ(ΕΣ)</w:t>
      </w:r>
    </w:p>
    <w:p w14:paraId="5A61973B" w14:textId="77777777" w:rsidR="00425FF3" w:rsidRPr="000B0AA4" w:rsidRDefault="00425FF3" w:rsidP="00940AF2">
      <w:pPr>
        <w:pStyle w:val="EMEABodyText"/>
        <w:rPr>
          <w:lang w:val="el-GR"/>
        </w:rPr>
      </w:pPr>
    </w:p>
    <w:p w14:paraId="6CF3909E" w14:textId="77777777" w:rsidR="00425FF3" w:rsidRPr="000B0AA4" w:rsidRDefault="00425FF3" w:rsidP="00940AF2">
      <w:pPr>
        <w:pStyle w:val="EMEABodyText"/>
        <w:rPr>
          <w:lang w:val="el-GR"/>
        </w:rPr>
      </w:pPr>
      <w:r w:rsidRPr="000B0AA4">
        <w:rPr>
          <w:lang w:val="el-GR"/>
        </w:rPr>
        <w:t>Κάθε δισκίο επικαλυμμένο με λεπτό υμένιο περιέχει 0,5 mg entecavir.</w:t>
      </w:r>
    </w:p>
    <w:p w14:paraId="56FFE399" w14:textId="77777777" w:rsidR="00425FF3" w:rsidRPr="000B0AA4" w:rsidRDefault="00425FF3" w:rsidP="00940AF2">
      <w:pPr>
        <w:pStyle w:val="EMEABodyText"/>
        <w:rPr>
          <w:lang w:val="el-GR"/>
        </w:rPr>
      </w:pPr>
    </w:p>
    <w:p w14:paraId="31CB5B7F" w14:textId="77777777" w:rsidR="00425FF3" w:rsidRPr="000B0AA4" w:rsidRDefault="00425FF3" w:rsidP="00940AF2">
      <w:pPr>
        <w:pStyle w:val="EMEABodyText"/>
        <w:rPr>
          <w:lang w:val="el-GR"/>
        </w:rPr>
      </w:pPr>
    </w:p>
    <w:p w14:paraId="6181D4BA" w14:textId="77777777" w:rsidR="00425FF3" w:rsidRPr="000B0AA4" w:rsidRDefault="00425FF3" w:rsidP="00940AF2">
      <w:pPr>
        <w:pStyle w:val="EMEATitlePAC"/>
        <w:rPr>
          <w:lang w:val="el-GR"/>
        </w:rPr>
      </w:pPr>
      <w:r w:rsidRPr="000B0AA4">
        <w:rPr>
          <w:lang w:val="el-GR"/>
        </w:rPr>
        <w:t>3.</w:t>
      </w:r>
      <w:r w:rsidRPr="000B0AA4">
        <w:rPr>
          <w:lang w:val="el-GR"/>
        </w:rPr>
        <w:tab/>
        <w:t>ΚΑΤΑΛΟΓΟΣ ΕΚΔΟΧΩΝ</w:t>
      </w:r>
    </w:p>
    <w:p w14:paraId="4CCAC93F" w14:textId="77777777" w:rsidR="00425FF3" w:rsidRPr="000B0AA4" w:rsidRDefault="00425FF3" w:rsidP="00940AF2">
      <w:pPr>
        <w:pStyle w:val="EMEABodyText"/>
        <w:rPr>
          <w:lang w:val="el-GR"/>
        </w:rPr>
      </w:pPr>
    </w:p>
    <w:p w14:paraId="1A976263" w14:textId="77777777" w:rsidR="00425FF3" w:rsidRPr="000B0AA4" w:rsidRDefault="00425FF3" w:rsidP="00940AF2">
      <w:pPr>
        <w:pStyle w:val="EMEABodyText"/>
        <w:rPr>
          <w:lang w:val="el-GR"/>
        </w:rPr>
      </w:pPr>
      <w:r w:rsidRPr="000B0AA4">
        <w:rPr>
          <w:lang w:val="el-GR"/>
        </w:rPr>
        <w:t>Περιέχει επίσης λακτόζη μονοϋδρική.</w:t>
      </w:r>
    </w:p>
    <w:p w14:paraId="3CA6240A" w14:textId="77777777" w:rsidR="00425FF3" w:rsidRPr="000B0AA4" w:rsidRDefault="00425FF3" w:rsidP="00940AF2">
      <w:pPr>
        <w:pStyle w:val="EMEABodyText"/>
        <w:rPr>
          <w:lang w:val="el-GR"/>
        </w:rPr>
      </w:pPr>
    </w:p>
    <w:p w14:paraId="4CC176B0" w14:textId="77777777" w:rsidR="00425FF3" w:rsidRPr="000B0AA4" w:rsidRDefault="00425FF3" w:rsidP="00940AF2">
      <w:pPr>
        <w:pStyle w:val="EMEABodyText"/>
        <w:rPr>
          <w:lang w:val="el-GR"/>
        </w:rPr>
      </w:pPr>
    </w:p>
    <w:p w14:paraId="34F31CB9" w14:textId="77777777" w:rsidR="00425FF3" w:rsidRPr="000B0AA4" w:rsidRDefault="00425FF3" w:rsidP="00940AF2">
      <w:pPr>
        <w:pStyle w:val="EMEATitlePAC"/>
        <w:rPr>
          <w:lang w:val="el-GR"/>
        </w:rPr>
      </w:pPr>
      <w:r w:rsidRPr="000B0AA4">
        <w:rPr>
          <w:lang w:val="el-GR"/>
        </w:rPr>
        <w:t>4.</w:t>
      </w:r>
      <w:r w:rsidRPr="000B0AA4">
        <w:rPr>
          <w:lang w:val="el-GR"/>
        </w:rPr>
        <w:tab/>
        <w:t>ΦΑΡΜΑΚΟΤΕΧΝΙΚΗ ΜΟΡΦΗ ΚΑΙ ΠΕΡΙΕΧΟΜΕΝΟ</w:t>
      </w:r>
    </w:p>
    <w:p w14:paraId="6DA1B66D" w14:textId="77777777" w:rsidR="00425FF3" w:rsidRPr="000B0AA4" w:rsidRDefault="00425FF3" w:rsidP="00940AF2">
      <w:pPr>
        <w:pStyle w:val="EMEABodyText"/>
        <w:rPr>
          <w:lang w:val="el-GR"/>
        </w:rPr>
      </w:pPr>
    </w:p>
    <w:p w14:paraId="6FE06FE7" w14:textId="77777777" w:rsidR="00425FF3" w:rsidRPr="000B0AA4" w:rsidRDefault="00425FF3" w:rsidP="00940AF2">
      <w:pPr>
        <w:pStyle w:val="EMEABodyText"/>
        <w:rPr>
          <w:lang w:val="el-GR"/>
        </w:rPr>
      </w:pPr>
      <w:r>
        <w:rPr>
          <w:highlight w:val="lightGray"/>
          <w:lang w:val="el-GR"/>
        </w:rPr>
        <w:t>Συσκευασία κυψελών:</w:t>
      </w:r>
      <w:r w:rsidRPr="000B0AA4">
        <w:rPr>
          <w:lang w:val="el-GR"/>
        </w:rPr>
        <w:tab/>
        <w:t>30 x 1 δισκίo επικαλυμμένo με λεπτό υμένιο</w:t>
      </w:r>
    </w:p>
    <w:p w14:paraId="1031D7F3" w14:textId="77777777" w:rsidR="00425FF3" w:rsidRPr="000B0AA4" w:rsidRDefault="00425FF3" w:rsidP="00940AF2">
      <w:pPr>
        <w:pStyle w:val="EMEABodyText"/>
        <w:ind w:left="1701" w:firstLine="567"/>
        <w:rPr>
          <w:lang w:val="el-GR"/>
        </w:rPr>
      </w:pPr>
      <w:r w:rsidRPr="000B0AA4">
        <w:rPr>
          <w:lang w:val="el-GR"/>
        </w:rPr>
        <w:t>90 x 1 δισκίo επικαλυμμένo με λεπτό υμένιο</w:t>
      </w:r>
    </w:p>
    <w:p w14:paraId="63362F76" w14:textId="77777777" w:rsidR="00425FF3" w:rsidRPr="000B0AA4" w:rsidRDefault="00425FF3" w:rsidP="00940AF2">
      <w:pPr>
        <w:pStyle w:val="EMEABodyText"/>
        <w:rPr>
          <w:lang w:val="el-GR"/>
        </w:rPr>
      </w:pPr>
      <w:r>
        <w:rPr>
          <w:highlight w:val="lightGray"/>
          <w:lang w:val="el-GR"/>
        </w:rPr>
        <w:t>Συσκευασία φιάλης:</w:t>
      </w:r>
      <w:r w:rsidRPr="000B0AA4">
        <w:rPr>
          <w:lang w:val="el-GR"/>
        </w:rPr>
        <w:tab/>
        <w:t>30 δισκία επικαλυμμένα με λεπτό υμένιο</w:t>
      </w:r>
    </w:p>
    <w:p w14:paraId="30C7A5D3" w14:textId="77777777" w:rsidR="00425FF3" w:rsidRPr="000B0AA4" w:rsidRDefault="00425FF3" w:rsidP="00940AF2">
      <w:pPr>
        <w:pStyle w:val="EMEABodyText"/>
        <w:rPr>
          <w:lang w:val="el-GR"/>
        </w:rPr>
      </w:pPr>
    </w:p>
    <w:p w14:paraId="76314EF7" w14:textId="77777777" w:rsidR="00425FF3" w:rsidRPr="000B0AA4" w:rsidRDefault="00425FF3" w:rsidP="00940AF2">
      <w:pPr>
        <w:pStyle w:val="EMEABodyText"/>
        <w:rPr>
          <w:lang w:val="el-GR"/>
        </w:rPr>
      </w:pPr>
    </w:p>
    <w:p w14:paraId="5CAF463A" w14:textId="77777777" w:rsidR="00425FF3" w:rsidRPr="000B0AA4" w:rsidRDefault="00425FF3" w:rsidP="00940AF2">
      <w:pPr>
        <w:pStyle w:val="EMEATitlePAC"/>
        <w:rPr>
          <w:lang w:val="el-GR"/>
        </w:rPr>
      </w:pPr>
      <w:r w:rsidRPr="000B0AA4">
        <w:rPr>
          <w:lang w:val="el-GR"/>
        </w:rPr>
        <w:t>5.</w:t>
      </w:r>
      <w:r w:rsidRPr="000B0AA4">
        <w:rPr>
          <w:lang w:val="el-GR"/>
        </w:rPr>
        <w:tab/>
        <w:t>ΤΡΟΠΟΣ ΚΑΙ ΟΔΟΣ(ΟΙ) ΧΟΡΗΓΗΣΗΣ</w:t>
      </w:r>
    </w:p>
    <w:p w14:paraId="4B25F982" w14:textId="77777777" w:rsidR="00425FF3" w:rsidRPr="000B0AA4" w:rsidRDefault="00425FF3" w:rsidP="00940AF2">
      <w:pPr>
        <w:pStyle w:val="EMEABodyText"/>
        <w:rPr>
          <w:lang w:val="el-GR"/>
        </w:rPr>
      </w:pPr>
    </w:p>
    <w:p w14:paraId="0AE1D349" w14:textId="77777777" w:rsidR="00425FF3" w:rsidRPr="000B0AA4" w:rsidRDefault="00425FF3" w:rsidP="00940AF2">
      <w:pPr>
        <w:pStyle w:val="EMEABodyText"/>
        <w:rPr>
          <w:lang w:val="el-GR"/>
        </w:rPr>
      </w:pPr>
      <w:r w:rsidRPr="000B0AA4">
        <w:rPr>
          <w:lang w:val="el-GR"/>
        </w:rPr>
        <w:t>Διαβάστε το φύλλο οδηγιών χρήσης πριν από τη χορήγηση.</w:t>
      </w:r>
    </w:p>
    <w:p w14:paraId="14734FF2" w14:textId="77777777" w:rsidR="00425FF3" w:rsidRPr="000B0AA4" w:rsidRDefault="00425FF3" w:rsidP="00940AF2">
      <w:pPr>
        <w:pStyle w:val="EMEABodyText"/>
        <w:rPr>
          <w:lang w:val="el-GR"/>
        </w:rPr>
      </w:pPr>
      <w:r w:rsidRPr="000B0AA4">
        <w:rPr>
          <w:lang w:val="el-GR"/>
        </w:rPr>
        <w:t>Από στόματος χρήση</w:t>
      </w:r>
    </w:p>
    <w:p w14:paraId="26CEA1C6" w14:textId="77777777" w:rsidR="00425FF3" w:rsidRPr="000B0AA4" w:rsidRDefault="00425FF3" w:rsidP="00940AF2">
      <w:pPr>
        <w:pStyle w:val="EMEABodyText"/>
        <w:rPr>
          <w:lang w:val="el-GR"/>
        </w:rPr>
      </w:pPr>
    </w:p>
    <w:p w14:paraId="6020FEDF" w14:textId="77777777" w:rsidR="00425FF3" w:rsidRPr="000B0AA4" w:rsidRDefault="00425FF3" w:rsidP="00940AF2">
      <w:pPr>
        <w:pStyle w:val="EMEABodyText"/>
        <w:rPr>
          <w:lang w:val="el-GR"/>
        </w:rPr>
      </w:pPr>
    </w:p>
    <w:p w14:paraId="6CDE97F6" w14:textId="77777777" w:rsidR="00425FF3" w:rsidRPr="000B0AA4" w:rsidRDefault="00425FF3" w:rsidP="00940AF2">
      <w:pPr>
        <w:pStyle w:val="EMEATitlePAC"/>
        <w:rPr>
          <w:lang w:val="el-GR"/>
        </w:rPr>
      </w:pPr>
      <w:r w:rsidRPr="000B0AA4">
        <w:rPr>
          <w:lang w:val="el-GR"/>
        </w:rPr>
        <w:t>6.</w:t>
      </w:r>
      <w:r w:rsidRPr="000B0AA4">
        <w:rPr>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3278A83C" w14:textId="77777777" w:rsidR="00425FF3" w:rsidRPr="000B0AA4" w:rsidRDefault="00425FF3" w:rsidP="00940AF2">
      <w:pPr>
        <w:pStyle w:val="EMEABodyText"/>
        <w:rPr>
          <w:lang w:val="el-GR"/>
        </w:rPr>
      </w:pPr>
    </w:p>
    <w:p w14:paraId="59DAE6FA" w14:textId="77777777" w:rsidR="00425FF3" w:rsidRPr="000B0AA4" w:rsidRDefault="00425FF3" w:rsidP="00940AF2">
      <w:pPr>
        <w:pStyle w:val="EMEABodyText"/>
        <w:rPr>
          <w:lang w:val="el-GR"/>
        </w:rPr>
      </w:pPr>
      <w:r w:rsidRPr="000B0AA4">
        <w:rPr>
          <w:lang w:val="el-GR"/>
        </w:rPr>
        <w:t>Να φυλάσσεται σε θέση, την οποία δεν βλέπουν και δεν προσεγγίζουν τα παιδιά.</w:t>
      </w:r>
    </w:p>
    <w:p w14:paraId="3DDBF537" w14:textId="77777777" w:rsidR="00425FF3" w:rsidRPr="000B0AA4" w:rsidRDefault="00425FF3" w:rsidP="00940AF2">
      <w:pPr>
        <w:pStyle w:val="EMEABodyText"/>
        <w:rPr>
          <w:lang w:val="el-GR"/>
        </w:rPr>
      </w:pPr>
    </w:p>
    <w:p w14:paraId="3A5B0424" w14:textId="77777777" w:rsidR="00425FF3" w:rsidRPr="000B0AA4" w:rsidRDefault="00425FF3" w:rsidP="00940AF2">
      <w:pPr>
        <w:pStyle w:val="EMEABodyText"/>
        <w:rPr>
          <w:lang w:val="el-GR"/>
        </w:rPr>
      </w:pPr>
    </w:p>
    <w:p w14:paraId="50BAA5A7" w14:textId="77777777" w:rsidR="00425FF3" w:rsidRPr="000B0AA4" w:rsidRDefault="00425FF3" w:rsidP="00940AF2">
      <w:pPr>
        <w:pStyle w:val="EMEATitlePAC"/>
        <w:rPr>
          <w:lang w:val="el-GR"/>
        </w:rPr>
      </w:pPr>
      <w:r w:rsidRPr="000B0AA4">
        <w:rPr>
          <w:lang w:val="el-GR"/>
        </w:rPr>
        <w:t>7.</w:t>
      </w:r>
      <w:r w:rsidRPr="000B0AA4">
        <w:rPr>
          <w:lang w:val="el-GR"/>
        </w:rPr>
        <w:tab/>
        <w:t>ΑΛΛΗ(ΕΣ) ΕΙΔΙΚΗ(ΕΣ) ΠΡΟΕΙΔΟΠΟΙΗΣΗ(ΕΙΣ), ΕΑΝ ΕΙΝΑΙ ΑΠΑΡΑΙΤΗΤΗ(ΕΣ)</w:t>
      </w:r>
    </w:p>
    <w:p w14:paraId="2371E9F0" w14:textId="77777777" w:rsidR="00425FF3" w:rsidRPr="000B0AA4" w:rsidRDefault="00425FF3" w:rsidP="00940AF2">
      <w:pPr>
        <w:pStyle w:val="EMEABodyText"/>
        <w:rPr>
          <w:lang w:val="el-GR"/>
        </w:rPr>
      </w:pPr>
    </w:p>
    <w:p w14:paraId="64284FBC" w14:textId="77777777" w:rsidR="00425FF3" w:rsidRPr="000B0AA4" w:rsidRDefault="00425FF3" w:rsidP="00940AF2">
      <w:pPr>
        <w:pStyle w:val="EMEABodyText"/>
        <w:rPr>
          <w:lang w:val="el-GR"/>
        </w:rPr>
      </w:pPr>
    </w:p>
    <w:p w14:paraId="7987DE4C" w14:textId="77777777" w:rsidR="00425FF3" w:rsidRPr="000B0AA4" w:rsidRDefault="00425FF3" w:rsidP="00940AF2">
      <w:pPr>
        <w:pStyle w:val="EMEATitlePAC"/>
        <w:rPr>
          <w:lang w:val="el-GR"/>
        </w:rPr>
      </w:pPr>
      <w:r w:rsidRPr="000B0AA4">
        <w:rPr>
          <w:lang w:val="el-GR"/>
        </w:rPr>
        <w:t>8.</w:t>
      </w:r>
      <w:r w:rsidRPr="000B0AA4">
        <w:rPr>
          <w:lang w:val="el-GR"/>
        </w:rPr>
        <w:tab/>
        <w:t>ΗΜΕΡΟΜΗΝΙΑ ΛΗΞΗΣ</w:t>
      </w:r>
    </w:p>
    <w:p w14:paraId="6C68053D" w14:textId="77777777" w:rsidR="00425FF3" w:rsidRPr="000B0AA4" w:rsidRDefault="00425FF3" w:rsidP="00940AF2">
      <w:pPr>
        <w:pStyle w:val="EMEABodyText"/>
        <w:rPr>
          <w:lang w:val="el-GR"/>
        </w:rPr>
      </w:pPr>
    </w:p>
    <w:p w14:paraId="6D9DEA45" w14:textId="77777777" w:rsidR="00425FF3" w:rsidRPr="000B0AA4" w:rsidRDefault="00AB19BB" w:rsidP="00940AF2">
      <w:pPr>
        <w:pStyle w:val="EMEABodyText"/>
        <w:rPr>
          <w:lang w:val="el-GR"/>
        </w:rPr>
      </w:pPr>
      <w:r w:rsidRPr="000B0AA4">
        <w:rPr>
          <w:lang w:val="el-GR"/>
        </w:rPr>
        <w:t>EXP</w:t>
      </w:r>
    </w:p>
    <w:p w14:paraId="5E3155AC" w14:textId="77777777" w:rsidR="00425FF3" w:rsidRPr="000B0AA4" w:rsidRDefault="00425FF3" w:rsidP="00940AF2">
      <w:pPr>
        <w:pStyle w:val="EMEABodyText"/>
        <w:rPr>
          <w:lang w:val="el-GR"/>
        </w:rPr>
      </w:pPr>
    </w:p>
    <w:p w14:paraId="25B08406" w14:textId="77777777" w:rsidR="00425FF3" w:rsidRPr="000B0AA4" w:rsidRDefault="00425FF3" w:rsidP="00940AF2">
      <w:pPr>
        <w:pStyle w:val="EMEABodyText"/>
        <w:rPr>
          <w:lang w:val="el-GR"/>
        </w:rPr>
      </w:pPr>
    </w:p>
    <w:p w14:paraId="7FC59A2A" w14:textId="77777777" w:rsidR="00425FF3" w:rsidRPr="000B0AA4" w:rsidRDefault="00425FF3" w:rsidP="00940AF2">
      <w:pPr>
        <w:pStyle w:val="EMEATitlePAC"/>
        <w:rPr>
          <w:lang w:val="el-GR"/>
        </w:rPr>
      </w:pPr>
      <w:r w:rsidRPr="000B0AA4">
        <w:rPr>
          <w:lang w:val="el-GR"/>
        </w:rPr>
        <w:t>9.</w:t>
      </w:r>
      <w:r w:rsidRPr="000B0AA4">
        <w:rPr>
          <w:lang w:val="el-GR"/>
        </w:rPr>
        <w:tab/>
        <w:t>ΕΙΔΙΚΕΣ ΣΥΝΘΗΚΕΣ ΦΥΛΑΞΗΣ</w:t>
      </w:r>
    </w:p>
    <w:p w14:paraId="5AB8421B" w14:textId="77777777" w:rsidR="00425FF3" w:rsidRPr="000B0AA4" w:rsidRDefault="00425FF3" w:rsidP="00940AF2">
      <w:pPr>
        <w:pStyle w:val="EMEABodyText"/>
        <w:rPr>
          <w:lang w:val="el-GR"/>
        </w:rPr>
      </w:pPr>
    </w:p>
    <w:p w14:paraId="69CCE198" w14:textId="77777777" w:rsidR="00425FF3" w:rsidRPr="000B0AA4" w:rsidRDefault="00425FF3" w:rsidP="00940AF2">
      <w:pPr>
        <w:pStyle w:val="EMEABodyText"/>
        <w:rPr>
          <w:lang w:val="el-GR"/>
        </w:rPr>
      </w:pPr>
      <w:r>
        <w:rPr>
          <w:highlight w:val="lightGray"/>
          <w:lang w:val="el-GR"/>
        </w:rPr>
        <w:t>Συσκευασία κυψελών:</w:t>
      </w:r>
      <w:r w:rsidRPr="000B0AA4">
        <w:rPr>
          <w:lang w:val="el-GR"/>
        </w:rPr>
        <w:br/>
        <w:t>Μη φυλάσσετε σε θερμοκρασία μεγαλύτερη των 30</w:t>
      </w:r>
      <w:r w:rsidRPr="000B0AA4">
        <w:rPr>
          <w:lang w:val="el-GR"/>
        </w:rPr>
        <w:sym w:font="Symbol" w:char="F0B0"/>
      </w:r>
      <w:r w:rsidRPr="000B0AA4">
        <w:rPr>
          <w:lang w:val="el-GR"/>
        </w:rPr>
        <w:t>C.</w:t>
      </w:r>
    </w:p>
    <w:p w14:paraId="73F7719C" w14:textId="77777777" w:rsidR="00425FF3" w:rsidRPr="000B0AA4" w:rsidRDefault="00425FF3" w:rsidP="00940AF2">
      <w:pPr>
        <w:pStyle w:val="EMEABodyText"/>
        <w:rPr>
          <w:lang w:val="el-GR"/>
        </w:rPr>
      </w:pPr>
      <w:r w:rsidRPr="000B0AA4">
        <w:rPr>
          <w:lang w:val="el-GR"/>
        </w:rPr>
        <w:lastRenderedPageBreak/>
        <w:t>Φυλάσσετε στο αρχικό κουτί.</w:t>
      </w:r>
    </w:p>
    <w:p w14:paraId="76CE755D" w14:textId="77777777" w:rsidR="00425FF3" w:rsidRPr="000B0AA4" w:rsidRDefault="00425FF3" w:rsidP="00940AF2">
      <w:pPr>
        <w:pStyle w:val="EMEABodyText"/>
        <w:rPr>
          <w:lang w:val="el-GR"/>
        </w:rPr>
      </w:pPr>
    </w:p>
    <w:p w14:paraId="69796F30" w14:textId="77777777" w:rsidR="00425FF3" w:rsidRPr="000B0AA4" w:rsidRDefault="00425FF3" w:rsidP="00940AF2">
      <w:pPr>
        <w:pStyle w:val="EMEABodyText"/>
        <w:rPr>
          <w:lang w:val="el-GR"/>
        </w:rPr>
      </w:pPr>
      <w:r>
        <w:rPr>
          <w:highlight w:val="lightGray"/>
          <w:lang w:val="el-GR"/>
        </w:rPr>
        <w:t>Συσκευασία φιάλης:</w:t>
      </w:r>
      <w:r w:rsidRPr="000B0AA4">
        <w:rPr>
          <w:lang w:val="el-GR"/>
        </w:rPr>
        <w:br/>
        <w:t>Μη φυλάσσετε σε θερμοκρασία μεγαλύτερη των 25</w:t>
      </w:r>
      <w:r w:rsidRPr="000B0AA4">
        <w:rPr>
          <w:lang w:val="el-GR"/>
        </w:rPr>
        <w:sym w:font="Symbol" w:char="F0B0"/>
      </w:r>
      <w:r w:rsidRPr="000B0AA4">
        <w:rPr>
          <w:lang w:val="el-GR"/>
        </w:rPr>
        <w:t>C.</w:t>
      </w:r>
    </w:p>
    <w:p w14:paraId="72AB6EC2" w14:textId="77777777" w:rsidR="00425FF3" w:rsidRPr="000B0AA4" w:rsidRDefault="00425FF3" w:rsidP="00940AF2">
      <w:pPr>
        <w:pStyle w:val="EMEABodyText"/>
        <w:rPr>
          <w:lang w:val="el-GR"/>
        </w:rPr>
      </w:pPr>
      <w:r w:rsidRPr="000B0AA4">
        <w:rPr>
          <w:lang w:val="el-GR"/>
        </w:rPr>
        <w:t>Διατηρείτε τη φιάλη καλά κλεισμένη.</w:t>
      </w:r>
    </w:p>
    <w:p w14:paraId="35C4FF04" w14:textId="77777777" w:rsidR="00425FF3" w:rsidRPr="000B0AA4" w:rsidRDefault="00425FF3" w:rsidP="00940AF2">
      <w:pPr>
        <w:pStyle w:val="EMEABodyText"/>
        <w:rPr>
          <w:lang w:val="el-GR"/>
        </w:rPr>
      </w:pPr>
    </w:p>
    <w:p w14:paraId="6177FDB7" w14:textId="77777777" w:rsidR="00425FF3" w:rsidRPr="000B0AA4" w:rsidRDefault="00425FF3" w:rsidP="00940AF2">
      <w:pPr>
        <w:pStyle w:val="EMEABodyText"/>
        <w:rPr>
          <w:lang w:val="el-GR"/>
        </w:rPr>
      </w:pPr>
    </w:p>
    <w:p w14:paraId="534D3756" w14:textId="77777777" w:rsidR="00425FF3" w:rsidRPr="000B0AA4" w:rsidRDefault="00425FF3" w:rsidP="00940AF2">
      <w:pPr>
        <w:pStyle w:val="EMEATitlePAC"/>
        <w:rPr>
          <w:lang w:val="el-GR"/>
        </w:rPr>
      </w:pPr>
      <w:r w:rsidRPr="000B0AA4">
        <w:rPr>
          <w:lang w:val="el-GR"/>
        </w:rPr>
        <w:t>10.</w:t>
      </w:r>
      <w:r w:rsidRPr="000B0AA4">
        <w:rPr>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5450C09F" w14:textId="77777777" w:rsidR="00425FF3" w:rsidRPr="000B0AA4" w:rsidRDefault="00425FF3" w:rsidP="00940AF2">
      <w:pPr>
        <w:pStyle w:val="EMEABodyText"/>
        <w:rPr>
          <w:lang w:val="el-GR"/>
        </w:rPr>
      </w:pPr>
    </w:p>
    <w:p w14:paraId="38FA808F" w14:textId="77777777" w:rsidR="00425FF3" w:rsidRPr="000B0AA4" w:rsidRDefault="00425FF3" w:rsidP="00940AF2">
      <w:pPr>
        <w:pStyle w:val="EMEABodyText"/>
        <w:rPr>
          <w:lang w:val="el-GR"/>
        </w:rPr>
      </w:pPr>
    </w:p>
    <w:p w14:paraId="7D22BDE5" w14:textId="77777777" w:rsidR="00425FF3" w:rsidRPr="000B0AA4" w:rsidRDefault="00425FF3" w:rsidP="00940AF2">
      <w:pPr>
        <w:pStyle w:val="EMEATitlePAC"/>
        <w:rPr>
          <w:lang w:val="el-GR"/>
        </w:rPr>
      </w:pPr>
      <w:r w:rsidRPr="000B0AA4">
        <w:rPr>
          <w:lang w:val="el-GR"/>
        </w:rPr>
        <w:t>11.</w:t>
      </w:r>
      <w:r w:rsidRPr="000B0AA4">
        <w:rPr>
          <w:lang w:val="el-GR"/>
        </w:rPr>
        <w:tab/>
        <w:t>ΟΝΟΜΑ ΚΑΙ ΔΙΕΥΘΥΝΣΗ ΚΑΤΟΧΟΥ ΤΗΣ ΑΔΕΙΑΣ ΚΥΚΛΟΦΟΡΙΑΣ</w:t>
      </w:r>
    </w:p>
    <w:p w14:paraId="38DBF320" w14:textId="77777777" w:rsidR="00425FF3" w:rsidRPr="000B0AA4" w:rsidRDefault="00425FF3" w:rsidP="00940AF2">
      <w:pPr>
        <w:pStyle w:val="EMEABodyText"/>
        <w:rPr>
          <w:lang w:val="el-GR"/>
        </w:rPr>
      </w:pPr>
    </w:p>
    <w:p w14:paraId="690AF30E" w14:textId="77777777" w:rsidR="009D200F" w:rsidRPr="00A97A1C" w:rsidRDefault="009D200F" w:rsidP="009D200F">
      <w:pPr>
        <w:rPr>
          <w:rFonts w:ascii="Calibri" w:hAnsi="Calibri"/>
          <w:color w:val="1F497D"/>
          <w:lang w:val="en-US"/>
        </w:rPr>
      </w:pPr>
      <w:r w:rsidRPr="00A97A1C">
        <w:rPr>
          <w:lang w:val="en-US"/>
        </w:rPr>
        <w:t>Bristol-Myers Squibb Pharma EEIG</w:t>
      </w:r>
    </w:p>
    <w:p w14:paraId="641B5785" w14:textId="77777777" w:rsidR="009D200F" w:rsidRPr="00A97A1C" w:rsidRDefault="009D200F" w:rsidP="009D200F">
      <w:pPr>
        <w:rPr>
          <w:rFonts w:ascii="Calibri" w:hAnsi="Calibri"/>
          <w:lang w:val="en-US"/>
        </w:rPr>
      </w:pPr>
      <w:r w:rsidRPr="00A97A1C">
        <w:rPr>
          <w:lang w:val="en-US"/>
        </w:rPr>
        <w:t>Plaza 254</w:t>
      </w:r>
      <w:r w:rsidRPr="00A97A1C">
        <w:rPr>
          <w:lang w:val="en-US"/>
        </w:rPr>
        <w:br/>
        <w:t>Blanchardstown Corporate Park 2</w:t>
      </w:r>
      <w:r w:rsidRPr="00A97A1C">
        <w:rPr>
          <w:lang w:val="en-US"/>
        </w:rPr>
        <w:br/>
        <w:t>Dublin 15, D15 T867</w:t>
      </w:r>
      <w:r w:rsidRPr="00A97A1C">
        <w:rPr>
          <w:lang w:val="en-US"/>
        </w:rPr>
        <w:br/>
      </w:r>
      <w:r w:rsidRPr="000B0AA4">
        <w:rPr>
          <w:lang w:val="el-GR"/>
        </w:rPr>
        <w:t>Ιρλανδία</w:t>
      </w:r>
    </w:p>
    <w:p w14:paraId="07F977B1" w14:textId="77777777" w:rsidR="00425FF3" w:rsidRPr="00A97A1C" w:rsidRDefault="00425FF3" w:rsidP="00940AF2">
      <w:pPr>
        <w:pStyle w:val="EMEABodyText"/>
        <w:rPr>
          <w:lang w:val="en-US"/>
        </w:rPr>
      </w:pPr>
    </w:p>
    <w:p w14:paraId="087163C6" w14:textId="77777777" w:rsidR="00425FF3" w:rsidRPr="00A97A1C" w:rsidRDefault="00425FF3" w:rsidP="00940AF2">
      <w:pPr>
        <w:pStyle w:val="EMEABodyText"/>
        <w:rPr>
          <w:lang w:val="en-US"/>
        </w:rPr>
      </w:pPr>
    </w:p>
    <w:p w14:paraId="010D4553" w14:textId="77777777" w:rsidR="00425FF3" w:rsidRPr="000B0AA4" w:rsidRDefault="00425FF3" w:rsidP="00940AF2">
      <w:pPr>
        <w:pStyle w:val="EMEATitlePAC"/>
        <w:rPr>
          <w:lang w:val="el-GR"/>
        </w:rPr>
      </w:pPr>
      <w:r w:rsidRPr="000B0AA4">
        <w:rPr>
          <w:lang w:val="el-GR"/>
        </w:rPr>
        <w:t>12.</w:t>
      </w:r>
      <w:r w:rsidRPr="000B0AA4">
        <w:rPr>
          <w:lang w:val="el-GR"/>
        </w:rPr>
        <w:tab/>
        <w:t>ΑΡΙΘΜΟΣ(ΟΙ) ΑΔΕΙΑΣ ΚΥΚΛΟΦΟΡΙΑΣ</w:t>
      </w:r>
    </w:p>
    <w:p w14:paraId="752942F0" w14:textId="77777777" w:rsidR="00425FF3" w:rsidRPr="000B0AA4" w:rsidRDefault="00425FF3" w:rsidP="00940AF2">
      <w:pPr>
        <w:pStyle w:val="EMEABodyText"/>
        <w:rPr>
          <w:lang w:val="el-GR"/>
        </w:rPr>
      </w:pPr>
    </w:p>
    <w:p w14:paraId="4AF9DD76" w14:textId="77777777" w:rsidR="00425FF3" w:rsidRPr="000B0AA4" w:rsidRDefault="00425FF3" w:rsidP="00940AF2">
      <w:pPr>
        <w:pStyle w:val="EMEABodyText"/>
        <w:rPr>
          <w:lang w:val="el-GR"/>
        </w:rPr>
      </w:pPr>
      <w:r>
        <w:rPr>
          <w:highlight w:val="lightGray"/>
          <w:lang w:val="el-GR"/>
        </w:rPr>
        <w:t>Συσκευασία κυψελών:</w:t>
      </w:r>
      <w:r w:rsidRPr="000B0AA4">
        <w:rPr>
          <w:lang w:val="el-GR"/>
        </w:rPr>
        <w:tab/>
        <w:t>EU/1/06/343/003</w:t>
      </w:r>
      <w:r w:rsidRPr="000B0AA4">
        <w:rPr>
          <w:lang w:val="el-GR"/>
        </w:rPr>
        <w:tab/>
      </w:r>
      <w:r>
        <w:rPr>
          <w:highlight w:val="lightGray"/>
          <w:lang w:val="el-GR"/>
        </w:rPr>
        <w:t>30 x 1 δισκίo επικαλυμμένo με λεπτό υμένιο</w:t>
      </w:r>
    </w:p>
    <w:p w14:paraId="6EB1C903" w14:textId="77777777" w:rsidR="00425FF3" w:rsidRPr="000B0AA4" w:rsidRDefault="00425FF3" w:rsidP="00940AF2">
      <w:pPr>
        <w:pStyle w:val="EMEABodyText"/>
        <w:ind w:left="1701" w:firstLine="567"/>
        <w:rPr>
          <w:lang w:val="el-GR"/>
        </w:rPr>
      </w:pPr>
      <w:r w:rsidRPr="000B0AA4">
        <w:rPr>
          <w:lang w:val="el-GR"/>
        </w:rPr>
        <w:t>EU/1/06/343/006</w:t>
      </w:r>
      <w:r w:rsidRPr="000B0AA4">
        <w:rPr>
          <w:lang w:val="el-GR"/>
        </w:rPr>
        <w:tab/>
      </w:r>
      <w:r>
        <w:rPr>
          <w:highlight w:val="lightGray"/>
          <w:lang w:val="el-GR"/>
        </w:rPr>
        <w:t>90 x 1 δισκίo επικαλυμμένo με λεπτό υμένιο</w:t>
      </w:r>
    </w:p>
    <w:p w14:paraId="35796D6E" w14:textId="77777777" w:rsidR="00425FF3" w:rsidRPr="000B0AA4" w:rsidRDefault="00425FF3" w:rsidP="00940AF2">
      <w:pPr>
        <w:pStyle w:val="EMEABodyText"/>
        <w:rPr>
          <w:lang w:val="el-GR"/>
        </w:rPr>
      </w:pPr>
      <w:r>
        <w:rPr>
          <w:highlight w:val="lightGray"/>
          <w:lang w:val="el-GR"/>
        </w:rPr>
        <w:t>Συσκευασία φιάλης:</w:t>
      </w:r>
      <w:r w:rsidRPr="000B0AA4">
        <w:rPr>
          <w:lang w:val="el-GR"/>
        </w:rPr>
        <w:tab/>
        <w:t>EU/1/06/343/001</w:t>
      </w:r>
      <w:r w:rsidRPr="000B0AA4">
        <w:rPr>
          <w:lang w:val="el-GR"/>
        </w:rPr>
        <w:tab/>
      </w:r>
      <w:r>
        <w:rPr>
          <w:highlight w:val="lightGray"/>
          <w:lang w:val="el-GR"/>
        </w:rPr>
        <w:t>30 δισκία επικαλυμμένα με λεπτό υμένιο</w:t>
      </w:r>
    </w:p>
    <w:p w14:paraId="0E67D9D3" w14:textId="77777777" w:rsidR="00425FF3" w:rsidRPr="000B0AA4" w:rsidRDefault="00425FF3" w:rsidP="00940AF2">
      <w:pPr>
        <w:pStyle w:val="EMEABodyText"/>
        <w:rPr>
          <w:lang w:val="el-GR"/>
        </w:rPr>
      </w:pPr>
    </w:p>
    <w:p w14:paraId="411C245B" w14:textId="77777777" w:rsidR="00425FF3" w:rsidRPr="000B0AA4" w:rsidRDefault="00425FF3" w:rsidP="00940AF2">
      <w:pPr>
        <w:pStyle w:val="EMEABodyText"/>
        <w:rPr>
          <w:lang w:val="el-GR"/>
        </w:rPr>
      </w:pPr>
    </w:p>
    <w:p w14:paraId="6FAB9371" w14:textId="77777777" w:rsidR="00425FF3" w:rsidRPr="000B0AA4" w:rsidRDefault="00425FF3" w:rsidP="00940AF2">
      <w:pPr>
        <w:pStyle w:val="EMEATitlePAC"/>
        <w:rPr>
          <w:lang w:val="el-GR"/>
        </w:rPr>
      </w:pPr>
      <w:r w:rsidRPr="000B0AA4">
        <w:rPr>
          <w:lang w:val="el-GR"/>
        </w:rPr>
        <w:t>13.</w:t>
      </w:r>
      <w:r w:rsidRPr="000B0AA4">
        <w:rPr>
          <w:lang w:val="el-GR"/>
        </w:rPr>
        <w:tab/>
        <w:t xml:space="preserve">ΑΡΙΘΜΟΣ ΠΑΡΤΙΔΑΣ </w:t>
      </w:r>
    </w:p>
    <w:p w14:paraId="244454D5" w14:textId="77777777" w:rsidR="00425FF3" w:rsidRPr="000B0AA4" w:rsidRDefault="00425FF3" w:rsidP="00940AF2">
      <w:pPr>
        <w:pStyle w:val="EMEABodyText"/>
        <w:rPr>
          <w:lang w:val="el-GR"/>
        </w:rPr>
      </w:pPr>
    </w:p>
    <w:p w14:paraId="6C772FBD" w14:textId="77777777" w:rsidR="00425FF3" w:rsidRPr="000B0AA4" w:rsidRDefault="00AB19BB" w:rsidP="00940AF2">
      <w:pPr>
        <w:pStyle w:val="EMEABodyText"/>
        <w:rPr>
          <w:i/>
          <w:lang w:val="el-GR"/>
        </w:rPr>
      </w:pPr>
      <w:r w:rsidRPr="000B0AA4">
        <w:rPr>
          <w:lang w:val="el-GR"/>
        </w:rPr>
        <w:t>Lot</w:t>
      </w:r>
    </w:p>
    <w:p w14:paraId="336F66FD" w14:textId="77777777" w:rsidR="00425FF3" w:rsidRPr="000B0AA4" w:rsidRDefault="00425FF3" w:rsidP="00940AF2">
      <w:pPr>
        <w:pStyle w:val="EMEABodyText"/>
        <w:rPr>
          <w:lang w:val="el-GR"/>
        </w:rPr>
      </w:pPr>
    </w:p>
    <w:p w14:paraId="53CEBF2B" w14:textId="77777777" w:rsidR="00425FF3" w:rsidRPr="000B0AA4" w:rsidRDefault="00425FF3" w:rsidP="00940AF2">
      <w:pPr>
        <w:pStyle w:val="EMEABodyText"/>
        <w:rPr>
          <w:lang w:val="el-GR"/>
        </w:rPr>
      </w:pPr>
    </w:p>
    <w:p w14:paraId="3D88A47F" w14:textId="77777777" w:rsidR="00425FF3" w:rsidRPr="000B0AA4" w:rsidRDefault="00425FF3" w:rsidP="00940AF2">
      <w:pPr>
        <w:pStyle w:val="EMEATitlePAC"/>
        <w:rPr>
          <w:lang w:val="el-GR"/>
        </w:rPr>
      </w:pPr>
      <w:r w:rsidRPr="000B0AA4">
        <w:rPr>
          <w:lang w:val="el-GR"/>
        </w:rPr>
        <w:t>14.</w:t>
      </w:r>
      <w:r w:rsidRPr="000B0AA4">
        <w:rPr>
          <w:lang w:val="el-GR"/>
        </w:rPr>
        <w:tab/>
        <w:t>ΓΕΝΙΚΗ ΚΑΤΑΤΑΞΗ ΓΙΑ ΤΗ ΔΙΑΘΕΣΗ</w:t>
      </w:r>
    </w:p>
    <w:p w14:paraId="3E1B67BD" w14:textId="77777777" w:rsidR="00425FF3" w:rsidRPr="000B0AA4" w:rsidRDefault="00425FF3" w:rsidP="00940AF2">
      <w:pPr>
        <w:pStyle w:val="EMEABodyText"/>
        <w:rPr>
          <w:lang w:val="el-GR"/>
        </w:rPr>
      </w:pPr>
    </w:p>
    <w:p w14:paraId="3C67A211" w14:textId="77777777" w:rsidR="00425FF3" w:rsidRPr="000B0AA4" w:rsidRDefault="00425FF3" w:rsidP="00940AF2">
      <w:pPr>
        <w:pStyle w:val="EMEABodyText"/>
        <w:rPr>
          <w:lang w:val="el-GR"/>
        </w:rPr>
      </w:pPr>
    </w:p>
    <w:p w14:paraId="6EC128EF" w14:textId="77777777" w:rsidR="00425FF3" w:rsidRPr="000B0AA4" w:rsidRDefault="00425FF3" w:rsidP="00940AF2">
      <w:pPr>
        <w:pStyle w:val="EMEATitlePAC"/>
        <w:rPr>
          <w:lang w:val="el-GR"/>
        </w:rPr>
      </w:pPr>
      <w:r w:rsidRPr="000B0AA4">
        <w:rPr>
          <w:lang w:val="el-GR"/>
        </w:rPr>
        <w:t>15.</w:t>
      </w:r>
      <w:r w:rsidRPr="000B0AA4">
        <w:rPr>
          <w:lang w:val="el-GR"/>
        </w:rPr>
        <w:tab/>
        <w:t>ΟΔΗΓΙΕΣ ΧΡΗΣΗΣ</w:t>
      </w:r>
    </w:p>
    <w:p w14:paraId="034C52F6" w14:textId="77777777" w:rsidR="00425FF3" w:rsidRPr="000B0AA4" w:rsidRDefault="00425FF3" w:rsidP="00940AF2">
      <w:pPr>
        <w:pStyle w:val="EMEABodyText"/>
        <w:rPr>
          <w:lang w:val="el-GR"/>
        </w:rPr>
      </w:pPr>
    </w:p>
    <w:p w14:paraId="22175DD8" w14:textId="77777777" w:rsidR="00425FF3" w:rsidRPr="000B0AA4" w:rsidRDefault="00425FF3" w:rsidP="00940AF2">
      <w:pPr>
        <w:pStyle w:val="EMEABodyText"/>
        <w:rPr>
          <w:lang w:val="el-GR"/>
        </w:rPr>
      </w:pPr>
    </w:p>
    <w:p w14:paraId="7577DCF8" w14:textId="77777777" w:rsidR="00425FF3" w:rsidRPr="000B0AA4" w:rsidRDefault="00425FF3" w:rsidP="00940AF2">
      <w:pPr>
        <w:pStyle w:val="EMEATitlePAC"/>
        <w:rPr>
          <w:lang w:val="el-GR"/>
        </w:rPr>
      </w:pPr>
      <w:r w:rsidRPr="000B0AA4">
        <w:rPr>
          <w:lang w:val="el-GR"/>
        </w:rPr>
        <w:t>16.</w:t>
      </w:r>
      <w:r w:rsidRPr="000B0AA4">
        <w:rPr>
          <w:lang w:val="el-GR"/>
        </w:rPr>
        <w:tab/>
        <w:t>ΠΛΗΡΟΦΟΡΙΕΣ ΣΕ BRAILLE</w:t>
      </w:r>
    </w:p>
    <w:p w14:paraId="1264FB1A" w14:textId="77777777" w:rsidR="00425FF3" w:rsidRPr="000B0AA4" w:rsidRDefault="00425FF3" w:rsidP="00940AF2">
      <w:pPr>
        <w:pStyle w:val="EMEABodyText"/>
        <w:rPr>
          <w:lang w:val="el-GR"/>
        </w:rPr>
      </w:pPr>
    </w:p>
    <w:p w14:paraId="4701C23A" w14:textId="77777777" w:rsidR="00425FF3" w:rsidRPr="000B0AA4" w:rsidRDefault="00425FF3" w:rsidP="00940AF2">
      <w:pPr>
        <w:pStyle w:val="EMEABodyText"/>
        <w:rPr>
          <w:lang w:val="el-GR"/>
        </w:rPr>
      </w:pPr>
      <w:r>
        <w:rPr>
          <w:highlight w:val="lightGray"/>
          <w:lang w:val="el-GR"/>
        </w:rPr>
        <w:t>Εξωτερικό κουτί:</w:t>
      </w:r>
      <w:r w:rsidRPr="000B0AA4">
        <w:rPr>
          <w:lang w:val="el-GR"/>
        </w:rPr>
        <w:t xml:space="preserve"> Baraclude 0,5 mg</w:t>
      </w:r>
    </w:p>
    <w:p w14:paraId="2985043D" w14:textId="77777777" w:rsidR="005574CB" w:rsidRPr="000B0AA4" w:rsidRDefault="005574CB" w:rsidP="005574CB">
      <w:pPr>
        <w:rPr>
          <w:szCs w:val="22"/>
          <w:shd w:val="clear" w:color="auto" w:fill="CCCCCC"/>
          <w:lang w:val="el-GR"/>
        </w:rPr>
      </w:pPr>
    </w:p>
    <w:p w14:paraId="6F00517A" w14:textId="77777777" w:rsidR="005574CB" w:rsidRPr="000B0AA4" w:rsidRDefault="005574CB" w:rsidP="005574CB">
      <w:pPr>
        <w:pBdr>
          <w:top w:val="single" w:sz="4" w:space="1" w:color="auto"/>
          <w:left w:val="single" w:sz="4" w:space="4" w:color="auto"/>
          <w:bottom w:val="single" w:sz="4" w:space="0" w:color="auto"/>
          <w:right w:val="single" w:sz="4" w:space="4" w:color="auto"/>
        </w:pBdr>
        <w:ind w:left="567" w:hanging="567"/>
        <w:rPr>
          <w:i/>
          <w:lang w:val="el-GR"/>
        </w:rPr>
      </w:pPr>
      <w:r w:rsidRPr="000B0AA4">
        <w:rPr>
          <w:b/>
          <w:lang w:val="el-GR"/>
        </w:rPr>
        <w:t>17.</w:t>
      </w:r>
      <w:r w:rsidRPr="000B0AA4">
        <w:rPr>
          <w:b/>
          <w:lang w:val="el-GR"/>
        </w:rPr>
        <w:tab/>
        <w:t>ΜΟΝΑΔΙΚΟΣ ΑΝΑΓΝΩΡΙΣΤΙΚΟΣ ΚΩΔΙΚΟΣ – ΔΙΣΔΙΑΣΤΑΤΟΣ ΓΡΑΜΜΩΤΟΣ ΚΩΔΙΚΑΣ (2D)</w:t>
      </w:r>
    </w:p>
    <w:p w14:paraId="7A42B3CC" w14:textId="77777777" w:rsidR="005574CB" w:rsidRPr="000B0AA4" w:rsidRDefault="005574CB" w:rsidP="005574CB">
      <w:pPr>
        <w:rPr>
          <w:lang w:val="el-GR"/>
        </w:rPr>
      </w:pPr>
    </w:p>
    <w:p w14:paraId="6BF88A53" w14:textId="77777777" w:rsidR="005574CB" w:rsidRPr="000B0AA4" w:rsidRDefault="005574CB" w:rsidP="005574CB">
      <w:pPr>
        <w:rPr>
          <w:szCs w:val="22"/>
          <w:shd w:val="clear" w:color="auto" w:fill="CCCCCC"/>
          <w:lang w:val="el-GR"/>
        </w:rPr>
      </w:pPr>
      <w:r>
        <w:rPr>
          <w:highlight w:val="lightGray"/>
          <w:lang w:val="el-GR"/>
        </w:rPr>
        <w:t>Δισδιάστατος γραμμωτός κώδικας (2D) που φέρει τον περιληφθέντα μοναδικό αναγνωριστικό κωδικό.</w:t>
      </w:r>
    </w:p>
    <w:p w14:paraId="38DF7DAD" w14:textId="77777777" w:rsidR="005574CB" w:rsidRPr="000B0AA4" w:rsidRDefault="005574CB" w:rsidP="005574CB">
      <w:pPr>
        <w:rPr>
          <w:vanish/>
          <w:szCs w:val="22"/>
          <w:lang w:val="el-GR"/>
        </w:rPr>
      </w:pPr>
    </w:p>
    <w:p w14:paraId="70E5227F" w14:textId="77777777" w:rsidR="005574CB" w:rsidRPr="000B0AA4" w:rsidRDefault="005574CB" w:rsidP="005574CB">
      <w:pPr>
        <w:rPr>
          <w:vanish/>
          <w:szCs w:val="22"/>
          <w:lang w:val="el-GR"/>
        </w:rPr>
      </w:pPr>
    </w:p>
    <w:p w14:paraId="21695B5F" w14:textId="77777777" w:rsidR="005574CB" w:rsidRPr="000B0AA4" w:rsidRDefault="005574CB" w:rsidP="005574CB">
      <w:pPr>
        <w:rPr>
          <w:lang w:val="el-GR"/>
        </w:rPr>
      </w:pPr>
    </w:p>
    <w:p w14:paraId="61E32174" w14:textId="77777777" w:rsidR="005574CB" w:rsidRPr="000B0AA4" w:rsidRDefault="005574CB" w:rsidP="005574CB">
      <w:pPr>
        <w:rPr>
          <w:lang w:val="el-GR"/>
        </w:rPr>
      </w:pPr>
    </w:p>
    <w:p w14:paraId="61874617" w14:textId="77777777" w:rsidR="005574CB" w:rsidRPr="000B0AA4" w:rsidRDefault="005574CB" w:rsidP="005574CB">
      <w:pPr>
        <w:pBdr>
          <w:top w:val="single" w:sz="4" w:space="1" w:color="auto"/>
          <w:left w:val="single" w:sz="4" w:space="4" w:color="auto"/>
          <w:bottom w:val="single" w:sz="4" w:space="0" w:color="auto"/>
          <w:right w:val="single" w:sz="4" w:space="4" w:color="auto"/>
        </w:pBdr>
        <w:ind w:left="567" w:hanging="567"/>
        <w:rPr>
          <w:i/>
          <w:lang w:val="el-GR"/>
        </w:rPr>
      </w:pPr>
      <w:r w:rsidRPr="000B0AA4">
        <w:rPr>
          <w:b/>
          <w:lang w:val="el-GR"/>
        </w:rPr>
        <w:t>18.</w:t>
      </w:r>
      <w:r w:rsidRPr="000B0AA4">
        <w:rPr>
          <w:b/>
          <w:lang w:val="el-GR"/>
        </w:rPr>
        <w:tab/>
        <w:t>ΜΟΝΑΔΙΚΟΣ ΑΝΑΓΝΩΡΙΣΤΙΚΟΣ ΚΩΔΙΚΟΣ – ΔΕΔΟΜΕΝΑ ΑΝΑΓΝΩΣΙΜΑ ΑΠΟ ΤΟΝ ΑΝΘΡΩΠΟ</w:t>
      </w:r>
    </w:p>
    <w:p w14:paraId="1D98D03A" w14:textId="77777777" w:rsidR="005574CB" w:rsidRPr="000B0AA4" w:rsidRDefault="005574CB" w:rsidP="005574CB">
      <w:pPr>
        <w:rPr>
          <w:lang w:val="el-GR"/>
        </w:rPr>
      </w:pPr>
    </w:p>
    <w:p w14:paraId="0A78FBD1" w14:textId="77777777" w:rsidR="005574CB" w:rsidRPr="000B0AA4" w:rsidRDefault="005574CB" w:rsidP="005574CB">
      <w:pPr>
        <w:rPr>
          <w:szCs w:val="22"/>
          <w:lang w:val="el-GR"/>
        </w:rPr>
      </w:pPr>
      <w:r w:rsidRPr="000B0AA4">
        <w:rPr>
          <w:szCs w:val="22"/>
          <w:lang w:val="el-GR"/>
        </w:rPr>
        <w:t xml:space="preserve"> PC</w:t>
      </w:r>
    </w:p>
    <w:p w14:paraId="5E6143FC" w14:textId="77777777" w:rsidR="005574CB" w:rsidRPr="000B0AA4" w:rsidRDefault="005574CB" w:rsidP="005574CB">
      <w:pPr>
        <w:rPr>
          <w:szCs w:val="22"/>
          <w:lang w:val="el-GR"/>
        </w:rPr>
      </w:pPr>
      <w:r w:rsidRPr="000B0AA4">
        <w:rPr>
          <w:szCs w:val="22"/>
          <w:lang w:val="el-GR"/>
        </w:rPr>
        <w:lastRenderedPageBreak/>
        <w:t>SN</w:t>
      </w:r>
    </w:p>
    <w:p w14:paraId="547A0A30" w14:textId="77777777" w:rsidR="005574CB" w:rsidRPr="000B0AA4" w:rsidRDefault="005574CB" w:rsidP="005574CB">
      <w:pPr>
        <w:rPr>
          <w:vanish/>
          <w:szCs w:val="22"/>
          <w:lang w:val="el-GR"/>
        </w:rPr>
      </w:pPr>
      <w:r w:rsidRPr="000B0AA4">
        <w:rPr>
          <w:szCs w:val="22"/>
          <w:lang w:val="el-GR"/>
        </w:rPr>
        <w:t>NN</w:t>
      </w:r>
    </w:p>
    <w:p w14:paraId="68E5C600" w14:textId="77777777" w:rsidR="005574CB" w:rsidRPr="000B0AA4" w:rsidRDefault="005574CB" w:rsidP="00940AF2">
      <w:pPr>
        <w:pStyle w:val="EMEABodyText"/>
        <w:rPr>
          <w:lang w:val="el-GR"/>
        </w:rPr>
      </w:pPr>
    </w:p>
    <w:p w14:paraId="51E9E3C9" w14:textId="77777777" w:rsidR="00425FF3" w:rsidRPr="000B0AA4" w:rsidRDefault="00425FF3" w:rsidP="00940AF2">
      <w:pPr>
        <w:pStyle w:val="EMEATitlePAC"/>
        <w:rPr>
          <w:lang w:val="el-GR"/>
        </w:rPr>
      </w:pPr>
      <w:r w:rsidRPr="000B0AA4">
        <w:rPr>
          <w:bCs/>
          <w:lang w:val="el-GR"/>
        </w:rPr>
        <w:br w:type="page"/>
      </w:r>
      <w:r w:rsidRPr="000B0AA4">
        <w:rPr>
          <w:lang w:val="el-GR"/>
        </w:rPr>
        <w:lastRenderedPageBreak/>
        <w:t>ΕΛΑΧΙΣΤΕΣ ΕΝΔΕΙΞΕΙΣ ΠΟΥ ΠΡΕΠΕΙ ΝΑ ΑΝΑΓΡΑΦΟΝΤΑΙ ΣΤΙΣ ΣΥΣΚΕΥΑΣΙΕΣ ΤΥΠΟΥ BLISTER Ή ΣΤΙΣ ΤΑΙΝΙΕΣ</w:t>
      </w:r>
    </w:p>
    <w:p w14:paraId="14D4848B" w14:textId="77777777" w:rsidR="00425FF3" w:rsidRPr="000B0AA4" w:rsidRDefault="00425FF3" w:rsidP="00940AF2">
      <w:pPr>
        <w:pStyle w:val="EMEABodyText"/>
        <w:rPr>
          <w:lang w:val="el-GR"/>
        </w:rPr>
      </w:pPr>
    </w:p>
    <w:p w14:paraId="37ED78E7" w14:textId="77777777" w:rsidR="00425FF3" w:rsidRPr="000B0AA4" w:rsidRDefault="00425FF3" w:rsidP="00940AF2">
      <w:pPr>
        <w:pStyle w:val="EMEABodyText"/>
        <w:rPr>
          <w:lang w:val="el-GR"/>
        </w:rPr>
      </w:pPr>
    </w:p>
    <w:p w14:paraId="2C43F66F" w14:textId="77777777" w:rsidR="00425FF3" w:rsidRPr="000B0AA4" w:rsidRDefault="00425FF3" w:rsidP="00940AF2">
      <w:pPr>
        <w:pStyle w:val="EMEATitlePAC"/>
        <w:rPr>
          <w:lang w:val="el-GR"/>
        </w:rPr>
      </w:pPr>
      <w:r w:rsidRPr="000B0AA4">
        <w:rPr>
          <w:lang w:val="el-GR"/>
        </w:rPr>
        <w:t>1.</w:t>
      </w:r>
      <w:r w:rsidRPr="000B0AA4">
        <w:rPr>
          <w:lang w:val="el-GR"/>
        </w:rPr>
        <w:tab/>
        <w:t>ΟΝΟΜΑΣΙΑ ΤΟΥ ΦΑΡΜΑΚΕΥΤΙΚΟΥ ΠΡΟΪΟΝΤΟΣ</w:t>
      </w:r>
    </w:p>
    <w:p w14:paraId="4651C2DC" w14:textId="77777777" w:rsidR="00425FF3" w:rsidRPr="000B0AA4" w:rsidRDefault="00425FF3" w:rsidP="00940AF2">
      <w:pPr>
        <w:pStyle w:val="EMEABodyText"/>
        <w:rPr>
          <w:lang w:val="el-GR"/>
        </w:rPr>
      </w:pPr>
    </w:p>
    <w:p w14:paraId="49AD5726" w14:textId="77777777" w:rsidR="00425FF3" w:rsidRPr="000B0AA4" w:rsidRDefault="00425FF3" w:rsidP="00940AF2">
      <w:pPr>
        <w:pStyle w:val="EMEABodyText"/>
        <w:rPr>
          <w:lang w:val="el-GR"/>
        </w:rPr>
      </w:pPr>
      <w:r w:rsidRPr="000B0AA4">
        <w:rPr>
          <w:lang w:val="el-GR"/>
        </w:rPr>
        <w:t>Baraclude 0,5 mg δισκία</w:t>
      </w:r>
    </w:p>
    <w:p w14:paraId="19F535DB" w14:textId="77777777" w:rsidR="00425FF3" w:rsidRPr="000B0AA4" w:rsidRDefault="00425FF3" w:rsidP="00940AF2">
      <w:pPr>
        <w:pStyle w:val="EMEABodyText"/>
        <w:rPr>
          <w:lang w:val="el-GR"/>
        </w:rPr>
      </w:pPr>
      <w:r w:rsidRPr="000B0AA4">
        <w:rPr>
          <w:lang w:val="el-GR"/>
        </w:rPr>
        <w:t>entecavir</w:t>
      </w:r>
    </w:p>
    <w:p w14:paraId="6F1FDF5C" w14:textId="77777777" w:rsidR="00425FF3" w:rsidRPr="000B0AA4" w:rsidRDefault="00425FF3" w:rsidP="00940AF2">
      <w:pPr>
        <w:pStyle w:val="EMEABodyText"/>
        <w:rPr>
          <w:lang w:val="el-GR"/>
        </w:rPr>
      </w:pPr>
    </w:p>
    <w:p w14:paraId="34C8AD3B" w14:textId="77777777" w:rsidR="00425FF3" w:rsidRPr="000B0AA4" w:rsidRDefault="00425FF3" w:rsidP="00940AF2">
      <w:pPr>
        <w:pStyle w:val="EMEABodyText"/>
        <w:rPr>
          <w:lang w:val="el-GR"/>
        </w:rPr>
      </w:pPr>
    </w:p>
    <w:p w14:paraId="11AA7DFD" w14:textId="77777777" w:rsidR="00425FF3" w:rsidRPr="000B0AA4" w:rsidRDefault="00425FF3" w:rsidP="00940AF2">
      <w:pPr>
        <w:pStyle w:val="EMEATitlePAC"/>
        <w:rPr>
          <w:lang w:val="el-GR"/>
        </w:rPr>
      </w:pPr>
      <w:r w:rsidRPr="000B0AA4">
        <w:rPr>
          <w:lang w:val="el-GR"/>
        </w:rPr>
        <w:t>2.</w:t>
      </w:r>
      <w:r w:rsidRPr="000B0AA4">
        <w:rPr>
          <w:lang w:val="el-GR"/>
        </w:rPr>
        <w:tab/>
        <w:t>ΟΝΟΜΑ ΚΑΤΟΧΟΥ ΤΗΣ ΑΔΕΙΑΣ ΚΥΚΛΟΦΟΡΙΑΣ</w:t>
      </w:r>
    </w:p>
    <w:p w14:paraId="54B0064F" w14:textId="77777777" w:rsidR="00425FF3" w:rsidRPr="000B0AA4" w:rsidRDefault="00425FF3" w:rsidP="00940AF2">
      <w:pPr>
        <w:pStyle w:val="EMEABodyText"/>
        <w:rPr>
          <w:lang w:val="el-GR"/>
        </w:rPr>
      </w:pPr>
    </w:p>
    <w:p w14:paraId="7FEEF5C3" w14:textId="77777777" w:rsidR="00193FE4" w:rsidRPr="002C102A" w:rsidRDefault="00193FE4" w:rsidP="00193FE4">
      <w:pPr>
        <w:rPr>
          <w:rFonts w:ascii="Calibri" w:hAnsi="Calibri"/>
          <w:color w:val="1F497D"/>
          <w:lang w:val="el-GR"/>
        </w:rPr>
      </w:pPr>
      <w:r w:rsidRPr="00A97A1C">
        <w:rPr>
          <w:lang w:val="en-US"/>
        </w:rPr>
        <w:t>Bristol</w:t>
      </w:r>
      <w:r w:rsidRPr="002C102A">
        <w:rPr>
          <w:lang w:val="el-GR"/>
        </w:rPr>
        <w:t>-</w:t>
      </w:r>
      <w:r w:rsidRPr="00A97A1C">
        <w:rPr>
          <w:lang w:val="en-US"/>
        </w:rPr>
        <w:t>Myers</w:t>
      </w:r>
      <w:r w:rsidRPr="002C102A">
        <w:rPr>
          <w:lang w:val="el-GR"/>
        </w:rPr>
        <w:t xml:space="preserve"> </w:t>
      </w:r>
      <w:r w:rsidRPr="00A97A1C">
        <w:rPr>
          <w:lang w:val="en-US"/>
        </w:rPr>
        <w:t>Squibb</w:t>
      </w:r>
      <w:r w:rsidRPr="002C102A">
        <w:rPr>
          <w:lang w:val="el-GR"/>
        </w:rPr>
        <w:t xml:space="preserve"> </w:t>
      </w:r>
      <w:r w:rsidRPr="00A97A1C">
        <w:rPr>
          <w:lang w:val="en-US"/>
        </w:rPr>
        <w:t>Pharma</w:t>
      </w:r>
      <w:r w:rsidRPr="002C102A">
        <w:rPr>
          <w:lang w:val="el-GR"/>
        </w:rPr>
        <w:t xml:space="preserve"> </w:t>
      </w:r>
      <w:r w:rsidRPr="00A97A1C">
        <w:rPr>
          <w:lang w:val="en-US"/>
        </w:rPr>
        <w:t>EEIG</w:t>
      </w:r>
    </w:p>
    <w:p w14:paraId="0D573DB8" w14:textId="77777777" w:rsidR="00425FF3" w:rsidRPr="002C102A" w:rsidRDefault="00425FF3" w:rsidP="00940AF2">
      <w:pPr>
        <w:pStyle w:val="EMEABodyText"/>
        <w:rPr>
          <w:lang w:val="el-GR"/>
        </w:rPr>
      </w:pPr>
    </w:p>
    <w:p w14:paraId="66E76354" w14:textId="77777777" w:rsidR="00425FF3" w:rsidRPr="002C102A" w:rsidRDefault="00425FF3" w:rsidP="00940AF2">
      <w:pPr>
        <w:pStyle w:val="EMEABodyText"/>
        <w:rPr>
          <w:lang w:val="el-GR"/>
        </w:rPr>
      </w:pPr>
    </w:p>
    <w:p w14:paraId="55DA8327" w14:textId="77777777" w:rsidR="00425FF3" w:rsidRPr="002C102A" w:rsidRDefault="00425FF3" w:rsidP="00940AF2">
      <w:pPr>
        <w:pStyle w:val="EMEATitlePAC"/>
        <w:rPr>
          <w:lang w:val="el-GR"/>
        </w:rPr>
      </w:pPr>
      <w:r w:rsidRPr="002C102A">
        <w:rPr>
          <w:lang w:val="el-GR"/>
        </w:rPr>
        <w:t>3.</w:t>
      </w:r>
      <w:r w:rsidRPr="002C102A">
        <w:rPr>
          <w:lang w:val="el-GR"/>
        </w:rPr>
        <w:tab/>
      </w:r>
      <w:r w:rsidRPr="000B0AA4">
        <w:rPr>
          <w:lang w:val="el-GR"/>
        </w:rPr>
        <w:t>ΗΜΕΡΟΜΗΝΙΑ</w:t>
      </w:r>
      <w:r w:rsidRPr="002C102A">
        <w:rPr>
          <w:lang w:val="el-GR"/>
        </w:rPr>
        <w:t xml:space="preserve"> </w:t>
      </w:r>
      <w:r w:rsidRPr="000B0AA4">
        <w:rPr>
          <w:lang w:val="el-GR"/>
        </w:rPr>
        <w:t>ΛΗΞΗΣ</w:t>
      </w:r>
    </w:p>
    <w:p w14:paraId="3AE64FC0" w14:textId="77777777" w:rsidR="00425FF3" w:rsidRPr="002C102A" w:rsidRDefault="00425FF3" w:rsidP="00940AF2">
      <w:pPr>
        <w:pStyle w:val="EMEABodyText"/>
        <w:rPr>
          <w:lang w:val="el-GR"/>
        </w:rPr>
      </w:pPr>
    </w:p>
    <w:p w14:paraId="308E57C3" w14:textId="77777777" w:rsidR="00425FF3" w:rsidRPr="000B0AA4" w:rsidRDefault="00425FF3" w:rsidP="00940AF2">
      <w:pPr>
        <w:pStyle w:val="EMEABodyText"/>
        <w:rPr>
          <w:i/>
          <w:lang w:val="el-GR"/>
        </w:rPr>
      </w:pPr>
      <w:r w:rsidRPr="000B0AA4">
        <w:rPr>
          <w:lang w:val="el-GR"/>
        </w:rPr>
        <w:t>EXP</w:t>
      </w:r>
    </w:p>
    <w:p w14:paraId="5FC9939A" w14:textId="77777777" w:rsidR="00425FF3" w:rsidRPr="000B0AA4" w:rsidRDefault="00425FF3" w:rsidP="00940AF2">
      <w:pPr>
        <w:pStyle w:val="EMEABodyText"/>
        <w:rPr>
          <w:lang w:val="el-GR"/>
        </w:rPr>
      </w:pPr>
    </w:p>
    <w:p w14:paraId="53306AE3" w14:textId="77777777" w:rsidR="00425FF3" w:rsidRPr="000B0AA4" w:rsidRDefault="00425FF3" w:rsidP="00940AF2">
      <w:pPr>
        <w:pStyle w:val="EMEABodyText"/>
        <w:rPr>
          <w:lang w:val="el-GR"/>
        </w:rPr>
      </w:pPr>
    </w:p>
    <w:p w14:paraId="03816E8B" w14:textId="77777777" w:rsidR="00425FF3" w:rsidRPr="000B0AA4" w:rsidRDefault="00425FF3" w:rsidP="00940AF2">
      <w:pPr>
        <w:pStyle w:val="EMEATitlePAC"/>
        <w:rPr>
          <w:lang w:val="el-GR"/>
        </w:rPr>
      </w:pPr>
      <w:r w:rsidRPr="000B0AA4">
        <w:rPr>
          <w:lang w:val="el-GR"/>
        </w:rPr>
        <w:t>4.</w:t>
      </w:r>
      <w:r w:rsidRPr="000B0AA4">
        <w:rPr>
          <w:lang w:val="el-GR"/>
        </w:rPr>
        <w:tab/>
        <w:t>ΑΡΙΘΜΟΣ ΠΑΡΤΙΔΑΣ</w:t>
      </w:r>
    </w:p>
    <w:p w14:paraId="177A8970" w14:textId="77777777" w:rsidR="00425FF3" w:rsidRPr="000B0AA4" w:rsidRDefault="00425FF3" w:rsidP="00940AF2">
      <w:pPr>
        <w:pStyle w:val="EMEABodyText"/>
        <w:rPr>
          <w:lang w:val="el-GR"/>
        </w:rPr>
      </w:pPr>
    </w:p>
    <w:p w14:paraId="52F75757" w14:textId="77777777" w:rsidR="00425FF3" w:rsidRPr="000B0AA4" w:rsidRDefault="00425FF3" w:rsidP="00940AF2">
      <w:pPr>
        <w:pStyle w:val="EMEABodyText"/>
        <w:rPr>
          <w:i/>
          <w:lang w:val="el-GR"/>
        </w:rPr>
      </w:pPr>
      <w:r w:rsidRPr="000B0AA4">
        <w:rPr>
          <w:lang w:val="el-GR"/>
        </w:rPr>
        <w:t>Lot</w:t>
      </w:r>
    </w:p>
    <w:p w14:paraId="75DE93A5" w14:textId="77777777" w:rsidR="00425FF3" w:rsidRPr="000B0AA4" w:rsidRDefault="00425FF3" w:rsidP="00940AF2">
      <w:pPr>
        <w:pStyle w:val="EMEABodyText"/>
        <w:rPr>
          <w:lang w:val="el-GR"/>
        </w:rPr>
      </w:pPr>
    </w:p>
    <w:p w14:paraId="76D3287C" w14:textId="77777777" w:rsidR="00425FF3" w:rsidRPr="000B0AA4" w:rsidRDefault="00425FF3" w:rsidP="00940AF2">
      <w:pPr>
        <w:pStyle w:val="EMEABodyText"/>
        <w:rPr>
          <w:lang w:val="el-GR"/>
        </w:rPr>
      </w:pPr>
    </w:p>
    <w:p w14:paraId="1DC50D84" w14:textId="77777777" w:rsidR="00425FF3" w:rsidRPr="000B0AA4" w:rsidRDefault="00425FF3" w:rsidP="00940AF2">
      <w:pPr>
        <w:pStyle w:val="EMEATitlePAC"/>
        <w:rPr>
          <w:lang w:val="el-GR"/>
        </w:rPr>
      </w:pPr>
      <w:r w:rsidRPr="000B0AA4">
        <w:rPr>
          <w:lang w:val="el-GR"/>
        </w:rPr>
        <w:t>5.</w:t>
      </w:r>
      <w:r w:rsidRPr="000B0AA4">
        <w:rPr>
          <w:lang w:val="el-GR"/>
        </w:rPr>
        <w:tab/>
        <w:t>ΑΛΛΑ ΣΤΟΙΧΕΙΑ</w:t>
      </w:r>
    </w:p>
    <w:p w14:paraId="2BA44D28" w14:textId="77777777" w:rsidR="00425FF3" w:rsidRPr="000B0AA4" w:rsidRDefault="00425FF3" w:rsidP="00940AF2">
      <w:pPr>
        <w:pStyle w:val="EMEABodyText"/>
        <w:rPr>
          <w:lang w:val="el-GR"/>
        </w:rPr>
      </w:pPr>
    </w:p>
    <w:p w14:paraId="5930C6F4" w14:textId="77777777" w:rsidR="00425FF3" w:rsidRPr="000B0AA4" w:rsidRDefault="00425FF3" w:rsidP="00940AF2">
      <w:pPr>
        <w:pStyle w:val="EMEATitlePAC"/>
        <w:rPr>
          <w:lang w:val="el-GR"/>
        </w:rPr>
      </w:pPr>
      <w:r w:rsidRPr="000B0AA4">
        <w:rPr>
          <w:lang w:val="el-GR"/>
        </w:rPr>
        <w:br w:type="page"/>
      </w:r>
      <w:r w:rsidRPr="000B0AA4">
        <w:rPr>
          <w:lang w:val="el-GR"/>
        </w:rPr>
        <w:lastRenderedPageBreak/>
        <w:t xml:space="preserve">ΕΝΔΕΙΞΕΙΣ ΠΟΥ ΠΡΕΠΕΙ ΝΑ ΑΝΑΓΡΑΦΟΝΤΑΙ ΣΤΗΝ ΕΞΩΤΕΡΙΚΗ ΣΥΣΚΕΥΑΣΙΑ ΚΑΙ  ΣΤΗ ΣΤΟΙΧΕΙΩΔΗ ΣΥΣΚΕΥΑΣΙΑ </w:t>
      </w:r>
    </w:p>
    <w:p w14:paraId="3F4D6D29" w14:textId="77777777" w:rsidR="00425FF3" w:rsidRPr="000B0AA4" w:rsidRDefault="00425FF3" w:rsidP="00940AF2">
      <w:pPr>
        <w:pStyle w:val="EMEATitlePAC"/>
        <w:rPr>
          <w:lang w:val="el-GR"/>
        </w:rPr>
      </w:pPr>
    </w:p>
    <w:p w14:paraId="186194AA" w14:textId="77777777" w:rsidR="00425FF3" w:rsidRPr="000B0AA4" w:rsidRDefault="00425FF3" w:rsidP="00940AF2">
      <w:pPr>
        <w:pStyle w:val="EMEATitlePAC"/>
        <w:rPr>
          <w:lang w:val="el-GR"/>
        </w:rPr>
      </w:pPr>
      <w:r w:rsidRPr="000B0AA4">
        <w:rPr>
          <w:lang w:val="el-GR"/>
        </w:rPr>
        <w:t>ΚΕΙΜΕΝΟ ΕΞΩΤΕΡΙΚΟΥ ΚΟΥΤΙΟΥ (ΣΥΣΚΕΥΑΣΙΕΣ ΦΙΑΛΗΣ ΚΑΙ ΚΥΨΕΛΗς) ΚΑΙ ΚΕΙΜΕΝΟ ΕΤΙΚΕΤΤΑΣ ΦΙΑΛΗΣ</w:t>
      </w:r>
    </w:p>
    <w:p w14:paraId="7290FE45" w14:textId="77777777" w:rsidR="00425FF3" w:rsidRPr="000B0AA4" w:rsidRDefault="00425FF3" w:rsidP="00940AF2">
      <w:pPr>
        <w:pStyle w:val="EMEABodyText"/>
        <w:rPr>
          <w:lang w:val="el-GR"/>
        </w:rPr>
      </w:pPr>
    </w:p>
    <w:p w14:paraId="3F7785F7" w14:textId="77777777" w:rsidR="00425FF3" w:rsidRPr="000B0AA4" w:rsidRDefault="00425FF3" w:rsidP="00940AF2">
      <w:pPr>
        <w:pStyle w:val="EMEABodyText"/>
        <w:rPr>
          <w:lang w:val="el-GR"/>
        </w:rPr>
      </w:pPr>
    </w:p>
    <w:p w14:paraId="675B39F5" w14:textId="77777777" w:rsidR="00425FF3" w:rsidRPr="000B0AA4" w:rsidRDefault="00425FF3" w:rsidP="00940AF2">
      <w:pPr>
        <w:pStyle w:val="EMEATitlePAC"/>
        <w:rPr>
          <w:lang w:val="el-GR"/>
        </w:rPr>
      </w:pPr>
      <w:r w:rsidRPr="000B0AA4">
        <w:rPr>
          <w:lang w:val="el-GR"/>
        </w:rPr>
        <w:t>1.</w:t>
      </w:r>
      <w:r w:rsidRPr="000B0AA4">
        <w:rPr>
          <w:lang w:val="el-GR"/>
        </w:rPr>
        <w:tab/>
        <w:t>ΟΝΟΜΑΣΙΑ ΤΟΥ ΦΑΡΜΑΚΕΥΤΙΚΟΥ ΠΡΟΪΟΝΤΟΣ</w:t>
      </w:r>
    </w:p>
    <w:p w14:paraId="31CB550E" w14:textId="77777777" w:rsidR="00425FF3" w:rsidRPr="000B0AA4" w:rsidRDefault="00425FF3" w:rsidP="00940AF2">
      <w:pPr>
        <w:pStyle w:val="EMEABodyText"/>
        <w:rPr>
          <w:lang w:val="el-GR"/>
        </w:rPr>
      </w:pPr>
    </w:p>
    <w:p w14:paraId="608AC6E3" w14:textId="77777777" w:rsidR="00425FF3" w:rsidRPr="000B0AA4" w:rsidRDefault="00425FF3" w:rsidP="00940AF2">
      <w:pPr>
        <w:pStyle w:val="EMEABodyText"/>
        <w:rPr>
          <w:lang w:val="el-GR"/>
        </w:rPr>
      </w:pPr>
      <w:r w:rsidRPr="000B0AA4">
        <w:rPr>
          <w:lang w:val="el-GR"/>
        </w:rPr>
        <w:t>Baraclude 1 mg δισκία επικαλυμμένα με λεπτό υμένιο</w:t>
      </w:r>
    </w:p>
    <w:p w14:paraId="46FCD346" w14:textId="77777777" w:rsidR="00425FF3" w:rsidRPr="000B0AA4" w:rsidRDefault="00425FF3" w:rsidP="00940AF2">
      <w:pPr>
        <w:pStyle w:val="EMEABodyText"/>
        <w:rPr>
          <w:lang w:val="el-GR"/>
        </w:rPr>
      </w:pPr>
      <w:r w:rsidRPr="000B0AA4">
        <w:rPr>
          <w:lang w:val="el-GR"/>
        </w:rPr>
        <w:t>entecavir</w:t>
      </w:r>
    </w:p>
    <w:p w14:paraId="6C41F1FA" w14:textId="77777777" w:rsidR="00425FF3" w:rsidRPr="000B0AA4" w:rsidRDefault="00425FF3" w:rsidP="00940AF2">
      <w:pPr>
        <w:pStyle w:val="EMEABodyText"/>
        <w:rPr>
          <w:lang w:val="el-GR"/>
        </w:rPr>
      </w:pPr>
    </w:p>
    <w:p w14:paraId="38ED03F3" w14:textId="77777777" w:rsidR="00425FF3" w:rsidRPr="000B0AA4" w:rsidRDefault="00425FF3" w:rsidP="00940AF2">
      <w:pPr>
        <w:pStyle w:val="EMEABodyText"/>
        <w:rPr>
          <w:lang w:val="el-GR"/>
        </w:rPr>
      </w:pPr>
    </w:p>
    <w:p w14:paraId="77BD4C21" w14:textId="77777777" w:rsidR="00425FF3" w:rsidRPr="000B0AA4" w:rsidRDefault="00425FF3" w:rsidP="00940AF2">
      <w:pPr>
        <w:pStyle w:val="EMEATitlePAC"/>
        <w:rPr>
          <w:lang w:val="el-GR"/>
        </w:rPr>
      </w:pPr>
      <w:r w:rsidRPr="000B0AA4">
        <w:rPr>
          <w:lang w:val="el-GR"/>
        </w:rPr>
        <w:t>2.</w:t>
      </w:r>
      <w:r w:rsidRPr="000B0AA4">
        <w:rPr>
          <w:lang w:val="el-GR"/>
        </w:rPr>
        <w:tab/>
        <w:t>ΣΥΝΘΕΣΗ ΣΕ ΔΡΑΣΤΙΚΗ(ΕΣ) ΟΥΣΙΑ(ΕΣ)</w:t>
      </w:r>
    </w:p>
    <w:p w14:paraId="341E7970" w14:textId="77777777" w:rsidR="00425FF3" w:rsidRPr="000B0AA4" w:rsidRDefault="00425FF3" w:rsidP="00940AF2">
      <w:pPr>
        <w:pStyle w:val="EMEABodyText"/>
        <w:rPr>
          <w:lang w:val="el-GR"/>
        </w:rPr>
      </w:pPr>
    </w:p>
    <w:p w14:paraId="10258373" w14:textId="77777777" w:rsidR="00425FF3" w:rsidRPr="000B0AA4" w:rsidRDefault="00425FF3" w:rsidP="00940AF2">
      <w:pPr>
        <w:pStyle w:val="EMEABodyText"/>
        <w:rPr>
          <w:lang w:val="el-GR"/>
        </w:rPr>
      </w:pPr>
      <w:r w:rsidRPr="000B0AA4">
        <w:rPr>
          <w:lang w:val="el-GR"/>
        </w:rPr>
        <w:t>Κάθε δισκίο επικαλυμμένο με λεπτό υμένιο περιέχει 1 mg entecavir.</w:t>
      </w:r>
    </w:p>
    <w:p w14:paraId="0A308A61" w14:textId="77777777" w:rsidR="00425FF3" w:rsidRPr="000B0AA4" w:rsidRDefault="00425FF3" w:rsidP="00940AF2">
      <w:pPr>
        <w:pStyle w:val="EMEABodyText"/>
        <w:rPr>
          <w:lang w:val="el-GR"/>
        </w:rPr>
      </w:pPr>
    </w:p>
    <w:p w14:paraId="0339562D" w14:textId="77777777" w:rsidR="00425FF3" w:rsidRPr="000B0AA4" w:rsidRDefault="00425FF3" w:rsidP="00940AF2">
      <w:pPr>
        <w:pStyle w:val="EMEABodyText"/>
        <w:rPr>
          <w:lang w:val="el-GR"/>
        </w:rPr>
      </w:pPr>
    </w:p>
    <w:p w14:paraId="49ABB2E5" w14:textId="77777777" w:rsidR="00425FF3" w:rsidRPr="000B0AA4" w:rsidRDefault="00425FF3" w:rsidP="00940AF2">
      <w:pPr>
        <w:pStyle w:val="EMEATitlePAC"/>
        <w:rPr>
          <w:lang w:val="el-GR"/>
        </w:rPr>
      </w:pPr>
      <w:r w:rsidRPr="000B0AA4">
        <w:rPr>
          <w:lang w:val="el-GR"/>
        </w:rPr>
        <w:t>3.</w:t>
      </w:r>
      <w:r w:rsidRPr="000B0AA4">
        <w:rPr>
          <w:lang w:val="el-GR"/>
        </w:rPr>
        <w:tab/>
        <w:t>ΚΑΤΑΛΟΓΟΣ ΕΚΔΟΧΩΝ</w:t>
      </w:r>
    </w:p>
    <w:p w14:paraId="5AFADE06" w14:textId="77777777" w:rsidR="00425FF3" w:rsidRPr="000B0AA4" w:rsidRDefault="00425FF3" w:rsidP="00940AF2">
      <w:pPr>
        <w:pStyle w:val="EMEABodyText"/>
        <w:rPr>
          <w:lang w:val="el-GR"/>
        </w:rPr>
      </w:pPr>
    </w:p>
    <w:p w14:paraId="65246D0F" w14:textId="77777777" w:rsidR="00425FF3" w:rsidRPr="000B0AA4" w:rsidRDefault="00425FF3" w:rsidP="00940AF2">
      <w:pPr>
        <w:pStyle w:val="EMEABodyText"/>
        <w:rPr>
          <w:lang w:val="el-GR"/>
        </w:rPr>
      </w:pPr>
      <w:r w:rsidRPr="000B0AA4">
        <w:rPr>
          <w:lang w:val="el-GR"/>
        </w:rPr>
        <w:t>Περιέχει επίσης λακτόζη μονοϋδρική.</w:t>
      </w:r>
    </w:p>
    <w:p w14:paraId="4178D355" w14:textId="77777777" w:rsidR="00425FF3" w:rsidRPr="000B0AA4" w:rsidRDefault="00425FF3" w:rsidP="00940AF2">
      <w:pPr>
        <w:pStyle w:val="EMEABodyText"/>
        <w:rPr>
          <w:lang w:val="el-GR"/>
        </w:rPr>
      </w:pPr>
    </w:p>
    <w:p w14:paraId="53503985" w14:textId="77777777" w:rsidR="00425FF3" w:rsidRPr="000B0AA4" w:rsidRDefault="00425FF3" w:rsidP="00940AF2">
      <w:pPr>
        <w:pStyle w:val="EMEABodyText"/>
        <w:rPr>
          <w:lang w:val="el-GR"/>
        </w:rPr>
      </w:pPr>
    </w:p>
    <w:p w14:paraId="47BB94C2" w14:textId="77777777" w:rsidR="00425FF3" w:rsidRPr="000B0AA4" w:rsidRDefault="00425FF3" w:rsidP="00940AF2">
      <w:pPr>
        <w:pStyle w:val="EMEATitlePAC"/>
        <w:rPr>
          <w:lang w:val="el-GR"/>
        </w:rPr>
      </w:pPr>
      <w:r w:rsidRPr="000B0AA4">
        <w:rPr>
          <w:lang w:val="el-GR"/>
        </w:rPr>
        <w:t>4.</w:t>
      </w:r>
      <w:r w:rsidRPr="000B0AA4">
        <w:rPr>
          <w:lang w:val="el-GR"/>
        </w:rPr>
        <w:tab/>
        <w:t>ΦΑΡΜΑΚΟΤΕΧΝΙΚΗ ΜΟΡΦΗ ΚΑΙ ΠΕΡΙΕΧΟΜΕΝΟ</w:t>
      </w:r>
    </w:p>
    <w:p w14:paraId="0246B078" w14:textId="77777777" w:rsidR="00425FF3" w:rsidRPr="000B0AA4" w:rsidRDefault="00425FF3" w:rsidP="00940AF2">
      <w:pPr>
        <w:pStyle w:val="EMEABodyText"/>
        <w:rPr>
          <w:lang w:val="el-GR"/>
        </w:rPr>
      </w:pPr>
    </w:p>
    <w:p w14:paraId="6CECA4D6" w14:textId="77777777" w:rsidR="00425FF3" w:rsidRPr="000B0AA4" w:rsidRDefault="00425FF3" w:rsidP="00940AF2">
      <w:pPr>
        <w:pStyle w:val="EMEABodyText"/>
        <w:rPr>
          <w:lang w:val="el-GR"/>
        </w:rPr>
      </w:pPr>
      <w:r>
        <w:rPr>
          <w:highlight w:val="lightGray"/>
          <w:lang w:val="el-GR"/>
        </w:rPr>
        <w:t>Συσκευασία κυψελών:</w:t>
      </w:r>
      <w:r w:rsidRPr="000B0AA4">
        <w:rPr>
          <w:lang w:val="el-GR"/>
        </w:rPr>
        <w:tab/>
        <w:t>30 x 1 δισκίo επικαλυμμένo με λεπτό υμένιο</w:t>
      </w:r>
    </w:p>
    <w:p w14:paraId="4D7C9D41" w14:textId="77777777" w:rsidR="00425FF3" w:rsidRPr="000B0AA4" w:rsidRDefault="00425FF3" w:rsidP="00940AF2">
      <w:pPr>
        <w:pStyle w:val="EMEABodyText"/>
        <w:ind w:left="1701" w:firstLine="567"/>
        <w:rPr>
          <w:lang w:val="el-GR"/>
        </w:rPr>
      </w:pPr>
      <w:r w:rsidRPr="000B0AA4">
        <w:rPr>
          <w:lang w:val="el-GR"/>
        </w:rPr>
        <w:t>90 x 1 δισκίo επικαλυμμένo με λεπτό υμένιο</w:t>
      </w:r>
    </w:p>
    <w:p w14:paraId="40A9AC97" w14:textId="77777777" w:rsidR="00425FF3" w:rsidRPr="000B0AA4" w:rsidRDefault="00425FF3" w:rsidP="00940AF2">
      <w:pPr>
        <w:pStyle w:val="EMEABodyText"/>
        <w:rPr>
          <w:lang w:val="el-GR"/>
        </w:rPr>
      </w:pPr>
      <w:r>
        <w:rPr>
          <w:highlight w:val="lightGray"/>
          <w:lang w:val="el-GR"/>
        </w:rPr>
        <w:t>Συσκευασία φιάλης:</w:t>
      </w:r>
      <w:r w:rsidRPr="000B0AA4">
        <w:rPr>
          <w:lang w:val="el-GR"/>
        </w:rPr>
        <w:tab/>
        <w:t>30 δισκία επικαλυμμένα με λεπτό υμένιο</w:t>
      </w:r>
    </w:p>
    <w:p w14:paraId="484EFEDD" w14:textId="77777777" w:rsidR="00425FF3" w:rsidRPr="000B0AA4" w:rsidRDefault="00425FF3" w:rsidP="00940AF2">
      <w:pPr>
        <w:pStyle w:val="EMEABodyText"/>
        <w:rPr>
          <w:lang w:val="el-GR"/>
        </w:rPr>
      </w:pPr>
    </w:p>
    <w:p w14:paraId="19942E3E" w14:textId="77777777" w:rsidR="00425FF3" w:rsidRPr="000B0AA4" w:rsidRDefault="00425FF3" w:rsidP="00940AF2">
      <w:pPr>
        <w:pStyle w:val="EMEABodyText"/>
        <w:rPr>
          <w:lang w:val="el-GR"/>
        </w:rPr>
      </w:pPr>
    </w:p>
    <w:p w14:paraId="64BEBEB6" w14:textId="77777777" w:rsidR="00425FF3" w:rsidRPr="000B0AA4" w:rsidRDefault="00425FF3" w:rsidP="00940AF2">
      <w:pPr>
        <w:pStyle w:val="EMEATitlePAC"/>
        <w:rPr>
          <w:lang w:val="el-GR"/>
        </w:rPr>
      </w:pPr>
      <w:r w:rsidRPr="000B0AA4">
        <w:rPr>
          <w:lang w:val="el-GR"/>
        </w:rPr>
        <w:t>5.</w:t>
      </w:r>
      <w:r w:rsidRPr="000B0AA4">
        <w:rPr>
          <w:lang w:val="el-GR"/>
        </w:rPr>
        <w:tab/>
        <w:t>ΤΡΟΠΟΣ ΚΑΙ ΟΔΟΣ(ΟΙ) ΧΟΡΗΓΗΣΗΣ</w:t>
      </w:r>
    </w:p>
    <w:p w14:paraId="04A7432F" w14:textId="77777777" w:rsidR="00425FF3" w:rsidRPr="000B0AA4" w:rsidRDefault="00425FF3" w:rsidP="00940AF2">
      <w:pPr>
        <w:pStyle w:val="EMEABodyText"/>
        <w:rPr>
          <w:lang w:val="el-GR"/>
        </w:rPr>
      </w:pPr>
    </w:p>
    <w:p w14:paraId="1FC9073E" w14:textId="77777777" w:rsidR="00425FF3" w:rsidRPr="000B0AA4" w:rsidRDefault="00425FF3" w:rsidP="00940AF2">
      <w:pPr>
        <w:pStyle w:val="EMEABodyText"/>
        <w:rPr>
          <w:lang w:val="el-GR"/>
        </w:rPr>
      </w:pPr>
      <w:r w:rsidRPr="000B0AA4">
        <w:rPr>
          <w:lang w:val="el-GR"/>
        </w:rPr>
        <w:t>Διαβάστε το φύλλο οδηγιών χρήσης πριν από τη χορήγηση.</w:t>
      </w:r>
    </w:p>
    <w:p w14:paraId="7E278C98" w14:textId="77777777" w:rsidR="00425FF3" w:rsidRPr="000B0AA4" w:rsidRDefault="00425FF3" w:rsidP="00940AF2">
      <w:pPr>
        <w:pStyle w:val="EMEABodyText"/>
        <w:rPr>
          <w:lang w:val="el-GR"/>
        </w:rPr>
      </w:pPr>
      <w:r w:rsidRPr="000B0AA4">
        <w:rPr>
          <w:lang w:val="el-GR"/>
        </w:rPr>
        <w:t>Από στόματος χρήση</w:t>
      </w:r>
    </w:p>
    <w:p w14:paraId="4E499077" w14:textId="77777777" w:rsidR="00425FF3" w:rsidRPr="000B0AA4" w:rsidRDefault="00425FF3" w:rsidP="00940AF2">
      <w:pPr>
        <w:pStyle w:val="EMEABodyText"/>
        <w:rPr>
          <w:lang w:val="el-GR"/>
        </w:rPr>
      </w:pPr>
    </w:p>
    <w:p w14:paraId="7737F8C6" w14:textId="77777777" w:rsidR="00425FF3" w:rsidRPr="000B0AA4" w:rsidRDefault="00425FF3" w:rsidP="00940AF2">
      <w:pPr>
        <w:pStyle w:val="EMEABodyText"/>
        <w:rPr>
          <w:lang w:val="el-GR"/>
        </w:rPr>
      </w:pPr>
    </w:p>
    <w:p w14:paraId="394FB213" w14:textId="77777777" w:rsidR="00425FF3" w:rsidRPr="000B0AA4" w:rsidRDefault="00425FF3" w:rsidP="00940AF2">
      <w:pPr>
        <w:pStyle w:val="EMEATitlePAC"/>
        <w:rPr>
          <w:lang w:val="el-GR"/>
        </w:rPr>
      </w:pPr>
      <w:r w:rsidRPr="000B0AA4">
        <w:rPr>
          <w:lang w:val="el-GR"/>
        </w:rPr>
        <w:t>6.</w:t>
      </w:r>
      <w:r w:rsidRPr="000B0AA4">
        <w:rPr>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416F5D57" w14:textId="77777777" w:rsidR="00425FF3" w:rsidRPr="000B0AA4" w:rsidRDefault="00425FF3" w:rsidP="00940AF2">
      <w:pPr>
        <w:pStyle w:val="EMEABodyText"/>
        <w:rPr>
          <w:lang w:val="el-GR"/>
        </w:rPr>
      </w:pPr>
    </w:p>
    <w:p w14:paraId="685CB5A9" w14:textId="77777777" w:rsidR="00425FF3" w:rsidRPr="000B0AA4" w:rsidRDefault="00425FF3" w:rsidP="00940AF2">
      <w:pPr>
        <w:pStyle w:val="EMEABodyText"/>
        <w:rPr>
          <w:lang w:val="el-GR"/>
        </w:rPr>
      </w:pPr>
      <w:r w:rsidRPr="000B0AA4">
        <w:rPr>
          <w:lang w:val="el-GR"/>
        </w:rPr>
        <w:t>Να φυλάσσεται σε θέση, την οποία δεν βλέπουν και δεν προσεγγίζουν τα παιδιά.</w:t>
      </w:r>
    </w:p>
    <w:p w14:paraId="47B1F32E" w14:textId="77777777" w:rsidR="00425FF3" w:rsidRPr="000B0AA4" w:rsidRDefault="00425FF3" w:rsidP="00940AF2">
      <w:pPr>
        <w:pStyle w:val="EMEABodyText"/>
        <w:rPr>
          <w:lang w:val="el-GR"/>
        </w:rPr>
      </w:pPr>
    </w:p>
    <w:p w14:paraId="10CAFCF0" w14:textId="77777777" w:rsidR="00425FF3" w:rsidRPr="000B0AA4" w:rsidRDefault="00425FF3" w:rsidP="00940AF2">
      <w:pPr>
        <w:pStyle w:val="EMEABodyText"/>
        <w:rPr>
          <w:lang w:val="el-GR"/>
        </w:rPr>
      </w:pPr>
    </w:p>
    <w:p w14:paraId="565632C4" w14:textId="77777777" w:rsidR="00425FF3" w:rsidRPr="000B0AA4" w:rsidRDefault="00425FF3" w:rsidP="00940AF2">
      <w:pPr>
        <w:pStyle w:val="EMEATitlePAC"/>
        <w:rPr>
          <w:lang w:val="el-GR"/>
        </w:rPr>
      </w:pPr>
      <w:r w:rsidRPr="000B0AA4">
        <w:rPr>
          <w:lang w:val="el-GR"/>
        </w:rPr>
        <w:t>7.</w:t>
      </w:r>
      <w:r w:rsidRPr="000B0AA4">
        <w:rPr>
          <w:lang w:val="el-GR"/>
        </w:rPr>
        <w:tab/>
        <w:t>ΑΛΛΗ(ΕΣ) ΕΙΔΙΚΗ(ΕΣ) ΠΡΟΕΙΔΟΠΟΙΗΣΗ(ΕΙΣ), ΕΑΝ ΕΙΝΑΙ ΑΠΑΡΑΙΤΗΤΗ(ΕΣ)</w:t>
      </w:r>
    </w:p>
    <w:p w14:paraId="43E67028" w14:textId="77777777" w:rsidR="00425FF3" w:rsidRPr="000B0AA4" w:rsidRDefault="00425FF3" w:rsidP="00940AF2">
      <w:pPr>
        <w:pStyle w:val="EMEABodyText"/>
        <w:rPr>
          <w:lang w:val="el-GR"/>
        </w:rPr>
      </w:pPr>
    </w:p>
    <w:p w14:paraId="7A697808" w14:textId="77777777" w:rsidR="00425FF3" w:rsidRPr="000B0AA4" w:rsidRDefault="00425FF3" w:rsidP="00940AF2">
      <w:pPr>
        <w:pStyle w:val="EMEABodyText"/>
        <w:rPr>
          <w:lang w:val="el-GR"/>
        </w:rPr>
      </w:pPr>
    </w:p>
    <w:p w14:paraId="3B2ED261" w14:textId="77777777" w:rsidR="00425FF3" w:rsidRPr="000B0AA4" w:rsidRDefault="00425FF3" w:rsidP="00940AF2">
      <w:pPr>
        <w:pStyle w:val="EMEATitlePAC"/>
        <w:rPr>
          <w:lang w:val="el-GR"/>
        </w:rPr>
      </w:pPr>
      <w:r w:rsidRPr="000B0AA4">
        <w:rPr>
          <w:lang w:val="el-GR"/>
        </w:rPr>
        <w:t>8.</w:t>
      </w:r>
      <w:r w:rsidRPr="000B0AA4">
        <w:rPr>
          <w:lang w:val="el-GR"/>
        </w:rPr>
        <w:tab/>
        <w:t>ΗΜΕΡΟΜΗΝΙΑ ΛΗΞΗΣ</w:t>
      </w:r>
    </w:p>
    <w:p w14:paraId="0E49964D" w14:textId="77777777" w:rsidR="00425FF3" w:rsidRPr="000B0AA4" w:rsidRDefault="00425FF3" w:rsidP="00940AF2">
      <w:pPr>
        <w:pStyle w:val="EMEABodyText"/>
        <w:rPr>
          <w:lang w:val="el-GR"/>
        </w:rPr>
      </w:pPr>
    </w:p>
    <w:p w14:paraId="3817D141" w14:textId="77777777" w:rsidR="00425FF3" w:rsidRPr="000B0AA4" w:rsidRDefault="00AB19BB" w:rsidP="00940AF2">
      <w:pPr>
        <w:pStyle w:val="EMEABodyText"/>
        <w:rPr>
          <w:lang w:val="el-GR"/>
        </w:rPr>
      </w:pPr>
      <w:r w:rsidRPr="000B0AA4">
        <w:rPr>
          <w:lang w:val="el-GR"/>
        </w:rPr>
        <w:t>EXP</w:t>
      </w:r>
    </w:p>
    <w:p w14:paraId="04C376D2" w14:textId="77777777" w:rsidR="00425FF3" w:rsidRPr="000B0AA4" w:rsidRDefault="00425FF3" w:rsidP="00940AF2">
      <w:pPr>
        <w:pStyle w:val="EMEABodyText"/>
        <w:rPr>
          <w:lang w:val="el-GR"/>
        </w:rPr>
      </w:pPr>
    </w:p>
    <w:p w14:paraId="59B1FF59" w14:textId="77777777" w:rsidR="00425FF3" w:rsidRPr="000B0AA4" w:rsidRDefault="00425FF3" w:rsidP="00940AF2">
      <w:pPr>
        <w:pStyle w:val="EMEABodyText"/>
        <w:rPr>
          <w:lang w:val="el-GR"/>
        </w:rPr>
      </w:pPr>
    </w:p>
    <w:p w14:paraId="1C9DE7DB" w14:textId="77777777" w:rsidR="00425FF3" w:rsidRPr="000B0AA4" w:rsidRDefault="00425FF3" w:rsidP="00940AF2">
      <w:pPr>
        <w:pStyle w:val="EMEATitlePAC"/>
        <w:rPr>
          <w:lang w:val="el-GR"/>
        </w:rPr>
      </w:pPr>
      <w:r w:rsidRPr="000B0AA4">
        <w:rPr>
          <w:lang w:val="el-GR"/>
        </w:rPr>
        <w:t>9.</w:t>
      </w:r>
      <w:r w:rsidRPr="000B0AA4">
        <w:rPr>
          <w:lang w:val="el-GR"/>
        </w:rPr>
        <w:tab/>
        <w:t>ΕΙΔΙΚΕΣ ΣΥΝΘΗΚΕΣ ΦΥΛΑΞΗΣ</w:t>
      </w:r>
    </w:p>
    <w:p w14:paraId="70D46CF6" w14:textId="77777777" w:rsidR="00425FF3" w:rsidRPr="000B0AA4" w:rsidRDefault="00425FF3" w:rsidP="00940AF2">
      <w:pPr>
        <w:pStyle w:val="EMEABodyText"/>
        <w:rPr>
          <w:lang w:val="el-GR"/>
        </w:rPr>
      </w:pPr>
    </w:p>
    <w:p w14:paraId="2065003F" w14:textId="77777777" w:rsidR="00425FF3" w:rsidRPr="000B0AA4" w:rsidRDefault="00425FF3" w:rsidP="00940AF2">
      <w:pPr>
        <w:pStyle w:val="EMEABodyText"/>
        <w:rPr>
          <w:lang w:val="el-GR"/>
        </w:rPr>
      </w:pPr>
      <w:r>
        <w:rPr>
          <w:highlight w:val="lightGray"/>
          <w:lang w:val="el-GR"/>
        </w:rPr>
        <w:t>Συσκευασία κυψελών:</w:t>
      </w:r>
      <w:r w:rsidRPr="000B0AA4">
        <w:rPr>
          <w:lang w:val="el-GR"/>
        </w:rPr>
        <w:br/>
        <w:t>Μη φυλάσσετε σε θερμοκρασία μεγαλύτερη των 30</w:t>
      </w:r>
      <w:r w:rsidRPr="000B0AA4">
        <w:rPr>
          <w:lang w:val="el-GR"/>
        </w:rPr>
        <w:sym w:font="Symbol" w:char="F0B0"/>
      </w:r>
      <w:r w:rsidRPr="000B0AA4">
        <w:rPr>
          <w:lang w:val="el-GR"/>
        </w:rPr>
        <w:t>C.</w:t>
      </w:r>
    </w:p>
    <w:p w14:paraId="5DC7337F" w14:textId="77777777" w:rsidR="00425FF3" w:rsidRPr="000B0AA4" w:rsidRDefault="00425FF3" w:rsidP="00940AF2">
      <w:pPr>
        <w:pStyle w:val="EMEABodyText"/>
        <w:rPr>
          <w:lang w:val="el-GR"/>
        </w:rPr>
      </w:pPr>
      <w:r w:rsidRPr="000B0AA4">
        <w:rPr>
          <w:lang w:val="el-GR"/>
        </w:rPr>
        <w:lastRenderedPageBreak/>
        <w:t>Φυλάσσετε στο αρχικό κουτί.</w:t>
      </w:r>
    </w:p>
    <w:p w14:paraId="3E0F7B55" w14:textId="77777777" w:rsidR="00425FF3" w:rsidRPr="000B0AA4" w:rsidRDefault="00425FF3" w:rsidP="00940AF2">
      <w:pPr>
        <w:pStyle w:val="EMEABodyText"/>
        <w:rPr>
          <w:lang w:val="el-GR"/>
        </w:rPr>
      </w:pPr>
    </w:p>
    <w:p w14:paraId="72FB50CE" w14:textId="77777777" w:rsidR="00425FF3" w:rsidRPr="000B0AA4" w:rsidRDefault="00425FF3" w:rsidP="00940AF2">
      <w:pPr>
        <w:pStyle w:val="EMEABodyText"/>
        <w:rPr>
          <w:lang w:val="el-GR"/>
        </w:rPr>
      </w:pPr>
      <w:r>
        <w:rPr>
          <w:highlight w:val="lightGray"/>
          <w:lang w:val="el-GR"/>
        </w:rPr>
        <w:t>Συσκευασία φιάλης:</w:t>
      </w:r>
      <w:r w:rsidRPr="000B0AA4">
        <w:rPr>
          <w:lang w:val="el-GR"/>
        </w:rPr>
        <w:br/>
        <w:t>Μη φυλάσσετε σε θερμοκρασία μεγαλύτερη των 25</w:t>
      </w:r>
      <w:r w:rsidRPr="000B0AA4">
        <w:rPr>
          <w:lang w:val="el-GR"/>
        </w:rPr>
        <w:sym w:font="Symbol" w:char="F0B0"/>
      </w:r>
      <w:r w:rsidRPr="000B0AA4">
        <w:rPr>
          <w:lang w:val="el-GR"/>
        </w:rPr>
        <w:t>C.</w:t>
      </w:r>
    </w:p>
    <w:p w14:paraId="2E57E260" w14:textId="77777777" w:rsidR="00425FF3" w:rsidRPr="000B0AA4" w:rsidRDefault="00425FF3" w:rsidP="00940AF2">
      <w:pPr>
        <w:pStyle w:val="EMEABodyText"/>
        <w:rPr>
          <w:lang w:val="el-GR"/>
        </w:rPr>
      </w:pPr>
      <w:r w:rsidRPr="000B0AA4">
        <w:rPr>
          <w:lang w:val="el-GR"/>
        </w:rPr>
        <w:t>Διατηρείτε τη φιάλη καλά κλεισμένη.</w:t>
      </w:r>
    </w:p>
    <w:p w14:paraId="7C945A4F" w14:textId="77777777" w:rsidR="00425FF3" w:rsidRPr="000B0AA4" w:rsidRDefault="00425FF3" w:rsidP="00940AF2">
      <w:pPr>
        <w:pStyle w:val="EMEABodyText"/>
        <w:rPr>
          <w:lang w:val="el-GR"/>
        </w:rPr>
      </w:pPr>
    </w:p>
    <w:p w14:paraId="625975F1" w14:textId="77777777" w:rsidR="00425FF3" w:rsidRPr="000B0AA4" w:rsidRDefault="00425FF3" w:rsidP="00940AF2">
      <w:pPr>
        <w:pStyle w:val="EMEABodyText"/>
        <w:rPr>
          <w:lang w:val="el-GR"/>
        </w:rPr>
      </w:pPr>
    </w:p>
    <w:p w14:paraId="1D0E9876" w14:textId="77777777" w:rsidR="00425FF3" w:rsidRPr="000B0AA4" w:rsidRDefault="00425FF3" w:rsidP="00940AF2">
      <w:pPr>
        <w:pStyle w:val="EMEATitlePAC"/>
        <w:rPr>
          <w:lang w:val="el-GR"/>
        </w:rPr>
      </w:pPr>
      <w:r w:rsidRPr="000B0AA4">
        <w:rPr>
          <w:lang w:val="el-GR"/>
        </w:rPr>
        <w:t>10.</w:t>
      </w:r>
      <w:r w:rsidRPr="000B0AA4">
        <w:rPr>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53FBAEA6" w14:textId="77777777" w:rsidR="00425FF3" w:rsidRPr="000B0AA4" w:rsidRDefault="00425FF3" w:rsidP="00940AF2">
      <w:pPr>
        <w:pStyle w:val="EMEABodyText"/>
        <w:rPr>
          <w:lang w:val="el-GR"/>
        </w:rPr>
      </w:pPr>
    </w:p>
    <w:p w14:paraId="7967F097" w14:textId="77777777" w:rsidR="00425FF3" w:rsidRPr="000B0AA4" w:rsidRDefault="00425FF3" w:rsidP="00940AF2">
      <w:pPr>
        <w:pStyle w:val="EMEABodyText"/>
        <w:rPr>
          <w:lang w:val="el-GR"/>
        </w:rPr>
      </w:pPr>
    </w:p>
    <w:p w14:paraId="2385CC57" w14:textId="77777777" w:rsidR="00425FF3" w:rsidRPr="000B0AA4" w:rsidRDefault="00425FF3" w:rsidP="00940AF2">
      <w:pPr>
        <w:pStyle w:val="EMEATitlePAC"/>
        <w:rPr>
          <w:lang w:val="el-GR"/>
        </w:rPr>
      </w:pPr>
      <w:r w:rsidRPr="000B0AA4">
        <w:rPr>
          <w:lang w:val="el-GR"/>
        </w:rPr>
        <w:t>11.</w:t>
      </w:r>
      <w:r w:rsidRPr="000B0AA4">
        <w:rPr>
          <w:lang w:val="el-GR"/>
        </w:rPr>
        <w:tab/>
        <w:t>ΟΝΟΜΑ ΚΑΙ ΔΙΕΥΘΥΝΣΗ ΚΑΤΟΧΟΥ ΤΗΣ ΑΔΕΙΑΣ ΚΥΚΛΟΦΟΡΙΑΣ</w:t>
      </w:r>
    </w:p>
    <w:p w14:paraId="5EFCE644" w14:textId="77777777" w:rsidR="00425FF3" w:rsidRPr="000B0AA4" w:rsidRDefault="00425FF3" w:rsidP="00940AF2">
      <w:pPr>
        <w:pStyle w:val="EMEABodyText"/>
        <w:rPr>
          <w:lang w:val="el-GR"/>
        </w:rPr>
      </w:pPr>
    </w:p>
    <w:p w14:paraId="271AB58B" w14:textId="77777777" w:rsidR="009D200F" w:rsidRPr="00A97A1C" w:rsidRDefault="009D200F" w:rsidP="009D200F">
      <w:pPr>
        <w:rPr>
          <w:rFonts w:ascii="Calibri" w:hAnsi="Calibri"/>
          <w:color w:val="1F497D"/>
          <w:lang w:val="en-US"/>
        </w:rPr>
      </w:pPr>
      <w:r w:rsidRPr="00A97A1C">
        <w:rPr>
          <w:lang w:val="en-US"/>
        </w:rPr>
        <w:t>Bristol-Myers Squibb Pharma EEIG</w:t>
      </w:r>
    </w:p>
    <w:p w14:paraId="46B34C1E" w14:textId="77777777" w:rsidR="009D200F" w:rsidRPr="00A97A1C" w:rsidRDefault="009D200F" w:rsidP="009D200F">
      <w:pPr>
        <w:rPr>
          <w:rFonts w:ascii="Calibri" w:hAnsi="Calibri"/>
          <w:lang w:val="en-US"/>
        </w:rPr>
      </w:pPr>
      <w:r w:rsidRPr="00A97A1C">
        <w:rPr>
          <w:lang w:val="en-US"/>
        </w:rPr>
        <w:t>Plaza 254</w:t>
      </w:r>
      <w:r w:rsidRPr="00A97A1C">
        <w:rPr>
          <w:lang w:val="en-US"/>
        </w:rPr>
        <w:br/>
        <w:t>Blanchardstown Corporate Park 2</w:t>
      </w:r>
      <w:r w:rsidRPr="00A97A1C">
        <w:rPr>
          <w:lang w:val="en-US"/>
        </w:rPr>
        <w:br/>
        <w:t>Dublin 15, D15 T867</w:t>
      </w:r>
      <w:r w:rsidRPr="00A97A1C">
        <w:rPr>
          <w:lang w:val="en-US"/>
        </w:rPr>
        <w:br/>
      </w:r>
      <w:r w:rsidRPr="000B0AA4">
        <w:rPr>
          <w:lang w:val="el-GR"/>
        </w:rPr>
        <w:t>Ιρλανδία</w:t>
      </w:r>
    </w:p>
    <w:p w14:paraId="677C04B2" w14:textId="77777777" w:rsidR="00425FF3" w:rsidRPr="00A97A1C" w:rsidRDefault="00425FF3" w:rsidP="00940AF2">
      <w:pPr>
        <w:pStyle w:val="EMEABodyText"/>
        <w:rPr>
          <w:lang w:val="en-US"/>
        </w:rPr>
      </w:pPr>
    </w:p>
    <w:p w14:paraId="1BCD0CCA" w14:textId="77777777" w:rsidR="00425FF3" w:rsidRPr="00A97A1C" w:rsidRDefault="00425FF3" w:rsidP="00940AF2">
      <w:pPr>
        <w:pStyle w:val="EMEABodyText"/>
        <w:rPr>
          <w:lang w:val="en-US"/>
        </w:rPr>
      </w:pPr>
    </w:p>
    <w:p w14:paraId="247058FB" w14:textId="77777777" w:rsidR="00425FF3" w:rsidRPr="000B0AA4" w:rsidRDefault="00425FF3" w:rsidP="00940AF2">
      <w:pPr>
        <w:pStyle w:val="EMEATitlePAC"/>
        <w:rPr>
          <w:lang w:val="el-GR"/>
        </w:rPr>
      </w:pPr>
      <w:r w:rsidRPr="000B0AA4">
        <w:rPr>
          <w:lang w:val="el-GR"/>
        </w:rPr>
        <w:t>12.</w:t>
      </w:r>
      <w:r w:rsidRPr="000B0AA4">
        <w:rPr>
          <w:lang w:val="el-GR"/>
        </w:rPr>
        <w:tab/>
        <w:t>ΑΡΙΘΜΟΣ(ΟΙ) ΑΔΕΙΑΣ ΚΥΚΛΟΦΟΡΙΑΣ</w:t>
      </w:r>
    </w:p>
    <w:p w14:paraId="0512667C" w14:textId="77777777" w:rsidR="00425FF3" w:rsidRPr="000B0AA4" w:rsidRDefault="00425FF3" w:rsidP="00940AF2">
      <w:pPr>
        <w:pStyle w:val="EMEABodyText"/>
        <w:rPr>
          <w:lang w:val="el-GR"/>
        </w:rPr>
      </w:pPr>
    </w:p>
    <w:p w14:paraId="2DF25999" w14:textId="77777777" w:rsidR="00425FF3" w:rsidRPr="000B0AA4" w:rsidRDefault="00425FF3" w:rsidP="00940AF2">
      <w:pPr>
        <w:pStyle w:val="EMEABodyText"/>
        <w:rPr>
          <w:lang w:val="el-GR"/>
        </w:rPr>
      </w:pPr>
      <w:r>
        <w:rPr>
          <w:highlight w:val="lightGray"/>
          <w:lang w:val="el-GR"/>
        </w:rPr>
        <w:t>Συσκευασία κυψελών:</w:t>
      </w:r>
      <w:r w:rsidRPr="000B0AA4">
        <w:rPr>
          <w:lang w:val="el-GR"/>
        </w:rPr>
        <w:tab/>
        <w:t>EU/1/06/343/004</w:t>
      </w:r>
      <w:r w:rsidRPr="000B0AA4">
        <w:rPr>
          <w:lang w:val="el-GR"/>
        </w:rPr>
        <w:tab/>
      </w:r>
      <w:r>
        <w:rPr>
          <w:highlight w:val="lightGray"/>
          <w:lang w:val="el-GR"/>
        </w:rPr>
        <w:t>30 x 1 δισκίo επικαλυμμένo με λεπτό υμένιο</w:t>
      </w:r>
    </w:p>
    <w:p w14:paraId="4563FF0D" w14:textId="77777777" w:rsidR="00425FF3" w:rsidRPr="000B0AA4" w:rsidRDefault="00425FF3" w:rsidP="00940AF2">
      <w:pPr>
        <w:pStyle w:val="EMEABodyText"/>
        <w:ind w:left="1701" w:firstLine="567"/>
        <w:rPr>
          <w:lang w:val="el-GR"/>
        </w:rPr>
      </w:pPr>
      <w:r w:rsidRPr="000B0AA4">
        <w:rPr>
          <w:lang w:val="el-GR"/>
        </w:rPr>
        <w:t>EU/1/06/343/007</w:t>
      </w:r>
      <w:r w:rsidRPr="000B0AA4">
        <w:rPr>
          <w:lang w:val="el-GR"/>
        </w:rPr>
        <w:tab/>
      </w:r>
      <w:r>
        <w:rPr>
          <w:highlight w:val="lightGray"/>
          <w:lang w:val="el-GR"/>
        </w:rPr>
        <w:t>90 x 1 δισκίo επικαλυμμένo με λεπτό υμένιο</w:t>
      </w:r>
    </w:p>
    <w:p w14:paraId="283C5F9B" w14:textId="77777777" w:rsidR="00425FF3" w:rsidRPr="000B0AA4" w:rsidRDefault="00425FF3" w:rsidP="00940AF2">
      <w:pPr>
        <w:pStyle w:val="EMEABodyText"/>
        <w:rPr>
          <w:lang w:val="el-GR"/>
        </w:rPr>
      </w:pPr>
      <w:r>
        <w:rPr>
          <w:highlight w:val="lightGray"/>
          <w:lang w:val="el-GR"/>
        </w:rPr>
        <w:t>Συσκευασία φιάλης:</w:t>
      </w:r>
      <w:r w:rsidRPr="000B0AA4">
        <w:rPr>
          <w:lang w:val="el-GR"/>
        </w:rPr>
        <w:tab/>
        <w:t>EU/1/06/343/002</w:t>
      </w:r>
      <w:r w:rsidRPr="000B0AA4">
        <w:rPr>
          <w:lang w:val="el-GR"/>
        </w:rPr>
        <w:tab/>
      </w:r>
      <w:r>
        <w:rPr>
          <w:highlight w:val="lightGray"/>
          <w:lang w:val="el-GR"/>
        </w:rPr>
        <w:t>30 δισκία επικαλυμμένα με λεπτό υμένιο</w:t>
      </w:r>
    </w:p>
    <w:p w14:paraId="2F2C7488" w14:textId="77777777" w:rsidR="00425FF3" w:rsidRPr="000B0AA4" w:rsidRDefault="00425FF3" w:rsidP="00940AF2">
      <w:pPr>
        <w:pStyle w:val="EMEABodyText"/>
        <w:rPr>
          <w:lang w:val="el-GR"/>
        </w:rPr>
      </w:pPr>
    </w:p>
    <w:p w14:paraId="577F5A39" w14:textId="77777777" w:rsidR="00425FF3" w:rsidRPr="000B0AA4" w:rsidRDefault="00425FF3" w:rsidP="00940AF2">
      <w:pPr>
        <w:pStyle w:val="EMEABodyText"/>
        <w:rPr>
          <w:lang w:val="el-GR"/>
        </w:rPr>
      </w:pPr>
    </w:p>
    <w:p w14:paraId="4BB52E39" w14:textId="77777777" w:rsidR="00425FF3" w:rsidRPr="000B0AA4" w:rsidRDefault="00425FF3" w:rsidP="00940AF2">
      <w:pPr>
        <w:pStyle w:val="EMEATitlePAC"/>
        <w:rPr>
          <w:lang w:val="el-GR"/>
        </w:rPr>
      </w:pPr>
      <w:r w:rsidRPr="000B0AA4">
        <w:rPr>
          <w:lang w:val="el-GR"/>
        </w:rPr>
        <w:t>13.</w:t>
      </w:r>
      <w:r w:rsidRPr="000B0AA4">
        <w:rPr>
          <w:lang w:val="el-GR"/>
        </w:rPr>
        <w:tab/>
        <w:t xml:space="preserve">ΑΡΙΘΜΟΣ ΠΑΡΤΙΔΑΣ </w:t>
      </w:r>
    </w:p>
    <w:p w14:paraId="00BB21AB" w14:textId="77777777" w:rsidR="00425FF3" w:rsidRPr="000B0AA4" w:rsidRDefault="00425FF3" w:rsidP="00940AF2">
      <w:pPr>
        <w:pStyle w:val="EMEABodyText"/>
        <w:rPr>
          <w:lang w:val="el-GR"/>
        </w:rPr>
      </w:pPr>
    </w:p>
    <w:p w14:paraId="2607523F" w14:textId="77777777" w:rsidR="00425FF3" w:rsidRPr="000B0AA4" w:rsidRDefault="00AB19BB" w:rsidP="00940AF2">
      <w:pPr>
        <w:pStyle w:val="EMEABodyText"/>
        <w:rPr>
          <w:i/>
          <w:lang w:val="el-GR"/>
        </w:rPr>
      </w:pPr>
      <w:r w:rsidRPr="000B0AA4">
        <w:rPr>
          <w:lang w:val="el-GR"/>
        </w:rPr>
        <w:t>Lot</w:t>
      </w:r>
    </w:p>
    <w:p w14:paraId="01EB0C6A" w14:textId="77777777" w:rsidR="00425FF3" w:rsidRPr="000B0AA4" w:rsidRDefault="00425FF3" w:rsidP="00940AF2">
      <w:pPr>
        <w:pStyle w:val="EMEABodyText"/>
        <w:rPr>
          <w:lang w:val="el-GR"/>
        </w:rPr>
      </w:pPr>
    </w:p>
    <w:p w14:paraId="3147EF1A" w14:textId="77777777" w:rsidR="00425FF3" w:rsidRPr="000B0AA4" w:rsidRDefault="00425FF3" w:rsidP="00940AF2">
      <w:pPr>
        <w:pStyle w:val="EMEABodyText"/>
        <w:rPr>
          <w:lang w:val="el-GR"/>
        </w:rPr>
      </w:pPr>
    </w:p>
    <w:p w14:paraId="2FAC7734" w14:textId="77777777" w:rsidR="00425FF3" w:rsidRPr="000B0AA4" w:rsidRDefault="00425FF3" w:rsidP="00940AF2">
      <w:pPr>
        <w:pStyle w:val="EMEATitlePAC"/>
        <w:rPr>
          <w:lang w:val="el-GR"/>
        </w:rPr>
      </w:pPr>
      <w:r w:rsidRPr="000B0AA4">
        <w:rPr>
          <w:lang w:val="el-GR"/>
        </w:rPr>
        <w:t>14.</w:t>
      </w:r>
      <w:r w:rsidRPr="000B0AA4">
        <w:rPr>
          <w:lang w:val="el-GR"/>
        </w:rPr>
        <w:tab/>
        <w:t>ΓΕΝΙΚΗ ΚΑΤΑΤΑΞΗ ΓΙΑ ΤΗ ΔΙΑΘΕΣΗ</w:t>
      </w:r>
    </w:p>
    <w:p w14:paraId="0665C1F3" w14:textId="77777777" w:rsidR="00425FF3" w:rsidRPr="000B0AA4" w:rsidRDefault="00425FF3" w:rsidP="00940AF2">
      <w:pPr>
        <w:pStyle w:val="EMEABodyText"/>
        <w:rPr>
          <w:lang w:val="el-GR"/>
        </w:rPr>
      </w:pPr>
    </w:p>
    <w:p w14:paraId="08CE3E04" w14:textId="77777777" w:rsidR="00425FF3" w:rsidRPr="000B0AA4" w:rsidRDefault="00425FF3" w:rsidP="00940AF2">
      <w:pPr>
        <w:pStyle w:val="EMEABodyText"/>
        <w:rPr>
          <w:lang w:val="el-GR"/>
        </w:rPr>
      </w:pPr>
    </w:p>
    <w:p w14:paraId="6B2DDA28" w14:textId="77777777" w:rsidR="00425FF3" w:rsidRPr="000B0AA4" w:rsidRDefault="00425FF3" w:rsidP="00940AF2">
      <w:pPr>
        <w:pStyle w:val="EMEATitlePAC"/>
        <w:rPr>
          <w:lang w:val="el-GR"/>
        </w:rPr>
      </w:pPr>
      <w:r w:rsidRPr="000B0AA4">
        <w:rPr>
          <w:lang w:val="el-GR"/>
        </w:rPr>
        <w:t>15.</w:t>
      </w:r>
      <w:r w:rsidRPr="000B0AA4">
        <w:rPr>
          <w:lang w:val="el-GR"/>
        </w:rPr>
        <w:tab/>
        <w:t>ΟΔΗΓΙΕΣ ΧΡΗΣΗΣ</w:t>
      </w:r>
    </w:p>
    <w:p w14:paraId="591729A7" w14:textId="77777777" w:rsidR="00425FF3" w:rsidRPr="000B0AA4" w:rsidRDefault="00425FF3" w:rsidP="00940AF2">
      <w:pPr>
        <w:pStyle w:val="EMEABodyText"/>
        <w:rPr>
          <w:lang w:val="el-GR"/>
        </w:rPr>
      </w:pPr>
    </w:p>
    <w:p w14:paraId="68A5CA4D" w14:textId="77777777" w:rsidR="00425FF3" w:rsidRPr="000B0AA4" w:rsidRDefault="00425FF3" w:rsidP="00940AF2">
      <w:pPr>
        <w:pStyle w:val="EMEABodyText"/>
        <w:rPr>
          <w:lang w:val="el-GR"/>
        </w:rPr>
      </w:pPr>
    </w:p>
    <w:p w14:paraId="3B4ED59F" w14:textId="77777777" w:rsidR="00425FF3" w:rsidRPr="000B0AA4" w:rsidRDefault="00425FF3" w:rsidP="00940AF2">
      <w:pPr>
        <w:pStyle w:val="EMEATitlePAC"/>
        <w:rPr>
          <w:lang w:val="el-GR"/>
        </w:rPr>
      </w:pPr>
      <w:r w:rsidRPr="000B0AA4">
        <w:rPr>
          <w:lang w:val="el-GR"/>
        </w:rPr>
        <w:t>16.</w:t>
      </w:r>
      <w:r w:rsidRPr="000B0AA4">
        <w:rPr>
          <w:lang w:val="el-GR"/>
        </w:rPr>
        <w:tab/>
        <w:t>ΠΛΗΡΟΦΟΡΙΕΣ ΣΕ BRAILLE</w:t>
      </w:r>
    </w:p>
    <w:p w14:paraId="5A6612F2" w14:textId="77777777" w:rsidR="00425FF3" w:rsidRPr="000B0AA4" w:rsidRDefault="00425FF3" w:rsidP="00940AF2">
      <w:pPr>
        <w:pStyle w:val="EMEABodyText"/>
        <w:rPr>
          <w:lang w:val="el-GR"/>
        </w:rPr>
      </w:pPr>
    </w:p>
    <w:p w14:paraId="18F1B41E" w14:textId="77777777" w:rsidR="00425FF3" w:rsidRPr="000B0AA4" w:rsidRDefault="00425FF3" w:rsidP="00940AF2">
      <w:pPr>
        <w:pStyle w:val="EMEABodyText"/>
        <w:rPr>
          <w:lang w:val="el-GR"/>
        </w:rPr>
      </w:pPr>
      <w:r>
        <w:rPr>
          <w:highlight w:val="lightGray"/>
          <w:lang w:val="el-GR"/>
        </w:rPr>
        <w:t>Εξωτερικό κουτί:</w:t>
      </w:r>
      <w:r w:rsidRPr="000B0AA4">
        <w:rPr>
          <w:lang w:val="el-GR"/>
        </w:rPr>
        <w:t xml:space="preserve"> Baraclude 1 mg</w:t>
      </w:r>
    </w:p>
    <w:p w14:paraId="0B97B373" w14:textId="77777777" w:rsidR="00E74594" w:rsidRPr="000B0AA4" w:rsidRDefault="00E74594" w:rsidP="00940AF2">
      <w:pPr>
        <w:pStyle w:val="EMEABodyText"/>
        <w:rPr>
          <w:lang w:val="el-GR"/>
        </w:rPr>
      </w:pPr>
    </w:p>
    <w:p w14:paraId="55CC005E" w14:textId="77777777" w:rsidR="00E74594" w:rsidRPr="000B0AA4" w:rsidRDefault="00E74594" w:rsidP="00E74594">
      <w:pPr>
        <w:rPr>
          <w:szCs w:val="22"/>
          <w:shd w:val="clear" w:color="auto" w:fill="CCCCCC"/>
          <w:lang w:val="el-GR"/>
        </w:rPr>
      </w:pPr>
    </w:p>
    <w:p w14:paraId="0E36FBD4" w14:textId="77777777" w:rsidR="00E74594" w:rsidRPr="000B0AA4" w:rsidRDefault="00E74594" w:rsidP="00E74594">
      <w:pPr>
        <w:pBdr>
          <w:top w:val="single" w:sz="4" w:space="1" w:color="auto"/>
          <w:left w:val="single" w:sz="4" w:space="4" w:color="auto"/>
          <w:bottom w:val="single" w:sz="4" w:space="0" w:color="auto"/>
          <w:right w:val="single" w:sz="4" w:space="4" w:color="auto"/>
        </w:pBdr>
        <w:ind w:left="567" w:hanging="567"/>
        <w:rPr>
          <w:i/>
          <w:lang w:val="el-GR"/>
        </w:rPr>
      </w:pPr>
      <w:r w:rsidRPr="000B0AA4">
        <w:rPr>
          <w:b/>
          <w:lang w:val="el-GR"/>
        </w:rPr>
        <w:t>17.</w:t>
      </w:r>
      <w:r w:rsidRPr="000B0AA4">
        <w:rPr>
          <w:b/>
          <w:lang w:val="el-GR"/>
        </w:rPr>
        <w:tab/>
        <w:t>ΜΟΝΑΔΙΚΟΣ ΑΝΑΓΝΩΡΙΣΤΙΚΟΣ ΚΩΔΙΚΟΣ – ΔΙΣΔΙΑΣΤΑΤΟΣ ΓΡΑΜΜΩΤΟΣ ΚΩΔΙΚΑΣ (2D)</w:t>
      </w:r>
    </w:p>
    <w:p w14:paraId="6E67BA25" w14:textId="77777777" w:rsidR="00E74594" w:rsidRPr="000B0AA4" w:rsidRDefault="00E74594" w:rsidP="00E74594">
      <w:pPr>
        <w:rPr>
          <w:lang w:val="el-GR"/>
        </w:rPr>
      </w:pPr>
    </w:p>
    <w:p w14:paraId="1C5D1E3F" w14:textId="77777777" w:rsidR="00E74594" w:rsidRPr="000B0AA4" w:rsidRDefault="00E74594" w:rsidP="00E74594">
      <w:pPr>
        <w:rPr>
          <w:szCs w:val="22"/>
          <w:shd w:val="clear" w:color="auto" w:fill="CCCCCC"/>
          <w:lang w:val="el-GR"/>
        </w:rPr>
      </w:pPr>
      <w:r>
        <w:rPr>
          <w:highlight w:val="lightGray"/>
          <w:lang w:val="el-GR"/>
        </w:rPr>
        <w:t>Δισδιάστατος γραμμωτός κώδικας (2D) που φέρει τον περιληφθέντα μοναδικό αναγνωριστικό κωδικό.</w:t>
      </w:r>
    </w:p>
    <w:p w14:paraId="3B5E13A7" w14:textId="77777777" w:rsidR="00E74594" w:rsidRPr="000B0AA4" w:rsidRDefault="00E74594" w:rsidP="00E74594">
      <w:pPr>
        <w:rPr>
          <w:szCs w:val="22"/>
          <w:shd w:val="clear" w:color="auto" w:fill="CCCCCC"/>
          <w:lang w:val="el-GR"/>
        </w:rPr>
      </w:pPr>
    </w:p>
    <w:p w14:paraId="2324D36C" w14:textId="77777777" w:rsidR="00E74594" w:rsidRPr="000B0AA4" w:rsidRDefault="00E74594" w:rsidP="00E74594">
      <w:pPr>
        <w:rPr>
          <w:vanish/>
          <w:szCs w:val="22"/>
          <w:lang w:val="el-GR"/>
        </w:rPr>
      </w:pPr>
    </w:p>
    <w:p w14:paraId="56CFA356" w14:textId="77777777" w:rsidR="00E74594" w:rsidRPr="000B0AA4" w:rsidRDefault="00E74594" w:rsidP="00E74594">
      <w:pPr>
        <w:rPr>
          <w:vanish/>
          <w:szCs w:val="22"/>
          <w:lang w:val="el-GR"/>
        </w:rPr>
      </w:pPr>
    </w:p>
    <w:p w14:paraId="76B9F08E" w14:textId="77777777" w:rsidR="00E74594" w:rsidRPr="000B0AA4" w:rsidRDefault="00E74594" w:rsidP="00E74594">
      <w:pPr>
        <w:rPr>
          <w:lang w:val="el-GR"/>
        </w:rPr>
      </w:pPr>
    </w:p>
    <w:p w14:paraId="564E8161" w14:textId="77777777" w:rsidR="00E74594" w:rsidRPr="000B0AA4" w:rsidRDefault="00E74594" w:rsidP="00E74594">
      <w:pPr>
        <w:pBdr>
          <w:top w:val="single" w:sz="4" w:space="1" w:color="auto"/>
          <w:left w:val="single" w:sz="4" w:space="4" w:color="auto"/>
          <w:bottom w:val="single" w:sz="4" w:space="0" w:color="auto"/>
          <w:right w:val="single" w:sz="4" w:space="4" w:color="auto"/>
        </w:pBdr>
        <w:ind w:left="567" w:hanging="567"/>
        <w:rPr>
          <w:i/>
          <w:lang w:val="el-GR"/>
        </w:rPr>
      </w:pPr>
      <w:r w:rsidRPr="000B0AA4">
        <w:rPr>
          <w:b/>
          <w:lang w:val="el-GR"/>
        </w:rPr>
        <w:t>18.</w:t>
      </w:r>
      <w:r w:rsidRPr="000B0AA4">
        <w:rPr>
          <w:b/>
          <w:lang w:val="el-GR"/>
        </w:rPr>
        <w:tab/>
        <w:t>ΜΟΝΑΔΙΚΟΣ ΑΝΑΓΝΩΡΙΣΤΙΚΟΣ ΚΩΔΙΚΟΣ – ΔΕΔΟΜΕΝΑ ΑΝΑΓΝΩΣΙΜΑ ΑΠΟ ΤΟΝ ΑΝΘΡΩΠΟ</w:t>
      </w:r>
    </w:p>
    <w:p w14:paraId="1CC64194" w14:textId="77777777" w:rsidR="00E74594" w:rsidRPr="000B0AA4" w:rsidRDefault="00E74594" w:rsidP="00E74594">
      <w:pPr>
        <w:rPr>
          <w:lang w:val="el-GR"/>
        </w:rPr>
      </w:pPr>
    </w:p>
    <w:p w14:paraId="7CCE8E59" w14:textId="77777777" w:rsidR="00E74594" w:rsidRPr="000B0AA4" w:rsidRDefault="00E74594" w:rsidP="00E74594">
      <w:pPr>
        <w:rPr>
          <w:szCs w:val="22"/>
          <w:lang w:val="el-GR"/>
        </w:rPr>
      </w:pPr>
      <w:r w:rsidRPr="000B0AA4">
        <w:rPr>
          <w:szCs w:val="22"/>
          <w:lang w:val="el-GR"/>
        </w:rPr>
        <w:lastRenderedPageBreak/>
        <w:t>PC</w:t>
      </w:r>
    </w:p>
    <w:p w14:paraId="1B37E665" w14:textId="77777777" w:rsidR="00E74594" w:rsidRPr="000B0AA4" w:rsidRDefault="00E74594" w:rsidP="00E74594">
      <w:pPr>
        <w:rPr>
          <w:szCs w:val="22"/>
          <w:lang w:val="el-GR"/>
        </w:rPr>
      </w:pPr>
      <w:r w:rsidRPr="000B0AA4">
        <w:rPr>
          <w:szCs w:val="22"/>
          <w:lang w:val="el-GR"/>
        </w:rPr>
        <w:t>SN</w:t>
      </w:r>
    </w:p>
    <w:p w14:paraId="4A8E601F" w14:textId="77777777" w:rsidR="00E74594" w:rsidRPr="000B0AA4" w:rsidRDefault="00E74594" w:rsidP="00EA5C43">
      <w:pPr>
        <w:rPr>
          <w:b/>
          <w:szCs w:val="22"/>
          <w:u w:val="single"/>
          <w:lang w:val="el-GR"/>
        </w:rPr>
      </w:pPr>
      <w:r w:rsidRPr="000B0AA4">
        <w:rPr>
          <w:szCs w:val="22"/>
          <w:lang w:val="el-GR"/>
        </w:rPr>
        <w:t>NN</w:t>
      </w:r>
    </w:p>
    <w:p w14:paraId="530A5E47" w14:textId="77777777" w:rsidR="00E74594" w:rsidRPr="000B0AA4" w:rsidRDefault="00E74594" w:rsidP="00940AF2">
      <w:pPr>
        <w:pStyle w:val="EMEABodyText"/>
        <w:rPr>
          <w:lang w:val="el-GR"/>
        </w:rPr>
      </w:pPr>
    </w:p>
    <w:p w14:paraId="4FCF9B8A" w14:textId="77777777" w:rsidR="00425FF3" w:rsidRPr="000B0AA4" w:rsidRDefault="00425FF3" w:rsidP="00940AF2">
      <w:pPr>
        <w:pStyle w:val="EMEATitlePAC"/>
        <w:rPr>
          <w:lang w:val="el-GR"/>
        </w:rPr>
      </w:pPr>
      <w:r w:rsidRPr="000B0AA4">
        <w:rPr>
          <w:bCs/>
          <w:lang w:val="el-GR"/>
        </w:rPr>
        <w:br w:type="page"/>
      </w:r>
      <w:r w:rsidRPr="000B0AA4">
        <w:rPr>
          <w:lang w:val="el-GR"/>
        </w:rPr>
        <w:lastRenderedPageBreak/>
        <w:t>ΕΛΑΧΙΣΤΕΣ ΕΝΔΕΙΞΕΙΣ ΠΟΥ ΠΡΕΠΕΙ ΝΑ ΑΝΑΓΡΑΦΟΝΤΑΙ ΣΤΙΣ ΣΥΣΚΕΥΑΣΙΕΣ ΤΥΠΟΥ BLISTER Ή ΣΤΙΣ ΤΑΙΝΙΕΣ</w:t>
      </w:r>
    </w:p>
    <w:p w14:paraId="6A8EDD7D" w14:textId="77777777" w:rsidR="00425FF3" w:rsidRPr="000B0AA4" w:rsidRDefault="00425FF3" w:rsidP="00940AF2">
      <w:pPr>
        <w:pStyle w:val="EMEABodyText"/>
        <w:rPr>
          <w:lang w:val="el-GR"/>
        </w:rPr>
      </w:pPr>
    </w:p>
    <w:p w14:paraId="05D3F4E2" w14:textId="77777777" w:rsidR="00425FF3" w:rsidRPr="000B0AA4" w:rsidRDefault="00425FF3" w:rsidP="00940AF2">
      <w:pPr>
        <w:pStyle w:val="EMEABodyText"/>
        <w:rPr>
          <w:lang w:val="el-GR"/>
        </w:rPr>
      </w:pPr>
    </w:p>
    <w:p w14:paraId="2F6627DE" w14:textId="77777777" w:rsidR="00425FF3" w:rsidRPr="000B0AA4" w:rsidRDefault="00425FF3" w:rsidP="00940AF2">
      <w:pPr>
        <w:pStyle w:val="EMEATitlePAC"/>
        <w:rPr>
          <w:lang w:val="el-GR"/>
        </w:rPr>
      </w:pPr>
      <w:r w:rsidRPr="000B0AA4">
        <w:rPr>
          <w:lang w:val="el-GR"/>
        </w:rPr>
        <w:t>1.</w:t>
      </w:r>
      <w:r w:rsidRPr="000B0AA4">
        <w:rPr>
          <w:lang w:val="el-GR"/>
        </w:rPr>
        <w:tab/>
        <w:t>ΟΝΟΜΑΣΙΑ ΤΟΥ ΦΑΡΜΑΚΕΥΤΙΚΟΥ ΠΡΟΪΟΝΤΟΣ</w:t>
      </w:r>
    </w:p>
    <w:p w14:paraId="7D14381A" w14:textId="77777777" w:rsidR="00425FF3" w:rsidRPr="000B0AA4" w:rsidRDefault="00425FF3" w:rsidP="00940AF2">
      <w:pPr>
        <w:pStyle w:val="EMEABodyText"/>
        <w:rPr>
          <w:lang w:val="el-GR"/>
        </w:rPr>
      </w:pPr>
    </w:p>
    <w:p w14:paraId="0BB93017" w14:textId="77777777" w:rsidR="00425FF3" w:rsidRPr="000B0AA4" w:rsidRDefault="00425FF3" w:rsidP="00940AF2">
      <w:pPr>
        <w:pStyle w:val="EMEABodyText"/>
        <w:rPr>
          <w:lang w:val="el-GR"/>
        </w:rPr>
      </w:pPr>
      <w:r w:rsidRPr="000B0AA4">
        <w:rPr>
          <w:lang w:val="el-GR"/>
        </w:rPr>
        <w:t>Baraclude 1 mg δισκία</w:t>
      </w:r>
    </w:p>
    <w:p w14:paraId="5A769288" w14:textId="77777777" w:rsidR="00425FF3" w:rsidRPr="000B0AA4" w:rsidRDefault="00425FF3" w:rsidP="00940AF2">
      <w:pPr>
        <w:pStyle w:val="EMEABodyText"/>
        <w:rPr>
          <w:lang w:val="el-GR"/>
        </w:rPr>
      </w:pPr>
      <w:r w:rsidRPr="000B0AA4">
        <w:rPr>
          <w:lang w:val="el-GR"/>
        </w:rPr>
        <w:t>entecavir</w:t>
      </w:r>
    </w:p>
    <w:p w14:paraId="11E063BF" w14:textId="77777777" w:rsidR="00425FF3" w:rsidRPr="000B0AA4" w:rsidRDefault="00425FF3" w:rsidP="00940AF2">
      <w:pPr>
        <w:pStyle w:val="EMEABodyText"/>
        <w:rPr>
          <w:lang w:val="el-GR"/>
        </w:rPr>
      </w:pPr>
    </w:p>
    <w:p w14:paraId="685F3EEC" w14:textId="77777777" w:rsidR="00425FF3" w:rsidRPr="000B0AA4" w:rsidRDefault="00425FF3" w:rsidP="00940AF2">
      <w:pPr>
        <w:pStyle w:val="EMEABodyText"/>
        <w:rPr>
          <w:lang w:val="el-GR"/>
        </w:rPr>
      </w:pPr>
    </w:p>
    <w:p w14:paraId="28FDC7D7" w14:textId="77777777" w:rsidR="00425FF3" w:rsidRPr="000B0AA4" w:rsidRDefault="00425FF3" w:rsidP="00940AF2">
      <w:pPr>
        <w:pStyle w:val="EMEATitlePAC"/>
        <w:rPr>
          <w:lang w:val="el-GR"/>
        </w:rPr>
      </w:pPr>
      <w:r w:rsidRPr="000B0AA4">
        <w:rPr>
          <w:lang w:val="el-GR"/>
        </w:rPr>
        <w:t>2.</w:t>
      </w:r>
      <w:r w:rsidRPr="000B0AA4">
        <w:rPr>
          <w:lang w:val="el-GR"/>
        </w:rPr>
        <w:tab/>
        <w:t>ΟΝΟΜΑ ΚΑΤΟΧΟΥ ΤΗΣ ΑΔΕΙΑΣ ΚΥΚΛΟΦΟΡΙΑΣ</w:t>
      </w:r>
    </w:p>
    <w:p w14:paraId="2AE8505C" w14:textId="77777777" w:rsidR="00425FF3" w:rsidRPr="000B0AA4" w:rsidRDefault="00425FF3" w:rsidP="00940AF2">
      <w:pPr>
        <w:pStyle w:val="EMEABodyText"/>
        <w:rPr>
          <w:lang w:val="el-GR"/>
        </w:rPr>
      </w:pPr>
    </w:p>
    <w:p w14:paraId="2D5F9750" w14:textId="77777777" w:rsidR="00193FE4" w:rsidRPr="002C102A" w:rsidRDefault="00193FE4" w:rsidP="00193FE4">
      <w:pPr>
        <w:rPr>
          <w:rFonts w:ascii="Calibri" w:hAnsi="Calibri"/>
          <w:color w:val="1F497D"/>
          <w:lang w:val="el-GR"/>
        </w:rPr>
      </w:pPr>
      <w:r w:rsidRPr="00A97A1C">
        <w:rPr>
          <w:lang w:val="en-US"/>
        </w:rPr>
        <w:t>Bristol</w:t>
      </w:r>
      <w:r w:rsidRPr="002C102A">
        <w:rPr>
          <w:lang w:val="el-GR"/>
        </w:rPr>
        <w:t>-</w:t>
      </w:r>
      <w:r w:rsidRPr="00A97A1C">
        <w:rPr>
          <w:lang w:val="en-US"/>
        </w:rPr>
        <w:t>Myers</w:t>
      </w:r>
      <w:r w:rsidRPr="002C102A">
        <w:rPr>
          <w:lang w:val="el-GR"/>
        </w:rPr>
        <w:t xml:space="preserve"> </w:t>
      </w:r>
      <w:r w:rsidRPr="00A97A1C">
        <w:rPr>
          <w:lang w:val="en-US"/>
        </w:rPr>
        <w:t>Squibb</w:t>
      </w:r>
      <w:r w:rsidRPr="002C102A">
        <w:rPr>
          <w:lang w:val="el-GR"/>
        </w:rPr>
        <w:t xml:space="preserve"> </w:t>
      </w:r>
      <w:r w:rsidRPr="00A97A1C">
        <w:rPr>
          <w:lang w:val="en-US"/>
        </w:rPr>
        <w:t>Pharma</w:t>
      </w:r>
      <w:r w:rsidRPr="002C102A">
        <w:rPr>
          <w:lang w:val="el-GR"/>
        </w:rPr>
        <w:t xml:space="preserve"> </w:t>
      </w:r>
      <w:r w:rsidRPr="00A97A1C">
        <w:rPr>
          <w:lang w:val="en-US"/>
        </w:rPr>
        <w:t>EEIG</w:t>
      </w:r>
    </w:p>
    <w:p w14:paraId="473CB340" w14:textId="77777777" w:rsidR="00425FF3" w:rsidRPr="002C102A" w:rsidRDefault="00425FF3" w:rsidP="00940AF2">
      <w:pPr>
        <w:pStyle w:val="EMEABodyText"/>
        <w:rPr>
          <w:lang w:val="el-GR"/>
        </w:rPr>
      </w:pPr>
    </w:p>
    <w:p w14:paraId="7EB57A42" w14:textId="77777777" w:rsidR="00425FF3" w:rsidRPr="002C102A" w:rsidRDefault="00425FF3" w:rsidP="00940AF2">
      <w:pPr>
        <w:pStyle w:val="EMEABodyText"/>
        <w:rPr>
          <w:lang w:val="el-GR"/>
        </w:rPr>
      </w:pPr>
    </w:p>
    <w:p w14:paraId="13203848" w14:textId="77777777" w:rsidR="00425FF3" w:rsidRPr="002C102A" w:rsidRDefault="00425FF3" w:rsidP="00940AF2">
      <w:pPr>
        <w:pStyle w:val="EMEATitlePAC"/>
        <w:rPr>
          <w:lang w:val="el-GR"/>
        </w:rPr>
      </w:pPr>
      <w:r w:rsidRPr="002C102A">
        <w:rPr>
          <w:lang w:val="el-GR"/>
        </w:rPr>
        <w:t>3.</w:t>
      </w:r>
      <w:r w:rsidRPr="002C102A">
        <w:rPr>
          <w:lang w:val="el-GR"/>
        </w:rPr>
        <w:tab/>
      </w:r>
      <w:r w:rsidRPr="000B0AA4">
        <w:rPr>
          <w:lang w:val="el-GR"/>
        </w:rPr>
        <w:t>ΗΜΕΡΟΜΗΝΙΑ</w:t>
      </w:r>
      <w:r w:rsidRPr="002C102A">
        <w:rPr>
          <w:lang w:val="el-GR"/>
        </w:rPr>
        <w:t xml:space="preserve"> </w:t>
      </w:r>
      <w:r w:rsidRPr="000B0AA4">
        <w:rPr>
          <w:lang w:val="el-GR"/>
        </w:rPr>
        <w:t>ΛΗΞΗΣ</w:t>
      </w:r>
    </w:p>
    <w:p w14:paraId="561BD0D6" w14:textId="77777777" w:rsidR="00425FF3" w:rsidRPr="002C102A" w:rsidRDefault="00425FF3" w:rsidP="00940AF2">
      <w:pPr>
        <w:pStyle w:val="EMEABodyText"/>
        <w:rPr>
          <w:lang w:val="el-GR"/>
        </w:rPr>
      </w:pPr>
    </w:p>
    <w:p w14:paraId="042781CE" w14:textId="77777777" w:rsidR="00425FF3" w:rsidRPr="000B0AA4" w:rsidRDefault="00425FF3" w:rsidP="00940AF2">
      <w:pPr>
        <w:pStyle w:val="EMEABodyText"/>
        <w:rPr>
          <w:i/>
          <w:lang w:val="el-GR"/>
        </w:rPr>
      </w:pPr>
      <w:r w:rsidRPr="000B0AA4">
        <w:rPr>
          <w:lang w:val="el-GR"/>
        </w:rPr>
        <w:t>EXP</w:t>
      </w:r>
    </w:p>
    <w:p w14:paraId="7AAB6A10" w14:textId="77777777" w:rsidR="00425FF3" w:rsidRPr="000B0AA4" w:rsidRDefault="00425FF3" w:rsidP="00940AF2">
      <w:pPr>
        <w:pStyle w:val="EMEABodyText"/>
        <w:rPr>
          <w:lang w:val="el-GR"/>
        </w:rPr>
      </w:pPr>
    </w:p>
    <w:p w14:paraId="1D10EACA" w14:textId="77777777" w:rsidR="00425FF3" w:rsidRPr="000B0AA4" w:rsidRDefault="00425FF3" w:rsidP="00940AF2">
      <w:pPr>
        <w:pStyle w:val="EMEABodyText"/>
        <w:rPr>
          <w:lang w:val="el-GR"/>
        </w:rPr>
      </w:pPr>
    </w:p>
    <w:p w14:paraId="2D0C0E57" w14:textId="77777777" w:rsidR="00425FF3" w:rsidRPr="000B0AA4" w:rsidRDefault="00425FF3" w:rsidP="00940AF2">
      <w:pPr>
        <w:pStyle w:val="EMEATitlePAC"/>
        <w:rPr>
          <w:lang w:val="el-GR"/>
        </w:rPr>
      </w:pPr>
      <w:r w:rsidRPr="000B0AA4">
        <w:rPr>
          <w:lang w:val="el-GR"/>
        </w:rPr>
        <w:t>4.</w:t>
      </w:r>
      <w:r w:rsidRPr="000B0AA4">
        <w:rPr>
          <w:lang w:val="el-GR"/>
        </w:rPr>
        <w:tab/>
        <w:t>ΑΡΙΘΜΟΣ ΠΑΡΤΙΔΑΣ</w:t>
      </w:r>
    </w:p>
    <w:p w14:paraId="428EF9F8" w14:textId="77777777" w:rsidR="00425FF3" w:rsidRPr="000B0AA4" w:rsidRDefault="00425FF3" w:rsidP="00940AF2">
      <w:pPr>
        <w:pStyle w:val="EMEABodyText"/>
        <w:rPr>
          <w:lang w:val="el-GR"/>
        </w:rPr>
      </w:pPr>
    </w:p>
    <w:p w14:paraId="02187B2F" w14:textId="77777777" w:rsidR="00425FF3" w:rsidRPr="000B0AA4" w:rsidRDefault="00425FF3" w:rsidP="00940AF2">
      <w:pPr>
        <w:pStyle w:val="EMEABodyText"/>
        <w:rPr>
          <w:i/>
          <w:lang w:val="el-GR"/>
        </w:rPr>
      </w:pPr>
      <w:r w:rsidRPr="000B0AA4">
        <w:rPr>
          <w:lang w:val="el-GR"/>
        </w:rPr>
        <w:t>Lot</w:t>
      </w:r>
    </w:p>
    <w:p w14:paraId="003A769F" w14:textId="77777777" w:rsidR="00425FF3" w:rsidRPr="000B0AA4" w:rsidRDefault="00425FF3" w:rsidP="00940AF2">
      <w:pPr>
        <w:pStyle w:val="EMEABodyText"/>
        <w:rPr>
          <w:lang w:val="el-GR"/>
        </w:rPr>
      </w:pPr>
    </w:p>
    <w:p w14:paraId="5DE55C3F" w14:textId="77777777" w:rsidR="00425FF3" w:rsidRPr="000B0AA4" w:rsidRDefault="00425FF3" w:rsidP="00940AF2">
      <w:pPr>
        <w:pStyle w:val="EMEABodyText"/>
        <w:rPr>
          <w:lang w:val="el-GR"/>
        </w:rPr>
      </w:pPr>
    </w:p>
    <w:p w14:paraId="4310CD59" w14:textId="77777777" w:rsidR="00425FF3" w:rsidRPr="000B0AA4" w:rsidRDefault="00425FF3" w:rsidP="00940AF2">
      <w:pPr>
        <w:pStyle w:val="EMEATitlePAC"/>
        <w:rPr>
          <w:lang w:val="el-GR"/>
        </w:rPr>
      </w:pPr>
      <w:r w:rsidRPr="000B0AA4">
        <w:rPr>
          <w:lang w:val="el-GR"/>
        </w:rPr>
        <w:t>5.</w:t>
      </w:r>
      <w:r w:rsidRPr="000B0AA4">
        <w:rPr>
          <w:lang w:val="el-GR"/>
        </w:rPr>
        <w:tab/>
        <w:t>ΑΛΛΑ ΣΤΟΙΧΕΙΑ</w:t>
      </w:r>
    </w:p>
    <w:p w14:paraId="76A2B18F" w14:textId="77777777" w:rsidR="00425FF3" w:rsidRPr="000B0AA4" w:rsidRDefault="00425FF3" w:rsidP="00940AF2">
      <w:pPr>
        <w:pStyle w:val="EMEABodyText"/>
        <w:rPr>
          <w:lang w:val="el-GR"/>
        </w:rPr>
      </w:pPr>
    </w:p>
    <w:p w14:paraId="5A82C02C" w14:textId="77777777" w:rsidR="00425FF3" w:rsidRPr="000B0AA4" w:rsidRDefault="00425FF3" w:rsidP="00940AF2">
      <w:pPr>
        <w:pStyle w:val="EMEATitlePAC"/>
        <w:rPr>
          <w:lang w:val="el-GR"/>
        </w:rPr>
      </w:pPr>
      <w:r w:rsidRPr="000B0AA4">
        <w:rPr>
          <w:lang w:val="el-GR"/>
        </w:rPr>
        <w:br w:type="page"/>
      </w:r>
      <w:r w:rsidRPr="000B0AA4">
        <w:rPr>
          <w:lang w:val="el-GR"/>
        </w:rPr>
        <w:lastRenderedPageBreak/>
        <w:t xml:space="preserve">ΕΝΔΕΙΞΕΙΣ ΠΟΥ ΠΡΕΠΕΙ ΝΑ ΑΝΑΓΡΑΦΟΝΤΑΙ ΣΤΗΝ ΕΞΩΤΕΡΙΚΗ ΣΥΣΚΕΥΑΣΙΑ ΚΑΙ  ΣΤΗ ΣΤΟΙΧΕΙΩΔΗ ΣΥΣΚΕΥΑΣΙΑ </w:t>
      </w:r>
    </w:p>
    <w:p w14:paraId="65133053" w14:textId="77777777" w:rsidR="00425FF3" w:rsidRPr="000B0AA4" w:rsidRDefault="00425FF3" w:rsidP="00940AF2">
      <w:pPr>
        <w:pStyle w:val="EMEATitlePAC"/>
        <w:rPr>
          <w:lang w:val="el-GR"/>
        </w:rPr>
      </w:pPr>
    </w:p>
    <w:p w14:paraId="2C31BFEA" w14:textId="77777777" w:rsidR="00425FF3" w:rsidRPr="000B0AA4" w:rsidRDefault="00425FF3" w:rsidP="00940AF2">
      <w:pPr>
        <w:pStyle w:val="EMEATitlePAC"/>
        <w:rPr>
          <w:lang w:val="el-GR"/>
        </w:rPr>
      </w:pPr>
      <w:r w:rsidRPr="000B0AA4">
        <w:rPr>
          <w:lang w:val="el-GR"/>
        </w:rPr>
        <w:t>ΚΕΙΜΕΝΟ ΕΞΩΤΕΡΙΚΟΥ ΚΟΥΤΙΟΥ ΚΑΙ ΕΤΙΚΕΤΤΑΣ ΦΙΑΛΗΣ</w:t>
      </w:r>
    </w:p>
    <w:p w14:paraId="0B9C2CBB" w14:textId="77777777" w:rsidR="00425FF3" w:rsidRPr="000B0AA4" w:rsidRDefault="00425FF3" w:rsidP="00940AF2">
      <w:pPr>
        <w:pStyle w:val="EMEABodyText"/>
        <w:rPr>
          <w:lang w:val="el-GR"/>
        </w:rPr>
      </w:pPr>
    </w:p>
    <w:p w14:paraId="016CC8AC" w14:textId="77777777" w:rsidR="00425FF3" w:rsidRPr="000B0AA4" w:rsidRDefault="00425FF3" w:rsidP="00940AF2">
      <w:pPr>
        <w:pStyle w:val="EMEABodyText"/>
        <w:rPr>
          <w:lang w:val="el-GR"/>
        </w:rPr>
      </w:pPr>
    </w:p>
    <w:p w14:paraId="455B0D94" w14:textId="77777777" w:rsidR="00425FF3" w:rsidRPr="000B0AA4" w:rsidRDefault="00425FF3" w:rsidP="00940AF2">
      <w:pPr>
        <w:pStyle w:val="EMEATitlePAC"/>
        <w:rPr>
          <w:lang w:val="el-GR"/>
        </w:rPr>
      </w:pPr>
      <w:r w:rsidRPr="000B0AA4">
        <w:rPr>
          <w:lang w:val="el-GR"/>
        </w:rPr>
        <w:t>1.</w:t>
      </w:r>
      <w:r w:rsidRPr="000B0AA4">
        <w:rPr>
          <w:lang w:val="el-GR"/>
        </w:rPr>
        <w:tab/>
        <w:t>ΟΝΟΜΑΣΙΑ ΤΟΥ ΦΑΡΜΑΚΕΥΤΙΚΟΥ ΠΡΟΪΟΝΤΟΣ</w:t>
      </w:r>
    </w:p>
    <w:p w14:paraId="5124CF37" w14:textId="77777777" w:rsidR="00425FF3" w:rsidRPr="000B0AA4" w:rsidRDefault="00425FF3" w:rsidP="00940AF2">
      <w:pPr>
        <w:pStyle w:val="EMEABodyText"/>
        <w:rPr>
          <w:lang w:val="el-GR"/>
        </w:rPr>
      </w:pPr>
    </w:p>
    <w:p w14:paraId="0C2E5E3B" w14:textId="77777777" w:rsidR="00425FF3" w:rsidRPr="000B0AA4" w:rsidRDefault="00425FF3" w:rsidP="00940AF2">
      <w:pPr>
        <w:pStyle w:val="EMEABodyText"/>
        <w:rPr>
          <w:lang w:val="el-GR"/>
        </w:rPr>
      </w:pPr>
      <w:r w:rsidRPr="000B0AA4">
        <w:rPr>
          <w:lang w:val="el-GR"/>
        </w:rPr>
        <w:t>Baraclude 0,05 mg/ml πόσιμο διάλυμα</w:t>
      </w:r>
    </w:p>
    <w:p w14:paraId="69E1AA77" w14:textId="77777777" w:rsidR="00425FF3" w:rsidRPr="000B0AA4" w:rsidRDefault="00425FF3" w:rsidP="00940AF2">
      <w:pPr>
        <w:pStyle w:val="EMEABodyText"/>
        <w:rPr>
          <w:lang w:val="el-GR"/>
        </w:rPr>
      </w:pPr>
      <w:r w:rsidRPr="000B0AA4">
        <w:rPr>
          <w:lang w:val="el-GR"/>
        </w:rPr>
        <w:t>entecavir</w:t>
      </w:r>
    </w:p>
    <w:p w14:paraId="11557771" w14:textId="77777777" w:rsidR="00425FF3" w:rsidRPr="000B0AA4" w:rsidRDefault="00425FF3" w:rsidP="00940AF2">
      <w:pPr>
        <w:pStyle w:val="EMEABodyText"/>
        <w:rPr>
          <w:lang w:val="el-GR"/>
        </w:rPr>
      </w:pPr>
    </w:p>
    <w:p w14:paraId="16D3E639" w14:textId="77777777" w:rsidR="00425FF3" w:rsidRPr="000B0AA4" w:rsidRDefault="00425FF3" w:rsidP="00940AF2">
      <w:pPr>
        <w:pStyle w:val="EMEABodyText"/>
        <w:rPr>
          <w:lang w:val="el-GR"/>
        </w:rPr>
      </w:pPr>
    </w:p>
    <w:p w14:paraId="5A33C6B6" w14:textId="77777777" w:rsidR="00425FF3" w:rsidRPr="000B0AA4" w:rsidRDefault="00425FF3" w:rsidP="00940AF2">
      <w:pPr>
        <w:pStyle w:val="EMEATitlePAC"/>
        <w:rPr>
          <w:lang w:val="el-GR"/>
        </w:rPr>
      </w:pPr>
      <w:r w:rsidRPr="000B0AA4">
        <w:rPr>
          <w:lang w:val="el-GR"/>
        </w:rPr>
        <w:t>2.</w:t>
      </w:r>
      <w:r w:rsidRPr="000B0AA4">
        <w:rPr>
          <w:lang w:val="el-GR"/>
        </w:rPr>
        <w:tab/>
        <w:t>ΣΥΝΘΕΣΗ ΣΕ ΔΡΑΣΤΙΚΗ(ΕΣ) ΟΥΣΙΑ(ΕΣ)</w:t>
      </w:r>
    </w:p>
    <w:p w14:paraId="0F5B2231" w14:textId="77777777" w:rsidR="00425FF3" w:rsidRPr="000B0AA4" w:rsidRDefault="00425FF3" w:rsidP="00940AF2">
      <w:pPr>
        <w:pStyle w:val="EMEABodyText"/>
        <w:rPr>
          <w:lang w:val="el-GR"/>
        </w:rPr>
      </w:pPr>
    </w:p>
    <w:p w14:paraId="363B5EC2" w14:textId="77777777" w:rsidR="00425FF3" w:rsidRPr="000B0AA4" w:rsidRDefault="00425FF3" w:rsidP="00940AF2">
      <w:pPr>
        <w:pStyle w:val="EMEABodyText"/>
        <w:rPr>
          <w:lang w:val="el-GR"/>
        </w:rPr>
      </w:pPr>
      <w:r w:rsidRPr="000B0AA4">
        <w:rPr>
          <w:lang w:val="el-GR"/>
        </w:rPr>
        <w:t>Κάθε ml περιέχει 0,05 mg entecavir.</w:t>
      </w:r>
    </w:p>
    <w:p w14:paraId="1EAF11B8" w14:textId="77777777" w:rsidR="00425FF3" w:rsidRPr="000B0AA4" w:rsidRDefault="00425FF3" w:rsidP="00940AF2">
      <w:pPr>
        <w:pStyle w:val="EMEABodyText"/>
        <w:rPr>
          <w:lang w:val="el-GR"/>
        </w:rPr>
      </w:pPr>
    </w:p>
    <w:p w14:paraId="3D478022" w14:textId="77777777" w:rsidR="00425FF3" w:rsidRPr="000B0AA4" w:rsidRDefault="00425FF3" w:rsidP="00940AF2">
      <w:pPr>
        <w:pStyle w:val="EMEABodyText"/>
        <w:rPr>
          <w:lang w:val="el-GR"/>
        </w:rPr>
      </w:pPr>
    </w:p>
    <w:p w14:paraId="7B0B6C58" w14:textId="77777777" w:rsidR="00425FF3" w:rsidRPr="000B0AA4" w:rsidRDefault="00425FF3" w:rsidP="00940AF2">
      <w:pPr>
        <w:pStyle w:val="EMEATitlePAC"/>
        <w:rPr>
          <w:lang w:val="el-GR"/>
        </w:rPr>
      </w:pPr>
      <w:r w:rsidRPr="000B0AA4">
        <w:rPr>
          <w:lang w:val="el-GR"/>
        </w:rPr>
        <w:t>3.</w:t>
      </w:r>
      <w:r w:rsidRPr="000B0AA4">
        <w:rPr>
          <w:lang w:val="el-GR"/>
        </w:rPr>
        <w:tab/>
        <w:t>ΚΑΤΑΛΟΓΟΣ ΕΚΔΟΧΩΝ</w:t>
      </w:r>
    </w:p>
    <w:p w14:paraId="00485D90" w14:textId="77777777" w:rsidR="00425FF3" w:rsidRPr="000B0AA4" w:rsidRDefault="00425FF3" w:rsidP="00940AF2">
      <w:pPr>
        <w:pStyle w:val="EMEABodyText"/>
        <w:rPr>
          <w:lang w:val="el-GR"/>
        </w:rPr>
      </w:pPr>
    </w:p>
    <w:p w14:paraId="733A1EDF" w14:textId="77777777" w:rsidR="00425FF3" w:rsidRPr="000B0AA4" w:rsidRDefault="00425FF3" w:rsidP="00940AF2">
      <w:pPr>
        <w:pStyle w:val="EMEABodyText"/>
        <w:rPr>
          <w:lang w:val="el-GR"/>
        </w:rPr>
      </w:pPr>
      <w:r w:rsidRPr="000B0AA4">
        <w:rPr>
          <w:lang w:val="el-GR"/>
        </w:rPr>
        <w:t>Περιέχει επίσης: μαλτιτόλη, συντηρητικά Ε216, Ε218.</w:t>
      </w:r>
    </w:p>
    <w:p w14:paraId="17BF4EBF" w14:textId="77777777" w:rsidR="00425FF3" w:rsidRPr="000B0AA4" w:rsidRDefault="00425FF3" w:rsidP="00940AF2">
      <w:pPr>
        <w:pStyle w:val="EMEABodyText"/>
        <w:rPr>
          <w:lang w:val="el-GR"/>
        </w:rPr>
      </w:pPr>
    </w:p>
    <w:p w14:paraId="213CAF4F" w14:textId="77777777" w:rsidR="00425FF3" w:rsidRPr="000B0AA4" w:rsidRDefault="00425FF3" w:rsidP="00940AF2">
      <w:pPr>
        <w:pStyle w:val="EMEABodyText"/>
        <w:rPr>
          <w:lang w:val="el-GR"/>
        </w:rPr>
      </w:pPr>
    </w:p>
    <w:p w14:paraId="301E2CD6" w14:textId="77777777" w:rsidR="00425FF3" w:rsidRPr="000B0AA4" w:rsidRDefault="00425FF3" w:rsidP="00940AF2">
      <w:pPr>
        <w:pStyle w:val="EMEATitlePAC"/>
        <w:rPr>
          <w:lang w:val="el-GR"/>
        </w:rPr>
      </w:pPr>
      <w:r w:rsidRPr="000B0AA4">
        <w:rPr>
          <w:lang w:val="el-GR"/>
        </w:rPr>
        <w:t>4.</w:t>
      </w:r>
      <w:r w:rsidRPr="000B0AA4">
        <w:rPr>
          <w:lang w:val="el-GR"/>
        </w:rPr>
        <w:tab/>
        <w:t>ΦΑΡΜΑΚΟΤΕΧΝΙΚΗ ΜΟΡΦΗ ΚΑΙ ΠΕΡΙΕΧΟΜΕΝΟ</w:t>
      </w:r>
    </w:p>
    <w:p w14:paraId="10AADDFE" w14:textId="77777777" w:rsidR="00425FF3" w:rsidRPr="000B0AA4" w:rsidRDefault="00425FF3" w:rsidP="00940AF2">
      <w:pPr>
        <w:pStyle w:val="EMEABodyText"/>
        <w:rPr>
          <w:lang w:val="el-GR"/>
        </w:rPr>
      </w:pPr>
    </w:p>
    <w:p w14:paraId="0613215C" w14:textId="77777777" w:rsidR="00425FF3" w:rsidRPr="000B0AA4" w:rsidRDefault="00425FF3" w:rsidP="00940AF2">
      <w:pPr>
        <w:pStyle w:val="EMEABodyText"/>
        <w:rPr>
          <w:lang w:val="el-GR"/>
        </w:rPr>
      </w:pPr>
      <w:r w:rsidRPr="000B0AA4">
        <w:rPr>
          <w:lang w:val="el-GR"/>
        </w:rPr>
        <w:t>210 ml πόσιμου διαλύματος μαζί με ένα δοσιμετρικό κοχλιάριο.</w:t>
      </w:r>
    </w:p>
    <w:p w14:paraId="26F36FDC" w14:textId="77777777" w:rsidR="00425FF3" w:rsidRPr="000B0AA4" w:rsidRDefault="00425FF3" w:rsidP="00940AF2">
      <w:pPr>
        <w:pStyle w:val="EMEABodyText"/>
        <w:rPr>
          <w:lang w:val="el-GR"/>
        </w:rPr>
      </w:pPr>
    </w:p>
    <w:p w14:paraId="64170F8E" w14:textId="77777777" w:rsidR="00425FF3" w:rsidRPr="000B0AA4" w:rsidRDefault="00425FF3" w:rsidP="00940AF2">
      <w:pPr>
        <w:pStyle w:val="EMEABodyText"/>
        <w:rPr>
          <w:lang w:val="el-GR"/>
        </w:rPr>
      </w:pPr>
    </w:p>
    <w:p w14:paraId="63BCA31C" w14:textId="77777777" w:rsidR="00425FF3" w:rsidRPr="000B0AA4" w:rsidRDefault="00425FF3" w:rsidP="00940AF2">
      <w:pPr>
        <w:pStyle w:val="EMEATitlePAC"/>
        <w:rPr>
          <w:lang w:val="el-GR"/>
        </w:rPr>
      </w:pPr>
      <w:r w:rsidRPr="000B0AA4">
        <w:rPr>
          <w:lang w:val="el-GR"/>
        </w:rPr>
        <w:t>5.</w:t>
      </w:r>
      <w:r w:rsidRPr="000B0AA4">
        <w:rPr>
          <w:lang w:val="el-GR"/>
        </w:rPr>
        <w:tab/>
        <w:t>ΤΡΟΠΟΣ ΚΑΙ ΟΔΟΣ(ΟΙ) ΧΟΡΗΓΗΣΗΣ</w:t>
      </w:r>
    </w:p>
    <w:p w14:paraId="56CA51EC" w14:textId="77777777" w:rsidR="00425FF3" w:rsidRPr="000B0AA4" w:rsidRDefault="00425FF3" w:rsidP="00940AF2">
      <w:pPr>
        <w:pStyle w:val="EMEABodyText"/>
        <w:rPr>
          <w:lang w:val="el-GR"/>
        </w:rPr>
      </w:pPr>
    </w:p>
    <w:p w14:paraId="2AB5A207" w14:textId="77777777" w:rsidR="00425FF3" w:rsidRPr="000B0AA4" w:rsidRDefault="00425FF3" w:rsidP="00940AF2">
      <w:pPr>
        <w:pStyle w:val="EMEABodyText"/>
        <w:rPr>
          <w:lang w:val="el-GR"/>
        </w:rPr>
      </w:pPr>
      <w:r w:rsidRPr="000B0AA4">
        <w:rPr>
          <w:lang w:val="el-GR"/>
        </w:rPr>
        <w:t>Διαβάστε το φύλλο οδηγιών χρήσης πριν από τη χορήγηση.</w:t>
      </w:r>
    </w:p>
    <w:p w14:paraId="1515B179" w14:textId="77777777" w:rsidR="00425FF3" w:rsidRPr="000B0AA4" w:rsidRDefault="00425FF3" w:rsidP="00940AF2">
      <w:pPr>
        <w:pStyle w:val="EMEABodyText"/>
        <w:rPr>
          <w:lang w:val="el-GR"/>
        </w:rPr>
      </w:pPr>
      <w:r w:rsidRPr="000B0AA4">
        <w:rPr>
          <w:lang w:val="el-GR"/>
        </w:rPr>
        <w:t>Από στόματος χρήση</w:t>
      </w:r>
    </w:p>
    <w:p w14:paraId="7C463B02" w14:textId="77777777" w:rsidR="00425FF3" w:rsidRPr="000B0AA4" w:rsidRDefault="00425FF3" w:rsidP="00940AF2">
      <w:pPr>
        <w:pStyle w:val="EMEABodyText"/>
        <w:rPr>
          <w:lang w:val="el-GR"/>
        </w:rPr>
      </w:pPr>
    </w:p>
    <w:p w14:paraId="2D52A394" w14:textId="77777777" w:rsidR="00425FF3" w:rsidRPr="000B0AA4" w:rsidRDefault="00425FF3" w:rsidP="00940AF2">
      <w:pPr>
        <w:pStyle w:val="EMEABodyText"/>
        <w:rPr>
          <w:lang w:val="el-GR"/>
        </w:rPr>
      </w:pPr>
    </w:p>
    <w:p w14:paraId="565A3550" w14:textId="77777777" w:rsidR="00425FF3" w:rsidRPr="000B0AA4" w:rsidRDefault="00425FF3" w:rsidP="00940AF2">
      <w:pPr>
        <w:pStyle w:val="EMEATitlePAC"/>
        <w:rPr>
          <w:lang w:val="el-GR"/>
        </w:rPr>
      </w:pPr>
      <w:r w:rsidRPr="000B0AA4">
        <w:rPr>
          <w:lang w:val="el-GR"/>
        </w:rPr>
        <w:t>6.</w:t>
      </w:r>
      <w:r w:rsidRPr="000B0AA4">
        <w:rPr>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5DBC2204" w14:textId="77777777" w:rsidR="00425FF3" w:rsidRPr="000B0AA4" w:rsidRDefault="00425FF3" w:rsidP="00940AF2">
      <w:pPr>
        <w:pStyle w:val="EMEABodyText"/>
        <w:rPr>
          <w:lang w:val="el-GR"/>
        </w:rPr>
      </w:pPr>
    </w:p>
    <w:p w14:paraId="1571D922" w14:textId="77777777" w:rsidR="00425FF3" w:rsidRPr="000B0AA4" w:rsidRDefault="00425FF3" w:rsidP="00940AF2">
      <w:pPr>
        <w:pStyle w:val="EMEABodyText"/>
        <w:rPr>
          <w:lang w:val="el-GR"/>
        </w:rPr>
      </w:pPr>
      <w:r w:rsidRPr="000B0AA4">
        <w:rPr>
          <w:lang w:val="el-GR"/>
        </w:rPr>
        <w:t>Να φυλάσσεται σε θέση, την οποία δεν βλέπουν και δεν προσεγγίζουν τα παιδιά.</w:t>
      </w:r>
    </w:p>
    <w:p w14:paraId="4BA3B37C" w14:textId="77777777" w:rsidR="00425FF3" w:rsidRPr="000B0AA4" w:rsidRDefault="00425FF3" w:rsidP="00940AF2">
      <w:pPr>
        <w:pStyle w:val="EMEABodyText"/>
        <w:rPr>
          <w:lang w:val="el-GR"/>
        </w:rPr>
      </w:pPr>
    </w:p>
    <w:p w14:paraId="6229767C" w14:textId="77777777" w:rsidR="00425FF3" w:rsidRPr="000B0AA4" w:rsidRDefault="00425FF3" w:rsidP="00940AF2">
      <w:pPr>
        <w:pStyle w:val="EMEABodyText"/>
        <w:rPr>
          <w:lang w:val="el-GR"/>
        </w:rPr>
      </w:pPr>
    </w:p>
    <w:p w14:paraId="6BB3561A" w14:textId="77777777" w:rsidR="00425FF3" w:rsidRPr="000B0AA4" w:rsidRDefault="00425FF3" w:rsidP="00940AF2">
      <w:pPr>
        <w:pStyle w:val="EMEATitlePAC"/>
        <w:rPr>
          <w:lang w:val="el-GR"/>
        </w:rPr>
      </w:pPr>
      <w:r w:rsidRPr="000B0AA4">
        <w:rPr>
          <w:lang w:val="el-GR"/>
        </w:rPr>
        <w:t>7.</w:t>
      </w:r>
      <w:r w:rsidRPr="000B0AA4">
        <w:rPr>
          <w:lang w:val="el-GR"/>
        </w:rPr>
        <w:tab/>
        <w:t>ΑΛΛΗ(ΕΣ) ΕΙΔΙΚΗ(ΕΣ) ΠΡΟΕΙΔΟΠΟΙΗΣΗ(ΕΙΣ), ΕΑΝ ΕΙΝΑΙ ΑΠΑΡΑΙΤΗΤΗ(ΕΣ)</w:t>
      </w:r>
    </w:p>
    <w:p w14:paraId="59FB023A" w14:textId="77777777" w:rsidR="00425FF3" w:rsidRPr="000B0AA4" w:rsidRDefault="00425FF3" w:rsidP="00940AF2">
      <w:pPr>
        <w:pStyle w:val="EMEABodyText"/>
        <w:rPr>
          <w:lang w:val="el-GR"/>
        </w:rPr>
      </w:pPr>
    </w:p>
    <w:p w14:paraId="0D9162BC" w14:textId="77777777" w:rsidR="00425FF3" w:rsidRPr="000B0AA4" w:rsidRDefault="00425FF3" w:rsidP="00940AF2">
      <w:pPr>
        <w:pStyle w:val="EMEABodyText"/>
        <w:rPr>
          <w:lang w:val="el-GR"/>
        </w:rPr>
      </w:pPr>
    </w:p>
    <w:p w14:paraId="1D857CD9" w14:textId="77777777" w:rsidR="00425FF3" w:rsidRPr="000B0AA4" w:rsidRDefault="00425FF3" w:rsidP="00940AF2">
      <w:pPr>
        <w:pStyle w:val="EMEATitlePAC"/>
        <w:rPr>
          <w:lang w:val="el-GR"/>
        </w:rPr>
      </w:pPr>
      <w:r w:rsidRPr="000B0AA4">
        <w:rPr>
          <w:lang w:val="el-GR"/>
        </w:rPr>
        <w:t>8.</w:t>
      </w:r>
      <w:r w:rsidRPr="000B0AA4">
        <w:rPr>
          <w:lang w:val="el-GR"/>
        </w:rPr>
        <w:tab/>
        <w:t>ΗΜΕΡΟΜΗΝΙΑ ΛΗΞΗΣ</w:t>
      </w:r>
    </w:p>
    <w:p w14:paraId="25134D4D" w14:textId="77777777" w:rsidR="00425FF3" w:rsidRPr="000B0AA4" w:rsidRDefault="00425FF3" w:rsidP="00940AF2">
      <w:pPr>
        <w:pStyle w:val="EMEABodyText"/>
        <w:rPr>
          <w:lang w:val="el-GR"/>
        </w:rPr>
      </w:pPr>
    </w:p>
    <w:p w14:paraId="70894CD9" w14:textId="77777777" w:rsidR="00425FF3" w:rsidRPr="000B0AA4" w:rsidRDefault="00AB19BB" w:rsidP="00940AF2">
      <w:pPr>
        <w:pStyle w:val="EMEABodyText"/>
        <w:rPr>
          <w:lang w:val="el-GR"/>
        </w:rPr>
      </w:pPr>
      <w:r w:rsidRPr="000B0AA4">
        <w:rPr>
          <w:lang w:val="el-GR"/>
        </w:rPr>
        <w:t>EXP</w:t>
      </w:r>
    </w:p>
    <w:p w14:paraId="5E5624C7" w14:textId="77777777" w:rsidR="00425FF3" w:rsidRPr="000B0AA4" w:rsidRDefault="00425FF3" w:rsidP="00940AF2">
      <w:pPr>
        <w:pStyle w:val="EMEABodyText"/>
        <w:rPr>
          <w:lang w:val="el-GR"/>
        </w:rPr>
      </w:pPr>
    </w:p>
    <w:p w14:paraId="29CDE18D" w14:textId="77777777" w:rsidR="00425FF3" w:rsidRPr="000B0AA4" w:rsidRDefault="00425FF3" w:rsidP="00940AF2">
      <w:pPr>
        <w:pStyle w:val="EMEABodyText"/>
        <w:rPr>
          <w:lang w:val="el-GR"/>
        </w:rPr>
      </w:pPr>
    </w:p>
    <w:p w14:paraId="5A52B058" w14:textId="77777777" w:rsidR="00425FF3" w:rsidRPr="000B0AA4" w:rsidRDefault="00425FF3" w:rsidP="00940AF2">
      <w:pPr>
        <w:pStyle w:val="EMEATitlePAC"/>
        <w:rPr>
          <w:lang w:val="el-GR"/>
        </w:rPr>
      </w:pPr>
      <w:r w:rsidRPr="000B0AA4">
        <w:rPr>
          <w:lang w:val="el-GR"/>
        </w:rPr>
        <w:t>9.</w:t>
      </w:r>
      <w:r w:rsidRPr="000B0AA4">
        <w:rPr>
          <w:lang w:val="el-GR"/>
        </w:rPr>
        <w:tab/>
        <w:t>ΕΙΔΙΚΕΣ ΣΥΝΘΗΚΕΣ ΦΥΛΑΞΗΣ</w:t>
      </w:r>
    </w:p>
    <w:p w14:paraId="3143FCCE" w14:textId="77777777" w:rsidR="00425FF3" w:rsidRPr="000B0AA4" w:rsidRDefault="00425FF3" w:rsidP="00940AF2">
      <w:pPr>
        <w:pStyle w:val="EMEABodyText"/>
        <w:rPr>
          <w:lang w:val="el-GR"/>
        </w:rPr>
      </w:pPr>
    </w:p>
    <w:p w14:paraId="184646B3" w14:textId="77777777" w:rsidR="00425FF3" w:rsidRPr="000B0AA4" w:rsidRDefault="00425FF3" w:rsidP="00940AF2">
      <w:pPr>
        <w:pStyle w:val="EMEABodyText"/>
        <w:rPr>
          <w:lang w:val="el-GR"/>
        </w:rPr>
      </w:pPr>
      <w:r w:rsidRPr="000B0AA4">
        <w:rPr>
          <w:lang w:val="el-GR"/>
        </w:rPr>
        <w:t>Μη φυλάσσετε σε θερμοκρασία μεγαλύτερη των 30</w:t>
      </w:r>
      <w:r w:rsidRPr="000B0AA4">
        <w:rPr>
          <w:lang w:val="el-GR"/>
        </w:rPr>
        <w:sym w:font="Symbol" w:char="F0B0"/>
      </w:r>
      <w:r w:rsidRPr="000B0AA4">
        <w:rPr>
          <w:lang w:val="el-GR"/>
        </w:rPr>
        <w:t>C.</w:t>
      </w:r>
    </w:p>
    <w:p w14:paraId="5B130F07" w14:textId="77777777" w:rsidR="00425FF3" w:rsidRPr="000B0AA4" w:rsidRDefault="00425FF3" w:rsidP="00940AF2">
      <w:pPr>
        <w:pStyle w:val="EMEABodyText"/>
        <w:rPr>
          <w:lang w:val="el-GR"/>
        </w:rPr>
      </w:pPr>
      <w:r w:rsidRPr="000B0AA4">
        <w:rPr>
          <w:lang w:val="el-GR"/>
        </w:rPr>
        <w:t xml:space="preserve">Φυλάσσετε τη φιάλη στο εξωτερικό κουτί για να προστατεύεται από το φως. </w:t>
      </w:r>
    </w:p>
    <w:p w14:paraId="05345CC2" w14:textId="77777777" w:rsidR="00425FF3" w:rsidRPr="000B0AA4" w:rsidRDefault="00425FF3" w:rsidP="00940AF2">
      <w:pPr>
        <w:pStyle w:val="EMEABodyText"/>
        <w:rPr>
          <w:lang w:val="el-GR"/>
        </w:rPr>
      </w:pPr>
    </w:p>
    <w:p w14:paraId="44D73074" w14:textId="77777777" w:rsidR="00425FF3" w:rsidRPr="000B0AA4" w:rsidRDefault="00425FF3" w:rsidP="00940AF2">
      <w:pPr>
        <w:pStyle w:val="EMEABodyText"/>
        <w:rPr>
          <w:lang w:val="el-GR"/>
        </w:rPr>
      </w:pPr>
    </w:p>
    <w:p w14:paraId="0E6AB1E7" w14:textId="77777777" w:rsidR="00425FF3" w:rsidRPr="000B0AA4" w:rsidRDefault="00425FF3" w:rsidP="00940AF2">
      <w:pPr>
        <w:pStyle w:val="EMEATitlePAC"/>
        <w:rPr>
          <w:lang w:val="el-GR"/>
        </w:rPr>
      </w:pPr>
      <w:r w:rsidRPr="000B0AA4">
        <w:rPr>
          <w:lang w:val="el-GR"/>
        </w:rPr>
        <w:lastRenderedPageBreak/>
        <w:t>10.</w:t>
      </w:r>
      <w:r w:rsidRPr="000B0AA4">
        <w:rPr>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2E37A3A4" w14:textId="77777777" w:rsidR="00425FF3" w:rsidRPr="000B0AA4" w:rsidRDefault="00425FF3" w:rsidP="00940AF2">
      <w:pPr>
        <w:pStyle w:val="EMEABodyText"/>
        <w:rPr>
          <w:lang w:val="el-GR"/>
        </w:rPr>
      </w:pPr>
    </w:p>
    <w:p w14:paraId="278D9150" w14:textId="77777777" w:rsidR="00425FF3" w:rsidRPr="000B0AA4" w:rsidRDefault="00425FF3" w:rsidP="00940AF2">
      <w:pPr>
        <w:pStyle w:val="EMEABodyText"/>
        <w:rPr>
          <w:lang w:val="el-GR"/>
        </w:rPr>
      </w:pPr>
    </w:p>
    <w:p w14:paraId="7D0C6F85" w14:textId="77777777" w:rsidR="00425FF3" w:rsidRPr="000B0AA4" w:rsidRDefault="00425FF3" w:rsidP="00940AF2">
      <w:pPr>
        <w:pStyle w:val="EMEATitlePAC"/>
        <w:rPr>
          <w:lang w:val="el-GR"/>
        </w:rPr>
      </w:pPr>
      <w:r w:rsidRPr="000B0AA4">
        <w:rPr>
          <w:lang w:val="el-GR"/>
        </w:rPr>
        <w:t>11.</w:t>
      </w:r>
      <w:r w:rsidRPr="000B0AA4">
        <w:rPr>
          <w:lang w:val="el-GR"/>
        </w:rPr>
        <w:tab/>
        <w:t>ΟΝΟΜΑ ΚΑΙ ΔΙΕΥΘΥΝΣΗ ΚΑΤΟΧΟΥ ΤΗΣ ΑΔΕΙΑΣ ΚΥΚΛΟΦΟΡΙΑΣ</w:t>
      </w:r>
    </w:p>
    <w:p w14:paraId="611F29C4" w14:textId="77777777" w:rsidR="00425FF3" w:rsidRPr="000B0AA4" w:rsidRDefault="00425FF3" w:rsidP="00940AF2">
      <w:pPr>
        <w:pStyle w:val="EMEABodyText"/>
        <w:rPr>
          <w:lang w:val="el-GR"/>
        </w:rPr>
      </w:pPr>
    </w:p>
    <w:p w14:paraId="03922623" w14:textId="77777777" w:rsidR="009D200F" w:rsidRPr="00A97A1C" w:rsidRDefault="009D200F" w:rsidP="009D200F">
      <w:pPr>
        <w:rPr>
          <w:rFonts w:ascii="Calibri" w:hAnsi="Calibri"/>
          <w:color w:val="1F497D"/>
          <w:lang w:val="en-US"/>
        </w:rPr>
      </w:pPr>
      <w:r w:rsidRPr="00A97A1C">
        <w:rPr>
          <w:lang w:val="en-US"/>
        </w:rPr>
        <w:t>Bristol-Myers Squibb Pharma EEIG</w:t>
      </w:r>
    </w:p>
    <w:p w14:paraId="18CDCFB4" w14:textId="77777777" w:rsidR="009D200F" w:rsidRPr="00A97A1C" w:rsidRDefault="009D200F" w:rsidP="009D200F">
      <w:pPr>
        <w:rPr>
          <w:rFonts w:ascii="Calibri" w:hAnsi="Calibri"/>
          <w:lang w:val="en-US"/>
        </w:rPr>
      </w:pPr>
      <w:r w:rsidRPr="00A97A1C">
        <w:rPr>
          <w:lang w:val="en-US"/>
        </w:rPr>
        <w:t>Plaza 254</w:t>
      </w:r>
      <w:r w:rsidRPr="00A97A1C">
        <w:rPr>
          <w:lang w:val="en-US"/>
        </w:rPr>
        <w:br/>
        <w:t>Blanchardstown Corporate Park 2</w:t>
      </w:r>
      <w:r w:rsidRPr="00A97A1C">
        <w:rPr>
          <w:lang w:val="en-US"/>
        </w:rPr>
        <w:br/>
        <w:t>Dublin 15, D15 T867</w:t>
      </w:r>
      <w:r w:rsidRPr="00A97A1C">
        <w:rPr>
          <w:lang w:val="en-US"/>
        </w:rPr>
        <w:br/>
      </w:r>
      <w:r w:rsidRPr="000B0AA4">
        <w:rPr>
          <w:lang w:val="el-GR"/>
        </w:rPr>
        <w:t>Ιρλανδία</w:t>
      </w:r>
    </w:p>
    <w:p w14:paraId="2AA5EEB4" w14:textId="77777777" w:rsidR="00425FF3" w:rsidRPr="00A97A1C" w:rsidRDefault="00425FF3" w:rsidP="00940AF2">
      <w:pPr>
        <w:pStyle w:val="EMEABodyText"/>
        <w:rPr>
          <w:lang w:val="en-US"/>
        </w:rPr>
      </w:pPr>
    </w:p>
    <w:p w14:paraId="3AC33FB7" w14:textId="77777777" w:rsidR="00425FF3" w:rsidRPr="00A97A1C" w:rsidRDefault="00425FF3" w:rsidP="00940AF2">
      <w:pPr>
        <w:pStyle w:val="EMEABodyText"/>
        <w:rPr>
          <w:lang w:val="en-US"/>
        </w:rPr>
      </w:pPr>
    </w:p>
    <w:p w14:paraId="6F701E87" w14:textId="77777777" w:rsidR="00425FF3" w:rsidRPr="000B0AA4" w:rsidRDefault="00425FF3" w:rsidP="00940AF2">
      <w:pPr>
        <w:pStyle w:val="EMEATitlePAC"/>
        <w:rPr>
          <w:lang w:val="el-GR"/>
        </w:rPr>
      </w:pPr>
      <w:r w:rsidRPr="000B0AA4">
        <w:rPr>
          <w:lang w:val="el-GR"/>
        </w:rPr>
        <w:t>12.</w:t>
      </w:r>
      <w:r w:rsidRPr="000B0AA4">
        <w:rPr>
          <w:lang w:val="el-GR"/>
        </w:rPr>
        <w:tab/>
        <w:t>ΑΡΙΘΜΟΣ(ΟΙ) ΑΔΕΙΑΣ ΚΥΚΛΟΦΟΡΙΑΣ</w:t>
      </w:r>
    </w:p>
    <w:p w14:paraId="3B501316" w14:textId="77777777" w:rsidR="00425FF3" w:rsidRPr="000B0AA4" w:rsidRDefault="00425FF3" w:rsidP="00940AF2">
      <w:pPr>
        <w:pStyle w:val="EMEABodyText"/>
        <w:rPr>
          <w:lang w:val="el-GR"/>
        </w:rPr>
      </w:pPr>
    </w:p>
    <w:p w14:paraId="09F8F828" w14:textId="77777777" w:rsidR="00425FF3" w:rsidRPr="000B0AA4" w:rsidRDefault="00425FF3" w:rsidP="00940AF2">
      <w:pPr>
        <w:pStyle w:val="EMEABodyText"/>
        <w:rPr>
          <w:lang w:val="el-GR"/>
        </w:rPr>
      </w:pPr>
      <w:r w:rsidRPr="000B0AA4">
        <w:rPr>
          <w:lang w:val="el-GR"/>
        </w:rPr>
        <w:t>EU/1/06/343/005</w:t>
      </w:r>
    </w:p>
    <w:p w14:paraId="2F54BCBF" w14:textId="77777777" w:rsidR="00425FF3" w:rsidRPr="000B0AA4" w:rsidRDefault="00425FF3" w:rsidP="00940AF2">
      <w:pPr>
        <w:pStyle w:val="EMEABodyText"/>
        <w:rPr>
          <w:lang w:val="el-GR"/>
        </w:rPr>
      </w:pPr>
    </w:p>
    <w:p w14:paraId="60D9B74A" w14:textId="77777777" w:rsidR="00425FF3" w:rsidRPr="000B0AA4" w:rsidRDefault="00425FF3" w:rsidP="00940AF2">
      <w:pPr>
        <w:pStyle w:val="EMEABodyText"/>
        <w:rPr>
          <w:lang w:val="el-GR"/>
        </w:rPr>
      </w:pPr>
    </w:p>
    <w:p w14:paraId="1B596BCD" w14:textId="77777777" w:rsidR="00425FF3" w:rsidRPr="000B0AA4" w:rsidRDefault="00425FF3" w:rsidP="00940AF2">
      <w:pPr>
        <w:pStyle w:val="EMEATitlePAC"/>
        <w:rPr>
          <w:lang w:val="el-GR"/>
        </w:rPr>
      </w:pPr>
      <w:r w:rsidRPr="000B0AA4">
        <w:rPr>
          <w:lang w:val="el-GR"/>
        </w:rPr>
        <w:t>13.</w:t>
      </w:r>
      <w:r w:rsidRPr="000B0AA4">
        <w:rPr>
          <w:lang w:val="el-GR"/>
        </w:rPr>
        <w:tab/>
        <w:t xml:space="preserve">ΑΡΙΘΜΟΣ ΠΑΡΤΙΔΑΣ </w:t>
      </w:r>
    </w:p>
    <w:p w14:paraId="508949C0" w14:textId="77777777" w:rsidR="00425FF3" w:rsidRPr="000B0AA4" w:rsidRDefault="00425FF3" w:rsidP="00940AF2">
      <w:pPr>
        <w:pStyle w:val="EMEABodyText"/>
        <w:rPr>
          <w:lang w:val="el-GR"/>
        </w:rPr>
      </w:pPr>
    </w:p>
    <w:p w14:paraId="3DDF2005" w14:textId="77777777" w:rsidR="00425FF3" w:rsidRPr="000B0AA4" w:rsidRDefault="00AB19BB" w:rsidP="00940AF2">
      <w:pPr>
        <w:pStyle w:val="EMEABodyText"/>
        <w:rPr>
          <w:i/>
          <w:lang w:val="el-GR"/>
        </w:rPr>
      </w:pPr>
      <w:r w:rsidRPr="000B0AA4">
        <w:rPr>
          <w:lang w:val="el-GR"/>
        </w:rPr>
        <w:t>Lot</w:t>
      </w:r>
    </w:p>
    <w:p w14:paraId="33DC2E6B" w14:textId="77777777" w:rsidR="00425FF3" w:rsidRPr="000B0AA4" w:rsidRDefault="00425FF3" w:rsidP="00940AF2">
      <w:pPr>
        <w:pStyle w:val="EMEABodyText"/>
        <w:rPr>
          <w:lang w:val="el-GR"/>
        </w:rPr>
      </w:pPr>
    </w:p>
    <w:p w14:paraId="20ED871B" w14:textId="77777777" w:rsidR="00425FF3" w:rsidRPr="000B0AA4" w:rsidRDefault="00425FF3" w:rsidP="00940AF2">
      <w:pPr>
        <w:pStyle w:val="EMEABodyText"/>
        <w:rPr>
          <w:lang w:val="el-GR"/>
        </w:rPr>
      </w:pPr>
    </w:p>
    <w:p w14:paraId="5364CE2E" w14:textId="77777777" w:rsidR="00425FF3" w:rsidRPr="000B0AA4" w:rsidRDefault="00425FF3" w:rsidP="00940AF2">
      <w:pPr>
        <w:pStyle w:val="EMEATitlePAC"/>
        <w:rPr>
          <w:lang w:val="el-GR"/>
        </w:rPr>
      </w:pPr>
      <w:r w:rsidRPr="000B0AA4">
        <w:rPr>
          <w:lang w:val="el-GR"/>
        </w:rPr>
        <w:t>14.</w:t>
      </w:r>
      <w:r w:rsidRPr="000B0AA4">
        <w:rPr>
          <w:lang w:val="el-GR"/>
        </w:rPr>
        <w:tab/>
        <w:t>ΓΕΝΙΚΗ ΚΑΤΑΤΑΞΗ ΓΙΑ ΤΗ ΔΙΑΘΕΣΗ</w:t>
      </w:r>
    </w:p>
    <w:p w14:paraId="5D469D77" w14:textId="77777777" w:rsidR="00425FF3" w:rsidRPr="000B0AA4" w:rsidRDefault="00425FF3" w:rsidP="00940AF2">
      <w:pPr>
        <w:pStyle w:val="EMEABodyText"/>
        <w:rPr>
          <w:lang w:val="el-GR"/>
        </w:rPr>
      </w:pPr>
    </w:p>
    <w:p w14:paraId="7913C780" w14:textId="77777777" w:rsidR="00425FF3" w:rsidRPr="000B0AA4" w:rsidRDefault="00425FF3" w:rsidP="00940AF2">
      <w:pPr>
        <w:pStyle w:val="EMEABodyText"/>
        <w:rPr>
          <w:lang w:val="el-GR"/>
        </w:rPr>
      </w:pPr>
    </w:p>
    <w:p w14:paraId="06D98193" w14:textId="77777777" w:rsidR="00425FF3" w:rsidRPr="000B0AA4" w:rsidRDefault="00425FF3" w:rsidP="00940AF2">
      <w:pPr>
        <w:pStyle w:val="EMEATitlePAC"/>
        <w:rPr>
          <w:lang w:val="el-GR"/>
        </w:rPr>
      </w:pPr>
      <w:r w:rsidRPr="000B0AA4">
        <w:rPr>
          <w:lang w:val="el-GR"/>
        </w:rPr>
        <w:t>15.</w:t>
      </w:r>
      <w:r w:rsidRPr="000B0AA4">
        <w:rPr>
          <w:lang w:val="el-GR"/>
        </w:rPr>
        <w:tab/>
        <w:t>ΟΔΗΓΙΕΣ ΧΡΗΣΗΣ</w:t>
      </w:r>
    </w:p>
    <w:p w14:paraId="614C927B" w14:textId="77777777" w:rsidR="00425FF3" w:rsidRPr="000B0AA4" w:rsidRDefault="00425FF3" w:rsidP="00940AF2">
      <w:pPr>
        <w:pStyle w:val="EMEABodyText"/>
        <w:rPr>
          <w:lang w:val="el-GR"/>
        </w:rPr>
      </w:pPr>
    </w:p>
    <w:p w14:paraId="519C6DB9" w14:textId="77777777" w:rsidR="00425FF3" w:rsidRPr="000B0AA4" w:rsidRDefault="00425FF3" w:rsidP="00940AF2">
      <w:pPr>
        <w:pStyle w:val="EMEABodyText"/>
        <w:rPr>
          <w:lang w:val="el-GR"/>
        </w:rPr>
      </w:pPr>
    </w:p>
    <w:p w14:paraId="792A2167" w14:textId="77777777" w:rsidR="00425FF3" w:rsidRPr="000B0AA4" w:rsidRDefault="00425FF3" w:rsidP="00940AF2">
      <w:pPr>
        <w:pStyle w:val="EMEATitlePAC"/>
        <w:rPr>
          <w:lang w:val="el-GR"/>
        </w:rPr>
      </w:pPr>
      <w:r w:rsidRPr="000B0AA4">
        <w:rPr>
          <w:lang w:val="el-GR"/>
        </w:rPr>
        <w:t>16.</w:t>
      </w:r>
      <w:r w:rsidRPr="000B0AA4">
        <w:rPr>
          <w:lang w:val="el-GR"/>
        </w:rPr>
        <w:tab/>
        <w:t>ΠΛΗΡΟΦΟΡΙΕΣ ΣΕ BRAILLE</w:t>
      </w:r>
    </w:p>
    <w:p w14:paraId="60506C65" w14:textId="77777777" w:rsidR="00425FF3" w:rsidRPr="000B0AA4" w:rsidRDefault="00425FF3" w:rsidP="00940AF2">
      <w:pPr>
        <w:pStyle w:val="EMEABodyText"/>
        <w:rPr>
          <w:lang w:val="el-GR"/>
        </w:rPr>
      </w:pPr>
    </w:p>
    <w:p w14:paraId="085B41D3" w14:textId="77777777" w:rsidR="00425FF3" w:rsidRPr="000B0AA4" w:rsidRDefault="00425FF3" w:rsidP="00940AF2">
      <w:pPr>
        <w:pStyle w:val="EMEABodyText"/>
        <w:rPr>
          <w:lang w:val="el-GR"/>
        </w:rPr>
      </w:pPr>
      <w:r>
        <w:rPr>
          <w:highlight w:val="lightGray"/>
          <w:lang w:val="el-GR"/>
        </w:rPr>
        <w:t>Εξωτερικό κουτί:</w:t>
      </w:r>
      <w:r w:rsidRPr="000B0AA4">
        <w:rPr>
          <w:lang w:val="el-GR"/>
        </w:rPr>
        <w:t xml:space="preserve"> Baraclude 0,05 mg/ml</w:t>
      </w:r>
    </w:p>
    <w:p w14:paraId="2FF8FB0B" w14:textId="77777777" w:rsidR="00E74594" w:rsidRPr="000B0AA4" w:rsidRDefault="00E74594" w:rsidP="00940AF2">
      <w:pPr>
        <w:pStyle w:val="EMEABodyText"/>
        <w:rPr>
          <w:lang w:val="el-GR"/>
        </w:rPr>
      </w:pPr>
    </w:p>
    <w:p w14:paraId="7DC3A218" w14:textId="77777777" w:rsidR="00E74594" w:rsidRPr="000B0AA4" w:rsidRDefault="00E74594" w:rsidP="00E74594">
      <w:pPr>
        <w:rPr>
          <w:szCs w:val="22"/>
          <w:shd w:val="clear" w:color="auto" w:fill="CCCCCC"/>
          <w:lang w:val="el-GR"/>
        </w:rPr>
      </w:pPr>
    </w:p>
    <w:p w14:paraId="552E6F66" w14:textId="77777777" w:rsidR="00E74594" w:rsidRPr="000B0AA4" w:rsidRDefault="00E74594" w:rsidP="00E74594">
      <w:pPr>
        <w:pBdr>
          <w:top w:val="single" w:sz="4" w:space="1" w:color="auto"/>
          <w:left w:val="single" w:sz="4" w:space="4" w:color="auto"/>
          <w:bottom w:val="single" w:sz="4" w:space="0" w:color="auto"/>
          <w:right w:val="single" w:sz="4" w:space="4" w:color="auto"/>
        </w:pBdr>
        <w:ind w:left="567" w:hanging="567"/>
        <w:rPr>
          <w:i/>
          <w:lang w:val="el-GR"/>
        </w:rPr>
      </w:pPr>
      <w:r w:rsidRPr="000B0AA4">
        <w:rPr>
          <w:b/>
          <w:lang w:val="el-GR"/>
        </w:rPr>
        <w:t>17.</w:t>
      </w:r>
      <w:r w:rsidRPr="000B0AA4">
        <w:rPr>
          <w:b/>
          <w:lang w:val="el-GR"/>
        </w:rPr>
        <w:tab/>
        <w:t>ΜΟΝΑΔΙΚΟΣ ΑΝΑΓΝΩΡΙΣΤΙΚΟΣ ΚΩΔΙΚΟΣ – ΔΙΣΔΙΑΣΤΑΤΟΣ ΓΡΑΜΜΩΤΟΣ ΚΩΔΙΚΑΣ (2D)</w:t>
      </w:r>
    </w:p>
    <w:p w14:paraId="71747F7B" w14:textId="77777777" w:rsidR="00E74594" w:rsidRPr="000B0AA4" w:rsidRDefault="00E74594" w:rsidP="00E74594">
      <w:pPr>
        <w:rPr>
          <w:lang w:val="el-GR"/>
        </w:rPr>
      </w:pPr>
    </w:p>
    <w:p w14:paraId="1D4B9350" w14:textId="77777777" w:rsidR="00E74594" w:rsidRPr="000B0AA4" w:rsidRDefault="00E74594" w:rsidP="00E74594">
      <w:pPr>
        <w:rPr>
          <w:szCs w:val="22"/>
          <w:shd w:val="clear" w:color="auto" w:fill="CCCCCC"/>
          <w:lang w:val="el-GR"/>
        </w:rPr>
      </w:pPr>
      <w:r>
        <w:rPr>
          <w:highlight w:val="lightGray"/>
          <w:lang w:val="el-GR"/>
        </w:rPr>
        <w:t>Δισδιάστατος γραμμωτός κώδικας (2D) που φέρει τον περιληφθέντα μοναδικό αναγνωριστικό κωδικό.</w:t>
      </w:r>
    </w:p>
    <w:p w14:paraId="775F20D4" w14:textId="77777777" w:rsidR="00E74594" w:rsidRPr="000B0AA4" w:rsidRDefault="00E74594" w:rsidP="00E74594">
      <w:pPr>
        <w:rPr>
          <w:szCs w:val="22"/>
          <w:shd w:val="clear" w:color="auto" w:fill="CCCCCC"/>
          <w:lang w:val="el-GR"/>
        </w:rPr>
      </w:pPr>
    </w:p>
    <w:p w14:paraId="177B4AC5" w14:textId="77777777" w:rsidR="00E74594" w:rsidRPr="000B0AA4" w:rsidRDefault="00E74594" w:rsidP="00E74594">
      <w:pPr>
        <w:rPr>
          <w:vanish/>
          <w:szCs w:val="22"/>
          <w:lang w:val="el-GR"/>
        </w:rPr>
      </w:pPr>
    </w:p>
    <w:p w14:paraId="6FF034D1" w14:textId="77777777" w:rsidR="00E74594" w:rsidRPr="000B0AA4" w:rsidRDefault="00E74594" w:rsidP="00E74594">
      <w:pPr>
        <w:rPr>
          <w:vanish/>
          <w:szCs w:val="22"/>
          <w:lang w:val="el-GR"/>
        </w:rPr>
      </w:pPr>
    </w:p>
    <w:p w14:paraId="6D271A2D" w14:textId="77777777" w:rsidR="00E74594" w:rsidRPr="000B0AA4" w:rsidRDefault="00E74594" w:rsidP="00E74594">
      <w:pPr>
        <w:rPr>
          <w:lang w:val="el-GR"/>
        </w:rPr>
      </w:pPr>
    </w:p>
    <w:p w14:paraId="1024320D" w14:textId="77777777" w:rsidR="00E74594" w:rsidRPr="000B0AA4" w:rsidRDefault="00E74594" w:rsidP="00E74594">
      <w:pPr>
        <w:pBdr>
          <w:top w:val="single" w:sz="4" w:space="1" w:color="auto"/>
          <w:left w:val="single" w:sz="4" w:space="4" w:color="auto"/>
          <w:bottom w:val="single" w:sz="4" w:space="0" w:color="auto"/>
          <w:right w:val="single" w:sz="4" w:space="4" w:color="auto"/>
        </w:pBdr>
        <w:ind w:left="567" w:hanging="567"/>
        <w:rPr>
          <w:i/>
          <w:lang w:val="el-GR"/>
        </w:rPr>
      </w:pPr>
      <w:r w:rsidRPr="000B0AA4">
        <w:rPr>
          <w:b/>
          <w:lang w:val="el-GR"/>
        </w:rPr>
        <w:t>18.</w:t>
      </w:r>
      <w:r w:rsidRPr="000B0AA4">
        <w:rPr>
          <w:b/>
          <w:lang w:val="el-GR"/>
        </w:rPr>
        <w:tab/>
        <w:t>ΜΟΝΑΔΙΚΟΣ ΑΝΑΓΝΩΡΙΣΤΙΚΟΣ ΚΩΔΙΚΟΣ – ΔΕΔΟΜΕΝΑ ΑΝΑΓΝΩΣΙΜΑ ΑΠΟ ΤΟΝ ΑΝΘΡΩΠΟ</w:t>
      </w:r>
    </w:p>
    <w:p w14:paraId="57A0E062" w14:textId="77777777" w:rsidR="00E74594" w:rsidRPr="000B0AA4" w:rsidRDefault="00E74594" w:rsidP="00E74594">
      <w:pPr>
        <w:rPr>
          <w:lang w:val="el-GR"/>
        </w:rPr>
      </w:pPr>
    </w:p>
    <w:p w14:paraId="51CCEA44" w14:textId="77777777" w:rsidR="00E74594" w:rsidRPr="000B0AA4" w:rsidRDefault="00E74594" w:rsidP="00E74594">
      <w:pPr>
        <w:rPr>
          <w:szCs w:val="22"/>
          <w:lang w:val="el-GR"/>
        </w:rPr>
      </w:pPr>
      <w:r w:rsidRPr="000B0AA4">
        <w:rPr>
          <w:szCs w:val="22"/>
          <w:lang w:val="el-GR"/>
        </w:rPr>
        <w:t>PC</w:t>
      </w:r>
    </w:p>
    <w:p w14:paraId="3D44044D" w14:textId="77777777" w:rsidR="00E74594" w:rsidRPr="000B0AA4" w:rsidRDefault="00E74594" w:rsidP="00E74594">
      <w:pPr>
        <w:rPr>
          <w:szCs w:val="22"/>
          <w:lang w:val="el-GR"/>
        </w:rPr>
      </w:pPr>
      <w:r w:rsidRPr="000B0AA4">
        <w:rPr>
          <w:szCs w:val="22"/>
          <w:lang w:val="el-GR"/>
        </w:rPr>
        <w:t>SN</w:t>
      </w:r>
    </w:p>
    <w:p w14:paraId="7565D064" w14:textId="77777777" w:rsidR="00E74594" w:rsidRPr="000B0AA4" w:rsidRDefault="00E74594" w:rsidP="00AF67B7">
      <w:pPr>
        <w:rPr>
          <w:lang w:val="el-GR"/>
        </w:rPr>
      </w:pPr>
      <w:r w:rsidRPr="000B0AA4">
        <w:rPr>
          <w:szCs w:val="22"/>
          <w:lang w:val="el-GR"/>
        </w:rPr>
        <w:t>NN</w:t>
      </w:r>
    </w:p>
    <w:p w14:paraId="5DF88509" w14:textId="77777777" w:rsidR="000669FC" w:rsidRPr="000B0AA4" w:rsidRDefault="000669FC">
      <w:pPr>
        <w:pStyle w:val="EMEABodyText"/>
        <w:rPr>
          <w:lang w:val="el-GR"/>
        </w:rPr>
      </w:pPr>
    </w:p>
    <w:p w14:paraId="22149C16" w14:textId="77777777" w:rsidR="000669FC" w:rsidRPr="000B0AA4" w:rsidRDefault="00FF57C1">
      <w:pPr>
        <w:pStyle w:val="EMEABodyText"/>
        <w:rPr>
          <w:lang w:val="el-GR"/>
        </w:rPr>
      </w:pPr>
      <w:r w:rsidRPr="000B0AA4">
        <w:rPr>
          <w:lang w:val="el-GR"/>
        </w:rPr>
        <w:br w:type="page"/>
      </w:r>
    </w:p>
    <w:p w14:paraId="0BB4CE77" w14:textId="77777777" w:rsidR="000669FC" w:rsidRPr="000B0AA4" w:rsidRDefault="000669FC">
      <w:pPr>
        <w:pStyle w:val="EMEABodyText"/>
        <w:rPr>
          <w:lang w:val="el-GR"/>
        </w:rPr>
      </w:pPr>
    </w:p>
    <w:p w14:paraId="32614FDF" w14:textId="77777777" w:rsidR="000669FC" w:rsidRPr="000B0AA4" w:rsidRDefault="000669FC">
      <w:pPr>
        <w:pStyle w:val="EMEABodyText"/>
        <w:rPr>
          <w:lang w:val="el-GR"/>
        </w:rPr>
      </w:pPr>
    </w:p>
    <w:p w14:paraId="5A41F108" w14:textId="77777777" w:rsidR="000669FC" w:rsidRPr="000B0AA4" w:rsidRDefault="000669FC">
      <w:pPr>
        <w:pStyle w:val="EMEABodyText"/>
        <w:rPr>
          <w:lang w:val="el-GR"/>
        </w:rPr>
      </w:pPr>
    </w:p>
    <w:p w14:paraId="2EC8A3A3" w14:textId="77777777" w:rsidR="000669FC" w:rsidRPr="000B0AA4" w:rsidRDefault="000669FC">
      <w:pPr>
        <w:pStyle w:val="EMEABodyText"/>
        <w:rPr>
          <w:lang w:val="el-GR"/>
        </w:rPr>
      </w:pPr>
    </w:p>
    <w:p w14:paraId="623A74FC" w14:textId="77777777" w:rsidR="000669FC" w:rsidRPr="000B0AA4" w:rsidRDefault="000669FC">
      <w:pPr>
        <w:pStyle w:val="EMEABodyText"/>
        <w:rPr>
          <w:lang w:val="el-GR"/>
        </w:rPr>
      </w:pPr>
    </w:p>
    <w:p w14:paraId="77A6E067" w14:textId="77777777" w:rsidR="000669FC" w:rsidRPr="000B0AA4" w:rsidRDefault="000669FC">
      <w:pPr>
        <w:pStyle w:val="EMEABodyText"/>
        <w:rPr>
          <w:lang w:val="el-GR"/>
        </w:rPr>
      </w:pPr>
    </w:p>
    <w:p w14:paraId="57FBCF18" w14:textId="77777777" w:rsidR="000669FC" w:rsidRPr="000B0AA4" w:rsidRDefault="000669FC">
      <w:pPr>
        <w:pStyle w:val="EMEABodyText"/>
        <w:rPr>
          <w:lang w:val="el-GR"/>
        </w:rPr>
      </w:pPr>
    </w:p>
    <w:p w14:paraId="7244B956" w14:textId="77777777" w:rsidR="000669FC" w:rsidRPr="000B0AA4" w:rsidRDefault="000669FC">
      <w:pPr>
        <w:pStyle w:val="EMEABodyText"/>
        <w:rPr>
          <w:lang w:val="el-GR"/>
        </w:rPr>
      </w:pPr>
    </w:p>
    <w:p w14:paraId="51870E7A" w14:textId="77777777" w:rsidR="000669FC" w:rsidRPr="000B0AA4" w:rsidRDefault="000669FC">
      <w:pPr>
        <w:pStyle w:val="EMEABodyText"/>
        <w:rPr>
          <w:lang w:val="el-GR"/>
        </w:rPr>
      </w:pPr>
    </w:p>
    <w:p w14:paraId="45435070" w14:textId="77777777" w:rsidR="000669FC" w:rsidRPr="000B0AA4" w:rsidRDefault="000669FC">
      <w:pPr>
        <w:pStyle w:val="EMEABodyText"/>
        <w:rPr>
          <w:lang w:val="el-GR"/>
        </w:rPr>
      </w:pPr>
    </w:p>
    <w:p w14:paraId="4271A4AA" w14:textId="77777777" w:rsidR="000669FC" w:rsidRPr="000B0AA4" w:rsidRDefault="000669FC">
      <w:pPr>
        <w:pStyle w:val="EMEABodyText"/>
        <w:rPr>
          <w:lang w:val="el-GR"/>
        </w:rPr>
      </w:pPr>
    </w:p>
    <w:p w14:paraId="1CC6EEA4" w14:textId="77777777" w:rsidR="000669FC" w:rsidRPr="000B0AA4" w:rsidRDefault="000669FC">
      <w:pPr>
        <w:pStyle w:val="EMEABodyText"/>
        <w:rPr>
          <w:lang w:val="el-GR"/>
        </w:rPr>
      </w:pPr>
    </w:p>
    <w:p w14:paraId="16BDDE1A" w14:textId="77777777" w:rsidR="000669FC" w:rsidRPr="000B0AA4" w:rsidRDefault="000669FC">
      <w:pPr>
        <w:pStyle w:val="EMEABodyText"/>
        <w:rPr>
          <w:lang w:val="el-GR"/>
        </w:rPr>
      </w:pPr>
    </w:p>
    <w:p w14:paraId="0CFE3ABA" w14:textId="77777777" w:rsidR="000669FC" w:rsidRPr="000B0AA4" w:rsidRDefault="000669FC">
      <w:pPr>
        <w:pStyle w:val="EMEABodyText"/>
        <w:rPr>
          <w:lang w:val="el-GR"/>
        </w:rPr>
      </w:pPr>
    </w:p>
    <w:p w14:paraId="101FBCA7" w14:textId="77777777" w:rsidR="000669FC" w:rsidRPr="000B0AA4" w:rsidRDefault="000669FC">
      <w:pPr>
        <w:pStyle w:val="EMEABodyText"/>
        <w:rPr>
          <w:lang w:val="el-GR"/>
        </w:rPr>
      </w:pPr>
    </w:p>
    <w:p w14:paraId="2C95064C" w14:textId="77777777" w:rsidR="000669FC" w:rsidRPr="000B0AA4" w:rsidRDefault="000669FC">
      <w:pPr>
        <w:pStyle w:val="EMEABodyText"/>
        <w:rPr>
          <w:lang w:val="el-GR"/>
        </w:rPr>
      </w:pPr>
    </w:p>
    <w:p w14:paraId="6C1F4ADA" w14:textId="77777777" w:rsidR="000669FC" w:rsidRPr="000B0AA4" w:rsidRDefault="000669FC">
      <w:pPr>
        <w:pStyle w:val="EMEABodyText"/>
        <w:rPr>
          <w:lang w:val="el-GR"/>
        </w:rPr>
      </w:pPr>
    </w:p>
    <w:p w14:paraId="078784B6" w14:textId="77777777" w:rsidR="000669FC" w:rsidRPr="000B0AA4" w:rsidRDefault="000669FC">
      <w:pPr>
        <w:pStyle w:val="EMEABodyText"/>
        <w:rPr>
          <w:lang w:val="el-GR"/>
        </w:rPr>
      </w:pPr>
    </w:p>
    <w:p w14:paraId="74FAE2CD" w14:textId="77777777" w:rsidR="000669FC" w:rsidRPr="000B0AA4" w:rsidRDefault="000669FC">
      <w:pPr>
        <w:pStyle w:val="EMEABodyText"/>
        <w:rPr>
          <w:lang w:val="el-GR"/>
        </w:rPr>
      </w:pPr>
    </w:p>
    <w:p w14:paraId="57DBC483" w14:textId="77777777" w:rsidR="00715DDC" w:rsidRPr="000B0AA4" w:rsidRDefault="00715DDC">
      <w:pPr>
        <w:pStyle w:val="EMEABodyText"/>
        <w:rPr>
          <w:lang w:val="el-GR"/>
        </w:rPr>
      </w:pPr>
    </w:p>
    <w:p w14:paraId="250EC11D" w14:textId="77777777" w:rsidR="00900905" w:rsidRPr="000B0AA4" w:rsidRDefault="00900905">
      <w:pPr>
        <w:pStyle w:val="EMEABodyText"/>
        <w:rPr>
          <w:lang w:val="el-GR"/>
        </w:rPr>
      </w:pPr>
    </w:p>
    <w:p w14:paraId="4213421D" w14:textId="77777777" w:rsidR="00715DDC" w:rsidRPr="000B0AA4" w:rsidRDefault="00715DDC">
      <w:pPr>
        <w:pStyle w:val="EMEABodyText"/>
        <w:rPr>
          <w:lang w:val="el-GR"/>
        </w:rPr>
      </w:pPr>
    </w:p>
    <w:p w14:paraId="77DC1E6F" w14:textId="77777777" w:rsidR="000669FC" w:rsidRPr="000B0AA4" w:rsidRDefault="00515EC4">
      <w:pPr>
        <w:pStyle w:val="EMEATitle"/>
        <w:rPr>
          <w:lang w:val="el-GR"/>
        </w:rPr>
      </w:pPr>
      <w:r w:rsidRPr="000B0AA4">
        <w:rPr>
          <w:lang w:val="el-GR"/>
        </w:rPr>
        <w:t>Β. ΦΥΛΛΟ ΟΔΗΓΙΩΝ ΧΡΗΣΗΣ</w:t>
      </w:r>
    </w:p>
    <w:p w14:paraId="5288889A" w14:textId="77777777" w:rsidR="00425FF3" w:rsidRPr="000B0AA4" w:rsidRDefault="00425FF3">
      <w:pPr>
        <w:pStyle w:val="EMEATitle"/>
        <w:rPr>
          <w:lang w:val="el-GR"/>
        </w:rPr>
      </w:pPr>
      <w:r w:rsidRPr="000B0AA4">
        <w:rPr>
          <w:lang w:val="el-GR"/>
        </w:rPr>
        <w:br w:type="page"/>
      </w:r>
      <w:r w:rsidRPr="000B0AA4">
        <w:rPr>
          <w:lang w:val="el-GR"/>
        </w:rPr>
        <w:lastRenderedPageBreak/>
        <w:t>Φύλλο οδηγιών χρήσης: Πληροφορίες για τον χρήστη</w:t>
      </w:r>
    </w:p>
    <w:p w14:paraId="5AED5496" w14:textId="77777777" w:rsidR="00425FF3" w:rsidRPr="000B0AA4" w:rsidRDefault="00425FF3">
      <w:pPr>
        <w:pStyle w:val="EMEATitle"/>
        <w:rPr>
          <w:lang w:val="el-GR"/>
        </w:rPr>
      </w:pPr>
    </w:p>
    <w:p w14:paraId="5DD2D3C2" w14:textId="77777777" w:rsidR="00425FF3" w:rsidRPr="000B0AA4" w:rsidRDefault="00425FF3">
      <w:pPr>
        <w:pStyle w:val="EMEATitle"/>
        <w:rPr>
          <w:lang w:val="el-GR"/>
        </w:rPr>
      </w:pPr>
      <w:r w:rsidRPr="000B0AA4">
        <w:rPr>
          <w:lang w:val="el-GR"/>
        </w:rPr>
        <w:t>Baraclude</w:t>
      </w:r>
      <w:r w:rsidRPr="000B0AA4">
        <w:rPr>
          <w:b w:val="0"/>
          <w:lang w:val="el-GR"/>
        </w:rPr>
        <w:t> </w:t>
      </w:r>
      <w:r w:rsidRPr="000B0AA4">
        <w:rPr>
          <w:lang w:val="el-GR"/>
        </w:rPr>
        <w:t>0,5 mg δισκία επικαλυμμένα με λεπτό υμένιο</w:t>
      </w:r>
    </w:p>
    <w:p w14:paraId="7C12AE70" w14:textId="77777777" w:rsidR="00425FF3" w:rsidRPr="000B0AA4" w:rsidRDefault="00425FF3">
      <w:pPr>
        <w:pStyle w:val="EMEABodyText"/>
        <w:jc w:val="center"/>
        <w:rPr>
          <w:lang w:val="el-GR"/>
        </w:rPr>
      </w:pPr>
      <w:r w:rsidRPr="000B0AA4">
        <w:rPr>
          <w:lang w:val="el-GR"/>
        </w:rPr>
        <w:t>Entecavir</w:t>
      </w:r>
    </w:p>
    <w:p w14:paraId="73BAED47" w14:textId="77777777" w:rsidR="00425FF3" w:rsidRPr="000B0AA4" w:rsidRDefault="00425FF3">
      <w:pPr>
        <w:pStyle w:val="EMEABodyText"/>
        <w:jc w:val="center"/>
        <w:rPr>
          <w:lang w:val="el-GR"/>
        </w:rPr>
      </w:pPr>
    </w:p>
    <w:p w14:paraId="652DC0E4" w14:textId="77777777" w:rsidR="00425FF3" w:rsidRPr="000B0AA4" w:rsidRDefault="00425FF3">
      <w:pPr>
        <w:pStyle w:val="EMEAHeading3"/>
        <w:rPr>
          <w:lang w:val="el-GR"/>
        </w:rPr>
      </w:pPr>
      <w:r w:rsidRPr="000B0AA4">
        <w:rPr>
          <w:lang w:val="el-GR"/>
        </w:rPr>
        <w:t>Διαβάστε προσεκτικά ολόκληρο το φύλλο οδηγιών χρήσης πρ</w:t>
      </w:r>
      <w:r w:rsidR="0055733A" w:rsidRPr="000B0AA4">
        <w:rPr>
          <w:lang w:val="el-GR"/>
        </w:rPr>
        <w:t>ιν</w:t>
      </w:r>
      <w:r w:rsidRPr="000B0AA4">
        <w:rPr>
          <w:lang w:val="el-GR"/>
        </w:rPr>
        <w:t xml:space="preserve"> αρχίσετε να παίρνετε αυτό το φάρμακο, διότι περιλαμβάνει σημαντικές πληροφορίες για σας.</w:t>
      </w:r>
    </w:p>
    <w:p w14:paraId="274DCDA9"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lang w:val="el-GR"/>
        </w:rPr>
        <w:t>Φυλάξτε αυτό το φύλλο οδηγιών χρήσης. Ίσως χρειαστεί να το διαβάσετε ξανά.</w:t>
      </w:r>
    </w:p>
    <w:p w14:paraId="6ED79645"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lang w:val="el-GR"/>
        </w:rPr>
        <w:t>Εάν έχετε περαιτέρω απορίες, ρωτήστε το γιατρό ή το φαρμακοποιό σας.</w:t>
      </w:r>
    </w:p>
    <w:p w14:paraId="5FACD903"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lang w:val="el-GR"/>
        </w:rPr>
        <w:t>Η συνταγή γι' αυτό το φάρμακο χορηγήθηκε αποκλειστικά για σας. Δεν πρέπει να δώσετε το φάρμακο σε άλλους. Μπορεί να τους προκαλέσει βλάβη, ακόμα και όταν τα σημεία της ασθένειας τους είναι ίδια με τα δικά σας.</w:t>
      </w:r>
    </w:p>
    <w:p w14:paraId="050E435A"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lang w:val="el-GR"/>
        </w:rPr>
        <w:t>Εάν παρατηρήσετε κάποια ανεπιθύμητη ενέργεια, ενημερώστε το γιατρό ή φαρμακοποιό σας.</w:t>
      </w:r>
      <w:r w:rsidRPr="000B0AA4" w:rsidDel="004F474C">
        <w:rPr>
          <w:lang w:val="el-GR"/>
        </w:rPr>
        <w:t xml:space="preserve"> </w:t>
      </w:r>
      <w:r w:rsidRPr="000B0AA4">
        <w:rPr>
          <w:lang w:val="el-GR"/>
        </w:rPr>
        <w:t>Αυτό ισχύει και για κάθε πιθανή ανεπιθύμητη ενέργεια που δεν αναφέρεται στο παρόν φύλλο οδηγιών χρήσης. Βλέπε παράγραφο</w:t>
      </w:r>
      <w:r w:rsidRPr="000B0AA4">
        <w:rPr>
          <w:b/>
          <w:lang w:val="el-GR"/>
        </w:rPr>
        <w:t> </w:t>
      </w:r>
      <w:r w:rsidRPr="000B0AA4">
        <w:rPr>
          <w:lang w:val="el-GR"/>
        </w:rPr>
        <w:t>4.</w:t>
      </w:r>
    </w:p>
    <w:p w14:paraId="0F3A7F75" w14:textId="77777777" w:rsidR="00425FF3" w:rsidRPr="000B0AA4" w:rsidRDefault="00425FF3">
      <w:pPr>
        <w:pStyle w:val="EMEABodyText"/>
        <w:rPr>
          <w:lang w:val="el-GR"/>
        </w:rPr>
      </w:pPr>
    </w:p>
    <w:p w14:paraId="523861FA" w14:textId="77777777" w:rsidR="00425FF3" w:rsidRPr="000B0AA4" w:rsidRDefault="00425FF3">
      <w:pPr>
        <w:pStyle w:val="EMEAHeading2"/>
        <w:rPr>
          <w:lang w:val="el-GR"/>
        </w:rPr>
      </w:pPr>
      <w:r w:rsidRPr="000B0AA4">
        <w:rPr>
          <w:lang w:val="el-GR"/>
        </w:rPr>
        <w:t>Τι περιέχει το παρόν φύλλο οδηγιών</w:t>
      </w:r>
    </w:p>
    <w:p w14:paraId="58138FAE" w14:textId="77777777" w:rsidR="00425FF3" w:rsidRPr="000B0AA4" w:rsidRDefault="00425FF3">
      <w:pPr>
        <w:pStyle w:val="EMEABodyTextIndent"/>
        <w:numPr>
          <w:ilvl w:val="0"/>
          <w:numId w:val="0"/>
        </w:numPr>
        <w:rPr>
          <w:lang w:val="el-GR"/>
        </w:rPr>
      </w:pPr>
      <w:r w:rsidRPr="000B0AA4">
        <w:rPr>
          <w:lang w:val="el-GR"/>
        </w:rPr>
        <w:t>1.</w:t>
      </w:r>
      <w:r w:rsidRPr="000B0AA4">
        <w:rPr>
          <w:lang w:val="el-GR"/>
        </w:rPr>
        <w:tab/>
        <w:t>Τι είναι το Baraclude και ποια είναι η χρήση του</w:t>
      </w:r>
    </w:p>
    <w:p w14:paraId="017BFA94" w14:textId="77777777" w:rsidR="00425FF3" w:rsidRPr="000B0AA4" w:rsidRDefault="00425FF3">
      <w:pPr>
        <w:pStyle w:val="EMEABodyTextIndent"/>
        <w:numPr>
          <w:ilvl w:val="0"/>
          <w:numId w:val="0"/>
        </w:numPr>
        <w:rPr>
          <w:lang w:val="el-GR"/>
        </w:rPr>
      </w:pPr>
      <w:r w:rsidRPr="000B0AA4">
        <w:rPr>
          <w:lang w:val="el-GR"/>
        </w:rPr>
        <w:t>2.</w:t>
      </w:r>
      <w:r w:rsidRPr="000B0AA4">
        <w:rPr>
          <w:lang w:val="el-GR"/>
        </w:rPr>
        <w:tab/>
        <w:t>Τι πρέπει να γνωρίζετε πρ</w:t>
      </w:r>
      <w:r w:rsidR="0055733A" w:rsidRPr="000B0AA4">
        <w:rPr>
          <w:lang w:val="el-GR"/>
        </w:rPr>
        <w:t>ιν</w:t>
      </w:r>
      <w:r w:rsidRPr="000B0AA4">
        <w:rPr>
          <w:lang w:val="el-GR"/>
        </w:rPr>
        <w:t xml:space="preserve"> πάρετε το Baraclude</w:t>
      </w:r>
    </w:p>
    <w:p w14:paraId="0C48B69E" w14:textId="77777777" w:rsidR="00425FF3" w:rsidRPr="000B0AA4" w:rsidRDefault="00425FF3">
      <w:pPr>
        <w:pStyle w:val="EMEABodyTextIndent"/>
        <w:numPr>
          <w:ilvl w:val="0"/>
          <w:numId w:val="0"/>
        </w:numPr>
        <w:rPr>
          <w:lang w:val="el-GR"/>
        </w:rPr>
      </w:pPr>
      <w:r w:rsidRPr="000B0AA4">
        <w:rPr>
          <w:lang w:val="el-GR"/>
        </w:rPr>
        <w:t>3.</w:t>
      </w:r>
      <w:r w:rsidRPr="000B0AA4">
        <w:rPr>
          <w:lang w:val="el-GR"/>
        </w:rPr>
        <w:tab/>
        <w:t>Πώς να πάρετε το Baraclude</w:t>
      </w:r>
    </w:p>
    <w:p w14:paraId="5C927D60" w14:textId="77777777" w:rsidR="00425FF3" w:rsidRPr="000B0AA4" w:rsidRDefault="00425FF3">
      <w:pPr>
        <w:pStyle w:val="EMEABodyTextIndent"/>
        <w:numPr>
          <w:ilvl w:val="0"/>
          <w:numId w:val="0"/>
        </w:numPr>
        <w:rPr>
          <w:lang w:val="el-GR"/>
        </w:rPr>
      </w:pPr>
      <w:r w:rsidRPr="000B0AA4">
        <w:rPr>
          <w:lang w:val="el-GR"/>
        </w:rPr>
        <w:t>4.</w:t>
      </w:r>
      <w:r w:rsidRPr="000B0AA4">
        <w:rPr>
          <w:lang w:val="el-GR"/>
        </w:rPr>
        <w:tab/>
        <w:t>Πιθανές ανεπιθύμητες ενέργειες</w:t>
      </w:r>
    </w:p>
    <w:p w14:paraId="7AE0B722" w14:textId="77777777" w:rsidR="00425FF3" w:rsidRPr="000B0AA4" w:rsidRDefault="00425FF3">
      <w:pPr>
        <w:pStyle w:val="EMEABodyTextIndent"/>
        <w:numPr>
          <w:ilvl w:val="0"/>
          <w:numId w:val="0"/>
        </w:numPr>
        <w:rPr>
          <w:lang w:val="el-GR"/>
        </w:rPr>
      </w:pPr>
      <w:r w:rsidRPr="000B0AA4">
        <w:rPr>
          <w:lang w:val="el-GR"/>
        </w:rPr>
        <w:t>5.</w:t>
      </w:r>
      <w:r w:rsidRPr="000B0AA4">
        <w:rPr>
          <w:lang w:val="el-GR"/>
        </w:rPr>
        <w:tab/>
        <w:t>Πώς να φυλάσσετ</w:t>
      </w:r>
      <w:r w:rsidR="0055733A" w:rsidRPr="000B0AA4">
        <w:rPr>
          <w:lang w:val="el-GR"/>
        </w:rPr>
        <w:t>ε</w:t>
      </w:r>
      <w:r w:rsidRPr="000B0AA4">
        <w:rPr>
          <w:lang w:val="el-GR"/>
        </w:rPr>
        <w:t xml:space="preserve"> το Baraclude</w:t>
      </w:r>
    </w:p>
    <w:p w14:paraId="19DE810D" w14:textId="77777777" w:rsidR="00425FF3" w:rsidRPr="000B0AA4" w:rsidRDefault="00425FF3">
      <w:pPr>
        <w:pStyle w:val="EMEABodyTextIndent"/>
        <w:numPr>
          <w:ilvl w:val="0"/>
          <w:numId w:val="0"/>
        </w:numPr>
        <w:rPr>
          <w:lang w:val="el-GR"/>
        </w:rPr>
      </w:pPr>
      <w:r w:rsidRPr="000B0AA4">
        <w:rPr>
          <w:lang w:val="el-GR"/>
        </w:rPr>
        <w:t>6.</w:t>
      </w:r>
      <w:r w:rsidRPr="000B0AA4">
        <w:rPr>
          <w:lang w:val="el-GR"/>
        </w:rPr>
        <w:tab/>
        <w:t>Περιεχόμεν</w:t>
      </w:r>
      <w:r w:rsidR="0055733A" w:rsidRPr="000B0AA4">
        <w:rPr>
          <w:lang w:val="el-GR"/>
        </w:rPr>
        <w:t>α</w:t>
      </w:r>
      <w:r w:rsidRPr="000B0AA4">
        <w:rPr>
          <w:lang w:val="el-GR"/>
        </w:rPr>
        <w:t xml:space="preserve"> της συσκευασίας και λοιπές πληροφορίες</w:t>
      </w:r>
    </w:p>
    <w:p w14:paraId="08098034" w14:textId="77777777" w:rsidR="00425FF3" w:rsidRPr="000B0AA4" w:rsidRDefault="00425FF3">
      <w:pPr>
        <w:pStyle w:val="EMEABodyText"/>
        <w:rPr>
          <w:lang w:val="el-GR"/>
        </w:rPr>
      </w:pPr>
    </w:p>
    <w:p w14:paraId="6F88125F" w14:textId="77777777" w:rsidR="00425FF3" w:rsidRPr="000B0AA4" w:rsidRDefault="00425FF3">
      <w:pPr>
        <w:pStyle w:val="EMEABodyText"/>
        <w:rPr>
          <w:lang w:val="el-GR"/>
        </w:rPr>
      </w:pPr>
    </w:p>
    <w:p w14:paraId="5235AB4A" w14:textId="77777777" w:rsidR="00425FF3" w:rsidRPr="000B0AA4" w:rsidRDefault="00425FF3">
      <w:pPr>
        <w:pStyle w:val="EMEAHeading1"/>
        <w:rPr>
          <w:lang w:val="el-GR"/>
        </w:rPr>
      </w:pPr>
      <w:r w:rsidRPr="000B0AA4">
        <w:rPr>
          <w:lang w:val="el-GR"/>
        </w:rPr>
        <w:t>1.</w:t>
      </w:r>
      <w:r w:rsidRPr="000B0AA4">
        <w:rPr>
          <w:lang w:val="el-GR"/>
        </w:rPr>
        <w:tab/>
      </w:r>
      <w:r w:rsidRPr="000B0AA4">
        <w:rPr>
          <w:caps w:val="0"/>
          <w:lang w:val="el-GR"/>
        </w:rPr>
        <w:t xml:space="preserve"> Τι είναι το BARACLUDE</w:t>
      </w:r>
      <w:r w:rsidRPr="000B0AA4">
        <w:rPr>
          <w:lang w:val="el-GR"/>
        </w:rPr>
        <w:t xml:space="preserve"> </w:t>
      </w:r>
      <w:r w:rsidRPr="000B0AA4">
        <w:rPr>
          <w:caps w:val="0"/>
          <w:lang w:val="el-GR"/>
        </w:rPr>
        <w:t>και ποια είναι η χρήση του</w:t>
      </w:r>
    </w:p>
    <w:p w14:paraId="6FF91B8F" w14:textId="77777777" w:rsidR="00425FF3" w:rsidRPr="000B0AA4" w:rsidRDefault="00425FF3">
      <w:pPr>
        <w:pStyle w:val="EMEAHeading1"/>
        <w:rPr>
          <w:lang w:val="el-GR"/>
        </w:rPr>
      </w:pPr>
    </w:p>
    <w:p w14:paraId="42A32972" w14:textId="77777777" w:rsidR="00425FF3" w:rsidRPr="000B0AA4" w:rsidRDefault="00425FF3" w:rsidP="00940AF2">
      <w:pPr>
        <w:pStyle w:val="EMEABodyText"/>
        <w:rPr>
          <w:szCs w:val="22"/>
          <w:lang w:val="el-GR"/>
        </w:rPr>
      </w:pPr>
      <w:r w:rsidRPr="000B0AA4">
        <w:rPr>
          <w:b/>
          <w:lang w:val="el-GR"/>
        </w:rPr>
        <w:t>Τα δισκία Baraclude είναι αντιικά φάρμακα, που χρησιμοποιούνται για τη θεραπεία της λοίμωξης του ιού της χρόνιας (μακροχρόνιας) ηπατίτιδας Β (HBV) σε ενήλικες.</w:t>
      </w:r>
      <w:r w:rsidRPr="000B0AA4">
        <w:rPr>
          <w:lang w:val="el-GR"/>
        </w:rPr>
        <w:t xml:space="preserve"> </w:t>
      </w:r>
      <w:r w:rsidRPr="000B0AA4">
        <w:rPr>
          <w:szCs w:val="22"/>
          <w:lang w:val="el-GR"/>
        </w:rPr>
        <w:t>Το Baraclude μπορεί να χρησιμοποιηθεί σε άτομα των οποίων το ήπαρ έχει υποστεί βλάβη, αλλά εξακολουθεί να λειτουργεί σωστά (αντιρροπούμενη ηπατική νόσο), καθώς και σε άτομα των οποίων το ήπαρ έχει υποστεί βλάβη και δεν λειτουργεί σωστά (μη</w:t>
      </w:r>
      <w:r w:rsidRPr="000B0AA4">
        <w:rPr>
          <w:szCs w:val="22"/>
          <w:lang w:val="el-GR"/>
        </w:rPr>
        <w:noBreakHyphen/>
        <w:t>αντιρροπούμενη ηπατική νόσο).</w:t>
      </w:r>
    </w:p>
    <w:p w14:paraId="0879D4DB" w14:textId="77777777" w:rsidR="00425FF3" w:rsidRPr="000B0AA4" w:rsidRDefault="00425FF3" w:rsidP="00940AF2">
      <w:pPr>
        <w:pStyle w:val="EMEABodyText"/>
        <w:rPr>
          <w:b/>
          <w:lang w:val="el-GR"/>
        </w:rPr>
      </w:pPr>
    </w:p>
    <w:p w14:paraId="44E79240" w14:textId="77777777" w:rsidR="00425FF3" w:rsidRPr="000B0AA4" w:rsidRDefault="00425FF3" w:rsidP="00940AF2">
      <w:pPr>
        <w:pStyle w:val="EMEABodyText"/>
        <w:rPr>
          <w:lang w:val="el-GR"/>
        </w:rPr>
      </w:pPr>
      <w:r w:rsidRPr="000B0AA4">
        <w:rPr>
          <w:b/>
          <w:lang w:val="el-GR"/>
        </w:rPr>
        <w:t>Τα δισκία Baraclude χρησιμοποιούνται επίσης για τη θεραπεία της λοίμωξης του ιού της χρόνιας (μακροχρόνιας) ηπατίτιδας Β (HBV) σε παιδιά και εφήβους που έχουν ηλικία 2 ετών έως κάτω των 18 ετών.</w:t>
      </w:r>
      <w:r w:rsidRPr="000B0AA4">
        <w:rPr>
          <w:szCs w:val="22"/>
          <w:lang w:val="el-GR"/>
        </w:rPr>
        <w:t xml:space="preserve"> Το Baraclude μπορεί να χρησιμοποιηθεί σε παιδιά των οποίων το ήπαρ έχει υποστεί βλάβη, αλλά εξακολουθεί να λειτουργεί σωστά (αντιρροπούμενη ηπατική νόσο).</w:t>
      </w:r>
    </w:p>
    <w:p w14:paraId="02E2800A" w14:textId="77777777" w:rsidR="00425FF3" w:rsidRPr="000B0AA4" w:rsidRDefault="00425FF3">
      <w:pPr>
        <w:pStyle w:val="EMEABodyText"/>
        <w:rPr>
          <w:lang w:val="el-GR"/>
        </w:rPr>
      </w:pPr>
    </w:p>
    <w:p w14:paraId="4656AA7E" w14:textId="77777777" w:rsidR="00425FF3" w:rsidRPr="000B0AA4" w:rsidRDefault="00425FF3">
      <w:pPr>
        <w:pStyle w:val="EMEABodyText"/>
        <w:rPr>
          <w:lang w:val="el-GR"/>
        </w:rPr>
      </w:pPr>
      <w:r w:rsidRPr="000B0AA4">
        <w:rPr>
          <w:lang w:val="el-GR"/>
        </w:rPr>
        <w:t>Η λοίμωξη από τον ιό της ηπατίτιδας Β μπορεί να οδηγήσει σε βλάβη του ήπατος. Το Baraclude μειώνει την ποσότητα του ιικού φορτίου στον οργανισμό σας και βελτιώνει την κατάσταση του ήπατος.</w:t>
      </w:r>
    </w:p>
    <w:p w14:paraId="05D779B9" w14:textId="77777777" w:rsidR="00425FF3" w:rsidRPr="000B0AA4" w:rsidRDefault="00425FF3">
      <w:pPr>
        <w:pStyle w:val="EMEABodyText"/>
        <w:rPr>
          <w:lang w:val="el-GR"/>
        </w:rPr>
      </w:pPr>
    </w:p>
    <w:p w14:paraId="36655F70" w14:textId="77777777" w:rsidR="00425FF3" w:rsidRPr="000B0AA4" w:rsidRDefault="00425FF3">
      <w:pPr>
        <w:pStyle w:val="EMEABodyText"/>
        <w:rPr>
          <w:lang w:val="el-GR"/>
        </w:rPr>
      </w:pPr>
    </w:p>
    <w:p w14:paraId="6A0B0C20" w14:textId="77777777" w:rsidR="00425FF3" w:rsidRPr="000B0AA4" w:rsidRDefault="00425FF3">
      <w:pPr>
        <w:pStyle w:val="EMEAHeading1"/>
        <w:rPr>
          <w:lang w:val="el-GR"/>
        </w:rPr>
      </w:pPr>
      <w:r w:rsidRPr="000B0AA4">
        <w:rPr>
          <w:lang w:val="el-GR"/>
        </w:rPr>
        <w:t>2.</w:t>
      </w:r>
      <w:r w:rsidRPr="000B0AA4">
        <w:rPr>
          <w:lang w:val="el-GR"/>
        </w:rPr>
        <w:tab/>
      </w:r>
      <w:r w:rsidRPr="000B0AA4">
        <w:rPr>
          <w:caps w:val="0"/>
          <w:lang w:val="el-GR"/>
        </w:rPr>
        <w:t>Τι πρέπει να γνωρίζετε πριν να πάρετε το BARACLUDE</w:t>
      </w:r>
    </w:p>
    <w:p w14:paraId="44DD098E" w14:textId="77777777" w:rsidR="00425FF3" w:rsidRPr="000B0AA4" w:rsidRDefault="00425FF3">
      <w:pPr>
        <w:pStyle w:val="EMEAHeading1"/>
        <w:rPr>
          <w:lang w:val="el-GR"/>
        </w:rPr>
      </w:pPr>
    </w:p>
    <w:p w14:paraId="6EC475EF" w14:textId="77777777" w:rsidR="00425FF3" w:rsidRPr="000B0AA4" w:rsidRDefault="00425FF3">
      <w:pPr>
        <w:pStyle w:val="EMEAHeading2"/>
        <w:rPr>
          <w:lang w:val="el-GR"/>
        </w:rPr>
      </w:pPr>
      <w:r w:rsidRPr="000B0AA4">
        <w:rPr>
          <w:lang w:val="el-GR"/>
        </w:rPr>
        <w:t>Μην πάρετε το Baraclude</w:t>
      </w:r>
    </w:p>
    <w:p w14:paraId="01ED3A81"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b/>
          <w:lang w:val="el-GR"/>
        </w:rPr>
        <w:t>σε περίπτωση αλλεργίας (υπερευαισθησίας)</w:t>
      </w:r>
      <w:r w:rsidRPr="000B0AA4">
        <w:rPr>
          <w:lang w:val="el-GR"/>
        </w:rPr>
        <w:t xml:space="preserve"> στην entecavir ή σε οποιοδήποτε άλλο από τα συστατικά αυτού του φαρμάκου (αναφέρονται στην παράγραφο 6).</w:t>
      </w:r>
    </w:p>
    <w:p w14:paraId="04EA10E7" w14:textId="77777777" w:rsidR="00425FF3" w:rsidRPr="000B0AA4" w:rsidRDefault="00425FF3">
      <w:pPr>
        <w:pStyle w:val="EMEABodyText"/>
        <w:rPr>
          <w:lang w:val="el-GR"/>
        </w:rPr>
      </w:pPr>
    </w:p>
    <w:p w14:paraId="22971D94" w14:textId="77777777" w:rsidR="00425FF3" w:rsidRPr="000B0AA4" w:rsidRDefault="00425FF3">
      <w:pPr>
        <w:pStyle w:val="EMEAHeading2"/>
        <w:rPr>
          <w:lang w:val="el-GR"/>
        </w:rPr>
      </w:pPr>
      <w:r w:rsidRPr="000B0AA4">
        <w:rPr>
          <w:lang w:val="el-GR"/>
        </w:rPr>
        <w:t>Προειδοποιήσεις και προφυλάξεις</w:t>
      </w:r>
    </w:p>
    <w:p w14:paraId="1A566EF5" w14:textId="77777777" w:rsidR="00425FF3" w:rsidRPr="000B0AA4" w:rsidRDefault="00425FF3" w:rsidP="00940AF2">
      <w:pPr>
        <w:pStyle w:val="EMEABodyText"/>
        <w:rPr>
          <w:lang w:val="el-GR"/>
        </w:rPr>
      </w:pPr>
      <w:r w:rsidRPr="000B0AA4">
        <w:rPr>
          <w:lang w:val="el-GR"/>
        </w:rPr>
        <w:t>Απευθυνθείτε στο γιατρό ή το φαρμακοποιό σας πρ</w:t>
      </w:r>
      <w:r w:rsidR="0055733A" w:rsidRPr="000B0AA4">
        <w:rPr>
          <w:lang w:val="el-GR"/>
        </w:rPr>
        <w:t>ιν</w:t>
      </w:r>
      <w:r w:rsidRPr="000B0AA4">
        <w:rPr>
          <w:lang w:val="el-GR"/>
        </w:rPr>
        <w:t xml:space="preserve"> πάρετε το Baraclude</w:t>
      </w:r>
    </w:p>
    <w:p w14:paraId="00EB5A14"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b/>
          <w:lang w:val="el-GR"/>
        </w:rPr>
        <w:t>εάν είχατε ποτέ προβλήματα με τα νεφρά σας</w:t>
      </w:r>
      <w:r w:rsidRPr="000B0AA4">
        <w:rPr>
          <w:lang w:val="el-GR"/>
        </w:rPr>
        <w:t>, ενημερώστε το γιατρό σας. Αυτό είναι σημαντικό διότι το Baraclude αποβάλλεται από τον οργανισμό μέσω των νεφρών και μπορεί να χρειάζεσθε τροποποιημένη δόση ή δοσολογικό σχήμα.</w:t>
      </w:r>
    </w:p>
    <w:p w14:paraId="5FEB5B69" w14:textId="77777777" w:rsidR="00425FF3" w:rsidRPr="000B0AA4" w:rsidRDefault="00425FF3">
      <w:pPr>
        <w:pStyle w:val="EMEABodyText"/>
        <w:rPr>
          <w:lang w:val="el-GR"/>
        </w:rPr>
      </w:pPr>
    </w:p>
    <w:p w14:paraId="631EBECC" w14:textId="77777777" w:rsidR="00425FF3" w:rsidRPr="000B0AA4" w:rsidRDefault="00425FF3">
      <w:pPr>
        <w:pStyle w:val="EMEABodyTextIndent"/>
        <w:numPr>
          <w:ilvl w:val="0"/>
          <w:numId w:val="0"/>
        </w:numPr>
        <w:tabs>
          <w:tab w:val="left" w:pos="567"/>
        </w:tabs>
        <w:ind w:left="567" w:hanging="567"/>
        <w:rPr>
          <w:lang w:val="el-GR"/>
        </w:rPr>
      </w:pPr>
      <w:r w:rsidRPr="000B0AA4">
        <w:rPr>
          <w:rFonts w:ascii="Wingdings" w:hAnsi="Wingdings"/>
          <w:lang w:val="el-GR"/>
        </w:rPr>
        <w:t></w:t>
      </w:r>
      <w:r w:rsidRPr="000B0AA4">
        <w:rPr>
          <w:rFonts w:ascii="Wingdings" w:hAnsi="Wingdings"/>
          <w:lang w:val="el-GR"/>
        </w:rPr>
        <w:tab/>
      </w:r>
      <w:r w:rsidRPr="000B0AA4">
        <w:rPr>
          <w:b/>
          <w:lang w:val="el-GR"/>
        </w:rPr>
        <w:t>μην σταματάτε να παίρνετε το Baraclude χωρίς τη συμβουλή του γιατρού σας</w:t>
      </w:r>
      <w:r w:rsidRPr="000B0AA4">
        <w:rPr>
          <w:lang w:val="el-GR"/>
        </w:rPr>
        <w:t xml:space="preserve"> γιατί η ηπατίτιδά σας μπορεί να επιδεινωθεί μετά τη διακοπή της θεραπείας. Όταν η θεραπεία με το </w:t>
      </w:r>
      <w:r w:rsidRPr="000B0AA4">
        <w:rPr>
          <w:lang w:val="el-GR"/>
        </w:rPr>
        <w:lastRenderedPageBreak/>
        <w:t>Baraclude διακοπεί, ο γιατρός σας θα συνεχίσει να σας παρακολουθεί και να κάνει αιματολογικούς ελέγχους για αρκετούς μήνες.</w:t>
      </w:r>
    </w:p>
    <w:p w14:paraId="2D8A782B" w14:textId="77777777" w:rsidR="00425FF3" w:rsidRPr="000B0AA4" w:rsidRDefault="00425FF3">
      <w:pPr>
        <w:pStyle w:val="EMEABodyText"/>
        <w:rPr>
          <w:lang w:val="el-GR"/>
        </w:rPr>
      </w:pPr>
    </w:p>
    <w:p w14:paraId="3430DE37" w14:textId="77777777" w:rsidR="00425FF3" w:rsidRPr="000B0AA4" w:rsidRDefault="00425FF3">
      <w:pPr>
        <w:pStyle w:val="EMEABodyTextIndent"/>
        <w:numPr>
          <w:ilvl w:val="0"/>
          <w:numId w:val="0"/>
        </w:numPr>
        <w:tabs>
          <w:tab w:val="left" w:pos="567"/>
        </w:tabs>
        <w:ind w:left="567" w:hanging="567"/>
        <w:rPr>
          <w:lang w:val="el-GR"/>
        </w:rPr>
      </w:pPr>
      <w:r w:rsidRPr="000B0AA4">
        <w:rPr>
          <w:rFonts w:ascii="Wingdings" w:hAnsi="Wingdings"/>
          <w:lang w:val="el-GR"/>
        </w:rPr>
        <w:t></w:t>
      </w:r>
      <w:r w:rsidRPr="000B0AA4">
        <w:rPr>
          <w:rFonts w:ascii="Wingdings" w:hAnsi="Wingdings"/>
          <w:lang w:val="el-GR"/>
        </w:rPr>
        <w:tab/>
      </w:r>
      <w:r w:rsidRPr="000B0AA4">
        <w:rPr>
          <w:b/>
          <w:lang w:val="el-GR"/>
        </w:rPr>
        <w:t>συζητήστε με το γιατρό σας εάν λειτουργεί σωστά το ήπαρ σας</w:t>
      </w:r>
      <w:r w:rsidRPr="000B0AA4">
        <w:rPr>
          <w:lang w:val="el-GR"/>
        </w:rPr>
        <w:t xml:space="preserve"> και εάν όχι, ποιές μπορεί να είναι οι πιθανές συνέπειες στη θεραπεία σας με το Baraclude.</w:t>
      </w:r>
    </w:p>
    <w:p w14:paraId="51C9C097" w14:textId="77777777" w:rsidR="00425FF3" w:rsidRPr="000B0AA4" w:rsidRDefault="00425FF3">
      <w:pPr>
        <w:pStyle w:val="EMEABodyText"/>
        <w:rPr>
          <w:lang w:val="el-GR"/>
        </w:rPr>
      </w:pPr>
    </w:p>
    <w:p w14:paraId="43EE4E2D" w14:textId="77777777" w:rsidR="00425FF3" w:rsidRPr="000B0AA4" w:rsidRDefault="00425FF3">
      <w:pPr>
        <w:pStyle w:val="EMEABodyTextIndent"/>
        <w:numPr>
          <w:ilvl w:val="0"/>
          <w:numId w:val="0"/>
        </w:numPr>
        <w:tabs>
          <w:tab w:val="left" w:pos="567"/>
        </w:tabs>
        <w:ind w:left="567" w:hanging="567"/>
        <w:rPr>
          <w:lang w:val="el-GR"/>
        </w:rPr>
      </w:pPr>
      <w:r w:rsidRPr="000B0AA4">
        <w:rPr>
          <w:rFonts w:ascii="Wingdings" w:hAnsi="Wingdings"/>
          <w:lang w:val="el-GR"/>
        </w:rPr>
        <w:t></w:t>
      </w:r>
      <w:r w:rsidRPr="000B0AA4">
        <w:rPr>
          <w:rFonts w:ascii="Wingdings" w:hAnsi="Wingdings"/>
          <w:lang w:val="el-GR"/>
        </w:rPr>
        <w:tab/>
      </w:r>
      <w:r w:rsidRPr="000B0AA4">
        <w:rPr>
          <w:b/>
          <w:lang w:val="el-GR"/>
        </w:rPr>
        <w:t>σε περίπτωση που έχετε επίσης λοίμωξη HIV</w:t>
      </w:r>
      <w:r w:rsidRPr="000B0AA4">
        <w:rPr>
          <w:lang w:val="el-GR"/>
        </w:rPr>
        <w:t xml:space="preserve"> (ιός ανθρώπινης ανοσοανεπάρκειας) ενημερώστε οπωσδήποτε το γιατρό σας. Δεν πρέπει να λάβετε Baraclude για τη θεραπεία της λοίμωξης ηπατίτιδας Β εκτός εάν λαμβάνετε παράλληλα φάρμακα για τον HIV, γιατί η αποτελεσματικότητα μελλοντικής αγωγής για τον HIV πιθανόν να είναι μειωμένη. Το Baraclude δεν θα θέσει υπό έλεγχο τη λοίμωξή σας από τον HIV.</w:t>
      </w:r>
    </w:p>
    <w:p w14:paraId="2839EEB7" w14:textId="77777777" w:rsidR="00425FF3" w:rsidRPr="000B0AA4" w:rsidRDefault="00425FF3">
      <w:pPr>
        <w:pStyle w:val="EMEABodyText"/>
        <w:rPr>
          <w:lang w:val="el-GR"/>
        </w:rPr>
      </w:pPr>
    </w:p>
    <w:p w14:paraId="51879834" w14:textId="77777777" w:rsidR="00425FF3" w:rsidRPr="000B0AA4" w:rsidRDefault="00425FF3">
      <w:pPr>
        <w:pStyle w:val="EMEABodyTextIndent"/>
        <w:numPr>
          <w:ilvl w:val="0"/>
          <w:numId w:val="0"/>
        </w:numPr>
        <w:tabs>
          <w:tab w:val="left" w:pos="567"/>
        </w:tabs>
        <w:ind w:left="567" w:hanging="567"/>
        <w:rPr>
          <w:lang w:val="el-GR"/>
        </w:rPr>
      </w:pPr>
      <w:r w:rsidRPr="000B0AA4">
        <w:rPr>
          <w:rFonts w:ascii="Wingdings" w:hAnsi="Wingdings"/>
          <w:lang w:val="el-GR"/>
        </w:rPr>
        <w:t></w:t>
      </w:r>
      <w:r w:rsidRPr="000B0AA4">
        <w:rPr>
          <w:rFonts w:ascii="Wingdings" w:hAnsi="Wingdings"/>
          <w:lang w:val="el-GR"/>
        </w:rPr>
        <w:tab/>
      </w:r>
      <w:r w:rsidRPr="000B0AA4">
        <w:rPr>
          <w:b/>
          <w:lang w:val="el-GR"/>
        </w:rPr>
        <w:t>η λήψη του Baraclude δεν θα σας εμποδίσει να μεταδώσετε τον ιό της ηπατίτιδας Β (HBV) σε άλλους ανθρώπους</w:t>
      </w:r>
      <w:r w:rsidRPr="000B0AA4">
        <w:rPr>
          <w:lang w:val="el-GR"/>
        </w:rPr>
        <w:t xml:space="preserve"> μέσω σεξουαλικής επαφής ή σωματικών υγρών (περιλαμβανομένης και της επιμόλυνσης με αίμα). Γι' αυτό είναι σημαντικό να λαμβάνετε κατάλληλες προφυλάξεις για να προστατεύσετε τους άλλους από τη μόλυνση με τον HBV. Για την προστασία όσων βρίσκονται σε κίνδυνο μόλυνσης με τον HBV, υπάρχει διαθέσιμο εμβόλιο.</w:t>
      </w:r>
    </w:p>
    <w:p w14:paraId="59E6E5CB" w14:textId="77777777" w:rsidR="00425FF3" w:rsidRPr="000B0AA4" w:rsidRDefault="00425FF3">
      <w:pPr>
        <w:pStyle w:val="EMEABodyText"/>
        <w:rPr>
          <w:lang w:val="el-GR"/>
        </w:rPr>
      </w:pPr>
    </w:p>
    <w:p w14:paraId="0A0A93F6" w14:textId="77777777" w:rsidR="00425FF3" w:rsidRPr="000B0AA4" w:rsidRDefault="00425FF3" w:rsidP="00940AF2">
      <w:pPr>
        <w:pStyle w:val="EMEABodyTextIndent"/>
        <w:numPr>
          <w:ilvl w:val="0"/>
          <w:numId w:val="0"/>
        </w:numPr>
        <w:tabs>
          <w:tab w:val="left" w:pos="567"/>
        </w:tabs>
        <w:ind w:left="567" w:hanging="567"/>
        <w:rPr>
          <w:lang w:val="el-GR"/>
        </w:rPr>
      </w:pPr>
      <w:r w:rsidRPr="000B0AA4">
        <w:rPr>
          <w:rFonts w:ascii="Wingdings" w:hAnsi="Wingdings"/>
          <w:lang w:val="el-GR"/>
        </w:rPr>
        <w:t></w:t>
      </w:r>
      <w:r w:rsidRPr="000B0AA4">
        <w:rPr>
          <w:rFonts w:ascii="Wingdings" w:hAnsi="Wingdings"/>
          <w:lang w:val="el-GR"/>
        </w:rPr>
        <w:tab/>
      </w:r>
      <w:r w:rsidRPr="000B0AA4">
        <w:rPr>
          <w:b/>
          <w:lang w:val="el-GR"/>
        </w:rPr>
        <w:t xml:space="preserve">το Baraclude ανήκει σε μια ομάδα φαρμάκων που μπορούν να προκαλέσουν γαλακτική οξέωση </w:t>
      </w:r>
      <w:r w:rsidRPr="000B0AA4">
        <w:rPr>
          <w:lang w:val="el-GR"/>
        </w:rPr>
        <w:t>(υπερβολική ποσότητα γαλακτικού οξέος στο αίμα σας) και διόγκωση του ήπατος. Συμπτώματα όπως η ναυτία, έμετος και πόνος στο στομάχι μπορεί να φανερώνουν ανάπτυξη γαλακτικής οξέωσης. Αυτή η σπάνια αλλά σοβαρή παρενέργεια ήταν ορισμένες φορές θανατηφόρος. Η γαλακτική οξέωση εμφανίζεται πιο συχνά στις γυναίκες, ιδιαίτερα εάν είναι πολύ υπέρβαρες. Ο γιατρός σας θα σας παρακολουθεί τακτικά όσο παίρνετε το Baraclude.</w:t>
      </w:r>
    </w:p>
    <w:p w14:paraId="52DAF778" w14:textId="77777777" w:rsidR="00425FF3" w:rsidRPr="000B0AA4" w:rsidRDefault="00425FF3" w:rsidP="00940AF2">
      <w:pPr>
        <w:pStyle w:val="EMEABodyText"/>
        <w:rPr>
          <w:rFonts w:ascii="Wingdings" w:hAnsi="Wingdings"/>
          <w:lang w:val="el-GR"/>
        </w:rPr>
      </w:pPr>
    </w:p>
    <w:p w14:paraId="35548BCA" w14:textId="77777777" w:rsidR="00425FF3" w:rsidRPr="000B0AA4" w:rsidRDefault="00425FF3" w:rsidP="00940AF2">
      <w:pPr>
        <w:pStyle w:val="EMEABodyTextIndent"/>
        <w:rPr>
          <w:lang w:val="el-GR"/>
        </w:rPr>
      </w:pPr>
      <w:r w:rsidRPr="000B0AA4">
        <w:rPr>
          <w:b/>
          <w:lang w:val="el-GR"/>
        </w:rPr>
        <w:t>εάν έχετε λάβει προηγουμένως θεραπεία για χρόνια ηπατίτιδα B</w:t>
      </w:r>
      <w:r w:rsidRPr="000B0AA4">
        <w:rPr>
          <w:lang w:val="el-GR"/>
        </w:rPr>
        <w:t>, παρακαλώ ενημερώστε το γιατρό σας.</w:t>
      </w:r>
    </w:p>
    <w:p w14:paraId="07838C05" w14:textId="77777777" w:rsidR="00425FF3" w:rsidRPr="000B0AA4" w:rsidRDefault="00425FF3" w:rsidP="00940AF2">
      <w:pPr>
        <w:pStyle w:val="EMEABodyText"/>
        <w:rPr>
          <w:lang w:val="el-GR"/>
        </w:rPr>
      </w:pPr>
    </w:p>
    <w:p w14:paraId="5C9F41CE" w14:textId="77777777" w:rsidR="00425FF3" w:rsidRPr="000B0AA4" w:rsidRDefault="00425FF3" w:rsidP="00940AF2">
      <w:pPr>
        <w:pStyle w:val="EMEAHeading2"/>
        <w:rPr>
          <w:lang w:val="el-GR"/>
        </w:rPr>
      </w:pPr>
      <w:r w:rsidRPr="000B0AA4">
        <w:rPr>
          <w:lang w:val="el-GR"/>
        </w:rPr>
        <w:t>Παιδιά και έφηβοι</w:t>
      </w:r>
    </w:p>
    <w:p w14:paraId="64AC5932" w14:textId="77777777" w:rsidR="00425FF3" w:rsidRPr="000B0AA4" w:rsidRDefault="00425FF3" w:rsidP="00940AF2">
      <w:pPr>
        <w:pStyle w:val="EMEABodyText"/>
        <w:rPr>
          <w:lang w:val="el-GR"/>
        </w:rPr>
      </w:pPr>
      <w:r w:rsidRPr="000B0AA4">
        <w:rPr>
          <w:lang w:val="el-GR"/>
        </w:rPr>
        <w:t>Το Baraclude δεν πρέπει να χρησιμοποιείται σε παιδιά που έχουν ηλικία κάτω των 2 ετών ή που ζυγίζουν λιγότερο από 10 kg.</w:t>
      </w:r>
    </w:p>
    <w:p w14:paraId="42E6B971" w14:textId="77777777" w:rsidR="00425FF3" w:rsidRPr="000B0AA4" w:rsidRDefault="00425FF3" w:rsidP="00940AF2">
      <w:pPr>
        <w:pStyle w:val="EMEABodyText"/>
        <w:rPr>
          <w:lang w:val="el-GR"/>
        </w:rPr>
      </w:pPr>
    </w:p>
    <w:p w14:paraId="2864FB92" w14:textId="77777777" w:rsidR="00425FF3" w:rsidRPr="000B0AA4" w:rsidRDefault="00425FF3">
      <w:pPr>
        <w:pStyle w:val="EMEAHeading2"/>
        <w:rPr>
          <w:lang w:val="el-GR"/>
        </w:rPr>
      </w:pPr>
      <w:r w:rsidRPr="000B0AA4">
        <w:rPr>
          <w:lang w:val="el-GR"/>
        </w:rPr>
        <w:t xml:space="preserve"> Άλλα φάρμακα και Baraclude </w:t>
      </w:r>
    </w:p>
    <w:p w14:paraId="4513C982" w14:textId="77777777" w:rsidR="00425FF3" w:rsidRPr="000B0AA4" w:rsidRDefault="00425FF3">
      <w:pPr>
        <w:pStyle w:val="EMEABodyText"/>
        <w:rPr>
          <w:lang w:val="el-GR"/>
        </w:rPr>
      </w:pPr>
      <w:r w:rsidRPr="000B0AA4">
        <w:rPr>
          <w:lang w:val="el-GR"/>
        </w:rPr>
        <w:t>Ενημερώστε το γιατρό ή το φαρμακοποιό σας εάν παίρνετε, έχετε πρόσφατα πάρει ή μπορεί να πάρετε άλλα φάρμακα.</w:t>
      </w:r>
    </w:p>
    <w:p w14:paraId="23266648" w14:textId="77777777" w:rsidR="00425FF3" w:rsidRPr="000B0AA4" w:rsidRDefault="00425FF3">
      <w:pPr>
        <w:pStyle w:val="EMEABodyText"/>
        <w:rPr>
          <w:lang w:val="el-GR"/>
        </w:rPr>
      </w:pPr>
    </w:p>
    <w:p w14:paraId="132E9AC5" w14:textId="77777777" w:rsidR="00425FF3" w:rsidRPr="000B0AA4" w:rsidRDefault="00425FF3" w:rsidP="00940AF2">
      <w:pPr>
        <w:pStyle w:val="EMEAHeading2"/>
        <w:rPr>
          <w:lang w:val="el-GR"/>
        </w:rPr>
      </w:pPr>
      <w:r w:rsidRPr="000B0AA4">
        <w:rPr>
          <w:lang w:val="el-GR"/>
        </w:rPr>
        <w:t>Το Baraclude με τροφές και ποτά</w:t>
      </w:r>
    </w:p>
    <w:p w14:paraId="7DF43D65" w14:textId="77777777" w:rsidR="00425FF3" w:rsidRPr="000B0AA4" w:rsidRDefault="00425FF3" w:rsidP="00940AF2">
      <w:pPr>
        <w:pStyle w:val="EMEABodyText"/>
        <w:rPr>
          <w:lang w:val="el-GR"/>
        </w:rPr>
      </w:pPr>
      <w:r w:rsidRPr="000B0AA4">
        <w:rPr>
          <w:lang w:val="el-GR"/>
        </w:rPr>
        <w:t>Στις περισσότερες περιπτώσεις μπορείτε να πάρετε το Baraclude με ή χωρίς τροφή. Ωστόσο, εάν είχατε λάβει προηγούμενη θεραπεία με ένα φάρμακο που περιέχει τη δραστική ουσία λαμιβουδίνη πρέπει να εξετάσετε τα ακόλουθα. Εάν αλλάξατε θεραπεία με το Baraclude επειδή η θεραπεία με λαμιβουδίνη δεν ήταν επιτυχής, πρέπει να παίρνετε το Baraclude με άδειο στομάχι μια φορά την ημέρα. Εάν η ηπατική σας νόσος είναι προχωρημένη, ο γιατρός σας θα σας υποδείξει επίσης να πάρετε το Baraclude με άδειο στομάχι. Άδειο στομάχι σημαίνει τουλάχιστον 2 ώρες μετά από γεύμα και τουλάχιστον 2 ώρες πριν από το επόμενο γεύμα.</w:t>
      </w:r>
    </w:p>
    <w:p w14:paraId="1DE456FC" w14:textId="77777777" w:rsidR="00425FF3" w:rsidRPr="000B0AA4" w:rsidRDefault="00425FF3" w:rsidP="00940AF2">
      <w:pPr>
        <w:pStyle w:val="EMEABodyText"/>
        <w:rPr>
          <w:lang w:val="el-GR"/>
        </w:rPr>
      </w:pPr>
    </w:p>
    <w:p w14:paraId="5BE9CECC" w14:textId="77777777" w:rsidR="00425FF3" w:rsidRPr="000B0AA4" w:rsidRDefault="00425FF3" w:rsidP="00940AF2">
      <w:pPr>
        <w:pStyle w:val="EMEABodyText"/>
        <w:rPr>
          <w:szCs w:val="22"/>
          <w:lang w:val="el-GR" w:eastAsia="nl-NL"/>
        </w:rPr>
      </w:pPr>
      <w:r w:rsidRPr="000B0AA4">
        <w:rPr>
          <w:szCs w:val="22"/>
          <w:lang w:val="el-GR" w:eastAsia="nl-NL"/>
        </w:rPr>
        <w:t>Τα παιδιά και οι έφηβοι (ηλικίας από 2 έως κάτω των 18 ετών) μπορούν να πάρουν το Baraclude με ή χωρίς τροφή.</w:t>
      </w:r>
    </w:p>
    <w:p w14:paraId="33AF4C5D" w14:textId="77777777" w:rsidR="00425FF3" w:rsidRPr="000B0AA4" w:rsidRDefault="00425FF3" w:rsidP="00940AF2">
      <w:pPr>
        <w:pStyle w:val="EMEABodyText"/>
        <w:rPr>
          <w:szCs w:val="22"/>
          <w:lang w:val="el-GR" w:eastAsia="nl-NL"/>
        </w:rPr>
      </w:pPr>
    </w:p>
    <w:p w14:paraId="671166F9" w14:textId="77777777" w:rsidR="00425FF3" w:rsidRPr="000B0AA4" w:rsidRDefault="00425FF3">
      <w:pPr>
        <w:pStyle w:val="EMEAHeading2"/>
        <w:rPr>
          <w:lang w:val="el-GR"/>
        </w:rPr>
      </w:pPr>
      <w:r w:rsidRPr="000B0AA4">
        <w:rPr>
          <w:lang w:val="el-GR"/>
        </w:rPr>
        <w:t>Κύηση, θηλασμός και γονιμότητα</w:t>
      </w:r>
    </w:p>
    <w:p w14:paraId="21A83A79" w14:textId="77777777" w:rsidR="00425FF3" w:rsidRPr="000B0AA4" w:rsidRDefault="00425FF3">
      <w:pPr>
        <w:pStyle w:val="EMEABodyText"/>
        <w:rPr>
          <w:lang w:val="el-GR"/>
        </w:rPr>
      </w:pPr>
      <w:r w:rsidRPr="000B0AA4">
        <w:rPr>
          <w:lang w:val="el-GR"/>
        </w:rPr>
        <w:t>Ενημερώστε το γιατρό σας εάν είστε έγκυος ή σχεδιάζετε να μείνετε έγκυος. Δεν έχει αποδειχθεί ότι η χρήση του Baraclude είναι ασφαλής κατά τη διάρκεια της εγκυμοσύνης. Το Baraclude δεν πρέπει να χρησιμοποιείται κατά τη διάρκεια της εγκυμοσύνης εκτός εάν ειδικά υποδειχθεί από το γιατρό σας. Είναι σημαντικό οι γυναίκες σε αναπαραγωγική ηλικία που λαμβάνουν θεραπεία με το Baraclude να χρησιμοποιούν μια αποτελεσματική μέθοδο αντισύλληψης για να αποφύγουν να καταστούν έγκυες.</w:t>
      </w:r>
    </w:p>
    <w:p w14:paraId="4DD7E988" w14:textId="77777777" w:rsidR="00425FF3" w:rsidRPr="000B0AA4" w:rsidRDefault="00425FF3">
      <w:pPr>
        <w:pStyle w:val="EMEABodyText"/>
        <w:rPr>
          <w:lang w:val="el-GR"/>
        </w:rPr>
      </w:pPr>
    </w:p>
    <w:p w14:paraId="6F26DB5F" w14:textId="77777777" w:rsidR="00425FF3" w:rsidRPr="000B0AA4" w:rsidRDefault="00425FF3">
      <w:pPr>
        <w:pStyle w:val="EMEABodyText"/>
        <w:rPr>
          <w:lang w:val="el-GR"/>
        </w:rPr>
      </w:pPr>
      <w:r w:rsidRPr="000B0AA4">
        <w:rPr>
          <w:lang w:val="el-GR"/>
        </w:rPr>
        <w:lastRenderedPageBreak/>
        <w:t>Δεν πρέπει να θηλάζετε κατά τη διάρκεια της θεραπείας με το Baraclude. Ενημερώστε το γιατρό σας εάν θηλάζετε. Δεν είναι γνωστό εάν η entecavir, η δραστική ουσία του Baraclude, εκκρίνεται στο ανθρώπινο μητρικό γάλα.</w:t>
      </w:r>
    </w:p>
    <w:p w14:paraId="40BACAF7" w14:textId="77777777" w:rsidR="00425FF3" w:rsidRPr="000B0AA4" w:rsidRDefault="00425FF3">
      <w:pPr>
        <w:pStyle w:val="EMEABodyText"/>
        <w:rPr>
          <w:lang w:val="el-GR"/>
        </w:rPr>
      </w:pPr>
    </w:p>
    <w:p w14:paraId="59093E85" w14:textId="77777777" w:rsidR="00425FF3" w:rsidRPr="000B0AA4" w:rsidRDefault="00425FF3">
      <w:pPr>
        <w:pStyle w:val="EMEAHeading2"/>
        <w:rPr>
          <w:lang w:val="el-GR"/>
        </w:rPr>
      </w:pPr>
      <w:r w:rsidRPr="000B0AA4">
        <w:rPr>
          <w:lang w:val="el-GR"/>
        </w:rPr>
        <w:t>Οδήγηση και χειρισμός μηχαν</w:t>
      </w:r>
      <w:r w:rsidR="0055733A" w:rsidRPr="000B0AA4">
        <w:rPr>
          <w:lang w:val="el-GR"/>
        </w:rPr>
        <w:t>ημάτων</w:t>
      </w:r>
    </w:p>
    <w:p w14:paraId="52B05785" w14:textId="77777777" w:rsidR="00425FF3" w:rsidRPr="000B0AA4" w:rsidRDefault="00425FF3" w:rsidP="00940AF2">
      <w:pPr>
        <w:pStyle w:val="EMEABodyText"/>
        <w:tabs>
          <w:tab w:val="left" w:pos="4111"/>
        </w:tabs>
        <w:rPr>
          <w:lang w:val="el-GR"/>
        </w:rPr>
      </w:pPr>
      <w:r w:rsidRPr="000B0AA4">
        <w:rPr>
          <w:lang w:val="el-GR"/>
        </w:rPr>
        <w:t>Η ζάλη, η κούραση (κόπωση) και η νύστα (υπνηλία) είναι συχνές ανεπιθύμητες ενέργειες που μπορεί να παρεμποδίσουν την ικανότητα οδήγησης και χειρισμού μηχαν</w:t>
      </w:r>
      <w:r w:rsidR="0055733A" w:rsidRPr="000B0AA4">
        <w:rPr>
          <w:lang w:val="el-GR"/>
        </w:rPr>
        <w:t>ημάτων</w:t>
      </w:r>
      <w:r w:rsidRPr="000B0AA4">
        <w:rPr>
          <w:lang w:val="el-GR"/>
        </w:rPr>
        <w:t>. Εάν έχετε οποιαδήποτε ανησυχία συμβουλευτείτε το γιατρό σας.</w:t>
      </w:r>
    </w:p>
    <w:p w14:paraId="521A7609" w14:textId="77777777" w:rsidR="00425FF3" w:rsidRPr="000B0AA4" w:rsidRDefault="00425FF3">
      <w:pPr>
        <w:pStyle w:val="EMEABodyText"/>
        <w:rPr>
          <w:lang w:val="el-GR"/>
        </w:rPr>
      </w:pPr>
    </w:p>
    <w:p w14:paraId="5C2F269D" w14:textId="77777777" w:rsidR="00425FF3" w:rsidRPr="000B0AA4" w:rsidRDefault="00425FF3">
      <w:pPr>
        <w:pStyle w:val="EMEAHeading2"/>
        <w:rPr>
          <w:lang w:val="el-GR"/>
        </w:rPr>
      </w:pPr>
      <w:r w:rsidRPr="000B0AA4">
        <w:rPr>
          <w:lang w:val="el-GR"/>
        </w:rPr>
        <w:t>Το Baraclude περιέχει λακτόζη</w:t>
      </w:r>
    </w:p>
    <w:p w14:paraId="17E92BBB" w14:textId="77777777" w:rsidR="00425FF3" w:rsidRPr="000B0AA4" w:rsidRDefault="00425FF3">
      <w:pPr>
        <w:pStyle w:val="EMEABodyText"/>
        <w:rPr>
          <w:lang w:val="el-GR"/>
        </w:rPr>
      </w:pPr>
      <w:r w:rsidRPr="000B0AA4">
        <w:rPr>
          <w:lang w:val="el-GR"/>
        </w:rPr>
        <w:t>Το φαρμακευτικό προϊόν αυτό περιέχει λακτόζη. Εάν σας έχει ενημερώσει ο γιατρός σας ότι έχετε δυσανεξία σε ορισμένα σάκχαρα, συμβουλευτείτε το γιατρό σας πριν πάρετε αυτό το φαρμακευτικό προϊόν.</w:t>
      </w:r>
    </w:p>
    <w:p w14:paraId="673F5E7A" w14:textId="77777777" w:rsidR="00425FF3" w:rsidRPr="000B0AA4" w:rsidRDefault="00425FF3">
      <w:pPr>
        <w:pStyle w:val="EMEABodyText"/>
        <w:rPr>
          <w:lang w:val="el-GR"/>
        </w:rPr>
      </w:pPr>
    </w:p>
    <w:p w14:paraId="05185B58" w14:textId="77777777" w:rsidR="00425FF3" w:rsidRPr="000B0AA4" w:rsidRDefault="00425FF3">
      <w:pPr>
        <w:pStyle w:val="EMEABodyText"/>
        <w:rPr>
          <w:lang w:val="el-GR"/>
        </w:rPr>
      </w:pPr>
    </w:p>
    <w:p w14:paraId="1274FD76" w14:textId="77777777" w:rsidR="00425FF3" w:rsidRPr="000B0AA4" w:rsidRDefault="00425FF3">
      <w:pPr>
        <w:pStyle w:val="EMEAHeading1"/>
        <w:rPr>
          <w:lang w:val="el-GR"/>
        </w:rPr>
      </w:pPr>
      <w:r w:rsidRPr="000B0AA4">
        <w:rPr>
          <w:lang w:val="el-GR"/>
        </w:rPr>
        <w:t>3.</w:t>
      </w:r>
      <w:r w:rsidRPr="000B0AA4">
        <w:rPr>
          <w:lang w:val="el-GR"/>
        </w:rPr>
        <w:tab/>
      </w:r>
      <w:r w:rsidRPr="000B0AA4">
        <w:rPr>
          <w:caps w:val="0"/>
          <w:lang w:val="el-GR"/>
        </w:rPr>
        <w:t>Πως να πάρετε το</w:t>
      </w:r>
      <w:r w:rsidRPr="000B0AA4">
        <w:rPr>
          <w:lang w:val="el-GR"/>
        </w:rPr>
        <w:t xml:space="preserve"> </w:t>
      </w:r>
      <w:r w:rsidRPr="000B0AA4">
        <w:rPr>
          <w:caps w:val="0"/>
          <w:lang w:val="el-GR"/>
        </w:rPr>
        <w:t>BARACLUDE</w:t>
      </w:r>
    </w:p>
    <w:p w14:paraId="2D2C5E14" w14:textId="77777777" w:rsidR="00425FF3" w:rsidRPr="000B0AA4" w:rsidRDefault="00425FF3">
      <w:pPr>
        <w:pStyle w:val="EMEAHeading1"/>
        <w:rPr>
          <w:lang w:val="el-GR"/>
        </w:rPr>
      </w:pPr>
    </w:p>
    <w:p w14:paraId="1A21E050" w14:textId="77777777" w:rsidR="00425FF3" w:rsidRPr="000B0AA4" w:rsidRDefault="00425FF3">
      <w:pPr>
        <w:pStyle w:val="EMEABodyText"/>
        <w:rPr>
          <w:b/>
          <w:lang w:val="el-GR"/>
        </w:rPr>
      </w:pPr>
      <w:r w:rsidRPr="000B0AA4">
        <w:rPr>
          <w:b/>
          <w:lang w:val="el-GR"/>
        </w:rPr>
        <w:t>Δεν χρειάζεται να παίρνουν όλοι οι ασθενείς την ίδια δόση του Baraclude.</w:t>
      </w:r>
    </w:p>
    <w:p w14:paraId="20A715A3" w14:textId="77777777" w:rsidR="00425FF3" w:rsidRPr="000B0AA4" w:rsidRDefault="00425FF3">
      <w:pPr>
        <w:pStyle w:val="EMEABodyText"/>
        <w:rPr>
          <w:lang w:val="el-GR"/>
        </w:rPr>
      </w:pPr>
    </w:p>
    <w:p w14:paraId="44F5C703" w14:textId="77777777" w:rsidR="00425FF3" w:rsidRPr="000B0AA4" w:rsidRDefault="00425FF3">
      <w:pPr>
        <w:pStyle w:val="EMEABodyText"/>
        <w:rPr>
          <w:lang w:val="el-GR"/>
        </w:rPr>
      </w:pPr>
      <w:r w:rsidRPr="000B0AA4">
        <w:rPr>
          <w:lang w:val="el-GR"/>
        </w:rPr>
        <w:t>Πάντοτε να παίρνετε το φάρμακο αυτό αυστηρά σύμφωνα με τις οδηγίες του γιατρού σας. Εάν έχετε αμφιβολίες, ρωτήστε το γιατρό ή το φαρμακοποιό σας.</w:t>
      </w:r>
    </w:p>
    <w:p w14:paraId="23E08BCB" w14:textId="77777777" w:rsidR="00425FF3" w:rsidRPr="000B0AA4" w:rsidRDefault="00425FF3">
      <w:pPr>
        <w:pStyle w:val="EMEABodyText"/>
        <w:rPr>
          <w:lang w:val="el-GR"/>
        </w:rPr>
      </w:pPr>
    </w:p>
    <w:p w14:paraId="785FAC15" w14:textId="77777777" w:rsidR="00425FF3" w:rsidRPr="000B0AA4" w:rsidRDefault="00425FF3">
      <w:pPr>
        <w:pStyle w:val="EMEABodyText"/>
        <w:rPr>
          <w:lang w:val="el-GR"/>
        </w:rPr>
      </w:pPr>
      <w:r w:rsidRPr="000B0AA4">
        <w:rPr>
          <w:b/>
          <w:lang w:val="el-GR"/>
        </w:rPr>
        <w:t>Για ενήλικες</w:t>
      </w:r>
      <w:r w:rsidRPr="000B0AA4">
        <w:rPr>
          <w:lang w:val="el-GR"/>
        </w:rPr>
        <w:t xml:space="preserve"> η συνιστώμενη δόση είναι είτε 0,5 mg ή 1 mg μια φορά την ημέρα από του στόματος.</w:t>
      </w:r>
    </w:p>
    <w:p w14:paraId="09598A75" w14:textId="77777777" w:rsidR="00425FF3" w:rsidRPr="000B0AA4" w:rsidRDefault="00425FF3">
      <w:pPr>
        <w:pStyle w:val="EMEABodyText"/>
        <w:rPr>
          <w:lang w:val="el-GR"/>
        </w:rPr>
      </w:pPr>
    </w:p>
    <w:p w14:paraId="4B21627A" w14:textId="77777777" w:rsidR="00425FF3" w:rsidRPr="000B0AA4" w:rsidRDefault="00425FF3">
      <w:pPr>
        <w:pStyle w:val="EMEAHeading2"/>
        <w:rPr>
          <w:lang w:val="el-GR"/>
        </w:rPr>
      </w:pPr>
      <w:r w:rsidRPr="000B0AA4">
        <w:rPr>
          <w:lang w:val="el-GR"/>
        </w:rPr>
        <w:t>Η δόση σας θα εξαρτηθεί από:</w:t>
      </w:r>
    </w:p>
    <w:p w14:paraId="5ACBB018" w14:textId="77777777" w:rsidR="00425FF3" w:rsidRPr="000B0AA4" w:rsidRDefault="00425FF3">
      <w:pPr>
        <w:pStyle w:val="EMEABodyTextIndent"/>
        <w:numPr>
          <w:ilvl w:val="0"/>
          <w:numId w:val="0"/>
        </w:numPr>
        <w:tabs>
          <w:tab w:val="left" w:pos="567"/>
        </w:tabs>
        <w:ind w:left="567" w:hanging="567"/>
        <w:rPr>
          <w:lang w:val="el-GR"/>
        </w:rPr>
      </w:pPr>
      <w:r w:rsidRPr="000B0AA4">
        <w:rPr>
          <w:rFonts w:ascii="Wingdings" w:hAnsi="Wingdings"/>
          <w:lang w:val="el-GR"/>
        </w:rPr>
        <w:t></w:t>
      </w:r>
      <w:r w:rsidRPr="000B0AA4">
        <w:rPr>
          <w:rFonts w:ascii="Wingdings" w:hAnsi="Wingdings"/>
          <w:lang w:val="el-GR"/>
        </w:rPr>
        <w:tab/>
      </w:r>
      <w:r w:rsidRPr="000B0AA4">
        <w:rPr>
          <w:lang w:val="el-GR"/>
        </w:rPr>
        <w:t>εάν σας έχει χορηγηθεί θεραπεία για τον HBV στο παρελθόν, και ποιο φάρμακο πήρατε.</w:t>
      </w:r>
    </w:p>
    <w:p w14:paraId="532F7763" w14:textId="77777777" w:rsidR="00425FF3" w:rsidRPr="000B0AA4" w:rsidRDefault="00425FF3">
      <w:pPr>
        <w:pStyle w:val="EMEABodyTextIndent"/>
        <w:numPr>
          <w:ilvl w:val="0"/>
          <w:numId w:val="0"/>
        </w:numPr>
        <w:tabs>
          <w:tab w:val="left" w:pos="567"/>
        </w:tabs>
        <w:ind w:left="567" w:hanging="567"/>
        <w:rPr>
          <w:lang w:val="el-GR"/>
        </w:rPr>
      </w:pPr>
      <w:r w:rsidRPr="000B0AA4">
        <w:rPr>
          <w:rFonts w:ascii="Wingdings" w:hAnsi="Wingdings"/>
          <w:lang w:val="el-GR"/>
        </w:rPr>
        <w:t></w:t>
      </w:r>
      <w:r w:rsidRPr="000B0AA4">
        <w:rPr>
          <w:rFonts w:ascii="Wingdings" w:hAnsi="Wingdings"/>
          <w:lang w:val="el-GR"/>
        </w:rPr>
        <w:tab/>
      </w:r>
      <w:r w:rsidRPr="000B0AA4">
        <w:rPr>
          <w:lang w:val="el-GR"/>
        </w:rPr>
        <w:t>εάν έχετε προβλήματα νεφρών. Ο γιατρός σας μπορεί να συνταγογραφήσει μια χαμηλότερη δόση για εσάς ή να σας δώσει οδηγίες για λήψη με συχνότητα μικρότερη από μια φορά την ημέρα.</w:t>
      </w:r>
    </w:p>
    <w:p w14:paraId="5F03F5AB" w14:textId="77777777" w:rsidR="00425FF3" w:rsidRPr="000B0AA4" w:rsidRDefault="00425FF3" w:rsidP="00425FF3">
      <w:pPr>
        <w:pStyle w:val="EMEABodyText"/>
        <w:numPr>
          <w:ilvl w:val="0"/>
          <w:numId w:val="43"/>
        </w:numPr>
        <w:rPr>
          <w:lang w:val="el-GR"/>
        </w:rPr>
      </w:pPr>
      <w:r w:rsidRPr="000B0AA4">
        <w:rPr>
          <w:lang w:val="el-GR"/>
        </w:rPr>
        <w:t>την κατάσταση του ήπατός σας.</w:t>
      </w:r>
    </w:p>
    <w:p w14:paraId="35F47FC2" w14:textId="77777777" w:rsidR="00425FF3" w:rsidRPr="000B0AA4" w:rsidRDefault="00425FF3">
      <w:pPr>
        <w:pStyle w:val="EMEABodyText"/>
        <w:rPr>
          <w:lang w:val="el-GR"/>
        </w:rPr>
      </w:pPr>
    </w:p>
    <w:p w14:paraId="7FD5F8C2" w14:textId="77777777" w:rsidR="00425FF3" w:rsidRPr="000B0AA4" w:rsidRDefault="00425FF3">
      <w:pPr>
        <w:pStyle w:val="EMEABodyText"/>
        <w:rPr>
          <w:lang w:val="el-GR"/>
        </w:rPr>
      </w:pPr>
      <w:r w:rsidRPr="000B0AA4">
        <w:rPr>
          <w:b/>
          <w:lang w:val="el-GR"/>
        </w:rPr>
        <w:t>Για παιδιά και έφηβους</w:t>
      </w:r>
      <w:r w:rsidRPr="000B0AA4">
        <w:rPr>
          <w:lang w:val="el-GR"/>
        </w:rPr>
        <w:t xml:space="preserve"> (ηλικίας από 2 έως κάτω των 18 ετών) , ο γιατρός του παιδιού σας θα αποφασίσει τη σωστή δόση με βάση το σωματικό βάρος του παιδιού σας. Το πόσιμο διάλυμα Baraclude συνιστάται για ασθενείς που ζυγίζουν από 10 kg έως 32.5 kg.Τα παιδιά που ζυγίζουν τουλάχιστον 32.6 kg μπορεί να πάρουν το πόσιμο διάλυμα ή το δισκίο 0.5 mg. Όλες οι δοσολογίες θα λαμβάνονται από του στόματος μια φορά ημερησίως. Δεν υπάρχουν συστάσεις για το Baraclude σε παιδιά που έχουν ηλικία κάτω των 2 ετών ή που ζυγίζουν λιγότερο από 10 kg.</w:t>
      </w:r>
    </w:p>
    <w:p w14:paraId="4EB52F06" w14:textId="77777777" w:rsidR="00425FF3" w:rsidRPr="000B0AA4" w:rsidRDefault="00425FF3">
      <w:pPr>
        <w:pStyle w:val="EMEABodyText"/>
        <w:rPr>
          <w:lang w:val="el-GR"/>
        </w:rPr>
      </w:pPr>
    </w:p>
    <w:p w14:paraId="17D9DF76" w14:textId="77777777" w:rsidR="00425FF3" w:rsidRPr="000B0AA4" w:rsidRDefault="00425FF3">
      <w:pPr>
        <w:pStyle w:val="EMEABodyText"/>
        <w:rPr>
          <w:lang w:val="el-GR"/>
        </w:rPr>
      </w:pPr>
      <w:r w:rsidRPr="000B0AA4">
        <w:rPr>
          <w:lang w:val="el-GR"/>
        </w:rPr>
        <w:t>Ο γιατρός σας θα σας συμβουλεύσει για τη δόση που είναι κατάλληλη για εσάς. Να παίρνετε πάντοτε τη δόση που συνέστησε ο γιατρός σας για να εξασφαλίσετε ότι το φάρμακό σας είναι πλήρως αποτελεσματικό και προκειμένου να ελαττώστε την ανάπτυξη αντίστασης στη θεραπεία. Να παίρνετε το Baraclude για όσο χρόνο σας έχει συστήσει ο γιατρός σας. Ο γιατρός σας θα σας ενημερώσει εάν και πότε πρέπει να διακόψτε τη θεραπεία.</w:t>
      </w:r>
    </w:p>
    <w:p w14:paraId="1C5E6306" w14:textId="77777777" w:rsidR="00425FF3" w:rsidRPr="000B0AA4" w:rsidRDefault="00425FF3" w:rsidP="00940AF2">
      <w:pPr>
        <w:pStyle w:val="EMEAHeading2"/>
        <w:rPr>
          <w:lang w:val="el-GR"/>
        </w:rPr>
      </w:pPr>
    </w:p>
    <w:p w14:paraId="6C0996A6" w14:textId="77777777" w:rsidR="00425FF3" w:rsidRPr="000B0AA4" w:rsidRDefault="00425FF3" w:rsidP="00940AF2">
      <w:pPr>
        <w:pStyle w:val="EMEABodyText"/>
        <w:rPr>
          <w:b/>
          <w:lang w:val="el-GR"/>
        </w:rPr>
      </w:pPr>
      <w:r w:rsidRPr="000B0AA4">
        <w:rPr>
          <w:lang w:val="el-GR"/>
        </w:rPr>
        <w:t xml:space="preserve">Μερικοί ασθενείς πρέπει να παίρνουν το Baraclude με άδειο στομάχι (βλέπε </w:t>
      </w:r>
      <w:r w:rsidRPr="000B0AA4">
        <w:rPr>
          <w:b/>
          <w:lang w:val="el-GR"/>
        </w:rPr>
        <w:t xml:space="preserve">Το Baraclude με τροφές και ποτά </w:t>
      </w:r>
      <w:r w:rsidRPr="000B0AA4">
        <w:rPr>
          <w:lang w:val="el-GR"/>
        </w:rPr>
        <w:t xml:space="preserve">στην </w:t>
      </w:r>
      <w:r w:rsidRPr="000B0AA4">
        <w:rPr>
          <w:b/>
          <w:lang w:val="el-GR"/>
        </w:rPr>
        <w:t>Παράγραφο 2</w:t>
      </w:r>
      <w:r w:rsidRPr="000B0AA4">
        <w:rPr>
          <w:lang w:val="el-GR"/>
        </w:rPr>
        <w:t>)</w:t>
      </w:r>
      <w:r w:rsidRPr="000B0AA4">
        <w:rPr>
          <w:b/>
          <w:lang w:val="el-GR"/>
        </w:rPr>
        <w:t xml:space="preserve">. </w:t>
      </w:r>
      <w:r w:rsidRPr="000B0AA4">
        <w:rPr>
          <w:lang w:val="el-GR"/>
        </w:rPr>
        <w:t>Εάν ο γιατρός σας σας υποδείξει να παίρνετε το Baraclude με άδειο στομάχι, αυτό σημαίνει τουλάχιστον 2 ώρες μετά από ένα γεύμα και τουλάχιστον 2 ώρες πριν από το επόμενο γεύμα σας.</w:t>
      </w:r>
    </w:p>
    <w:p w14:paraId="46E5445B" w14:textId="77777777" w:rsidR="00425FF3" w:rsidRPr="000B0AA4" w:rsidRDefault="00425FF3">
      <w:pPr>
        <w:pStyle w:val="EMEABodyText"/>
        <w:rPr>
          <w:lang w:val="el-GR"/>
        </w:rPr>
      </w:pPr>
    </w:p>
    <w:p w14:paraId="647C402E" w14:textId="77777777" w:rsidR="00425FF3" w:rsidRPr="000B0AA4" w:rsidRDefault="00425FF3">
      <w:pPr>
        <w:pStyle w:val="EMEAHeading2"/>
        <w:rPr>
          <w:lang w:val="el-GR"/>
        </w:rPr>
      </w:pPr>
      <w:r w:rsidRPr="000B0AA4">
        <w:rPr>
          <w:lang w:val="el-GR"/>
        </w:rPr>
        <w:t>Εάν πάρετε μεγαλύτερη δόση Baraclude από την κανονική</w:t>
      </w:r>
    </w:p>
    <w:p w14:paraId="0DB71ED9" w14:textId="77777777" w:rsidR="00425FF3" w:rsidRPr="000B0AA4" w:rsidRDefault="00425FF3">
      <w:pPr>
        <w:pStyle w:val="EMEABodyText"/>
        <w:rPr>
          <w:lang w:val="el-GR"/>
        </w:rPr>
      </w:pPr>
      <w:r w:rsidRPr="000B0AA4">
        <w:rPr>
          <w:lang w:val="el-GR"/>
        </w:rPr>
        <w:t>Επικοινωνήστε με το γιατρό σας αμέσως.</w:t>
      </w:r>
    </w:p>
    <w:p w14:paraId="45272128" w14:textId="77777777" w:rsidR="00425FF3" w:rsidRPr="000B0AA4" w:rsidRDefault="00425FF3">
      <w:pPr>
        <w:pStyle w:val="EMEABodyText"/>
        <w:rPr>
          <w:lang w:val="el-GR"/>
        </w:rPr>
      </w:pPr>
    </w:p>
    <w:p w14:paraId="092FC976" w14:textId="77777777" w:rsidR="00425FF3" w:rsidRPr="000B0AA4" w:rsidRDefault="00425FF3">
      <w:pPr>
        <w:pStyle w:val="EMEAHeading2"/>
        <w:rPr>
          <w:lang w:val="el-GR"/>
        </w:rPr>
      </w:pPr>
      <w:r w:rsidRPr="000B0AA4">
        <w:rPr>
          <w:lang w:val="el-GR"/>
        </w:rPr>
        <w:t>Εάν ξεχάσετε να πάρετε το Baraclude</w:t>
      </w:r>
    </w:p>
    <w:p w14:paraId="095063C0" w14:textId="77777777" w:rsidR="00425FF3" w:rsidRPr="000B0AA4" w:rsidRDefault="00425FF3">
      <w:pPr>
        <w:pStyle w:val="EMEABodyText"/>
        <w:rPr>
          <w:lang w:val="el-GR"/>
        </w:rPr>
      </w:pPr>
      <w:r w:rsidRPr="000B0AA4">
        <w:rPr>
          <w:lang w:val="el-GR"/>
        </w:rPr>
        <w:t xml:space="preserve">Είναι σημαντικό να μην διαφεύγει καμιά δόση. Εάν σας διαφύγει μια δόση του Baraclude πάρτε την όσο το δυνατόν γρηγορότερα και κατόπιν πάρτε την επόμενη προγραμματισμένη δόση στο τακτικό της χρόνο. Εάν έχει σχεδόν φθάσει ο χρόνος για την επόμενη δόση σας, μην πάρετε αυτή που σας </w:t>
      </w:r>
      <w:r w:rsidRPr="000B0AA4">
        <w:rPr>
          <w:lang w:val="el-GR"/>
        </w:rPr>
        <w:lastRenderedPageBreak/>
        <w:t>διέφυγε. Περιμένετε και πάρτε την επόμενη δόση στον προκαθορισμένο χρόνο. Μην πάρετε διπλή δόση για να αναπληρώσετε τη δόση που ξεχάσατε.</w:t>
      </w:r>
    </w:p>
    <w:p w14:paraId="6C0F72D9" w14:textId="77777777" w:rsidR="00425FF3" w:rsidRPr="000B0AA4" w:rsidRDefault="00425FF3">
      <w:pPr>
        <w:pStyle w:val="EMEABodyText"/>
        <w:rPr>
          <w:lang w:val="el-GR"/>
        </w:rPr>
      </w:pPr>
    </w:p>
    <w:p w14:paraId="27B5CE38" w14:textId="77777777" w:rsidR="00425FF3" w:rsidRPr="000B0AA4" w:rsidRDefault="00425FF3">
      <w:pPr>
        <w:pStyle w:val="EMEAHeading2"/>
        <w:rPr>
          <w:lang w:val="el-GR"/>
        </w:rPr>
      </w:pPr>
      <w:r w:rsidRPr="000B0AA4">
        <w:rPr>
          <w:lang w:val="el-GR"/>
        </w:rPr>
        <w:t>Μην σταματάτε το Baraclude χωρίς τη συμβουλή του γιατρού σας</w:t>
      </w:r>
    </w:p>
    <w:p w14:paraId="04B4F6AA" w14:textId="77777777" w:rsidR="00425FF3" w:rsidRPr="000B0AA4" w:rsidRDefault="00425FF3">
      <w:pPr>
        <w:pStyle w:val="EMEABodyText"/>
        <w:rPr>
          <w:lang w:val="el-GR"/>
        </w:rPr>
      </w:pPr>
      <w:r w:rsidRPr="000B0AA4">
        <w:rPr>
          <w:lang w:val="el-GR"/>
        </w:rPr>
        <w:t>Ορισμένοι παρουσιάζουν πολύ σοβαρά συμπτώματα ηπατίτιδας όταν σταματούν τη λήψη του Baraclude. Ενημερώστε το γιατρό σας αμέσως για οποιαδήποτε αλλαγή στα συμπτώματα που παρατηρείτε μετά τη διακοπή της θεραπείας.</w:t>
      </w:r>
    </w:p>
    <w:p w14:paraId="2D6793B4" w14:textId="77777777" w:rsidR="00425FF3" w:rsidRPr="000B0AA4" w:rsidRDefault="00425FF3">
      <w:pPr>
        <w:pStyle w:val="EMEABodyText"/>
        <w:rPr>
          <w:lang w:val="el-GR"/>
        </w:rPr>
      </w:pPr>
    </w:p>
    <w:p w14:paraId="799A1FDA" w14:textId="77777777" w:rsidR="00425FF3" w:rsidRPr="000B0AA4" w:rsidRDefault="00425FF3">
      <w:pPr>
        <w:pStyle w:val="EMEABodyText"/>
        <w:rPr>
          <w:lang w:val="el-GR"/>
        </w:rPr>
      </w:pPr>
      <w:r w:rsidRPr="000B0AA4">
        <w:rPr>
          <w:lang w:val="el-GR"/>
        </w:rPr>
        <w:t>Εάν έχετε περισσότερες ερωτήσεις σχετικά με τη χρήση αυτού του φαρμάκου ρωτήστε το γιατρό ή το φαρμακοποιό σας.</w:t>
      </w:r>
    </w:p>
    <w:p w14:paraId="28C4E8A1" w14:textId="77777777" w:rsidR="00425FF3" w:rsidRPr="000B0AA4" w:rsidRDefault="00425FF3">
      <w:pPr>
        <w:pStyle w:val="EMEABodyText"/>
        <w:rPr>
          <w:lang w:val="el-GR"/>
        </w:rPr>
      </w:pPr>
    </w:p>
    <w:p w14:paraId="251D3AD6" w14:textId="77777777" w:rsidR="00425FF3" w:rsidRPr="000B0AA4" w:rsidRDefault="00425FF3">
      <w:pPr>
        <w:pStyle w:val="EMEABodyText"/>
        <w:rPr>
          <w:lang w:val="el-GR"/>
        </w:rPr>
      </w:pPr>
    </w:p>
    <w:p w14:paraId="6D66EF1E" w14:textId="77777777" w:rsidR="00425FF3" w:rsidRPr="000B0AA4" w:rsidRDefault="00425FF3">
      <w:pPr>
        <w:pStyle w:val="EMEAHeading1"/>
        <w:rPr>
          <w:lang w:val="el-GR"/>
        </w:rPr>
      </w:pPr>
      <w:r w:rsidRPr="000B0AA4">
        <w:rPr>
          <w:lang w:val="el-GR"/>
        </w:rPr>
        <w:t>4.</w:t>
      </w:r>
      <w:r w:rsidRPr="000B0AA4">
        <w:rPr>
          <w:lang w:val="el-GR"/>
        </w:rPr>
        <w:tab/>
      </w:r>
      <w:r w:rsidRPr="000B0AA4">
        <w:rPr>
          <w:caps w:val="0"/>
          <w:lang w:val="el-GR"/>
        </w:rPr>
        <w:t>Πιθανές ανεπιθύμητες ενέργειες</w:t>
      </w:r>
    </w:p>
    <w:p w14:paraId="20F047C3" w14:textId="77777777" w:rsidR="00425FF3" w:rsidRPr="000B0AA4" w:rsidRDefault="00425FF3">
      <w:pPr>
        <w:pStyle w:val="EMEAHeading1"/>
        <w:rPr>
          <w:lang w:val="el-GR"/>
        </w:rPr>
      </w:pPr>
    </w:p>
    <w:p w14:paraId="3CFDD30A" w14:textId="77777777" w:rsidR="00425FF3" w:rsidRPr="000B0AA4" w:rsidRDefault="00425FF3">
      <w:pPr>
        <w:pStyle w:val="EMEABodyText"/>
        <w:rPr>
          <w:lang w:val="el-GR"/>
        </w:rPr>
      </w:pPr>
      <w:r w:rsidRPr="000B0AA4">
        <w:rPr>
          <w:lang w:val="el-GR"/>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7096003F" w14:textId="77777777" w:rsidR="00425FF3" w:rsidRPr="000B0AA4" w:rsidRDefault="00425FF3">
      <w:pPr>
        <w:pStyle w:val="EMEABodyText"/>
        <w:rPr>
          <w:lang w:val="el-GR"/>
        </w:rPr>
      </w:pPr>
    </w:p>
    <w:p w14:paraId="45945404" w14:textId="77777777" w:rsidR="00425FF3" w:rsidRPr="000B0AA4" w:rsidRDefault="00425FF3">
      <w:pPr>
        <w:pStyle w:val="EMEABodyText"/>
        <w:rPr>
          <w:lang w:val="el-GR"/>
        </w:rPr>
      </w:pPr>
      <w:r w:rsidRPr="000B0AA4">
        <w:rPr>
          <w:lang w:val="el-GR"/>
        </w:rPr>
        <w:t>Ασθενείς στους οποίους χορηγήθηκε το Baraclude έχουν αναφέρει τις παρακάτω ανεπιθύμητες ενέργειες:</w:t>
      </w:r>
    </w:p>
    <w:p w14:paraId="66680347" w14:textId="77777777" w:rsidR="0039024E" w:rsidRPr="000B0AA4" w:rsidRDefault="0039024E">
      <w:pPr>
        <w:pStyle w:val="EMEABodyText"/>
        <w:rPr>
          <w:lang w:val="el-GR"/>
        </w:rPr>
      </w:pPr>
    </w:p>
    <w:p w14:paraId="3F52B53A" w14:textId="77777777" w:rsidR="0039024E" w:rsidRPr="000B0AA4" w:rsidRDefault="0039024E">
      <w:pPr>
        <w:pStyle w:val="EMEABodyText"/>
        <w:rPr>
          <w:b/>
          <w:u w:val="single"/>
          <w:lang w:val="el-GR"/>
        </w:rPr>
      </w:pPr>
      <w:r w:rsidRPr="000B0AA4">
        <w:rPr>
          <w:b/>
          <w:u w:val="single"/>
          <w:lang w:val="el-GR"/>
        </w:rPr>
        <w:t>Ενήλικες</w:t>
      </w:r>
    </w:p>
    <w:p w14:paraId="62FF4444" w14:textId="77777777" w:rsidR="00425FF3" w:rsidRPr="000B0AA4" w:rsidRDefault="00425FF3" w:rsidP="006E2D52">
      <w:pPr>
        <w:pStyle w:val="EMEABodyText"/>
        <w:numPr>
          <w:ilvl w:val="0"/>
          <w:numId w:val="43"/>
        </w:numPr>
        <w:rPr>
          <w:lang w:val="el-GR"/>
        </w:rPr>
      </w:pPr>
      <w:r w:rsidRPr="000B0AA4">
        <w:rPr>
          <w:lang w:val="el-GR"/>
        </w:rPr>
        <w:t>συχνές (τουλάχιστον 1 σε 100 ασθενείς): κεφαλαλγία, αϋπνία (αδυναμία να κοιμηθούν), κόπωση (υπερβολική κούραση), ζάλη, υπνηλία (νύστα), έμετος, διάρροια, ναυτία δυσπεψία (δυσκολία στην πέψη), και αυξημένα επίπεδα ενζύμων του ήπατος στο αίμα.</w:t>
      </w:r>
    </w:p>
    <w:p w14:paraId="75EAC881" w14:textId="77777777" w:rsidR="00425FF3" w:rsidRPr="000B0AA4" w:rsidRDefault="00425FF3" w:rsidP="006E2D52">
      <w:pPr>
        <w:pStyle w:val="EMEABodyText"/>
        <w:numPr>
          <w:ilvl w:val="0"/>
          <w:numId w:val="43"/>
        </w:numPr>
        <w:rPr>
          <w:lang w:val="el-GR"/>
        </w:rPr>
      </w:pPr>
      <w:r w:rsidRPr="000B0AA4">
        <w:rPr>
          <w:lang w:val="el-GR"/>
        </w:rPr>
        <w:t xml:space="preserve">όχι συχνές (τουλάχιστον 1 σε 1.000 ασθενείς): εξάνθημα, απώλεια μαλλιών. </w:t>
      </w:r>
    </w:p>
    <w:p w14:paraId="4B1AFAF8" w14:textId="77777777" w:rsidR="00425FF3" w:rsidRPr="000B0AA4" w:rsidRDefault="00425FF3" w:rsidP="006E2D52">
      <w:pPr>
        <w:pStyle w:val="EMEABodyText"/>
        <w:numPr>
          <w:ilvl w:val="0"/>
          <w:numId w:val="43"/>
        </w:numPr>
        <w:rPr>
          <w:lang w:val="el-GR"/>
        </w:rPr>
      </w:pPr>
      <w:r w:rsidRPr="000B0AA4">
        <w:rPr>
          <w:lang w:val="el-GR"/>
        </w:rPr>
        <w:t>σπάνιες (τουλάχιστον 1 σε 10.000 ασθενείς): σοβαρή αλλεργική αντίδραση.</w:t>
      </w:r>
    </w:p>
    <w:p w14:paraId="651ACA8B" w14:textId="77777777" w:rsidR="00425FF3" w:rsidRPr="000B0AA4" w:rsidRDefault="00425FF3">
      <w:pPr>
        <w:pStyle w:val="EMEABodyText"/>
        <w:rPr>
          <w:lang w:val="el-GR"/>
        </w:rPr>
      </w:pPr>
    </w:p>
    <w:p w14:paraId="4FD91727" w14:textId="77777777" w:rsidR="0039024E" w:rsidRPr="000B0AA4" w:rsidRDefault="0039024E">
      <w:pPr>
        <w:pStyle w:val="EMEABodyText"/>
        <w:rPr>
          <w:b/>
          <w:u w:val="single"/>
          <w:lang w:val="el-GR"/>
        </w:rPr>
      </w:pPr>
      <w:r w:rsidRPr="000B0AA4">
        <w:rPr>
          <w:b/>
          <w:u w:val="single"/>
          <w:lang w:val="el-GR"/>
        </w:rPr>
        <w:t>Παιδιά και έφηβοι</w:t>
      </w:r>
    </w:p>
    <w:p w14:paraId="565A1925" w14:textId="77777777" w:rsidR="0039024E" w:rsidRPr="000B0AA4" w:rsidRDefault="0039024E">
      <w:pPr>
        <w:pStyle w:val="EMEABodyText"/>
        <w:rPr>
          <w:lang w:val="el-GR"/>
        </w:rPr>
      </w:pPr>
      <w:r w:rsidRPr="000B0AA4">
        <w:rPr>
          <w:lang w:val="el-GR"/>
        </w:rPr>
        <w:t>Οι ανεπιθύμητες ενέργειες που παρουσιάσ</w:t>
      </w:r>
      <w:r w:rsidR="00A628C3" w:rsidRPr="000B0AA4">
        <w:rPr>
          <w:lang w:val="el-GR"/>
        </w:rPr>
        <w:t>τ</w:t>
      </w:r>
      <w:r w:rsidRPr="000B0AA4">
        <w:rPr>
          <w:lang w:val="el-GR"/>
        </w:rPr>
        <w:t>ηκαν σε παιδιά και εφήβους είναι παρόμοιες με αυτές που εμφανίσθηκαν σε ενήλικες όπως περιγράφονται πιο πάνω με την ακόλουθη διαφορά:</w:t>
      </w:r>
    </w:p>
    <w:p w14:paraId="59838272" w14:textId="77777777" w:rsidR="0039024E" w:rsidRPr="000B0AA4" w:rsidRDefault="0039024E" w:rsidP="0039024E">
      <w:pPr>
        <w:pStyle w:val="EMEABodyText"/>
        <w:rPr>
          <w:lang w:val="el-GR"/>
        </w:rPr>
      </w:pPr>
      <w:r w:rsidRPr="000B0AA4">
        <w:rPr>
          <w:lang w:val="el-GR"/>
        </w:rPr>
        <w:t>Πολύ συχνές (τουλάχιστον 1 σε 10 ασθενείς): χαμηλά επίπεδα ουδετερoφίλων (ένας τύπος λευκoκυττάρων, τα οποία είναι σημαντικά στην καταπολέμιση λοίμωξης)</w:t>
      </w:r>
    </w:p>
    <w:p w14:paraId="25303FBC" w14:textId="77777777" w:rsidR="0039024E" w:rsidRPr="000B0AA4" w:rsidRDefault="0039024E">
      <w:pPr>
        <w:pStyle w:val="EMEABodyText"/>
        <w:rPr>
          <w:lang w:val="el-GR"/>
        </w:rPr>
      </w:pPr>
    </w:p>
    <w:p w14:paraId="4709CD7D" w14:textId="77777777" w:rsidR="00425FF3" w:rsidRPr="000B0AA4" w:rsidRDefault="00425FF3">
      <w:pPr>
        <w:pStyle w:val="EMEABodyText"/>
        <w:rPr>
          <w:lang w:val="el-GR"/>
        </w:rPr>
      </w:pPr>
      <w:r w:rsidRPr="000B0AA4">
        <w:rPr>
          <w:lang w:val="el-GR"/>
        </w:rPr>
        <w:t>Εάν παρατηρήσετε κάποια ανεπιθύμητη ενέργεια, ενημερώστε το γιατρό ή το φαρμακοποιό σας. Αυτό ισχύει και για κάθε πιθανή ανεπιθύμητη ενέργεια που δεν αναφέρεται στο παρόν φύλλο οδηγιών χρήσης.</w:t>
      </w:r>
    </w:p>
    <w:p w14:paraId="5E1D051B" w14:textId="77777777" w:rsidR="00425FF3" w:rsidRPr="000B0AA4" w:rsidRDefault="00425FF3">
      <w:pPr>
        <w:pStyle w:val="EMEABodyText"/>
        <w:rPr>
          <w:lang w:val="el-GR"/>
        </w:rPr>
      </w:pPr>
    </w:p>
    <w:p w14:paraId="1A59CEB4" w14:textId="77777777" w:rsidR="00425FF3" w:rsidRPr="000B0AA4" w:rsidRDefault="00425FF3">
      <w:pPr>
        <w:pStyle w:val="EMEABodyText"/>
        <w:rPr>
          <w:b/>
          <w:lang w:val="el-GR"/>
        </w:rPr>
      </w:pPr>
      <w:r w:rsidRPr="000B0AA4">
        <w:rPr>
          <w:b/>
          <w:lang w:val="el-GR"/>
        </w:rPr>
        <w:t>Αναφορά ανεπιθύμητων ενεργειών</w:t>
      </w:r>
    </w:p>
    <w:p w14:paraId="025B8678" w14:textId="77777777" w:rsidR="00425FF3" w:rsidRPr="000B0AA4" w:rsidRDefault="00425FF3">
      <w:pPr>
        <w:pStyle w:val="EMEABodyText"/>
        <w:rPr>
          <w:lang w:val="el-GR"/>
        </w:rPr>
      </w:pPr>
      <w:r w:rsidRPr="000B0AA4">
        <w:rPr>
          <w:lang w:val="el-GR"/>
        </w:rPr>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w:t>
      </w:r>
      <w:r>
        <w:rPr>
          <w:highlight w:val="lightGray"/>
          <w:lang w:val="el-GR"/>
        </w:rPr>
        <w:t>, μέσω του εθνικού συστήματος αναφοράς που αναγράφεται στο Παράρτημα V</w:t>
      </w:r>
      <w:r w:rsidRPr="000B0AA4">
        <w:rPr>
          <w:lang w:val="el-GR"/>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0C424A1E" w14:textId="77777777" w:rsidR="00425FF3" w:rsidRPr="000B0AA4" w:rsidRDefault="00425FF3">
      <w:pPr>
        <w:pStyle w:val="EMEABodyText"/>
        <w:rPr>
          <w:lang w:val="el-GR"/>
        </w:rPr>
      </w:pPr>
    </w:p>
    <w:p w14:paraId="66220DEE" w14:textId="77777777" w:rsidR="00425FF3" w:rsidRPr="000B0AA4" w:rsidRDefault="00425FF3">
      <w:pPr>
        <w:pStyle w:val="EMEABodyText"/>
        <w:rPr>
          <w:lang w:val="el-GR"/>
        </w:rPr>
      </w:pPr>
    </w:p>
    <w:p w14:paraId="437D5AAA" w14:textId="77777777" w:rsidR="00425FF3" w:rsidRPr="000B0AA4" w:rsidRDefault="00425FF3">
      <w:pPr>
        <w:pStyle w:val="EMEAHeading1"/>
        <w:rPr>
          <w:lang w:val="el-GR"/>
        </w:rPr>
      </w:pPr>
      <w:r w:rsidRPr="000B0AA4">
        <w:rPr>
          <w:lang w:val="el-GR"/>
        </w:rPr>
        <w:t>5.</w:t>
      </w:r>
      <w:r w:rsidRPr="000B0AA4">
        <w:rPr>
          <w:lang w:val="el-GR"/>
        </w:rPr>
        <w:tab/>
      </w:r>
      <w:r w:rsidRPr="000B0AA4">
        <w:rPr>
          <w:caps w:val="0"/>
          <w:lang w:val="el-GR"/>
        </w:rPr>
        <w:t>Πως να φυλάσσετ</w:t>
      </w:r>
      <w:r w:rsidR="0055733A" w:rsidRPr="000B0AA4">
        <w:rPr>
          <w:caps w:val="0"/>
          <w:lang w:val="el-GR"/>
        </w:rPr>
        <w:t>ε</w:t>
      </w:r>
      <w:r w:rsidRPr="000B0AA4">
        <w:rPr>
          <w:caps w:val="0"/>
          <w:lang w:val="el-GR"/>
        </w:rPr>
        <w:t xml:space="preserve"> το</w:t>
      </w:r>
      <w:r w:rsidRPr="000B0AA4">
        <w:rPr>
          <w:lang w:val="el-GR"/>
        </w:rPr>
        <w:t xml:space="preserve"> </w:t>
      </w:r>
      <w:r w:rsidRPr="000B0AA4">
        <w:rPr>
          <w:caps w:val="0"/>
          <w:lang w:val="el-GR"/>
        </w:rPr>
        <w:t>BARACLUDE</w:t>
      </w:r>
    </w:p>
    <w:p w14:paraId="3B0BF5F0" w14:textId="77777777" w:rsidR="00425FF3" w:rsidRPr="000B0AA4" w:rsidRDefault="00425FF3">
      <w:pPr>
        <w:pStyle w:val="EMEAHeading1"/>
        <w:rPr>
          <w:lang w:val="el-GR"/>
        </w:rPr>
      </w:pPr>
    </w:p>
    <w:p w14:paraId="54E6CB48" w14:textId="77777777" w:rsidR="00425FF3" w:rsidRPr="000B0AA4" w:rsidRDefault="00425FF3">
      <w:pPr>
        <w:pStyle w:val="EMEABodyText"/>
        <w:rPr>
          <w:lang w:val="el-GR"/>
        </w:rPr>
      </w:pPr>
      <w:r w:rsidRPr="000B0AA4">
        <w:rPr>
          <w:lang w:val="el-GR"/>
        </w:rPr>
        <w:t>Το φάρμακο αυτό πρέπει να φυλάσσεται σε μέρη που δεν το βλέπουν και δεν το φθάνουν τα παιδιά.</w:t>
      </w:r>
    </w:p>
    <w:p w14:paraId="351173DB" w14:textId="77777777" w:rsidR="00425FF3" w:rsidRPr="000B0AA4" w:rsidRDefault="00425FF3">
      <w:pPr>
        <w:pStyle w:val="EMEABodyText"/>
        <w:rPr>
          <w:lang w:val="el-GR"/>
        </w:rPr>
      </w:pPr>
    </w:p>
    <w:p w14:paraId="79966535" w14:textId="77777777" w:rsidR="00425FF3" w:rsidRPr="000B0AA4" w:rsidRDefault="00425FF3">
      <w:pPr>
        <w:pStyle w:val="EMEABodyText"/>
        <w:rPr>
          <w:lang w:val="el-GR"/>
        </w:rPr>
      </w:pPr>
      <w:r w:rsidRPr="000B0AA4">
        <w:rPr>
          <w:lang w:val="el-GR"/>
        </w:rPr>
        <w:t>Να μη χρησιμοποιείτε αυτό το φάρμακο μετά την ημερομηνία λήξης που αναφέρεται, στη φιάλη, στην κυψέλη ή στο κουτί μετά τη ΛΗΞΗ. Η ημερομηνία λήξης είναι η τελευταία ημέρα του μήνα που αναφέρεται εκεί.</w:t>
      </w:r>
    </w:p>
    <w:p w14:paraId="19B59B7E" w14:textId="77777777" w:rsidR="00425FF3" w:rsidRPr="000B0AA4" w:rsidRDefault="00425FF3">
      <w:pPr>
        <w:pStyle w:val="EMEABodyText"/>
        <w:rPr>
          <w:lang w:val="el-GR"/>
        </w:rPr>
      </w:pPr>
    </w:p>
    <w:p w14:paraId="671AE05A" w14:textId="77777777" w:rsidR="00425FF3" w:rsidRPr="000B0AA4" w:rsidRDefault="00425FF3">
      <w:pPr>
        <w:pStyle w:val="EMEABodyText"/>
        <w:rPr>
          <w:lang w:val="el-GR"/>
        </w:rPr>
      </w:pPr>
      <w:r w:rsidRPr="000B0AA4">
        <w:rPr>
          <w:lang w:val="el-GR"/>
        </w:rPr>
        <w:t>Συσκευασίες κυψελών: μη φυλάσσετε σε θερμοκρασία μεγαλύτερη των 30°C. Φυλάσσετε στην αρχική συσκευασία.</w:t>
      </w:r>
    </w:p>
    <w:p w14:paraId="0D1DC3A6" w14:textId="77777777" w:rsidR="00425FF3" w:rsidRPr="000B0AA4" w:rsidRDefault="00425FF3">
      <w:pPr>
        <w:pStyle w:val="EMEABodyText"/>
        <w:rPr>
          <w:lang w:val="el-GR"/>
        </w:rPr>
      </w:pPr>
      <w:r w:rsidRPr="000B0AA4">
        <w:rPr>
          <w:lang w:val="el-GR"/>
        </w:rPr>
        <w:lastRenderedPageBreak/>
        <w:t>Συσκευασίες φιαλών: μη φυλάσσετε σε θερμοκρασία μεγαλύτερη των 25°C. Διατηρείτε τη φιάλη καλά κλεισμένη.</w:t>
      </w:r>
    </w:p>
    <w:p w14:paraId="49E780CF" w14:textId="77777777" w:rsidR="00425FF3" w:rsidRPr="000B0AA4" w:rsidRDefault="00425FF3">
      <w:pPr>
        <w:pStyle w:val="EMEABodyText"/>
        <w:rPr>
          <w:lang w:val="el-GR"/>
        </w:rPr>
      </w:pPr>
    </w:p>
    <w:p w14:paraId="5145664E" w14:textId="77777777" w:rsidR="00425FF3" w:rsidRPr="000B0AA4" w:rsidRDefault="00425FF3">
      <w:pPr>
        <w:pStyle w:val="EMEABodyText"/>
        <w:rPr>
          <w:lang w:val="el-GR"/>
        </w:rPr>
      </w:pPr>
      <w:r w:rsidRPr="000B0AA4">
        <w:rPr>
          <w:lang w:val="el-GR"/>
        </w:rPr>
        <w:t>Μην πετάτε φάρμακα στο νερό της αποχέτευσης ή στα σκουπίδια. Ρωτήστε το φαρμακοποιό σας για το πώς να πετάξετε τα φάρμακα που δεν χρησιμοποιείται πια. Αυτά τα μέτρα θα βοηθήσουν στην προστασία του περιβάλλοντος.</w:t>
      </w:r>
    </w:p>
    <w:p w14:paraId="6E72A7C2" w14:textId="77777777" w:rsidR="00425FF3" w:rsidRPr="000B0AA4" w:rsidRDefault="00425FF3">
      <w:pPr>
        <w:pStyle w:val="EMEABodyText"/>
        <w:rPr>
          <w:lang w:val="el-GR"/>
        </w:rPr>
      </w:pPr>
    </w:p>
    <w:p w14:paraId="3F9AAD1F" w14:textId="77777777" w:rsidR="00425FF3" w:rsidRPr="000B0AA4" w:rsidRDefault="00425FF3">
      <w:pPr>
        <w:pStyle w:val="EMEABodyText"/>
        <w:rPr>
          <w:lang w:val="el-GR"/>
        </w:rPr>
      </w:pPr>
    </w:p>
    <w:p w14:paraId="2BF04A9D" w14:textId="77777777" w:rsidR="00425FF3" w:rsidRPr="000B0AA4" w:rsidRDefault="00425FF3">
      <w:pPr>
        <w:pStyle w:val="EMEAHeading1"/>
        <w:rPr>
          <w:lang w:val="el-GR"/>
        </w:rPr>
      </w:pPr>
      <w:r w:rsidRPr="000B0AA4">
        <w:rPr>
          <w:lang w:val="el-GR"/>
        </w:rPr>
        <w:t>6.</w:t>
      </w:r>
      <w:r w:rsidRPr="000B0AA4">
        <w:rPr>
          <w:lang w:val="el-GR"/>
        </w:rPr>
        <w:tab/>
      </w:r>
      <w:r w:rsidRPr="000B0AA4">
        <w:rPr>
          <w:caps w:val="0"/>
          <w:lang w:val="el-GR"/>
        </w:rPr>
        <w:t>Περιεχόμεν</w:t>
      </w:r>
      <w:r w:rsidR="0055733A" w:rsidRPr="000B0AA4">
        <w:rPr>
          <w:caps w:val="0"/>
          <w:lang w:val="el-GR"/>
        </w:rPr>
        <w:t>α</w:t>
      </w:r>
      <w:r w:rsidRPr="000B0AA4">
        <w:rPr>
          <w:caps w:val="0"/>
          <w:lang w:val="el-GR"/>
        </w:rPr>
        <w:t xml:space="preserve"> της συσκευασίας και λοιπές πληροφορίες</w:t>
      </w:r>
    </w:p>
    <w:p w14:paraId="3C6B4665" w14:textId="77777777" w:rsidR="00425FF3" w:rsidRPr="000B0AA4" w:rsidRDefault="00425FF3">
      <w:pPr>
        <w:pStyle w:val="EMEAHeading1"/>
        <w:rPr>
          <w:lang w:val="el-GR"/>
        </w:rPr>
      </w:pPr>
    </w:p>
    <w:p w14:paraId="7A7876F7" w14:textId="77777777" w:rsidR="00425FF3" w:rsidRPr="000B0AA4" w:rsidRDefault="00425FF3">
      <w:pPr>
        <w:pStyle w:val="EMEAHeading2"/>
        <w:rPr>
          <w:lang w:val="el-GR"/>
        </w:rPr>
      </w:pPr>
      <w:r w:rsidRPr="000B0AA4">
        <w:rPr>
          <w:lang w:val="el-GR"/>
        </w:rPr>
        <w:t>Τι περιέχει το Baraclude</w:t>
      </w:r>
    </w:p>
    <w:p w14:paraId="7A78DF9B" w14:textId="77777777" w:rsidR="00425FF3" w:rsidRPr="000B0AA4" w:rsidRDefault="00425FF3">
      <w:pPr>
        <w:pStyle w:val="EMEABodyTextIndent"/>
        <w:numPr>
          <w:ilvl w:val="0"/>
          <w:numId w:val="0"/>
        </w:numPr>
        <w:tabs>
          <w:tab w:val="left" w:pos="567"/>
        </w:tabs>
        <w:ind w:left="567" w:hanging="567"/>
        <w:rPr>
          <w:lang w:val="el-GR"/>
        </w:rPr>
      </w:pPr>
      <w:r w:rsidRPr="000B0AA4">
        <w:rPr>
          <w:rFonts w:ascii="Wingdings" w:hAnsi="Wingdings"/>
          <w:lang w:val="el-GR"/>
        </w:rPr>
        <w:t></w:t>
      </w:r>
      <w:r w:rsidRPr="000B0AA4">
        <w:rPr>
          <w:rFonts w:ascii="Wingdings" w:hAnsi="Wingdings"/>
          <w:lang w:val="el-GR"/>
        </w:rPr>
        <w:tab/>
      </w:r>
      <w:r w:rsidRPr="000B0AA4">
        <w:rPr>
          <w:lang w:val="el-GR"/>
        </w:rPr>
        <w:t>Η δραστική ουσία είναι η entecavir. Κάθε δισκίο επικαλυμμένο με λεπτό υμένιο περιέχει 0,5 mg entecavir.</w:t>
      </w:r>
    </w:p>
    <w:p w14:paraId="0A274382" w14:textId="77777777" w:rsidR="00425FF3" w:rsidRPr="000B0AA4" w:rsidRDefault="00425FF3">
      <w:pPr>
        <w:pStyle w:val="EMEABodyTextIndent"/>
        <w:numPr>
          <w:ilvl w:val="0"/>
          <w:numId w:val="0"/>
        </w:numPr>
        <w:tabs>
          <w:tab w:val="left" w:pos="567"/>
        </w:tabs>
        <w:ind w:left="567" w:hanging="567"/>
        <w:rPr>
          <w:lang w:val="el-GR"/>
        </w:rPr>
      </w:pPr>
      <w:r w:rsidRPr="000B0AA4">
        <w:rPr>
          <w:rFonts w:ascii="Wingdings" w:hAnsi="Wingdings"/>
          <w:lang w:val="el-GR"/>
        </w:rPr>
        <w:t></w:t>
      </w:r>
      <w:r w:rsidRPr="000B0AA4">
        <w:rPr>
          <w:rFonts w:ascii="Wingdings" w:hAnsi="Wingdings"/>
          <w:lang w:val="el-GR"/>
        </w:rPr>
        <w:tab/>
      </w:r>
      <w:r w:rsidRPr="000B0AA4">
        <w:rPr>
          <w:lang w:val="el-GR"/>
        </w:rPr>
        <w:t>Τα άλλα συστατικά είναι:</w:t>
      </w:r>
    </w:p>
    <w:p w14:paraId="1F5591FE" w14:textId="77777777" w:rsidR="00425FF3" w:rsidRPr="000B0AA4" w:rsidRDefault="00425FF3">
      <w:pPr>
        <w:pStyle w:val="EMEABodyText"/>
        <w:ind w:left="550"/>
        <w:rPr>
          <w:lang w:val="el-GR"/>
        </w:rPr>
      </w:pPr>
      <w:r w:rsidRPr="000B0AA4">
        <w:rPr>
          <w:u w:val="single"/>
          <w:lang w:val="el-GR"/>
        </w:rPr>
        <w:t>Πυρήνας του δισκίου</w:t>
      </w:r>
      <w:r w:rsidRPr="000B0AA4">
        <w:rPr>
          <w:lang w:val="el-GR"/>
        </w:rPr>
        <w:t>: κροσποβιδόνη, λακτόζη μονοϋδρική, στεατικό μαγνήσιο, μικροκρυσταλλική κυτταρίνη και ποβιδόνη.</w:t>
      </w:r>
    </w:p>
    <w:p w14:paraId="30CE86DB" w14:textId="77777777" w:rsidR="00425FF3" w:rsidRPr="000B0AA4" w:rsidRDefault="00425FF3">
      <w:pPr>
        <w:pStyle w:val="EMEABodyText"/>
        <w:ind w:left="550"/>
        <w:rPr>
          <w:lang w:val="el-GR"/>
        </w:rPr>
      </w:pPr>
      <w:r w:rsidRPr="000B0AA4">
        <w:rPr>
          <w:u w:val="single"/>
          <w:lang w:val="el-GR"/>
        </w:rPr>
        <w:t>Επικάλυψη του δισκίου</w:t>
      </w:r>
      <w:r w:rsidRPr="000B0AA4">
        <w:rPr>
          <w:lang w:val="el-GR"/>
        </w:rPr>
        <w:t>: υπρομελλόζη, πολυαιθυλενογλυκόλη 400, διοξείδιο του τιτανίου (Ε171), και πολυσορβικό 80 (E433).</w:t>
      </w:r>
    </w:p>
    <w:p w14:paraId="7E184144" w14:textId="77777777" w:rsidR="00425FF3" w:rsidRPr="000B0AA4" w:rsidRDefault="00425FF3">
      <w:pPr>
        <w:pStyle w:val="EMEABodyText"/>
        <w:rPr>
          <w:lang w:val="el-GR"/>
        </w:rPr>
      </w:pPr>
    </w:p>
    <w:p w14:paraId="038CD960" w14:textId="77777777" w:rsidR="00425FF3" w:rsidRPr="000B0AA4" w:rsidRDefault="00425FF3">
      <w:pPr>
        <w:pStyle w:val="EMEAHeading2"/>
        <w:rPr>
          <w:lang w:val="el-GR"/>
        </w:rPr>
      </w:pPr>
      <w:r w:rsidRPr="000B0AA4">
        <w:rPr>
          <w:lang w:val="el-GR"/>
        </w:rPr>
        <w:t>Εμφάνιση του Baraclude και περιεχόμεν</w:t>
      </w:r>
      <w:r w:rsidR="0055733A" w:rsidRPr="000B0AA4">
        <w:rPr>
          <w:lang w:val="el-GR"/>
        </w:rPr>
        <w:t>α</w:t>
      </w:r>
      <w:r w:rsidRPr="000B0AA4">
        <w:rPr>
          <w:lang w:val="el-GR"/>
        </w:rPr>
        <w:t xml:space="preserve"> της συσκευασίας</w:t>
      </w:r>
    </w:p>
    <w:p w14:paraId="4D7BDB2A" w14:textId="77777777" w:rsidR="00425FF3" w:rsidRPr="000B0AA4" w:rsidRDefault="00425FF3">
      <w:pPr>
        <w:pStyle w:val="EMEABodyText"/>
        <w:rPr>
          <w:lang w:val="el-GR"/>
        </w:rPr>
      </w:pPr>
      <w:r w:rsidRPr="000B0AA4">
        <w:rPr>
          <w:lang w:val="el-GR"/>
        </w:rPr>
        <w:t>Τα επικαλυμμένα με λεπτό υμένιο δισκία (δισκία) είναι λευκά έως υπόλευκα με τριγωνικό σχήμα. Στη μια πλευρά είναι επισημασμένα με το "BMS" και στην άλλη με το "1611". Τα επικαλυμμένα με λεπτό υμένιο δισκία Baraclude 0,5 mg διατίθενται σε κουτιά 30 x 1 ή 90 x 1 επικαλυμμένα με λεπτό υμένιο δισκία (σε κυψέλες της μιας δόσης) και σε φιάλες που περιέχουν 30 δισκία επικαλυμμένα με λεπτό υμένιο.</w:t>
      </w:r>
    </w:p>
    <w:p w14:paraId="2393C94E" w14:textId="77777777" w:rsidR="00425FF3" w:rsidRPr="000B0AA4" w:rsidRDefault="00425FF3">
      <w:pPr>
        <w:pStyle w:val="EMEABodyText"/>
        <w:rPr>
          <w:lang w:val="el-GR"/>
        </w:rPr>
      </w:pPr>
    </w:p>
    <w:p w14:paraId="779E7027" w14:textId="77777777" w:rsidR="00425FF3" w:rsidRPr="000B0AA4" w:rsidRDefault="00425FF3">
      <w:pPr>
        <w:pStyle w:val="EMEABodyText"/>
        <w:rPr>
          <w:lang w:val="el-GR"/>
        </w:rPr>
      </w:pPr>
      <w:r w:rsidRPr="000B0AA4">
        <w:rPr>
          <w:lang w:val="el-GR"/>
        </w:rPr>
        <w:t>Μπορεί να μην κυκλοφορούν όλες οι συσκευασίες στη χώρα σας.</w:t>
      </w:r>
    </w:p>
    <w:p w14:paraId="14417890" w14:textId="77777777" w:rsidR="00425FF3" w:rsidRPr="000B0AA4" w:rsidRDefault="00425FF3">
      <w:pPr>
        <w:pStyle w:val="EMEABodyText"/>
        <w:rPr>
          <w:lang w:val="el-GR"/>
        </w:rPr>
      </w:pPr>
    </w:p>
    <w:p w14:paraId="2EBAF179" w14:textId="37622955" w:rsidR="00425FF3" w:rsidRPr="000B0AA4" w:rsidRDefault="00425FF3">
      <w:pPr>
        <w:pStyle w:val="EMEAHeading2"/>
        <w:rPr>
          <w:lang w:val="el-GR"/>
        </w:rPr>
      </w:pPr>
      <w:r w:rsidRPr="000B0AA4">
        <w:rPr>
          <w:lang w:val="el-GR"/>
        </w:rPr>
        <w:t xml:space="preserve">Κάτοχος </w:t>
      </w:r>
      <w:r w:rsidR="0055733A" w:rsidRPr="000B0AA4">
        <w:rPr>
          <w:lang w:val="el-GR"/>
        </w:rPr>
        <w:t>Ά</w:t>
      </w:r>
      <w:r w:rsidRPr="000B0AA4">
        <w:rPr>
          <w:lang w:val="el-GR"/>
        </w:rPr>
        <w:t xml:space="preserve">δειας </w:t>
      </w:r>
      <w:r w:rsidR="0055733A" w:rsidRPr="000B0AA4">
        <w:rPr>
          <w:lang w:val="el-GR"/>
        </w:rPr>
        <w:t>Κ</w:t>
      </w:r>
      <w:r w:rsidRPr="000B0AA4">
        <w:rPr>
          <w:lang w:val="el-GR"/>
        </w:rPr>
        <w:t xml:space="preserve">υκλοφορίας και </w:t>
      </w:r>
      <w:r w:rsidR="007E796B" w:rsidRPr="007E796B">
        <w:rPr>
          <w:lang w:val="el-GR"/>
        </w:rPr>
        <w:t>Π</w:t>
      </w:r>
      <w:r w:rsidRPr="000B0AA4">
        <w:rPr>
          <w:lang w:val="el-GR"/>
        </w:rPr>
        <w:t>αρα</w:t>
      </w:r>
      <w:r w:rsidR="0055733A" w:rsidRPr="000B0AA4">
        <w:rPr>
          <w:lang w:val="el-GR"/>
        </w:rPr>
        <w:t>σκευαστής</w:t>
      </w:r>
    </w:p>
    <w:p w14:paraId="54CE7B88" w14:textId="4C2E8695" w:rsidR="00425FF3" w:rsidRPr="000B0AA4" w:rsidRDefault="00425FF3">
      <w:pPr>
        <w:pStyle w:val="EMEAAddress"/>
        <w:rPr>
          <w:lang w:val="el-GR"/>
        </w:rPr>
      </w:pPr>
      <w:r w:rsidRPr="000B0AA4">
        <w:rPr>
          <w:lang w:val="el-GR"/>
        </w:rPr>
        <w:t xml:space="preserve">Κάτοχος </w:t>
      </w:r>
      <w:r w:rsidR="007E796B" w:rsidRPr="000B0AA4">
        <w:rPr>
          <w:lang w:val="el-GR"/>
        </w:rPr>
        <w:t>Ά</w:t>
      </w:r>
      <w:r w:rsidRPr="000B0AA4">
        <w:rPr>
          <w:lang w:val="el-GR"/>
        </w:rPr>
        <w:t xml:space="preserve">δειας </w:t>
      </w:r>
      <w:r w:rsidR="007E796B">
        <w:rPr>
          <w:lang w:val="el-GR"/>
        </w:rPr>
        <w:t>Κ</w:t>
      </w:r>
      <w:r w:rsidRPr="000B0AA4">
        <w:rPr>
          <w:lang w:val="el-GR"/>
        </w:rPr>
        <w:t>υκλοφορίας</w:t>
      </w:r>
    </w:p>
    <w:p w14:paraId="106602AD" w14:textId="77777777" w:rsidR="009D200F" w:rsidRPr="00A97A1C" w:rsidRDefault="009D200F" w:rsidP="009D200F">
      <w:pPr>
        <w:rPr>
          <w:rFonts w:ascii="Calibri" w:hAnsi="Calibri"/>
          <w:color w:val="1F497D"/>
          <w:lang w:val="en-US"/>
        </w:rPr>
      </w:pPr>
      <w:r w:rsidRPr="00A97A1C">
        <w:rPr>
          <w:lang w:val="en-US"/>
        </w:rPr>
        <w:t>Bristol-Myers Squibb Pharma EEIG</w:t>
      </w:r>
    </w:p>
    <w:p w14:paraId="34815A66" w14:textId="77777777" w:rsidR="009D200F" w:rsidRPr="00A97A1C" w:rsidRDefault="009D200F" w:rsidP="009D200F">
      <w:pPr>
        <w:rPr>
          <w:rFonts w:ascii="Calibri" w:hAnsi="Calibri"/>
          <w:lang w:val="en-US"/>
        </w:rPr>
      </w:pPr>
      <w:r w:rsidRPr="00A97A1C">
        <w:rPr>
          <w:lang w:val="en-US"/>
        </w:rPr>
        <w:t>Plaza 254</w:t>
      </w:r>
      <w:r w:rsidRPr="00A97A1C">
        <w:rPr>
          <w:lang w:val="en-US"/>
        </w:rPr>
        <w:br/>
        <w:t>Blanchardstown Corporate Park 2</w:t>
      </w:r>
      <w:r w:rsidRPr="00A97A1C">
        <w:rPr>
          <w:lang w:val="en-US"/>
        </w:rPr>
        <w:br/>
        <w:t>Dublin 15, D15 T867</w:t>
      </w:r>
      <w:r w:rsidRPr="00A97A1C">
        <w:rPr>
          <w:lang w:val="en-US"/>
        </w:rPr>
        <w:br/>
      </w:r>
      <w:r w:rsidRPr="000B0AA4">
        <w:rPr>
          <w:lang w:val="el-GR"/>
        </w:rPr>
        <w:t>Ιρλανδία</w:t>
      </w:r>
    </w:p>
    <w:p w14:paraId="6175D3B1" w14:textId="77777777" w:rsidR="00425FF3" w:rsidRPr="00A97A1C" w:rsidRDefault="00425FF3">
      <w:pPr>
        <w:pStyle w:val="EMEABodyText"/>
        <w:rPr>
          <w:lang w:val="en-US"/>
        </w:rPr>
      </w:pPr>
    </w:p>
    <w:p w14:paraId="2FF40E09" w14:textId="77777777" w:rsidR="00F75F02" w:rsidRDefault="00425FF3" w:rsidP="00695FEC">
      <w:pPr>
        <w:pStyle w:val="EMEAAddress"/>
        <w:rPr>
          <w:lang w:val="en-US"/>
        </w:rPr>
      </w:pPr>
      <w:bookmarkStart w:id="5" w:name="_Hlk166758559"/>
      <w:r w:rsidRPr="000B0AA4">
        <w:rPr>
          <w:lang w:val="el-GR"/>
        </w:rPr>
        <w:t>Π</w:t>
      </w:r>
      <w:bookmarkEnd w:id="5"/>
      <w:r w:rsidRPr="000B0AA4">
        <w:rPr>
          <w:lang w:val="el-GR"/>
        </w:rPr>
        <w:t>αρα</w:t>
      </w:r>
      <w:r w:rsidR="0055733A" w:rsidRPr="000B0AA4">
        <w:rPr>
          <w:lang w:val="el-GR"/>
        </w:rPr>
        <w:t>σκευαστής</w:t>
      </w:r>
    </w:p>
    <w:p w14:paraId="5639EA65" w14:textId="1311E111" w:rsidR="00695FEC" w:rsidRPr="00F214A2" w:rsidRDefault="00695FEC" w:rsidP="00695FEC">
      <w:pPr>
        <w:pStyle w:val="EMEAAddress"/>
        <w:rPr>
          <w:lang w:val="en-US"/>
        </w:rPr>
      </w:pPr>
      <w:r w:rsidRPr="00F214A2">
        <w:rPr>
          <w:lang w:val="en-US"/>
        </w:rPr>
        <w:t xml:space="preserve">Swords Laboratories </w:t>
      </w:r>
      <w:r w:rsidR="008D2DAF" w:rsidRPr="00F214A2">
        <w:rPr>
          <w:lang w:val="en-US"/>
        </w:rPr>
        <w:t xml:space="preserve">Unlimited Company </w:t>
      </w:r>
      <w:r w:rsidRPr="00F214A2">
        <w:rPr>
          <w:lang w:val="en-US"/>
        </w:rPr>
        <w:t>T/A Bristol-Myers Squibb Pharmaceutical Operations, External Manufacturing</w:t>
      </w:r>
    </w:p>
    <w:p w14:paraId="06E210D1" w14:textId="77777777" w:rsidR="00695FEC" w:rsidRPr="00F214A2" w:rsidRDefault="00695FEC" w:rsidP="00695FEC">
      <w:pPr>
        <w:pStyle w:val="EMEAAddress"/>
        <w:rPr>
          <w:lang w:val="en-US"/>
        </w:rPr>
      </w:pPr>
      <w:r w:rsidRPr="00F214A2">
        <w:rPr>
          <w:lang w:val="en-US"/>
        </w:rPr>
        <w:t>Plaza 254</w:t>
      </w:r>
    </w:p>
    <w:p w14:paraId="29ABD986" w14:textId="77777777" w:rsidR="00695FEC" w:rsidRPr="00F214A2" w:rsidRDefault="00695FEC" w:rsidP="00695FEC">
      <w:pPr>
        <w:pStyle w:val="EMEAAddress"/>
        <w:rPr>
          <w:lang w:val="en-US"/>
        </w:rPr>
      </w:pPr>
      <w:r w:rsidRPr="00F214A2">
        <w:rPr>
          <w:lang w:val="en-US"/>
        </w:rPr>
        <w:t>Blanchardstown Corporate Park 2</w:t>
      </w:r>
    </w:p>
    <w:p w14:paraId="40C4BAFA" w14:textId="77777777" w:rsidR="00695FEC" w:rsidRPr="00F214A2" w:rsidRDefault="00695FEC" w:rsidP="00695FEC">
      <w:pPr>
        <w:pStyle w:val="EMEAAddress"/>
        <w:rPr>
          <w:lang w:val="en-US"/>
        </w:rPr>
      </w:pPr>
      <w:r w:rsidRPr="00F214A2">
        <w:rPr>
          <w:lang w:val="en-US"/>
        </w:rPr>
        <w:t>Dublin 15, D15 T867</w:t>
      </w:r>
    </w:p>
    <w:p w14:paraId="5645E5BB" w14:textId="77777777" w:rsidR="00695FEC" w:rsidRDefault="00695FEC">
      <w:pPr>
        <w:pStyle w:val="EMEABodyText"/>
        <w:rPr>
          <w:ins w:id="6" w:author="Author"/>
          <w:lang w:val="en-IN"/>
        </w:rPr>
      </w:pPr>
      <w:r w:rsidRPr="00F214A2">
        <w:rPr>
          <w:lang w:val="el-GR"/>
        </w:rPr>
        <w:t>Ιρλανδία</w:t>
      </w:r>
    </w:p>
    <w:p w14:paraId="5C3D38A9" w14:textId="77777777" w:rsidR="00A1240B" w:rsidRDefault="00A1240B">
      <w:pPr>
        <w:pStyle w:val="EMEABodyText"/>
        <w:rPr>
          <w:ins w:id="7" w:author="Author"/>
          <w:lang w:val="en-IN"/>
        </w:rPr>
      </w:pPr>
    </w:p>
    <w:p w14:paraId="5EE6AF22" w14:textId="77777777" w:rsidR="00A1240B" w:rsidRPr="008A0A0E" w:rsidRDefault="00A1240B" w:rsidP="00A1240B">
      <w:pPr>
        <w:pStyle w:val="EMEABodyText"/>
        <w:keepNext/>
        <w:rPr>
          <w:ins w:id="8" w:author="Author"/>
          <w:szCs w:val="22"/>
        </w:rPr>
      </w:pPr>
      <w:proofErr w:type="spellStart"/>
      <w:ins w:id="9" w:author="Author">
        <w:r>
          <w:t>Γι</w:t>
        </w:r>
        <w:proofErr w:type="spellEnd"/>
        <w:r>
          <w:t>α οπ</w:t>
        </w:r>
        <w:proofErr w:type="spellStart"/>
        <w:r>
          <w:t>οι</w:t>
        </w:r>
        <w:proofErr w:type="spellEnd"/>
        <w:r>
          <w:t>αδήποτε π</w:t>
        </w:r>
        <w:proofErr w:type="spellStart"/>
        <w:r>
          <w:t>ληροφορί</w:t>
        </w:r>
        <w:proofErr w:type="spellEnd"/>
        <w:r>
          <w:t xml:space="preserve">α </w:t>
        </w:r>
        <w:proofErr w:type="spellStart"/>
        <w:r>
          <w:t>σχετικά</w:t>
        </w:r>
        <w:proofErr w:type="spellEnd"/>
        <w:r>
          <w:t xml:space="preserve"> </w:t>
        </w:r>
        <w:proofErr w:type="spellStart"/>
        <w:r>
          <w:t>με</w:t>
        </w:r>
        <w:proofErr w:type="spellEnd"/>
        <w:r>
          <w:t xml:space="preserve"> </w:t>
        </w:r>
        <w:proofErr w:type="spellStart"/>
        <w:r>
          <w:t>το</w:t>
        </w:r>
        <w:proofErr w:type="spellEnd"/>
        <w:r>
          <w:t xml:space="preserve"> πα</w:t>
        </w:r>
        <w:proofErr w:type="spellStart"/>
        <w:r>
          <w:t>ρόν</w:t>
        </w:r>
        <w:proofErr w:type="spellEnd"/>
        <w:r>
          <w:t xml:space="preserve"> φα</w:t>
        </w:r>
        <w:proofErr w:type="spellStart"/>
        <w:r>
          <w:t>ρμ</w:t>
        </w:r>
        <w:proofErr w:type="spellEnd"/>
        <w:r>
          <w:t>ακευτικό π</w:t>
        </w:r>
        <w:proofErr w:type="spellStart"/>
        <w:r>
          <w:t>ροϊόν</w:t>
        </w:r>
        <w:proofErr w:type="spellEnd"/>
        <w:r>
          <w:t>, παρακα</w:t>
        </w:r>
        <w:proofErr w:type="spellStart"/>
        <w:r>
          <w:t>λείστε</w:t>
        </w:r>
        <w:proofErr w:type="spellEnd"/>
        <w:r>
          <w:t xml:space="preserve"> να απ</w:t>
        </w:r>
        <w:proofErr w:type="spellStart"/>
        <w:r>
          <w:t>ευθυνθείτε</w:t>
        </w:r>
        <w:proofErr w:type="spellEnd"/>
        <w:r>
          <w:t xml:space="preserve"> </w:t>
        </w:r>
        <w:proofErr w:type="spellStart"/>
        <w:r>
          <w:t>στον</w:t>
        </w:r>
        <w:proofErr w:type="spellEnd"/>
        <w:r>
          <w:t xml:space="preserve"> </w:t>
        </w:r>
        <w:proofErr w:type="spellStart"/>
        <w:r>
          <w:t>το</w:t>
        </w:r>
        <w:proofErr w:type="spellEnd"/>
        <w:r>
          <w:t>πικό α</w:t>
        </w:r>
        <w:proofErr w:type="spellStart"/>
        <w:r>
          <w:t>ντι</w:t>
        </w:r>
        <w:proofErr w:type="spellEnd"/>
        <w:r>
          <w:t xml:space="preserve">πρόσωπο </w:t>
        </w:r>
        <w:proofErr w:type="spellStart"/>
        <w:r>
          <w:t>του</w:t>
        </w:r>
        <w:proofErr w:type="spellEnd"/>
        <w:r>
          <w:t xml:space="preserve"> Κα</w:t>
        </w:r>
        <w:proofErr w:type="spellStart"/>
        <w:r>
          <w:t>τόχου</w:t>
        </w:r>
        <w:proofErr w:type="spellEnd"/>
        <w:r>
          <w:t xml:space="preserve"> </w:t>
        </w:r>
        <w:proofErr w:type="spellStart"/>
        <w:r>
          <w:t>της</w:t>
        </w:r>
        <w:proofErr w:type="spellEnd"/>
        <w:r>
          <w:t xml:space="preserve"> </w:t>
        </w:r>
        <w:proofErr w:type="spellStart"/>
        <w:r>
          <w:t>Άδει</w:t>
        </w:r>
        <w:proofErr w:type="spellEnd"/>
        <w:r>
          <w:t xml:space="preserve">ας </w:t>
        </w:r>
        <w:proofErr w:type="spellStart"/>
        <w:r>
          <w:t>Κυκλοφορί</w:t>
        </w:r>
        <w:proofErr w:type="spellEnd"/>
        <w:r>
          <w:t>ας:</w:t>
        </w:r>
      </w:ins>
    </w:p>
    <w:p w14:paraId="52D99646" w14:textId="77777777" w:rsidR="00A1240B" w:rsidRPr="008A0A0E" w:rsidRDefault="00A1240B" w:rsidP="00A1240B">
      <w:pPr>
        <w:pStyle w:val="EMEABodyText"/>
        <w:keepNext/>
        <w:rPr>
          <w:ins w:id="10" w:author="Author"/>
          <w:lang w:eastAsia="fr-BE"/>
        </w:rPr>
      </w:pPr>
    </w:p>
    <w:tbl>
      <w:tblPr>
        <w:tblW w:w="9072" w:type="dxa"/>
        <w:tblInd w:w="8" w:type="dxa"/>
        <w:tblLayout w:type="fixed"/>
        <w:tblCellMar>
          <w:top w:w="28" w:type="dxa"/>
          <w:bottom w:w="28" w:type="dxa"/>
        </w:tblCellMar>
        <w:tblLook w:val="0000" w:firstRow="0" w:lastRow="0" w:firstColumn="0" w:lastColumn="0" w:noHBand="0" w:noVBand="0"/>
      </w:tblPr>
      <w:tblGrid>
        <w:gridCol w:w="4536"/>
        <w:gridCol w:w="4536"/>
      </w:tblGrid>
      <w:tr w:rsidR="00A1240B" w:rsidRPr="008A0A0E" w14:paraId="0F28B027" w14:textId="77777777" w:rsidTr="0076768D">
        <w:trPr>
          <w:cantSplit/>
          <w:trHeight w:val="904"/>
          <w:ins w:id="11" w:author="Author"/>
        </w:trPr>
        <w:tc>
          <w:tcPr>
            <w:tcW w:w="4536" w:type="dxa"/>
          </w:tcPr>
          <w:p w14:paraId="0066DCFE" w14:textId="77777777" w:rsidR="00A1240B" w:rsidRPr="008A0A0E" w:rsidRDefault="00A1240B" w:rsidP="0076768D">
            <w:pPr>
              <w:pStyle w:val="StyleBold"/>
              <w:keepNext/>
              <w:rPr>
                <w:ins w:id="12" w:author="Author"/>
              </w:rPr>
            </w:pPr>
            <w:ins w:id="13" w:author="Author">
              <w:r>
                <w:t>België/Belgique/Belgien</w:t>
              </w:r>
            </w:ins>
          </w:p>
          <w:p w14:paraId="05389C6C" w14:textId="77777777" w:rsidR="00A1240B" w:rsidRPr="008A0A0E" w:rsidRDefault="00A1240B" w:rsidP="0076768D">
            <w:pPr>
              <w:keepNext/>
              <w:rPr>
                <w:ins w:id="14" w:author="Author"/>
              </w:rPr>
            </w:pPr>
            <w:ins w:id="15" w:author="Author">
              <w:r>
                <w:t>N.V. Bristol-Myers Squibb Belgium S.A.</w:t>
              </w:r>
            </w:ins>
          </w:p>
          <w:p w14:paraId="67D58BCA" w14:textId="77777777" w:rsidR="00A1240B" w:rsidRPr="008A0A0E" w:rsidRDefault="00A1240B" w:rsidP="0076768D">
            <w:pPr>
              <w:keepNext/>
              <w:rPr>
                <w:ins w:id="16" w:author="Author"/>
              </w:rPr>
            </w:pPr>
            <w:proofErr w:type="spellStart"/>
            <w:ins w:id="17" w:author="Author">
              <w:r>
                <w:t>Tél</w:t>
              </w:r>
              <w:proofErr w:type="spellEnd"/>
              <w:r>
                <w:t>/Tel: + 32 2 352 76 11</w:t>
              </w:r>
            </w:ins>
          </w:p>
          <w:p w14:paraId="0660A135" w14:textId="77777777" w:rsidR="00A1240B" w:rsidRPr="008A0A0E" w:rsidRDefault="00A1240B" w:rsidP="0076768D">
            <w:pPr>
              <w:rPr>
                <w:ins w:id="18" w:author="Author"/>
                <w:rStyle w:val="Hyperlink"/>
              </w:rPr>
            </w:pPr>
            <w:ins w:id="19" w:author="Author">
              <w:r>
                <w:fldChar w:fldCharType="begin"/>
              </w:r>
              <w:r>
                <w:instrText>HYPERLINK "mailto:medicalinfo.belgium@bms.com"</w:instrText>
              </w:r>
              <w:r>
                <w:fldChar w:fldCharType="separate"/>
              </w:r>
              <w:r>
                <w:rPr>
                  <w:rStyle w:val="Hyperlink"/>
                </w:rPr>
                <w:t>medicalinfo.belgium@bms.com</w:t>
              </w:r>
              <w:r>
                <w:fldChar w:fldCharType="end"/>
              </w:r>
            </w:ins>
          </w:p>
          <w:p w14:paraId="44153343" w14:textId="77777777" w:rsidR="00A1240B" w:rsidRPr="008A0A0E" w:rsidRDefault="00A1240B" w:rsidP="0076768D">
            <w:pPr>
              <w:keepNext/>
              <w:rPr>
                <w:ins w:id="20" w:author="Author"/>
              </w:rPr>
            </w:pPr>
          </w:p>
        </w:tc>
        <w:tc>
          <w:tcPr>
            <w:tcW w:w="4536" w:type="dxa"/>
          </w:tcPr>
          <w:p w14:paraId="7C5C7657" w14:textId="77777777" w:rsidR="00A1240B" w:rsidRPr="008A0A0E" w:rsidRDefault="00A1240B" w:rsidP="0076768D">
            <w:pPr>
              <w:pStyle w:val="StyleBold"/>
              <w:keepNext/>
              <w:rPr>
                <w:ins w:id="21" w:author="Author"/>
              </w:rPr>
            </w:pPr>
            <w:ins w:id="22" w:author="Author">
              <w:r>
                <w:t>Lietuva</w:t>
              </w:r>
            </w:ins>
          </w:p>
          <w:p w14:paraId="0234E21E" w14:textId="77777777" w:rsidR="00A1240B" w:rsidRPr="008A0A0E" w:rsidRDefault="00A1240B" w:rsidP="0076768D">
            <w:pPr>
              <w:keepNext/>
              <w:rPr>
                <w:ins w:id="23" w:author="Author"/>
              </w:rPr>
            </w:pPr>
            <w:proofErr w:type="spellStart"/>
            <w:ins w:id="24" w:author="Author">
              <w:r>
                <w:t>Swixx</w:t>
              </w:r>
              <w:proofErr w:type="spellEnd"/>
              <w:r>
                <w:t xml:space="preserve"> Biopharma UAB</w:t>
              </w:r>
            </w:ins>
          </w:p>
          <w:p w14:paraId="41D34BC6" w14:textId="77777777" w:rsidR="00A1240B" w:rsidRPr="008A0A0E" w:rsidRDefault="00A1240B" w:rsidP="0076768D">
            <w:pPr>
              <w:keepNext/>
              <w:rPr>
                <w:ins w:id="25" w:author="Author"/>
              </w:rPr>
            </w:pPr>
            <w:ins w:id="26" w:author="Author">
              <w:r>
                <w:t>Tel: + 370 52 369140</w:t>
              </w:r>
            </w:ins>
          </w:p>
          <w:p w14:paraId="620ED195" w14:textId="77777777" w:rsidR="00A1240B" w:rsidRPr="008A0A0E" w:rsidRDefault="00A1240B" w:rsidP="0076768D">
            <w:pPr>
              <w:rPr>
                <w:ins w:id="27" w:author="Author"/>
                <w:rStyle w:val="Hyperlink"/>
              </w:rPr>
            </w:pPr>
            <w:ins w:id="28" w:author="Author">
              <w:r>
                <w:fldChar w:fldCharType="begin"/>
              </w:r>
              <w:r>
                <w:instrText>HYPERLINK "mailto:medinfo.lithuania@swixxbiopharma.com"</w:instrText>
              </w:r>
              <w:r>
                <w:fldChar w:fldCharType="separate"/>
              </w:r>
              <w:r>
                <w:rPr>
                  <w:rStyle w:val="Hyperlink"/>
                </w:rPr>
                <w:t>medinfo.lithuania@swixxbiopharma.com</w:t>
              </w:r>
              <w:r>
                <w:fldChar w:fldCharType="end"/>
              </w:r>
            </w:ins>
          </w:p>
          <w:p w14:paraId="6D8B2C20" w14:textId="77777777" w:rsidR="00A1240B" w:rsidRPr="008A0A0E" w:rsidRDefault="00A1240B" w:rsidP="0076768D">
            <w:pPr>
              <w:keepNext/>
              <w:rPr>
                <w:ins w:id="29" w:author="Author"/>
              </w:rPr>
            </w:pPr>
          </w:p>
        </w:tc>
      </w:tr>
      <w:tr w:rsidR="00A1240B" w:rsidRPr="008A0A0E" w14:paraId="52D9DD19" w14:textId="77777777" w:rsidTr="0076768D">
        <w:trPr>
          <w:cantSplit/>
          <w:trHeight w:val="892"/>
          <w:ins w:id="30" w:author="Author"/>
        </w:trPr>
        <w:tc>
          <w:tcPr>
            <w:tcW w:w="4536" w:type="dxa"/>
          </w:tcPr>
          <w:p w14:paraId="26FA8AA2" w14:textId="77777777" w:rsidR="00A1240B" w:rsidRPr="008A0A0E" w:rsidRDefault="00A1240B" w:rsidP="0076768D">
            <w:pPr>
              <w:pStyle w:val="StyleBold"/>
              <w:rPr>
                <w:ins w:id="31" w:author="Author"/>
              </w:rPr>
            </w:pPr>
            <w:ins w:id="32" w:author="Author">
              <w:r>
                <w:t>България</w:t>
              </w:r>
            </w:ins>
          </w:p>
          <w:p w14:paraId="74A520BF" w14:textId="77777777" w:rsidR="00A1240B" w:rsidRPr="008A0A0E" w:rsidRDefault="00A1240B" w:rsidP="0076768D">
            <w:pPr>
              <w:rPr>
                <w:ins w:id="33" w:author="Author"/>
              </w:rPr>
            </w:pPr>
            <w:proofErr w:type="spellStart"/>
            <w:ins w:id="34" w:author="Author">
              <w:r>
                <w:t>Swixx</w:t>
              </w:r>
              <w:proofErr w:type="spellEnd"/>
              <w:r>
                <w:t xml:space="preserve"> Biopharma EOOD</w:t>
              </w:r>
            </w:ins>
          </w:p>
          <w:p w14:paraId="7DE62C8E" w14:textId="77777777" w:rsidR="00A1240B" w:rsidRPr="008A0A0E" w:rsidRDefault="00A1240B" w:rsidP="0076768D">
            <w:pPr>
              <w:rPr>
                <w:ins w:id="35" w:author="Author"/>
              </w:rPr>
            </w:pPr>
            <w:proofErr w:type="spellStart"/>
            <w:ins w:id="36" w:author="Author">
              <w:r>
                <w:t>Teл</w:t>
              </w:r>
              <w:proofErr w:type="spellEnd"/>
              <w:r>
                <w:t>.: + 359 2 4942 480</w:t>
              </w:r>
            </w:ins>
          </w:p>
          <w:p w14:paraId="02483675" w14:textId="77777777" w:rsidR="00A1240B" w:rsidRPr="008A0A0E" w:rsidRDefault="00A1240B" w:rsidP="0076768D">
            <w:pPr>
              <w:rPr>
                <w:ins w:id="37" w:author="Author"/>
                <w:rStyle w:val="Hyperlink"/>
              </w:rPr>
            </w:pPr>
            <w:ins w:id="38" w:author="Author">
              <w:r>
                <w:fldChar w:fldCharType="begin"/>
              </w:r>
              <w:r>
                <w:instrText>HYPERLINK "mailto:medinfo.bulgaria@swixxbiopharma.com"</w:instrText>
              </w:r>
              <w:r>
                <w:fldChar w:fldCharType="separate"/>
              </w:r>
              <w:r>
                <w:rPr>
                  <w:rStyle w:val="Hyperlink"/>
                </w:rPr>
                <w:t>medinfo.bulgaria@swixxbiopharma.com</w:t>
              </w:r>
              <w:r>
                <w:fldChar w:fldCharType="end"/>
              </w:r>
            </w:ins>
          </w:p>
          <w:p w14:paraId="275DC527" w14:textId="77777777" w:rsidR="00A1240B" w:rsidRPr="008A0A0E" w:rsidRDefault="00A1240B" w:rsidP="0076768D">
            <w:pPr>
              <w:rPr>
                <w:ins w:id="39" w:author="Author"/>
              </w:rPr>
            </w:pPr>
          </w:p>
        </w:tc>
        <w:tc>
          <w:tcPr>
            <w:tcW w:w="4536" w:type="dxa"/>
          </w:tcPr>
          <w:p w14:paraId="536127CF" w14:textId="77777777" w:rsidR="00A1240B" w:rsidRPr="008A0A0E" w:rsidRDefault="00A1240B" w:rsidP="0076768D">
            <w:pPr>
              <w:pStyle w:val="StyleBold"/>
              <w:rPr>
                <w:ins w:id="40" w:author="Author"/>
              </w:rPr>
            </w:pPr>
            <w:ins w:id="41" w:author="Author">
              <w:r>
                <w:t>Luxembourg/Luxemburg</w:t>
              </w:r>
            </w:ins>
          </w:p>
          <w:p w14:paraId="51411B59" w14:textId="77777777" w:rsidR="00A1240B" w:rsidRPr="008A0A0E" w:rsidRDefault="00A1240B" w:rsidP="0076768D">
            <w:pPr>
              <w:rPr>
                <w:ins w:id="42" w:author="Author"/>
              </w:rPr>
            </w:pPr>
            <w:ins w:id="43" w:author="Author">
              <w:r>
                <w:t>N.V. Bristol-Myers Squibb Belgium S.A.</w:t>
              </w:r>
            </w:ins>
          </w:p>
          <w:p w14:paraId="49C2F56E" w14:textId="77777777" w:rsidR="00A1240B" w:rsidRPr="008A0A0E" w:rsidRDefault="00A1240B" w:rsidP="0076768D">
            <w:pPr>
              <w:rPr>
                <w:ins w:id="44" w:author="Author"/>
              </w:rPr>
            </w:pPr>
            <w:proofErr w:type="spellStart"/>
            <w:ins w:id="45" w:author="Author">
              <w:r>
                <w:t>Tél</w:t>
              </w:r>
              <w:proofErr w:type="spellEnd"/>
              <w:r>
                <w:t>/Tel: + 32 2 352 76 11</w:t>
              </w:r>
            </w:ins>
          </w:p>
          <w:p w14:paraId="574E5D78" w14:textId="77777777" w:rsidR="00A1240B" w:rsidRPr="008A0A0E" w:rsidRDefault="00A1240B" w:rsidP="0076768D">
            <w:pPr>
              <w:rPr>
                <w:ins w:id="46" w:author="Author"/>
                <w:rStyle w:val="Hyperlink"/>
              </w:rPr>
            </w:pPr>
            <w:ins w:id="47" w:author="Author">
              <w:r>
                <w:fldChar w:fldCharType="begin"/>
              </w:r>
              <w:r>
                <w:instrText>HYPERLINK "mailto:medicalinfo.belgium@bms.com"</w:instrText>
              </w:r>
              <w:r>
                <w:fldChar w:fldCharType="separate"/>
              </w:r>
              <w:r>
                <w:rPr>
                  <w:rStyle w:val="Hyperlink"/>
                </w:rPr>
                <w:t>medicalinfo.belgium@bms.com</w:t>
              </w:r>
              <w:r>
                <w:fldChar w:fldCharType="end"/>
              </w:r>
            </w:ins>
          </w:p>
          <w:p w14:paraId="74649CA2" w14:textId="77777777" w:rsidR="00A1240B" w:rsidRPr="008A0A0E" w:rsidRDefault="00A1240B" w:rsidP="0076768D">
            <w:pPr>
              <w:rPr>
                <w:ins w:id="48" w:author="Author"/>
              </w:rPr>
            </w:pPr>
          </w:p>
        </w:tc>
      </w:tr>
      <w:tr w:rsidR="00A1240B" w:rsidRPr="008A0A0E" w14:paraId="22ABCEA2" w14:textId="77777777" w:rsidTr="0076768D">
        <w:trPr>
          <w:cantSplit/>
          <w:trHeight w:val="1246"/>
          <w:ins w:id="49" w:author="Author"/>
        </w:trPr>
        <w:tc>
          <w:tcPr>
            <w:tcW w:w="4536" w:type="dxa"/>
          </w:tcPr>
          <w:p w14:paraId="0B03F7CE" w14:textId="77777777" w:rsidR="00A1240B" w:rsidRPr="008A0A0E" w:rsidRDefault="00A1240B" w:rsidP="0076768D">
            <w:pPr>
              <w:pStyle w:val="StyleBold"/>
              <w:rPr>
                <w:ins w:id="50" w:author="Author"/>
              </w:rPr>
            </w:pPr>
            <w:ins w:id="51" w:author="Author">
              <w:r>
                <w:lastRenderedPageBreak/>
                <w:t>Česká republika</w:t>
              </w:r>
            </w:ins>
          </w:p>
          <w:p w14:paraId="324646A5" w14:textId="77777777" w:rsidR="00A1240B" w:rsidRPr="008A0A0E" w:rsidRDefault="00A1240B" w:rsidP="0076768D">
            <w:pPr>
              <w:rPr>
                <w:ins w:id="52" w:author="Author"/>
              </w:rPr>
            </w:pPr>
            <w:ins w:id="53" w:author="Author">
              <w:r>
                <w:t xml:space="preserve">Bristol-Myers Squibb </w:t>
              </w:r>
              <w:proofErr w:type="spellStart"/>
              <w:r>
                <w:t>spol</w:t>
              </w:r>
              <w:proofErr w:type="spellEnd"/>
              <w:r>
                <w:t xml:space="preserve">. s </w:t>
              </w:r>
              <w:proofErr w:type="spellStart"/>
              <w:r>
                <w:t>r.o</w:t>
              </w:r>
              <w:proofErr w:type="spellEnd"/>
              <w:r>
                <w:t>.</w:t>
              </w:r>
            </w:ins>
          </w:p>
          <w:p w14:paraId="4D10F33E" w14:textId="77777777" w:rsidR="00A1240B" w:rsidRPr="008A0A0E" w:rsidRDefault="00A1240B" w:rsidP="0076768D">
            <w:pPr>
              <w:rPr>
                <w:ins w:id="54" w:author="Author"/>
              </w:rPr>
            </w:pPr>
            <w:ins w:id="55" w:author="Author">
              <w:r>
                <w:t>Tel: + 420 221 016 111</w:t>
              </w:r>
            </w:ins>
          </w:p>
          <w:p w14:paraId="1E50806B" w14:textId="77777777" w:rsidR="00A1240B" w:rsidRPr="008A0A0E" w:rsidRDefault="00A1240B" w:rsidP="0076768D">
            <w:pPr>
              <w:rPr>
                <w:ins w:id="56" w:author="Author"/>
                <w:rStyle w:val="Hyperlink"/>
              </w:rPr>
            </w:pPr>
            <w:ins w:id="57" w:author="Author">
              <w:r>
                <w:fldChar w:fldCharType="begin"/>
              </w:r>
              <w:r>
                <w:instrText>HYPERLINK "mailto:medinfo.czech@bms.com"</w:instrText>
              </w:r>
              <w:r>
                <w:fldChar w:fldCharType="separate"/>
              </w:r>
              <w:r>
                <w:rPr>
                  <w:rStyle w:val="Hyperlink"/>
                </w:rPr>
                <w:t>medinfo.czech@bms.com</w:t>
              </w:r>
              <w:r>
                <w:fldChar w:fldCharType="end"/>
              </w:r>
            </w:ins>
          </w:p>
          <w:p w14:paraId="115B5C1F" w14:textId="77777777" w:rsidR="00A1240B" w:rsidRPr="008A0A0E" w:rsidRDefault="00A1240B" w:rsidP="0076768D">
            <w:pPr>
              <w:rPr>
                <w:ins w:id="58" w:author="Author"/>
              </w:rPr>
            </w:pPr>
          </w:p>
        </w:tc>
        <w:tc>
          <w:tcPr>
            <w:tcW w:w="4536" w:type="dxa"/>
          </w:tcPr>
          <w:p w14:paraId="78E9BD2B" w14:textId="77777777" w:rsidR="00A1240B" w:rsidRPr="008A0A0E" w:rsidRDefault="00A1240B" w:rsidP="0076768D">
            <w:pPr>
              <w:pStyle w:val="StyleBold"/>
              <w:rPr>
                <w:ins w:id="59" w:author="Author"/>
              </w:rPr>
            </w:pPr>
            <w:ins w:id="60" w:author="Author">
              <w:r>
                <w:t>Magyarország</w:t>
              </w:r>
            </w:ins>
          </w:p>
          <w:p w14:paraId="3A0B0565" w14:textId="77777777" w:rsidR="00A1240B" w:rsidRPr="008A0A0E" w:rsidRDefault="00A1240B" w:rsidP="0076768D">
            <w:pPr>
              <w:rPr>
                <w:ins w:id="61" w:author="Author"/>
              </w:rPr>
            </w:pPr>
            <w:ins w:id="62" w:author="Author">
              <w:r>
                <w:t>Bristol-Myers Squibb Kft.</w:t>
              </w:r>
            </w:ins>
          </w:p>
          <w:p w14:paraId="53DAC763" w14:textId="77777777" w:rsidR="00A1240B" w:rsidRPr="008A0A0E" w:rsidRDefault="00A1240B" w:rsidP="0076768D">
            <w:pPr>
              <w:rPr>
                <w:ins w:id="63" w:author="Author"/>
              </w:rPr>
            </w:pPr>
            <w:ins w:id="64" w:author="Author">
              <w:r>
                <w:t>Tel.: + 36 1 301 9797</w:t>
              </w:r>
            </w:ins>
          </w:p>
          <w:p w14:paraId="0B1FF6B0" w14:textId="77777777" w:rsidR="00A1240B" w:rsidRPr="008A0A0E" w:rsidRDefault="00A1240B" w:rsidP="0076768D">
            <w:pPr>
              <w:rPr>
                <w:ins w:id="65" w:author="Author"/>
                <w:rStyle w:val="Hyperlink"/>
              </w:rPr>
            </w:pPr>
            <w:ins w:id="66" w:author="Author">
              <w:r>
                <w:fldChar w:fldCharType="begin"/>
              </w:r>
              <w:r>
                <w:instrText>HYPERLINK "mailto:Medinfo.hungary@bms.com"</w:instrText>
              </w:r>
              <w:r>
                <w:fldChar w:fldCharType="separate"/>
              </w:r>
              <w:r>
                <w:rPr>
                  <w:rStyle w:val="Hyperlink"/>
                </w:rPr>
                <w:t>Medinfo.hungary@bms.com</w:t>
              </w:r>
              <w:r>
                <w:fldChar w:fldCharType="end"/>
              </w:r>
            </w:ins>
          </w:p>
          <w:p w14:paraId="6447699E" w14:textId="77777777" w:rsidR="00A1240B" w:rsidRPr="008A0A0E" w:rsidRDefault="00A1240B" w:rsidP="0076768D">
            <w:pPr>
              <w:rPr>
                <w:ins w:id="67" w:author="Author"/>
              </w:rPr>
            </w:pPr>
          </w:p>
        </w:tc>
      </w:tr>
      <w:tr w:rsidR="00A1240B" w:rsidRPr="008A0A0E" w14:paraId="16FCFBCC" w14:textId="77777777" w:rsidTr="0076768D">
        <w:trPr>
          <w:cantSplit/>
          <w:trHeight w:val="904"/>
          <w:ins w:id="68" w:author="Author"/>
        </w:trPr>
        <w:tc>
          <w:tcPr>
            <w:tcW w:w="4536" w:type="dxa"/>
          </w:tcPr>
          <w:p w14:paraId="3422D679" w14:textId="77777777" w:rsidR="00A1240B" w:rsidRPr="008A0A0E" w:rsidRDefault="00A1240B" w:rsidP="0076768D">
            <w:pPr>
              <w:pStyle w:val="StyleBold"/>
              <w:rPr>
                <w:ins w:id="69" w:author="Author"/>
              </w:rPr>
            </w:pPr>
            <w:ins w:id="70" w:author="Author">
              <w:r>
                <w:t>Danmark</w:t>
              </w:r>
            </w:ins>
          </w:p>
          <w:p w14:paraId="378AAD95" w14:textId="77777777" w:rsidR="00A1240B" w:rsidRPr="008A0A0E" w:rsidRDefault="00A1240B" w:rsidP="0076768D">
            <w:pPr>
              <w:rPr>
                <w:ins w:id="71" w:author="Author"/>
              </w:rPr>
            </w:pPr>
            <w:ins w:id="72" w:author="Author">
              <w:r>
                <w:t>Bristol-Myers Squibb Denmark</w:t>
              </w:r>
            </w:ins>
          </w:p>
          <w:p w14:paraId="5E320DDC" w14:textId="77777777" w:rsidR="00A1240B" w:rsidRPr="008A0A0E" w:rsidRDefault="00A1240B" w:rsidP="0076768D">
            <w:pPr>
              <w:rPr>
                <w:ins w:id="73" w:author="Author"/>
              </w:rPr>
            </w:pPr>
            <w:proofErr w:type="spellStart"/>
            <w:ins w:id="74" w:author="Author">
              <w:r>
                <w:t>Tlf</w:t>
              </w:r>
              <w:proofErr w:type="spellEnd"/>
              <w:r>
                <w:t>: + 45 45 93 05 06</w:t>
              </w:r>
            </w:ins>
          </w:p>
          <w:p w14:paraId="414A9DDE" w14:textId="77777777" w:rsidR="00A1240B" w:rsidRPr="008A0A0E" w:rsidRDefault="00A1240B" w:rsidP="0076768D">
            <w:pPr>
              <w:rPr>
                <w:ins w:id="75" w:author="Author"/>
                <w:rStyle w:val="Hyperlink"/>
              </w:rPr>
            </w:pPr>
            <w:ins w:id="76" w:author="Author">
              <w:r>
                <w:fldChar w:fldCharType="begin"/>
              </w:r>
              <w:r>
                <w:instrText>HYPERLINK "mailto:medinfo.denmark@bms.com"</w:instrText>
              </w:r>
              <w:r>
                <w:fldChar w:fldCharType="separate"/>
              </w:r>
              <w:r>
                <w:rPr>
                  <w:rStyle w:val="Hyperlink"/>
                </w:rPr>
                <w:t>medinfo.denmark@bms.com</w:t>
              </w:r>
              <w:r>
                <w:fldChar w:fldCharType="end"/>
              </w:r>
            </w:ins>
          </w:p>
          <w:p w14:paraId="66972B88" w14:textId="77777777" w:rsidR="00A1240B" w:rsidRPr="008A0A0E" w:rsidRDefault="00A1240B" w:rsidP="0076768D">
            <w:pPr>
              <w:rPr>
                <w:ins w:id="77" w:author="Author"/>
              </w:rPr>
            </w:pPr>
          </w:p>
        </w:tc>
        <w:tc>
          <w:tcPr>
            <w:tcW w:w="4536" w:type="dxa"/>
          </w:tcPr>
          <w:p w14:paraId="506DF119" w14:textId="77777777" w:rsidR="00A1240B" w:rsidRPr="005B261F" w:rsidRDefault="00A1240B" w:rsidP="0076768D">
            <w:pPr>
              <w:pStyle w:val="StyleBold"/>
              <w:rPr>
                <w:ins w:id="78" w:author="Author"/>
                <w:lang w:val="en-US"/>
              </w:rPr>
            </w:pPr>
            <w:ins w:id="79" w:author="Author">
              <w:r w:rsidRPr="005B261F">
                <w:rPr>
                  <w:lang w:val="en-US"/>
                </w:rPr>
                <w:t>Malta</w:t>
              </w:r>
            </w:ins>
          </w:p>
          <w:p w14:paraId="24C72D1E" w14:textId="77777777" w:rsidR="00A1240B" w:rsidRPr="005B261F" w:rsidRDefault="00A1240B" w:rsidP="0076768D">
            <w:pPr>
              <w:rPr>
                <w:ins w:id="80" w:author="Author"/>
                <w:lang w:val="en-US"/>
              </w:rPr>
            </w:pPr>
            <w:ins w:id="81" w:author="Author">
              <w:r w:rsidRPr="005B261F">
                <w:rPr>
                  <w:lang w:val="en-US"/>
                </w:rPr>
                <w:t>A.M. Mangion Ltd</w:t>
              </w:r>
            </w:ins>
          </w:p>
          <w:p w14:paraId="081A93FF" w14:textId="77777777" w:rsidR="00A1240B" w:rsidRPr="005B261F" w:rsidRDefault="00A1240B" w:rsidP="0076768D">
            <w:pPr>
              <w:rPr>
                <w:ins w:id="82" w:author="Author"/>
                <w:lang w:val="en-US"/>
              </w:rPr>
            </w:pPr>
            <w:ins w:id="83" w:author="Author">
              <w:r w:rsidRPr="005B261F">
                <w:rPr>
                  <w:lang w:val="en-US"/>
                </w:rPr>
                <w:t>Tel: + 356 23976333</w:t>
              </w:r>
            </w:ins>
          </w:p>
          <w:p w14:paraId="7EAC44AC" w14:textId="77777777" w:rsidR="00A1240B" w:rsidRPr="008A0A0E" w:rsidRDefault="00A1240B" w:rsidP="0076768D">
            <w:pPr>
              <w:rPr>
                <w:ins w:id="84" w:author="Author"/>
                <w:rStyle w:val="Hyperlink"/>
              </w:rPr>
            </w:pPr>
            <w:ins w:id="85" w:author="Author">
              <w:r>
                <w:fldChar w:fldCharType="begin"/>
              </w:r>
              <w:r>
                <w:instrText>HYPERLINK "mailto:pv@ammangion.com"</w:instrText>
              </w:r>
              <w:r>
                <w:fldChar w:fldCharType="separate"/>
              </w:r>
              <w:r>
                <w:rPr>
                  <w:rStyle w:val="Hyperlink"/>
                </w:rPr>
                <w:t>pv@ammangion.com</w:t>
              </w:r>
              <w:r>
                <w:fldChar w:fldCharType="end"/>
              </w:r>
            </w:ins>
          </w:p>
          <w:p w14:paraId="31D36CAD" w14:textId="77777777" w:rsidR="00A1240B" w:rsidRPr="008A0A0E" w:rsidRDefault="00A1240B" w:rsidP="0076768D">
            <w:pPr>
              <w:rPr>
                <w:ins w:id="86" w:author="Author"/>
              </w:rPr>
            </w:pPr>
          </w:p>
        </w:tc>
      </w:tr>
      <w:tr w:rsidR="00A1240B" w:rsidRPr="008A0A0E" w14:paraId="4E1D7719" w14:textId="77777777" w:rsidTr="0076768D">
        <w:trPr>
          <w:cantSplit/>
          <w:trHeight w:val="892"/>
          <w:ins w:id="87" w:author="Author"/>
        </w:trPr>
        <w:tc>
          <w:tcPr>
            <w:tcW w:w="4536" w:type="dxa"/>
          </w:tcPr>
          <w:p w14:paraId="02547783" w14:textId="77777777" w:rsidR="00A1240B" w:rsidRPr="008A0A0E" w:rsidRDefault="00A1240B" w:rsidP="0076768D">
            <w:pPr>
              <w:pStyle w:val="StyleBold"/>
              <w:rPr>
                <w:ins w:id="88" w:author="Author"/>
              </w:rPr>
            </w:pPr>
            <w:ins w:id="89" w:author="Author">
              <w:r>
                <w:t>Deutschland</w:t>
              </w:r>
            </w:ins>
          </w:p>
          <w:p w14:paraId="7D798B1E" w14:textId="77777777" w:rsidR="00A1240B" w:rsidRPr="005B261F" w:rsidRDefault="00A1240B" w:rsidP="0076768D">
            <w:pPr>
              <w:rPr>
                <w:ins w:id="90" w:author="Author"/>
                <w:lang w:val="fi-FI"/>
              </w:rPr>
            </w:pPr>
            <w:ins w:id="91" w:author="Author">
              <w:r>
                <w:t xml:space="preserve">Bristol-Myers Squibb GmbH &amp; Co. </w:t>
              </w:r>
              <w:r w:rsidRPr="005B261F">
                <w:rPr>
                  <w:lang w:val="fi-FI"/>
                </w:rPr>
                <w:t>KGaA</w:t>
              </w:r>
            </w:ins>
          </w:p>
          <w:p w14:paraId="3ADAF663" w14:textId="77777777" w:rsidR="00A1240B" w:rsidRPr="005B261F" w:rsidRDefault="00A1240B" w:rsidP="0076768D">
            <w:pPr>
              <w:rPr>
                <w:ins w:id="92" w:author="Author"/>
                <w:lang w:val="fi-FI"/>
              </w:rPr>
            </w:pPr>
            <w:ins w:id="93" w:author="Author">
              <w:r w:rsidRPr="005B261F">
                <w:rPr>
                  <w:lang w:val="fi-FI"/>
                </w:rPr>
                <w:t>Tel: 0800 0752002 (+ 49 89 121 42 350)</w:t>
              </w:r>
            </w:ins>
          </w:p>
          <w:p w14:paraId="7D2B0183" w14:textId="77777777" w:rsidR="00A1240B" w:rsidRPr="005B261F" w:rsidRDefault="00A1240B" w:rsidP="0076768D">
            <w:pPr>
              <w:rPr>
                <w:ins w:id="94" w:author="Author"/>
                <w:rStyle w:val="Hyperlink"/>
                <w:lang w:val="fi-FI"/>
              </w:rPr>
            </w:pPr>
            <w:ins w:id="95" w:author="Author">
              <w:r>
                <w:fldChar w:fldCharType="begin"/>
              </w:r>
              <w:r>
                <w:instrText>HYPERLINK "mailto:medwiss.info@bms.com"</w:instrText>
              </w:r>
              <w:r>
                <w:fldChar w:fldCharType="separate"/>
              </w:r>
              <w:r w:rsidRPr="005B261F">
                <w:rPr>
                  <w:rStyle w:val="Hyperlink"/>
                  <w:lang w:val="fi-FI"/>
                </w:rPr>
                <w:t>medwiss.info@bms.com</w:t>
              </w:r>
              <w:r>
                <w:fldChar w:fldCharType="end"/>
              </w:r>
            </w:ins>
          </w:p>
          <w:p w14:paraId="75E5FEB7" w14:textId="77777777" w:rsidR="00A1240B" w:rsidRPr="00717D07" w:rsidRDefault="00A1240B" w:rsidP="0076768D">
            <w:pPr>
              <w:rPr>
                <w:ins w:id="96" w:author="Author"/>
                <w:lang w:val="fi-FI"/>
              </w:rPr>
            </w:pPr>
          </w:p>
        </w:tc>
        <w:tc>
          <w:tcPr>
            <w:tcW w:w="4536" w:type="dxa"/>
          </w:tcPr>
          <w:p w14:paraId="1369A3B3" w14:textId="77777777" w:rsidR="00A1240B" w:rsidRPr="005B261F" w:rsidRDefault="00A1240B" w:rsidP="0076768D">
            <w:pPr>
              <w:pStyle w:val="StyleBold"/>
              <w:rPr>
                <w:ins w:id="97" w:author="Author"/>
                <w:lang w:val="nb-NO"/>
              </w:rPr>
            </w:pPr>
            <w:ins w:id="98" w:author="Author">
              <w:r w:rsidRPr="005B261F">
                <w:rPr>
                  <w:lang w:val="nb-NO"/>
                </w:rPr>
                <w:t>Nederland</w:t>
              </w:r>
            </w:ins>
          </w:p>
          <w:p w14:paraId="56B9CF2F" w14:textId="77777777" w:rsidR="00A1240B" w:rsidRPr="005B261F" w:rsidRDefault="00A1240B" w:rsidP="0076768D">
            <w:pPr>
              <w:rPr>
                <w:ins w:id="99" w:author="Author"/>
                <w:lang w:val="nb-NO"/>
              </w:rPr>
            </w:pPr>
            <w:ins w:id="100" w:author="Author">
              <w:r w:rsidRPr="005B261F">
                <w:rPr>
                  <w:lang w:val="nb-NO"/>
                </w:rPr>
                <w:t>Bristol-Myers Squibb B.V.</w:t>
              </w:r>
            </w:ins>
          </w:p>
          <w:p w14:paraId="314E3104" w14:textId="77777777" w:rsidR="00A1240B" w:rsidRPr="005B261F" w:rsidRDefault="00A1240B" w:rsidP="0076768D">
            <w:pPr>
              <w:rPr>
                <w:ins w:id="101" w:author="Author"/>
                <w:lang w:val="nb-NO"/>
              </w:rPr>
            </w:pPr>
            <w:ins w:id="102" w:author="Author">
              <w:r w:rsidRPr="005B261F">
                <w:rPr>
                  <w:lang w:val="nb-NO"/>
                </w:rPr>
                <w:t>Tel: + 31 (0)30 300 2222</w:t>
              </w:r>
            </w:ins>
          </w:p>
          <w:p w14:paraId="1FBB325C" w14:textId="77777777" w:rsidR="00A1240B" w:rsidRPr="008A0A0E" w:rsidRDefault="00A1240B" w:rsidP="0076768D">
            <w:pPr>
              <w:rPr>
                <w:ins w:id="103" w:author="Author"/>
                <w:rStyle w:val="Hyperlink"/>
              </w:rPr>
            </w:pPr>
            <w:ins w:id="104" w:author="Author">
              <w:r>
                <w:fldChar w:fldCharType="begin"/>
              </w:r>
              <w:r>
                <w:instrText>HYPERLINK "mailto:medischeafdeling@bms.com"</w:instrText>
              </w:r>
              <w:r>
                <w:fldChar w:fldCharType="separate"/>
              </w:r>
              <w:r>
                <w:rPr>
                  <w:rStyle w:val="Hyperlink"/>
                </w:rPr>
                <w:t>medischeafdeling@bms.com</w:t>
              </w:r>
              <w:r>
                <w:fldChar w:fldCharType="end"/>
              </w:r>
            </w:ins>
          </w:p>
          <w:p w14:paraId="6B87A6F8" w14:textId="77777777" w:rsidR="00A1240B" w:rsidRPr="008A0A0E" w:rsidRDefault="00A1240B" w:rsidP="0076768D">
            <w:pPr>
              <w:rPr>
                <w:ins w:id="105" w:author="Author"/>
              </w:rPr>
            </w:pPr>
          </w:p>
        </w:tc>
      </w:tr>
      <w:tr w:rsidR="00A1240B" w:rsidRPr="008A0A0E" w14:paraId="68585E6A" w14:textId="77777777" w:rsidTr="0076768D">
        <w:trPr>
          <w:cantSplit/>
          <w:trHeight w:val="880"/>
          <w:ins w:id="106" w:author="Author"/>
        </w:trPr>
        <w:tc>
          <w:tcPr>
            <w:tcW w:w="4536" w:type="dxa"/>
          </w:tcPr>
          <w:p w14:paraId="5B6ECF6D" w14:textId="77777777" w:rsidR="00A1240B" w:rsidRPr="008A0A0E" w:rsidRDefault="00A1240B" w:rsidP="0076768D">
            <w:pPr>
              <w:pStyle w:val="StyleBold"/>
              <w:rPr>
                <w:ins w:id="107" w:author="Author"/>
              </w:rPr>
            </w:pPr>
            <w:ins w:id="108" w:author="Author">
              <w:r>
                <w:t>Eesti</w:t>
              </w:r>
            </w:ins>
          </w:p>
          <w:p w14:paraId="45185E2A" w14:textId="77777777" w:rsidR="00A1240B" w:rsidRPr="008A0A0E" w:rsidRDefault="00A1240B" w:rsidP="0076768D">
            <w:pPr>
              <w:rPr>
                <w:ins w:id="109" w:author="Author"/>
              </w:rPr>
            </w:pPr>
            <w:proofErr w:type="spellStart"/>
            <w:ins w:id="110" w:author="Author">
              <w:r>
                <w:t>Swixx</w:t>
              </w:r>
              <w:proofErr w:type="spellEnd"/>
              <w:r>
                <w:t xml:space="preserve"> Biopharma OÜ</w:t>
              </w:r>
            </w:ins>
          </w:p>
          <w:p w14:paraId="52E15BBB" w14:textId="77777777" w:rsidR="00A1240B" w:rsidRPr="008A0A0E" w:rsidRDefault="00A1240B" w:rsidP="0076768D">
            <w:pPr>
              <w:rPr>
                <w:ins w:id="111" w:author="Author"/>
              </w:rPr>
            </w:pPr>
            <w:ins w:id="112" w:author="Author">
              <w:r>
                <w:t>Tel: + 372 640 1030</w:t>
              </w:r>
            </w:ins>
          </w:p>
          <w:p w14:paraId="2A88F30C" w14:textId="77777777" w:rsidR="00A1240B" w:rsidRPr="008A0A0E" w:rsidRDefault="00A1240B" w:rsidP="0076768D">
            <w:pPr>
              <w:rPr>
                <w:ins w:id="113" w:author="Author"/>
                <w:rStyle w:val="Hyperlink"/>
              </w:rPr>
            </w:pPr>
            <w:ins w:id="114" w:author="Author">
              <w:r>
                <w:fldChar w:fldCharType="begin"/>
              </w:r>
              <w:r>
                <w:instrText>HYPERLINK "mailto:medinfo.estonia@swixxbiopharma.com"</w:instrText>
              </w:r>
              <w:r>
                <w:fldChar w:fldCharType="separate"/>
              </w:r>
              <w:r>
                <w:rPr>
                  <w:rStyle w:val="Hyperlink"/>
                </w:rPr>
                <w:t>medinfo.estonia@swixxbiopharma.com</w:t>
              </w:r>
              <w:r>
                <w:fldChar w:fldCharType="end"/>
              </w:r>
            </w:ins>
          </w:p>
          <w:p w14:paraId="62E0CC3A" w14:textId="77777777" w:rsidR="00A1240B" w:rsidRPr="008A0A0E" w:rsidRDefault="00A1240B" w:rsidP="0076768D">
            <w:pPr>
              <w:rPr>
                <w:ins w:id="115" w:author="Author"/>
              </w:rPr>
            </w:pPr>
          </w:p>
        </w:tc>
        <w:tc>
          <w:tcPr>
            <w:tcW w:w="4536" w:type="dxa"/>
          </w:tcPr>
          <w:p w14:paraId="6507C81A" w14:textId="77777777" w:rsidR="00A1240B" w:rsidRPr="005B261F" w:rsidRDefault="00A1240B" w:rsidP="0076768D">
            <w:pPr>
              <w:pStyle w:val="StyleBold"/>
              <w:rPr>
                <w:ins w:id="116" w:author="Author"/>
                <w:lang w:val="en-US"/>
              </w:rPr>
            </w:pPr>
            <w:ins w:id="117" w:author="Author">
              <w:r w:rsidRPr="005B261F">
                <w:rPr>
                  <w:lang w:val="en-US"/>
                </w:rPr>
                <w:t>Norge</w:t>
              </w:r>
            </w:ins>
          </w:p>
          <w:p w14:paraId="76947106" w14:textId="77777777" w:rsidR="00A1240B" w:rsidRPr="005B261F" w:rsidRDefault="00A1240B" w:rsidP="0076768D">
            <w:pPr>
              <w:rPr>
                <w:ins w:id="118" w:author="Author"/>
                <w:lang w:val="en-US"/>
              </w:rPr>
            </w:pPr>
            <w:ins w:id="119" w:author="Author">
              <w:r w:rsidRPr="005B261F">
                <w:rPr>
                  <w:lang w:val="en-US"/>
                </w:rPr>
                <w:t>Bristol-Myers Squibb Norway AS</w:t>
              </w:r>
            </w:ins>
          </w:p>
          <w:p w14:paraId="37C0DC61" w14:textId="77777777" w:rsidR="00A1240B" w:rsidRPr="008A0A0E" w:rsidRDefault="00A1240B" w:rsidP="0076768D">
            <w:pPr>
              <w:rPr>
                <w:ins w:id="120" w:author="Author"/>
              </w:rPr>
            </w:pPr>
            <w:proofErr w:type="spellStart"/>
            <w:ins w:id="121" w:author="Author">
              <w:r>
                <w:t>Tlf</w:t>
              </w:r>
              <w:proofErr w:type="spellEnd"/>
              <w:r>
                <w:t>: + 47 67 55 53 50</w:t>
              </w:r>
            </w:ins>
          </w:p>
          <w:p w14:paraId="7CD34FF9" w14:textId="77777777" w:rsidR="00A1240B" w:rsidRPr="008A0A0E" w:rsidRDefault="00A1240B" w:rsidP="0076768D">
            <w:pPr>
              <w:rPr>
                <w:ins w:id="122" w:author="Author"/>
                <w:rStyle w:val="Hyperlink"/>
              </w:rPr>
            </w:pPr>
            <w:ins w:id="123" w:author="Author">
              <w:r>
                <w:fldChar w:fldCharType="begin"/>
              </w:r>
              <w:r>
                <w:instrText>HYPERLINK "mailto:medinfo.norway@bms.com"</w:instrText>
              </w:r>
              <w:r>
                <w:fldChar w:fldCharType="separate"/>
              </w:r>
              <w:r>
                <w:rPr>
                  <w:rStyle w:val="Hyperlink"/>
                </w:rPr>
                <w:t>medinfo.norway@bms.com</w:t>
              </w:r>
              <w:r>
                <w:fldChar w:fldCharType="end"/>
              </w:r>
            </w:ins>
          </w:p>
          <w:p w14:paraId="51B00263" w14:textId="77777777" w:rsidR="00A1240B" w:rsidRPr="008A0A0E" w:rsidRDefault="00A1240B" w:rsidP="0076768D">
            <w:pPr>
              <w:rPr>
                <w:ins w:id="124" w:author="Author"/>
              </w:rPr>
            </w:pPr>
          </w:p>
        </w:tc>
      </w:tr>
      <w:tr w:rsidR="00A1240B" w:rsidRPr="008A0A0E" w14:paraId="1F2D3FE7" w14:textId="77777777" w:rsidTr="0076768D">
        <w:trPr>
          <w:cantSplit/>
          <w:trHeight w:val="952"/>
          <w:ins w:id="125" w:author="Author"/>
        </w:trPr>
        <w:tc>
          <w:tcPr>
            <w:tcW w:w="4536" w:type="dxa"/>
          </w:tcPr>
          <w:p w14:paraId="212AE92B" w14:textId="77777777" w:rsidR="00A1240B" w:rsidRPr="008A0A0E" w:rsidRDefault="00A1240B" w:rsidP="0076768D">
            <w:pPr>
              <w:pStyle w:val="StyleBold"/>
              <w:rPr>
                <w:ins w:id="126" w:author="Author"/>
              </w:rPr>
            </w:pPr>
            <w:ins w:id="127" w:author="Author">
              <w:r>
                <w:t>Ελλάδα</w:t>
              </w:r>
            </w:ins>
          </w:p>
          <w:p w14:paraId="063FD63D" w14:textId="77777777" w:rsidR="00A1240B" w:rsidRPr="008A0A0E" w:rsidRDefault="00A1240B" w:rsidP="0076768D">
            <w:pPr>
              <w:rPr>
                <w:ins w:id="128" w:author="Author"/>
              </w:rPr>
            </w:pPr>
            <w:ins w:id="129" w:author="Author">
              <w:r>
                <w:t>Bristol-Myers Squibb A.E.</w:t>
              </w:r>
            </w:ins>
          </w:p>
          <w:p w14:paraId="5A0A9DCD" w14:textId="77777777" w:rsidR="00A1240B" w:rsidRPr="008A0A0E" w:rsidRDefault="00A1240B" w:rsidP="0076768D">
            <w:pPr>
              <w:rPr>
                <w:ins w:id="130" w:author="Author"/>
              </w:rPr>
            </w:pPr>
            <w:proofErr w:type="spellStart"/>
            <w:ins w:id="131" w:author="Author">
              <w:r>
                <w:t>Τηλ</w:t>
              </w:r>
              <w:proofErr w:type="spellEnd"/>
              <w:r>
                <w:t>: + 30 210 6074300</w:t>
              </w:r>
            </w:ins>
          </w:p>
          <w:p w14:paraId="6454B1CA" w14:textId="77777777" w:rsidR="00A1240B" w:rsidRPr="008A0A0E" w:rsidRDefault="00A1240B" w:rsidP="0076768D">
            <w:pPr>
              <w:rPr>
                <w:ins w:id="132" w:author="Author"/>
                <w:rStyle w:val="Hyperlink"/>
              </w:rPr>
            </w:pPr>
            <w:ins w:id="133" w:author="Author">
              <w:r>
                <w:fldChar w:fldCharType="begin"/>
              </w:r>
              <w:r>
                <w:instrText>HYPERLINK "mailto:medinfo.greece@bms.com"</w:instrText>
              </w:r>
              <w:r>
                <w:fldChar w:fldCharType="separate"/>
              </w:r>
              <w:r>
                <w:rPr>
                  <w:rStyle w:val="Hyperlink"/>
                </w:rPr>
                <w:t>medinfo.greece@bms.com</w:t>
              </w:r>
              <w:r>
                <w:fldChar w:fldCharType="end"/>
              </w:r>
            </w:ins>
          </w:p>
          <w:p w14:paraId="203576F0" w14:textId="77777777" w:rsidR="00A1240B" w:rsidRPr="008A0A0E" w:rsidRDefault="00A1240B" w:rsidP="0076768D">
            <w:pPr>
              <w:rPr>
                <w:ins w:id="134" w:author="Author"/>
              </w:rPr>
            </w:pPr>
          </w:p>
        </w:tc>
        <w:tc>
          <w:tcPr>
            <w:tcW w:w="4536" w:type="dxa"/>
          </w:tcPr>
          <w:p w14:paraId="3E20A5E3" w14:textId="77777777" w:rsidR="00A1240B" w:rsidRPr="008A0A0E" w:rsidRDefault="00A1240B" w:rsidP="0076768D">
            <w:pPr>
              <w:pStyle w:val="StyleBold"/>
              <w:rPr>
                <w:ins w:id="135" w:author="Author"/>
              </w:rPr>
            </w:pPr>
            <w:ins w:id="136" w:author="Author">
              <w:r>
                <w:t>Österreich</w:t>
              </w:r>
            </w:ins>
          </w:p>
          <w:p w14:paraId="0588C0FF" w14:textId="77777777" w:rsidR="00A1240B" w:rsidRPr="008A0A0E" w:rsidRDefault="00A1240B" w:rsidP="0076768D">
            <w:pPr>
              <w:rPr>
                <w:ins w:id="137" w:author="Author"/>
              </w:rPr>
            </w:pPr>
            <w:ins w:id="138" w:author="Author">
              <w:r>
                <w:t xml:space="preserve">Bristol-Myers Squibb </w:t>
              </w:r>
              <w:proofErr w:type="spellStart"/>
              <w:r>
                <w:t>GesmbH</w:t>
              </w:r>
              <w:proofErr w:type="spellEnd"/>
            </w:ins>
          </w:p>
          <w:p w14:paraId="6A60ADB5" w14:textId="77777777" w:rsidR="00A1240B" w:rsidRPr="008A0A0E" w:rsidRDefault="00A1240B" w:rsidP="0076768D">
            <w:pPr>
              <w:rPr>
                <w:ins w:id="139" w:author="Author"/>
              </w:rPr>
            </w:pPr>
            <w:ins w:id="140" w:author="Author">
              <w:r>
                <w:t>Tel: + 43 1 60 14 30</w:t>
              </w:r>
            </w:ins>
          </w:p>
          <w:p w14:paraId="19F4E601" w14:textId="77777777" w:rsidR="00A1240B" w:rsidRPr="008A0A0E" w:rsidRDefault="00A1240B" w:rsidP="0076768D">
            <w:pPr>
              <w:rPr>
                <w:ins w:id="141" w:author="Author"/>
                <w:rStyle w:val="Hyperlink"/>
              </w:rPr>
            </w:pPr>
            <w:ins w:id="142" w:author="Author">
              <w:r>
                <w:fldChar w:fldCharType="begin"/>
              </w:r>
              <w:r>
                <w:instrText>HYPERLINK "mailto:medinfo.austria@bms.com"</w:instrText>
              </w:r>
              <w:r>
                <w:fldChar w:fldCharType="separate"/>
              </w:r>
              <w:r>
                <w:rPr>
                  <w:rStyle w:val="Hyperlink"/>
                </w:rPr>
                <w:t>medinfo.austria@bms.com</w:t>
              </w:r>
              <w:r>
                <w:fldChar w:fldCharType="end"/>
              </w:r>
            </w:ins>
          </w:p>
          <w:p w14:paraId="63286165" w14:textId="77777777" w:rsidR="00A1240B" w:rsidRPr="008A0A0E" w:rsidRDefault="00A1240B" w:rsidP="0076768D">
            <w:pPr>
              <w:rPr>
                <w:ins w:id="143" w:author="Author"/>
              </w:rPr>
            </w:pPr>
          </w:p>
        </w:tc>
      </w:tr>
      <w:tr w:rsidR="00A1240B" w:rsidRPr="008A0A0E" w14:paraId="0ED1FBFA" w14:textId="77777777" w:rsidTr="0076768D">
        <w:trPr>
          <w:cantSplit/>
          <w:trHeight w:val="1111"/>
          <w:ins w:id="144" w:author="Author"/>
        </w:trPr>
        <w:tc>
          <w:tcPr>
            <w:tcW w:w="4536" w:type="dxa"/>
          </w:tcPr>
          <w:p w14:paraId="25F93D16" w14:textId="77777777" w:rsidR="00A1240B" w:rsidRPr="008A0A0E" w:rsidRDefault="00A1240B" w:rsidP="0076768D">
            <w:pPr>
              <w:pStyle w:val="StyleBold"/>
              <w:rPr>
                <w:ins w:id="145" w:author="Author"/>
              </w:rPr>
            </w:pPr>
            <w:ins w:id="146" w:author="Author">
              <w:r>
                <w:t>España</w:t>
              </w:r>
            </w:ins>
          </w:p>
          <w:p w14:paraId="65A9495C" w14:textId="77777777" w:rsidR="00A1240B" w:rsidRPr="008A0A0E" w:rsidRDefault="00A1240B" w:rsidP="0076768D">
            <w:pPr>
              <w:rPr>
                <w:ins w:id="147" w:author="Author"/>
              </w:rPr>
            </w:pPr>
            <w:ins w:id="148" w:author="Author">
              <w:r>
                <w:t>Bristol-Myers Squibb, S.A.</w:t>
              </w:r>
            </w:ins>
          </w:p>
          <w:p w14:paraId="2A703C7E" w14:textId="77777777" w:rsidR="00A1240B" w:rsidRPr="008A0A0E" w:rsidRDefault="00A1240B" w:rsidP="0076768D">
            <w:pPr>
              <w:rPr>
                <w:ins w:id="149" w:author="Author"/>
              </w:rPr>
            </w:pPr>
            <w:ins w:id="150" w:author="Author">
              <w:r>
                <w:t>Tel: + 34 91 456 53 00</w:t>
              </w:r>
            </w:ins>
          </w:p>
          <w:p w14:paraId="2ECD8118" w14:textId="77777777" w:rsidR="00A1240B" w:rsidRPr="008A0A0E" w:rsidRDefault="00A1240B" w:rsidP="0076768D">
            <w:pPr>
              <w:rPr>
                <w:ins w:id="151" w:author="Author"/>
                <w:rStyle w:val="Hyperlink"/>
              </w:rPr>
            </w:pPr>
            <w:ins w:id="152" w:author="Author">
              <w:r>
                <w:fldChar w:fldCharType="begin"/>
              </w:r>
              <w:r>
                <w:instrText>HYPERLINK "mailto:informacion.medica@bms.com"</w:instrText>
              </w:r>
              <w:r>
                <w:fldChar w:fldCharType="separate"/>
              </w:r>
              <w:r>
                <w:rPr>
                  <w:rStyle w:val="Hyperlink"/>
                </w:rPr>
                <w:t>informacion.medica@bms.com</w:t>
              </w:r>
              <w:r>
                <w:fldChar w:fldCharType="end"/>
              </w:r>
            </w:ins>
          </w:p>
          <w:p w14:paraId="1CDE4EF6" w14:textId="77777777" w:rsidR="00A1240B" w:rsidRPr="008A0A0E" w:rsidRDefault="00A1240B" w:rsidP="0076768D">
            <w:pPr>
              <w:rPr>
                <w:ins w:id="153" w:author="Author"/>
              </w:rPr>
            </w:pPr>
          </w:p>
        </w:tc>
        <w:tc>
          <w:tcPr>
            <w:tcW w:w="4536" w:type="dxa"/>
          </w:tcPr>
          <w:p w14:paraId="1787F3A9" w14:textId="77777777" w:rsidR="00A1240B" w:rsidRPr="008A0A0E" w:rsidRDefault="00A1240B" w:rsidP="0076768D">
            <w:pPr>
              <w:pStyle w:val="StyleBold"/>
              <w:rPr>
                <w:ins w:id="154" w:author="Author"/>
              </w:rPr>
            </w:pPr>
            <w:ins w:id="155" w:author="Author">
              <w:r>
                <w:t>Polska</w:t>
              </w:r>
            </w:ins>
          </w:p>
          <w:p w14:paraId="559B4806" w14:textId="77777777" w:rsidR="00A1240B" w:rsidRPr="008A0A0E" w:rsidRDefault="00A1240B" w:rsidP="0076768D">
            <w:pPr>
              <w:rPr>
                <w:ins w:id="156" w:author="Author"/>
              </w:rPr>
            </w:pPr>
            <w:ins w:id="157" w:author="Author">
              <w:r>
                <w:t xml:space="preserve">Bristol-Myers Squibb Polska Sp. z </w:t>
              </w:r>
              <w:proofErr w:type="spellStart"/>
              <w:r>
                <w:t>o.o.</w:t>
              </w:r>
              <w:proofErr w:type="spellEnd"/>
            </w:ins>
          </w:p>
          <w:p w14:paraId="4126FFC5" w14:textId="77777777" w:rsidR="00A1240B" w:rsidRPr="008A0A0E" w:rsidRDefault="00A1240B" w:rsidP="0076768D">
            <w:pPr>
              <w:rPr>
                <w:ins w:id="158" w:author="Author"/>
              </w:rPr>
            </w:pPr>
            <w:ins w:id="159" w:author="Author">
              <w:r>
                <w:t>Tel.: + 48 22 2606400</w:t>
              </w:r>
            </w:ins>
          </w:p>
          <w:p w14:paraId="102F107F" w14:textId="77777777" w:rsidR="00A1240B" w:rsidRPr="008A0A0E" w:rsidRDefault="00A1240B" w:rsidP="0076768D">
            <w:pPr>
              <w:rPr>
                <w:ins w:id="160" w:author="Author"/>
                <w:rStyle w:val="Hyperlink"/>
              </w:rPr>
            </w:pPr>
            <w:ins w:id="161" w:author="Author">
              <w:r>
                <w:fldChar w:fldCharType="begin"/>
              </w:r>
              <w:r>
                <w:instrText>HYPERLINK "mailto:informacja.medyczna@bms.com"</w:instrText>
              </w:r>
              <w:r>
                <w:fldChar w:fldCharType="separate"/>
              </w:r>
              <w:r>
                <w:rPr>
                  <w:rStyle w:val="Hyperlink"/>
                </w:rPr>
                <w:t>informacja.medyczna@bms.com</w:t>
              </w:r>
              <w:r>
                <w:fldChar w:fldCharType="end"/>
              </w:r>
            </w:ins>
          </w:p>
          <w:p w14:paraId="78988923" w14:textId="77777777" w:rsidR="00A1240B" w:rsidRPr="008A0A0E" w:rsidRDefault="00A1240B" w:rsidP="0076768D">
            <w:pPr>
              <w:rPr>
                <w:ins w:id="162" w:author="Author"/>
              </w:rPr>
            </w:pPr>
          </w:p>
        </w:tc>
      </w:tr>
      <w:tr w:rsidR="00A1240B" w:rsidRPr="008A0A0E" w14:paraId="7B5E8EF7" w14:textId="77777777" w:rsidTr="0076768D">
        <w:trPr>
          <w:cantSplit/>
          <w:trHeight w:val="892"/>
          <w:ins w:id="163" w:author="Author"/>
        </w:trPr>
        <w:tc>
          <w:tcPr>
            <w:tcW w:w="4536" w:type="dxa"/>
          </w:tcPr>
          <w:p w14:paraId="28BC6DD4" w14:textId="77777777" w:rsidR="00A1240B" w:rsidRPr="008A0A0E" w:rsidRDefault="00A1240B" w:rsidP="0076768D">
            <w:pPr>
              <w:pStyle w:val="StyleBold"/>
              <w:rPr>
                <w:ins w:id="164" w:author="Author"/>
              </w:rPr>
            </w:pPr>
            <w:ins w:id="165" w:author="Author">
              <w:r>
                <w:t>France</w:t>
              </w:r>
            </w:ins>
          </w:p>
          <w:p w14:paraId="5FCE26D8" w14:textId="77777777" w:rsidR="00A1240B" w:rsidRPr="008A0A0E" w:rsidRDefault="00A1240B" w:rsidP="0076768D">
            <w:pPr>
              <w:rPr>
                <w:ins w:id="166" w:author="Author"/>
              </w:rPr>
            </w:pPr>
            <w:ins w:id="167" w:author="Author">
              <w:r>
                <w:t>Bristol-Myers Squibb SAS</w:t>
              </w:r>
            </w:ins>
          </w:p>
          <w:p w14:paraId="02B51B97" w14:textId="77777777" w:rsidR="00A1240B" w:rsidRPr="008A0A0E" w:rsidRDefault="00A1240B" w:rsidP="0076768D">
            <w:pPr>
              <w:rPr>
                <w:ins w:id="168" w:author="Author"/>
              </w:rPr>
            </w:pPr>
            <w:proofErr w:type="spellStart"/>
            <w:ins w:id="169" w:author="Author">
              <w:r>
                <w:t>Tél</w:t>
              </w:r>
              <w:proofErr w:type="spellEnd"/>
              <w:r>
                <w:t>: + 33 (0)1 58 83 84 96</w:t>
              </w:r>
            </w:ins>
          </w:p>
          <w:p w14:paraId="78F031A4" w14:textId="77777777" w:rsidR="00A1240B" w:rsidRPr="008A0A0E" w:rsidRDefault="00A1240B" w:rsidP="0076768D">
            <w:pPr>
              <w:rPr>
                <w:ins w:id="170" w:author="Author"/>
                <w:rStyle w:val="Hyperlink"/>
              </w:rPr>
            </w:pPr>
            <w:ins w:id="171" w:author="Author">
              <w:r>
                <w:fldChar w:fldCharType="begin"/>
              </w:r>
              <w:r>
                <w:instrText>HYPERLINK "mailto:infomed@bms.com"</w:instrText>
              </w:r>
              <w:r>
                <w:fldChar w:fldCharType="separate"/>
              </w:r>
              <w:r>
                <w:rPr>
                  <w:rStyle w:val="Hyperlink"/>
                </w:rPr>
                <w:t>infomed@bms.com</w:t>
              </w:r>
              <w:r>
                <w:fldChar w:fldCharType="end"/>
              </w:r>
            </w:ins>
          </w:p>
          <w:p w14:paraId="31AD4CDA" w14:textId="77777777" w:rsidR="00A1240B" w:rsidRPr="008A0A0E" w:rsidRDefault="00A1240B" w:rsidP="0076768D">
            <w:pPr>
              <w:rPr>
                <w:ins w:id="172" w:author="Author"/>
              </w:rPr>
            </w:pPr>
          </w:p>
        </w:tc>
        <w:tc>
          <w:tcPr>
            <w:tcW w:w="4536" w:type="dxa"/>
          </w:tcPr>
          <w:p w14:paraId="606A23BB" w14:textId="77777777" w:rsidR="00A1240B" w:rsidRPr="005B261F" w:rsidRDefault="00A1240B" w:rsidP="0076768D">
            <w:pPr>
              <w:pStyle w:val="StyleBold"/>
              <w:rPr>
                <w:ins w:id="173" w:author="Author"/>
                <w:lang w:val="pt-BR"/>
              </w:rPr>
            </w:pPr>
            <w:ins w:id="174" w:author="Author">
              <w:r w:rsidRPr="005B261F">
                <w:rPr>
                  <w:lang w:val="pt-BR"/>
                </w:rPr>
                <w:t>Portugal</w:t>
              </w:r>
            </w:ins>
          </w:p>
          <w:p w14:paraId="62E9A349" w14:textId="77777777" w:rsidR="00A1240B" w:rsidRPr="005B261F" w:rsidRDefault="00A1240B" w:rsidP="0076768D">
            <w:pPr>
              <w:rPr>
                <w:ins w:id="175" w:author="Author"/>
                <w:lang w:val="pt-BR"/>
              </w:rPr>
            </w:pPr>
            <w:ins w:id="176" w:author="Author">
              <w:r w:rsidRPr="005B261F">
                <w:rPr>
                  <w:lang w:val="pt-BR"/>
                </w:rPr>
                <w:t>Bristol-Myers Squibb Farmacêutica Portuguesa, S.A.</w:t>
              </w:r>
            </w:ins>
          </w:p>
          <w:p w14:paraId="382A0601" w14:textId="77777777" w:rsidR="00A1240B" w:rsidRPr="008A0A0E" w:rsidRDefault="00A1240B" w:rsidP="0076768D">
            <w:pPr>
              <w:rPr>
                <w:ins w:id="177" w:author="Author"/>
              </w:rPr>
            </w:pPr>
            <w:ins w:id="178" w:author="Author">
              <w:r>
                <w:t>Tel: + 351 21 440 70 00</w:t>
              </w:r>
            </w:ins>
          </w:p>
          <w:p w14:paraId="3F353013" w14:textId="77777777" w:rsidR="00A1240B" w:rsidRPr="008A0A0E" w:rsidRDefault="00A1240B" w:rsidP="0076768D">
            <w:pPr>
              <w:rPr>
                <w:ins w:id="179" w:author="Author"/>
                <w:rStyle w:val="Hyperlink"/>
              </w:rPr>
            </w:pPr>
            <w:ins w:id="180" w:author="Author">
              <w:r>
                <w:fldChar w:fldCharType="begin"/>
              </w:r>
              <w:r>
                <w:instrText>HYPERLINK "mailto:portugal.medinfo@bms.com"</w:instrText>
              </w:r>
              <w:r>
                <w:fldChar w:fldCharType="separate"/>
              </w:r>
              <w:r>
                <w:rPr>
                  <w:rStyle w:val="Hyperlink"/>
                </w:rPr>
                <w:t>portugal.medinfo@bms.com</w:t>
              </w:r>
              <w:r>
                <w:fldChar w:fldCharType="end"/>
              </w:r>
            </w:ins>
          </w:p>
          <w:p w14:paraId="76822F54" w14:textId="77777777" w:rsidR="00A1240B" w:rsidRPr="008A0A0E" w:rsidRDefault="00A1240B" w:rsidP="0076768D">
            <w:pPr>
              <w:rPr>
                <w:ins w:id="181" w:author="Author"/>
              </w:rPr>
            </w:pPr>
          </w:p>
        </w:tc>
      </w:tr>
      <w:tr w:rsidR="00A1240B" w:rsidRPr="008A0A0E" w14:paraId="78908512" w14:textId="77777777" w:rsidTr="0076768D">
        <w:trPr>
          <w:cantSplit/>
          <w:trHeight w:val="892"/>
          <w:ins w:id="182" w:author="Author"/>
        </w:trPr>
        <w:tc>
          <w:tcPr>
            <w:tcW w:w="4536" w:type="dxa"/>
          </w:tcPr>
          <w:p w14:paraId="759F97D5" w14:textId="77777777" w:rsidR="00A1240B" w:rsidRPr="008A0A0E" w:rsidRDefault="00A1240B" w:rsidP="0076768D">
            <w:pPr>
              <w:pStyle w:val="StyleBold"/>
              <w:rPr>
                <w:ins w:id="183" w:author="Author"/>
              </w:rPr>
            </w:pPr>
            <w:ins w:id="184" w:author="Author">
              <w:r>
                <w:t>Hrvatska</w:t>
              </w:r>
            </w:ins>
          </w:p>
          <w:p w14:paraId="0690BB32" w14:textId="77777777" w:rsidR="00A1240B" w:rsidRPr="008A0A0E" w:rsidRDefault="00A1240B" w:rsidP="0076768D">
            <w:pPr>
              <w:rPr>
                <w:ins w:id="185" w:author="Author"/>
              </w:rPr>
            </w:pPr>
            <w:proofErr w:type="spellStart"/>
            <w:ins w:id="186" w:author="Author">
              <w:r>
                <w:t>Swixx</w:t>
              </w:r>
              <w:proofErr w:type="spellEnd"/>
              <w:r>
                <w:t xml:space="preserve"> Biopharma d.o.o.</w:t>
              </w:r>
            </w:ins>
          </w:p>
          <w:p w14:paraId="796A2788" w14:textId="77777777" w:rsidR="00A1240B" w:rsidRPr="008A0A0E" w:rsidRDefault="00A1240B" w:rsidP="0076768D">
            <w:pPr>
              <w:rPr>
                <w:ins w:id="187" w:author="Author"/>
              </w:rPr>
            </w:pPr>
            <w:ins w:id="188" w:author="Author">
              <w:r>
                <w:t>Tel: + 385 1 2078 500</w:t>
              </w:r>
            </w:ins>
          </w:p>
          <w:p w14:paraId="787B7959" w14:textId="77777777" w:rsidR="00A1240B" w:rsidRPr="008A0A0E" w:rsidRDefault="00A1240B" w:rsidP="0076768D">
            <w:pPr>
              <w:rPr>
                <w:ins w:id="189" w:author="Author"/>
                <w:rStyle w:val="Hyperlink"/>
              </w:rPr>
            </w:pPr>
            <w:ins w:id="190" w:author="Author">
              <w:r>
                <w:fldChar w:fldCharType="begin"/>
              </w:r>
              <w:r>
                <w:instrText>HYPERLINK "mailto:medinfo.croatia@swixxbiopharma.com"</w:instrText>
              </w:r>
              <w:r>
                <w:fldChar w:fldCharType="separate"/>
              </w:r>
              <w:r>
                <w:rPr>
                  <w:rStyle w:val="Hyperlink"/>
                </w:rPr>
                <w:t>medinfo.croatia@swixxbiopharma.com</w:t>
              </w:r>
              <w:r>
                <w:fldChar w:fldCharType="end"/>
              </w:r>
            </w:ins>
          </w:p>
          <w:p w14:paraId="33EB4FBB" w14:textId="77777777" w:rsidR="00A1240B" w:rsidRPr="008A0A0E" w:rsidRDefault="00A1240B" w:rsidP="0076768D">
            <w:pPr>
              <w:rPr>
                <w:ins w:id="191" w:author="Author"/>
              </w:rPr>
            </w:pPr>
          </w:p>
        </w:tc>
        <w:tc>
          <w:tcPr>
            <w:tcW w:w="4536" w:type="dxa"/>
          </w:tcPr>
          <w:p w14:paraId="655E9146" w14:textId="77777777" w:rsidR="00A1240B" w:rsidRPr="005B261F" w:rsidRDefault="00A1240B" w:rsidP="0076768D">
            <w:pPr>
              <w:pStyle w:val="StyleBold"/>
              <w:rPr>
                <w:ins w:id="192" w:author="Author"/>
                <w:lang w:val="en-US"/>
              </w:rPr>
            </w:pPr>
            <w:proofErr w:type="spellStart"/>
            <w:ins w:id="193" w:author="Author">
              <w:r w:rsidRPr="005B261F">
                <w:rPr>
                  <w:lang w:val="en-US"/>
                </w:rPr>
                <w:t>România</w:t>
              </w:r>
              <w:proofErr w:type="spellEnd"/>
            </w:ins>
          </w:p>
          <w:p w14:paraId="77F80A2F" w14:textId="77777777" w:rsidR="00A1240B" w:rsidRPr="005B261F" w:rsidRDefault="00A1240B" w:rsidP="0076768D">
            <w:pPr>
              <w:rPr>
                <w:ins w:id="194" w:author="Author"/>
                <w:lang w:val="en-US"/>
              </w:rPr>
            </w:pPr>
            <w:ins w:id="195" w:author="Author">
              <w:r w:rsidRPr="005B261F">
                <w:rPr>
                  <w:lang w:val="en-US"/>
                </w:rPr>
                <w:t>Bristol-Myers Squibb Marketing Services S.R.L.</w:t>
              </w:r>
            </w:ins>
          </w:p>
          <w:p w14:paraId="01ABB287" w14:textId="77777777" w:rsidR="00A1240B" w:rsidRPr="008A0A0E" w:rsidRDefault="00A1240B" w:rsidP="0076768D">
            <w:pPr>
              <w:rPr>
                <w:ins w:id="196" w:author="Author"/>
              </w:rPr>
            </w:pPr>
            <w:ins w:id="197" w:author="Author">
              <w:r>
                <w:t>Tel: + 40 (0)21 272 16 19</w:t>
              </w:r>
            </w:ins>
          </w:p>
          <w:p w14:paraId="32EC857D" w14:textId="77777777" w:rsidR="00A1240B" w:rsidRPr="008A0A0E" w:rsidRDefault="00A1240B" w:rsidP="0076768D">
            <w:pPr>
              <w:rPr>
                <w:ins w:id="198" w:author="Author"/>
                <w:rStyle w:val="Hyperlink"/>
              </w:rPr>
            </w:pPr>
            <w:ins w:id="199" w:author="Author">
              <w:r>
                <w:fldChar w:fldCharType="begin"/>
              </w:r>
              <w:r>
                <w:instrText>HYPERLINK "mailto:medinfo.romania@bms.com"</w:instrText>
              </w:r>
              <w:r>
                <w:fldChar w:fldCharType="separate"/>
              </w:r>
              <w:r>
                <w:rPr>
                  <w:rStyle w:val="Hyperlink"/>
                </w:rPr>
                <w:t>medinfo.romania@bms.com</w:t>
              </w:r>
              <w:r>
                <w:fldChar w:fldCharType="end"/>
              </w:r>
            </w:ins>
          </w:p>
          <w:p w14:paraId="36C9D8D7" w14:textId="77777777" w:rsidR="00A1240B" w:rsidRPr="008A0A0E" w:rsidRDefault="00A1240B" w:rsidP="0076768D">
            <w:pPr>
              <w:rPr>
                <w:ins w:id="200" w:author="Author"/>
              </w:rPr>
            </w:pPr>
          </w:p>
        </w:tc>
      </w:tr>
      <w:tr w:rsidR="00A1240B" w:rsidRPr="008A0A0E" w14:paraId="0A7B578E" w14:textId="77777777" w:rsidTr="0076768D">
        <w:trPr>
          <w:cantSplit/>
          <w:trHeight w:val="892"/>
          <w:ins w:id="201" w:author="Author"/>
        </w:trPr>
        <w:tc>
          <w:tcPr>
            <w:tcW w:w="4536" w:type="dxa"/>
          </w:tcPr>
          <w:p w14:paraId="5B4E02FE" w14:textId="77777777" w:rsidR="00A1240B" w:rsidRPr="008A0A0E" w:rsidRDefault="00A1240B" w:rsidP="0076768D">
            <w:pPr>
              <w:pStyle w:val="StyleBold"/>
              <w:rPr>
                <w:ins w:id="202" w:author="Author"/>
              </w:rPr>
            </w:pPr>
            <w:ins w:id="203" w:author="Author">
              <w:r>
                <w:t>Ireland</w:t>
              </w:r>
            </w:ins>
          </w:p>
          <w:p w14:paraId="5AD5A310" w14:textId="77777777" w:rsidR="00A1240B" w:rsidRPr="008A0A0E" w:rsidRDefault="00A1240B" w:rsidP="0076768D">
            <w:pPr>
              <w:rPr>
                <w:ins w:id="204" w:author="Author"/>
              </w:rPr>
            </w:pPr>
            <w:ins w:id="205" w:author="Author">
              <w:r>
                <w:t>Bristol-Myers Squibb Pharmaceuticals uc</w:t>
              </w:r>
            </w:ins>
          </w:p>
          <w:p w14:paraId="50DD8004" w14:textId="77777777" w:rsidR="00A1240B" w:rsidRPr="008A0A0E" w:rsidRDefault="00A1240B" w:rsidP="0076768D">
            <w:pPr>
              <w:rPr>
                <w:ins w:id="206" w:author="Author"/>
              </w:rPr>
            </w:pPr>
            <w:ins w:id="207" w:author="Author">
              <w:r>
                <w:t>Tel: 1 800 749 749 (+ 353 (0)1 483 3625)</w:t>
              </w:r>
            </w:ins>
          </w:p>
          <w:p w14:paraId="5C85062C" w14:textId="77777777" w:rsidR="00A1240B" w:rsidRPr="008A0A0E" w:rsidRDefault="00A1240B" w:rsidP="0076768D">
            <w:pPr>
              <w:rPr>
                <w:ins w:id="208" w:author="Author"/>
                <w:rStyle w:val="Hyperlink"/>
              </w:rPr>
            </w:pPr>
            <w:ins w:id="209" w:author="Author">
              <w:r>
                <w:fldChar w:fldCharType="begin"/>
              </w:r>
              <w:r>
                <w:instrText>HYPERLINK "mailto:medical.information@bms.com"</w:instrText>
              </w:r>
              <w:r>
                <w:fldChar w:fldCharType="separate"/>
              </w:r>
              <w:r>
                <w:rPr>
                  <w:rStyle w:val="Hyperlink"/>
                </w:rPr>
                <w:t>medical.information@bms.com</w:t>
              </w:r>
              <w:r>
                <w:fldChar w:fldCharType="end"/>
              </w:r>
            </w:ins>
          </w:p>
          <w:p w14:paraId="764AB553" w14:textId="77777777" w:rsidR="00A1240B" w:rsidRPr="008A0A0E" w:rsidRDefault="00A1240B" w:rsidP="0076768D">
            <w:pPr>
              <w:rPr>
                <w:ins w:id="210" w:author="Author"/>
              </w:rPr>
            </w:pPr>
          </w:p>
        </w:tc>
        <w:tc>
          <w:tcPr>
            <w:tcW w:w="4536" w:type="dxa"/>
          </w:tcPr>
          <w:p w14:paraId="2B1B2E36" w14:textId="77777777" w:rsidR="00A1240B" w:rsidRPr="008A0A0E" w:rsidRDefault="00A1240B" w:rsidP="0076768D">
            <w:pPr>
              <w:pStyle w:val="StyleBold"/>
              <w:rPr>
                <w:ins w:id="211" w:author="Author"/>
              </w:rPr>
            </w:pPr>
            <w:ins w:id="212" w:author="Author">
              <w:r>
                <w:t>Slovenija</w:t>
              </w:r>
            </w:ins>
          </w:p>
          <w:p w14:paraId="4CC8873D" w14:textId="77777777" w:rsidR="00A1240B" w:rsidRPr="008A0A0E" w:rsidRDefault="00A1240B" w:rsidP="0076768D">
            <w:pPr>
              <w:rPr>
                <w:ins w:id="213" w:author="Author"/>
              </w:rPr>
            </w:pPr>
            <w:proofErr w:type="spellStart"/>
            <w:ins w:id="214" w:author="Author">
              <w:r>
                <w:t>Swixx</w:t>
              </w:r>
              <w:proofErr w:type="spellEnd"/>
              <w:r>
                <w:t xml:space="preserve"> Biopharma d.o.o.</w:t>
              </w:r>
            </w:ins>
          </w:p>
          <w:p w14:paraId="43F8FCC9" w14:textId="77777777" w:rsidR="00A1240B" w:rsidRPr="008A0A0E" w:rsidRDefault="00A1240B" w:rsidP="0076768D">
            <w:pPr>
              <w:rPr>
                <w:ins w:id="215" w:author="Author"/>
              </w:rPr>
            </w:pPr>
            <w:ins w:id="216" w:author="Author">
              <w:r>
                <w:t>Tel: + 386 1 2355 100</w:t>
              </w:r>
            </w:ins>
          </w:p>
          <w:p w14:paraId="42068BC1" w14:textId="77777777" w:rsidR="00A1240B" w:rsidRPr="008A0A0E" w:rsidRDefault="00A1240B" w:rsidP="0076768D">
            <w:pPr>
              <w:rPr>
                <w:ins w:id="217" w:author="Author"/>
                <w:rStyle w:val="Hyperlink"/>
              </w:rPr>
            </w:pPr>
            <w:ins w:id="218" w:author="Author">
              <w:r>
                <w:fldChar w:fldCharType="begin"/>
              </w:r>
              <w:r>
                <w:instrText>HYPERLINK "mailto:medinfo.slovenia@swixxbiopharma.com"</w:instrText>
              </w:r>
              <w:r>
                <w:fldChar w:fldCharType="separate"/>
              </w:r>
              <w:r>
                <w:rPr>
                  <w:rStyle w:val="Hyperlink"/>
                </w:rPr>
                <w:t>medinfo.slovenia@swixxbiopharma.com</w:t>
              </w:r>
              <w:r>
                <w:fldChar w:fldCharType="end"/>
              </w:r>
            </w:ins>
          </w:p>
          <w:p w14:paraId="102C31B3" w14:textId="77777777" w:rsidR="00A1240B" w:rsidRPr="008A0A0E" w:rsidRDefault="00A1240B" w:rsidP="0076768D">
            <w:pPr>
              <w:rPr>
                <w:ins w:id="219" w:author="Author"/>
              </w:rPr>
            </w:pPr>
          </w:p>
        </w:tc>
      </w:tr>
      <w:tr w:rsidR="00A1240B" w:rsidRPr="008A0A0E" w14:paraId="4BD2E9B5" w14:textId="77777777" w:rsidTr="0076768D">
        <w:trPr>
          <w:cantSplit/>
          <w:trHeight w:val="904"/>
          <w:ins w:id="220" w:author="Author"/>
        </w:trPr>
        <w:tc>
          <w:tcPr>
            <w:tcW w:w="4536" w:type="dxa"/>
          </w:tcPr>
          <w:p w14:paraId="38DA868D" w14:textId="77777777" w:rsidR="00A1240B" w:rsidRPr="008A0A0E" w:rsidRDefault="00A1240B" w:rsidP="0076768D">
            <w:pPr>
              <w:pStyle w:val="StyleBold"/>
              <w:rPr>
                <w:ins w:id="221" w:author="Author"/>
              </w:rPr>
            </w:pPr>
            <w:ins w:id="222" w:author="Author">
              <w:r>
                <w:t>Ísland</w:t>
              </w:r>
            </w:ins>
          </w:p>
          <w:p w14:paraId="3268B042" w14:textId="77777777" w:rsidR="00A1240B" w:rsidRPr="008A0A0E" w:rsidRDefault="00A1240B" w:rsidP="0076768D">
            <w:pPr>
              <w:rPr>
                <w:ins w:id="223" w:author="Author"/>
              </w:rPr>
            </w:pPr>
            <w:proofErr w:type="spellStart"/>
            <w:ins w:id="224" w:author="Author">
              <w:r>
                <w:t>Vistor</w:t>
              </w:r>
              <w:proofErr w:type="spellEnd"/>
              <w:r>
                <w:t xml:space="preserve"> </w:t>
              </w:r>
              <w:r>
                <w:rPr>
                  <w:lang w:val="en-IN"/>
                </w:rPr>
                <w:t>e</w:t>
              </w:r>
              <w:r>
                <w:t>hf.</w:t>
              </w:r>
            </w:ins>
          </w:p>
          <w:p w14:paraId="753E9011" w14:textId="77777777" w:rsidR="00A1240B" w:rsidRPr="008A0A0E" w:rsidRDefault="00A1240B" w:rsidP="0076768D">
            <w:pPr>
              <w:rPr>
                <w:ins w:id="225" w:author="Author"/>
              </w:rPr>
            </w:pPr>
            <w:proofErr w:type="spellStart"/>
            <w:ins w:id="226" w:author="Author">
              <w:r>
                <w:t>Sími</w:t>
              </w:r>
              <w:proofErr w:type="spellEnd"/>
              <w:r>
                <w:t>: + 354 535 7000</w:t>
              </w:r>
            </w:ins>
          </w:p>
          <w:p w14:paraId="7C29CFF0" w14:textId="77777777" w:rsidR="00A1240B" w:rsidRPr="008A0A0E" w:rsidRDefault="00A1240B" w:rsidP="0076768D">
            <w:pPr>
              <w:rPr>
                <w:ins w:id="227" w:author="Author"/>
                <w:rStyle w:val="Hyperlink"/>
              </w:rPr>
            </w:pPr>
            <w:ins w:id="228" w:author="Author">
              <w:r>
                <w:fldChar w:fldCharType="begin"/>
              </w:r>
              <w:r>
                <w:instrText>HYPERLINK "mailto:medical.information@bms.com"</w:instrText>
              </w:r>
              <w:r>
                <w:fldChar w:fldCharType="separate"/>
              </w:r>
              <w:r>
                <w:rPr>
                  <w:rStyle w:val="Hyperlink"/>
                </w:rPr>
                <w:t>medical.information@bms.com</w:t>
              </w:r>
              <w:r>
                <w:fldChar w:fldCharType="end"/>
              </w:r>
            </w:ins>
          </w:p>
          <w:p w14:paraId="6B1B1C73" w14:textId="77777777" w:rsidR="00A1240B" w:rsidRPr="008A0A0E" w:rsidRDefault="00A1240B" w:rsidP="0076768D">
            <w:pPr>
              <w:rPr>
                <w:ins w:id="229" w:author="Author"/>
              </w:rPr>
            </w:pPr>
          </w:p>
        </w:tc>
        <w:tc>
          <w:tcPr>
            <w:tcW w:w="4536" w:type="dxa"/>
          </w:tcPr>
          <w:p w14:paraId="0A1F6822" w14:textId="77777777" w:rsidR="00A1240B" w:rsidRPr="008A0A0E" w:rsidRDefault="00A1240B" w:rsidP="0076768D">
            <w:pPr>
              <w:pStyle w:val="StyleBold"/>
              <w:rPr>
                <w:ins w:id="230" w:author="Author"/>
              </w:rPr>
            </w:pPr>
            <w:ins w:id="231" w:author="Author">
              <w:r>
                <w:t>Slovenská republika</w:t>
              </w:r>
            </w:ins>
          </w:p>
          <w:p w14:paraId="71EA99AB" w14:textId="77777777" w:rsidR="00A1240B" w:rsidRPr="008A0A0E" w:rsidRDefault="00A1240B" w:rsidP="0076768D">
            <w:pPr>
              <w:rPr>
                <w:ins w:id="232" w:author="Author"/>
              </w:rPr>
            </w:pPr>
            <w:proofErr w:type="spellStart"/>
            <w:ins w:id="233" w:author="Author">
              <w:r>
                <w:t>Swixx</w:t>
              </w:r>
              <w:proofErr w:type="spellEnd"/>
              <w:r>
                <w:t xml:space="preserve"> Biopharma </w:t>
              </w:r>
              <w:proofErr w:type="spellStart"/>
              <w:r>
                <w:t>s.r.o.</w:t>
              </w:r>
              <w:proofErr w:type="spellEnd"/>
            </w:ins>
          </w:p>
          <w:p w14:paraId="50163399" w14:textId="77777777" w:rsidR="00A1240B" w:rsidRPr="008A0A0E" w:rsidRDefault="00A1240B" w:rsidP="0076768D">
            <w:pPr>
              <w:rPr>
                <w:ins w:id="234" w:author="Author"/>
              </w:rPr>
            </w:pPr>
            <w:ins w:id="235" w:author="Author">
              <w:r>
                <w:t>Tel: + 421 2 20833 600</w:t>
              </w:r>
            </w:ins>
          </w:p>
          <w:p w14:paraId="7EC665CC" w14:textId="77777777" w:rsidR="00A1240B" w:rsidRPr="008A0A0E" w:rsidRDefault="00A1240B" w:rsidP="0076768D">
            <w:pPr>
              <w:rPr>
                <w:ins w:id="236" w:author="Author"/>
                <w:rStyle w:val="Hyperlink"/>
              </w:rPr>
            </w:pPr>
            <w:ins w:id="237" w:author="Author">
              <w:r>
                <w:fldChar w:fldCharType="begin"/>
              </w:r>
              <w:r>
                <w:instrText>HYPERLINK "mailto:medinfo.slovakia@swixxbiopharma.com"</w:instrText>
              </w:r>
              <w:r>
                <w:fldChar w:fldCharType="separate"/>
              </w:r>
              <w:r>
                <w:rPr>
                  <w:rStyle w:val="Hyperlink"/>
                </w:rPr>
                <w:t>medinfo.slovakia@swixxbiopharma.com</w:t>
              </w:r>
              <w:r>
                <w:fldChar w:fldCharType="end"/>
              </w:r>
            </w:ins>
          </w:p>
          <w:p w14:paraId="1C3C2E8F" w14:textId="77777777" w:rsidR="00A1240B" w:rsidRPr="008A0A0E" w:rsidRDefault="00A1240B" w:rsidP="0076768D">
            <w:pPr>
              <w:rPr>
                <w:ins w:id="238" w:author="Author"/>
              </w:rPr>
            </w:pPr>
          </w:p>
        </w:tc>
      </w:tr>
      <w:tr w:rsidR="00A1240B" w:rsidRPr="008A0A0E" w14:paraId="15CC78D0" w14:textId="77777777" w:rsidTr="0076768D">
        <w:trPr>
          <w:cantSplit/>
          <w:trHeight w:val="892"/>
          <w:ins w:id="239" w:author="Author"/>
        </w:trPr>
        <w:tc>
          <w:tcPr>
            <w:tcW w:w="4536" w:type="dxa"/>
          </w:tcPr>
          <w:p w14:paraId="755CA2B6" w14:textId="77777777" w:rsidR="00A1240B" w:rsidRPr="008A0A0E" w:rsidRDefault="00A1240B" w:rsidP="0076768D">
            <w:pPr>
              <w:pStyle w:val="StyleBold"/>
              <w:rPr>
                <w:ins w:id="240" w:author="Author"/>
              </w:rPr>
            </w:pPr>
            <w:ins w:id="241" w:author="Author">
              <w:r>
                <w:lastRenderedPageBreak/>
                <w:t>Italia</w:t>
              </w:r>
            </w:ins>
          </w:p>
          <w:p w14:paraId="7DDB17C6" w14:textId="77777777" w:rsidR="00A1240B" w:rsidRPr="008A0A0E" w:rsidRDefault="00A1240B" w:rsidP="0076768D">
            <w:pPr>
              <w:rPr>
                <w:ins w:id="242" w:author="Author"/>
              </w:rPr>
            </w:pPr>
            <w:ins w:id="243" w:author="Author">
              <w:r>
                <w:t xml:space="preserve">Bristol-Myers Squibb </w:t>
              </w:r>
              <w:proofErr w:type="spellStart"/>
              <w:r>
                <w:t>S.r.l</w:t>
              </w:r>
              <w:proofErr w:type="spellEnd"/>
              <w:r>
                <w:t>.</w:t>
              </w:r>
            </w:ins>
          </w:p>
          <w:p w14:paraId="592C0A47" w14:textId="77777777" w:rsidR="00A1240B" w:rsidRPr="008A0A0E" w:rsidRDefault="00A1240B" w:rsidP="0076768D">
            <w:pPr>
              <w:rPr>
                <w:ins w:id="244" w:author="Author"/>
              </w:rPr>
            </w:pPr>
            <w:ins w:id="245" w:author="Author">
              <w:r>
                <w:t>Tel: + 39 06 50 39 61</w:t>
              </w:r>
            </w:ins>
          </w:p>
          <w:p w14:paraId="09932FAC" w14:textId="77777777" w:rsidR="00A1240B" w:rsidRPr="008A0A0E" w:rsidRDefault="00A1240B" w:rsidP="0076768D">
            <w:pPr>
              <w:rPr>
                <w:ins w:id="246" w:author="Author"/>
                <w:rStyle w:val="Hyperlink"/>
              </w:rPr>
            </w:pPr>
            <w:ins w:id="247" w:author="Author">
              <w:r>
                <w:fldChar w:fldCharType="begin"/>
              </w:r>
              <w:r>
                <w:instrText>HYPERLINK "mailto:medicalinformation.italia@bms.com"</w:instrText>
              </w:r>
              <w:r>
                <w:fldChar w:fldCharType="separate"/>
              </w:r>
              <w:r>
                <w:rPr>
                  <w:rStyle w:val="Hyperlink"/>
                </w:rPr>
                <w:t>medicalinformation.italia@bms.com</w:t>
              </w:r>
              <w:r>
                <w:fldChar w:fldCharType="end"/>
              </w:r>
            </w:ins>
          </w:p>
          <w:p w14:paraId="6E987FD8" w14:textId="77777777" w:rsidR="00A1240B" w:rsidRPr="008A0A0E" w:rsidRDefault="00A1240B" w:rsidP="0076768D">
            <w:pPr>
              <w:rPr>
                <w:ins w:id="248" w:author="Author"/>
              </w:rPr>
            </w:pPr>
          </w:p>
        </w:tc>
        <w:tc>
          <w:tcPr>
            <w:tcW w:w="4536" w:type="dxa"/>
          </w:tcPr>
          <w:p w14:paraId="6B6D81AB" w14:textId="77777777" w:rsidR="00A1240B" w:rsidRPr="008A0A0E" w:rsidRDefault="00A1240B" w:rsidP="0076768D">
            <w:pPr>
              <w:pStyle w:val="StyleBold"/>
              <w:rPr>
                <w:ins w:id="249" w:author="Author"/>
              </w:rPr>
            </w:pPr>
            <w:ins w:id="250" w:author="Author">
              <w:r>
                <w:t>Suomi/Finland</w:t>
              </w:r>
            </w:ins>
          </w:p>
          <w:p w14:paraId="6314753B" w14:textId="77777777" w:rsidR="00A1240B" w:rsidRPr="008A0A0E" w:rsidRDefault="00A1240B" w:rsidP="0076768D">
            <w:pPr>
              <w:rPr>
                <w:ins w:id="251" w:author="Author"/>
              </w:rPr>
            </w:pPr>
            <w:ins w:id="252" w:author="Author">
              <w:r>
                <w:t>Oy Bristol-Myers Squibb (Finland) Ab</w:t>
              </w:r>
            </w:ins>
          </w:p>
          <w:p w14:paraId="22E238DE" w14:textId="77777777" w:rsidR="00A1240B" w:rsidRPr="008A0A0E" w:rsidRDefault="00A1240B" w:rsidP="0076768D">
            <w:pPr>
              <w:rPr>
                <w:ins w:id="253" w:author="Author"/>
              </w:rPr>
            </w:pPr>
            <w:ins w:id="254" w:author="Author">
              <w:r>
                <w:t>Puh/Tel: + 358 9 251 21 230</w:t>
              </w:r>
            </w:ins>
          </w:p>
          <w:p w14:paraId="5BAC6DB8" w14:textId="77777777" w:rsidR="00A1240B" w:rsidRPr="008A0A0E" w:rsidRDefault="00A1240B" w:rsidP="0076768D">
            <w:pPr>
              <w:rPr>
                <w:ins w:id="255" w:author="Author"/>
                <w:rStyle w:val="Hyperlink"/>
              </w:rPr>
            </w:pPr>
            <w:ins w:id="256" w:author="Author">
              <w:r>
                <w:fldChar w:fldCharType="begin"/>
              </w:r>
              <w:r>
                <w:instrText>HYPERLINK "mailto:medinfo.finland@bms.com"</w:instrText>
              </w:r>
              <w:r>
                <w:fldChar w:fldCharType="separate"/>
              </w:r>
              <w:r>
                <w:rPr>
                  <w:rStyle w:val="Hyperlink"/>
                </w:rPr>
                <w:t>medinfo.finland@bms.com</w:t>
              </w:r>
              <w:r>
                <w:fldChar w:fldCharType="end"/>
              </w:r>
            </w:ins>
          </w:p>
          <w:p w14:paraId="00FA1A38" w14:textId="77777777" w:rsidR="00A1240B" w:rsidRPr="008A0A0E" w:rsidRDefault="00A1240B" w:rsidP="0076768D">
            <w:pPr>
              <w:rPr>
                <w:ins w:id="257" w:author="Author"/>
              </w:rPr>
            </w:pPr>
          </w:p>
        </w:tc>
      </w:tr>
      <w:tr w:rsidR="00A1240B" w:rsidRPr="008A0A0E" w14:paraId="25C1FE32" w14:textId="77777777" w:rsidTr="0076768D">
        <w:trPr>
          <w:cantSplit/>
          <w:trHeight w:val="772"/>
          <w:ins w:id="258" w:author="Author"/>
        </w:trPr>
        <w:tc>
          <w:tcPr>
            <w:tcW w:w="4536" w:type="dxa"/>
          </w:tcPr>
          <w:p w14:paraId="60438C51" w14:textId="77777777" w:rsidR="00A1240B" w:rsidRPr="008A0A0E" w:rsidRDefault="00A1240B" w:rsidP="0076768D">
            <w:pPr>
              <w:pStyle w:val="StyleBold"/>
              <w:keepNext/>
              <w:rPr>
                <w:ins w:id="259" w:author="Author"/>
              </w:rPr>
            </w:pPr>
            <w:ins w:id="260" w:author="Author">
              <w:r>
                <w:t>Κύπρος</w:t>
              </w:r>
            </w:ins>
          </w:p>
          <w:p w14:paraId="1A6AF315" w14:textId="77777777" w:rsidR="00A1240B" w:rsidRPr="008A0A0E" w:rsidRDefault="00A1240B" w:rsidP="0076768D">
            <w:pPr>
              <w:keepNext/>
              <w:rPr>
                <w:ins w:id="261" w:author="Author"/>
              </w:rPr>
            </w:pPr>
            <w:ins w:id="262" w:author="Author">
              <w:r>
                <w:t>Bristol-Myers Squibb A.E.</w:t>
              </w:r>
            </w:ins>
          </w:p>
          <w:p w14:paraId="13FC1ACA" w14:textId="77777777" w:rsidR="00A1240B" w:rsidRPr="008A0A0E" w:rsidRDefault="00A1240B" w:rsidP="0076768D">
            <w:pPr>
              <w:keepNext/>
              <w:rPr>
                <w:ins w:id="263" w:author="Author"/>
              </w:rPr>
            </w:pPr>
            <w:proofErr w:type="spellStart"/>
            <w:ins w:id="264" w:author="Author">
              <w:r>
                <w:t>Τηλ</w:t>
              </w:r>
              <w:proofErr w:type="spellEnd"/>
              <w:r>
                <w:t>: 800 92666 (+ 30 210 6074300)</w:t>
              </w:r>
            </w:ins>
          </w:p>
          <w:p w14:paraId="499C66AA" w14:textId="77777777" w:rsidR="00A1240B" w:rsidRPr="008A0A0E" w:rsidRDefault="00A1240B" w:rsidP="0076768D">
            <w:pPr>
              <w:keepNext/>
              <w:rPr>
                <w:ins w:id="265" w:author="Author"/>
                <w:rStyle w:val="Hyperlink"/>
              </w:rPr>
            </w:pPr>
            <w:ins w:id="266" w:author="Author">
              <w:r>
                <w:fldChar w:fldCharType="begin"/>
              </w:r>
              <w:r>
                <w:instrText>HYPERLINK "mailto:medinfo.greece@bms.com"</w:instrText>
              </w:r>
              <w:r>
                <w:fldChar w:fldCharType="separate"/>
              </w:r>
              <w:r>
                <w:rPr>
                  <w:rStyle w:val="Hyperlink"/>
                </w:rPr>
                <w:t>medinfo.greece@bms.com</w:t>
              </w:r>
              <w:r>
                <w:fldChar w:fldCharType="end"/>
              </w:r>
            </w:ins>
          </w:p>
          <w:p w14:paraId="101B52D7" w14:textId="77777777" w:rsidR="00A1240B" w:rsidRPr="008A0A0E" w:rsidRDefault="00A1240B" w:rsidP="0076768D">
            <w:pPr>
              <w:keepNext/>
              <w:rPr>
                <w:ins w:id="267" w:author="Author"/>
              </w:rPr>
            </w:pPr>
          </w:p>
        </w:tc>
        <w:tc>
          <w:tcPr>
            <w:tcW w:w="4536" w:type="dxa"/>
          </w:tcPr>
          <w:p w14:paraId="0345B5BC" w14:textId="77777777" w:rsidR="00A1240B" w:rsidRPr="008A0A0E" w:rsidRDefault="00A1240B" w:rsidP="0076768D">
            <w:pPr>
              <w:pStyle w:val="StyleBold"/>
              <w:keepNext/>
              <w:rPr>
                <w:ins w:id="268" w:author="Author"/>
              </w:rPr>
            </w:pPr>
            <w:ins w:id="269" w:author="Author">
              <w:r>
                <w:t>Sverige</w:t>
              </w:r>
            </w:ins>
          </w:p>
          <w:p w14:paraId="2459A68B" w14:textId="77777777" w:rsidR="00A1240B" w:rsidRPr="008A0A0E" w:rsidRDefault="00A1240B" w:rsidP="0076768D">
            <w:pPr>
              <w:keepNext/>
              <w:rPr>
                <w:ins w:id="270" w:author="Author"/>
              </w:rPr>
            </w:pPr>
            <w:ins w:id="271" w:author="Author">
              <w:r>
                <w:t>Bristol-Myers Squibb Aktiebolag</w:t>
              </w:r>
            </w:ins>
          </w:p>
          <w:p w14:paraId="1E56F3A6" w14:textId="77777777" w:rsidR="00A1240B" w:rsidRPr="008A0A0E" w:rsidRDefault="00A1240B" w:rsidP="0076768D">
            <w:pPr>
              <w:keepNext/>
              <w:rPr>
                <w:ins w:id="272" w:author="Author"/>
              </w:rPr>
            </w:pPr>
            <w:ins w:id="273" w:author="Author">
              <w:r>
                <w:t>Tel: + 46 8 704 71 00</w:t>
              </w:r>
            </w:ins>
          </w:p>
          <w:p w14:paraId="08CDE6EC" w14:textId="77777777" w:rsidR="00A1240B" w:rsidRPr="008A0A0E" w:rsidRDefault="00A1240B" w:rsidP="0076768D">
            <w:pPr>
              <w:keepNext/>
              <w:rPr>
                <w:ins w:id="274" w:author="Author"/>
                <w:rStyle w:val="Hyperlink"/>
              </w:rPr>
            </w:pPr>
            <w:ins w:id="275" w:author="Author">
              <w:r>
                <w:fldChar w:fldCharType="begin"/>
              </w:r>
              <w:r>
                <w:instrText>HYPERLINK "mailto:medinfo.sweden@bms.com"</w:instrText>
              </w:r>
              <w:r>
                <w:fldChar w:fldCharType="separate"/>
              </w:r>
              <w:r>
                <w:rPr>
                  <w:rStyle w:val="Hyperlink"/>
                </w:rPr>
                <w:t>medinfo.sweden@bms.com</w:t>
              </w:r>
              <w:r>
                <w:fldChar w:fldCharType="end"/>
              </w:r>
            </w:ins>
          </w:p>
          <w:p w14:paraId="5E20A760" w14:textId="77777777" w:rsidR="00A1240B" w:rsidRPr="008A0A0E" w:rsidRDefault="00A1240B" w:rsidP="0076768D">
            <w:pPr>
              <w:keepNext/>
              <w:rPr>
                <w:ins w:id="276" w:author="Author"/>
              </w:rPr>
            </w:pPr>
          </w:p>
        </w:tc>
      </w:tr>
      <w:tr w:rsidR="00A1240B" w:rsidRPr="008A0A0E" w14:paraId="587EB73D" w14:textId="77777777" w:rsidTr="0076768D">
        <w:trPr>
          <w:cantSplit/>
          <w:trHeight w:val="1219"/>
          <w:ins w:id="277" w:author="Author"/>
        </w:trPr>
        <w:tc>
          <w:tcPr>
            <w:tcW w:w="4536" w:type="dxa"/>
          </w:tcPr>
          <w:p w14:paraId="1E41825B" w14:textId="77777777" w:rsidR="00A1240B" w:rsidRPr="008A0A0E" w:rsidRDefault="00A1240B" w:rsidP="0076768D">
            <w:pPr>
              <w:pStyle w:val="StyleBold"/>
              <w:rPr>
                <w:ins w:id="278" w:author="Author"/>
              </w:rPr>
            </w:pPr>
            <w:ins w:id="279" w:author="Author">
              <w:r>
                <w:t>Latvija</w:t>
              </w:r>
            </w:ins>
          </w:p>
          <w:p w14:paraId="5232ADC1" w14:textId="77777777" w:rsidR="00A1240B" w:rsidRPr="008A0A0E" w:rsidRDefault="00A1240B" w:rsidP="0076768D">
            <w:pPr>
              <w:rPr>
                <w:ins w:id="280" w:author="Author"/>
              </w:rPr>
            </w:pPr>
            <w:proofErr w:type="spellStart"/>
            <w:ins w:id="281" w:author="Author">
              <w:r>
                <w:t>Swixx</w:t>
              </w:r>
              <w:proofErr w:type="spellEnd"/>
              <w:r>
                <w:t xml:space="preserve"> Biopharma SIA</w:t>
              </w:r>
            </w:ins>
          </w:p>
          <w:p w14:paraId="7D40B700" w14:textId="77777777" w:rsidR="00A1240B" w:rsidRPr="008A0A0E" w:rsidRDefault="00A1240B" w:rsidP="0076768D">
            <w:pPr>
              <w:rPr>
                <w:ins w:id="282" w:author="Author"/>
              </w:rPr>
            </w:pPr>
            <w:ins w:id="283" w:author="Author">
              <w:r>
                <w:t>Tel: + 371 66164750</w:t>
              </w:r>
            </w:ins>
          </w:p>
          <w:p w14:paraId="36B97ECD" w14:textId="77777777" w:rsidR="00A1240B" w:rsidRPr="008A0A0E" w:rsidRDefault="00A1240B" w:rsidP="0076768D">
            <w:pPr>
              <w:rPr>
                <w:ins w:id="284" w:author="Author"/>
                <w:rStyle w:val="Hyperlink"/>
              </w:rPr>
            </w:pPr>
            <w:ins w:id="285" w:author="Author">
              <w:r>
                <w:fldChar w:fldCharType="begin"/>
              </w:r>
              <w:r>
                <w:instrText>HYPERLINK "mailto:medinfo.latvia@swixxbiopharma.com"</w:instrText>
              </w:r>
              <w:r>
                <w:fldChar w:fldCharType="separate"/>
              </w:r>
              <w:r>
                <w:rPr>
                  <w:rStyle w:val="Hyperlink"/>
                </w:rPr>
                <w:t>medinfo.latvia@swixxbiopharma.com</w:t>
              </w:r>
              <w:r>
                <w:fldChar w:fldCharType="end"/>
              </w:r>
            </w:ins>
          </w:p>
          <w:p w14:paraId="0542456F" w14:textId="77777777" w:rsidR="00A1240B" w:rsidRPr="008A0A0E" w:rsidRDefault="00A1240B" w:rsidP="0076768D">
            <w:pPr>
              <w:rPr>
                <w:ins w:id="286" w:author="Author"/>
              </w:rPr>
            </w:pPr>
          </w:p>
        </w:tc>
        <w:tc>
          <w:tcPr>
            <w:tcW w:w="4536" w:type="dxa"/>
          </w:tcPr>
          <w:p w14:paraId="5A6E6753" w14:textId="77777777" w:rsidR="00A1240B" w:rsidRPr="008A0A0E" w:rsidRDefault="00A1240B" w:rsidP="0076768D">
            <w:pPr>
              <w:rPr>
                <w:ins w:id="287" w:author="Author"/>
              </w:rPr>
            </w:pPr>
          </w:p>
        </w:tc>
      </w:tr>
    </w:tbl>
    <w:p w14:paraId="528B19C3" w14:textId="77777777" w:rsidR="00A315B2" w:rsidRPr="000B0AA4" w:rsidRDefault="00A315B2">
      <w:pPr>
        <w:pStyle w:val="EMEABodyText"/>
        <w:rPr>
          <w:lang w:val="el-GR"/>
        </w:rPr>
      </w:pPr>
    </w:p>
    <w:p w14:paraId="3D683E15" w14:textId="77777777" w:rsidR="00425FF3" w:rsidRPr="000B0AA4" w:rsidRDefault="00425FF3">
      <w:pPr>
        <w:pStyle w:val="EMEAHeading2"/>
        <w:rPr>
          <w:b w:val="0"/>
          <w:lang w:val="el-GR"/>
        </w:rPr>
      </w:pPr>
      <w:r w:rsidRPr="000B0AA4">
        <w:rPr>
          <w:lang w:val="el-GR"/>
        </w:rPr>
        <w:t>Το παρόν φύλλο οδηγιών χρήσης αναθεωρήθηκε για τελευταία φορά τον</w:t>
      </w:r>
      <w:r w:rsidR="00F473C3" w:rsidRPr="000B0AA4">
        <w:rPr>
          <w:lang w:val="el-GR"/>
        </w:rPr>
        <w:t xml:space="preserve"> .</w:t>
      </w:r>
    </w:p>
    <w:p w14:paraId="63228936" w14:textId="77777777" w:rsidR="00425FF3" w:rsidRPr="000B0AA4" w:rsidRDefault="00425FF3">
      <w:pPr>
        <w:pStyle w:val="EMEABodyText"/>
        <w:rPr>
          <w:lang w:val="el-GR"/>
        </w:rPr>
      </w:pPr>
    </w:p>
    <w:p w14:paraId="3EF6D7CD" w14:textId="77777777" w:rsidR="00425FF3" w:rsidRPr="000B0AA4" w:rsidRDefault="00425FF3">
      <w:pPr>
        <w:pStyle w:val="EMEABodyText"/>
        <w:rPr>
          <w:b/>
          <w:lang w:val="el-GR"/>
        </w:rPr>
      </w:pPr>
      <w:r w:rsidRPr="000B0AA4">
        <w:rPr>
          <w:b/>
          <w:lang w:val="el-GR"/>
        </w:rPr>
        <w:t>Άλλες πηγές πληροφοριών</w:t>
      </w:r>
    </w:p>
    <w:p w14:paraId="1EC19EA1" w14:textId="77777777" w:rsidR="00425FF3" w:rsidRPr="000B0AA4" w:rsidRDefault="00425FF3">
      <w:pPr>
        <w:pStyle w:val="EMEABodyText"/>
        <w:rPr>
          <w:lang w:val="el-GR"/>
        </w:rPr>
      </w:pPr>
    </w:p>
    <w:p w14:paraId="04EF4116" w14:textId="03E9377E" w:rsidR="00425FF3" w:rsidRPr="000B0AA4" w:rsidRDefault="00425FF3">
      <w:pPr>
        <w:pStyle w:val="EMEABodyText"/>
        <w:rPr>
          <w:lang w:val="el-GR"/>
        </w:rPr>
      </w:pPr>
      <w:r w:rsidRPr="000B0AA4">
        <w:rPr>
          <w:lang w:val="el-GR"/>
        </w:rPr>
        <w:t>Λεπτομερ</w:t>
      </w:r>
      <w:r w:rsidR="0055733A" w:rsidRPr="000B0AA4">
        <w:rPr>
          <w:lang w:val="el-GR"/>
        </w:rPr>
        <w:t>είς</w:t>
      </w:r>
      <w:r w:rsidRPr="000B0AA4">
        <w:rPr>
          <w:lang w:val="el-GR"/>
        </w:rPr>
        <w:t xml:space="preserve"> πληροφορ</w:t>
      </w:r>
      <w:r w:rsidR="0055733A" w:rsidRPr="000B0AA4">
        <w:rPr>
          <w:lang w:val="el-GR"/>
        </w:rPr>
        <w:t>ίες</w:t>
      </w:r>
      <w:r w:rsidRPr="000B0AA4">
        <w:rPr>
          <w:lang w:val="el-GR"/>
        </w:rPr>
        <w:t xml:space="preserve"> για το </w:t>
      </w:r>
      <w:r w:rsidR="0055733A" w:rsidRPr="000B0AA4">
        <w:rPr>
          <w:lang w:val="el-GR"/>
        </w:rPr>
        <w:t>φάρμακο</w:t>
      </w:r>
      <w:r w:rsidRPr="000B0AA4">
        <w:rPr>
          <w:lang w:val="el-GR"/>
        </w:rPr>
        <w:t xml:space="preserve"> αυτό είναι διαθέσιμ</w:t>
      </w:r>
      <w:r w:rsidR="00745C77" w:rsidRPr="000B0AA4">
        <w:rPr>
          <w:lang w:val="el-GR"/>
        </w:rPr>
        <w:t>ες</w:t>
      </w:r>
      <w:r w:rsidRPr="000B0AA4">
        <w:rPr>
          <w:lang w:val="el-GR"/>
        </w:rPr>
        <w:t xml:space="preserve"> στο δικτυακό τόπο του Ευρωπαϊκού Οργανισμού Φαρμάκων: http</w:t>
      </w:r>
      <w:ins w:id="288" w:author="Author">
        <w:r w:rsidR="0030755F">
          <w:rPr>
            <w:lang w:val="en-IN"/>
          </w:rPr>
          <w:t>s</w:t>
        </w:r>
      </w:ins>
      <w:r w:rsidRPr="000B0AA4">
        <w:rPr>
          <w:lang w:val="el-GR"/>
        </w:rPr>
        <w:t>://www.ema.europa.eu/.</w:t>
      </w:r>
    </w:p>
    <w:p w14:paraId="69A09E1D" w14:textId="77777777" w:rsidR="00425FF3" w:rsidRPr="000B0AA4" w:rsidRDefault="00425FF3">
      <w:pPr>
        <w:pStyle w:val="EMEATitle"/>
        <w:rPr>
          <w:lang w:val="el-GR"/>
        </w:rPr>
      </w:pPr>
      <w:r w:rsidRPr="000B0AA4">
        <w:rPr>
          <w:lang w:val="el-GR"/>
        </w:rPr>
        <w:br w:type="page"/>
      </w:r>
      <w:r w:rsidRPr="000B0AA4">
        <w:rPr>
          <w:lang w:val="el-GR"/>
        </w:rPr>
        <w:lastRenderedPageBreak/>
        <w:t>Φύλλο οδηγιών χρήσης: Πληροφορίες για τον χρήστη</w:t>
      </w:r>
    </w:p>
    <w:p w14:paraId="51DEB66B" w14:textId="77777777" w:rsidR="00425FF3" w:rsidRPr="000B0AA4" w:rsidRDefault="00425FF3">
      <w:pPr>
        <w:pStyle w:val="EMEATitle"/>
        <w:rPr>
          <w:lang w:val="el-GR"/>
        </w:rPr>
      </w:pPr>
    </w:p>
    <w:p w14:paraId="680918AF" w14:textId="77777777" w:rsidR="00425FF3" w:rsidRPr="000B0AA4" w:rsidRDefault="00425FF3">
      <w:pPr>
        <w:pStyle w:val="EMEATitle"/>
        <w:rPr>
          <w:lang w:val="el-GR"/>
        </w:rPr>
      </w:pPr>
      <w:r w:rsidRPr="000B0AA4">
        <w:rPr>
          <w:lang w:val="el-GR"/>
        </w:rPr>
        <w:t>Baraclude</w:t>
      </w:r>
      <w:r w:rsidRPr="000B0AA4">
        <w:rPr>
          <w:b w:val="0"/>
          <w:lang w:val="el-GR"/>
        </w:rPr>
        <w:t> </w:t>
      </w:r>
      <w:r w:rsidRPr="000B0AA4">
        <w:rPr>
          <w:lang w:val="el-GR"/>
        </w:rPr>
        <w:t>1 mg δισκία επικαλυμμένα με λεπτό υμένιο</w:t>
      </w:r>
    </w:p>
    <w:p w14:paraId="4004EE68" w14:textId="77777777" w:rsidR="00425FF3" w:rsidRPr="000B0AA4" w:rsidRDefault="00425FF3">
      <w:pPr>
        <w:pStyle w:val="EMEABodyText"/>
        <w:jc w:val="center"/>
        <w:rPr>
          <w:lang w:val="el-GR"/>
        </w:rPr>
      </w:pPr>
      <w:r w:rsidRPr="000B0AA4">
        <w:rPr>
          <w:lang w:val="el-GR"/>
        </w:rPr>
        <w:t>Entecavir</w:t>
      </w:r>
    </w:p>
    <w:p w14:paraId="183AD6CA" w14:textId="77777777" w:rsidR="00425FF3" w:rsidRPr="000B0AA4" w:rsidRDefault="00425FF3">
      <w:pPr>
        <w:pStyle w:val="EMEABodyText"/>
        <w:jc w:val="center"/>
        <w:rPr>
          <w:lang w:val="el-GR"/>
        </w:rPr>
      </w:pPr>
    </w:p>
    <w:p w14:paraId="244EB00B" w14:textId="77777777" w:rsidR="00425FF3" w:rsidRPr="000B0AA4" w:rsidRDefault="00425FF3">
      <w:pPr>
        <w:pStyle w:val="EMEAHeading3"/>
        <w:rPr>
          <w:lang w:val="el-GR"/>
        </w:rPr>
      </w:pPr>
      <w:r w:rsidRPr="000B0AA4">
        <w:rPr>
          <w:lang w:val="el-GR"/>
        </w:rPr>
        <w:t>Διαβάστε προσεκτικά ολόκληρο το φύλλο οδηγιών χρήσης πρ</w:t>
      </w:r>
      <w:r w:rsidR="00745C77" w:rsidRPr="000B0AA4">
        <w:rPr>
          <w:lang w:val="el-GR"/>
        </w:rPr>
        <w:t>ιν</w:t>
      </w:r>
      <w:r w:rsidRPr="000B0AA4">
        <w:rPr>
          <w:lang w:val="el-GR"/>
        </w:rPr>
        <w:t xml:space="preserve"> αρχίσετε να παίρνετε αυτό το φάρμακο, διότι περιλαμβάνει σημαντικές πληροφορίες για σας.</w:t>
      </w:r>
    </w:p>
    <w:p w14:paraId="79C4535C"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lang w:val="el-GR"/>
        </w:rPr>
        <w:t>Φυλάξτε αυτό το φύλλο οδηγιών χρήσης. Ίσως χρειαστεί να το διαβάσετε ξανά.</w:t>
      </w:r>
    </w:p>
    <w:p w14:paraId="7BBEE78E"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lang w:val="el-GR"/>
        </w:rPr>
        <w:t>Εάν έχετε περαιτέρω απορίες, ρωτήστε το γιατρό ή το φαρμακοποιό σας.</w:t>
      </w:r>
    </w:p>
    <w:p w14:paraId="65C62B98"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lang w:val="el-GR"/>
        </w:rPr>
        <w:t>Η συνταγή γι' αυτό το φάρμακο χορηγήθηκε αποκλειστικά για σας. Δεν πρέπει να δώσετε το φάρμακο σε άλλους. Μπορεί να τους προκαλέσει βλάβη, ακόμα και όταν τα σημεία της ασθένειας τους είναι ίδια με τα δικά σας.</w:t>
      </w:r>
    </w:p>
    <w:p w14:paraId="7E834D8B"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lang w:val="el-GR"/>
        </w:rPr>
        <w:t>Εάν παρατηρήσετε κάποια ανεπιθύμητη ενέργεια, ενημερώστε το γιατρό ή φαρμακοποιό σας.</w:t>
      </w:r>
      <w:r w:rsidRPr="000B0AA4" w:rsidDel="004F474C">
        <w:rPr>
          <w:lang w:val="el-GR"/>
        </w:rPr>
        <w:t xml:space="preserve"> </w:t>
      </w:r>
      <w:r w:rsidRPr="000B0AA4">
        <w:rPr>
          <w:lang w:val="el-GR"/>
        </w:rPr>
        <w:t>Αυτό ισχύει και για κάθε πιθανή ανεπιθύμητη ενέργεια που δεν αναφέρεται στο παρόν φύλλο οδηγιών χρήσης. Βλέπε παράγραφο</w:t>
      </w:r>
      <w:r w:rsidRPr="000B0AA4">
        <w:rPr>
          <w:b/>
          <w:lang w:val="el-GR"/>
        </w:rPr>
        <w:t> </w:t>
      </w:r>
      <w:r w:rsidRPr="000B0AA4">
        <w:rPr>
          <w:lang w:val="el-GR"/>
        </w:rPr>
        <w:t>4.</w:t>
      </w:r>
    </w:p>
    <w:p w14:paraId="0E42B9D9" w14:textId="77777777" w:rsidR="00425FF3" w:rsidRPr="000B0AA4" w:rsidRDefault="00425FF3">
      <w:pPr>
        <w:pStyle w:val="EMEABodyText"/>
        <w:rPr>
          <w:lang w:val="el-GR"/>
        </w:rPr>
      </w:pPr>
    </w:p>
    <w:p w14:paraId="30E0601F" w14:textId="77777777" w:rsidR="00425FF3" w:rsidRPr="000B0AA4" w:rsidRDefault="00425FF3">
      <w:pPr>
        <w:pStyle w:val="EMEAHeading2"/>
        <w:rPr>
          <w:lang w:val="el-GR"/>
        </w:rPr>
      </w:pPr>
      <w:r w:rsidRPr="000B0AA4">
        <w:rPr>
          <w:lang w:val="el-GR"/>
        </w:rPr>
        <w:t>Τι περιέχει το παρόν φύλλο οδηγιών</w:t>
      </w:r>
    </w:p>
    <w:p w14:paraId="2AD45822" w14:textId="77777777" w:rsidR="00425FF3" w:rsidRPr="000B0AA4" w:rsidRDefault="00425FF3">
      <w:pPr>
        <w:pStyle w:val="EMEABodyTextIndent"/>
        <w:numPr>
          <w:ilvl w:val="0"/>
          <w:numId w:val="0"/>
        </w:numPr>
        <w:rPr>
          <w:lang w:val="el-GR"/>
        </w:rPr>
      </w:pPr>
      <w:r w:rsidRPr="000B0AA4">
        <w:rPr>
          <w:lang w:val="el-GR"/>
        </w:rPr>
        <w:t>1.</w:t>
      </w:r>
      <w:r w:rsidRPr="000B0AA4">
        <w:rPr>
          <w:lang w:val="el-GR"/>
        </w:rPr>
        <w:tab/>
        <w:t>Τι είναι το Baraclude και ποια είναι η χρήση του</w:t>
      </w:r>
    </w:p>
    <w:p w14:paraId="2F45E625" w14:textId="77777777" w:rsidR="00425FF3" w:rsidRPr="000B0AA4" w:rsidRDefault="00425FF3">
      <w:pPr>
        <w:pStyle w:val="EMEABodyTextIndent"/>
        <w:numPr>
          <w:ilvl w:val="0"/>
          <w:numId w:val="0"/>
        </w:numPr>
        <w:rPr>
          <w:lang w:val="el-GR"/>
        </w:rPr>
      </w:pPr>
      <w:r w:rsidRPr="000B0AA4">
        <w:rPr>
          <w:lang w:val="el-GR"/>
        </w:rPr>
        <w:t>2.</w:t>
      </w:r>
      <w:r w:rsidRPr="000B0AA4">
        <w:rPr>
          <w:lang w:val="el-GR"/>
        </w:rPr>
        <w:tab/>
        <w:t>Τι πρέπει να γνωρίζετε πρ</w:t>
      </w:r>
      <w:r w:rsidR="00745C77" w:rsidRPr="000B0AA4">
        <w:rPr>
          <w:lang w:val="el-GR"/>
        </w:rPr>
        <w:t>ιν</w:t>
      </w:r>
      <w:r w:rsidRPr="000B0AA4">
        <w:rPr>
          <w:lang w:val="el-GR"/>
        </w:rPr>
        <w:t xml:space="preserve"> πάρετε το Baraclude</w:t>
      </w:r>
    </w:p>
    <w:p w14:paraId="279AF275" w14:textId="77777777" w:rsidR="00425FF3" w:rsidRPr="000B0AA4" w:rsidRDefault="00425FF3">
      <w:pPr>
        <w:pStyle w:val="EMEABodyTextIndent"/>
        <w:numPr>
          <w:ilvl w:val="0"/>
          <w:numId w:val="0"/>
        </w:numPr>
        <w:rPr>
          <w:lang w:val="el-GR"/>
        </w:rPr>
      </w:pPr>
      <w:r w:rsidRPr="000B0AA4">
        <w:rPr>
          <w:lang w:val="el-GR"/>
        </w:rPr>
        <w:t>3.</w:t>
      </w:r>
      <w:r w:rsidRPr="000B0AA4">
        <w:rPr>
          <w:lang w:val="el-GR"/>
        </w:rPr>
        <w:tab/>
        <w:t>Πώς να πάρετε το Baraclude</w:t>
      </w:r>
    </w:p>
    <w:p w14:paraId="7E54443F" w14:textId="77777777" w:rsidR="00425FF3" w:rsidRPr="000B0AA4" w:rsidRDefault="00425FF3">
      <w:pPr>
        <w:pStyle w:val="EMEABodyTextIndent"/>
        <w:numPr>
          <w:ilvl w:val="0"/>
          <w:numId w:val="0"/>
        </w:numPr>
        <w:rPr>
          <w:lang w:val="el-GR"/>
        </w:rPr>
      </w:pPr>
      <w:r w:rsidRPr="000B0AA4">
        <w:rPr>
          <w:lang w:val="el-GR"/>
        </w:rPr>
        <w:t>4.</w:t>
      </w:r>
      <w:r w:rsidRPr="000B0AA4">
        <w:rPr>
          <w:lang w:val="el-GR"/>
        </w:rPr>
        <w:tab/>
        <w:t>Πιθανές ανεπιθύμητες ενέργειες</w:t>
      </w:r>
    </w:p>
    <w:p w14:paraId="01CB2B9D" w14:textId="77777777" w:rsidR="00425FF3" w:rsidRPr="000B0AA4" w:rsidRDefault="00425FF3">
      <w:pPr>
        <w:pStyle w:val="EMEABodyTextIndent"/>
        <w:numPr>
          <w:ilvl w:val="0"/>
          <w:numId w:val="0"/>
        </w:numPr>
        <w:rPr>
          <w:lang w:val="el-GR"/>
        </w:rPr>
      </w:pPr>
      <w:r w:rsidRPr="000B0AA4">
        <w:rPr>
          <w:lang w:val="el-GR"/>
        </w:rPr>
        <w:t>5.</w:t>
      </w:r>
      <w:r w:rsidRPr="000B0AA4">
        <w:rPr>
          <w:lang w:val="el-GR"/>
        </w:rPr>
        <w:tab/>
        <w:t>Πώς να φυλάσσετ</w:t>
      </w:r>
      <w:r w:rsidR="00745C77" w:rsidRPr="000B0AA4">
        <w:rPr>
          <w:lang w:val="el-GR"/>
        </w:rPr>
        <w:t>ε</w:t>
      </w:r>
      <w:r w:rsidRPr="000B0AA4">
        <w:rPr>
          <w:lang w:val="el-GR"/>
        </w:rPr>
        <w:t xml:space="preserve"> το Baraclude</w:t>
      </w:r>
    </w:p>
    <w:p w14:paraId="6A54C9EC" w14:textId="77777777" w:rsidR="00425FF3" w:rsidRPr="000B0AA4" w:rsidRDefault="00425FF3">
      <w:pPr>
        <w:pStyle w:val="EMEABodyTextIndent"/>
        <w:numPr>
          <w:ilvl w:val="0"/>
          <w:numId w:val="0"/>
        </w:numPr>
        <w:rPr>
          <w:lang w:val="el-GR"/>
        </w:rPr>
      </w:pPr>
      <w:r w:rsidRPr="000B0AA4">
        <w:rPr>
          <w:lang w:val="el-GR"/>
        </w:rPr>
        <w:t>6.</w:t>
      </w:r>
      <w:r w:rsidRPr="000B0AA4">
        <w:rPr>
          <w:lang w:val="el-GR"/>
        </w:rPr>
        <w:tab/>
        <w:t>Περιεχόμεν</w:t>
      </w:r>
      <w:r w:rsidR="00745C77" w:rsidRPr="000B0AA4">
        <w:rPr>
          <w:lang w:val="el-GR"/>
        </w:rPr>
        <w:t>α</w:t>
      </w:r>
      <w:r w:rsidRPr="000B0AA4">
        <w:rPr>
          <w:lang w:val="el-GR"/>
        </w:rPr>
        <w:t xml:space="preserve"> της συσκευασίας και λοιπές πληροφορίες</w:t>
      </w:r>
    </w:p>
    <w:p w14:paraId="51D3632A" w14:textId="77777777" w:rsidR="00425FF3" w:rsidRPr="000B0AA4" w:rsidRDefault="00425FF3">
      <w:pPr>
        <w:pStyle w:val="EMEABodyText"/>
        <w:rPr>
          <w:lang w:val="el-GR"/>
        </w:rPr>
      </w:pPr>
    </w:p>
    <w:p w14:paraId="3590197A" w14:textId="77777777" w:rsidR="00425FF3" w:rsidRPr="000B0AA4" w:rsidRDefault="00425FF3">
      <w:pPr>
        <w:pStyle w:val="EMEABodyText"/>
        <w:rPr>
          <w:lang w:val="el-GR"/>
        </w:rPr>
      </w:pPr>
    </w:p>
    <w:p w14:paraId="742E2147" w14:textId="77777777" w:rsidR="00425FF3" w:rsidRPr="000B0AA4" w:rsidRDefault="00425FF3">
      <w:pPr>
        <w:pStyle w:val="EMEAHeading1"/>
        <w:rPr>
          <w:lang w:val="el-GR"/>
        </w:rPr>
      </w:pPr>
      <w:r w:rsidRPr="000B0AA4">
        <w:rPr>
          <w:lang w:val="el-GR"/>
        </w:rPr>
        <w:t>1.</w:t>
      </w:r>
      <w:r w:rsidRPr="000B0AA4">
        <w:rPr>
          <w:lang w:val="el-GR"/>
        </w:rPr>
        <w:tab/>
      </w:r>
      <w:r w:rsidRPr="000B0AA4">
        <w:rPr>
          <w:caps w:val="0"/>
          <w:lang w:val="el-GR"/>
        </w:rPr>
        <w:t xml:space="preserve"> Τι είναι το BARACLUDE</w:t>
      </w:r>
      <w:r w:rsidRPr="000B0AA4">
        <w:rPr>
          <w:lang w:val="el-GR"/>
        </w:rPr>
        <w:t xml:space="preserve"> </w:t>
      </w:r>
      <w:r w:rsidRPr="000B0AA4">
        <w:rPr>
          <w:caps w:val="0"/>
          <w:lang w:val="el-GR"/>
        </w:rPr>
        <w:t>και ποια είναι η χρήση του</w:t>
      </w:r>
    </w:p>
    <w:p w14:paraId="28BF9755" w14:textId="77777777" w:rsidR="00425FF3" w:rsidRPr="000B0AA4" w:rsidRDefault="00425FF3">
      <w:pPr>
        <w:pStyle w:val="EMEAHeading1"/>
        <w:rPr>
          <w:lang w:val="el-GR"/>
        </w:rPr>
      </w:pPr>
    </w:p>
    <w:p w14:paraId="591D5924" w14:textId="77777777" w:rsidR="00425FF3" w:rsidRPr="000B0AA4" w:rsidRDefault="00425FF3" w:rsidP="00940AF2">
      <w:pPr>
        <w:pStyle w:val="EMEABodyText"/>
        <w:rPr>
          <w:szCs w:val="22"/>
          <w:lang w:val="el-GR"/>
        </w:rPr>
      </w:pPr>
      <w:r w:rsidRPr="000B0AA4">
        <w:rPr>
          <w:b/>
          <w:lang w:val="el-GR"/>
        </w:rPr>
        <w:t>Τα δισκία Baraclude είναι αντιικά φάρμακα, που χρησιμοποιούνται για τη θεραπεία της λοίμωξης του ιού της χρόνιας (μακροχρόνιας) ηπατίτιδας Β (HBV) σε ενήλικες.</w:t>
      </w:r>
      <w:r w:rsidRPr="000B0AA4">
        <w:rPr>
          <w:lang w:val="el-GR"/>
        </w:rPr>
        <w:t xml:space="preserve"> </w:t>
      </w:r>
      <w:r w:rsidRPr="000B0AA4">
        <w:rPr>
          <w:szCs w:val="22"/>
          <w:lang w:val="el-GR"/>
        </w:rPr>
        <w:t>Το Baraclude μπορεί να χρησιμοποιηθεί σε άτομα των οποίων το ήπαρ έχει υποστεί βλάβη, αλλά εξακολουθεί να λειτουργεί σωστά (αντιρροπούμενη ηπατική νόσο), καθώς και σε άτομα των οποίων το ήπαρ έχει υποστεί βλάβη και δεν λειτουργεί σωστά (μη</w:t>
      </w:r>
      <w:r w:rsidRPr="000B0AA4">
        <w:rPr>
          <w:szCs w:val="22"/>
          <w:lang w:val="el-GR"/>
        </w:rPr>
        <w:noBreakHyphen/>
        <w:t>αντιρροπούμενη ηπατική νόσο).</w:t>
      </w:r>
    </w:p>
    <w:p w14:paraId="55F19BEF" w14:textId="77777777" w:rsidR="00425FF3" w:rsidRPr="000B0AA4" w:rsidRDefault="00425FF3" w:rsidP="00940AF2">
      <w:pPr>
        <w:pStyle w:val="EMEABodyText"/>
        <w:rPr>
          <w:b/>
          <w:lang w:val="el-GR"/>
        </w:rPr>
      </w:pPr>
    </w:p>
    <w:p w14:paraId="30F80235" w14:textId="77777777" w:rsidR="00425FF3" w:rsidRPr="000B0AA4" w:rsidRDefault="00425FF3" w:rsidP="00940AF2">
      <w:pPr>
        <w:pStyle w:val="EMEABodyText"/>
        <w:rPr>
          <w:lang w:val="el-GR"/>
        </w:rPr>
      </w:pPr>
      <w:r w:rsidRPr="000B0AA4">
        <w:rPr>
          <w:b/>
          <w:lang w:val="el-GR"/>
        </w:rPr>
        <w:t>Τα δισκία Baraclude χρησιμοποιούνται επίσης για τη θεραπεία της λοίμωξης του ιού της χρόνιας (μακροχρόνιας) ηπατίτιδας Β (HBV) σε παιδιά και εφήβους που έχουν ηλικία 2 ετών έως κάτω των 18 ετών.</w:t>
      </w:r>
      <w:r w:rsidRPr="000B0AA4">
        <w:rPr>
          <w:szCs w:val="22"/>
          <w:lang w:val="el-GR"/>
        </w:rPr>
        <w:t xml:space="preserve"> Το Baraclude μπορεί να χρησιμοποιηθεί σε παιδιά των οποίων το ήπαρ έχει υποστεί βλάβη, αλλά εξακολουθεί να λειτουργεί σωστά (αντιρροπούμενη ηπατική νόσο).</w:t>
      </w:r>
    </w:p>
    <w:p w14:paraId="357971B0" w14:textId="77777777" w:rsidR="00425FF3" w:rsidRPr="000B0AA4" w:rsidRDefault="00425FF3">
      <w:pPr>
        <w:pStyle w:val="EMEABodyText"/>
        <w:rPr>
          <w:lang w:val="el-GR"/>
        </w:rPr>
      </w:pPr>
    </w:p>
    <w:p w14:paraId="0F0B3CE4" w14:textId="77777777" w:rsidR="00425FF3" w:rsidRPr="000B0AA4" w:rsidRDefault="00425FF3">
      <w:pPr>
        <w:pStyle w:val="EMEABodyText"/>
        <w:rPr>
          <w:lang w:val="el-GR"/>
        </w:rPr>
      </w:pPr>
      <w:r w:rsidRPr="000B0AA4">
        <w:rPr>
          <w:lang w:val="el-GR"/>
        </w:rPr>
        <w:t>Η λοίμωξη από τον ιό της ηπατίτιδας Β μπορεί να οδηγήσει σε βλάβη του ήπατος. Το Baraclude μειώνει την ποσότητα του ιικού φορτίου στον οργανισμό σας και βελτιώνει την κατάσταση του ήπατος.</w:t>
      </w:r>
    </w:p>
    <w:p w14:paraId="3D2BA309" w14:textId="77777777" w:rsidR="00425FF3" w:rsidRPr="000B0AA4" w:rsidRDefault="00425FF3">
      <w:pPr>
        <w:pStyle w:val="EMEABodyText"/>
        <w:rPr>
          <w:lang w:val="el-GR"/>
        </w:rPr>
      </w:pPr>
    </w:p>
    <w:p w14:paraId="4E1A708D" w14:textId="77777777" w:rsidR="00425FF3" w:rsidRPr="000B0AA4" w:rsidRDefault="00425FF3">
      <w:pPr>
        <w:pStyle w:val="EMEABodyText"/>
        <w:rPr>
          <w:lang w:val="el-GR"/>
        </w:rPr>
      </w:pPr>
    </w:p>
    <w:p w14:paraId="675CBAB8" w14:textId="77777777" w:rsidR="00425FF3" w:rsidRPr="000B0AA4" w:rsidRDefault="00425FF3">
      <w:pPr>
        <w:pStyle w:val="EMEAHeading1"/>
        <w:rPr>
          <w:lang w:val="el-GR"/>
        </w:rPr>
      </w:pPr>
      <w:r w:rsidRPr="000B0AA4">
        <w:rPr>
          <w:lang w:val="el-GR"/>
        </w:rPr>
        <w:t>2.</w:t>
      </w:r>
      <w:r w:rsidRPr="000B0AA4">
        <w:rPr>
          <w:lang w:val="el-GR"/>
        </w:rPr>
        <w:tab/>
      </w:r>
      <w:r w:rsidRPr="000B0AA4">
        <w:rPr>
          <w:caps w:val="0"/>
          <w:lang w:val="el-GR"/>
        </w:rPr>
        <w:t>Τι πρέπει να γνωρίζετε πριν να πάρετε το BARACLUDE</w:t>
      </w:r>
    </w:p>
    <w:p w14:paraId="6B741B74" w14:textId="77777777" w:rsidR="00425FF3" w:rsidRPr="000B0AA4" w:rsidRDefault="00425FF3">
      <w:pPr>
        <w:pStyle w:val="EMEAHeading1"/>
        <w:rPr>
          <w:lang w:val="el-GR"/>
        </w:rPr>
      </w:pPr>
    </w:p>
    <w:p w14:paraId="604E1F95" w14:textId="77777777" w:rsidR="00425FF3" w:rsidRPr="000B0AA4" w:rsidRDefault="00425FF3">
      <w:pPr>
        <w:pStyle w:val="EMEAHeading2"/>
        <w:rPr>
          <w:lang w:val="el-GR"/>
        </w:rPr>
      </w:pPr>
      <w:r w:rsidRPr="000B0AA4">
        <w:rPr>
          <w:lang w:val="el-GR"/>
        </w:rPr>
        <w:t>Μην πάρετε το Baraclude</w:t>
      </w:r>
    </w:p>
    <w:p w14:paraId="301E8D71"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b/>
          <w:lang w:val="el-GR"/>
        </w:rPr>
        <w:t>σε περίπτωση αλλεργίας (υπερευαισθησίας)</w:t>
      </w:r>
      <w:r w:rsidRPr="000B0AA4">
        <w:rPr>
          <w:lang w:val="el-GR"/>
        </w:rPr>
        <w:t xml:space="preserve"> στην entecavir ή σε οποιοδήποτε άλλο από τα συστατικά αυτού του φαρμάκου (αναφέρονται στην παράγραφο 6).</w:t>
      </w:r>
    </w:p>
    <w:p w14:paraId="1F24FAA0" w14:textId="77777777" w:rsidR="00425FF3" w:rsidRPr="000B0AA4" w:rsidRDefault="00425FF3">
      <w:pPr>
        <w:pStyle w:val="EMEABodyText"/>
        <w:rPr>
          <w:lang w:val="el-GR"/>
        </w:rPr>
      </w:pPr>
    </w:p>
    <w:p w14:paraId="68AF860B" w14:textId="77777777" w:rsidR="00425FF3" w:rsidRPr="000B0AA4" w:rsidRDefault="00425FF3">
      <w:pPr>
        <w:pStyle w:val="EMEAHeading2"/>
        <w:rPr>
          <w:lang w:val="el-GR"/>
        </w:rPr>
      </w:pPr>
      <w:r w:rsidRPr="000B0AA4">
        <w:rPr>
          <w:lang w:val="el-GR"/>
        </w:rPr>
        <w:t>Προειδοποιήσεις και προφυλάξεις</w:t>
      </w:r>
    </w:p>
    <w:p w14:paraId="30B63D7F" w14:textId="77777777" w:rsidR="00425FF3" w:rsidRPr="000B0AA4" w:rsidRDefault="00425FF3" w:rsidP="00940AF2">
      <w:pPr>
        <w:pStyle w:val="EMEABodyText"/>
        <w:rPr>
          <w:lang w:val="el-GR"/>
        </w:rPr>
      </w:pPr>
      <w:r w:rsidRPr="000B0AA4">
        <w:rPr>
          <w:lang w:val="el-GR"/>
        </w:rPr>
        <w:t>Απευθυνθείτε στο γιατρό ή το φαρμακοποιό σας πρ</w:t>
      </w:r>
      <w:r w:rsidR="00745C77" w:rsidRPr="000B0AA4">
        <w:rPr>
          <w:lang w:val="el-GR"/>
        </w:rPr>
        <w:t>ιν</w:t>
      </w:r>
      <w:r w:rsidRPr="000B0AA4">
        <w:rPr>
          <w:lang w:val="el-GR"/>
        </w:rPr>
        <w:t xml:space="preserve"> πάρετε το Baraclude</w:t>
      </w:r>
    </w:p>
    <w:p w14:paraId="5A620162"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b/>
          <w:lang w:val="el-GR"/>
        </w:rPr>
        <w:t>εάν είχατε ποτέ προβλήματα με τα νεφρά σας</w:t>
      </w:r>
      <w:r w:rsidRPr="000B0AA4">
        <w:rPr>
          <w:lang w:val="el-GR"/>
        </w:rPr>
        <w:t>, ενημερώστε το γιατρό σας. Αυτό είναι σημαντικό διότι το Baraclude αποβάλλεται από τον οργανισμό μέσω των νεφρών και μπορεί να χρειάζεσθε τροποποιημένη δόση ή δοσολογικό σχήμα.</w:t>
      </w:r>
    </w:p>
    <w:p w14:paraId="7CDBFB0B" w14:textId="77777777" w:rsidR="00425FF3" w:rsidRPr="000B0AA4" w:rsidRDefault="00425FF3">
      <w:pPr>
        <w:pStyle w:val="EMEABodyText"/>
        <w:rPr>
          <w:lang w:val="el-GR"/>
        </w:rPr>
      </w:pPr>
    </w:p>
    <w:p w14:paraId="1E3ACB29" w14:textId="77777777" w:rsidR="00425FF3" w:rsidRPr="000B0AA4" w:rsidRDefault="00425FF3">
      <w:pPr>
        <w:pStyle w:val="EMEABodyTextIndent"/>
        <w:numPr>
          <w:ilvl w:val="0"/>
          <w:numId w:val="0"/>
        </w:numPr>
        <w:tabs>
          <w:tab w:val="left" w:pos="567"/>
        </w:tabs>
        <w:ind w:left="567" w:hanging="567"/>
        <w:rPr>
          <w:lang w:val="el-GR"/>
        </w:rPr>
      </w:pPr>
      <w:r w:rsidRPr="000B0AA4">
        <w:rPr>
          <w:rFonts w:ascii="Wingdings" w:hAnsi="Wingdings"/>
          <w:lang w:val="el-GR"/>
        </w:rPr>
        <w:t></w:t>
      </w:r>
      <w:r w:rsidRPr="000B0AA4">
        <w:rPr>
          <w:rFonts w:ascii="Wingdings" w:hAnsi="Wingdings"/>
          <w:lang w:val="el-GR"/>
        </w:rPr>
        <w:tab/>
      </w:r>
      <w:r w:rsidRPr="000B0AA4">
        <w:rPr>
          <w:b/>
          <w:lang w:val="el-GR"/>
        </w:rPr>
        <w:t>μην σταματάτε να παίρνετε το Baraclude χωρίς τη συμβουλή του γιατρού σας</w:t>
      </w:r>
      <w:r w:rsidRPr="000B0AA4">
        <w:rPr>
          <w:lang w:val="el-GR"/>
        </w:rPr>
        <w:t xml:space="preserve"> γιατί η ηπατίτιδά σας μπορεί να επιδεινωθεί μετά τη διακοπή της θεραπείας. Όταν η θεραπεία με το </w:t>
      </w:r>
      <w:r w:rsidRPr="000B0AA4">
        <w:rPr>
          <w:lang w:val="el-GR"/>
        </w:rPr>
        <w:lastRenderedPageBreak/>
        <w:t>Baraclude διακοπεί, ο γιατρός σας θα συνεχίσει να σας παρακολουθεί και να κάνει αιματολογικούς ελέγχους για αρκετούς μήνες.</w:t>
      </w:r>
    </w:p>
    <w:p w14:paraId="5090A89A" w14:textId="77777777" w:rsidR="00425FF3" w:rsidRPr="000B0AA4" w:rsidRDefault="00425FF3">
      <w:pPr>
        <w:pStyle w:val="EMEABodyText"/>
        <w:rPr>
          <w:lang w:val="el-GR"/>
        </w:rPr>
      </w:pPr>
    </w:p>
    <w:p w14:paraId="58A10B70" w14:textId="77777777" w:rsidR="00425FF3" w:rsidRPr="000B0AA4" w:rsidRDefault="00425FF3">
      <w:pPr>
        <w:pStyle w:val="EMEABodyTextIndent"/>
        <w:numPr>
          <w:ilvl w:val="0"/>
          <w:numId w:val="0"/>
        </w:numPr>
        <w:tabs>
          <w:tab w:val="left" w:pos="567"/>
        </w:tabs>
        <w:ind w:left="567" w:hanging="567"/>
        <w:rPr>
          <w:lang w:val="el-GR"/>
        </w:rPr>
      </w:pPr>
      <w:r w:rsidRPr="000B0AA4">
        <w:rPr>
          <w:rFonts w:ascii="Wingdings" w:hAnsi="Wingdings"/>
          <w:lang w:val="el-GR"/>
        </w:rPr>
        <w:t></w:t>
      </w:r>
      <w:r w:rsidRPr="000B0AA4">
        <w:rPr>
          <w:rFonts w:ascii="Wingdings" w:hAnsi="Wingdings"/>
          <w:lang w:val="el-GR"/>
        </w:rPr>
        <w:tab/>
      </w:r>
      <w:r w:rsidRPr="000B0AA4">
        <w:rPr>
          <w:b/>
          <w:lang w:val="el-GR"/>
        </w:rPr>
        <w:t>συζητήστε με το γιατρό σας εάν λειτουργεί σωστά το ήπαρ σας</w:t>
      </w:r>
      <w:r w:rsidRPr="000B0AA4">
        <w:rPr>
          <w:lang w:val="el-GR"/>
        </w:rPr>
        <w:t xml:space="preserve"> και εάν όχι, ποιές μπορεί να είναι οι πιθανές συνέπειες στη θεραπεία σας με το Baraclude.</w:t>
      </w:r>
    </w:p>
    <w:p w14:paraId="3540AC51" w14:textId="77777777" w:rsidR="00425FF3" w:rsidRPr="000B0AA4" w:rsidRDefault="00425FF3">
      <w:pPr>
        <w:pStyle w:val="EMEABodyText"/>
        <w:rPr>
          <w:lang w:val="el-GR"/>
        </w:rPr>
      </w:pPr>
    </w:p>
    <w:p w14:paraId="0D1F7718" w14:textId="77777777" w:rsidR="00425FF3" w:rsidRPr="000B0AA4" w:rsidRDefault="00425FF3">
      <w:pPr>
        <w:pStyle w:val="EMEABodyTextIndent"/>
        <w:numPr>
          <w:ilvl w:val="0"/>
          <w:numId w:val="0"/>
        </w:numPr>
        <w:tabs>
          <w:tab w:val="left" w:pos="567"/>
        </w:tabs>
        <w:ind w:left="567" w:hanging="567"/>
        <w:rPr>
          <w:lang w:val="el-GR"/>
        </w:rPr>
      </w:pPr>
      <w:r w:rsidRPr="000B0AA4">
        <w:rPr>
          <w:rFonts w:ascii="Wingdings" w:hAnsi="Wingdings"/>
          <w:lang w:val="el-GR"/>
        </w:rPr>
        <w:t></w:t>
      </w:r>
      <w:r w:rsidRPr="000B0AA4">
        <w:rPr>
          <w:rFonts w:ascii="Wingdings" w:hAnsi="Wingdings"/>
          <w:lang w:val="el-GR"/>
        </w:rPr>
        <w:tab/>
      </w:r>
      <w:r w:rsidRPr="000B0AA4">
        <w:rPr>
          <w:b/>
          <w:lang w:val="el-GR"/>
        </w:rPr>
        <w:t>σε περίπτωση που έχετε επίσης λοίμωξη HIV</w:t>
      </w:r>
      <w:r w:rsidRPr="000B0AA4">
        <w:rPr>
          <w:lang w:val="el-GR"/>
        </w:rPr>
        <w:t xml:space="preserve"> (ιός ανθρώπινης ανοσοανεπάρκειας) ενημερώστε οπωσδήποτε το γιατρό σας. Δεν πρέπει να λάβετε Baraclude για τη θεραπεία της λοίμωξης ηπατίτιδας Β εκτός εάν λαμβάνετε παράλληλα φάρμακα για τον HIV, γιατί η αποτελεσματικότητα μελλοντικής αγωγής για τον HIV πιθανόν να είναι μειωμένη. Το Baraclude δεν θα θέσει υπό έλεγχο τη λοίμωξή σας από τον HIV.</w:t>
      </w:r>
    </w:p>
    <w:p w14:paraId="0B289B21" w14:textId="77777777" w:rsidR="00425FF3" w:rsidRPr="000B0AA4" w:rsidRDefault="00425FF3">
      <w:pPr>
        <w:pStyle w:val="EMEABodyText"/>
        <w:rPr>
          <w:lang w:val="el-GR"/>
        </w:rPr>
      </w:pPr>
    </w:p>
    <w:p w14:paraId="2FD3F870" w14:textId="77777777" w:rsidR="00425FF3" w:rsidRPr="000B0AA4" w:rsidRDefault="00425FF3">
      <w:pPr>
        <w:pStyle w:val="EMEABodyTextIndent"/>
        <w:numPr>
          <w:ilvl w:val="0"/>
          <w:numId w:val="0"/>
        </w:numPr>
        <w:tabs>
          <w:tab w:val="left" w:pos="567"/>
        </w:tabs>
        <w:ind w:left="567" w:hanging="567"/>
        <w:rPr>
          <w:lang w:val="el-GR"/>
        </w:rPr>
      </w:pPr>
      <w:r w:rsidRPr="000B0AA4">
        <w:rPr>
          <w:rFonts w:ascii="Wingdings" w:hAnsi="Wingdings"/>
          <w:lang w:val="el-GR"/>
        </w:rPr>
        <w:t></w:t>
      </w:r>
      <w:r w:rsidRPr="000B0AA4">
        <w:rPr>
          <w:rFonts w:ascii="Wingdings" w:hAnsi="Wingdings"/>
          <w:lang w:val="el-GR"/>
        </w:rPr>
        <w:tab/>
      </w:r>
      <w:r w:rsidRPr="000B0AA4">
        <w:rPr>
          <w:b/>
          <w:lang w:val="el-GR"/>
        </w:rPr>
        <w:t>η λήψη του Baraclude δεν θα σας εμποδίσει να μεταδώσετε τον ιό της ηπατίτιδας Β (HBV) σε άλλους ανθρώπους</w:t>
      </w:r>
      <w:r w:rsidRPr="000B0AA4">
        <w:rPr>
          <w:lang w:val="el-GR"/>
        </w:rPr>
        <w:t xml:space="preserve"> μέσω σεξουαλικής επαφής ή σωματικών υγρών (περιλαμβανομένης και της επιμόλυνσης με αίμα). Γι' αυτό είναι σημαντικό να λαμβάνετε κατάλληλες προφυλάξεις για να προστατεύσετε τους άλλους από τη μόλυνση με τον HBV. Για την προστασία όσων βρίσκονται σε κίνδυνο μόλυνσης με τον HBV, υπάρχει διαθέσιμο εμβόλιο.</w:t>
      </w:r>
    </w:p>
    <w:p w14:paraId="71EEA40C" w14:textId="77777777" w:rsidR="00425FF3" w:rsidRPr="000B0AA4" w:rsidRDefault="00425FF3">
      <w:pPr>
        <w:pStyle w:val="EMEABodyText"/>
        <w:rPr>
          <w:lang w:val="el-GR"/>
        </w:rPr>
      </w:pPr>
    </w:p>
    <w:p w14:paraId="6B184583" w14:textId="77777777" w:rsidR="00425FF3" w:rsidRPr="000B0AA4" w:rsidRDefault="00425FF3" w:rsidP="00940AF2">
      <w:pPr>
        <w:pStyle w:val="EMEABodyTextIndent"/>
        <w:numPr>
          <w:ilvl w:val="0"/>
          <w:numId w:val="0"/>
        </w:numPr>
        <w:tabs>
          <w:tab w:val="left" w:pos="567"/>
        </w:tabs>
        <w:ind w:left="567" w:hanging="567"/>
        <w:rPr>
          <w:lang w:val="el-GR"/>
        </w:rPr>
      </w:pPr>
      <w:r w:rsidRPr="000B0AA4">
        <w:rPr>
          <w:rFonts w:ascii="Wingdings" w:hAnsi="Wingdings"/>
          <w:lang w:val="el-GR"/>
        </w:rPr>
        <w:t></w:t>
      </w:r>
      <w:r w:rsidRPr="000B0AA4">
        <w:rPr>
          <w:rFonts w:ascii="Wingdings" w:hAnsi="Wingdings"/>
          <w:lang w:val="el-GR"/>
        </w:rPr>
        <w:tab/>
      </w:r>
      <w:r w:rsidRPr="000B0AA4">
        <w:rPr>
          <w:b/>
          <w:lang w:val="el-GR"/>
        </w:rPr>
        <w:t xml:space="preserve">το Baraclude ανήκει σε μια ομάδα φαρμάκων που μπορούν να προκαλέσουν γαλακτική οξέωση </w:t>
      </w:r>
      <w:r w:rsidRPr="000B0AA4">
        <w:rPr>
          <w:lang w:val="el-GR"/>
        </w:rPr>
        <w:t>(υπερβολική ποσότητα γαλακτικού οξέος στο αίμα σας) και διόγκωση του ήπατος. Συμπτώματα όπως η ναυτία, έμετος και πόνος στο στομάχι μπορεί να φανερώνουν ανάπτυξη γαλακτικής οξέωσης. Αυτή η σπάνια αλλά σοβαρή παρενέργεια ήταν ορισμένες φορές θανατηφόρος. Η γαλακτική οξέωση εμφανίζεται πιο συχνά στις γυναίκες, ιδιαίτερα εάν είναι πολύ υπέρβαρες. Ο γιατρός σας θα σας παρακολουθεί τακτικά όσο παίρνετε το Baraclude.</w:t>
      </w:r>
    </w:p>
    <w:p w14:paraId="1D2F94D3" w14:textId="77777777" w:rsidR="00425FF3" w:rsidRPr="000B0AA4" w:rsidRDefault="00425FF3" w:rsidP="00940AF2">
      <w:pPr>
        <w:pStyle w:val="EMEABodyText"/>
        <w:rPr>
          <w:rFonts w:ascii="Wingdings" w:hAnsi="Wingdings"/>
          <w:lang w:val="el-GR"/>
        </w:rPr>
      </w:pPr>
    </w:p>
    <w:p w14:paraId="456D1B39" w14:textId="77777777" w:rsidR="00425FF3" w:rsidRPr="000B0AA4" w:rsidRDefault="00425FF3" w:rsidP="00940AF2">
      <w:pPr>
        <w:pStyle w:val="EMEABodyTextIndent"/>
        <w:rPr>
          <w:lang w:val="el-GR"/>
        </w:rPr>
      </w:pPr>
      <w:r w:rsidRPr="000B0AA4">
        <w:rPr>
          <w:b/>
          <w:lang w:val="el-GR"/>
        </w:rPr>
        <w:t>εάν έχετε λάβει προηγουμένως θεραπεία για χρόνια ηπατίτιδα B</w:t>
      </w:r>
      <w:r w:rsidRPr="000B0AA4">
        <w:rPr>
          <w:lang w:val="el-GR"/>
        </w:rPr>
        <w:t>, παρακαλώ ενημερώστε το γιατρό σας.</w:t>
      </w:r>
    </w:p>
    <w:p w14:paraId="05BA38DF" w14:textId="77777777" w:rsidR="00425FF3" w:rsidRPr="000B0AA4" w:rsidRDefault="00425FF3" w:rsidP="00940AF2">
      <w:pPr>
        <w:pStyle w:val="EMEABodyText"/>
        <w:rPr>
          <w:lang w:val="el-GR"/>
        </w:rPr>
      </w:pPr>
    </w:p>
    <w:p w14:paraId="54246A59" w14:textId="77777777" w:rsidR="00425FF3" w:rsidRPr="000B0AA4" w:rsidRDefault="00425FF3" w:rsidP="00940AF2">
      <w:pPr>
        <w:pStyle w:val="EMEAHeading2"/>
        <w:rPr>
          <w:lang w:val="el-GR"/>
        </w:rPr>
      </w:pPr>
      <w:r w:rsidRPr="000B0AA4">
        <w:rPr>
          <w:lang w:val="el-GR"/>
        </w:rPr>
        <w:t>Παιδιά και έφηβοι</w:t>
      </w:r>
    </w:p>
    <w:p w14:paraId="1410C009" w14:textId="77777777" w:rsidR="00425FF3" w:rsidRPr="000B0AA4" w:rsidRDefault="00425FF3" w:rsidP="00940AF2">
      <w:pPr>
        <w:pStyle w:val="EMEABodyText"/>
        <w:rPr>
          <w:lang w:val="el-GR"/>
        </w:rPr>
      </w:pPr>
      <w:r w:rsidRPr="000B0AA4">
        <w:rPr>
          <w:lang w:val="el-GR"/>
        </w:rPr>
        <w:t>Το Baraclude δεν πρέπει να χρησιμοποιείται σε παιδιά που έχουν ηλικία κάτω των 2 ετών ή που ζυγίζουν λιγότερο από 10 kg.</w:t>
      </w:r>
    </w:p>
    <w:p w14:paraId="61A3DBBB" w14:textId="77777777" w:rsidR="00425FF3" w:rsidRPr="000B0AA4" w:rsidRDefault="00425FF3" w:rsidP="00940AF2">
      <w:pPr>
        <w:pStyle w:val="EMEABodyText"/>
        <w:rPr>
          <w:lang w:val="el-GR"/>
        </w:rPr>
      </w:pPr>
    </w:p>
    <w:p w14:paraId="66317331" w14:textId="77777777" w:rsidR="00425FF3" w:rsidRPr="000B0AA4" w:rsidRDefault="00425FF3">
      <w:pPr>
        <w:pStyle w:val="EMEAHeading2"/>
        <w:rPr>
          <w:lang w:val="el-GR"/>
        </w:rPr>
      </w:pPr>
      <w:r w:rsidRPr="000B0AA4">
        <w:rPr>
          <w:lang w:val="el-GR"/>
        </w:rPr>
        <w:t xml:space="preserve"> Άλλα φάρμακα και Baraclude </w:t>
      </w:r>
    </w:p>
    <w:p w14:paraId="121D0BF9" w14:textId="77777777" w:rsidR="00425FF3" w:rsidRPr="000B0AA4" w:rsidRDefault="00425FF3">
      <w:pPr>
        <w:pStyle w:val="EMEABodyText"/>
        <w:rPr>
          <w:lang w:val="el-GR"/>
        </w:rPr>
      </w:pPr>
      <w:r w:rsidRPr="000B0AA4">
        <w:rPr>
          <w:lang w:val="el-GR"/>
        </w:rPr>
        <w:t>Ενημερώστε το γιατρό ή το φαρμακοποιό σας εάν παίρνετε, έχετε πρόσφατα πάρει ή μπορεί να πάρετε άλλα φάρμακα.</w:t>
      </w:r>
    </w:p>
    <w:p w14:paraId="7F611BE1" w14:textId="77777777" w:rsidR="00425FF3" w:rsidRPr="000B0AA4" w:rsidRDefault="00425FF3">
      <w:pPr>
        <w:pStyle w:val="EMEABodyText"/>
        <w:rPr>
          <w:lang w:val="el-GR"/>
        </w:rPr>
      </w:pPr>
    </w:p>
    <w:p w14:paraId="4B77916E" w14:textId="77777777" w:rsidR="00425FF3" w:rsidRPr="000B0AA4" w:rsidRDefault="00425FF3" w:rsidP="00940AF2">
      <w:pPr>
        <w:pStyle w:val="EMEAHeading2"/>
        <w:rPr>
          <w:lang w:val="el-GR"/>
        </w:rPr>
      </w:pPr>
      <w:r w:rsidRPr="000B0AA4">
        <w:rPr>
          <w:lang w:val="el-GR"/>
        </w:rPr>
        <w:t>Το Baraclude με τροφές και ποτά</w:t>
      </w:r>
    </w:p>
    <w:p w14:paraId="45130B31" w14:textId="77777777" w:rsidR="00425FF3" w:rsidRPr="000B0AA4" w:rsidRDefault="00425FF3" w:rsidP="00940AF2">
      <w:pPr>
        <w:pStyle w:val="EMEABodyText"/>
        <w:rPr>
          <w:lang w:val="el-GR"/>
        </w:rPr>
      </w:pPr>
      <w:r w:rsidRPr="000B0AA4">
        <w:rPr>
          <w:lang w:val="el-GR"/>
        </w:rPr>
        <w:t>Στις περισσότερες περιπτώσεις μπορείτε να πάρετε το Baraclude με ή χωρίς τροφή. Ωστόσο, εάν είχατε λάβει προηγούμενη θεραπεία με ένα φάρμακο που περιέχει τη δραστική ουσία λαμιβουδίνη πρέπει να εξετάσετε τα ακόλουθα. Εάν αλλάξατε θεραπεία με το Baraclude επειδή η θεραπεία με λαμιβουδίνη δεν ήταν επιτυχής, πρέπει να παίρνετε το Baraclude με άδειο στομάχι μια φορά την ημέρα. Εάν η ηπατική σας νόσος είναι προχωρημένη, ο γιατρός σας θα σας υποδείξει επίσης να πάρετε το Baraclude με άδειο στομάχι. Άδειο στομάχι σημαίνει τουλάχιστον 2 ώρες μετά από γεύμα και τουλάχιστον 2 ώρες πριν από το επόμενο γεύμα.</w:t>
      </w:r>
    </w:p>
    <w:p w14:paraId="06A135AA" w14:textId="77777777" w:rsidR="00425FF3" w:rsidRPr="000B0AA4" w:rsidRDefault="00425FF3" w:rsidP="00940AF2">
      <w:pPr>
        <w:pStyle w:val="EMEABodyText"/>
        <w:rPr>
          <w:szCs w:val="22"/>
          <w:lang w:val="el-GR" w:eastAsia="nl-NL"/>
        </w:rPr>
      </w:pPr>
    </w:p>
    <w:p w14:paraId="71946C95" w14:textId="77777777" w:rsidR="00425FF3" w:rsidRPr="000B0AA4" w:rsidRDefault="00425FF3">
      <w:pPr>
        <w:pStyle w:val="EMEAHeading2"/>
        <w:rPr>
          <w:lang w:val="el-GR"/>
        </w:rPr>
      </w:pPr>
      <w:r w:rsidRPr="000B0AA4">
        <w:rPr>
          <w:lang w:val="el-GR"/>
        </w:rPr>
        <w:t>Κύηση, θηλασμός και γονιμότητα</w:t>
      </w:r>
    </w:p>
    <w:p w14:paraId="66168850" w14:textId="77777777" w:rsidR="00425FF3" w:rsidRPr="000B0AA4" w:rsidRDefault="00425FF3">
      <w:pPr>
        <w:pStyle w:val="EMEABodyText"/>
        <w:rPr>
          <w:lang w:val="el-GR"/>
        </w:rPr>
      </w:pPr>
      <w:r w:rsidRPr="000B0AA4">
        <w:rPr>
          <w:lang w:val="el-GR"/>
        </w:rPr>
        <w:t>Ενημερώστε το γιατρό σας εάν είστε έγκυος ή σχεδιάζετε να μείνετε έγκυος. Δεν έχει αποδειχθεί ότι η χρήση του Baraclude είναι ασφαλής κατά τη διάρκεια της εγκυμοσύνης. Το Baraclude δεν πρέπει να χρησιμοποιείται κατά τη διάρκεια της εγκυμοσύνης εκτός εάν ειδικά υποδειχθεί από το γιατρό σας. Είναι σημαντικό οι γυναίκες σε αναπαραγωγική ηλικία που λαμβάνουν θεραπεία με το Baraclude να χρησιμοποιούν μια αποτελεσματική μέθοδο αντισύλληψης για να αποφύγουν να καταστούν έγκυες.</w:t>
      </w:r>
    </w:p>
    <w:p w14:paraId="09784C64" w14:textId="77777777" w:rsidR="00425FF3" w:rsidRPr="000B0AA4" w:rsidRDefault="00425FF3">
      <w:pPr>
        <w:pStyle w:val="EMEABodyText"/>
        <w:rPr>
          <w:lang w:val="el-GR"/>
        </w:rPr>
      </w:pPr>
    </w:p>
    <w:p w14:paraId="67175E4F" w14:textId="77777777" w:rsidR="00425FF3" w:rsidRPr="000B0AA4" w:rsidRDefault="00425FF3">
      <w:pPr>
        <w:pStyle w:val="EMEABodyText"/>
        <w:rPr>
          <w:lang w:val="el-GR"/>
        </w:rPr>
      </w:pPr>
      <w:r w:rsidRPr="000B0AA4">
        <w:rPr>
          <w:lang w:val="el-GR"/>
        </w:rPr>
        <w:t>Δεν πρέπει να θηλάζετε κατά τη διάρκεια της θεραπείας με το Baraclude. Ενημερώστε το γιατρό σας εάν θηλάζετε. Δεν είναι γνωστό εάν η entecavir, η δραστική ουσία του Baraclude, εκκρίνεται στο ανθρώπινο μητρικό γάλα.</w:t>
      </w:r>
    </w:p>
    <w:p w14:paraId="0689EF91" w14:textId="77777777" w:rsidR="00425FF3" w:rsidRPr="000B0AA4" w:rsidRDefault="00425FF3">
      <w:pPr>
        <w:pStyle w:val="EMEABodyText"/>
        <w:rPr>
          <w:lang w:val="el-GR"/>
        </w:rPr>
      </w:pPr>
    </w:p>
    <w:p w14:paraId="74B8529B" w14:textId="77777777" w:rsidR="00425FF3" w:rsidRPr="000B0AA4" w:rsidRDefault="00425FF3">
      <w:pPr>
        <w:pStyle w:val="EMEAHeading2"/>
        <w:rPr>
          <w:lang w:val="el-GR"/>
        </w:rPr>
      </w:pPr>
      <w:r w:rsidRPr="000B0AA4">
        <w:rPr>
          <w:lang w:val="el-GR"/>
        </w:rPr>
        <w:lastRenderedPageBreak/>
        <w:t>Οδήγηση και χειρισμός μηχαν</w:t>
      </w:r>
      <w:r w:rsidR="00745C77" w:rsidRPr="000B0AA4">
        <w:rPr>
          <w:lang w:val="el-GR"/>
        </w:rPr>
        <w:t>ημάτων</w:t>
      </w:r>
    </w:p>
    <w:p w14:paraId="5E4608B5" w14:textId="77777777" w:rsidR="00425FF3" w:rsidRPr="000B0AA4" w:rsidRDefault="00425FF3" w:rsidP="00940AF2">
      <w:pPr>
        <w:pStyle w:val="EMEABodyText"/>
        <w:tabs>
          <w:tab w:val="left" w:pos="4111"/>
        </w:tabs>
        <w:rPr>
          <w:lang w:val="el-GR"/>
        </w:rPr>
      </w:pPr>
      <w:r w:rsidRPr="000B0AA4">
        <w:rPr>
          <w:lang w:val="el-GR"/>
        </w:rPr>
        <w:t>Η ζάλη, η κούραση (κόπωση) και η νύστα (υπνηλία) είναι συχνές ανεπιθύμητες ενέργειες που μπορεί να παρεμποδίσουν την ικανότητα οδήγησης και χειρισμού μηχαν</w:t>
      </w:r>
      <w:r w:rsidR="00FE1271" w:rsidRPr="000B0AA4">
        <w:rPr>
          <w:lang w:val="el-GR"/>
        </w:rPr>
        <w:t>ημάτων</w:t>
      </w:r>
      <w:r w:rsidRPr="000B0AA4">
        <w:rPr>
          <w:lang w:val="el-GR"/>
        </w:rPr>
        <w:t>. Εάν έχετε οποιαδήποτε ανησυχία συμβουλευτείτε το γιατρό σας.</w:t>
      </w:r>
    </w:p>
    <w:p w14:paraId="3FC8E018" w14:textId="77777777" w:rsidR="00425FF3" w:rsidRPr="000B0AA4" w:rsidRDefault="00425FF3">
      <w:pPr>
        <w:pStyle w:val="EMEABodyText"/>
        <w:rPr>
          <w:lang w:val="el-GR"/>
        </w:rPr>
      </w:pPr>
    </w:p>
    <w:p w14:paraId="1849D87B" w14:textId="77777777" w:rsidR="00425FF3" w:rsidRPr="000B0AA4" w:rsidRDefault="00425FF3">
      <w:pPr>
        <w:pStyle w:val="EMEAHeading2"/>
        <w:rPr>
          <w:lang w:val="el-GR"/>
        </w:rPr>
      </w:pPr>
      <w:r w:rsidRPr="000B0AA4">
        <w:rPr>
          <w:lang w:val="el-GR"/>
        </w:rPr>
        <w:t>Το Baraclude περιέχει λακτόζη</w:t>
      </w:r>
    </w:p>
    <w:p w14:paraId="64029F67" w14:textId="77777777" w:rsidR="00425FF3" w:rsidRPr="000B0AA4" w:rsidRDefault="00425FF3">
      <w:pPr>
        <w:pStyle w:val="EMEABodyText"/>
        <w:rPr>
          <w:lang w:val="el-GR"/>
        </w:rPr>
      </w:pPr>
      <w:r w:rsidRPr="000B0AA4">
        <w:rPr>
          <w:lang w:val="el-GR"/>
        </w:rPr>
        <w:t>Το φαρμακευτικό προϊόν αυτό περιέχει λακτόζη. Εάν σας έχει ενημερώσει ο γιατρός σας ότι έχετε δυσανεξία σε ορισμένα σάκχαρα, συμβουλευτείτε το γιατρό σας πριν πάρετε αυτό το φαρμακευτικό προϊόν.</w:t>
      </w:r>
    </w:p>
    <w:p w14:paraId="53AA1F83" w14:textId="77777777" w:rsidR="00425FF3" w:rsidRPr="000B0AA4" w:rsidRDefault="00425FF3">
      <w:pPr>
        <w:pStyle w:val="EMEABodyText"/>
        <w:rPr>
          <w:lang w:val="el-GR"/>
        </w:rPr>
      </w:pPr>
    </w:p>
    <w:p w14:paraId="4087D069" w14:textId="77777777" w:rsidR="00425FF3" w:rsidRPr="000B0AA4" w:rsidRDefault="00425FF3">
      <w:pPr>
        <w:pStyle w:val="EMEABodyText"/>
        <w:rPr>
          <w:lang w:val="el-GR"/>
        </w:rPr>
      </w:pPr>
    </w:p>
    <w:p w14:paraId="35533498" w14:textId="77777777" w:rsidR="00425FF3" w:rsidRPr="000B0AA4" w:rsidRDefault="00425FF3">
      <w:pPr>
        <w:pStyle w:val="EMEAHeading1"/>
        <w:rPr>
          <w:lang w:val="el-GR"/>
        </w:rPr>
      </w:pPr>
      <w:r w:rsidRPr="000B0AA4">
        <w:rPr>
          <w:lang w:val="el-GR"/>
        </w:rPr>
        <w:t>3.</w:t>
      </w:r>
      <w:r w:rsidRPr="000B0AA4">
        <w:rPr>
          <w:lang w:val="el-GR"/>
        </w:rPr>
        <w:tab/>
      </w:r>
      <w:r w:rsidRPr="000B0AA4">
        <w:rPr>
          <w:caps w:val="0"/>
          <w:lang w:val="el-GR"/>
        </w:rPr>
        <w:t>Πως να πάρετε το</w:t>
      </w:r>
      <w:r w:rsidRPr="000B0AA4">
        <w:rPr>
          <w:lang w:val="el-GR"/>
        </w:rPr>
        <w:t xml:space="preserve"> </w:t>
      </w:r>
      <w:r w:rsidRPr="000B0AA4">
        <w:rPr>
          <w:caps w:val="0"/>
          <w:lang w:val="el-GR"/>
        </w:rPr>
        <w:t>BARACLUDE</w:t>
      </w:r>
    </w:p>
    <w:p w14:paraId="54158D00" w14:textId="77777777" w:rsidR="00425FF3" w:rsidRPr="000B0AA4" w:rsidRDefault="00425FF3">
      <w:pPr>
        <w:pStyle w:val="EMEAHeading1"/>
        <w:rPr>
          <w:lang w:val="el-GR"/>
        </w:rPr>
      </w:pPr>
    </w:p>
    <w:p w14:paraId="59CF1469" w14:textId="77777777" w:rsidR="00425FF3" w:rsidRPr="000B0AA4" w:rsidRDefault="00425FF3">
      <w:pPr>
        <w:pStyle w:val="EMEABodyText"/>
        <w:rPr>
          <w:b/>
          <w:lang w:val="el-GR"/>
        </w:rPr>
      </w:pPr>
      <w:r w:rsidRPr="000B0AA4">
        <w:rPr>
          <w:b/>
          <w:lang w:val="el-GR"/>
        </w:rPr>
        <w:t>Δεν χρειάζεται να παίρνουν όλοι οι ασθενείς την ίδια δόση του Baraclude.</w:t>
      </w:r>
    </w:p>
    <w:p w14:paraId="784EF10F" w14:textId="77777777" w:rsidR="00425FF3" w:rsidRPr="000B0AA4" w:rsidRDefault="00425FF3">
      <w:pPr>
        <w:pStyle w:val="EMEABodyText"/>
        <w:rPr>
          <w:lang w:val="el-GR"/>
        </w:rPr>
      </w:pPr>
    </w:p>
    <w:p w14:paraId="0782C264" w14:textId="77777777" w:rsidR="00425FF3" w:rsidRPr="000B0AA4" w:rsidRDefault="00425FF3">
      <w:pPr>
        <w:pStyle w:val="EMEABodyText"/>
        <w:rPr>
          <w:lang w:val="el-GR"/>
        </w:rPr>
      </w:pPr>
      <w:r w:rsidRPr="000B0AA4">
        <w:rPr>
          <w:lang w:val="el-GR"/>
        </w:rPr>
        <w:t>Πάντοτε να παίρνετε το φάρμακο αυτό αυστηρά σύμφωνα με τις οδηγίες του γιατρού σας. Εάν έχετε αμφιβολίες, ρωτήστε το γιατρό ή το φαρμακοποιό σας.</w:t>
      </w:r>
    </w:p>
    <w:p w14:paraId="3E682635" w14:textId="77777777" w:rsidR="00425FF3" w:rsidRPr="000B0AA4" w:rsidRDefault="00425FF3">
      <w:pPr>
        <w:pStyle w:val="EMEABodyText"/>
        <w:rPr>
          <w:lang w:val="el-GR"/>
        </w:rPr>
      </w:pPr>
    </w:p>
    <w:p w14:paraId="3C8E9BB7" w14:textId="77777777" w:rsidR="00425FF3" w:rsidRPr="000B0AA4" w:rsidRDefault="00425FF3">
      <w:pPr>
        <w:pStyle w:val="EMEABodyText"/>
        <w:rPr>
          <w:lang w:val="el-GR"/>
        </w:rPr>
      </w:pPr>
      <w:r w:rsidRPr="000B0AA4">
        <w:rPr>
          <w:b/>
          <w:lang w:val="el-GR"/>
        </w:rPr>
        <w:t>Για ενήλικες</w:t>
      </w:r>
      <w:r w:rsidRPr="000B0AA4">
        <w:rPr>
          <w:lang w:val="el-GR"/>
        </w:rPr>
        <w:t xml:space="preserve"> η συνιστώμενη δόση είναι είτε 0,5 mg ή 1 mg μια φορά την ημέρα από του στόματος.</w:t>
      </w:r>
    </w:p>
    <w:p w14:paraId="45F89ADD" w14:textId="77777777" w:rsidR="00425FF3" w:rsidRPr="000B0AA4" w:rsidRDefault="00425FF3">
      <w:pPr>
        <w:pStyle w:val="EMEABodyText"/>
        <w:rPr>
          <w:lang w:val="el-GR"/>
        </w:rPr>
      </w:pPr>
    </w:p>
    <w:p w14:paraId="6D59F2E3" w14:textId="77777777" w:rsidR="00425FF3" w:rsidRPr="000B0AA4" w:rsidRDefault="00425FF3">
      <w:pPr>
        <w:pStyle w:val="EMEAHeading2"/>
        <w:rPr>
          <w:lang w:val="el-GR"/>
        </w:rPr>
      </w:pPr>
      <w:r w:rsidRPr="000B0AA4">
        <w:rPr>
          <w:lang w:val="el-GR"/>
        </w:rPr>
        <w:t>Η δόση σας θα εξαρτηθεί από:</w:t>
      </w:r>
    </w:p>
    <w:p w14:paraId="2EC7F02B" w14:textId="77777777" w:rsidR="00425FF3" w:rsidRPr="000B0AA4" w:rsidRDefault="00425FF3">
      <w:pPr>
        <w:pStyle w:val="EMEABodyTextIndent"/>
        <w:numPr>
          <w:ilvl w:val="0"/>
          <w:numId w:val="0"/>
        </w:numPr>
        <w:tabs>
          <w:tab w:val="left" w:pos="567"/>
        </w:tabs>
        <w:ind w:left="567" w:hanging="567"/>
        <w:rPr>
          <w:lang w:val="el-GR"/>
        </w:rPr>
      </w:pPr>
      <w:r w:rsidRPr="000B0AA4">
        <w:rPr>
          <w:rFonts w:ascii="Wingdings" w:hAnsi="Wingdings"/>
          <w:lang w:val="el-GR"/>
        </w:rPr>
        <w:t></w:t>
      </w:r>
      <w:r w:rsidRPr="000B0AA4">
        <w:rPr>
          <w:rFonts w:ascii="Wingdings" w:hAnsi="Wingdings"/>
          <w:lang w:val="el-GR"/>
        </w:rPr>
        <w:tab/>
      </w:r>
      <w:r w:rsidRPr="000B0AA4">
        <w:rPr>
          <w:lang w:val="el-GR"/>
        </w:rPr>
        <w:t>εάν σας έχει χορηγηθεί θεραπεία για τον HBV στο παρελθόν, και ποιο φάρμακο πήρατε.</w:t>
      </w:r>
    </w:p>
    <w:p w14:paraId="47556548" w14:textId="77777777" w:rsidR="00425FF3" w:rsidRPr="000B0AA4" w:rsidRDefault="00425FF3">
      <w:pPr>
        <w:pStyle w:val="EMEABodyTextIndent"/>
        <w:numPr>
          <w:ilvl w:val="0"/>
          <w:numId w:val="0"/>
        </w:numPr>
        <w:tabs>
          <w:tab w:val="left" w:pos="567"/>
        </w:tabs>
        <w:ind w:left="567" w:hanging="567"/>
        <w:rPr>
          <w:lang w:val="el-GR"/>
        </w:rPr>
      </w:pPr>
      <w:r w:rsidRPr="000B0AA4">
        <w:rPr>
          <w:rFonts w:ascii="Wingdings" w:hAnsi="Wingdings"/>
          <w:lang w:val="el-GR"/>
        </w:rPr>
        <w:t></w:t>
      </w:r>
      <w:r w:rsidRPr="000B0AA4">
        <w:rPr>
          <w:rFonts w:ascii="Wingdings" w:hAnsi="Wingdings"/>
          <w:lang w:val="el-GR"/>
        </w:rPr>
        <w:tab/>
      </w:r>
      <w:r w:rsidRPr="000B0AA4">
        <w:rPr>
          <w:lang w:val="el-GR"/>
        </w:rPr>
        <w:t>εάν έχετε προβλήματα νεφρών. Ο γιατρός σας μπορεί να συνταγογραφήσει μια χαμηλότερη δόση για εσάς ή να σας δώσει οδηγίες για λήψη με συχνότητα μικρότερη από μια φορά την ημέρα.</w:t>
      </w:r>
    </w:p>
    <w:p w14:paraId="321B55D2" w14:textId="77777777" w:rsidR="00425FF3" w:rsidRPr="000B0AA4" w:rsidRDefault="00425FF3" w:rsidP="00425FF3">
      <w:pPr>
        <w:pStyle w:val="EMEABodyText"/>
        <w:numPr>
          <w:ilvl w:val="0"/>
          <w:numId w:val="43"/>
        </w:numPr>
        <w:rPr>
          <w:lang w:val="el-GR"/>
        </w:rPr>
      </w:pPr>
      <w:r w:rsidRPr="000B0AA4">
        <w:rPr>
          <w:lang w:val="el-GR"/>
        </w:rPr>
        <w:t>την κατάσταση του ήπατός σας.</w:t>
      </w:r>
    </w:p>
    <w:p w14:paraId="5DB82AE2" w14:textId="77777777" w:rsidR="00425FF3" w:rsidRPr="000B0AA4" w:rsidRDefault="00425FF3">
      <w:pPr>
        <w:pStyle w:val="EMEABodyText"/>
        <w:rPr>
          <w:lang w:val="el-GR"/>
        </w:rPr>
      </w:pPr>
    </w:p>
    <w:p w14:paraId="7D5218E2" w14:textId="77777777" w:rsidR="00425FF3" w:rsidRPr="000B0AA4" w:rsidRDefault="00425FF3">
      <w:pPr>
        <w:pStyle w:val="EMEABodyText"/>
        <w:rPr>
          <w:lang w:val="el-GR"/>
        </w:rPr>
      </w:pPr>
      <w:r w:rsidRPr="000B0AA4">
        <w:rPr>
          <w:b/>
          <w:lang w:val="el-GR"/>
        </w:rPr>
        <w:t>Για παιδιά και έφηβους</w:t>
      </w:r>
      <w:r w:rsidRPr="000B0AA4">
        <w:rPr>
          <w:lang w:val="el-GR"/>
        </w:rPr>
        <w:t xml:space="preserve"> (ηλικίας από 2 έως κάτω των 18 ετών) , το πόσιμο διάλυμα Baraclude ή τα δισκία Baraclude 0.5 mg είναι διαθέσιμα</w:t>
      </w:r>
    </w:p>
    <w:p w14:paraId="51918ECF" w14:textId="77777777" w:rsidR="00425FF3" w:rsidRPr="000B0AA4" w:rsidRDefault="00425FF3">
      <w:pPr>
        <w:pStyle w:val="EMEABodyText"/>
        <w:rPr>
          <w:lang w:val="el-GR"/>
        </w:rPr>
      </w:pPr>
    </w:p>
    <w:p w14:paraId="58208D04" w14:textId="77777777" w:rsidR="00425FF3" w:rsidRPr="000B0AA4" w:rsidRDefault="00425FF3">
      <w:pPr>
        <w:pStyle w:val="EMEABodyText"/>
        <w:rPr>
          <w:lang w:val="el-GR"/>
        </w:rPr>
      </w:pPr>
      <w:r w:rsidRPr="000B0AA4">
        <w:rPr>
          <w:lang w:val="el-GR"/>
        </w:rPr>
        <w:t>Ο γιατρός σας θα σας συμβουλεύσει για τη δόση που είναι κατάλληλη για εσάς. Να παίρνετε πάντοτε τη δόση που συνέστησε ο γιατρός σας για να εξασφαλίσετε ότι το φάρμακό σας είναι πλήρως αποτελεσματικό και προκειμένου να ελαττώστε την ανάπτυξη αντίστασης στη θεραπεία. Να παίρνετε το Baraclude για όσο χρόνο σας έχει συστήσει ο γιατρός σας. Ο γιατρός σας θα σας ενημερώσει εάν και πότε πρέπει να διακόψτε τη θεραπεία.</w:t>
      </w:r>
    </w:p>
    <w:p w14:paraId="73CEA8EB" w14:textId="77777777" w:rsidR="00425FF3" w:rsidRPr="000B0AA4" w:rsidRDefault="00425FF3" w:rsidP="00940AF2">
      <w:pPr>
        <w:pStyle w:val="EMEAHeading2"/>
        <w:rPr>
          <w:lang w:val="el-GR"/>
        </w:rPr>
      </w:pPr>
    </w:p>
    <w:p w14:paraId="5A3330BD" w14:textId="77777777" w:rsidR="00425FF3" w:rsidRPr="000B0AA4" w:rsidRDefault="00425FF3" w:rsidP="00940AF2">
      <w:pPr>
        <w:pStyle w:val="EMEABodyText"/>
        <w:rPr>
          <w:b/>
          <w:lang w:val="el-GR"/>
        </w:rPr>
      </w:pPr>
      <w:r w:rsidRPr="000B0AA4">
        <w:rPr>
          <w:lang w:val="el-GR"/>
        </w:rPr>
        <w:t xml:space="preserve">Μερικοί ασθενείς πρέπει να παίρνουν το Baraclude με άδειο στομάχι (βλέπε </w:t>
      </w:r>
      <w:r w:rsidRPr="000B0AA4">
        <w:rPr>
          <w:b/>
          <w:lang w:val="el-GR"/>
        </w:rPr>
        <w:t xml:space="preserve">Το Baraclude με τροφές και ποτά </w:t>
      </w:r>
      <w:r w:rsidRPr="000B0AA4">
        <w:rPr>
          <w:lang w:val="el-GR"/>
        </w:rPr>
        <w:t xml:space="preserve">στην </w:t>
      </w:r>
      <w:r w:rsidRPr="000B0AA4">
        <w:rPr>
          <w:b/>
          <w:lang w:val="el-GR"/>
        </w:rPr>
        <w:t>Παράγραφο 2</w:t>
      </w:r>
      <w:r w:rsidRPr="000B0AA4">
        <w:rPr>
          <w:lang w:val="el-GR"/>
        </w:rPr>
        <w:t>)</w:t>
      </w:r>
      <w:r w:rsidRPr="000B0AA4">
        <w:rPr>
          <w:b/>
          <w:lang w:val="el-GR"/>
        </w:rPr>
        <w:t xml:space="preserve">. </w:t>
      </w:r>
      <w:r w:rsidRPr="000B0AA4">
        <w:rPr>
          <w:lang w:val="el-GR"/>
        </w:rPr>
        <w:t>Εάν ο γιατρός σας σας υποδείξει να παίρνετε το Baraclude με άδειο στομάχι, αυτό σημαίνει τουλάχιστον 2 ώρες μετά από ένα γεύμα και τουλάχιστον 2 ώρες πριν από το επόμενο γεύμα σας.</w:t>
      </w:r>
    </w:p>
    <w:p w14:paraId="78E195C1" w14:textId="77777777" w:rsidR="00425FF3" w:rsidRPr="000B0AA4" w:rsidRDefault="00425FF3">
      <w:pPr>
        <w:pStyle w:val="EMEABodyText"/>
        <w:rPr>
          <w:lang w:val="el-GR"/>
        </w:rPr>
      </w:pPr>
    </w:p>
    <w:p w14:paraId="013AF7D1" w14:textId="77777777" w:rsidR="00425FF3" w:rsidRPr="000B0AA4" w:rsidRDefault="00425FF3">
      <w:pPr>
        <w:pStyle w:val="EMEAHeading2"/>
        <w:rPr>
          <w:lang w:val="el-GR"/>
        </w:rPr>
      </w:pPr>
      <w:r w:rsidRPr="000B0AA4">
        <w:rPr>
          <w:lang w:val="el-GR"/>
        </w:rPr>
        <w:t>Εάν πάρετε μεγαλύτερη δόση Baraclude από την κανονική</w:t>
      </w:r>
    </w:p>
    <w:p w14:paraId="4E41B337" w14:textId="77777777" w:rsidR="00425FF3" w:rsidRPr="000B0AA4" w:rsidRDefault="00425FF3">
      <w:pPr>
        <w:pStyle w:val="EMEABodyText"/>
        <w:rPr>
          <w:lang w:val="el-GR"/>
        </w:rPr>
      </w:pPr>
      <w:r w:rsidRPr="000B0AA4">
        <w:rPr>
          <w:lang w:val="el-GR"/>
        </w:rPr>
        <w:t>Επικοινωνήστε με το γιατρό σας αμέσως.</w:t>
      </w:r>
    </w:p>
    <w:p w14:paraId="498517DA" w14:textId="77777777" w:rsidR="00425FF3" w:rsidRPr="000B0AA4" w:rsidRDefault="00425FF3">
      <w:pPr>
        <w:pStyle w:val="EMEABodyText"/>
        <w:rPr>
          <w:lang w:val="el-GR"/>
        </w:rPr>
      </w:pPr>
    </w:p>
    <w:p w14:paraId="11F0E775" w14:textId="77777777" w:rsidR="00425FF3" w:rsidRPr="000B0AA4" w:rsidRDefault="00425FF3">
      <w:pPr>
        <w:pStyle w:val="EMEAHeading2"/>
        <w:rPr>
          <w:lang w:val="el-GR"/>
        </w:rPr>
      </w:pPr>
      <w:r w:rsidRPr="000B0AA4">
        <w:rPr>
          <w:lang w:val="el-GR"/>
        </w:rPr>
        <w:t>Εάν ξεχάσετε να πάρετε το Baraclude</w:t>
      </w:r>
    </w:p>
    <w:p w14:paraId="61EC1E23" w14:textId="77777777" w:rsidR="00425FF3" w:rsidRPr="000B0AA4" w:rsidRDefault="00425FF3">
      <w:pPr>
        <w:pStyle w:val="EMEABodyText"/>
        <w:rPr>
          <w:lang w:val="el-GR"/>
        </w:rPr>
      </w:pPr>
      <w:r w:rsidRPr="000B0AA4">
        <w:rPr>
          <w:lang w:val="el-GR"/>
        </w:rPr>
        <w:t>Είναι σημαντικό να μην διαφεύγει καμιά δόση. Εάν σας διαφύγει μια δόση του Baraclude πάρτε την όσο το δυνατόν γρηγορότερα και κατόπιν πάρτε την επόμενη προγραμματισμένη δόση στο τακτικό της χρόνο. Εάν έχει σχεδόν φθάσει ο χρόνος για την επόμενη δόση σας, μην πάρετε αυτή που σας διέφυγε. Περιμένετε και πάρτε την επόμενη δόση στον προκαθορισμένο χρόνο. Μην πάρετε διπλή δόση για να αναπληρώσετε τη δόση που ξεχάσατε.</w:t>
      </w:r>
    </w:p>
    <w:p w14:paraId="3A4D0C1E" w14:textId="77777777" w:rsidR="00425FF3" w:rsidRPr="000B0AA4" w:rsidRDefault="00425FF3">
      <w:pPr>
        <w:pStyle w:val="EMEABodyText"/>
        <w:rPr>
          <w:lang w:val="el-GR"/>
        </w:rPr>
      </w:pPr>
    </w:p>
    <w:p w14:paraId="38D6A7DA" w14:textId="77777777" w:rsidR="00425FF3" w:rsidRPr="000B0AA4" w:rsidRDefault="00425FF3">
      <w:pPr>
        <w:pStyle w:val="EMEAHeading2"/>
        <w:rPr>
          <w:lang w:val="el-GR"/>
        </w:rPr>
      </w:pPr>
      <w:r w:rsidRPr="000B0AA4">
        <w:rPr>
          <w:lang w:val="el-GR"/>
        </w:rPr>
        <w:t>Μην σταματάτε το Baraclude χωρίς τη συμβουλή του γιατρού σας</w:t>
      </w:r>
    </w:p>
    <w:p w14:paraId="1DF21E94" w14:textId="77777777" w:rsidR="00425FF3" w:rsidRPr="000B0AA4" w:rsidRDefault="00425FF3">
      <w:pPr>
        <w:pStyle w:val="EMEABodyText"/>
        <w:rPr>
          <w:lang w:val="el-GR"/>
        </w:rPr>
      </w:pPr>
      <w:r w:rsidRPr="000B0AA4">
        <w:rPr>
          <w:lang w:val="el-GR"/>
        </w:rPr>
        <w:t>Ορισμένοι παρουσιάζουν πολύ σοβαρά συμπτώματα ηπατίτιδας όταν σταματούν τη λήψη του Baraclude. Ενημερώστε το γιατρό σας αμέσως για οποιαδήποτε αλλαγή στα συμπτώματα που παρατηρείτε μετά τη διακοπή της θεραπείας.</w:t>
      </w:r>
    </w:p>
    <w:p w14:paraId="6C8BD912" w14:textId="77777777" w:rsidR="00425FF3" w:rsidRPr="000B0AA4" w:rsidRDefault="00425FF3">
      <w:pPr>
        <w:pStyle w:val="EMEABodyText"/>
        <w:rPr>
          <w:lang w:val="el-GR"/>
        </w:rPr>
      </w:pPr>
    </w:p>
    <w:p w14:paraId="4C13886A" w14:textId="77777777" w:rsidR="00425FF3" w:rsidRPr="000B0AA4" w:rsidRDefault="00425FF3">
      <w:pPr>
        <w:pStyle w:val="EMEABodyText"/>
        <w:rPr>
          <w:lang w:val="el-GR"/>
        </w:rPr>
      </w:pPr>
      <w:r w:rsidRPr="000B0AA4">
        <w:rPr>
          <w:lang w:val="el-GR"/>
        </w:rPr>
        <w:lastRenderedPageBreak/>
        <w:t>Εάν έχετε περισσότερες ερωτήσεις σχετικά με τη χρήση αυτού του φαρμάκου ρωτήστε το γιατρό ή το φαρμακοποιό σας.</w:t>
      </w:r>
    </w:p>
    <w:p w14:paraId="24653489" w14:textId="77777777" w:rsidR="00425FF3" w:rsidRPr="000B0AA4" w:rsidRDefault="00425FF3">
      <w:pPr>
        <w:pStyle w:val="EMEABodyText"/>
        <w:rPr>
          <w:lang w:val="el-GR"/>
        </w:rPr>
      </w:pPr>
    </w:p>
    <w:p w14:paraId="599D2011" w14:textId="77777777" w:rsidR="00425FF3" w:rsidRPr="000B0AA4" w:rsidRDefault="00425FF3">
      <w:pPr>
        <w:pStyle w:val="EMEABodyText"/>
        <w:rPr>
          <w:lang w:val="el-GR"/>
        </w:rPr>
      </w:pPr>
    </w:p>
    <w:p w14:paraId="7BE42422" w14:textId="77777777" w:rsidR="00425FF3" w:rsidRPr="000B0AA4" w:rsidRDefault="00425FF3">
      <w:pPr>
        <w:pStyle w:val="EMEAHeading1"/>
        <w:rPr>
          <w:lang w:val="el-GR"/>
        </w:rPr>
      </w:pPr>
      <w:r w:rsidRPr="000B0AA4">
        <w:rPr>
          <w:lang w:val="el-GR"/>
        </w:rPr>
        <w:t>4.</w:t>
      </w:r>
      <w:r w:rsidRPr="000B0AA4">
        <w:rPr>
          <w:lang w:val="el-GR"/>
        </w:rPr>
        <w:tab/>
      </w:r>
      <w:r w:rsidRPr="000B0AA4">
        <w:rPr>
          <w:caps w:val="0"/>
          <w:lang w:val="el-GR"/>
        </w:rPr>
        <w:t>Πιθανές ανεπιθύμητες ενέργειες</w:t>
      </w:r>
    </w:p>
    <w:p w14:paraId="7A4B2522" w14:textId="77777777" w:rsidR="00425FF3" w:rsidRPr="000B0AA4" w:rsidRDefault="00425FF3">
      <w:pPr>
        <w:pStyle w:val="EMEAHeading1"/>
        <w:rPr>
          <w:lang w:val="el-GR"/>
        </w:rPr>
      </w:pPr>
    </w:p>
    <w:p w14:paraId="2FDC8210" w14:textId="77777777" w:rsidR="00425FF3" w:rsidRPr="000B0AA4" w:rsidRDefault="00425FF3">
      <w:pPr>
        <w:pStyle w:val="EMEABodyText"/>
        <w:rPr>
          <w:lang w:val="el-GR"/>
        </w:rPr>
      </w:pPr>
      <w:r w:rsidRPr="000B0AA4">
        <w:rPr>
          <w:lang w:val="el-GR"/>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39766B44" w14:textId="77777777" w:rsidR="00425FF3" w:rsidRPr="000B0AA4" w:rsidRDefault="00425FF3">
      <w:pPr>
        <w:pStyle w:val="EMEABodyText"/>
        <w:rPr>
          <w:lang w:val="el-GR"/>
        </w:rPr>
      </w:pPr>
    </w:p>
    <w:p w14:paraId="0EFDE62C" w14:textId="77777777" w:rsidR="00425FF3" w:rsidRPr="000B0AA4" w:rsidRDefault="00425FF3">
      <w:pPr>
        <w:pStyle w:val="EMEABodyText"/>
        <w:rPr>
          <w:lang w:val="el-GR"/>
        </w:rPr>
      </w:pPr>
      <w:r w:rsidRPr="000B0AA4">
        <w:rPr>
          <w:lang w:val="el-GR"/>
        </w:rPr>
        <w:t>Ασθενείς στους οποίους χορηγήθηκε το Baraclude έχουν αναφέρει τις παρακάτω ανεπιθύμητες ενέργειες:</w:t>
      </w:r>
    </w:p>
    <w:p w14:paraId="3D73F0FD" w14:textId="77777777" w:rsidR="00A9206C" w:rsidRPr="000B0AA4" w:rsidRDefault="00A9206C">
      <w:pPr>
        <w:pStyle w:val="EMEABodyText"/>
        <w:rPr>
          <w:lang w:val="el-GR"/>
        </w:rPr>
      </w:pPr>
    </w:p>
    <w:p w14:paraId="23F0ECEF" w14:textId="77777777" w:rsidR="00A9206C" w:rsidRPr="000B0AA4" w:rsidRDefault="00A9206C">
      <w:pPr>
        <w:pStyle w:val="EMEABodyText"/>
        <w:rPr>
          <w:b/>
          <w:u w:val="single"/>
          <w:lang w:val="el-GR"/>
        </w:rPr>
      </w:pPr>
      <w:r w:rsidRPr="000B0AA4">
        <w:rPr>
          <w:b/>
          <w:u w:val="single"/>
          <w:lang w:val="el-GR"/>
        </w:rPr>
        <w:t>Ενήλικες</w:t>
      </w:r>
    </w:p>
    <w:p w14:paraId="6CBE4A30" w14:textId="77777777" w:rsidR="00425FF3" w:rsidRPr="000B0AA4" w:rsidRDefault="00425FF3" w:rsidP="006E2D52">
      <w:pPr>
        <w:pStyle w:val="EMEABodyText"/>
        <w:numPr>
          <w:ilvl w:val="0"/>
          <w:numId w:val="43"/>
        </w:numPr>
        <w:rPr>
          <w:lang w:val="el-GR"/>
        </w:rPr>
      </w:pPr>
      <w:r w:rsidRPr="000B0AA4">
        <w:rPr>
          <w:lang w:val="el-GR"/>
        </w:rPr>
        <w:t>συχνές (τουλάχιστον 1 σε 100 ασθενείς): κεφαλαλγία, αϋπνία (αδυναμία να κοιμηθούν), κόπωση (υπερβολική κούραση), ζάλη, υπνηλία (νύστα), έμετος, διάρροια, ναυτία δυσπεψία (δυσκολία στην πέψη), και αυξημένα επίπεδα ενζύμων του ήπατος στο αίμα.</w:t>
      </w:r>
    </w:p>
    <w:p w14:paraId="5B310A92" w14:textId="77777777" w:rsidR="00425FF3" w:rsidRPr="000B0AA4" w:rsidRDefault="00425FF3" w:rsidP="006E2D52">
      <w:pPr>
        <w:pStyle w:val="EMEABodyText"/>
        <w:numPr>
          <w:ilvl w:val="0"/>
          <w:numId w:val="43"/>
        </w:numPr>
        <w:rPr>
          <w:lang w:val="el-GR"/>
        </w:rPr>
      </w:pPr>
      <w:r w:rsidRPr="000B0AA4">
        <w:rPr>
          <w:lang w:val="el-GR"/>
        </w:rPr>
        <w:t xml:space="preserve">όχι συχνές (τουλάχιστον 1 σε 1.000 ασθενείς): εξάνθημα, απώλεια μαλλιών. </w:t>
      </w:r>
    </w:p>
    <w:p w14:paraId="036F7C0D" w14:textId="77777777" w:rsidR="00425FF3" w:rsidRPr="000B0AA4" w:rsidRDefault="00425FF3" w:rsidP="006E2D52">
      <w:pPr>
        <w:pStyle w:val="EMEABodyText"/>
        <w:numPr>
          <w:ilvl w:val="0"/>
          <w:numId w:val="43"/>
        </w:numPr>
        <w:rPr>
          <w:lang w:val="el-GR"/>
        </w:rPr>
      </w:pPr>
      <w:r w:rsidRPr="000B0AA4">
        <w:rPr>
          <w:lang w:val="el-GR"/>
        </w:rPr>
        <w:t>σπάνιες (τουλάχιστον 1 σε 10.000 ασθενείς): σοβαρή αλλεργική αντίδραση.</w:t>
      </w:r>
    </w:p>
    <w:p w14:paraId="66F6BF9C" w14:textId="77777777" w:rsidR="00425FF3" w:rsidRPr="000B0AA4" w:rsidRDefault="00425FF3">
      <w:pPr>
        <w:pStyle w:val="EMEABodyText"/>
        <w:rPr>
          <w:lang w:val="el-GR"/>
        </w:rPr>
      </w:pPr>
    </w:p>
    <w:p w14:paraId="2321A90D" w14:textId="77777777" w:rsidR="00A9206C" w:rsidRPr="000B0AA4" w:rsidRDefault="00A9206C" w:rsidP="00A9206C">
      <w:pPr>
        <w:pStyle w:val="EMEABodyText"/>
        <w:rPr>
          <w:b/>
          <w:u w:val="single"/>
          <w:lang w:val="el-GR"/>
        </w:rPr>
      </w:pPr>
      <w:r w:rsidRPr="000B0AA4">
        <w:rPr>
          <w:b/>
          <w:u w:val="single"/>
          <w:lang w:val="el-GR"/>
        </w:rPr>
        <w:t>Παιδιά και έφηβοι</w:t>
      </w:r>
    </w:p>
    <w:p w14:paraId="5D5F2858" w14:textId="77777777" w:rsidR="00A9206C" w:rsidRPr="000B0AA4" w:rsidRDefault="00A9206C" w:rsidP="00A9206C">
      <w:pPr>
        <w:pStyle w:val="EMEABodyText"/>
        <w:rPr>
          <w:lang w:val="el-GR"/>
        </w:rPr>
      </w:pPr>
      <w:r w:rsidRPr="000B0AA4">
        <w:rPr>
          <w:lang w:val="el-GR"/>
        </w:rPr>
        <w:t>Οι ανεπιθύμητες ενέργειες που παρουσιάσ</w:t>
      </w:r>
      <w:r w:rsidR="00A628C3" w:rsidRPr="000B0AA4">
        <w:rPr>
          <w:lang w:val="el-GR"/>
        </w:rPr>
        <w:t>τ</w:t>
      </w:r>
      <w:r w:rsidRPr="000B0AA4">
        <w:rPr>
          <w:lang w:val="el-GR"/>
        </w:rPr>
        <w:t>ηκαν σε παιδιά και εφήβους είναι παρόμοιες με αυτές που εμφανίσθηκαν σε ενήλικες όπως περιγράφονται πιο πάνω με την ακόλουθη διαφορά:</w:t>
      </w:r>
    </w:p>
    <w:p w14:paraId="269BA2E5" w14:textId="77777777" w:rsidR="00A9206C" w:rsidRPr="000B0AA4" w:rsidRDefault="00A9206C" w:rsidP="00A9206C">
      <w:pPr>
        <w:pStyle w:val="EMEABodyText"/>
        <w:rPr>
          <w:lang w:val="el-GR"/>
        </w:rPr>
      </w:pPr>
      <w:r w:rsidRPr="000B0AA4">
        <w:rPr>
          <w:lang w:val="el-GR"/>
        </w:rPr>
        <w:t>Πολύ συχνές (τουλάχιστον 1 σε 10 ασθενείς): χαμηλά επίπεδα ουδετερoφίλων (ένας τύπος λευκoκυττάρων, τα οποία είναι σημαντικά στην καταπολέμιση λοίμωξης)</w:t>
      </w:r>
    </w:p>
    <w:p w14:paraId="3BC4E663" w14:textId="77777777" w:rsidR="00A9206C" w:rsidRPr="000B0AA4" w:rsidRDefault="00A9206C">
      <w:pPr>
        <w:pStyle w:val="EMEABodyText"/>
        <w:rPr>
          <w:lang w:val="el-GR"/>
        </w:rPr>
      </w:pPr>
    </w:p>
    <w:p w14:paraId="0BC72A7A" w14:textId="77777777" w:rsidR="00425FF3" w:rsidRPr="000B0AA4" w:rsidRDefault="00425FF3">
      <w:pPr>
        <w:pStyle w:val="EMEABodyText"/>
        <w:rPr>
          <w:lang w:val="el-GR"/>
        </w:rPr>
      </w:pPr>
      <w:r w:rsidRPr="000B0AA4">
        <w:rPr>
          <w:lang w:val="el-GR"/>
        </w:rPr>
        <w:t>Εάν παρατηρήσετε κάποια ανεπιθύμητη ενέργεια, ενημερώστε το γιατρό ή το φαρμακοποιό σας. Αυτό ισχύει και για κάθε πιθανή ανεπιθύμητη ενέργεια που δεν αναφέρεται στο παρόν φύλλο οδηγιών χρήσης.</w:t>
      </w:r>
    </w:p>
    <w:p w14:paraId="72B53ADF" w14:textId="77777777" w:rsidR="00425FF3" w:rsidRPr="000B0AA4" w:rsidRDefault="00425FF3">
      <w:pPr>
        <w:pStyle w:val="EMEABodyText"/>
        <w:rPr>
          <w:lang w:val="el-GR"/>
        </w:rPr>
      </w:pPr>
    </w:p>
    <w:p w14:paraId="2DA071D4" w14:textId="77777777" w:rsidR="00425FF3" w:rsidRPr="000B0AA4" w:rsidRDefault="00425FF3">
      <w:pPr>
        <w:pStyle w:val="EMEABodyText"/>
        <w:rPr>
          <w:b/>
          <w:lang w:val="el-GR"/>
        </w:rPr>
      </w:pPr>
      <w:r w:rsidRPr="000B0AA4">
        <w:rPr>
          <w:b/>
          <w:lang w:val="el-GR"/>
        </w:rPr>
        <w:t>Αναφορά ανεπιθύμητων ενεργειών</w:t>
      </w:r>
    </w:p>
    <w:p w14:paraId="7F3B8C62" w14:textId="77777777" w:rsidR="00425FF3" w:rsidRPr="000B0AA4" w:rsidRDefault="00425FF3">
      <w:pPr>
        <w:pStyle w:val="EMEABodyText"/>
        <w:rPr>
          <w:lang w:val="el-GR"/>
        </w:rPr>
      </w:pPr>
      <w:r w:rsidRPr="000B0AA4">
        <w:rPr>
          <w:lang w:val="el-GR"/>
        </w:rPr>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w:t>
      </w:r>
      <w:r>
        <w:rPr>
          <w:highlight w:val="lightGray"/>
          <w:lang w:val="el-GR"/>
        </w:rPr>
        <w:t>, μέσω του εθνικού συστήματος αναφοράς που αναγράφεται στο Παράρτημα V</w:t>
      </w:r>
      <w:r w:rsidRPr="000B0AA4">
        <w:rPr>
          <w:lang w:val="el-GR"/>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2A85788D" w14:textId="77777777" w:rsidR="00425FF3" w:rsidRPr="000B0AA4" w:rsidRDefault="00425FF3">
      <w:pPr>
        <w:pStyle w:val="EMEABodyText"/>
        <w:rPr>
          <w:lang w:val="el-GR"/>
        </w:rPr>
      </w:pPr>
    </w:p>
    <w:p w14:paraId="5D6E70E5" w14:textId="77777777" w:rsidR="00425FF3" w:rsidRPr="000B0AA4" w:rsidRDefault="00425FF3">
      <w:pPr>
        <w:pStyle w:val="EMEABodyText"/>
        <w:rPr>
          <w:lang w:val="el-GR"/>
        </w:rPr>
      </w:pPr>
    </w:p>
    <w:p w14:paraId="70EDD974" w14:textId="77777777" w:rsidR="00425FF3" w:rsidRPr="000B0AA4" w:rsidRDefault="00425FF3">
      <w:pPr>
        <w:pStyle w:val="EMEAHeading1"/>
        <w:rPr>
          <w:lang w:val="el-GR"/>
        </w:rPr>
      </w:pPr>
      <w:r w:rsidRPr="000B0AA4">
        <w:rPr>
          <w:lang w:val="el-GR"/>
        </w:rPr>
        <w:t>5.</w:t>
      </w:r>
      <w:r w:rsidRPr="000B0AA4">
        <w:rPr>
          <w:lang w:val="el-GR"/>
        </w:rPr>
        <w:tab/>
      </w:r>
      <w:r w:rsidRPr="000B0AA4">
        <w:rPr>
          <w:caps w:val="0"/>
          <w:lang w:val="el-GR"/>
        </w:rPr>
        <w:t>Πως να φυλάσσετ</w:t>
      </w:r>
      <w:r w:rsidR="00745C77" w:rsidRPr="000B0AA4">
        <w:rPr>
          <w:caps w:val="0"/>
          <w:lang w:val="el-GR"/>
        </w:rPr>
        <w:t>ε</w:t>
      </w:r>
      <w:r w:rsidRPr="000B0AA4">
        <w:rPr>
          <w:caps w:val="0"/>
          <w:lang w:val="el-GR"/>
        </w:rPr>
        <w:t xml:space="preserve"> το</w:t>
      </w:r>
      <w:r w:rsidRPr="000B0AA4">
        <w:rPr>
          <w:lang w:val="el-GR"/>
        </w:rPr>
        <w:t xml:space="preserve"> </w:t>
      </w:r>
      <w:r w:rsidRPr="000B0AA4">
        <w:rPr>
          <w:caps w:val="0"/>
          <w:lang w:val="el-GR"/>
        </w:rPr>
        <w:t>BARACLUDE</w:t>
      </w:r>
    </w:p>
    <w:p w14:paraId="6FBC364B" w14:textId="77777777" w:rsidR="00425FF3" w:rsidRPr="000B0AA4" w:rsidRDefault="00425FF3">
      <w:pPr>
        <w:pStyle w:val="EMEAHeading1"/>
        <w:rPr>
          <w:lang w:val="el-GR"/>
        </w:rPr>
      </w:pPr>
    </w:p>
    <w:p w14:paraId="227BBE87" w14:textId="77777777" w:rsidR="00425FF3" w:rsidRPr="000B0AA4" w:rsidRDefault="00425FF3">
      <w:pPr>
        <w:pStyle w:val="EMEABodyText"/>
        <w:rPr>
          <w:lang w:val="el-GR"/>
        </w:rPr>
      </w:pPr>
      <w:r w:rsidRPr="000B0AA4">
        <w:rPr>
          <w:lang w:val="el-GR"/>
        </w:rPr>
        <w:t>Το φάρμακο αυτό πρέπει να φυλάσσεται σε μέρη που δεν το βλέπουν και δεν το φθάνουν τα παιδιά.</w:t>
      </w:r>
    </w:p>
    <w:p w14:paraId="00490E73" w14:textId="77777777" w:rsidR="00425FF3" w:rsidRPr="000B0AA4" w:rsidRDefault="00425FF3">
      <w:pPr>
        <w:pStyle w:val="EMEABodyText"/>
        <w:rPr>
          <w:lang w:val="el-GR"/>
        </w:rPr>
      </w:pPr>
    </w:p>
    <w:p w14:paraId="0DBBF73F" w14:textId="77777777" w:rsidR="00425FF3" w:rsidRPr="000B0AA4" w:rsidRDefault="00425FF3">
      <w:pPr>
        <w:pStyle w:val="EMEABodyText"/>
        <w:rPr>
          <w:lang w:val="el-GR"/>
        </w:rPr>
      </w:pPr>
      <w:r w:rsidRPr="000B0AA4">
        <w:rPr>
          <w:lang w:val="el-GR"/>
        </w:rPr>
        <w:t>Να μη χρησιμοποιείτε αυτό το φάρμακο μετά την ημερομηνία λήξης που αναφέρεται, στη φιάλη, στην κυψέλη ή στο κουτί μετά τη ΛΗΞΗ. Η ημερομηνία λήξης είναι η τελευταία ημέρα του μήνα που αναφέρεται εκεί.</w:t>
      </w:r>
    </w:p>
    <w:p w14:paraId="7F08D878" w14:textId="77777777" w:rsidR="00425FF3" w:rsidRPr="000B0AA4" w:rsidRDefault="00425FF3">
      <w:pPr>
        <w:pStyle w:val="EMEABodyText"/>
        <w:rPr>
          <w:lang w:val="el-GR"/>
        </w:rPr>
      </w:pPr>
    </w:p>
    <w:p w14:paraId="11655EBA" w14:textId="77777777" w:rsidR="00425FF3" w:rsidRPr="000B0AA4" w:rsidRDefault="00425FF3">
      <w:pPr>
        <w:pStyle w:val="EMEABodyText"/>
        <w:rPr>
          <w:lang w:val="el-GR"/>
        </w:rPr>
      </w:pPr>
      <w:r w:rsidRPr="000B0AA4">
        <w:rPr>
          <w:lang w:val="el-GR"/>
        </w:rPr>
        <w:t>Συσκευασίες κυψελών: μη φυλάσσετε σε θερμοκρασία μεγαλύτερη των 30°C. Φυλάσσετε στην αρχική συσκευασία.</w:t>
      </w:r>
    </w:p>
    <w:p w14:paraId="78EFB73F" w14:textId="77777777" w:rsidR="00425FF3" w:rsidRPr="000B0AA4" w:rsidRDefault="00425FF3">
      <w:pPr>
        <w:pStyle w:val="EMEABodyText"/>
        <w:rPr>
          <w:lang w:val="el-GR"/>
        </w:rPr>
      </w:pPr>
      <w:r w:rsidRPr="000B0AA4">
        <w:rPr>
          <w:lang w:val="el-GR"/>
        </w:rPr>
        <w:t>Συσκευασίες φιαλών: μη φυλάσσετε σε θερμοκρασία μεγαλύτερη των 25°C. Διατηρείτε τη φιάλη καλά κλεισμένη.</w:t>
      </w:r>
    </w:p>
    <w:p w14:paraId="1F55D623" w14:textId="77777777" w:rsidR="00425FF3" w:rsidRPr="000B0AA4" w:rsidRDefault="00425FF3">
      <w:pPr>
        <w:pStyle w:val="EMEABodyText"/>
        <w:rPr>
          <w:lang w:val="el-GR"/>
        </w:rPr>
      </w:pPr>
    </w:p>
    <w:p w14:paraId="3B04C612" w14:textId="77777777" w:rsidR="00425FF3" w:rsidRPr="000B0AA4" w:rsidRDefault="00425FF3">
      <w:pPr>
        <w:pStyle w:val="EMEABodyText"/>
        <w:rPr>
          <w:lang w:val="el-GR"/>
        </w:rPr>
      </w:pPr>
      <w:r w:rsidRPr="000B0AA4">
        <w:rPr>
          <w:lang w:val="el-GR"/>
        </w:rPr>
        <w:t>Μην πετάτε φάρμακα στο νερό της αποχέτευσης ή στα σκουπίδια. Ρωτήστε το φαρμακοποιό σας για το πώς να πετάξετε τα φάρμακα που δεν χρησιμοποιείται πια. Αυτά τα μέτρα θα βοηθήσουν στην προστασία του περιβάλλοντος.</w:t>
      </w:r>
    </w:p>
    <w:p w14:paraId="412F73B6" w14:textId="77777777" w:rsidR="00425FF3" w:rsidRPr="000B0AA4" w:rsidRDefault="00425FF3">
      <w:pPr>
        <w:pStyle w:val="EMEABodyText"/>
        <w:rPr>
          <w:lang w:val="el-GR"/>
        </w:rPr>
      </w:pPr>
    </w:p>
    <w:p w14:paraId="5476D86B" w14:textId="77777777" w:rsidR="00425FF3" w:rsidRPr="000B0AA4" w:rsidRDefault="00425FF3">
      <w:pPr>
        <w:pStyle w:val="EMEABodyText"/>
        <w:rPr>
          <w:lang w:val="el-GR"/>
        </w:rPr>
      </w:pPr>
    </w:p>
    <w:p w14:paraId="6E596FC3" w14:textId="77777777" w:rsidR="00425FF3" w:rsidRPr="000B0AA4" w:rsidRDefault="00425FF3">
      <w:pPr>
        <w:pStyle w:val="EMEAHeading1"/>
        <w:rPr>
          <w:lang w:val="el-GR"/>
        </w:rPr>
      </w:pPr>
      <w:r w:rsidRPr="000B0AA4">
        <w:rPr>
          <w:lang w:val="el-GR"/>
        </w:rPr>
        <w:lastRenderedPageBreak/>
        <w:t>6.</w:t>
      </w:r>
      <w:r w:rsidRPr="000B0AA4">
        <w:rPr>
          <w:lang w:val="el-GR"/>
        </w:rPr>
        <w:tab/>
      </w:r>
      <w:r w:rsidRPr="000B0AA4">
        <w:rPr>
          <w:caps w:val="0"/>
          <w:lang w:val="el-GR"/>
        </w:rPr>
        <w:t>Περιεχόμεν</w:t>
      </w:r>
      <w:r w:rsidR="00745C77" w:rsidRPr="000B0AA4">
        <w:rPr>
          <w:caps w:val="0"/>
          <w:lang w:val="el-GR"/>
        </w:rPr>
        <w:t>α</w:t>
      </w:r>
      <w:r w:rsidRPr="000B0AA4">
        <w:rPr>
          <w:caps w:val="0"/>
          <w:lang w:val="el-GR"/>
        </w:rPr>
        <w:t xml:space="preserve"> της συσκευασίας και λοιπές πληροφορίες</w:t>
      </w:r>
    </w:p>
    <w:p w14:paraId="78218572" w14:textId="77777777" w:rsidR="00425FF3" w:rsidRPr="000B0AA4" w:rsidRDefault="00425FF3">
      <w:pPr>
        <w:pStyle w:val="EMEAHeading1"/>
        <w:rPr>
          <w:lang w:val="el-GR"/>
        </w:rPr>
      </w:pPr>
    </w:p>
    <w:p w14:paraId="39095F20" w14:textId="77777777" w:rsidR="00425FF3" w:rsidRPr="000B0AA4" w:rsidRDefault="00425FF3">
      <w:pPr>
        <w:pStyle w:val="EMEAHeading2"/>
        <w:rPr>
          <w:lang w:val="el-GR"/>
        </w:rPr>
      </w:pPr>
      <w:r w:rsidRPr="000B0AA4">
        <w:rPr>
          <w:lang w:val="el-GR"/>
        </w:rPr>
        <w:t>Τι περιέχει το Baraclude</w:t>
      </w:r>
    </w:p>
    <w:p w14:paraId="37931A14" w14:textId="77777777" w:rsidR="00425FF3" w:rsidRPr="000B0AA4" w:rsidRDefault="00425FF3">
      <w:pPr>
        <w:pStyle w:val="EMEABodyTextIndent"/>
        <w:numPr>
          <w:ilvl w:val="0"/>
          <w:numId w:val="0"/>
        </w:numPr>
        <w:tabs>
          <w:tab w:val="left" w:pos="567"/>
        </w:tabs>
        <w:ind w:left="567" w:hanging="567"/>
        <w:rPr>
          <w:lang w:val="el-GR"/>
        </w:rPr>
      </w:pPr>
      <w:r w:rsidRPr="000B0AA4">
        <w:rPr>
          <w:rFonts w:ascii="Wingdings" w:hAnsi="Wingdings"/>
          <w:lang w:val="el-GR"/>
        </w:rPr>
        <w:t></w:t>
      </w:r>
      <w:r w:rsidRPr="000B0AA4">
        <w:rPr>
          <w:rFonts w:ascii="Wingdings" w:hAnsi="Wingdings"/>
          <w:lang w:val="el-GR"/>
        </w:rPr>
        <w:tab/>
      </w:r>
      <w:r w:rsidRPr="000B0AA4">
        <w:rPr>
          <w:lang w:val="el-GR"/>
        </w:rPr>
        <w:t>Η δραστική ουσία είναι η entecavir. Κάθε δισκίο επικαλυμμένο με λεπτό υμένιο περιέχει 1 mg entecavir.</w:t>
      </w:r>
    </w:p>
    <w:p w14:paraId="215C47BC" w14:textId="77777777" w:rsidR="00425FF3" w:rsidRPr="000B0AA4" w:rsidRDefault="00425FF3">
      <w:pPr>
        <w:pStyle w:val="EMEABodyTextIndent"/>
        <w:numPr>
          <w:ilvl w:val="0"/>
          <w:numId w:val="0"/>
        </w:numPr>
        <w:tabs>
          <w:tab w:val="left" w:pos="567"/>
        </w:tabs>
        <w:ind w:left="567" w:hanging="567"/>
        <w:rPr>
          <w:lang w:val="el-GR"/>
        </w:rPr>
      </w:pPr>
      <w:r w:rsidRPr="000B0AA4">
        <w:rPr>
          <w:rFonts w:ascii="Wingdings" w:hAnsi="Wingdings"/>
          <w:lang w:val="el-GR"/>
        </w:rPr>
        <w:t></w:t>
      </w:r>
      <w:r w:rsidRPr="000B0AA4">
        <w:rPr>
          <w:rFonts w:ascii="Wingdings" w:hAnsi="Wingdings"/>
          <w:lang w:val="el-GR"/>
        </w:rPr>
        <w:tab/>
      </w:r>
      <w:r w:rsidRPr="000B0AA4">
        <w:rPr>
          <w:lang w:val="el-GR"/>
        </w:rPr>
        <w:t>Τα άλλα συστατικά είναι:</w:t>
      </w:r>
    </w:p>
    <w:p w14:paraId="6C38C24C" w14:textId="77777777" w:rsidR="00425FF3" w:rsidRPr="000B0AA4" w:rsidRDefault="00425FF3">
      <w:pPr>
        <w:pStyle w:val="EMEABodyText"/>
        <w:ind w:left="550"/>
        <w:rPr>
          <w:lang w:val="el-GR"/>
        </w:rPr>
      </w:pPr>
      <w:r w:rsidRPr="000B0AA4">
        <w:rPr>
          <w:u w:val="single"/>
          <w:lang w:val="el-GR"/>
        </w:rPr>
        <w:t>Πυρήνας του δισκίου</w:t>
      </w:r>
      <w:r w:rsidRPr="000B0AA4">
        <w:rPr>
          <w:lang w:val="el-GR"/>
        </w:rPr>
        <w:t>: κροσποβιδόνη, λακτόζη μονοϋδρική, στεατικό μαγνήσιο, μικροκρυσταλλική κυτταρίνη και ποβιδόνη.</w:t>
      </w:r>
    </w:p>
    <w:p w14:paraId="5882D6FE" w14:textId="77777777" w:rsidR="00425FF3" w:rsidRPr="000B0AA4" w:rsidRDefault="00425FF3">
      <w:pPr>
        <w:pStyle w:val="EMEABodyText"/>
        <w:ind w:left="550"/>
        <w:rPr>
          <w:lang w:val="el-GR"/>
        </w:rPr>
      </w:pPr>
      <w:r w:rsidRPr="000B0AA4">
        <w:rPr>
          <w:u w:val="single"/>
          <w:lang w:val="el-GR"/>
        </w:rPr>
        <w:t>Επικάλυψη του δισκίου</w:t>
      </w:r>
      <w:r w:rsidRPr="000B0AA4">
        <w:rPr>
          <w:lang w:val="el-GR"/>
        </w:rPr>
        <w:t>: υπρομελλόζη, πολυαιθυλενογλυκόλη 400, διοξείδιο του τιτανίου (Ε171), και σιδήρου οξείδιο ερυθρό.</w:t>
      </w:r>
    </w:p>
    <w:p w14:paraId="2E7EB201" w14:textId="77777777" w:rsidR="00425FF3" w:rsidRPr="000B0AA4" w:rsidRDefault="00425FF3">
      <w:pPr>
        <w:pStyle w:val="EMEABodyText"/>
        <w:rPr>
          <w:lang w:val="el-GR"/>
        </w:rPr>
      </w:pPr>
    </w:p>
    <w:p w14:paraId="4D7FA123" w14:textId="77777777" w:rsidR="00425FF3" w:rsidRPr="000B0AA4" w:rsidRDefault="00425FF3">
      <w:pPr>
        <w:pStyle w:val="EMEAHeading2"/>
        <w:rPr>
          <w:lang w:val="el-GR"/>
        </w:rPr>
      </w:pPr>
      <w:r w:rsidRPr="000B0AA4">
        <w:rPr>
          <w:lang w:val="el-GR"/>
        </w:rPr>
        <w:t>Εμφάνιση του Baraclude και περιεχόμεν</w:t>
      </w:r>
      <w:r w:rsidR="00745C77" w:rsidRPr="000B0AA4">
        <w:rPr>
          <w:lang w:val="el-GR"/>
        </w:rPr>
        <w:t>α</w:t>
      </w:r>
      <w:r w:rsidRPr="000B0AA4">
        <w:rPr>
          <w:lang w:val="el-GR"/>
        </w:rPr>
        <w:t xml:space="preserve"> της συσκευασίας</w:t>
      </w:r>
    </w:p>
    <w:p w14:paraId="34558E36" w14:textId="77777777" w:rsidR="00425FF3" w:rsidRPr="000B0AA4" w:rsidRDefault="00425FF3">
      <w:pPr>
        <w:pStyle w:val="EMEABodyText"/>
        <w:rPr>
          <w:lang w:val="el-GR"/>
        </w:rPr>
      </w:pPr>
      <w:r w:rsidRPr="000B0AA4">
        <w:rPr>
          <w:lang w:val="el-GR"/>
        </w:rPr>
        <w:t>Τα επικαλυμμένα με λεπτό υμένιο δισκία (δισκία) είναι ροζ με τριγωνικό σχήμα. Στη μια πλευρά είναι επισημασμένα με το "BMS" και στην άλλη με το "1612". Τα επικαλυμμένα με λεπτό υμένιο δισκία Baraclude 1 mg διατίθενται σε κουτιά 30 x 1 ή 90 x 1 επικαλυμμένα με λεπτό υμένιο δισκία (σε κυψέλες της μιας δόσης) και σε φιάλες που περιέχουν 30 δισκία επικαλυμμένα με λεπτό υμένιο.</w:t>
      </w:r>
    </w:p>
    <w:p w14:paraId="513D86EE" w14:textId="77777777" w:rsidR="00425FF3" w:rsidRPr="000B0AA4" w:rsidRDefault="00425FF3">
      <w:pPr>
        <w:pStyle w:val="EMEABodyText"/>
        <w:rPr>
          <w:lang w:val="el-GR"/>
        </w:rPr>
      </w:pPr>
    </w:p>
    <w:p w14:paraId="406E4615" w14:textId="77777777" w:rsidR="00425FF3" w:rsidRPr="000B0AA4" w:rsidRDefault="00425FF3">
      <w:pPr>
        <w:pStyle w:val="EMEABodyText"/>
        <w:rPr>
          <w:lang w:val="el-GR"/>
        </w:rPr>
      </w:pPr>
      <w:r w:rsidRPr="000B0AA4">
        <w:rPr>
          <w:lang w:val="el-GR"/>
        </w:rPr>
        <w:t>Μπορεί να μην κυκλοφορούν όλες οι συσκευασίες στη χώρα σας.</w:t>
      </w:r>
    </w:p>
    <w:p w14:paraId="61836380" w14:textId="77777777" w:rsidR="00425FF3" w:rsidRPr="000B0AA4" w:rsidRDefault="00425FF3">
      <w:pPr>
        <w:pStyle w:val="EMEABodyText"/>
        <w:rPr>
          <w:lang w:val="el-GR"/>
        </w:rPr>
      </w:pPr>
    </w:p>
    <w:p w14:paraId="088D1778" w14:textId="375B7A89" w:rsidR="00425FF3" w:rsidRPr="000B0AA4" w:rsidRDefault="00425FF3">
      <w:pPr>
        <w:pStyle w:val="EMEAHeading2"/>
        <w:rPr>
          <w:lang w:val="el-GR"/>
        </w:rPr>
      </w:pPr>
      <w:r w:rsidRPr="000B0AA4">
        <w:rPr>
          <w:lang w:val="el-GR"/>
        </w:rPr>
        <w:t xml:space="preserve">Κάτοχος </w:t>
      </w:r>
      <w:bookmarkStart w:id="289" w:name="_Hlk166758617"/>
      <w:r w:rsidR="00745C77" w:rsidRPr="000B0AA4">
        <w:rPr>
          <w:lang w:val="el-GR"/>
        </w:rPr>
        <w:t>Ά</w:t>
      </w:r>
      <w:bookmarkEnd w:id="289"/>
      <w:r w:rsidRPr="000B0AA4">
        <w:rPr>
          <w:lang w:val="el-GR"/>
        </w:rPr>
        <w:t xml:space="preserve">δειας </w:t>
      </w:r>
      <w:r w:rsidR="00745C77" w:rsidRPr="000B0AA4">
        <w:rPr>
          <w:lang w:val="el-GR"/>
        </w:rPr>
        <w:t>Κ</w:t>
      </w:r>
      <w:r w:rsidRPr="000B0AA4">
        <w:rPr>
          <w:lang w:val="el-GR"/>
        </w:rPr>
        <w:t xml:space="preserve">υκλοφορίας και </w:t>
      </w:r>
      <w:r w:rsidR="007E796B" w:rsidRPr="007E796B">
        <w:rPr>
          <w:lang w:val="el-GR"/>
        </w:rPr>
        <w:t>Π</w:t>
      </w:r>
      <w:r w:rsidRPr="000B0AA4">
        <w:rPr>
          <w:lang w:val="el-GR"/>
        </w:rPr>
        <w:t>αρα</w:t>
      </w:r>
      <w:r w:rsidR="00745C77" w:rsidRPr="000B0AA4">
        <w:rPr>
          <w:lang w:val="el-GR"/>
        </w:rPr>
        <w:t>σκευαστής</w:t>
      </w:r>
    </w:p>
    <w:p w14:paraId="27CA14A3" w14:textId="70419CD5" w:rsidR="00425FF3" w:rsidRPr="000B0AA4" w:rsidRDefault="00425FF3">
      <w:pPr>
        <w:pStyle w:val="EMEAAddress"/>
        <w:rPr>
          <w:lang w:val="el-GR"/>
        </w:rPr>
      </w:pPr>
      <w:r w:rsidRPr="000B0AA4">
        <w:rPr>
          <w:lang w:val="el-GR"/>
        </w:rPr>
        <w:t xml:space="preserve">Κάτοχος </w:t>
      </w:r>
      <w:r w:rsidR="007E796B" w:rsidRPr="000B0AA4">
        <w:rPr>
          <w:lang w:val="el-GR"/>
        </w:rPr>
        <w:t>Ά</w:t>
      </w:r>
      <w:r w:rsidRPr="000B0AA4">
        <w:rPr>
          <w:lang w:val="el-GR"/>
        </w:rPr>
        <w:t xml:space="preserve">δειας </w:t>
      </w:r>
      <w:r w:rsidR="007E796B">
        <w:rPr>
          <w:lang w:val="en-US"/>
        </w:rPr>
        <w:t>K</w:t>
      </w:r>
      <w:r w:rsidRPr="000B0AA4">
        <w:rPr>
          <w:lang w:val="el-GR"/>
        </w:rPr>
        <w:t>υκλοφορίας</w:t>
      </w:r>
    </w:p>
    <w:p w14:paraId="0E8673FB" w14:textId="77777777" w:rsidR="009D200F" w:rsidRPr="00A97A1C" w:rsidRDefault="009D200F" w:rsidP="009D200F">
      <w:pPr>
        <w:rPr>
          <w:rFonts w:ascii="Calibri" w:hAnsi="Calibri"/>
          <w:color w:val="1F497D"/>
          <w:lang w:val="en-US"/>
        </w:rPr>
      </w:pPr>
      <w:r w:rsidRPr="00A97A1C">
        <w:rPr>
          <w:lang w:val="en-US"/>
        </w:rPr>
        <w:t>Bristol-Myers Squibb Pharma EEIG</w:t>
      </w:r>
    </w:p>
    <w:p w14:paraId="571C1197" w14:textId="77777777" w:rsidR="009D200F" w:rsidRPr="00A97A1C" w:rsidRDefault="009D200F" w:rsidP="009D200F">
      <w:pPr>
        <w:rPr>
          <w:rFonts w:ascii="Calibri" w:hAnsi="Calibri"/>
          <w:lang w:val="en-US"/>
        </w:rPr>
      </w:pPr>
      <w:r w:rsidRPr="00A97A1C">
        <w:rPr>
          <w:lang w:val="en-US"/>
        </w:rPr>
        <w:t>Plaza 254</w:t>
      </w:r>
      <w:r w:rsidRPr="00A97A1C">
        <w:rPr>
          <w:lang w:val="en-US"/>
        </w:rPr>
        <w:br/>
        <w:t>Blanchardstown Corporate Park 2</w:t>
      </w:r>
      <w:r w:rsidRPr="00A97A1C">
        <w:rPr>
          <w:lang w:val="en-US"/>
        </w:rPr>
        <w:br/>
        <w:t>Dublin 15, D15 T867</w:t>
      </w:r>
      <w:r w:rsidRPr="00A97A1C">
        <w:rPr>
          <w:lang w:val="en-US"/>
        </w:rPr>
        <w:br/>
      </w:r>
      <w:r w:rsidRPr="000B0AA4">
        <w:rPr>
          <w:lang w:val="el-GR"/>
        </w:rPr>
        <w:t>Ιρλανδία</w:t>
      </w:r>
    </w:p>
    <w:p w14:paraId="6ADBAA8A" w14:textId="77777777" w:rsidR="00425FF3" w:rsidRPr="00A97A1C" w:rsidRDefault="00425FF3">
      <w:pPr>
        <w:pStyle w:val="EMEABodyText"/>
        <w:rPr>
          <w:lang w:val="en-US"/>
        </w:rPr>
      </w:pPr>
    </w:p>
    <w:p w14:paraId="3C3307CC" w14:textId="77777777" w:rsidR="00EB0BB8" w:rsidRDefault="00425FF3" w:rsidP="00390DE2">
      <w:pPr>
        <w:pStyle w:val="EMEAAddress"/>
        <w:rPr>
          <w:lang w:val="en-US"/>
        </w:rPr>
      </w:pPr>
      <w:r w:rsidRPr="000B0AA4">
        <w:rPr>
          <w:lang w:val="el-GR"/>
        </w:rPr>
        <w:t>Παρα</w:t>
      </w:r>
      <w:r w:rsidR="00745C77" w:rsidRPr="000B0AA4">
        <w:rPr>
          <w:lang w:val="el-GR"/>
        </w:rPr>
        <w:t>σκευαστής</w:t>
      </w:r>
    </w:p>
    <w:p w14:paraId="705987AF" w14:textId="37E08AA1" w:rsidR="00390DE2" w:rsidRPr="00F214A2" w:rsidRDefault="00390DE2" w:rsidP="00390DE2">
      <w:pPr>
        <w:pStyle w:val="EMEAAddress"/>
        <w:rPr>
          <w:lang w:val="en-US"/>
        </w:rPr>
      </w:pPr>
      <w:r w:rsidRPr="00F214A2">
        <w:rPr>
          <w:lang w:val="en-US"/>
        </w:rPr>
        <w:t xml:space="preserve">Swords Laboratories </w:t>
      </w:r>
      <w:r w:rsidR="008D2DAF" w:rsidRPr="00F214A2">
        <w:rPr>
          <w:lang w:val="en-US"/>
        </w:rPr>
        <w:t xml:space="preserve">Unlimited Company </w:t>
      </w:r>
      <w:r w:rsidRPr="00F214A2">
        <w:rPr>
          <w:lang w:val="en-US"/>
        </w:rPr>
        <w:t>T/A Bristol-Myers Squibb Pharmaceutical Operations, External Manufacturing</w:t>
      </w:r>
    </w:p>
    <w:p w14:paraId="35B740A8" w14:textId="77777777" w:rsidR="00390DE2" w:rsidRPr="00F214A2" w:rsidRDefault="00390DE2" w:rsidP="00390DE2">
      <w:pPr>
        <w:pStyle w:val="EMEAAddress"/>
        <w:rPr>
          <w:lang w:val="en-US"/>
        </w:rPr>
      </w:pPr>
      <w:r w:rsidRPr="00F214A2">
        <w:rPr>
          <w:lang w:val="en-US"/>
        </w:rPr>
        <w:t>Plaza 254</w:t>
      </w:r>
    </w:p>
    <w:p w14:paraId="52383F14" w14:textId="77777777" w:rsidR="00390DE2" w:rsidRPr="00F214A2" w:rsidRDefault="00390DE2" w:rsidP="00390DE2">
      <w:pPr>
        <w:pStyle w:val="EMEAAddress"/>
        <w:rPr>
          <w:lang w:val="en-US"/>
        </w:rPr>
      </w:pPr>
      <w:r w:rsidRPr="00F214A2">
        <w:rPr>
          <w:lang w:val="en-US"/>
        </w:rPr>
        <w:t>Blanchardstown Corporate Park 2</w:t>
      </w:r>
    </w:p>
    <w:p w14:paraId="52D8B822" w14:textId="77777777" w:rsidR="00390DE2" w:rsidRPr="00F214A2" w:rsidRDefault="00390DE2" w:rsidP="00390DE2">
      <w:pPr>
        <w:pStyle w:val="EMEAAddress"/>
        <w:rPr>
          <w:lang w:val="en-US"/>
        </w:rPr>
      </w:pPr>
      <w:r w:rsidRPr="00F214A2">
        <w:rPr>
          <w:lang w:val="en-US"/>
        </w:rPr>
        <w:t>Dublin 15, D15 T867</w:t>
      </w:r>
    </w:p>
    <w:p w14:paraId="5F1CD055" w14:textId="77777777" w:rsidR="00390DE2" w:rsidRDefault="00390DE2">
      <w:pPr>
        <w:pStyle w:val="EMEABodyText"/>
        <w:rPr>
          <w:ins w:id="290" w:author="Author"/>
          <w:lang w:val="en-IN"/>
        </w:rPr>
      </w:pPr>
      <w:r w:rsidRPr="00F214A2">
        <w:rPr>
          <w:lang w:val="el-GR"/>
        </w:rPr>
        <w:t>Ιρλανδία</w:t>
      </w:r>
    </w:p>
    <w:p w14:paraId="086454DB" w14:textId="77777777" w:rsidR="004B52DB" w:rsidRDefault="004B52DB">
      <w:pPr>
        <w:pStyle w:val="EMEABodyText"/>
        <w:rPr>
          <w:ins w:id="291" w:author="Author"/>
          <w:lang w:val="en-IN"/>
        </w:rPr>
      </w:pPr>
    </w:p>
    <w:p w14:paraId="2AD9F43E" w14:textId="77777777" w:rsidR="004B52DB" w:rsidRPr="008A0A0E" w:rsidRDefault="004B52DB" w:rsidP="004B52DB">
      <w:pPr>
        <w:pStyle w:val="EMEABodyText"/>
        <w:keepNext/>
        <w:rPr>
          <w:ins w:id="292" w:author="Author"/>
          <w:szCs w:val="22"/>
        </w:rPr>
      </w:pPr>
      <w:proofErr w:type="spellStart"/>
      <w:ins w:id="293" w:author="Author">
        <w:r>
          <w:t>Γι</w:t>
        </w:r>
        <w:proofErr w:type="spellEnd"/>
        <w:r>
          <w:t>α οπ</w:t>
        </w:r>
        <w:proofErr w:type="spellStart"/>
        <w:r>
          <w:t>οι</w:t>
        </w:r>
        <w:proofErr w:type="spellEnd"/>
        <w:r>
          <w:t>αδήποτε π</w:t>
        </w:r>
        <w:proofErr w:type="spellStart"/>
        <w:r>
          <w:t>ληροφορί</w:t>
        </w:r>
        <w:proofErr w:type="spellEnd"/>
        <w:r>
          <w:t xml:space="preserve">α </w:t>
        </w:r>
        <w:proofErr w:type="spellStart"/>
        <w:r>
          <w:t>σχετικά</w:t>
        </w:r>
        <w:proofErr w:type="spellEnd"/>
        <w:r>
          <w:t xml:space="preserve"> </w:t>
        </w:r>
        <w:proofErr w:type="spellStart"/>
        <w:r>
          <w:t>με</w:t>
        </w:r>
        <w:proofErr w:type="spellEnd"/>
        <w:r>
          <w:t xml:space="preserve"> </w:t>
        </w:r>
        <w:proofErr w:type="spellStart"/>
        <w:r>
          <w:t>το</w:t>
        </w:r>
        <w:proofErr w:type="spellEnd"/>
        <w:r>
          <w:t xml:space="preserve"> πα</w:t>
        </w:r>
        <w:proofErr w:type="spellStart"/>
        <w:r>
          <w:t>ρόν</w:t>
        </w:r>
        <w:proofErr w:type="spellEnd"/>
        <w:r>
          <w:t xml:space="preserve"> φα</w:t>
        </w:r>
        <w:proofErr w:type="spellStart"/>
        <w:r>
          <w:t>ρμ</w:t>
        </w:r>
        <w:proofErr w:type="spellEnd"/>
        <w:r>
          <w:t>ακευτικό π</w:t>
        </w:r>
        <w:proofErr w:type="spellStart"/>
        <w:r>
          <w:t>ροϊόν</w:t>
        </w:r>
        <w:proofErr w:type="spellEnd"/>
        <w:r>
          <w:t>, παρακα</w:t>
        </w:r>
        <w:proofErr w:type="spellStart"/>
        <w:r>
          <w:t>λείστε</w:t>
        </w:r>
        <w:proofErr w:type="spellEnd"/>
        <w:r>
          <w:t xml:space="preserve"> να απ</w:t>
        </w:r>
        <w:proofErr w:type="spellStart"/>
        <w:r>
          <w:t>ευθυνθείτε</w:t>
        </w:r>
        <w:proofErr w:type="spellEnd"/>
        <w:r>
          <w:t xml:space="preserve"> </w:t>
        </w:r>
        <w:proofErr w:type="spellStart"/>
        <w:r>
          <w:t>στον</w:t>
        </w:r>
        <w:proofErr w:type="spellEnd"/>
        <w:r>
          <w:t xml:space="preserve"> </w:t>
        </w:r>
        <w:proofErr w:type="spellStart"/>
        <w:r>
          <w:t>το</w:t>
        </w:r>
        <w:proofErr w:type="spellEnd"/>
        <w:r>
          <w:t>πικό α</w:t>
        </w:r>
        <w:proofErr w:type="spellStart"/>
        <w:r>
          <w:t>ντι</w:t>
        </w:r>
        <w:proofErr w:type="spellEnd"/>
        <w:r>
          <w:t xml:space="preserve">πρόσωπο </w:t>
        </w:r>
        <w:proofErr w:type="spellStart"/>
        <w:r>
          <w:t>του</w:t>
        </w:r>
        <w:proofErr w:type="spellEnd"/>
        <w:r>
          <w:t xml:space="preserve"> Κα</w:t>
        </w:r>
        <w:proofErr w:type="spellStart"/>
        <w:r>
          <w:t>τόχου</w:t>
        </w:r>
        <w:proofErr w:type="spellEnd"/>
        <w:r>
          <w:t xml:space="preserve"> </w:t>
        </w:r>
        <w:proofErr w:type="spellStart"/>
        <w:r>
          <w:t>της</w:t>
        </w:r>
        <w:proofErr w:type="spellEnd"/>
        <w:r>
          <w:t xml:space="preserve"> </w:t>
        </w:r>
        <w:proofErr w:type="spellStart"/>
        <w:r>
          <w:t>Άδει</w:t>
        </w:r>
        <w:proofErr w:type="spellEnd"/>
        <w:r>
          <w:t xml:space="preserve">ας </w:t>
        </w:r>
        <w:proofErr w:type="spellStart"/>
        <w:r>
          <w:t>Κυκλοφορί</w:t>
        </w:r>
        <w:proofErr w:type="spellEnd"/>
        <w:r>
          <w:t>ας:</w:t>
        </w:r>
      </w:ins>
    </w:p>
    <w:p w14:paraId="067BB2DD" w14:textId="77777777" w:rsidR="004B52DB" w:rsidRPr="008A0A0E" w:rsidRDefault="004B52DB" w:rsidP="004B52DB">
      <w:pPr>
        <w:pStyle w:val="EMEABodyText"/>
        <w:keepNext/>
        <w:rPr>
          <w:ins w:id="294" w:author="Author"/>
          <w:lang w:eastAsia="fr-BE"/>
        </w:rPr>
      </w:pPr>
    </w:p>
    <w:tbl>
      <w:tblPr>
        <w:tblW w:w="9072" w:type="dxa"/>
        <w:tblInd w:w="8" w:type="dxa"/>
        <w:tblLayout w:type="fixed"/>
        <w:tblCellMar>
          <w:top w:w="28" w:type="dxa"/>
          <w:bottom w:w="28" w:type="dxa"/>
        </w:tblCellMar>
        <w:tblLook w:val="0000" w:firstRow="0" w:lastRow="0" w:firstColumn="0" w:lastColumn="0" w:noHBand="0" w:noVBand="0"/>
      </w:tblPr>
      <w:tblGrid>
        <w:gridCol w:w="4536"/>
        <w:gridCol w:w="4536"/>
      </w:tblGrid>
      <w:tr w:rsidR="004B52DB" w:rsidRPr="008A0A0E" w14:paraId="47AD3698" w14:textId="77777777" w:rsidTr="0076768D">
        <w:trPr>
          <w:cantSplit/>
          <w:trHeight w:val="904"/>
          <w:ins w:id="295" w:author="Author"/>
        </w:trPr>
        <w:tc>
          <w:tcPr>
            <w:tcW w:w="4536" w:type="dxa"/>
          </w:tcPr>
          <w:p w14:paraId="52896E93" w14:textId="77777777" w:rsidR="004B52DB" w:rsidRPr="008A0A0E" w:rsidRDefault="004B52DB" w:rsidP="0076768D">
            <w:pPr>
              <w:pStyle w:val="StyleBold"/>
              <w:keepNext/>
              <w:rPr>
                <w:ins w:id="296" w:author="Author"/>
              </w:rPr>
            </w:pPr>
            <w:ins w:id="297" w:author="Author">
              <w:r>
                <w:t>België/Belgique/Belgien</w:t>
              </w:r>
            </w:ins>
          </w:p>
          <w:p w14:paraId="7D63D045" w14:textId="77777777" w:rsidR="004B52DB" w:rsidRPr="008A0A0E" w:rsidRDefault="004B52DB" w:rsidP="0076768D">
            <w:pPr>
              <w:keepNext/>
              <w:rPr>
                <w:ins w:id="298" w:author="Author"/>
              </w:rPr>
            </w:pPr>
            <w:ins w:id="299" w:author="Author">
              <w:r>
                <w:t>N.V. Bristol-Myers Squibb Belgium S.A.</w:t>
              </w:r>
            </w:ins>
          </w:p>
          <w:p w14:paraId="7939E338" w14:textId="77777777" w:rsidR="004B52DB" w:rsidRPr="008A0A0E" w:rsidRDefault="004B52DB" w:rsidP="0076768D">
            <w:pPr>
              <w:keepNext/>
              <w:rPr>
                <w:ins w:id="300" w:author="Author"/>
              </w:rPr>
            </w:pPr>
            <w:proofErr w:type="spellStart"/>
            <w:ins w:id="301" w:author="Author">
              <w:r>
                <w:t>Tél</w:t>
              </w:r>
              <w:proofErr w:type="spellEnd"/>
              <w:r>
                <w:t>/Tel: + 32 2 352 76 11</w:t>
              </w:r>
            </w:ins>
          </w:p>
          <w:p w14:paraId="3CCEDACC" w14:textId="77777777" w:rsidR="004B52DB" w:rsidRPr="008A0A0E" w:rsidRDefault="004B52DB" w:rsidP="0076768D">
            <w:pPr>
              <w:rPr>
                <w:ins w:id="302" w:author="Author"/>
                <w:rStyle w:val="Hyperlink"/>
              </w:rPr>
            </w:pPr>
            <w:ins w:id="303" w:author="Author">
              <w:r>
                <w:fldChar w:fldCharType="begin"/>
              </w:r>
              <w:r>
                <w:instrText>HYPERLINK "mailto:medicalinfo.belgium@bms.com"</w:instrText>
              </w:r>
              <w:r>
                <w:fldChar w:fldCharType="separate"/>
              </w:r>
              <w:r>
                <w:rPr>
                  <w:rStyle w:val="Hyperlink"/>
                </w:rPr>
                <w:t>medicalinfo.belgium@bms.com</w:t>
              </w:r>
              <w:r>
                <w:fldChar w:fldCharType="end"/>
              </w:r>
            </w:ins>
          </w:p>
          <w:p w14:paraId="66AC9CE6" w14:textId="77777777" w:rsidR="004B52DB" w:rsidRPr="008A0A0E" w:rsidRDefault="004B52DB" w:rsidP="0076768D">
            <w:pPr>
              <w:keepNext/>
              <w:rPr>
                <w:ins w:id="304" w:author="Author"/>
              </w:rPr>
            </w:pPr>
          </w:p>
        </w:tc>
        <w:tc>
          <w:tcPr>
            <w:tcW w:w="4536" w:type="dxa"/>
          </w:tcPr>
          <w:p w14:paraId="070C06C3" w14:textId="77777777" w:rsidR="004B52DB" w:rsidRPr="008A0A0E" w:rsidRDefault="004B52DB" w:rsidP="0076768D">
            <w:pPr>
              <w:pStyle w:val="StyleBold"/>
              <w:keepNext/>
              <w:rPr>
                <w:ins w:id="305" w:author="Author"/>
              </w:rPr>
            </w:pPr>
            <w:ins w:id="306" w:author="Author">
              <w:r>
                <w:t>Lietuva</w:t>
              </w:r>
            </w:ins>
          </w:p>
          <w:p w14:paraId="736C2D32" w14:textId="77777777" w:rsidR="004B52DB" w:rsidRPr="008A0A0E" w:rsidRDefault="004B52DB" w:rsidP="0076768D">
            <w:pPr>
              <w:keepNext/>
              <w:rPr>
                <w:ins w:id="307" w:author="Author"/>
              </w:rPr>
            </w:pPr>
            <w:proofErr w:type="spellStart"/>
            <w:ins w:id="308" w:author="Author">
              <w:r>
                <w:t>Swixx</w:t>
              </w:r>
              <w:proofErr w:type="spellEnd"/>
              <w:r>
                <w:t xml:space="preserve"> Biopharma UAB</w:t>
              </w:r>
            </w:ins>
          </w:p>
          <w:p w14:paraId="180EC683" w14:textId="77777777" w:rsidR="004B52DB" w:rsidRPr="008A0A0E" w:rsidRDefault="004B52DB" w:rsidP="0076768D">
            <w:pPr>
              <w:keepNext/>
              <w:rPr>
                <w:ins w:id="309" w:author="Author"/>
              </w:rPr>
            </w:pPr>
            <w:ins w:id="310" w:author="Author">
              <w:r>
                <w:t>Tel: + 370 52 369140</w:t>
              </w:r>
            </w:ins>
          </w:p>
          <w:p w14:paraId="09E24012" w14:textId="77777777" w:rsidR="004B52DB" w:rsidRPr="008A0A0E" w:rsidRDefault="004B52DB" w:rsidP="0076768D">
            <w:pPr>
              <w:rPr>
                <w:ins w:id="311" w:author="Author"/>
                <w:rStyle w:val="Hyperlink"/>
              </w:rPr>
            </w:pPr>
            <w:ins w:id="312" w:author="Author">
              <w:r>
                <w:fldChar w:fldCharType="begin"/>
              </w:r>
              <w:r>
                <w:instrText>HYPERLINK "mailto:medinfo.lithuania@swixxbiopharma.com"</w:instrText>
              </w:r>
              <w:r>
                <w:fldChar w:fldCharType="separate"/>
              </w:r>
              <w:r>
                <w:rPr>
                  <w:rStyle w:val="Hyperlink"/>
                </w:rPr>
                <w:t>medinfo.lithuania@swixxbiopharma.com</w:t>
              </w:r>
              <w:r>
                <w:fldChar w:fldCharType="end"/>
              </w:r>
            </w:ins>
          </w:p>
          <w:p w14:paraId="47C0BA05" w14:textId="77777777" w:rsidR="004B52DB" w:rsidRPr="008A0A0E" w:rsidRDefault="004B52DB" w:rsidP="0076768D">
            <w:pPr>
              <w:keepNext/>
              <w:rPr>
                <w:ins w:id="313" w:author="Author"/>
              </w:rPr>
            </w:pPr>
          </w:p>
        </w:tc>
      </w:tr>
      <w:tr w:rsidR="004B52DB" w:rsidRPr="008A0A0E" w14:paraId="18B6295B" w14:textId="77777777" w:rsidTr="0076768D">
        <w:trPr>
          <w:cantSplit/>
          <w:trHeight w:val="892"/>
          <w:ins w:id="314" w:author="Author"/>
        </w:trPr>
        <w:tc>
          <w:tcPr>
            <w:tcW w:w="4536" w:type="dxa"/>
          </w:tcPr>
          <w:p w14:paraId="5B144AD2" w14:textId="77777777" w:rsidR="004B52DB" w:rsidRPr="008A0A0E" w:rsidRDefault="004B52DB" w:rsidP="0076768D">
            <w:pPr>
              <w:pStyle w:val="StyleBold"/>
              <w:rPr>
                <w:ins w:id="315" w:author="Author"/>
              </w:rPr>
            </w:pPr>
            <w:ins w:id="316" w:author="Author">
              <w:r>
                <w:t>България</w:t>
              </w:r>
            </w:ins>
          </w:p>
          <w:p w14:paraId="34873FD1" w14:textId="77777777" w:rsidR="004B52DB" w:rsidRPr="008A0A0E" w:rsidRDefault="004B52DB" w:rsidP="0076768D">
            <w:pPr>
              <w:rPr>
                <w:ins w:id="317" w:author="Author"/>
              </w:rPr>
            </w:pPr>
            <w:proofErr w:type="spellStart"/>
            <w:ins w:id="318" w:author="Author">
              <w:r>
                <w:t>Swixx</w:t>
              </w:r>
              <w:proofErr w:type="spellEnd"/>
              <w:r>
                <w:t xml:space="preserve"> Biopharma EOOD</w:t>
              </w:r>
            </w:ins>
          </w:p>
          <w:p w14:paraId="43A8137C" w14:textId="77777777" w:rsidR="004B52DB" w:rsidRPr="008A0A0E" w:rsidRDefault="004B52DB" w:rsidP="0076768D">
            <w:pPr>
              <w:rPr>
                <w:ins w:id="319" w:author="Author"/>
              </w:rPr>
            </w:pPr>
            <w:proofErr w:type="spellStart"/>
            <w:ins w:id="320" w:author="Author">
              <w:r>
                <w:t>Teл</w:t>
              </w:r>
              <w:proofErr w:type="spellEnd"/>
              <w:r>
                <w:t>.: + 359 2 4942 480</w:t>
              </w:r>
            </w:ins>
          </w:p>
          <w:p w14:paraId="22005EBB" w14:textId="77777777" w:rsidR="004B52DB" w:rsidRPr="008A0A0E" w:rsidRDefault="004B52DB" w:rsidP="0076768D">
            <w:pPr>
              <w:rPr>
                <w:ins w:id="321" w:author="Author"/>
                <w:rStyle w:val="Hyperlink"/>
              </w:rPr>
            </w:pPr>
            <w:ins w:id="322" w:author="Author">
              <w:r>
                <w:fldChar w:fldCharType="begin"/>
              </w:r>
              <w:r>
                <w:instrText>HYPERLINK "mailto:medinfo.bulgaria@swixxbiopharma.com"</w:instrText>
              </w:r>
              <w:r>
                <w:fldChar w:fldCharType="separate"/>
              </w:r>
              <w:r>
                <w:rPr>
                  <w:rStyle w:val="Hyperlink"/>
                </w:rPr>
                <w:t>medinfo.bulgaria@swixxbiopharma.com</w:t>
              </w:r>
              <w:r>
                <w:fldChar w:fldCharType="end"/>
              </w:r>
            </w:ins>
          </w:p>
          <w:p w14:paraId="033EE7E1" w14:textId="77777777" w:rsidR="004B52DB" w:rsidRPr="008A0A0E" w:rsidRDefault="004B52DB" w:rsidP="0076768D">
            <w:pPr>
              <w:rPr>
                <w:ins w:id="323" w:author="Author"/>
              </w:rPr>
            </w:pPr>
          </w:p>
        </w:tc>
        <w:tc>
          <w:tcPr>
            <w:tcW w:w="4536" w:type="dxa"/>
          </w:tcPr>
          <w:p w14:paraId="1F526234" w14:textId="77777777" w:rsidR="004B52DB" w:rsidRPr="008A0A0E" w:rsidRDefault="004B52DB" w:rsidP="0076768D">
            <w:pPr>
              <w:pStyle w:val="StyleBold"/>
              <w:rPr>
                <w:ins w:id="324" w:author="Author"/>
              </w:rPr>
            </w:pPr>
            <w:ins w:id="325" w:author="Author">
              <w:r>
                <w:t>Luxembourg/Luxemburg</w:t>
              </w:r>
            </w:ins>
          </w:p>
          <w:p w14:paraId="368E38F7" w14:textId="77777777" w:rsidR="004B52DB" w:rsidRPr="008A0A0E" w:rsidRDefault="004B52DB" w:rsidP="0076768D">
            <w:pPr>
              <w:rPr>
                <w:ins w:id="326" w:author="Author"/>
              </w:rPr>
            </w:pPr>
            <w:ins w:id="327" w:author="Author">
              <w:r>
                <w:t>N.V. Bristol-Myers Squibb Belgium S.A.</w:t>
              </w:r>
            </w:ins>
          </w:p>
          <w:p w14:paraId="092C1E92" w14:textId="77777777" w:rsidR="004B52DB" w:rsidRPr="008A0A0E" w:rsidRDefault="004B52DB" w:rsidP="0076768D">
            <w:pPr>
              <w:rPr>
                <w:ins w:id="328" w:author="Author"/>
              </w:rPr>
            </w:pPr>
            <w:proofErr w:type="spellStart"/>
            <w:ins w:id="329" w:author="Author">
              <w:r>
                <w:t>Tél</w:t>
              </w:r>
              <w:proofErr w:type="spellEnd"/>
              <w:r>
                <w:t>/Tel: + 32 2 352 76 11</w:t>
              </w:r>
            </w:ins>
          </w:p>
          <w:p w14:paraId="7C9D7B69" w14:textId="77777777" w:rsidR="004B52DB" w:rsidRPr="008A0A0E" w:rsidRDefault="004B52DB" w:rsidP="0076768D">
            <w:pPr>
              <w:rPr>
                <w:ins w:id="330" w:author="Author"/>
                <w:rStyle w:val="Hyperlink"/>
              </w:rPr>
            </w:pPr>
            <w:ins w:id="331" w:author="Author">
              <w:r>
                <w:fldChar w:fldCharType="begin"/>
              </w:r>
              <w:r>
                <w:instrText>HYPERLINK "mailto:medicalinfo.belgium@bms.com"</w:instrText>
              </w:r>
              <w:r>
                <w:fldChar w:fldCharType="separate"/>
              </w:r>
              <w:r>
                <w:rPr>
                  <w:rStyle w:val="Hyperlink"/>
                </w:rPr>
                <w:t>medicalinfo.belgium@bms.com</w:t>
              </w:r>
              <w:r>
                <w:fldChar w:fldCharType="end"/>
              </w:r>
            </w:ins>
          </w:p>
          <w:p w14:paraId="40946A13" w14:textId="77777777" w:rsidR="004B52DB" w:rsidRPr="008A0A0E" w:rsidRDefault="004B52DB" w:rsidP="0076768D">
            <w:pPr>
              <w:rPr>
                <w:ins w:id="332" w:author="Author"/>
              </w:rPr>
            </w:pPr>
          </w:p>
        </w:tc>
      </w:tr>
      <w:tr w:rsidR="004B52DB" w:rsidRPr="008A0A0E" w14:paraId="01C8EA67" w14:textId="77777777" w:rsidTr="0076768D">
        <w:trPr>
          <w:cantSplit/>
          <w:trHeight w:val="1246"/>
          <w:ins w:id="333" w:author="Author"/>
        </w:trPr>
        <w:tc>
          <w:tcPr>
            <w:tcW w:w="4536" w:type="dxa"/>
          </w:tcPr>
          <w:p w14:paraId="1F5D425B" w14:textId="77777777" w:rsidR="004B52DB" w:rsidRPr="008A0A0E" w:rsidRDefault="004B52DB" w:rsidP="0076768D">
            <w:pPr>
              <w:pStyle w:val="StyleBold"/>
              <w:rPr>
                <w:ins w:id="334" w:author="Author"/>
              </w:rPr>
            </w:pPr>
            <w:ins w:id="335" w:author="Author">
              <w:r>
                <w:t>Česká republika</w:t>
              </w:r>
            </w:ins>
          </w:p>
          <w:p w14:paraId="57C75CAC" w14:textId="77777777" w:rsidR="004B52DB" w:rsidRPr="008A0A0E" w:rsidRDefault="004B52DB" w:rsidP="0076768D">
            <w:pPr>
              <w:rPr>
                <w:ins w:id="336" w:author="Author"/>
              </w:rPr>
            </w:pPr>
            <w:ins w:id="337" w:author="Author">
              <w:r>
                <w:t xml:space="preserve">Bristol-Myers Squibb </w:t>
              </w:r>
              <w:proofErr w:type="spellStart"/>
              <w:r>
                <w:t>spol</w:t>
              </w:r>
              <w:proofErr w:type="spellEnd"/>
              <w:r>
                <w:t xml:space="preserve">. s </w:t>
              </w:r>
              <w:proofErr w:type="spellStart"/>
              <w:r>
                <w:t>r.o</w:t>
              </w:r>
              <w:proofErr w:type="spellEnd"/>
              <w:r>
                <w:t>.</w:t>
              </w:r>
            </w:ins>
          </w:p>
          <w:p w14:paraId="163B147E" w14:textId="77777777" w:rsidR="004B52DB" w:rsidRPr="008A0A0E" w:rsidRDefault="004B52DB" w:rsidP="0076768D">
            <w:pPr>
              <w:rPr>
                <w:ins w:id="338" w:author="Author"/>
              </w:rPr>
            </w:pPr>
            <w:ins w:id="339" w:author="Author">
              <w:r>
                <w:t>Tel: + 420 221 016 111</w:t>
              </w:r>
            </w:ins>
          </w:p>
          <w:p w14:paraId="738DEFBA" w14:textId="77777777" w:rsidR="004B52DB" w:rsidRPr="008A0A0E" w:rsidRDefault="004B52DB" w:rsidP="0076768D">
            <w:pPr>
              <w:rPr>
                <w:ins w:id="340" w:author="Author"/>
                <w:rStyle w:val="Hyperlink"/>
              </w:rPr>
            </w:pPr>
            <w:ins w:id="341" w:author="Author">
              <w:r>
                <w:fldChar w:fldCharType="begin"/>
              </w:r>
              <w:r>
                <w:instrText>HYPERLINK "mailto:medinfo.czech@bms.com"</w:instrText>
              </w:r>
              <w:r>
                <w:fldChar w:fldCharType="separate"/>
              </w:r>
              <w:r>
                <w:rPr>
                  <w:rStyle w:val="Hyperlink"/>
                </w:rPr>
                <w:t>medinfo.czech@bms.com</w:t>
              </w:r>
              <w:r>
                <w:fldChar w:fldCharType="end"/>
              </w:r>
            </w:ins>
          </w:p>
          <w:p w14:paraId="27329720" w14:textId="77777777" w:rsidR="004B52DB" w:rsidRPr="008A0A0E" w:rsidRDefault="004B52DB" w:rsidP="0076768D">
            <w:pPr>
              <w:rPr>
                <w:ins w:id="342" w:author="Author"/>
              </w:rPr>
            </w:pPr>
          </w:p>
        </w:tc>
        <w:tc>
          <w:tcPr>
            <w:tcW w:w="4536" w:type="dxa"/>
          </w:tcPr>
          <w:p w14:paraId="5ADC7779" w14:textId="77777777" w:rsidR="004B52DB" w:rsidRPr="008A0A0E" w:rsidRDefault="004B52DB" w:rsidP="0076768D">
            <w:pPr>
              <w:pStyle w:val="StyleBold"/>
              <w:rPr>
                <w:ins w:id="343" w:author="Author"/>
              </w:rPr>
            </w:pPr>
            <w:ins w:id="344" w:author="Author">
              <w:r>
                <w:t>Magyarország</w:t>
              </w:r>
            </w:ins>
          </w:p>
          <w:p w14:paraId="56E0366C" w14:textId="77777777" w:rsidR="004B52DB" w:rsidRPr="008A0A0E" w:rsidRDefault="004B52DB" w:rsidP="0076768D">
            <w:pPr>
              <w:rPr>
                <w:ins w:id="345" w:author="Author"/>
              </w:rPr>
            </w:pPr>
            <w:ins w:id="346" w:author="Author">
              <w:r>
                <w:t>Bristol-Myers Squibb Kft.</w:t>
              </w:r>
            </w:ins>
          </w:p>
          <w:p w14:paraId="7294A26D" w14:textId="77777777" w:rsidR="004B52DB" w:rsidRPr="008A0A0E" w:rsidRDefault="004B52DB" w:rsidP="0076768D">
            <w:pPr>
              <w:rPr>
                <w:ins w:id="347" w:author="Author"/>
              </w:rPr>
            </w:pPr>
            <w:ins w:id="348" w:author="Author">
              <w:r>
                <w:t>Tel.: + 36 1 301 9797</w:t>
              </w:r>
            </w:ins>
          </w:p>
          <w:p w14:paraId="4B281D98" w14:textId="77777777" w:rsidR="004B52DB" w:rsidRPr="008A0A0E" w:rsidRDefault="004B52DB" w:rsidP="0076768D">
            <w:pPr>
              <w:rPr>
                <w:ins w:id="349" w:author="Author"/>
                <w:rStyle w:val="Hyperlink"/>
              </w:rPr>
            </w:pPr>
            <w:ins w:id="350" w:author="Author">
              <w:r>
                <w:fldChar w:fldCharType="begin"/>
              </w:r>
              <w:r>
                <w:instrText>HYPERLINK "mailto:Medinfo.hungary@bms.com"</w:instrText>
              </w:r>
              <w:r>
                <w:fldChar w:fldCharType="separate"/>
              </w:r>
              <w:r>
                <w:rPr>
                  <w:rStyle w:val="Hyperlink"/>
                </w:rPr>
                <w:t>Medinfo.hungary@bms.com</w:t>
              </w:r>
              <w:r>
                <w:fldChar w:fldCharType="end"/>
              </w:r>
            </w:ins>
          </w:p>
          <w:p w14:paraId="5D041C92" w14:textId="77777777" w:rsidR="004B52DB" w:rsidRPr="008A0A0E" w:rsidRDefault="004B52DB" w:rsidP="0076768D">
            <w:pPr>
              <w:rPr>
                <w:ins w:id="351" w:author="Author"/>
              </w:rPr>
            </w:pPr>
          </w:p>
        </w:tc>
      </w:tr>
      <w:tr w:rsidR="004B52DB" w:rsidRPr="008A0A0E" w14:paraId="24E5304E" w14:textId="77777777" w:rsidTr="0076768D">
        <w:trPr>
          <w:cantSplit/>
          <w:trHeight w:val="904"/>
          <w:ins w:id="352" w:author="Author"/>
        </w:trPr>
        <w:tc>
          <w:tcPr>
            <w:tcW w:w="4536" w:type="dxa"/>
          </w:tcPr>
          <w:p w14:paraId="13D53156" w14:textId="77777777" w:rsidR="004B52DB" w:rsidRPr="008A0A0E" w:rsidRDefault="004B52DB" w:rsidP="0076768D">
            <w:pPr>
              <w:pStyle w:val="StyleBold"/>
              <w:rPr>
                <w:ins w:id="353" w:author="Author"/>
              </w:rPr>
            </w:pPr>
            <w:ins w:id="354" w:author="Author">
              <w:r>
                <w:lastRenderedPageBreak/>
                <w:t>Danmark</w:t>
              </w:r>
            </w:ins>
          </w:p>
          <w:p w14:paraId="74D26165" w14:textId="77777777" w:rsidR="004B52DB" w:rsidRPr="008A0A0E" w:rsidRDefault="004B52DB" w:rsidP="0076768D">
            <w:pPr>
              <w:rPr>
                <w:ins w:id="355" w:author="Author"/>
              </w:rPr>
            </w:pPr>
            <w:ins w:id="356" w:author="Author">
              <w:r>
                <w:t>Bristol-Myers Squibb Denmark</w:t>
              </w:r>
            </w:ins>
          </w:p>
          <w:p w14:paraId="45EF5687" w14:textId="77777777" w:rsidR="004B52DB" w:rsidRPr="008A0A0E" w:rsidRDefault="004B52DB" w:rsidP="0076768D">
            <w:pPr>
              <w:rPr>
                <w:ins w:id="357" w:author="Author"/>
              </w:rPr>
            </w:pPr>
            <w:proofErr w:type="spellStart"/>
            <w:ins w:id="358" w:author="Author">
              <w:r>
                <w:t>Tlf</w:t>
              </w:r>
              <w:proofErr w:type="spellEnd"/>
              <w:r>
                <w:t>: + 45 45 93 05 06</w:t>
              </w:r>
            </w:ins>
          </w:p>
          <w:p w14:paraId="09D7562F" w14:textId="77777777" w:rsidR="004B52DB" w:rsidRPr="008A0A0E" w:rsidRDefault="004B52DB" w:rsidP="0076768D">
            <w:pPr>
              <w:rPr>
                <w:ins w:id="359" w:author="Author"/>
                <w:rStyle w:val="Hyperlink"/>
              </w:rPr>
            </w:pPr>
            <w:ins w:id="360" w:author="Author">
              <w:r>
                <w:fldChar w:fldCharType="begin"/>
              </w:r>
              <w:r>
                <w:instrText>HYPERLINK "mailto:medinfo.denmark@bms.com"</w:instrText>
              </w:r>
              <w:r>
                <w:fldChar w:fldCharType="separate"/>
              </w:r>
              <w:r>
                <w:rPr>
                  <w:rStyle w:val="Hyperlink"/>
                </w:rPr>
                <w:t>medinfo.denmark@bms.com</w:t>
              </w:r>
              <w:r>
                <w:fldChar w:fldCharType="end"/>
              </w:r>
            </w:ins>
          </w:p>
          <w:p w14:paraId="2511F416" w14:textId="77777777" w:rsidR="004B52DB" w:rsidRPr="008A0A0E" w:rsidRDefault="004B52DB" w:rsidP="0076768D">
            <w:pPr>
              <w:rPr>
                <w:ins w:id="361" w:author="Author"/>
              </w:rPr>
            </w:pPr>
          </w:p>
        </w:tc>
        <w:tc>
          <w:tcPr>
            <w:tcW w:w="4536" w:type="dxa"/>
          </w:tcPr>
          <w:p w14:paraId="3CCDAD82" w14:textId="77777777" w:rsidR="004B52DB" w:rsidRPr="005B261F" w:rsidRDefault="004B52DB" w:rsidP="0076768D">
            <w:pPr>
              <w:pStyle w:val="StyleBold"/>
              <w:rPr>
                <w:ins w:id="362" w:author="Author"/>
                <w:lang w:val="en-US"/>
              </w:rPr>
            </w:pPr>
            <w:ins w:id="363" w:author="Author">
              <w:r w:rsidRPr="005B261F">
                <w:rPr>
                  <w:lang w:val="en-US"/>
                </w:rPr>
                <w:t>Malta</w:t>
              </w:r>
            </w:ins>
          </w:p>
          <w:p w14:paraId="398632F0" w14:textId="77777777" w:rsidR="004B52DB" w:rsidRPr="005B261F" w:rsidRDefault="004B52DB" w:rsidP="0076768D">
            <w:pPr>
              <w:rPr>
                <w:ins w:id="364" w:author="Author"/>
                <w:lang w:val="en-US"/>
              </w:rPr>
            </w:pPr>
            <w:ins w:id="365" w:author="Author">
              <w:r w:rsidRPr="005B261F">
                <w:rPr>
                  <w:lang w:val="en-US"/>
                </w:rPr>
                <w:t>A.M. Mangion Ltd</w:t>
              </w:r>
            </w:ins>
          </w:p>
          <w:p w14:paraId="6C5CEB70" w14:textId="77777777" w:rsidR="004B52DB" w:rsidRPr="005B261F" w:rsidRDefault="004B52DB" w:rsidP="0076768D">
            <w:pPr>
              <w:rPr>
                <w:ins w:id="366" w:author="Author"/>
                <w:lang w:val="en-US"/>
              </w:rPr>
            </w:pPr>
            <w:ins w:id="367" w:author="Author">
              <w:r w:rsidRPr="005B261F">
                <w:rPr>
                  <w:lang w:val="en-US"/>
                </w:rPr>
                <w:t>Tel: + 356 23976333</w:t>
              </w:r>
            </w:ins>
          </w:p>
          <w:p w14:paraId="43C1281D" w14:textId="77777777" w:rsidR="004B52DB" w:rsidRPr="008A0A0E" w:rsidRDefault="004B52DB" w:rsidP="0076768D">
            <w:pPr>
              <w:rPr>
                <w:ins w:id="368" w:author="Author"/>
                <w:rStyle w:val="Hyperlink"/>
              </w:rPr>
            </w:pPr>
            <w:ins w:id="369" w:author="Author">
              <w:r>
                <w:fldChar w:fldCharType="begin"/>
              </w:r>
              <w:r>
                <w:instrText>HYPERLINK "mailto:pv@ammangion.com"</w:instrText>
              </w:r>
              <w:r>
                <w:fldChar w:fldCharType="separate"/>
              </w:r>
              <w:r>
                <w:rPr>
                  <w:rStyle w:val="Hyperlink"/>
                </w:rPr>
                <w:t>pv@ammangion.com</w:t>
              </w:r>
              <w:r>
                <w:fldChar w:fldCharType="end"/>
              </w:r>
            </w:ins>
          </w:p>
          <w:p w14:paraId="642CC743" w14:textId="77777777" w:rsidR="004B52DB" w:rsidRPr="008A0A0E" w:rsidRDefault="004B52DB" w:rsidP="0076768D">
            <w:pPr>
              <w:rPr>
                <w:ins w:id="370" w:author="Author"/>
              </w:rPr>
            </w:pPr>
          </w:p>
        </w:tc>
      </w:tr>
      <w:tr w:rsidR="004B52DB" w:rsidRPr="008A0A0E" w14:paraId="73AC8689" w14:textId="77777777" w:rsidTr="0076768D">
        <w:trPr>
          <w:cantSplit/>
          <w:trHeight w:val="892"/>
          <w:ins w:id="371" w:author="Author"/>
        </w:trPr>
        <w:tc>
          <w:tcPr>
            <w:tcW w:w="4536" w:type="dxa"/>
          </w:tcPr>
          <w:p w14:paraId="077AE772" w14:textId="77777777" w:rsidR="004B52DB" w:rsidRPr="008A0A0E" w:rsidRDefault="004B52DB" w:rsidP="0076768D">
            <w:pPr>
              <w:pStyle w:val="StyleBold"/>
              <w:rPr>
                <w:ins w:id="372" w:author="Author"/>
              </w:rPr>
            </w:pPr>
            <w:ins w:id="373" w:author="Author">
              <w:r>
                <w:t>Deutschland</w:t>
              </w:r>
            </w:ins>
          </w:p>
          <w:p w14:paraId="110DC25B" w14:textId="77777777" w:rsidR="004B52DB" w:rsidRPr="005B261F" w:rsidRDefault="004B52DB" w:rsidP="0076768D">
            <w:pPr>
              <w:rPr>
                <w:ins w:id="374" w:author="Author"/>
                <w:lang w:val="fi-FI"/>
              </w:rPr>
            </w:pPr>
            <w:ins w:id="375" w:author="Author">
              <w:r>
                <w:t xml:space="preserve">Bristol-Myers Squibb GmbH &amp; Co. </w:t>
              </w:r>
              <w:r w:rsidRPr="005B261F">
                <w:rPr>
                  <w:lang w:val="fi-FI"/>
                </w:rPr>
                <w:t>KGaA</w:t>
              </w:r>
            </w:ins>
          </w:p>
          <w:p w14:paraId="57E5CA8A" w14:textId="77777777" w:rsidR="004B52DB" w:rsidRPr="005B261F" w:rsidRDefault="004B52DB" w:rsidP="0076768D">
            <w:pPr>
              <w:rPr>
                <w:ins w:id="376" w:author="Author"/>
                <w:lang w:val="fi-FI"/>
              </w:rPr>
            </w:pPr>
            <w:ins w:id="377" w:author="Author">
              <w:r w:rsidRPr="005B261F">
                <w:rPr>
                  <w:lang w:val="fi-FI"/>
                </w:rPr>
                <w:t>Tel: 0800 0752002 (+ 49 89 121 42 350)</w:t>
              </w:r>
            </w:ins>
          </w:p>
          <w:p w14:paraId="2597F3CA" w14:textId="77777777" w:rsidR="004B52DB" w:rsidRPr="005B261F" w:rsidRDefault="004B52DB" w:rsidP="0076768D">
            <w:pPr>
              <w:rPr>
                <w:ins w:id="378" w:author="Author"/>
                <w:rStyle w:val="Hyperlink"/>
                <w:lang w:val="fi-FI"/>
              </w:rPr>
            </w:pPr>
            <w:ins w:id="379" w:author="Author">
              <w:r>
                <w:fldChar w:fldCharType="begin"/>
              </w:r>
              <w:r>
                <w:instrText>HYPERLINK "mailto:medwiss.info@bms.com"</w:instrText>
              </w:r>
              <w:r>
                <w:fldChar w:fldCharType="separate"/>
              </w:r>
              <w:r w:rsidRPr="005B261F">
                <w:rPr>
                  <w:rStyle w:val="Hyperlink"/>
                  <w:lang w:val="fi-FI"/>
                </w:rPr>
                <w:t>medwiss.info@bms.com</w:t>
              </w:r>
              <w:r>
                <w:fldChar w:fldCharType="end"/>
              </w:r>
            </w:ins>
          </w:p>
          <w:p w14:paraId="51705630" w14:textId="77777777" w:rsidR="004B52DB" w:rsidRPr="00717D07" w:rsidRDefault="004B52DB" w:rsidP="0076768D">
            <w:pPr>
              <w:rPr>
                <w:ins w:id="380" w:author="Author"/>
                <w:lang w:val="fi-FI"/>
              </w:rPr>
            </w:pPr>
          </w:p>
        </w:tc>
        <w:tc>
          <w:tcPr>
            <w:tcW w:w="4536" w:type="dxa"/>
          </w:tcPr>
          <w:p w14:paraId="5DA7460E" w14:textId="77777777" w:rsidR="004B52DB" w:rsidRPr="005B261F" w:rsidRDefault="004B52DB" w:rsidP="0076768D">
            <w:pPr>
              <w:pStyle w:val="StyleBold"/>
              <w:rPr>
                <w:ins w:id="381" w:author="Author"/>
                <w:lang w:val="nb-NO"/>
              </w:rPr>
            </w:pPr>
            <w:ins w:id="382" w:author="Author">
              <w:r w:rsidRPr="005B261F">
                <w:rPr>
                  <w:lang w:val="nb-NO"/>
                </w:rPr>
                <w:t>Nederland</w:t>
              </w:r>
            </w:ins>
          </w:p>
          <w:p w14:paraId="75376006" w14:textId="77777777" w:rsidR="004B52DB" w:rsidRPr="005B261F" w:rsidRDefault="004B52DB" w:rsidP="0076768D">
            <w:pPr>
              <w:rPr>
                <w:ins w:id="383" w:author="Author"/>
                <w:lang w:val="nb-NO"/>
              </w:rPr>
            </w:pPr>
            <w:ins w:id="384" w:author="Author">
              <w:r w:rsidRPr="005B261F">
                <w:rPr>
                  <w:lang w:val="nb-NO"/>
                </w:rPr>
                <w:t>Bristol-Myers Squibb B.V.</w:t>
              </w:r>
            </w:ins>
          </w:p>
          <w:p w14:paraId="686BB752" w14:textId="77777777" w:rsidR="004B52DB" w:rsidRPr="005B261F" w:rsidRDefault="004B52DB" w:rsidP="0076768D">
            <w:pPr>
              <w:rPr>
                <w:ins w:id="385" w:author="Author"/>
                <w:lang w:val="nb-NO"/>
              </w:rPr>
            </w:pPr>
            <w:ins w:id="386" w:author="Author">
              <w:r w:rsidRPr="005B261F">
                <w:rPr>
                  <w:lang w:val="nb-NO"/>
                </w:rPr>
                <w:t>Tel: + 31 (0)30 300 2222</w:t>
              </w:r>
            </w:ins>
          </w:p>
          <w:p w14:paraId="0764A96C" w14:textId="77777777" w:rsidR="004B52DB" w:rsidRPr="008A0A0E" w:rsidRDefault="004B52DB" w:rsidP="0076768D">
            <w:pPr>
              <w:rPr>
                <w:ins w:id="387" w:author="Author"/>
                <w:rStyle w:val="Hyperlink"/>
              </w:rPr>
            </w:pPr>
            <w:ins w:id="388" w:author="Author">
              <w:r>
                <w:fldChar w:fldCharType="begin"/>
              </w:r>
              <w:r>
                <w:instrText>HYPERLINK "mailto:medischeafdeling@bms.com"</w:instrText>
              </w:r>
              <w:r>
                <w:fldChar w:fldCharType="separate"/>
              </w:r>
              <w:r>
                <w:rPr>
                  <w:rStyle w:val="Hyperlink"/>
                </w:rPr>
                <w:t>medischeafdeling@bms.com</w:t>
              </w:r>
              <w:r>
                <w:fldChar w:fldCharType="end"/>
              </w:r>
            </w:ins>
          </w:p>
          <w:p w14:paraId="3BC4458A" w14:textId="77777777" w:rsidR="004B52DB" w:rsidRPr="008A0A0E" w:rsidRDefault="004B52DB" w:rsidP="0076768D">
            <w:pPr>
              <w:rPr>
                <w:ins w:id="389" w:author="Author"/>
              </w:rPr>
            </w:pPr>
          </w:p>
        </w:tc>
      </w:tr>
      <w:tr w:rsidR="004B52DB" w:rsidRPr="008A0A0E" w14:paraId="1370365E" w14:textId="77777777" w:rsidTr="0076768D">
        <w:trPr>
          <w:cantSplit/>
          <w:trHeight w:val="880"/>
          <w:ins w:id="390" w:author="Author"/>
        </w:trPr>
        <w:tc>
          <w:tcPr>
            <w:tcW w:w="4536" w:type="dxa"/>
          </w:tcPr>
          <w:p w14:paraId="3CB239F2" w14:textId="77777777" w:rsidR="004B52DB" w:rsidRPr="008A0A0E" w:rsidRDefault="004B52DB" w:rsidP="0076768D">
            <w:pPr>
              <w:pStyle w:val="StyleBold"/>
              <w:rPr>
                <w:ins w:id="391" w:author="Author"/>
              </w:rPr>
            </w:pPr>
            <w:ins w:id="392" w:author="Author">
              <w:r>
                <w:t>Eesti</w:t>
              </w:r>
            </w:ins>
          </w:p>
          <w:p w14:paraId="1C65BC47" w14:textId="77777777" w:rsidR="004B52DB" w:rsidRPr="008A0A0E" w:rsidRDefault="004B52DB" w:rsidP="0076768D">
            <w:pPr>
              <w:rPr>
                <w:ins w:id="393" w:author="Author"/>
              </w:rPr>
            </w:pPr>
            <w:proofErr w:type="spellStart"/>
            <w:ins w:id="394" w:author="Author">
              <w:r>
                <w:t>Swixx</w:t>
              </w:r>
              <w:proofErr w:type="spellEnd"/>
              <w:r>
                <w:t xml:space="preserve"> Biopharma OÜ</w:t>
              </w:r>
            </w:ins>
          </w:p>
          <w:p w14:paraId="05F4AE96" w14:textId="77777777" w:rsidR="004B52DB" w:rsidRPr="008A0A0E" w:rsidRDefault="004B52DB" w:rsidP="0076768D">
            <w:pPr>
              <w:rPr>
                <w:ins w:id="395" w:author="Author"/>
              </w:rPr>
            </w:pPr>
            <w:ins w:id="396" w:author="Author">
              <w:r>
                <w:t>Tel: + 372 640 1030</w:t>
              </w:r>
            </w:ins>
          </w:p>
          <w:p w14:paraId="16DA6C36" w14:textId="77777777" w:rsidR="004B52DB" w:rsidRPr="008A0A0E" w:rsidRDefault="004B52DB" w:rsidP="0076768D">
            <w:pPr>
              <w:rPr>
                <w:ins w:id="397" w:author="Author"/>
                <w:rStyle w:val="Hyperlink"/>
              </w:rPr>
            </w:pPr>
            <w:ins w:id="398" w:author="Author">
              <w:r>
                <w:fldChar w:fldCharType="begin"/>
              </w:r>
              <w:r>
                <w:instrText>HYPERLINK "mailto:medinfo.estonia@swixxbiopharma.com"</w:instrText>
              </w:r>
              <w:r>
                <w:fldChar w:fldCharType="separate"/>
              </w:r>
              <w:r>
                <w:rPr>
                  <w:rStyle w:val="Hyperlink"/>
                </w:rPr>
                <w:t>medinfo.estonia@swixxbiopharma.com</w:t>
              </w:r>
              <w:r>
                <w:fldChar w:fldCharType="end"/>
              </w:r>
            </w:ins>
          </w:p>
          <w:p w14:paraId="5476248A" w14:textId="77777777" w:rsidR="004B52DB" w:rsidRPr="008A0A0E" w:rsidRDefault="004B52DB" w:rsidP="0076768D">
            <w:pPr>
              <w:rPr>
                <w:ins w:id="399" w:author="Author"/>
              </w:rPr>
            </w:pPr>
          </w:p>
        </w:tc>
        <w:tc>
          <w:tcPr>
            <w:tcW w:w="4536" w:type="dxa"/>
          </w:tcPr>
          <w:p w14:paraId="5364A291" w14:textId="77777777" w:rsidR="004B52DB" w:rsidRPr="005B261F" w:rsidRDefault="004B52DB" w:rsidP="0076768D">
            <w:pPr>
              <w:pStyle w:val="StyleBold"/>
              <w:rPr>
                <w:ins w:id="400" w:author="Author"/>
                <w:lang w:val="en-US"/>
              </w:rPr>
            </w:pPr>
            <w:ins w:id="401" w:author="Author">
              <w:r w:rsidRPr="005B261F">
                <w:rPr>
                  <w:lang w:val="en-US"/>
                </w:rPr>
                <w:t>Norge</w:t>
              </w:r>
            </w:ins>
          </w:p>
          <w:p w14:paraId="56BD65BF" w14:textId="77777777" w:rsidR="004B52DB" w:rsidRPr="005B261F" w:rsidRDefault="004B52DB" w:rsidP="0076768D">
            <w:pPr>
              <w:rPr>
                <w:ins w:id="402" w:author="Author"/>
                <w:lang w:val="en-US"/>
              </w:rPr>
            </w:pPr>
            <w:ins w:id="403" w:author="Author">
              <w:r w:rsidRPr="005B261F">
                <w:rPr>
                  <w:lang w:val="en-US"/>
                </w:rPr>
                <w:t>Bristol-Myers Squibb Norway AS</w:t>
              </w:r>
            </w:ins>
          </w:p>
          <w:p w14:paraId="3AF53EC2" w14:textId="77777777" w:rsidR="004B52DB" w:rsidRPr="008A0A0E" w:rsidRDefault="004B52DB" w:rsidP="0076768D">
            <w:pPr>
              <w:rPr>
                <w:ins w:id="404" w:author="Author"/>
              </w:rPr>
            </w:pPr>
            <w:proofErr w:type="spellStart"/>
            <w:ins w:id="405" w:author="Author">
              <w:r>
                <w:t>Tlf</w:t>
              </w:r>
              <w:proofErr w:type="spellEnd"/>
              <w:r>
                <w:t>: + 47 67 55 53 50</w:t>
              </w:r>
            </w:ins>
          </w:p>
          <w:p w14:paraId="6D75614E" w14:textId="77777777" w:rsidR="004B52DB" w:rsidRPr="008A0A0E" w:rsidRDefault="004B52DB" w:rsidP="0076768D">
            <w:pPr>
              <w:rPr>
                <w:ins w:id="406" w:author="Author"/>
                <w:rStyle w:val="Hyperlink"/>
              </w:rPr>
            </w:pPr>
            <w:ins w:id="407" w:author="Author">
              <w:r>
                <w:fldChar w:fldCharType="begin"/>
              </w:r>
              <w:r>
                <w:instrText>HYPERLINK "mailto:medinfo.norway@bms.com"</w:instrText>
              </w:r>
              <w:r>
                <w:fldChar w:fldCharType="separate"/>
              </w:r>
              <w:r>
                <w:rPr>
                  <w:rStyle w:val="Hyperlink"/>
                </w:rPr>
                <w:t>medinfo.norway@bms.com</w:t>
              </w:r>
              <w:r>
                <w:fldChar w:fldCharType="end"/>
              </w:r>
            </w:ins>
          </w:p>
          <w:p w14:paraId="4B22DC74" w14:textId="77777777" w:rsidR="004B52DB" w:rsidRPr="008A0A0E" w:rsidRDefault="004B52DB" w:rsidP="0076768D">
            <w:pPr>
              <w:rPr>
                <w:ins w:id="408" w:author="Author"/>
              </w:rPr>
            </w:pPr>
          </w:p>
        </w:tc>
      </w:tr>
      <w:tr w:rsidR="004B52DB" w:rsidRPr="008A0A0E" w14:paraId="1A7C5FEA" w14:textId="77777777" w:rsidTr="0076768D">
        <w:trPr>
          <w:cantSplit/>
          <w:trHeight w:val="952"/>
          <w:ins w:id="409" w:author="Author"/>
        </w:trPr>
        <w:tc>
          <w:tcPr>
            <w:tcW w:w="4536" w:type="dxa"/>
          </w:tcPr>
          <w:p w14:paraId="52E28106" w14:textId="77777777" w:rsidR="004B52DB" w:rsidRPr="008A0A0E" w:rsidRDefault="004B52DB" w:rsidP="0076768D">
            <w:pPr>
              <w:pStyle w:val="StyleBold"/>
              <w:rPr>
                <w:ins w:id="410" w:author="Author"/>
              </w:rPr>
            </w:pPr>
            <w:ins w:id="411" w:author="Author">
              <w:r>
                <w:t>Ελλάδα</w:t>
              </w:r>
            </w:ins>
          </w:p>
          <w:p w14:paraId="567CAAF4" w14:textId="77777777" w:rsidR="004B52DB" w:rsidRPr="008A0A0E" w:rsidRDefault="004B52DB" w:rsidP="0076768D">
            <w:pPr>
              <w:rPr>
                <w:ins w:id="412" w:author="Author"/>
              </w:rPr>
            </w:pPr>
            <w:ins w:id="413" w:author="Author">
              <w:r>
                <w:t>Bristol-Myers Squibb A.E.</w:t>
              </w:r>
            </w:ins>
          </w:p>
          <w:p w14:paraId="07B74270" w14:textId="77777777" w:rsidR="004B52DB" w:rsidRPr="008A0A0E" w:rsidRDefault="004B52DB" w:rsidP="0076768D">
            <w:pPr>
              <w:rPr>
                <w:ins w:id="414" w:author="Author"/>
              </w:rPr>
            </w:pPr>
            <w:proofErr w:type="spellStart"/>
            <w:ins w:id="415" w:author="Author">
              <w:r>
                <w:t>Τηλ</w:t>
              </w:r>
              <w:proofErr w:type="spellEnd"/>
              <w:r>
                <w:t>: + 30 210 6074300</w:t>
              </w:r>
            </w:ins>
          </w:p>
          <w:p w14:paraId="1C7C7677" w14:textId="77777777" w:rsidR="004B52DB" w:rsidRPr="008A0A0E" w:rsidRDefault="004B52DB" w:rsidP="0076768D">
            <w:pPr>
              <w:rPr>
                <w:ins w:id="416" w:author="Author"/>
                <w:rStyle w:val="Hyperlink"/>
              </w:rPr>
            </w:pPr>
            <w:ins w:id="417" w:author="Author">
              <w:r>
                <w:fldChar w:fldCharType="begin"/>
              </w:r>
              <w:r>
                <w:instrText>HYPERLINK "mailto:medinfo.greece@bms.com"</w:instrText>
              </w:r>
              <w:r>
                <w:fldChar w:fldCharType="separate"/>
              </w:r>
              <w:r>
                <w:rPr>
                  <w:rStyle w:val="Hyperlink"/>
                </w:rPr>
                <w:t>medinfo.greece@bms.com</w:t>
              </w:r>
              <w:r>
                <w:fldChar w:fldCharType="end"/>
              </w:r>
            </w:ins>
          </w:p>
          <w:p w14:paraId="6DD97A69" w14:textId="77777777" w:rsidR="004B52DB" w:rsidRPr="008A0A0E" w:rsidRDefault="004B52DB" w:rsidP="0076768D">
            <w:pPr>
              <w:rPr>
                <w:ins w:id="418" w:author="Author"/>
              </w:rPr>
            </w:pPr>
          </w:p>
        </w:tc>
        <w:tc>
          <w:tcPr>
            <w:tcW w:w="4536" w:type="dxa"/>
          </w:tcPr>
          <w:p w14:paraId="4B39FD6A" w14:textId="77777777" w:rsidR="004B52DB" w:rsidRPr="008A0A0E" w:rsidRDefault="004B52DB" w:rsidP="0076768D">
            <w:pPr>
              <w:pStyle w:val="StyleBold"/>
              <w:rPr>
                <w:ins w:id="419" w:author="Author"/>
              </w:rPr>
            </w:pPr>
            <w:ins w:id="420" w:author="Author">
              <w:r>
                <w:t>Österreich</w:t>
              </w:r>
            </w:ins>
          </w:p>
          <w:p w14:paraId="0ABB9B4F" w14:textId="77777777" w:rsidR="004B52DB" w:rsidRPr="008A0A0E" w:rsidRDefault="004B52DB" w:rsidP="0076768D">
            <w:pPr>
              <w:rPr>
                <w:ins w:id="421" w:author="Author"/>
              </w:rPr>
            </w:pPr>
            <w:ins w:id="422" w:author="Author">
              <w:r>
                <w:t xml:space="preserve">Bristol-Myers Squibb </w:t>
              </w:r>
              <w:proofErr w:type="spellStart"/>
              <w:r>
                <w:t>GesmbH</w:t>
              </w:r>
              <w:proofErr w:type="spellEnd"/>
            </w:ins>
          </w:p>
          <w:p w14:paraId="5A41EA55" w14:textId="77777777" w:rsidR="004B52DB" w:rsidRPr="008A0A0E" w:rsidRDefault="004B52DB" w:rsidP="0076768D">
            <w:pPr>
              <w:rPr>
                <w:ins w:id="423" w:author="Author"/>
              </w:rPr>
            </w:pPr>
            <w:ins w:id="424" w:author="Author">
              <w:r>
                <w:t>Tel: + 43 1 60 14 30</w:t>
              </w:r>
            </w:ins>
          </w:p>
          <w:p w14:paraId="2DC7A768" w14:textId="77777777" w:rsidR="004B52DB" w:rsidRPr="008A0A0E" w:rsidRDefault="004B52DB" w:rsidP="0076768D">
            <w:pPr>
              <w:rPr>
                <w:ins w:id="425" w:author="Author"/>
                <w:rStyle w:val="Hyperlink"/>
              </w:rPr>
            </w:pPr>
            <w:ins w:id="426" w:author="Author">
              <w:r>
                <w:fldChar w:fldCharType="begin"/>
              </w:r>
              <w:r>
                <w:instrText>HYPERLINK "mailto:medinfo.austria@bms.com"</w:instrText>
              </w:r>
              <w:r>
                <w:fldChar w:fldCharType="separate"/>
              </w:r>
              <w:r>
                <w:rPr>
                  <w:rStyle w:val="Hyperlink"/>
                </w:rPr>
                <w:t>medinfo.austria@bms.com</w:t>
              </w:r>
              <w:r>
                <w:fldChar w:fldCharType="end"/>
              </w:r>
            </w:ins>
          </w:p>
          <w:p w14:paraId="5F6E032B" w14:textId="77777777" w:rsidR="004B52DB" w:rsidRPr="008A0A0E" w:rsidRDefault="004B52DB" w:rsidP="0076768D">
            <w:pPr>
              <w:rPr>
                <w:ins w:id="427" w:author="Author"/>
              </w:rPr>
            </w:pPr>
          </w:p>
        </w:tc>
      </w:tr>
      <w:tr w:rsidR="004B52DB" w:rsidRPr="008A0A0E" w14:paraId="73DBFAFC" w14:textId="77777777" w:rsidTr="0076768D">
        <w:trPr>
          <w:cantSplit/>
          <w:trHeight w:val="1111"/>
          <w:ins w:id="428" w:author="Author"/>
        </w:trPr>
        <w:tc>
          <w:tcPr>
            <w:tcW w:w="4536" w:type="dxa"/>
          </w:tcPr>
          <w:p w14:paraId="30785EF0" w14:textId="77777777" w:rsidR="004B52DB" w:rsidRPr="008A0A0E" w:rsidRDefault="004B52DB" w:rsidP="0076768D">
            <w:pPr>
              <w:pStyle w:val="StyleBold"/>
              <w:rPr>
                <w:ins w:id="429" w:author="Author"/>
              </w:rPr>
            </w:pPr>
            <w:ins w:id="430" w:author="Author">
              <w:r>
                <w:t>España</w:t>
              </w:r>
            </w:ins>
          </w:p>
          <w:p w14:paraId="14DEE93E" w14:textId="77777777" w:rsidR="004B52DB" w:rsidRPr="008A0A0E" w:rsidRDefault="004B52DB" w:rsidP="0076768D">
            <w:pPr>
              <w:rPr>
                <w:ins w:id="431" w:author="Author"/>
              </w:rPr>
            </w:pPr>
            <w:ins w:id="432" w:author="Author">
              <w:r>
                <w:t>Bristol-Myers Squibb, S.A.</w:t>
              </w:r>
            </w:ins>
          </w:p>
          <w:p w14:paraId="46A6B103" w14:textId="77777777" w:rsidR="004B52DB" w:rsidRPr="008A0A0E" w:rsidRDefault="004B52DB" w:rsidP="0076768D">
            <w:pPr>
              <w:rPr>
                <w:ins w:id="433" w:author="Author"/>
              </w:rPr>
            </w:pPr>
            <w:ins w:id="434" w:author="Author">
              <w:r>
                <w:t>Tel: + 34 91 456 53 00</w:t>
              </w:r>
            </w:ins>
          </w:p>
          <w:p w14:paraId="03E1907E" w14:textId="77777777" w:rsidR="004B52DB" w:rsidRPr="008A0A0E" w:rsidRDefault="004B52DB" w:rsidP="0076768D">
            <w:pPr>
              <w:rPr>
                <w:ins w:id="435" w:author="Author"/>
                <w:rStyle w:val="Hyperlink"/>
              </w:rPr>
            </w:pPr>
            <w:ins w:id="436" w:author="Author">
              <w:r>
                <w:fldChar w:fldCharType="begin"/>
              </w:r>
              <w:r>
                <w:instrText>HYPERLINK "mailto:informacion.medica@bms.com"</w:instrText>
              </w:r>
              <w:r>
                <w:fldChar w:fldCharType="separate"/>
              </w:r>
              <w:r>
                <w:rPr>
                  <w:rStyle w:val="Hyperlink"/>
                </w:rPr>
                <w:t>informacion.medica@bms.com</w:t>
              </w:r>
              <w:r>
                <w:fldChar w:fldCharType="end"/>
              </w:r>
            </w:ins>
          </w:p>
          <w:p w14:paraId="7F70E16D" w14:textId="77777777" w:rsidR="004B52DB" w:rsidRPr="008A0A0E" w:rsidRDefault="004B52DB" w:rsidP="0076768D">
            <w:pPr>
              <w:rPr>
                <w:ins w:id="437" w:author="Author"/>
              </w:rPr>
            </w:pPr>
          </w:p>
        </w:tc>
        <w:tc>
          <w:tcPr>
            <w:tcW w:w="4536" w:type="dxa"/>
          </w:tcPr>
          <w:p w14:paraId="28850085" w14:textId="77777777" w:rsidR="004B52DB" w:rsidRPr="008A0A0E" w:rsidRDefault="004B52DB" w:rsidP="0076768D">
            <w:pPr>
              <w:pStyle w:val="StyleBold"/>
              <w:rPr>
                <w:ins w:id="438" w:author="Author"/>
              </w:rPr>
            </w:pPr>
            <w:ins w:id="439" w:author="Author">
              <w:r>
                <w:t>Polska</w:t>
              </w:r>
            </w:ins>
          </w:p>
          <w:p w14:paraId="1171B3C7" w14:textId="77777777" w:rsidR="004B52DB" w:rsidRPr="008A0A0E" w:rsidRDefault="004B52DB" w:rsidP="0076768D">
            <w:pPr>
              <w:rPr>
                <w:ins w:id="440" w:author="Author"/>
              </w:rPr>
            </w:pPr>
            <w:ins w:id="441" w:author="Author">
              <w:r>
                <w:t xml:space="preserve">Bristol-Myers Squibb Polska Sp. z </w:t>
              </w:r>
              <w:proofErr w:type="spellStart"/>
              <w:r>
                <w:t>o.o.</w:t>
              </w:r>
              <w:proofErr w:type="spellEnd"/>
            </w:ins>
          </w:p>
          <w:p w14:paraId="520A9B61" w14:textId="77777777" w:rsidR="004B52DB" w:rsidRPr="008A0A0E" w:rsidRDefault="004B52DB" w:rsidP="0076768D">
            <w:pPr>
              <w:rPr>
                <w:ins w:id="442" w:author="Author"/>
              </w:rPr>
            </w:pPr>
            <w:ins w:id="443" w:author="Author">
              <w:r>
                <w:t>Tel.: + 48 22 2606400</w:t>
              </w:r>
            </w:ins>
          </w:p>
          <w:p w14:paraId="7BF7BA04" w14:textId="77777777" w:rsidR="004B52DB" w:rsidRPr="008A0A0E" w:rsidRDefault="004B52DB" w:rsidP="0076768D">
            <w:pPr>
              <w:rPr>
                <w:ins w:id="444" w:author="Author"/>
                <w:rStyle w:val="Hyperlink"/>
              </w:rPr>
            </w:pPr>
            <w:ins w:id="445" w:author="Author">
              <w:r>
                <w:fldChar w:fldCharType="begin"/>
              </w:r>
              <w:r>
                <w:instrText>HYPERLINK "mailto:informacja.medyczna@bms.com"</w:instrText>
              </w:r>
              <w:r>
                <w:fldChar w:fldCharType="separate"/>
              </w:r>
              <w:r>
                <w:rPr>
                  <w:rStyle w:val="Hyperlink"/>
                </w:rPr>
                <w:t>informacja.medyczna@bms.com</w:t>
              </w:r>
              <w:r>
                <w:fldChar w:fldCharType="end"/>
              </w:r>
            </w:ins>
          </w:p>
          <w:p w14:paraId="69A82D3A" w14:textId="77777777" w:rsidR="004B52DB" w:rsidRPr="008A0A0E" w:rsidRDefault="004B52DB" w:rsidP="0076768D">
            <w:pPr>
              <w:rPr>
                <w:ins w:id="446" w:author="Author"/>
              </w:rPr>
            </w:pPr>
          </w:p>
        </w:tc>
      </w:tr>
      <w:tr w:rsidR="004B52DB" w:rsidRPr="008A0A0E" w14:paraId="223AEDB3" w14:textId="77777777" w:rsidTr="0076768D">
        <w:trPr>
          <w:cantSplit/>
          <w:trHeight w:val="892"/>
          <w:ins w:id="447" w:author="Author"/>
        </w:trPr>
        <w:tc>
          <w:tcPr>
            <w:tcW w:w="4536" w:type="dxa"/>
          </w:tcPr>
          <w:p w14:paraId="59388B7C" w14:textId="77777777" w:rsidR="004B52DB" w:rsidRPr="008A0A0E" w:rsidRDefault="004B52DB" w:rsidP="0076768D">
            <w:pPr>
              <w:pStyle w:val="StyleBold"/>
              <w:rPr>
                <w:ins w:id="448" w:author="Author"/>
              </w:rPr>
            </w:pPr>
            <w:ins w:id="449" w:author="Author">
              <w:r>
                <w:t>France</w:t>
              </w:r>
            </w:ins>
          </w:p>
          <w:p w14:paraId="694BEA4A" w14:textId="77777777" w:rsidR="004B52DB" w:rsidRPr="008A0A0E" w:rsidRDefault="004B52DB" w:rsidP="0076768D">
            <w:pPr>
              <w:rPr>
                <w:ins w:id="450" w:author="Author"/>
              </w:rPr>
            </w:pPr>
            <w:ins w:id="451" w:author="Author">
              <w:r>
                <w:t>Bristol-Myers Squibb SAS</w:t>
              </w:r>
            </w:ins>
          </w:p>
          <w:p w14:paraId="2067F559" w14:textId="77777777" w:rsidR="004B52DB" w:rsidRPr="008A0A0E" w:rsidRDefault="004B52DB" w:rsidP="0076768D">
            <w:pPr>
              <w:rPr>
                <w:ins w:id="452" w:author="Author"/>
              </w:rPr>
            </w:pPr>
            <w:proofErr w:type="spellStart"/>
            <w:ins w:id="453" w:author="Author">
              <w:r>
                <w:t>Tél</w:t>
              </w:r>
              <w:proofErr w:type="spellEnd"/>
              <w:r>
                <w:t>: + 33 (0)1 58 83 84 96</w:t>
              </w:r>
            </w:ins>
          </w:p>
          <w:p w14:paraId="4F3C105A" w14:textId="77777777" w:rsidR="004B52DB" w:rsidRPr="008A0A0E" w:rsidRDefault="004B52DB" w:rsidP="0076768D">
            <w:pPr>
              <w:rPr>
                <w:ins w:id="454" w:author="Author"/>
                <w:rStyle w:val="Hyperlink"/>
              </w:rPr>
            </w:pPr>
            <w:ins w:id="455" w:author="Author">
              <w:r>
                <w:fldChar w:fldCharType="begin"/>
              </w:r>
              <w:r>
                <w:instrText>HYPERLINK "mailto:infomed@bms.com"</w:instrText>
              </w:r>
              <w:r>
                <w:fldChar w:fldCharType="separate"/>
              </w:r>
              <w:r>
                <w:rPr>
                  <w:rStyle w:val="Hyperlink"/>
                </w:rPr>
                <w:t>infomed@bms.com</w:t>
              </w:r>
              <w:r>
                <w:fldChar w:fldCharType="end"/>
              </w:r>
            </w:ins>
          </w:p>
          <w:p w14:paraId="4E4C2F4D" w14:textId="77777777" w:rsidR="004B52DB" w:rsidRPr="008A0A0E" w:rsidRDefault="004B52DB" w:rsidP="0076768D">
            <w:pPr>
              <w:rPr>
                <w:ins w:id="456" w:author="Author"/>
              </w:rPr>
            </w:pPr>
          </w:p>
        </w:tc>
        <w:tc>
          <w:tcPr>
            <w:tcW w:w="4536" w:type="dxa"/>
          </w:tcPr>
          <w:p w14:paraId="5BBF784F" w14:textId="77777777" w:rsidR="004B52DB" w:rsidRPr="005B261F" w:rsidRDefault="004B52DB" w:rsidP="0076768D">
            <w:pPr>
              <w:pStyle w:val="StyleBold"/>
              <w:rPr>
                <w:ins w:id="457" w:author="Author"/>
                <w:lang w:val="pt-BR"/>
              </w:rPr>
            </w:pPr>
            <w:ins w:id="458" w:author="Author">
              <w:r w:rsidRPr="005B261F">
                <w:rPr>
                  <w:lang w:val="pt-BR"/>
                </w:rPr>
                <w:t>Portugal</w:t>
              </w:r>
            </w:ins>
          </w:p>
          <w:p w14:paraId="5B7758A5" w14:textId="77777777" w:rsidR="004B52DB" w:rsidRPr="005B261F" w:rsidRDefault="004B52DB" w:rsidP="0076768D">
            <w:pPr>
              <w:rPr>
                <w:ins w:id="459" w:author="Author"/>
                <w:lang w:val="pt-BR"/>
              </w:rPr>
            </w:pPr>
            <w:ins w:id="460" w:author="Author">
              <w:r w:rsidRPr="005B261F">
                <w:rPr>
                  <w:lang w:val="pt-BR"/>
                </w:rPr>
                <w:t>Bristol-Myers Squibb Farmacêutica Portuguesa, S.A.</w:t>
              </w:r>
            </w:ins>
          </w:p>
          <w:p w14:paraId="0C90AC01" w14:textId="77777777" w:rsidR="004B52DB" w:rsidRPr="008A0A0E" w:rsidRDefault="004B52DB" w:rsidP="0076768D">
            <w:pPr>
              <w:rPr>
                <w:ins w:id="461" w:author="Author"/>
              </w:rPr>
            </w:pPr>
            <w:ins w:id="462" w:author="Author">
              <w:r>
                <w:t>Tel: + 351 21 440 70 00</w:t>
              </w:r>
            </w:ins>
          </w:p>
          <w:p w14:paraId="252351B8" w14:textId="77777777" w:rsidR="004B52DB" w:rsidRPr="008A0A0E" w:rsidRDefault="004B52DB" w:rsidP="0076768D">
            <w:pPr>
              <w:rPr>
                <w:ins w:id="463" w:author="Author"/>
                <w:rStyle w:val="Hyperlink"/>
              </w:rPr>
            </w:pPr>
            <w:ins w:id="464" w:author="Author">
              <w:r>
                <w:fldChar w:fldCharType="begin"/>
              </w:r>
              <w:r>
                <w:instrText>HYPERLINK "mailto:portugal.medinfo@bms.com"</w:instrText>
              </w:r>
              <w:r>
                <w:fldChar w:fldCharType="separate"/>
              </w:r>
              <w:r>
                <w:rPr>
                  <w:rStyle w:val="Hyperlink"/>
                </w:rPr>
                <w:t>portugal.medinfo@bms.com</w:t>
              </w:r>
              <w:r>
                <w:fldChar w:fldCharType="end"/>
              </w:r>
            </w:ins>
          </w:p>
          <w:p w14:paraId="5702D1E4" w14:textId="77777777" w:rsidR="004B52DB" w:rsidRPr="008A0A0E" w:rsidRDefault="004B52DB" w:rsidP="0076768D">
            <w:pPr>
              <w:rPr>
                <w:ins w:id="465" w:author="Author"/>
              </w:rPr>
            </w:pPr>
          </w:p>
        </w:tc>
      </w:tr>
      <w:tr w:rsidR="004B52DB" w:rsidRPr="008A0A0E" w14:paraId="5C41EF28" w14:textId="77777777" w:rsidTr="0076768D">
        <w:trPr>
          <w:cantSplit/>
          <w:trHeight w:val="892"/>
          <w:ins w:id="466" w:author="Author"/>
        </w:trPr>
        <w:tc>
          <w:tcPr>
            <w:tcW w:w="4536" w:type="dxa"/>
          </w:tcPr>
          <w:p w14:paraId="49BDA5A6" w14:textId="77777777" w:rsidR="004B52DB" w:rsidRPr="008A0A0E" w:rsidRDefault="004B52DB" w:rsidP="0076768D">
            <w:pPr>
              <w:pStyle w:val="StyleBold"/>
              <w:rPr>
                <w:ins w:id="467" w:author="Author"/>
              </w:rPr>
            </w:pPr>
            <w:ins w:id="468" w:author="Author">
              <w:r>
                <w:t>Hrvatska</w:t>
              </w:r>
            </w:ins>
          </w:p>
          <w:p w14:paraId="0B889EEF" w14:textId="77777777" w:rsidR="004B52DB" w:rsidRPr="008A0A0E" w:rsidRDefault="004B52DB" w:rsidP="0076768D">
            <w:pPr>
              <w:rPr>
                <w:ins w:id="469" w:author="Author"/>
              </w:rPr>
            </w:pPr>
            <w:proofErr w:type="spellStart"/>
            <w:ins w:id="470" w:author="Author">
              <w:r>
                <w:t>Swixx</w:t>
              </w:r>
              <w:proofErr w:type="spellEnd"/>
              <w:r>
                <w:t xml:space="preserve"> Biopharma d.o.o.</w:t>
              </w:r>
            </w:ins>
          </w:p>
          <w:p w14:paraId="1345F132" w14:textId="77777777" w:rsidR="004B52DB" w:rsidRPr="008A0A0E" w:rsidRDefault="004B52DB" w:rsidP="0076768D">
            <w:pPr>
              <w:rPr>
                <w:ins w:id="471" w:author="Author"/>
              </w:rPr>
            </w:pPr>
            <w:ins w:id="472" w:author="Author">
              <w:r>
                <w:t>Tel: + 385 1 2078 500</w:t>
              </w:r>
            </w:ins>
          </w:p>
          <w:p w14:paraId="7D42D1BE" w14:textId="77777777" w:rsidR="004B52DB" w:rsidRPr="008A0A0E" w:rsidRDefault="004B52DB" w:rsidP="0076768D">
            <w:pPr>
              <w:rPr>
                <w:ins w:id="473" w:author="Author"/>
                <w:rStyle w:val="Hyperlink"/>
              </w:rPr>
            </w:pPr>
            <w:ins w:id="474" w:author="Author">
              <w:r>
                <w:fldChar w:fldCharType="begin"/>
              </w:r>
              <w:r>
                <w:instrText>HYPERLINK "mailto:medinfo.croatia@swixxbiopharma.com"</w:instrText>
              </w:r>
              <w:r>
                <w:fldChar w:fldCharType="separate"/>
              </w:r>
              <w:r>
                <w:rPr>
                  <w:rStyle w:val="Hyperlink"/>
                </w:rPr>
                <w:t>medinfo.croatia@swixxbiopharma.com</w:t>
              </w:r>
              <w:r>
                <w:fldChar w:fldCharType="end"/>
              </w:r>
            </w:ins>
          </w:p>
          <w:p w14:paraId="07756A47" w14:textId="77777777" w:rsidR="004B52DB" w:rsidRPr="008A0A0E" w:rsidRDefault="004B52DB" w:rsidP="0076768D">
            <w:pPr>
              <w:rPr>
                <w:ins w:id="475" w:author="Author"/>
              </w:rPr>
            </w:pPr>
          </w:p>
        </w:tc>
        <w:tc>
          <w:tcPr>
            <w:tcW w:w="4536" w:type="dxa"/>
          </w:tcPr>
          <w:p w14:paraId="3E7AC9D5" w14:textId="77777777" w:rsidR="004B52DB" w:rsidRPr="005B261F" w:rsidRDefault="004B52DB" w:rsidP="0076768D">
            <w:pPr>
              <w:pStyle w:val="StyleBold"/>
              <w:rPr>
                <w:ins w:id="476" w:author="Author"/>
                <w:lang w:val="en-US"/>
              </w:rPr>
            </w:pPr>
            <w:proofErr w:type="spellStart"/>
            <w:ins w:id="477" w:author="Author">
              <w:r w:rsidRPr="005B261F">
                <w:rPr>
                  <w:lang w:val="en-US"/>
                </w:rPr>
                <w:t>România</w:t>
              </w:r>
              <w:proofErr w:type="spellEnd"/>
            </w:ins>
          </w:p>
          <w:p w14:paraId="079DD862" w14:textId="77777777" w:rsidR="004B52DB" w:rsidRPr="005B261F" w:rsidRDefault="004B52DB" w:rsidP="0076768D">
            <w:pPr>
              <w:rPr>
                <w:ins w:id="478" w:author="Author"/>
                <w:lang w:val="en-US"/>
              </w:rPr>
            </w:pPr>
            <w:ins w:id="479" w:author="Author">
              <w:r w:rsidRPr="005B261F">
                <w:rPr>
                  <w:lang w:val="en-US"/>
                </w:rPr>
                <w:t>Bristol-Myers Squibb Marketing Services S.R.L.</w:t>
              </w:r>
            </w:ins>
          </w:p>
          <w:p w14:paraId="4D82DF93" w14:textId="77777777" w:rsidR="004B52DB" w:rsidRPr="008A0A0E" w:rsidRDefault="004B52DB" w:rsidP="0076768D">
            <w:pPr>
              <w:rPr>
                <w:ins w:id="480" w:author="Author"/>
              </w:rPr>
            </w:pPr>
            <w:ins w:id="481" w:author="Author">
              <w:r>
                <w:t>Tel: + 40 (0)21 272 16 19</w:t>
              </w:r>
            </w:ins>
          </w:p>
          <w:p w14:paraId="30C7D82E" w14:textId="77777777" w:rsidR="004B52DB" w:rsidRPr="008A0A0E" w:rsidRDefault="004B52DB" w:rsidP="0076768D">
            <w:pPr>
              <w:rPr>
                <w:ins w:id="482" w:author="Author"/>
                <w:rStyle w:val="Hyperlink"/>
              </w:rPr>
            </w:pPr>
            <w:ins w:id="483" w:author="Author">
              <w:r>
                <w:fldChar w:fldCharType="begin"/>
              </w:r>
              <w:r>
                <w:instrText>HYPERLINK "mailto:medinfo.romania@bms.com"</w:instrText>
              </w:r>
              <w:r>
                <w:fldChar w:fldCharType="separate"/>
              </w:r>
              <w:r>
                <w:rPr>
                  <w:rStyle w:val="Hyperlink"/>
                </w:rPr>
                <w:t>medinfo.romania@bms.com</w:t>
              </w:r>
              <w:r>
                <w:fldChar w:fldCharType="end"/>
              </w:r>
            </w:ins>
          </w:p>
          <w:p w14:paraId="7DBD2503" w14:textId="77777777" w:rsidR="004B52DB" w:rsidRPr="008A0A0E" w:rsidRDefault="004B52DB" w:rsidP="0076768D">
            <w:pPr>
              <w:rPr>
                <w:ins w:id="484" w:author="Author"/>
              </w:rPr>
            </w:pPr>
          </w:p>
        </w:tc>
      </w:tr>
      <w:tr w:rsidR="004B52DB" w:rsidRPr="008A0A0E" w14:paraId="08FFAEFF" w14:textId="77777777" w:rsidTr="0076768D">
        <w:trPr>
          <w:cantSplit/>
          <w:trHeight w:val="892"/>
          <w:ins w:id="485" w:author="Author"/>
        </w:trPr>
        <w:tc>
          <w:tcPr>
            <w:tcW w:w="4536" w:type="dxa"/>
          </w:tcPr>
          <w:p w14:paraId="6880B02A" w14:textId="77777777" w:rsidR="004B52DB" w:rsidRPr="008A0A0E" w:rsidRDefault="004B52DB" w:rsidP="0076768D">
            <w:pPr>
              <w:pStyle w:val="StyleBold"/>
              <w:rPr>
                <w:ins w:id="486" w:author="Author"/>
              </w:rPr>
            </w:pPr>
            <w:ins w:id="487" w:author="Author">
              <w:r>
                <w:t>Ireland</w:t>
              </w:r>
            </w:ins>
          </w:p>
          <w:p w14:paraId="2BF324E9" w14:textId="77777777" w:rsidR="004B52DB" w:rsidRPr="008A0A0E" w:rsidRDefault="004B52DB" w:rsidP="0076768D">
            <w:pPr>
              <w:rPr>
                <w:ins w:id="488" w:author="Author"/>
              </w:rPr>
            </w:pPr>
            <w:ins w:id="489" w:author="Author">
              <w:r>
                <w:t>Bristol-Myers Squibb Pharmaceuticals uc</w:t>
              </w:r>
            </w:ins>
          </w:p>
          <w:p w14:paraId="29DBB678" w14:textId="77777777" w:rsidR="004B52DB" w:rsidRPr="008A0A0E" w:rsidRDefault="004B52DB" w:rsidP="0076768D">
            <w:pPr>
              <w:rPr>
                <w:ins w:id="490" w:author="Author"/>
              </w:rPr>
            </w:pPr>
            <w:ins w:id="491" w:author="Author">
              <w:r>
                <w:t>Tel: 1 800 749 749 (+ 353 (0)1 483 3625)</w:t>
              </w:r>
            </w:ins>
          </w:p>
          <w:p w14:paraId="6CF3D96E" w14:textId="77777777" w:rsidR="004B52DB" w:rsidRPr="008A0A0E" w:rsidRDefault="004B52DB" w:rsidP="0076768D">
            <w:pPr>
              <w:rPr>
                <w:ins w:id="492" w:author="Author"/>
                <w:rStyle w:val="Hyperlink"/>
              </w:rPr>
            </w:pPr>
            <w:ins w:id="493" w:author="Author">
              <w:r>
                <w:fldChar w:fldCharType="begin"/>
              </w:r>
              <w:r>
                <w:instrText>HYPERLINK "mailto:medical.information@bms.com"</w:instrText>
              </w:r>
              <w:r>
                <w:fldChar w:fldCharType="separate"/>
              </w:r>
              <w:r>
                <w:rPr>
                  <w:rStyle w:val="Hyperlink"/>
                </w:rPr>
                <w:t>medical.information@bms.com</w:t>
              </w:r>
              <w:r>
                <w:fldChar w:fldCharType="end"/>
              </w:r>
            </w:ins>
          </w:p>
          <w:p w14:paraId="61E947DF" w14:textId="77777777" w:rsidR="004B52DB" w:rsidRPr="008A0A0E" w:rsidRDefault="004B52DB" w:rsidP="0076768D">
            <w:pPr>
              <w:rPr>
                <w:ins w:id="494" w:author="Author"/>
              </w:rPr>
            </w:pPr>
          </w:p>
        </w:tc>
        <w:tc>
          <w:tcPr>
            <w:tcW w:w="4536" w:type="dxa"/>
          </w:tcPr>
          <w:p w14:paraId="4D771A0A" w14:textId="77777777" w:rsidR="004B52DB" w:rsidRPr="008A0A0E" w:rsidRDefault="004B52DB" w:rsidP="0076768D">
            <w:pPr>
              <w:pStyle w:val="StyleBold"/>
              <w:rPr>
                <w:ins w:id="495" w:author="Author"/>
              </w:rPr>
            </w:pPr>
            <w:ins w:id="496" w:author="Author">
              <w:r>
                <w:t>Slovenija</w:t>
              </w:r>
            </w:ins>
          </w:p>
          <w:p w14:paraId="6D2EDE47" w14:textId="77777777" w:rsidR="004B52DB" w:rsidRPr="008A0A0E" w:rsidRDefault="004B52DB" w:rsidP="0076768D">
            <w:pPr>
              <w:rPr>
                <w:ins w:id="497" w:author="Author"/>
              </w:rPr>
            </w:pPr>
            <w:proofErr w:type="spellStart"/>
            <w:ins w:id="498" w:author="Author">
              <w:r>
                <w:t>Swixx</w:t>
              </w:r>
              <w:proofErr w:type="spellEnd"/>
              <w:r>
                <w:t xml:space="preserve"> Biopharma d.o.o.</w:t>
              </w:r>
            </w:ins>
          </w:p>
          <w:p w14:paraId="3A12322B" w14:textId="77777777" w:rsidR="004B52DB" w:rsidRPr="008A0A0E" w:rsidRDefault="004B52DB" w:rsidP="0076768D">
            <w:pPr>
              <w:rPr>
                <w:ins w:id="499" w:author="Author"/>
              </w:rPr>
            </w:pPr>
            <w:ins w:id="500" w:author="Author">
              <w:r>
                <w:t>Tel: + 386 1 2355 100</w:t>
              </w:r>
            </w:ins>
          </w:p>
          <w:p w14:paraId="671B7682" w14:textId="77777777" w:rsidR="004B52DB" w:rsidRPr="008A0A0E" w:rsidRDefault="004B52DB" w:rsidP="0076768D">
            <w:pPr>
              <w:rPr>
                <w:ins w:id="501" w:author="Author"/>
                <w:rStyle w:val="Hyperlink"/>
              </w:rPr>
            </w:pPr>
            <w:ins w:id="502" w:author="Author">
              <w:r>
                <w:fldChar w:fldCharType="begin"/>
              </w:r>
              <w:r>
                <w:instrText>HYPERLINK "mailto:medinfo.slovenia@swixxbiopharma.com"</w:instrText>
              </w:r>
              <w:r>
                <w:fldChar w:fldCharType="separate"/>
              </w:r>
              <w:r>
                <w:rPr>
                  <w:rStyle w:val="Hyperlink"/>
                </w:rPr>
                <w:t>medinfo.slovenia@swixxbiopharma.com</w:t>
              </w:r>
              <w:r>
                <w:fldChar w:fldCharType="end"/>
              </w:r>
            </w:ins>
          </w:p>
          <w:p w14:paraId="239E3FBB" w14:textId="77777777" w:rsidR="004B52DB" w:rsidRPr="008A0A0E" w:rsidRDefault="004B52DB" w:rsidP="0076768D">
            <w:pPr>
              <w:rPr>
                <w:ins w:id="503" w:author="Author"/>
              </w:rPr>
            </w:pPr>
          </w:p>
        </w:tc>
      </w:tr>
      <w:tr w:rsidR="004B52DB" w:rsidRPr="008A0A0E" w14:paraId="58EE3006" w14:textId="77777777" w:rsidTr="0076768D">
        <w:trPr>
          <w:cantSplit/>
          <w:trHeight w:val="904"/>
          <w:ins w:id="504" w:author="Author"/>
        </w:trPr>
        <w:tc>
          <w:tcPr>
            <w:tcW w:w="4536" w:type="dxa"/>
          </w:tcPr>
          <w:p w14:paraId="53E919BE" w14:textId="77777777" w:rsidR="004B52DB" w:rsidRPr="008A0A0E" w:rsidRDefault="004B52DB" w:rsidP="0076768D">
            <w:pPr>
              <w:pStyle w:val="StyleBold"/>
              <w:rPr>
                <w:ins w:id="505" w:author="Author"/>
              </w:rPr>
            </w:pPr>
            <w:ins w:id="506" w:author="Author">
              <w:r>
                <w:t>Ísland</w:t>
              </w:r>
            </w:ins>
          </w:p>
          <w:p w14:paraId="308D7533" w14:textId="77777777" w:rsidR="004B52DB" w:rsidRPr="008A0A0E" w:rsidRDefault="004B52DB" w:rsidP="0076768D">
            <w:pPr>
              <w:rPr>
                <w:ins w:id="507" w:author="Author"/>
              </w:rPr>
            </w:pPr>
            <w:proofErr w:type="spellStart"/>
            <w:ins w:id="508" w:author="Author">
              <w:r>
                <w:t>Vistor</w:t>
              </w:r>
              <w:proofErr w:type="spellEnd"/>
              <w:r>
                <w:t xml:space="preserve"> </w:t>
              </w:r>
              <w:r>
                <w:rPr>
                  <w:lang w:val="en-IN"/>
                </w:rPr>
                <w:t>e</w:t>
              </w:r>
              <w:r>
                <w:t>hf.</w:t>
              </w:r>
            </w:ins>
          </w:p>
          <w:p w14:paraId="3DD603F0" w14:textId="77777777" w:rsidR="004B52DB" w:rsidRPr="008A0A0E" w:rsidRDefault="004B52DB" w:rsidP="0076768D">
            <w:pPr>
              <w:rPr>
                <w:ins w:id="509" w:author="Author"/>
              </w:rPr>
            </w:pPr>
            <w:proofErr w:type="spellStart"/>
            <w:ins w:id="510" w:author="Author">
              <w:r>
                <w:t>Sími</w:t>
              </w:r>
              <w:proofErr w:type="spellEnd"/>
              <w:r>
                <w:t>: + 354 535 7000</w:t>
              </w:r>
            </w:ins>
          </w:p>
          <w:p w14:paraId="5661E2EE" w14:textId="77777777" w:rsidR="004B52DB" w:rsidRPr="008A0A0E" w:rsidRDefault="004B52DB" w:rsidP="0076768D">
            <w:pPr>
              <w:rPr>
                <w:ins w:id="511" w:author="Author"/>
                <w:rStyle w:val="Hyperlink"/>
              </w:rPr>
            </w:pPr>
            <w:ins w:id="512" w:author="Author">
              <w:r>
                <w:fldChar w:fldCharType="begin"/>
              </w:r>
              <w:r>
                <w:instrText>HYPERLINK "mailto:medical.information@bms.com"</w:instrText>
              </w:r>
              <w:r>
                <w:fldChar w:fldCharType="separate"/>
              </w:r>
              <w:r>
                <w:rPr>
                  <w:rStyle w:val="Hyperlink"/>
                </w:rPr>
                <w:t>medical.information@bms.com</w:t>
              </w:r>
              <w:r>
                <w:fldChar w:fldCharType="end"/>
              </w:r>
            </w:ins>
          </w:p>
          <w:p w14:paraId="044BAF03" w14:textId="77777777" w:rsidR="004B52DB" w:rsidRPr="008A0A0E" w:rsidRDefault="004B52DB" w:rsidP="0076768D">
            <w:pPr>
              <w:rPr>
                <w:ins w:id="513" w:author="Author"/>
              </w:rPr>
            </w:pPr>
          </w:p>
        </w:tc>
        <w:tc>
          <w:tcPr>
            <w:tcW w:w="4536" w:type="dxa"/>
          </w:tcPr>
          <w:p w14:paraId="6685C4CE" w14:textId="77777777" w:rsidR="004B52DB" w:rsidRPr="008A0A0E" w:rsidRDefault="004B52DB" w:rsidP="0076768D">
            <w:pPr>
              <w:pStyle w:val="StyleBold"/>
              <w:rPr>
                <w:ins w:id="514" w:author="Author"/>
              </w:rPr>
            </w:pPr>
            <w:ins w:id="515" w:author="Author">
              <w:r>
                <w:t>Slovenská republika</w:t>
              </w:r>
            </w:ins>
          </w:p>
          <w:p w14:paraId="34DBEDF3" w14:textId="77777777" w:rsidR="004B52DB" w:rsidRPr="008A0A0E" w:rsidRDefault="004B52DB" w:rsidP="0076768D">
            <w:pPr>
              <w:rPr>
                <w:ins w:id="516" w:author="Author"/>
              </w:rPr>
            </w:pPr>
            <w:proofErr w:type="spellStart"/>
            <w:ins w:id="517" w:author="Author">
              <w:r>
                <w:t>Swixx</w:t>
              </w:r>
              <w:proofErr w:type="spellEnd"/>
              <w:r>
                <w:t xml:space="preserve"> Biopharma </w:t>
              </w:r>
              <w:proofErr w:type="spellStart"/>
              <w:r>
                <w:t>s.r.o.</w:t>
              </w:r>
              <w:proofErr w:type="spellEnd"/>
            </w:ins>
          </w:p>
          <w:p w14:paraId="74445851" w14:textId="77777777" w:rsidR="004B52DB" w:rsidRPr="008A0A0E" w:rsidRDefault="004B52DB" w:rsidP="0076768D">
            <w:pPr>
              <w:rPr>
                <w:ins w:id="518" w:author="Author"/>
              </w:rPr>
            </w:pPr>
            <w:ins w:id="519" w:author="Author">
              <w:r>
                <w:t>Tel: + 421 2 20833 600</w:t>
              </w:r>
            </w:ins>
          </w:p>
          <w:p w14:paraId="7CFD21D8" w14:textId="77777777" w:rsidR="004B52DB" w:rsidRPr="008A0A0E" w:rsidRDefault="004B52DB" w:rsidP="0076768D">
            <w:pPr>
              <w:rPr>
                <w:ins w:id="520" w:author="Author"/>
                <w:rStyle w:val="Hyperlink"/>
              </w:rPr>
            </w:pPr>
            <w:ins w:id="521" w:author="Author">
              <w:r>
                <w:fldChar w:fldCharType="begin"/>
              </w:r>
              <w:r>
                <w:instrText>HYPERLINK "mailto:medinfo.slovakia@swixxbiopharma.com"</w:instrText>
              </w:r>
              <w:r>
                <w:fldChar w:fldCharType="separate"/>
              </w:r>
              <w:r>
                <w:rPr>
                  <w:rStyle w:val="Hyperlink"/>
                </w:rPr>
                <w:t>medinfo.slovakia@swixxbiopharma.com</w:t>
              </w:r>
              <w:r>
                <w:fldChar w:fldCharType="end"/>
              </w:r>
            </w:ins>
          </w:p>
          <w:p w14:paraId="16085694" w14:textId="77777777" w:rsidR="004B52DB" w:rsidRPr="008A0A0E" w:rsidRDefault="004B52DB" w:rsidP="0076768D">
            <w:pPr>
              <w:rPr>
                <w:ins w:id="522" w:author="Author"/>
              </w:rPr>
            </w:pPr>
          </w:p>
        </w:tc>
      </w:tr>
      <w:tr w:rsidR="004B52DB" w:rsidRPr="008A0A0E" w14:paraId="5343F832" w14:textId="77777777" w:rsidTr="0076768D">
        <w:trPr>
          <w:cantSplit/>
          <w:trHeight w:val="892"/>
          <w:ins w:id="523" w:author="Author"/>
        </w:trPr>
        <w:tc>
          <w:tcPr>
            <w:tcW w:w="4536" w:type="dxa"/>
          </w:tcPr>
          <w:p w14:paraId="44B5423A" w14:textId="77777777" w:rsidR="004B52DB" w:rsidRPr="008A0A0E" w:rsidRDefault="004B52DB" w:rsidP="0076768D">
            <w:pPr>
              <w:pStyle w:val="StyleBold"/>
              <w:rPr>
                <w:ins w:id="524" w:author="Author"/>
              </w:rPr>
            </w:pPr>
            <w:ins w:id="525" w:author="Author">
              <w:r>
                <w:t>Italia</w:t>
              </w:r>
            </w:ins>
          </w:p>
          <w:p w14:paraId="78BA820F" w14:textId="77777777" w:rsidR="004B52DB" w:rsidRPr="008A0A0E" w:rsidRDefault="004B52DB" w:rsidP="0076768D">
            <w:pPr>
              <w:rPr>
                <w:ins w:id="526" w:author="Author"/>
              </w:rPr>
            </w:pPr>
            <w:ins w:id="527" w:author="Author">
              <w:r>
                <w:t xml:space="preserve">Bristol-Myers Squibb </w:t>
              </w:r>
              <w:proofErr w:type="spellStart"/>
              <w:r>
                <w:t>S.r.l</w:t>
              </w:r>
              <w:proofErr w:type="spellEnd"/>
              <w:r>
                <w:t>.</w:t>
              </w:r>
            </w:ins>
          </w:p>
          <w:p w14:paraId="261C753C" w14:textId="77777777" w:rsidR="004B52DB" w:rsidRPr="008A0A0E" w:rsidRDefault="004B52DB" w:rsidP="0076768D">
            <w:pPr>
              <w:rPr>
                <w:ins w:id="528" w:author="Author"/>
              </w:rPr>
            </w:pPr>
            <w:ins w:id="529" w:author="Author">
              <w:r>
                <w:t>Tel: + 39 06 50 39 61</w:t>
              </w:r>
            </w:ins>
          </w:p>
          <w:p w14:paraId="2CCA34F9" w14:textId="77777777" w:rsidR="004B52DB" w:rsidRPr="008A0A0E" w:rsidRDefault="004B52DB" w:rsidP="0076768D">
            <w:pPr>
              <w:rPr>
                <w:ins w:id="530" w:author="Author"/>
                <w:rStyle w:val="Hyperlink"/>
              </w:rPr>
            </w:pPr>
            <w:ins w:id="531" w:author="Author">
              <w:r>
                <w:fldChar w:fldCharType="begin"/>
              </w:r>
              <w:r>
                <w:instrText>HYPERLINK "mailto:medicalinformation.italia@bms.com"</w:instrText>
              </w:r>
              <w:r>
                <w:fldChar w:fldCharType="separate"/>
              </w:r>
              <w:r>
                <w:rPr>
                  <w:rStyle w:val="Hyperlink"/>
                </w:rPr>
                <w:t>medicalinformation.italia@bms.com</w:t>
              </w:r>
              <w:r>
                <w:fldChar w:fldCharType="end"/>
              </w:r>
            </w:ins>
          </w:p>
          <w:p w14:paraId="645EF472" w14:textId="77777777" w:rsidR="004B52DB" w:rsidRPr="008A0A0E" w:rsidRDefault="004B52DB" w:rsidP="0076768D">
            <w:pPr>
              <w:rPr>
                <w:ins w:id="532" w:author="Author"/>
              </w:rPr>
            </w:pPr>
          </w:p>
        </w:tc>
        <w:tc>
          <w:tcPr>
            <w:tcW w:w="4536" w:type="dxa"/>
          </w:tcPr>
          <w:p w14:paraId="29D497E6" w14:textId="77777777" w:rsidR="004B52DB" w:rsidRPr="008A0A0E" w:rsidRDefault="004B52DB" w:rsidP="0076768D">
            <w:pPr>
              <w:pStyle w:val="StyleBold"/>
              <w:rPr>
                <w:ins w:id="533" w:author="Author"/>
              </w:rPr>
            </w:pPr>
            <w:ins w:id="534" w:author="Author">
              <w:r>
                <w:t>Suomi/Finland</w:t>
              </w:r>
            </w:ins>
          </w:p>
          <w:p w14:paraId="5BD42E44" w14:textId="77777777" w:rsidR="004B52DB" w:rsidRPr="008A0A0E" w:rsidRDefault="004B52DB" w:rsidP="0076768D">
            <w:pPr>
              <w:rPr>
                <w:ins w:id="535" w:author="Author"/>
              </w:rPr>
            </w:pPr>
            <w:ins w:id="536" w:author="Author">
              <w:r>
                <w:t>Oy Bristol-Myers Squibb (Finland) Ab</w:t>
              </w:r>
            </w:ins>
          </w:p>
          <w:p w14:paraId="75FFCD21" w14:textId="77777777" w:rsidR="004B52DB" w:rsidRPr="008A0A0E" w:rsidRDefault="004B52DB" w:rsidP="0076768D">
            <w:pPr>
              <w:rPr>
                <w:ins w:id="537" w:author="Author"/>
              </w:rPr>
            </w:pPr>
            <w:ins w:id="538" w:author="Author">
              <w:r>
                <w:t>Puh/Tel: + 358 9 251 21 230</w:t>
              </w:r>
            </w:ins>
          </w:p>
          <w:p w14:paraId="716D5070" w14:textId="77777777" w:rsidR="004B52DB" w:rsidRPr="008A0A0E" w:rsidRDefault="004B52DB" w:rsidP="0076768D">
            <w:pPr>
              <w:rPr>
                <w:ins w:id="539" w:author="Author"/>
                <w:rStyle w:val="Hyperlink"/>
              </w:rPr>
            </w:pPr>
            <w:ins w:id="540" w:author="Author">
              <w:r>
                <w:fldChar w:fldCharType="begin"/>
              </w:r>
              <w:r>
                <w:instrText>HYPERLINK "mailto:medinfo.finland@bms.com"</w:instrText>
              </w:r>
              <w:r>
                <w:fldChar w:fldCharType="separate"/>
              </w:r>
              <w:r>
                <w:rPr>
                  <w:rStyle w:val="Hyperlink"/>
                </w:rPr>
                <w:t>medinfo.finland@bms.com</w:t>
              </w:r>
              <w:r>
                <w:fldChar w:fldCharType="end"/>
              </w:r>
            </w:ins>
          </w:p>
          <w:p w14:paraId="09B3D6CC" w14:textId="77777777" w:rsidR="004B52DB" w:rsidRPr="008A0A0E" w:rsidRDefault="004B52DB" w:rsidP="0076768D">
            <w:pPr>
              <w:rPr>
                <w:ins w:id="541" w:author="Author"/>
              </w:rPr>
            </w:pPr>
          </w:p>
        </w:tc>
      </w:tr>
      <w:tr w:rsidR="004B52DB" w:rsidRPr="008A0A0E" w14:paraId="0B74B79B" w14:textId="77777777" w:rsidTr="0076768D">
        <w:trPr>
          <w:cantSplit/>
          <w:trHeight w:val="772"/>
          <w:ins w:id="542" w:author="Author"/>
        </w:trPr>
        <w:tc>
          <w:tcPr>
            <w:tcW w:w="4536" w:type="dxa"/>
          </w:tcPr>
          <w:p w14:paraId="719576D2" w14:textId="77777777" w:rsidR="004B52DB" w:rsidRPr="008A0A0E" w:rsidRDefault="004B52DB" w:rsidP="0076768D">
            <w:pPr>
              <w:pStyle w:val="StyleBold"/>
              <w:keepNext/>
              <w:rPr>
                <w:ins w:id="543" w:author="Author"/>
              </w:rPr>
            </w:pPr>
            <w:ins w:id="544" w:author="Author">
              <w:r>
                <w:lastRenderedPageBreak/>
                <w:t>Κύπρος</w:t>
              </w:r>
            </w:ins>
          </w:p>
          <w:p w14:paraId="0DFC3C45" w14:textId="77777777" w:rsidR="004B52DB" w:rsidRPr="008A0A0E" w:rsidRDefault="004B52DB" w:rsidP="0076768D">
            <w:pPr>
              <w:keepNext/>
              <w:rPr>
                <w:ins w:id="545" w:author="Author"/>
              </w:rPr>
            </w:pPr>
            <w:ins w:id="546" w:author="Author">
              <w:r>
                <w:t>Bristol-Myers Squibb A.E.</w:t>
              </w:r>
            </w:ins>
          </w:p>
          <w:p w14:paraId="20A0DEC9" w14:textId="77777777" w:rsidR="004B52DB" w:rsidRPr="008A0A0E" w:rsidRDefault="004B52DB" w:rsidP="0076768D">
            <w:pPr>
              <w:keepNext/>
              <w:rPr>
                <w:ins w:id="547" w:author="Author"/>
              </w:rPr>
            </w:pPr>
            <w:proofErr w:type="spellStart"/>
            <w:ins w:id="548" w:author="Author">
              <w:r>
                <w:t>Τηλ</w:t>
              </w:r>
              <w:proofErr w:type="spellEnd"/>
              <w:r>
                <w:t>: 800 92666 (+ 30 210 6074300)</w:t>
              </w:r>
            </w:ins>
          </w:p>
          <w:p w14:paraId="568F95F1" w14:textId="77777777" w:rsidR="004B52DB" w:rsidRPr="008A0A0E" w:rsidRDefault="004B52DB" w:rsidP="0076768D">
            <w:pPr>
              <w:keepNext/>
              <w:rPr>
                <w:ins w:id="549" w:author="Author"/>
                <w:rStyle w:val="Hyperlink"/>
              </w:rPr>
            </w:pPr>
            <w:ins w:id="550" w:author="Author">
              <w:r>
                <w:fldChar w:fldCharType="begin"/>
              </w:r>
              <w:r>
                <w:instrText>HYPERLINK "mailto:medinfo.greece@bms.com"</w:instrText>
              </w:r>
              <w:r>
                <w:fldChar w:fldCharType="separate"/>
              </w:r>
              <w:r>
                <w:rPr>
                  <w:rStyle w:val="Hyperlink"/>
                </w:rPr>
                <w:t>medinfo.greece@bms.com</w:t>
              </w:r>
              <w:r>
                <w:fldChar w:fldCharType="end"/>
              </w:r>
            </w:ins>
          </w:p>
          <w:p w14:paraId="5D781EFB" w14:textId="77777777" w:rsidR="004B52DB" w:rsidRPr="008A0A0E" w:rsidRDefault="004B52DB" w:rsidP="0076768D">
            <w:pPr>
              <w:keepNext/>
              <w:rPr>
                <w:ins w:id="551" w:author="Author"/>
              </w:rPr>
            </w:pPr>
          </w:p>
        </w:tc>
        <w:tc>
          <w:tcPr>
            <w:tcW w:w="4536" w:type="dxa"/>
          </w:tcPr>
          <w:p w14:paraId="64497A9E" w14:textId="77777777" w:rsidR="004B52DB" w:rsidRPr="008A0A0E" w:rsidRDefault="004B52DB" w:rsidP="0076768D">
            <w:pPr>
              <w:pStyle w:val="StyleBold"/>
              <w:keepNext/>
              <w:rPr>
                <w:ins w:id="552" w:author="Author"/>
              </w:rPr>
            </w:pPr>
            <w:ins w:id="553" w:author="Author">
              <w:r>
                <w:t>Sverige</w:t>
              </w:r>
            </w:ins>
          </w:p>
          <w:p w14:paraId="71F1EDC4" w14:textId="77777777" w:rsidR="004B52DB" w:rsidRPr="008A0A0E" w:rsidRDefault="004B52DB" w:rsidP="0076768D">
            <w:pPr>
              <w:keepNext/>
              <w:rPr>
                <w:ins w:id="554" w:author="Author"/>
              </w:rPr>
            </w:pPr>
            <w:ins w:id="555" w:author="Author">
              <w:r>
                <w:t>Bristol-Myers Squibb Aktiebolag</w:t>
              </w:r>
            </w:ins>
          </w:p>
          <w:p w14:paraId="693B6765" w14:textId="77777777" w:rsidR="004B52DB" w:rsidRPr="008A0A0E" w:rsidRDefault="004B52DB" w:rsidP="0076768D">
            <w:pPr>
              <w:keepNext/>
              <w:rPr>
                <w:ins w:id="556" w:author="Author"/>
              </w:rPr>
            </w:pPr>
            <w:ins w:id="557" w:author="Author">
              <w:r>
                <w:t>Tel: + 46 8 704 71 00</w:t>
              </w:r>
            </w:ins>
          </w:p>
          <w:p w14:paraId="26FA7CD0" w14:textId="77777777" w:rsidR="004B52DB" w:rsidRPr="008A0A0E" w:rsidRDefault="004B52DB" w:rsidP="0076768D">
            <w:pPr>
              <w:keepNext/>
              <w:rPr>
                <w:ins w:id="558" w:author="Author"/>
                <w:rStyle w:val="Hyperlink"/>
              </w:rPr>
            </w:pPr>
            <w:ins w:id="559" w:author="Author">
              <w:r>
                <w:fldChar w:fldCharType="begin"/>
              </w:r>
              <w:r>
                <w:instrText>HYPERLINK "mailto:medinfo.sweden@bms.com"</w:instrText>
              </w:r>
              <w:r>
                <w:fldChar w:fldCharType="separate"/>
              </w:r>
              <w:r>
                <w:rPr>
                  <w:rStyle w:val="Hyperlink"/>
                </w:rPr>
                <w:t>medinfo.sweden@bms.com</w:t>
              </w:r>
              <w:r>
                <w:fldChar w:fldCharType="end"/>
              </w:r>
            </w:ins>
          </w:p>
          <w:p w14:paraId="7292F959" w14:textId="77777777" w:rsidR="004B52DB" w:rsidRPr="008A0A0E" w:rsidRDefault="004B52DB" w:rsidP="0076768D">
            <w:pPr>
              <w:keepNext/>
              <w:rPr>
                <w:ins w:id="560" w:author="Author"/>
              </w:rPr>
            </w:pPr>
          </w:p>
        </w:tc>
      </w:tr>
      <w:tr w:rsidR="004B52DB" w:rsidRPr="008A0A0E" w14:paraId="34569F94" w14:textId="77777777" w:rsidTr="0076768D">
        <w:trPr>
          <w:cantSplit/>
          <w:trHeight w:val="1219"/>
          <w:ins w:id="561" w:author="Author"/>
        </w:trPr>
        <w:tc>
          <w:tcPr>
            <w:tcW w:w="4536" w:type="dxa"/>
          </w:tcPr>
          <w:p w14:paraId="17B47AEB" w14:textId="77777777" w:rsidR="004B52DB" w:rsidRPr="008A0A0E" w:rsidRDefault="004B52DB" w:rsidP="0076768D">
            <w:pPr>
              <w:pStyle w:val="StyleBold"/>
              <w:rPr>
                <w:ins w:id="562" w:author="Author"/>
              </w:rPr>
            </w:pPr>
            <w:ins w:id="563" w:author="Author">
              <w:r>
                <w:t>Latvija</w:t>
              </w:r>
            </w:ins>
          </w:p>
          <w:p w14:paraId="01DC5966" w14:textId="77777777" w:rsidR="004B52DB" w:rsidRPr="008A0A0E" w:rsidRDefault="004B52DB" w:rsidP="0076768D">
            <w:pPr>
              <w:rPr>
                <w:ins w:id="564" w:author="Author"/>
              </w:rPr>
            </w:pPr>
            <w:proofErr w:type="spellStart"/>
            <w:ins w:id="565" w:author="Author">
              <w:r>
                <w:t>Swixx</w:t>
              </w:r>
              <w:proofErr w:type="spellEnd"/>
              <w:r>
                <w:t xml:space="preserve"> Biopharma SIA</w:t>
              </w:r>
            </w:ins>
          </w:p>
          <w:p w14:paraId="7D5E513A" w14:textId="77777777" w:rsidR="004B52DB" w:rsidRPr="008A0A0E" w:rsidRDefault="004B52DB" w:rsidP="0076768D">
            <w:pPr>
              <w:rPr>
                <w:ins w:id="566" w:author="Author"/>
              </w:rPr>
            </w:pPr>
            <w:ins w:id="567" w:author="Author">
              <w:r>
                <w:t>Tel: + 371 66164750</w:t>
              </w:r>
            </w:ins>
          </w:p>
          <w:p w14:paraId="265F209A" w14:textId="77777777" w:rsidR="004B52DB" w:rsidRPr="008A0A0E" w:rsidRDefault="004B52DB" w:rsidP="0076768D">
            <w:pPr>
              <w:rPr>
                <w:ins w:id="568" w:author="Author"/>
                <w:rStyle w:val="Hyperlink"/>
              </w:rPr>
            </w:pPr>
            <w:ins w:id="569" w:author="Author">
              <w:r>
                <w:fldChar w:fldCharType="begin"/>
              </w:r>
              <w:r>
                <w:instrText>HYPERLINK "mailto:medinfo.latvia@swixxbiopharma.com"</w:instrText>
              </w:r>
              <w:r>
                <w:fldChar w:fldCharType="separate"/>
              </w:r>
              <w:r>
                <w:rPr>
                  <w:rStyle w:val="Hyperlink"/>
                </w:rPr>
                <w:t>medinfo.latvia@swixxbiopharma.com</w:t>
              </w:r>
              <w:r>
                <w:fldChar w:fldCharType="end"/>
              </w:r>
            </w:ins>
          </w:p>
          <w:p w14:paraId="2A72682C" w14:textId="77777777" w:rsidR="004B52DB" w:rsidRPr="008A0A0E" w:rsidRDefault="004B52DB" w:rsidP="0076768D">
            <w:pPr>
              <w:rPr>
                <w:ins w:id="570" w:author="Author"/>
              </w:rPr>
            </w:pPr>
          </w:p>
        </w:tc>
        <w:tc>
          <w:tcPr>
            <w:tcW w:w="4536" w:type="dxa"/>
          </w:tcPr>
          <w:p w14:paraId="02132A9E" w14:textId="77777777" w:rsidR="004B52DB" w:rsidRPr="008A0A0E" w:rsidRDefault="004B52DB" w:rsidP="0076768D">
            <w:pPr>
              <w:rPr>
                <w:ins w:id="571" w:author="Author"/>
              </w:rPr>
            </w:pPr>
          </w:p>
        </w:tc>
      </w:tr>
    </w:tbl>
    <w:p w14:paraId="6F7140DE" w14:textId="77777777" w:rsidR="00425FF3" w:rsidRPr="000B0AA4" w:rsidRDefault="00425FF3">
      <w:pPr>
        <w:pStyle w:val="EMEABodyText"/>
        <w:rPr>
          <w:lang w:val="el-GR"/>
        </w:rPr>
      </w:pPr>
    </w:p>
    <w:p w14:paraId="66D26561" w14:textId="77777777" w:rsidR="00425FF3" w:rsidRPr="000B0AA4" w:rsidRDefault="00425FF3">
      <w:pPr>
        <w:pStyle w:val="EMEAHeading2"/>
        <w:rPr>
          <w:b w:val="0"/>
          <w:lang w:val="el-GR"/>
        </w:rPr>
      </w:pPr>
      <w:r w:rsidRPr="000B0AA4">
        <w:rPr>
          <w:lang w:val="el-GR"/>
        </w:rPr>
        <w:t>Το παρόν φύλλο οδηγιών χρήσης αναθεωρήθηκε για τελευταία φορά τον</w:t>
      </w:r>
      <w:r w:rsidR="00F473C3" w:rsidRPr="000B0AA4">
        <w:rPr>
          <w:lang w:val="el-GR"/>
        </w:rPr>
        <w:t xml:space="preserve"> .</w:t>
      </w:r>
    </w:p>
    <w:p w14:paraId="30882743" w14:textId="77777777" w:rsidR="00425FF3" w:rsidRPr="000B0AA4" w:rsidRDefault="00425FF3">
      <w:pPr>
        <w:pStyle w:val="EMEABodyText"/>
        <w:rPr>
          <w:lang w:val="el-GR"/>
        </w:rPr>
      </w:pPr>
    </w:p>
    <w:p w14:paraId="7256F3D4" w14:textId="77777777" w:rsidR="00425FF3" w:rsidRPr="000B0AA4" w:rsidRDefault="00425FF3">
      <w:pPr>
        <w:pStyle w:val="EMEABodyText"/>
        <w:rPr>
          <w:b/>
          <w:lang w:val="el-GR"/>
        </w:rPr>
      </w:pPr>
      <w:r w:rsidRPr="000B0AA4">
        <w:rPr>
          <w:b/>
          <w:lang w:val="el-GR"/>
        </w:rPr>
        <w:t>Άλλες πηγές πληροφοριών</w:t>
      </w:r>
    </w:p>
    <w:p w14:paraId="0CD4F897" w14:textId="77777777" w:rsidR="00425FF3" w:rsidRPr="000B0AA4" w:rsidRDefault="00425FF3">
      <w:pPr>
        <w:pStyle w:val="EMEABodyText"/>
        <w:rPr>
          <w:lang w:val="el-GR"/>
        </w:rPr>
      </w:pPr>
    </w:p>
    <w:p w14:paraId="615173F9" w14:textId="2DF47FB5" w:rsidR="00425FF3" w:rsidRPr="000B0AA4" w:rsidRDefault="00425FF3">
      <w:pPr>
        <w:pStyle w:val="EMEABodyText"/>
        <w:rPr>
          <w:lang w:val="el-GR"/>
        </w:rPr>
      </w:pPr>
      <w:r w:rsidRPr="000B0AA4">
        <w:rPr>
          <w:lang w:val="el-GR"/>
        </w:rPr>
        <w:t>Λεπτομερ</w:t>
      </w:r>
      <w:r w:rsidR="00745C77" w:rsidRPr="000B0AA4">
        <w:rPr>
          <w:lang w:val="el-GR"/>
        </w:rPr>
        <w:t>είς</w:t>
      </w:r>
      <w:r w:rsidRPr="000B0AA4">
        <w:rPr>
          <w:lang w:val="el-GR"/>
        </w:rPr>
        <w:t xml:space="preserve"> πληροφορ</w:t>
      </w:r>
      <w:r w:rsidR="00745C77" w:rsidRPr="000B0AA4">
        <w:rPr>
          <w:lang w:val="el-GR"/>
        </w:rPr>
        <w:t>ίες</w:t>
      </w:r>
      <w:r w:rsidRPr="000B0AA4">
        <w:rPr>
          <w:lang w:val="el-GR"/>
        </w:rPr>
        <w:t xml:space="preserve"> για το </w:t>
      </w:r>
      <w:r w:rsidR="00745C77" w:rsidRPr="000B0AA4">
        <w:rPr>
          <w:lang w:val="el-GR"/>
        </w:rPr>
        <w:t>φάρμακο</w:t>
      </w:r>
      <w:r w:rsidRPr="000B0AA4">
        <w:rPr>
          <w:lang w:val="el-GR"/>
        </w:rPr>
        <w:t xml:space="preserve"> αυτό είναι διαθέσιμ</w:t>
      </w:r>
      <w:r w:rsidR="00745C77" w:rsidRPr="000B0AA4">
        <w:rPr>
          <w:lang w:val="el-GR"/>
        </w:rPr>
        <w:t>ες</w:t>
      </w:r>
      <w:r w:rsidRPr="000B0AA4">
        <w:rPr>
          <w:lang w:val="el-GR"/>
        </w:rPr>
        <w:t xml:space="preserve"> στο δικτυακό τόπο του Ευρωπαϊκού Οργανισμού Φαρμάκων: http</w:t>
      </w:r>
      <w:ins w:id="572" w:author="Author">
        <w:r w:rsidR="0030755F">
          <w:rPr>
            <w:lang w:val="en-IN"/>
          </w:rPr>
          <w:t>s</w:t>
        </w:r>
      </w:ins>
      <w:r w:rsidRPr="000B0AA4">
        <w:rPr>
          <w:lang w:val="el-GR"/>
        </w:rPr>
        <w:t>://www.ema.europa.eu/.</w:t>
      </w:r>
    </w:p>
    <w:p w14:paraId="0CDAFD5D" w14:textId="77777777" w:rsidR="00425FF3" w:rsidRPr="000B0AA4" w:rsidRDefault="00425FF3">
      <w:pPr>
        <w:pStyle w:val="EMEATitle"/>
        <w:rPr>
          <w:lang w:val="el-GR"/>
        </w:rPr>
      </w:pPr>
      <w:r w:rsidRPr="000B0AA4">
        <w:rPr>
          <w:lang w:val="el-GR"/>
        </w:rPr>
        <w:br w:type="page"/>
      </w:r>
      <w:r w:rsidRPr="000B0AA4">
        <w:rPr>
          <w:lang w:val="el-GR"/>
        </w:rPr>
        <w:lastRenderedPageBreak/>
        <w:t>Φύλλο οδηγιών χρήσης: Πληροφορίες για τον χρήστη</w:t>
      </w:r>
    </w:p>
    <w:p w14:paraId="48368D76" w14:textId="77777777" w:rsidR="00425FF3" w:rsidRPr="000B0AA4" w:rsidRDefault="00425FF3">
      <w:pPr>
        <w:pStyle w:val="EMEATitle"/>
        <w:rPr>
          <w:lang w:val="el-GR"/>
        </w:rPr>
      </w:pPr>
    </w:p>
    <w:p w14:paraId="6FDDB5F1" w14:textId="77777777" w:rsidR="00425FF3" w:rsidRPr="000B0AA4" w:rsidRDefault="00425FF3">
      <w:pPr>
        <w:pStyle w:val="EMEATitle"/>
        <w:rPr>
          <w:lang w:val="el-GR"/>
        </w:rPr>
      </w:pPr>
      <w:r w:rsidRPr="000B0AA4">
        <w:rPr>
          <w:lang w:val="el-GR"/>
        </w:rPr>
        <w:t>Baraclude 0,05 mg/ml πόσιμο διάλυμα</w:t>
      </w:r>
    </w:p>
    <w:p w14:paraId="2799C2BB" w14:textId="77777777" w:rsidR="00425FF3" w:rsidRPr="000B0AA4" w:rsidRDefault="00425FF3">
      <w:pPr>
        <w:pStyle w:val="EMEABodyText"/>
        <w:jc w:val="center"/>
        <w:rPr>
          <w:lang w:val="el-GR"/>
        </w:rPr>
      </w:pPr>
      <w:r w:rsidRPr="000B0AA4">
        <w:rPr>
          <w:lang w:val="el-GR"/>
        </w:rPr>
        <w:t>Entecavir</w:t>
      </w:r>
    </w:p>
    <w:p w14:paraId="50D0543A" w14:textId="77777777" w:rsidR="00425FF3" w:rsidRPr="000B0AA4" w:rsidRDefault="00425FF3" w:rsidP="00940AF2">
      <w:pPr>
        <w:pStyle w:val="EMEABodyText"/>
        <w:rPr>
          <w:lang w:val="el-GR"/>
        </w:rPr>
      </w:pPr>
    </w:p>
    <w:p w14:paraId="633C1C2B" w14:textId="77777777" w:rsidR="00425FF3" w:rsidRPr="000B0AA4" w:rsidRDefault="00425FF3">
      <w:pPr>
        <w:pStyle w:val="EMEAHeading3"/>
        <w:rPr>
          <w:lang w:val="el-GR"/>
        </w:rPr>
      </w:pPr>
      <w:r w:rsidRPr="000B0AA4">
        <w:rPr>
          <w:lang w:val="el-GR"/>
        </w:rPr>
        <w:t>Διαβάστε προσεκτικά ολόκληρο το φύλλο οδηγιών χρήσης πρ</w:t>
      </w:r>
      <w:r w:rsidR="000C74B7" w:rsidRPr="000B0AA4">
        <w:rPr>
          <w:lang w:val="el-GR"/>
        </w:rPr>
        <w:t>ιν</w:t>
      </w:r>
      <w:r w:rsidRPr="000B0AA4">
        <w:rPr>
          <w:lang w:val="el-GR"/>
        </w:rPr>
        <w:t xml:space="preserve"> αρχίσετε να παίρνετε αυτό το φάρμακο, διότι περιλαμβάνει σημαντικές πληροφορίες για σας.</w:t>
      </w:r>
    </w:p>
    <w:p w14:paraId="14119B6E"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lang w:val="el-GR"/>
        </w:rPr>
        <w:t>Φυλάξτε αυτό το φύλλο οδηγιών χρήσης. Ίσως χρειαστεί να το διαβάσετε ξανά.</w:t>
      </w:r>
    </w:p>
    <w:p w14:paraId="02847D77"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lang w:val="el-GR"/>
        </w:rPr>
        <w:t>Εάν έχετε περαιτέρω απορίες, ρωτήστε το γιατρό ή το φαρμακοποιό σας.</w:t>
      </w:r>
    </w:p>
    <w:p w14:paraId="2FCE020B"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lang w:val="el-GR"/>
        </w:rPr>
        <w:t>Η συνταγή γι' αυτό το φάρμακο χορηγήθηκε αποκλειστικά για σας. Δεν πρέπει να δώσετε το φάρμακο σε άλλους. Μπορεί να τους προκαλέσει βλάβη, ακόμα και όταν τα σημεία της ασθένειας τους είναι ίδια με τα δικά σας.</w:t>
      </w:r>
    </w:p>
    <w:p w14:paraId="0D31223D"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lang w:val="el-GR"/>
        </w:rPr>
        <w:t>Εάν παρατηρήσετε κάποια ανεπιθύμητη ενέργεια, ενημερώστε το γιατρό ή φαρμακοποιό σας. Αυτό ισχύει και για κάθε πιθανή ανεπιθύμητη ενέργεια που δεν αναφέρεται στο παρόν φύλλο οδηγιών χρήσης. Βλέπε παράγραφο 4.</w:t>
      </w:r>
    </w:p>
    <w:p w14:paraId="30FB3828" w14:textId="77777777" w:rsidR="00425FF3" w:rsidRPr="000B0AA4" w:rsidRDefault="00425FF3">
      <w:pPr>
        <w:pStyle w:val="EMEABodyText"/>
        <w:rPr>
          <w:lang w:val="el-GR"/>
        </w:rPr>
      </w:pPr>
    </w:p>
    <w:p w14:paraId="30A620A3" w14:textId="77777777" w:rsidR="00425FF3" w:rsidRPr="000B0AA4" w:rsidRDefault="00425FF3">
      <w:pPr>
        <w:pStyle w:val="EMEAHeading2"/>
        <w:rPr>
          <w:lang w:val="el-GR"/>
        </w:rPr>
      </w:pPr>
      <w:r w:rsidRPr="000B0AA4">
        <w:rPr>
          <w:lang w:val="el-GR"/>
        </w:rPr>
        <w:t>Τι περιέχει το παρόν φύλλο οδηγιών</w:t>
      </w:r>
    </w:p>
    <w:p w14:paraId="703ED957" w14:textId="77777777" w:rsidR="00425FF3" w:rsidRPr="000B0AA4" w:rsidRDefault="00425FF3">
      <w:pPr>
        <w:pStyle w:val="EMEABodyTextIndent"/>
        <w:numPr>
          <w:ilvl w:val="0"/>
          <w:numId w:val="0"/>
        </w:numPr>
        <w:rPr>
          <w:lang w:val="el-GR"/>
        </w:rPr>
      </w:pPr>
      <w:r w:rsidRPr="000B0AA4">
        <w:rPr>
          <w:lang w:val="el-GR"/>
        </w:rPr>
        <w:t>1.</w:t>
      </w:r>
      <w:r w:rsidRPr="000B0AA4">
        <w:rPr>
          <w:lang w:val="el-GR"/>
        </w:rPr>
        <w:tab/>
        <w:t>Τι είναι το Baraclude και ποια είναι η χρήση του</w:t>
      </w:r>
    </w:p>
    <w:p w14:paraId="3624CD6D" w14:textId="77777777" w:rsidR="00425FF3" w:rsidRPr="000B0AA4" w:rsidRDefault="00425FF3">
      <w:pPr>
        <w:pStyle w:val="EMEABodyTextIndent"/>
        <w:numPr>
          <w:ilvl w:val="0"/>
          <w:numId w:val="0"/>
        </w:numPr>
        <w:rPr>
          <w:lang w:val="el-GR"/>
        </w:rPr>
      </w:pPr>
      <w:r w:rsidRPr="000B0AA4">
        <w:rPr>
          <w:lang w:val="el-GR"/>
        </w:rPr>
        <w:t>2.</w:t>
      </w:r>
      <w:r w:rsidRPr="000B0AA4">
        <w:rPr>
          <w:lang w:val="el-GR"/>
        </w:rPr>
        <w:tab/>
        <w:t>Τι πρέπει να γνωρίζετε πρ</w:t>
      </w:r>
      <w:r w:rsidR="000C74B7" w:rsidRPr="000B0AA4">
        <w:rPr>
          <w:lang w:val="el-GR"/>
        </w:rPr>
        <w:t>ιν</w:t>
      </w:r>
      <w:r w:rsidRPr="000B0AA4">
        <w:rPr>
          <w:lang w:val="el-GR"/>
        </w:rPr>
        <w:t xml:space="preserve"> πάρετε το Baraclude</w:t>
      </w:r>
    </w:p>
    <w:p w14:paraId="3CE99AF3" w14:textId="77777777" w:rsidR="00425FF3" w:rsidRPr="000B0AA4" w:rsidRDefault="00425FF3">
      <w:pPr>
        <w:pStyle w:val="EMEABodyTextIndent"/>
        <w:numPr>
          <w:ilvl w:val="0"/>
          <w:numId w:val="0"/>
        </w:numPr>
        <w:rPr>
          <w:lang w:val="el-GR"/>
        </w:rPr>
      </w:pPr>
      <w:r w:rsidRPr="000B0AA4">
        <w:rPr>
          <w:lang w:val="el-GR"/>
        </w:rPr>
        <w:t>3.</w:t>
      </w:r>
      <w:r w:rsidRPr="000B0AA4">
        <w:rPr>
          <w:lang w:val="el-GR"/>
        </w:rPr>
        <w:tab/>
        <w:t>Πώς να πάρετε το Baraclude</w:t>
      </w:r>
    </w:p>
    <w:p w14:paraId="68EA39A3" w14:textId="77777777" w:rsidR="00425FF3" w:rsidRPr="000B0AA4" w:rsidRDefault="00425FF3">
      <w:pPr>
        <w:pStyle w:val="EMEABodyTextIndent"/>
        <w:numPr>
          <w:ilvl w:val="0"/>
          <w:numId w:val="0"/>
        </w:numPr>
        <w:rPr>
          <w:lang w:val="el-GR"/>
        </w:rPr>
      </w:pPr>
      <w:r w:rsidRPr="000B0AA4">
        <w:rPr>
          <w:lang w:val="el-GR"/>
        </w:rPr>
        <w:t>4.</w:t>
      </w:r>
      <w:r w:rsidRPr="000B0AA4">
        <w:rPr>
          <w:lang w:val="el-GR"/>
        </w:rPr>
        <w:tab/>
        <w:t>Πιθανές ανεπιθύμητες ενέργειες</w:t>
      </w:r>
    </w:p>
    <w:p w14:paraId="7CB2087D" w14:textId="77777777" w:rsidR="00425FF3" w:rsidRPr="000B0AA4" w:rsidRDefault="00425FF3">
      <w:pPr>
        <w:pStyle w:val="EMEABodyTextIndent"/>
        <w:numPr>
          <w:ilvl w:val="0"/>
          <w:numId w:val="0"/>
        </w:numPr>
        <w:rPr>
          <w:lang w:val="el-GR"/>
        </w:rPr>
      </w:pPr>
      <w:r w:rsidRPr="000B0AA4">
        <w:rPr>
          <w:lang w:val="el-GR"/>
        </w:rPr>
        <w:t>5.</w:t>
      </w:r>
      <w:r w:rsidRPr="000B0AA4">
        <w:rPr>
          <w:lang w:val="el-GR"/>
        </w:rPr>
        <w:tab/>
        <w:t>Πώς να φυλάσσετ</w:t>
      </w:r>
      <w:r w:rsidR="000C74B7" w:rsidRPr="000B0AA4">
        <w:rPr>
          <w:lang w:val="el-GR"/>
        </w:rPr>
        <w:t>ε</w:t>
      </w:r>
      <w:r w:rsidRPr="000B0AA4">
        <w:rPr>
          <w:lang w:val="el-GR"/>
        </w:rPr>
        <w:t xml:space="preserve"> το Baraclude</w:t>
      </w:r>
    </w:p>
    <w:p w14:paraId="54FCA14A" w14:textId="77777777" w:rsidR="00425FF3" w:rsidRPr="000B0AA4" w:rsidRDefault="00425FF3">
      <w:pPr>
        <w:pStyle w:val="EMEABodyTextIndent"/>
        <w:numPr>
          <w:ilvl w:val="0"/>
          <w:numId w:val="0"/>
        </w:numPr>
        <w:rPr>
          <w:lang w:val="el-GR"/>
        </w:rPr>
      </w:pPr>
      <w:r w:rsidRPr="000B0AA4">
        <w:rPr>
          <w:lang w:val="el-GR"/>
        </w:rPr>
        <w:t>6.</w:t>
      </w:r>
      <w:r w:rsidRPr="000B0AA4">
        <w:rPr>
          <w:lang w:val="el-GR"/>
        </w:rPr>
        <w:tab/>
        <w:t>Περιεχόμεν</w:t>
      </w:r>
      <w:r w:rsidR="000C74B7" w:rsidRPr="000B0AA4">
        <w:rPr>
          <w:lang w:val="el-GR"/>
        </w:rPr>
        <w:t>α</w:t>
      </w:r>
      <w:r w:rsidRPr="000B0AA4">
        <w:rPr>
          <w:lang w:val="el-GR"/>
        </w:rPr>
        <w:t xml:space="preserve"> της συσκευασίας και λοιπές πληροφορίες</w:t>
      </w:r>
    </w:p>
    <w:p w14:paraId="7AC473B6" w14:textId="77777777" w:rsidR="00425FF3" w:rsidRPr="000B0AA4" w:rsidRDefault="00425FF3">
      <w:pPr>
        <w:pStyle w:val="EMEABodyText"/>
        <w:rPr>
          <w:lang w:val="el-GR"/>
        </w:rPr>
      </w:pPr>
    </w:p>
    <w:p w14:paraId="5D981988" w14:textId="77777777" w:rsidR="00425FF3" w:rsidRPr="000B0AA4" w:rsidRDefault="00425FF3">
      <w:pPr>
        <w:pStyle w:val="EMEABodyText"/>
        <w:rPr>
          <w:lang w:val="el-GR"/>
        </w:rPr>
      </w:pPr>
    </w:p>
    <w:p w14:paraId="2F185F88" w14:textId="77777777" w:rsidR="00425FF3" w:rsidRPr="000B0AA4" w:rsidRDefault="00425FF3">
      <w:pPr>
        <w:pStyle w:val="EMEAHeading1"/>
        <w:rPr>
          <w:lang w:val="el-GR"/>
        </w:rPr>
      </w:pPr>
      <w:r w:rsidRPr="000B0AA4">
        <w:rPr>
          <w:lang w:val="el-GR"/>
        </w:rPr>
        <w:t>1.</w:t>
      </w:r>
      <w:r w:rsidRPr="000B0AA4">
        <w:rPr>
          <w:lang w:val="el-GR"/>
        </w:rPr>
        <w:tab/>
      </w:r>
      <w:r w:rsidRPr="000B0AA4">
        <w:rPr>
          <w:caps w:val="0"/>
          <w:lang w:val="el-GR"/>
        </w:rPr>
        <w:t>Τι είναι το BARACLUDE και ποια είναι η χρήση του</w:t>
      </w:r>
    </w:p>
    <w:p w14:paraId="5515B82D" w14:textId="77777777" w:rsidR="00425FF3" w:rsidRPr="000B0AA4" w:rsidRDefault="00425FF3">
      <w:pPr>
        <w:pStyle w:val="EMEAHeading1"/>
        <w:rPr>
          <w:lang w:val="el-GR"/>
        </w:rPr>
      </w:pPr>
    </w:p>
    <w:p w14:paraId="3D477309" w14:textId="77777777" w:rsidR="00425FF3" w:rsidRPr="000B0AA4" w:rsidRDefault="00425FF3" w:rsidP="00940AF2">
      <w:pPr>
        <w:pStyle w:val="EMEABodyText"/>
        <w:rPr>
          <w:szCs w:val="22"/>
          <w:lang w:val="el-GR"/>
        </w:rPr>
      </w:pPr>
      <w:r w:rsidRPr="000B0AA4">
        <w:rPr>
          <w:b/>
          <w:lang w:val="el-GR"/>
        </w:rPr>
        <w:t>Το πόσιμο διάλυμα Baraclude είναι ένα αντιικό φάρμακο, που χρησιμοποιείται για τη θεραπεία της λοίμωξης του ιού της χρόνιας (μακροχρόνιας) ηπατίτιδας Β (HBV) σε ενήλικες</w:t>
      </w:r>
      <w:r w:rsidRPr="000B0AA4">
        <w:rPr>
          <w:lang w:val="el-GR"/>
        </w:rPr>
        <w:t xml:space="preserve">. </w:t>
      </w:r>
      <w:r w:rsidRPr="000B0AA4">
        <w:rPr>
          <w:szCs w:val="22"/>
          <w:lang w:val="el-GR"/>
        </w:rPr>
        <w:t>Το Baraclude μπορεί να χρησιμοποιηθεί σε άτομα των οποίων το ήπαρ έχει υποστεί βλάβη, αλλά εξακολουθεί να λειτουργεί σωστά (αντιρροπούμενη ηπατική νόσο), καθώς και σε άτομα των οποίων το ήπαρ έχει υποστεί βλάβη και δεν λειτουργεί σωστά (μη</w:t>
      </w:r>
      <w:r w:rsidRPr="000B0AA4">
        <w:rPr>
          <w:szCs w:val="22"/>
          <w:lang w:val="el-GR"/>
        </w:rPr>
        <w:noBreakHyphen/>
        <w:t>αντιρροπούμενη ηπατική νόσο).</w:t>
      </w:r>
    </w:p>
    <w:p w14:paraId="7914EE31" w14:textId="77777777" w:rsidR="00425FF3" w:rsidRPr="000B0AA4" w:rsidRDefault="00425FF3" w:rsidP="00940AF2">
      <w:pPr>
        <w:pStyle w:val="EMEABodyText"/>
        <w:rPr>
          <w:lang w:val="el-GR"/>
        </w:rPr>
      </w:pPr>
    </w:p>
    <w:p w14:paraId="3302CA68" w14:textId="77777777" w:rsidR="00425FF3" w:rsidRPr="000B0AA4" w:rsidRDefault="00425FF3" w:rsidP="00940AF2">
      <w:pPr>
        <w:pStyle w:val="EMEABodyText"/>
        <w:rPr>
          <w:lang w:val="el-GR"/>
        </w:rPr>
      </w:pPr>
      <w:r w:rsidRPr="000B0AA4">
        <w:rPr>
          <w:b/>
          <w:lang w:val="el-GR"/>
        </w:rPr>
        <w:t>Το πόσιμο διάλυμα Baraclude χρησιμοποιείται επίσης για τη θεραπεία της λοίμωξης του ιού της χρόνιας (μακροχρόνιας) ηπατίτιδας Β (HBV) σε παιδιά και εφήβους που έχουν ηλικία 2 ετών έως κάτω των 18 ετών.</w:t>
      </w:r>
      <w:r w:rsidRPr="000B0AA4">
        <w:rPr>
          <w:szCs w:val="22"/>
          <w:lang w:val="el-GR"/>
        </w:rPr>
        <w:t xml:space="preserve"> Το Baraclude μπορεί να χρησιμοποιηθεί σε παιδιά των οποίων το ήπαρ έχει υποστεί βλάβη, αλλά εξακολουθεί να λειτουργεί σωστά (αντιρροπούμενη ηπατική νόσο).</w:t>
      </w:r>
    </w:p>
    <w:p w14:paraId="0D1BD452" w14:textId="77777777" w:rsidR="00425FF3" w:rsidRPr="000B0AA4" w:rsidRDefault="00425FF3" w:rsidP="00940AF2">
      <w:pPr>
        <w:pStyle w:val="EMEABodyText"/>
        <w:rPr>
          <w:lang w:val="el-GR"/>
        </w:rPr>
      </w:pPr>
    </w:p>
    <w:p w14:paraId="7FAD0DC6" w14:textId="77777777" w:rsidR="00425FF3" w:rsidRPr="000B0AA4" w:rsidRDefault="00425FF3">
      <w:pPr>
        <w:pStyle w:val="EMEABodyText"/>
        <w:rPr>
          <w:lang w:val="el-GR"/>
        </w:rPr>
      </w:pPr>
      <w:r w:rsidRPr="000B0AA4">
        <w:rPr>
          <w:lang w:val="el-GR"/>
        </w:rPr>
        <w:t>Η λοίμωξη από τον ιό της ηπατίτιδας Β μπορεί να οδηγήσει σε βλάβη του ήπατος. Το Baraclude μειώνει την ποσότητα του ιικού φορτίου στον οργανισμό σας και βελτιώνει την κατάσταση του ήπατος.</w:t>
      </w:r>
    </w:p>
    <w:p w14:paraId="2CF669C7" w14:textId="77777777" w:rsidR="00425FF3" w:rsidRPr="000B0AA4" w:rsidRDefault="00425FF3">
      <w:pPr>
        <w:pStyle w:val="EMEABodyText"/>
        <w:rPr>
          <w:lang w:val="el-GR"/>
        </w:rPr>
      </w:pPr>
    </w:p>
    <w:p w14:paraId="0444D316" w14:textId="77777777" w:rsidR="00425FF3" w:rsidRPr="000B0AA4" w:rsidRDefault="00425FF3">
      <w:pPr>
        <w:pStyle w:val="EMEABodyText"/>
        <w:rPr>
          <w:lang w:val="el-GR"/>
        </w:rPr>
      </w:pPr>
    </w:p>
    <w:p w14:paraId="5F6293A9" w14:textId="77777777" w:rsidR="00425FF3" w:rsidRPr="000B0AA4" w:rsidRDefault="00425FF3">
      <w:pPr>
        <w:pStyle w:val="EMEAHeading1"/>
        <w:rPr>
          <w:lang w:val="el-GR"/>
        </w:rPr>
      </w:pPr>
      <w:r w:rsidRPr="000B0AA4">
        <w:rPr>
          <w:lang w:val="el-GR"/>
        </w:rPr>
        <w:t>2.</w:t>
      </w:r>
      <w:r w:rsidRPr="000B0AA4">
        <w:rPr>
          <w:lang w:val="el-GR"/>
        </w:rPr>
        <w:tab/>
      </w:r>
      <w:r w:rsidRPr="000B0AA4">
        <w:rPr>
          <w:caps w:val="0"/>
          <w:lang w:val="el-GR"/>
        </w:rPr>
        <w:t>Τι πρέπει να γνωρίζετε πριν να πάρετε το BARACLUDE</w:t>
      </w:r>
    </w:p>
    <w:p w14:paraId="63C79BB9" w14:textId="77777777" w:rsidR="00425FF3" w:rsidRPr="000B0AA4" w:rsidRDefault="00425FF3">
      <w:pPr>
        <w:pStyle w:val="EMEAHeading1"/>
        <w:rPr>
          <w:lang w:val="el-GR"/>
        </w:rPr>
      </w:pPr>
    </w:p>
    <w:p w14:paraId="7BAE0688" w14:textId="77777777" w:rsidR="00425FF3" w:rsidRPr="000B0AA4" w:rsidRDefault="00425FF3">
      <w:pPr>
        <w:pStyle w:val="EMEAHeading2"/>
        <w:rPr>
          <w:lang w:val="el-GR"/>
        </w:rPr>
      </w:pPr>
      <w:r w:rsidRPr="000B0AA4">
        <w:rPr>
          <w:lang w:val="el-GR"/>
        </w:rPr>
        <w:t>Μην πάρετε το Baraclude</w:t>
      </w:r>
    </w:p>
    <w:p w14:paraId="5E3D990C"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b/>
          <w:lang w:val="el-GR"/>
        </w:rPr>
        <w:t>σε περίπτωση αλλεργίας (υπερευαισθησίας)</w:t>
      </w:r>
      <w:r w:rsidRPr="000B0AA4">
        <w:rPr>
          <w:lang w:val="el-GR"/>
        </w:rPr>
        <w:t xml:space="preserve"> στην entecavir ή σε οποιοδήποτε άλλο από τα συστατικά αυτού του φαρμάκου (αναφέρονται στην παράγραφο 6).</w:t>
      </w:r>
    </w:p>
    <w:p w14:paraId="7C25551F" w14:textId="77777777" w:rsidR="00425FF3" w:rsidRPr="000B0AA4" w:rsidRDefault="00425FF3">
      <w:pPr>
        <w:pStyle w:val="EMEABodyText"/>
        <w:rPr>
          <w:lang w:val="el-GR"/>
        </w:rPr>
      </w:pPr>
    </w:p>
    <w:p w14:paraId="3F3F7874" w14:textId="77777777" w:rsidR="00425FF3" w:rsidRPr="000B0AA4" w:rsidRDefault="00425FF3">
      <w:pPr>
        <w:pStyle w:val="EMEAHeading2"/>
        <w:rPr>
          <w:lang w:val="el-GR"/>
        </w:rPr>
      </w:pPr>
      <w:r w:rsidRPr="000B0AA4">
        <w:rPr>
          <w:lang w:val="el-GR"/>
        </w:rPr>
        <w:t>Προειδοποιήσεις και προφυλάξεις</w:t>
      </w:r>
    </w:p>
    <w:p w14:paraId="00FCCD17" w14:textId="77777777" w:rsidR="00425FF3" w:rsidRPr="000B0AA4" w:rsidRDefault="00425FF3" w:rsidP="00940AF2">
      <w:pPr>
        <w:pStyle w:val="EMEABodyText"/>
        <w:rPr>
          <w:lang w:val="el-GR"/>
        </w:rPr>
      </w:pPr>
      <w:r w:rsidRPr="000B0AA4">
        <w:rPr>
          <w:lang w:val="el-GR"/>
        </w:rPr>
        <w:t>Απευθυνθείτε στο γιατρό ή το φαρμακοποιό σας πρ</w:t>
      </w:r>
      <w:r w:rsidR="000C74B7" w:rsidRPr="000B0AA4">
        <w:rPr>
          <w:lang w:val="el-GR"/>
        </w:rPr>
        <w:t>ιν</w:t>
      </w:r>
      <w:r w:rsidRPr="000B0AA4">
        <w:rPr>
          <w:lang w:val="el-GR"/>
        </w:rPr>
        <w:t xml:space="preserve"> πάρετε το Baraclude</w:t>
      </w:r>
    </w:p>
    <w:p w14:paraId="7D54A1C0"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b/>
          <w:lang w:val="el-GR"/>
        </w:rPr>
        <w:t>εάν είχατε ποτέ προβλήματα με τα νεφρά σας</w:t>
      </w:r>
      <w:r w:rsidRPr="000B0AA4">
        <w:rPr>
          <w:lang w:val="el-GR"/>
        </w:rPr>
        <w:t>, ενημερώστε το γιατρό σας. Αυτό είναι σημαντικό διότι το Baraclude αποβάλλεται από τον οργανισμό μέσω των νεφρών και μπορεί να χρειάζεσθε τροποποιημένη δόση ή δοσολογικό σχήμα.</w:t>
      </w:r>
    </w:p>
    <w:p w14:paraId="32CE3E02" w14:textId="77777777" w:rsidR="00425FF3" w:rsidRPr="000B0AA4" w:rsidRDefault="00425FF3">
      <w:pPr>
        <w:pStyle w:val="EMEABodyText"/>
        <w:rPr>
          <w:lang w:val="el-GR"/>
        </w:rPr>
      </w:pPr>
    </w:p>
    <w:p w14:paraId="2D2DB077"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b/>
          <w:lang w:val="el-GR"/>
        </w:rPr>
        <w:t>μην σταματάτε να παίρνετε το Baraclude χωρίς τη συμβουλή του γιατρού σας</w:t>
      </w:r>
      <w:r w:rsidRPr="000B0AA4">
        <w:rPr>
          <w:lang w:val="el-GR"/>
        </w:rPr>
        <w:t xml:space="preserve"> γιατί η ηπατίτιδά σας μπορεί να επιδεινωθεί μετά τη διακοπή της θεραπείας. Όταν η θεραπεία με το </w:t>
      </w:r>
      <w:r w:rsidRPr="000B0AA4">
        <w:rPr>
          <w:lang w:val="el-GR"/>
        </w:rPr>
        <w:lastRenderedPageBreak/>
        <w:t>Baraclude διακοπεί, ο γιατρός σας θα συνεχίσει να σας παρακολουθεί και να κάνει αιματολογικούς ελέγχους για αρκετούς μήνες.</w:t>
      </w:r>
    </w:p>
    <w:p w14:paraId="4CD7819F" w14:textId="77777777" w:rsidR="00425FF3" w:rsidRPr="000B0AA4" w:rsidRDefault="00425FF3">
      <w:pPr>
        <w:pStyle w:val="EMEABodyText"/>
        <w:rPr>
          <w:lang w:val="el-GR"/>
        </w:rPr>
      </w:pPr>
    </w:p>
    <w:p w14:paraId="02949A0A"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b/>
          <w:lang w:val="el-GR"/>
        </w:rPr>
        <w:t>συζητήστε με το γιατρό σας εάν λειτουργεί σωστά το ήπαρ σας</w:t>
      </w:r>
      <w:r w:rsidRPr="000B0AA4">
        <w:rPr>
          <w:lang w:val="el-GR"/>
        </w:rPr>
        <w:t xml:space="preserve"> και εάν όχι, ποιές μπορεί να είναι οι πιθανές συνέπειες στη θεραπεία σας με το Baraclude.</w:t>
      </w:r>
    </w:p>
    <w:p w14:paraId="19E62CFB" w14:textId="77777777" w:rsidR="00425FF3" w:rsidRPr="000B0AA4" w:rsidRDefault="00425FF3">
      <w:pPr>
        <w:pStyle w:val="EMEABodyText"/>
        <w:rPr>
          <w:lang w:val="el-GR"/>
        </w:rPr>
      </w:pPr>
    </w:p>
    <w:p w14:paraId="2E584745" w14:textId="77777777" w:rsidR="00425FF3" w:rsidRPr="000B0AA4" w:rsidRDefault="00425FF3">
      <w:pPr>
        <w:pStyle w:val="EMEABodyTextIndent"/>
        <w:numPr>
          <w:ilvl w:val="0"/>
          <w:numId w:val="0"/>
        </w:numPr>
        <w:tabs>
          <w:tab w:val="left" w:pos="567"/>
        </w:tabs>
        <w:ind w:left="567" w:hanging="567"/>
        <w:rPr>
          <w:lang w:val="el-GR"/>
        </w:rPr>
      </w:pPr>
      <w:r w:rsidRPr="000B0AA4">
        <w:rPr>
          <w:rFonts w:ascii="Wingdings" w:hAnsi="Wingdings"/>
          <w:lang w:val="el-GR"/>
        </w:rPr>
        <w:t></w:t>
      </w:r>
      <w:r w:rsidRPr="000B0AA4">
        <w:rPr>
          <w:rFonts w:ascii="Wingdings" w:hAnsi="Wingdings"/>
          <w:lang w:val="el-GR"/>
        </w:rPr>
        <w:tab/>
      </w:r>
      <w:r w:rsidRPr="000B0AA4">
        <w:rPr>
          <w:b/>
          <w:lang w:val="el-GR"/>
        </w:rPr>
        <w:t>σε περίπτωση που έχετε επίσης λοίμωξη HIV</w:t>
      </w:r>
      <w:r w:rsidRPr="000B0AA4">
        <w:rPr>
          <w:lang w:val="el-GR"/>
        </w:rPr>
        <w:t xml:space="preserve"> (ιός ανθρώπινης ανοσοανεπάρκειας) ενημερώστε οπωσδήποτε το γιατρό σας. Δεν πρέπει να λάβετε Baraclude για τη θεραπεία της λοίμωξης ηπατίτιδας Β εκτός εάν λαμβάνετε παράλληλα φάρμακα για τον HIV, γιατί η αποτελεσματικότητα μελλοντικής αγωγής για τον HIV πιθανόν να είναι μειωμένη. Το Baraclude δεν θα θέσει υπό έλεγχο τη λοίμωξή σας από τον HIV.</w:t>
      </w:r>
    </w:p>
    <w:p w14:paraId="0BB2E162" w14:textId="77777777" w:rsidR="00425FF3" w:rsidRPr="000B0AA4" w:rsidRDefault="00425FF3">
      <w:pPr>
        <w:pStyle w:val="EMEABodyText"/>
        <w:rPr>
          <w:lang w:val="el-GR"/>
        </w:rPr>
      </w:pPr>
    </w:p>
    <w:p w14:paraId="687D32BB"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b/>
          <w:lang w:val="el-GR"/>
        </w:rPr>
        <w:t>η λήψη του Baraclude δεν θα σας εμποδίσει να μεταδώσετε τον ιό της ηπατίτιδας Β (HBV) σε άλλους ανθρώπους</w:t>
      </w:r>
      <w:r w:rsidRPr="000B0AA4">
        <w:rPr>
          <w:lang w:val="el-GR"/>
        </w:rPr>
        <w:t xml:space="preserve"> μέσω σεξουαλικής επαφής ή σωματικών υγρών (περιλαμβανομένης και της επιμόλυνσης με αίμα). Γι' αυτό είναι σημαντικό να λαμβάνετε κατάλληλες προφυλάξεις για να προστατεύσετε τους άλλους από τη μόλυνση με τον HBV. Για την προστασία όσων βρίσκονται σε κίνδυνο μόλυνσης με τον HBV, υπάρχει διαθέσιμο εμβόλιο.</w:t>
      </w:r>
    </w:p>
    <w:p w14:paraId="261030BD" w14:textId="77777777" w:rsidR="00425FF3" w:rsidRPr="000B0AA4" w:rsidRDefault="00425FF3">
      <w:pPr>
        <w:pStyle w:val="EMEABodyText"/>
        <w:rPr>
          <w:lang w:val="el-GR"/>
        </w:rPr>
      </w:pPr>
    </w:p>
    <w:p w14:paraId="562A7F5A"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b/>
          <w:lang w:val="el-GR"/>
        </w:rPr>
        <w:t xml:space="preserve">το Baraclude ανήκει σε μια ομάδα φαρμάκων που μπορούν να προκαλέσουν γαλακτική οξέωση </w:t>
      </w:r>
      <w:r w:rsidRPr="000B0AA4">
        <w:rPr>
          <w:lang w:val="el-GR"/>
        </w:rPr>
        <w:t>(υπερβολική ποσότητα γαλακτικού οξέος στο αίμα σας) και διόγκωση του ήπατος. Συμπτώματα όπως η ναυτία, έμετος και πόνος στο στομάχι μπορεί να φανερώνουν ανάπτυξη γαλακτικής οξέωσης. Αυτή η σπάνια αλλά σοβαρή παρενέργεια ήταν ορισμένες φορές θανατηφόρος. Η γαλακτική οξέωση εμφανίζεται πιο συχνά στις γυναίκες, ιδιαίτερα εάν είναι πολύ υπέρβαρες. Ο γιατρός σας θα σας παρακολουθεί τακτικά όσο παίρνετε το Baraclude.</w:t>
      </w:r>
    </w:p>
    <w:p w14:paraId="37647E7B" w14:textId="77777777" w:rsidR="00425FF3" w:rsidRPr="000B0AA4" w:rsidRDefault="00425FF3" w:rsidP="00940AF2">
      <w:pPr>
        <w:pStyle w:val="EMEABodyText"/>
        <w:rPr>
          <w:lang w:val="el-GR"/>
        </w:rPr>
      </w:pPr>
    </w:p>
    <w:p w14:paraId="255505E8" w14:textId="77777777" w:rsidR="00425FF3" w:rsidRPr="000B0AA4" w:rsidRDefault="00425FF3" w:rsidP="00940AF2">
      <w:pPr>
        <w:pStyle w:val="EMEABodyTextIndent"/>
        <w:rPr>
          <w:lang w:val="el-GR"/>
        </w:rPr>
      </w:pPr>
      <w:r w:rsidRPr="000B0AA4">
        <w:rPr>
          <w:b/>
          <w:lang w:val="el-GR"/>
        </w:rPr>
        <w:t>εάν έχετε λάβει προηγουμένως θεραπεία για χρόνια ηπατίτιδα B</w:t>
      </w:r>
      <w:r w:rsidRPr="000B0AA4">
        <w:rPr>
          <w:lang w:val="el-GR"/>
        </w:rPr>
        <w:t>, παρακαλώ ενημερώστε το γιατρό σας.</w:t>
      </w:r>
    </w:p>
    <w:p w14:paraId="49D06B39" w14:textId="77777777" w:rsidR="00425FF3" w:rsidRPr="000B0AA4" w:rsidRDefault="00425FF3" w:rsidP="00940AF2">
      <w:pPr>
        <w:pStyle w:val="EMEABodyText"/>
        <w:rPr>
          <w:lang w:val="el-GR"/>
        </w:rPr>
      </w:pPr>
    </w:p>
    <w:p w14:paraId="5BAE50A8" w14:textId="77777777" w:rsidR="00425FF3" w:rsidRPr="000B0AA4" w:rsidRDefault="00425FF3" w:rsidP="00940AF2">
      <w:pPr>
        <w:pStyle w:val="EMEAHeading2"/>
        <w:ind w:left="0" w:firstLine="0"/>
        <w:rPr>
          <w:lang w:val="el-GR"/>
        </w:rPr>
      </w:pPr>
      <w:r w:rsidRPr="000B0AA4">
        <w:rPr>
          <w:lang w:val="el-GR"/>
        </w:rPr>
        <w:t>Παιδιά και έφηβοι</w:t>
      </w:r>
    </w:p>
    <w:p w14:paraId="49592CE6" w14:textId="77777777" w:rsidR="00425FF3" w:rsidRPr="000B0AA4" w:rsidRDefault="00425FF3" w:rsidP="00940AF2">
      <w:pPr>
        <w:pStyle w:val="EMEABodyText"/>
        <w:rPr>
          <w:lang w:val="el-GR"/>
        </w:rPr>
      </w:pPr>
      <w:r w:rsidRPr="000B0AA4">
        <w:rPr>
          <w:lang w:val="el-GR"/>
        </w:rPr>
        <w:t>Το Baraclude δεν πρέπει να χρησιμοποιείται σε παιδιά που έχουν ηλικία κάτω των 2 ετών ή που ζυγίζουν λιγότερο από 10 kg.</w:t>
      </w:r>
    </w:p>
    <w:p w14:paraId="7D1C54A9" w14:textId="77777777" w:rsidR="00425FF3" w:rsidRPr="000B0AA4" w:rsidRDefault="00425FF3" w:rsidP="00940AF2">
      <w:pPr>
        <w:pStyle w:val="EMEAHeading2"/>
        <w:rPr>
          <w:lang w:val="el-GR"/>
        </w:rPr>
      </w:pPr>
    </w:p>
    <w:p w14:paraId="42E8C0D2" w14:textId="77777777" w:rsidR="00425FF3" w:rsidRPr="000B0AA4" w:rsidRDefault="00425FF3">
      <w:pPr>
        <w:pStyle w:val="EMEAHeading2"/>
        <w:rPr>
          <w:lang w:val="el-GR"/>
        </w:rPr>
      </w:pPr>
      <w:r w:rsidRPr="000B0AA4">
        <w:rPr>
          <w:lang w:val="el-GR"/>
        </w:rPr>
        <w:t>Άλλα φάρμακα και Baraclude</w:t>
      </w:r>
    </w:p>
    <w:p w14:paraId="763A01A4" w14:textId="77777777" w:rsidR="00425FF3" w:rsidRPr="000B0AA4" w:rsidRDefault="00425FF3">
      <w:pPr>
        <w:pStyle w:val="EMEABodyText"/>
        <w:rPr>
          <w:lang w:val="el-GR"/>
        </w:rPr>
      </w:pPr>
      <w:r w:rsidRPr="000B0AA4">
        <w:rPr>
          <w:lang w:val="el-GR"/>
        </w:rPr>
        <w:t>Ενημερώστε το γιατρό ή το φαρμακοποιό σας εάν παίρνετε, έχετε πρόσφατα πάρει ή μπορεί να πάρετε άλλα φάρμακα.</w:t>
      </w:r>
    </w:p>
    <w:p w14:paraId="2A5DEA1D" w14:textId="77777777" w:rsidR="00425FF3" w:rsidRPr="000B0AA4" w:rsidRDefault="00425FF3">
      <w:pPr>
        <w:pStyle w:val="EMEABodyText"/>
        <w:rPr>
          <w:lang w:val="el-GR"/>
        </w:rPr>
      </w:pPr>
    </w:p>
    <w:p w14:paraId="6FEB25FC" w14:textId="77777777" w:rsidR="00425FF3" w:rsidRPr="000B0AA4" w:rsidRDefault="00425FF3" w:rsidP="00940AF2">
      <w:pPr>
        <w:pStyle w:val="EMEAHeading2"/>
        <w:rPr>
          <w:lang w:val="el-GR"/>
        </w:rPr>
      </w:pPr>
      <w:r w:rsidRPr="000B0AA4">
        <w:rPr>
          <w:lang w:val="el-GR"/>
        </w:rPr>
        <w:t>Το Baraclude με τροφές και ποτά</w:t>
      </w:r>
    </w:p>
    <w:p w14:paraId="2B1D3161" w14:textId="77777777" w:rsidR="00425FF3" w:rsidRPr="000B0AA4" w:rsidRDefault="00425FF3" w:rsidP="00940AF2">
      <w:pPr>
        <w:pStyle w:val="EMEABodyText"/>
        <w:rPr>
          <w:lang w:val="el-GR"/>
        </w:rPr>
      </w:pPr>
      <w:r w:rsidRPr="000B0AA4">
        <w:rPr>
          <w:lang w:val="el-GR"/>
        </w:rPr>
        <w:t>Στις περισσότερες περιπτώσεις μπορείτε να πάρετε το Baraclude με ή χωρίς τροφή. Ωστόσο, εάν είχατε προηγούμενη θεραπεία με ένα φάρμακο που περιέχει τη δραστική ουσία λαμιβουδίνη πρέπει να εξετάσετε τα ακόλουθα. Εάν αλλάξατε θεραπεία με το Baraclude επειδή η θεραπεία με λαμιβουδίνη δεν ήταν επιτυχής, πρέπει να παίρνετε το Baraclude με άδειο στομάχι μια φορά την ημέρα. Εάν η ηπατική σας νόσος είναι προχωρημένη, ο γιατρός σας θα σας υποδείξει επίσης να πάρετε το Baraclude με άδειο στομάχι. Άδειο στομάχι σημαίνει τουλάχιστον 2 ώρες μετά από γεύμα και τουλάχιστον 2 ώρες πριν από το επόμενο γεύμα.</w:t>
      </w:r>
    </w:p>
    <w:p w14:paraId="19FC2165" w14:textId="77777777" w:rsidR="00425FF3" w:rsidRPr="000B0AA4" w:rsidRDefault="00425FF3">
      <w:pPr>
        <w:pStyle w:val="EMEAHeading2"/>
        <w:rPr>
          <w:lang w:val="el-GR"/>
        </w:rPr>
      </w:pPr>
    </w:p>
    <w:p w14:paraId="7899DA48" w14:textId="77777777" w:rsidR="00425FF3" w:rsidRPr="000B0AA4" w:rsidRDefault="00425FF3" w:rsidP="00940AF2">
      <w:pPr>
        <w:pStyle w:val="EMEABodyText"/>
        <w:rPr>
          <w:lang w:val="el-GR"/>
        </w:rPr>
      </w:pPr>
      <w:r w:rsidRPr="000B0AA4">
        <w:rPr>
          <w:lang w:val="el-GR"/>
        </w:rPr>
        <w:t>Τα παιδιά και οι έφηβοι (ηλικίας από 2 έως κάτω των 18 ετών) μπορούν να πάρουν το Baraclude με ή χωρίς τροφή.</w:t>
      </w:r>
    </w:p>
    <w:p w14:paraId="4157FE02" w14:textId="77777777" w:rsidR="00425FF3" w:rsidRPr="000B0AA4" w:rsidRDefault="00425FF3" w:rsidP="00940AF2">
      <w:pPr>
        <w:pStyle w:val="EMEABodyText"/>
        <w:rPr>
          <w:lang w:val="el-GR"/>
        </w:rPr>
      </w:pPr>
    </w:p>
    <w:p w14:paraId="67B86452" w14:textId="77777777" w:rsidR="00425FF3" w:rsidRPr="000B0AA4" w:rsidRDefault="00425FF3">
      <w:pPr>
        <w:pStyle w:val="EMEAHeading2"/>
        <w:rPr>
          <w:lang w:val="el-GR"/>
        </w:rPr>
      </w:pPr>
      <w:r w:rsidRPr="000B0AA4">
        <w:rPr>
          <w:lang w:val="el-GR"/>
        </w:rPr>
        <w:t>Κύηση, θηλασμός και γονιμότητα</w:t>
      </w:r>
    </w:p>
    <w:p w14:paraId="27ED9693" w14:textId="77777777" w:rsidR="00425FF3" w:rsidRPr="000B0AA4" w:rsidRDefault="00425FF3">
      <w:pPr>
        <w:pStyle w:val="EMEABodyText"/>
        <w:rPr>
          <w:lang w:val="el-GR"/>
        </w:rPr>
      </w:pPr>
      <w:r w:rsidRPr="000B0AA4">
        <w:rPr>
          <w:lang w:val="el-GR"/>
        </w:rPr>
        <w:t>Ενημερώστε το γιατρό σας εάν είστε έγκυος ή σχεδιάζετε να μείνετε έγκυος. Δεν έχει αποδειχθεί ότι η χρήση του Baraclude είναι ασφαλής κατά τη διάρκεια της εγκυμοσύνης. Το Baraclude δεν πρέπει να χρησιμοποιείται κατά τη διάρκεια της εγκυμοσύνης εκτός εάν ειδικά υποδειχθεί από το γιατρό σας. Είναι σημαντικό οι γυναίκες σε αναπαραγωγική ηλικία που λαμβάνουν θεραπεία με το Baraclude να χρησιμοποιούν μια αποτελεσματική μέθοδο αντισύλληψης για να αποφύγουν να καταστούν έγκυες.</w:t>
      </w:r>
    </w:p>
    <w:p w14:paraId="60B657BF" w14:textId="77777777" w:rsidR="00425FF3" w:rsidRPr="000B0AA4" w:rsidRDefault="00425FF3">
      <w:pPr>
        <w:pStyle w:val="EMEABodyText"/>
        <w:rPr>
          <w:lang w:val="el-GR"/>
        </w:rPr>
      </w:pPr>
    </w:p>
    <w:p w14:paraId="4E512C21" w14:textId="77777777" w:rsidR="00425FF3" w:rsidRPr="000B0AA4" w:rsidRDefault="00425FF3">
      <w:pPr>
        <w:pStyle w:val="EMEABodyText"/>
        <w:rPr>
          <w:lang w:val="el-GR"/>
        </w:rPr>
      </w:pPr>
      <w:r w:rsidRPr="000B0AA4">
        <w:rPr>
          <w:lang w:val="el-GR"/>
        </w:rPr>
        <w:lastRenderedPageBreak/>
        <w:t>Δεν πρέπει να θηλάζετε κατά τη διάρκεια της θεραπείας με το Baraclude. Ενημερώστε το γιατρό σας εάν θηλάζετε. Δεν είναι γνωστό εάν η entecavir, η δραστική ουσία του Baraclude, εκκρίνεται στο ανθρώπινο μητρικό γάλα.</w:t>
      </w:r>
    </w:p>
    <w:p w14:paraId="1B16BD7D" w14:textId="77777777" w:rsidR="00425FF3" w:rsidRPr="000B0AA4" w:rsidRDefault="00425FF3">
      <w:pPr>
        <w:pStyle w:val="EMEABodyText"/>
        <w:rPr>
          <w:lang w:val="el-GR"/>
        </w:rPr>
      </w:pPr>
    </w:p>
    <w:p w14:paraId="52703389" w14:textId="77777777" w:rsidR="00425FF3" w:rsidRPr="000B0AA4" w:rsidRDefault="00425FF3">
      <w:pPr>
        <w:pStyle w:val="EMEAHeading2"/>
        <w:rPr>
          <w:lang w:val="el-GR"/>
        </w:rPr>
      </w:pPr>
      <w:r w:rsidRPr="000B0AA4">
        <w:rPr>
          <w:lang w:val="el-GR"/>
        </w:rPr>
        <w:t>Οδήγηση και χειρισμός μηχαν</w:t>
      </w:r>
      <w:r w:rsidR="000C74B7" w:rsidRPr="000B0AA4">
        <w:rPr>
          <w:lang w:val="el-GR"/>
        </w:rPr>
        <w:t>ημάτων</w:t>
      </w:r>
    </w:p>
    <w:p w14:paraId="3575E16B" w14:textId="77777777" w:rsidR="00425FF3" w:rsidRPr="000B0AA4" w:rsidRDefault="00425FF3">
      <w:pPr>
        <w:pStyle w:val="EMEABodyText"/>
        <w:rPr>
          <w:lang w:val="el-GR"/>
        </w:rPr>
      </w:pPr>
      <w:r w:rsidRPr="000B0AA4">
        <w:rPr>
          <w:lang w:val="el-GR"/>
        </w:rPr>
        <w:t xml:space="preserve"> Η ζάλη, η κούραση (κόπωση) και η νύστα (υπνηλία) είναι συχνές ανεπιθύμητες ενέργειες που μπορεί να παρεμποδίσουν την ικανότητα οδήγησης και χειρισμού μηχαν</w:t>
      </w:r>
      <w:r w:rsidR="000C74B7" w:rsidRPr="000B0AA4">
        <w:rPr>
          <w:lang w:val="el-GR"/>
        </w:rPr>
        <w:t>ημάτων</w:t>
      </w:r>
      <w:r w:rsidRPr="000B0AA4">
        <w:rPr>
          <w:lang w:val="el-GR"/>
        </w:rPr>
        <w:t>. Εάν έχετε οποιαδήποτε ανησυχία συμβουλευτείτε το γιατρό σας.</w:t>
      </w:r>
    </w:p>
    <w:p w14:paraId="065586C3" w14:textId="77777777" w:rsidR="00425FF3" w:rsidRPr="000B0AA4" w:rsidRDefault="00425FF3">
      <w:pPr>
        <w:pStyle w:val="EMEABodyText"/>
        <w:rPr>
          <w:lang w:val="el-GR"/>
        </w:rPr>
      </w:pPr>
    </w:p>
    <w:p w14:paraId="1A1FA5DB" w14:textId="77777777" w:rsidR="00425FF3" w:rsidRPr="000B0AA4" w:rsidRDefault="00425FF3">
      <w:pPr>
        <w:pStyle w:val="EMEAHeading2"/>
        <w:ind w:left="0" w:firstLine="0"/>
        <w:rPr>
          <w:lang w:val="el-GR"/>
        </w:rPr>
      </w:pPr>
      <w:r w:rsidRPr="000B0AA4">
        <w:rPr>
          <w:lang w:val="el-GR"/>
        </w:rPr>
        <w:t>Το Baraclude περιέχει μαλτιτόλη, παραϋδροξυβενζοϊκό μεθυλεστέρα (Ε218)</w:t>
      </w:r>
      <w:r w:rsidR="00EE4372" w:rsidRPr="000B0AA4">
        <w:rPr>
          <w:lang w:val="el-GR"/>
        </w:rPr>
        <w:t>,</w:t>
      </w:r>
      <w:r w:rsidRPr="000B0AA4">
        <w:rPr>
          <w:lang w:val="el-GR"/>
        </w:rPr>
        <w:t xml:space="preserve"> παραϋδροξυβενζοϊκό προπυλεστέρα (Ε216)</w:t>
      </w:r>
      <w:r w:rsidR="00EE4372" w:rsidRPr="000B0AA4">
        <w:rPr>
          <w:lang w:val="el-GR"/>
        </w:rPr>
        <w:t xml:space="preserve"> και νάτριο</w:t>
      </w:r>
    </w:p>
    <w:p w14:paraId="4B2A932E" w14:textId="77777777" w:rsidR="00425FF3" w:rsidRPr="000B0AA4" w:rsidRDefault="00425FF3">
      <w:pPr>
        <w:pStyle w:val="EMEABodyText"/>
        <w:rPr>
          <w:lang w:val="el-GR"/>
        </w:rPr>
      </w:pPr>
      <w:r w:rsidRPr="000B0AA4">
        <w:rPr>
          <w:lang w:val="el-GR"/>
        </w:rPr>
        <w:t>Αυτό το φαρμακευτικό προϊόν περιέχει μαλτιτόλη. Εάν σας έχει ενημερώσει ο γιατρός σας ότι έχετε δυσανεξία σε ορισμένα σάκχαρα, συμβουλευτείτε το γιατρό σας πριν πάρετε αυτό το φαρμακευτικό προϊόν.</w:t>
      </w:r>
    </w:p>
    <w:p w14:paraId="3B5D36A2" w14:textId="77777777" w:rsidR="00425FF3" w:rsidRPr="000B0AA4" w:rsidRDefault="00425FF3">
      <w:pPr>
        <w:pStyle w:val="EMEABodyText"/>
        <w:rPr>
          <w:lang w:val="el-GR"/>
        </w:rPr>
      </w:pPr>
    </w:p>
    <w:p w14:paraId="0205C66A" w14:textId="77777777" w:rsidR="00425FF3" w:rsidRPr="000B0AA4" w:rsidRDefault="00425FF3">
      <w:pPr>
        <w:pStyle w:val="EMEABodyText"/>
        <w:rPr>
          <w:lang w:val="el-GR"/>
        </w:rPr>
      </w:pPr>
      <w:r w:rsidRPr="000B0AA4">
        <w:rPr>
          <w:lang w:val="el-GR"/>
        </w:rPr>
        <w:t>Το προϊόν αυτό περιέχει υδροξυβενζοϊκό μεθυλεστέρα (Ε218) και υδροξυβενζοϊκό προπυλεστέρα (Ε216) που μπορεί να προκαλέσουν αλλεργικές αντιδράσεις (πιθανόν καθυστερημένες).</w:t>
      </w:r>
    </w:p>
    <w:p w14:paraId="329970A7" w14:textId="77777777" w:rsidR="00EE4372" w:rsidRPr="000B0AA4" w:rsidRDefault="00EE4372">
      <w:pPr>
        <w:pStyle w:val="EMEABodyText"/>
        <w:rPr>
          <w:lang w:val="el-GR"/>
        </w:rPr>
      </w:pPr>
    </w:p>
    <w:p w14:paraId="43838D96" w14:textId="77777777" w:rsidR="00425FF3" w:rsidRPr="000B0AA4" w:rsidRDefault="00EE4372">
      <w:pPr>
        <w:pStyle w:val="EMEABodyText"/>
        <w:rPr>
          <w:lang w:val="el-GR"/>
        </w:rPr>
      </w:pPr>
      <w:r w:rsidRPr="000B0AA4">
        <w:rPr>
          <w:szCs w:val="24"/>
          <w:lang w:val="el-GR"/>
        </w:rPr>
        <w:t>Αυτό το φάρμακο περιέχει λιγότερο από 1 mmol νατρίου (23 mg) ανά ml, δηλαδή ουσιαστικά θεωρείται «ελεύθερο νατρίου».</w:t>
      </w:r>
    </w:p>
    <w:p w14:paraId="28DB98F2" w14:textId="77777777" w:rsidR="00425FF3" w:rsidRPr="000B0AA4" w:rsidRDefault="00425FF3">
      <w:pPr>
        <w:pStyle w:val="EMEABodyText"/>
        <w:rPr>
          <w:lang w:val="el-GR"/>
        </w:rPr>
      </w:pPr>
    </w:p>
    <w:p w14:paraId="0B875382" w14:textId="77777777" w:rsidR="00425FF3" w:rsidRPr="000B0AA4" w:rsidRDefault="00425FF3">
      <w:pPr>
        <w:pStyle w:val="EMEAHeading1"/>
        <w:rPr>
          <w:lang w:val="el-GR"/>
        </w:rPr>
      </w:pPr>
      <w:r w:rsidRPr="000B0AA4">
        <w:rPr>
          <w:lang w:val="el-GR"/>
        </w:rPr>
        <w:t>3.</w:t>
      </w:r>
      <w:r w:rsidRPr="000B0AA4">
        <w:rPr>
          <w:lang w:val="el-GR"/>
        </w:rPr>
        <w:tab/>
      </w:r>
      <w:r w:rsidRPr="000B0AA4">
        <w:rPr>
          <w:caps w:val="0"/>
          <w:lang w:val="el-GR"/>
        </w:rPr>
        <w:t>Πως να πάρετε το</w:t>
      </w:r>
      <w:r w:rsidRPr="000B0AA4">
        <w:rPr>
          <w:lang w:val="el-GR"/>
        </w:rPr>
        <w:t xml:space="preserve"> </w:t>
      </w:r>
      <w:r w:rsidRPr="000B0AA4">
        <w:rPr>
          <w:caps w:val="0"/>
          <w:lang w:val="el-GR"/>
        </w:rPr>
        <w:t>BARACLUDE</w:t>
      </w:r>
    </w:p>
    <w:p w14:paraId="619B62AA" w14:textId="77777777" w:rsidR="00425FF3" w:rsidRPr="000B0AA4" w:rsidRDefault="00425FF3">
      <w:pPr>
        <w:pStyle w:val="EMEAHeading1"/>
        <w:rPr>
          <w:lang w:val="el-GR"/>
        </w:rPr>
      </w:pPr>
    </w:p>
    <w:p w14:paraId="2124F5B1" w14:textId="77777777" w:rsidR="00425FF3" w:rsidRPr="000B0AA4" w:rsidRDefault="00425FF3">
      <w:pPr>
        <w:pStyle w:val="EMEABodyText"/>
        <w:rPr>
          <w:b/>
          <w:lang w:val="el-GR"/>
        </w:rPr>
      </w:pPr>
      <w:r w:rsidRPr="000B0AA4">
        <w:rPr>
          <w:b/>
          <w:lang w:val="el-GR"/>
        </w:rPr>
        <w:t>Δεν χρειάζεται να παίρνουν όλοι οι ασθενείς την ίδια δόση του Baraclude.</w:t>
      </w:r>
    </w:p>
    <w:p w14:paraId="21F24A4A" w14:textId="77777777" w:rsidR="00425FF3" w:rsidRPr="000B0AA4" w:rsidRDefault="00425FF3">
      <w:pPr>
        <w:pStyle w:val="EMEABodyText"/>
        <w:rPr>
          <w:lang w:val="el-GR"/>
        </w:rPr>
      </w:pPr>
    </w:p>
    <w:p w14:paraId="6718BB31" w14:textId="77777777" w:rsidR="00425FF3" w:rsidRPr="000B0AA4" w:rsidRDefault="00425FF3">
      <w:pPr>
        <w:pStyle w:val="EMEABodyText"/>
        <w:rPr>
          <w:lang w:val="el-GR"/>
        </w:rPr>
      </w:pPr>
      <w:r w:rsidRPr="000B0AA4">
        <w:rPr>
          <w:lang w:val="el-GR"/>
        </w:rPr>
        <w:t>Πάντοτε να παίρνετε το φάρμακο αυτό αυστηρά σύμφωνα με τις οδηγίες του γιατρού σας. Εάν έχετε αμφιβολίες, ρωτήστε το γιατρό ή το φαρμακοποιό σας. Η συνιστώμενη δόση είναι είτε 0,5 mg (10 ml) ή 1 mg (20 ml) μια φορά την ημέρα από του στόματος.</w:t>
      </w:r>
    </w:p>
    <w:p w14:paraId="3AD23D7D" w14:textId="77777777" w:rsidR="00425FF3" w:rsidRPr="000B0AA4" w:rsidRDefault="00425FF3">
      <w:pPr>
        <w:pStyle w:val="EMEABodyText"/>
        <w:rPr>
          <w:lang w:val="el-GR"/>
        </w:rPr>
      </w:pPr>
    </w:p>
    <w:p w14:paraId="2E8DB376" w14:textId="77777777" w:rsidR="00425FF3" w:rsidRPr="000B0AA4" w:rsidRDefault="00425FF3">
      <w:pPr>
        <w:pStyle w:val="EMEABodyText"/>
        <w:rPr>
          <w:lang w:val="el-GR"/>
        </w:rPr>
      </w:pPr>
      <w:r w:rsidRPr="000B0AA4">
        <w:rPr>
          <w:b/>
          <w:lang w:val="el-GR"/>
        </w:rPr>
        <w:t>Για ενήλικες</w:t>
      </w:r>
      <w:r w:rsidRPr="000B0AA4">
        <w:rPr>
          <w:lang w:val="el-GR"/>
        </w:rPr>
        <w:t xml:space="preserve"> η συνιστώμενη δόση είναι είτε 0,5 mg (10 ml) ή 1 mg (20 ml) μια φορά την ημέρα από του στόματος.</w:t>
      </w:r>
    </w:p>
    <w:p w14:paraId="0D2A818C" w14:textId="77777777" w:rsidR="00425FF3" w:rsidRPr="000B0AA4" w:rsidRDefault="00425FF3">
      <w:pPr>
        <w:pStyle w:val="EMEABodyText"/>
        <w:rPr>
          <w:lang w:val="el-GR"/>
        </w:rPr>
      </w:pPr>
    </w:p>
    <w:p w14:paraId="32B89CDF" w14:textId="77777777" w:rsidR="00425FF3" w:rsidRPr="000B0AA4" w:rsidRDefault="00425FF3">
      <w:pPr>
        <w:pStyle w:val="EMEAHeading2"/>
        <w:rPr>
          <w:lang w:val="el-GR"/>
        </w:rPr>
      </w:pPr>
      <w:r w:rsidRPr="000B0AA4">
        <w:rPr>
          <w:lang w:val="el-GR"/>
        </w:rPr>
        <w:t>Η δόση σας θα εξαρτηθεί από:</w:t>
      </w:r>
    </w:p>
    <w:p w14:paraId="6F66D5A6"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lang w:val="el-GR"/>
        </w:rPr>
        <w:t>εάν σας έχει χορηγηθεί θεραπεία για τον HBV στο παρελθόν, και ποιο φάρμακο πήρατε.</w:t>
      </w:r>
    </w:p>
    <w:p w14:paraId="571F3BD0"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rFonts w:ascii="Wingdings" w:hAnsi="Wingdings"/>
          <w:lang w:val="el-GR"/>
        </w:rPr>
        <w:tab/>
      </w:r>
      <w:r w:rsidRPr="000B0AA4">
        <w:rPr>
          <w:lang w:val="el-GR"/>
        </w:rPr>
        <w:t>εάν έχετε προβλήματα νεφρών. Ο γιατρός σας μπορεί να συνταγογραφήσει μια χαμηλότερη δόση για εσάς ή να σας δώσει οδηγίες για λήψη με συχνότητα μικρότερη από μια φορά την ημέρα.</w:t>
      </w:r>
    </w:p>
    <w:p w14:paraId="644673CD" w14:textId="77777777" w:rsidR="00425FF3" w:rsidRPr="000B0AA4" w:rsidRDefault="00425FF3" w:rsidP="00425FF3">
      <w:pPr>
        <w:pStyle w:val="EMEABodyText"/>
        <w:numPr>
          <w:ilvl w:val="0"/>
          <w:numId w:val="42"/>
        </w:numPr>
        <w:ind w:hanging="720"/>
        <w:rPr>
          <w:lang w:val="el-GR"/>
        </w:rPr>
      </w:pPr>
      <w:r w:rsidRPr="000B0AA4">
        <w:rPr>
          <w:lang w:val="el-GR"/>
        </w:rPr>
        <w:t>την κατάσταση του ήπατός σας.</w:t>
      </w:r>
    </w:p>
    <w:p w14:paraId="7DD5661F" w14:textId="77777777" w:rsidR="00425FF3" w:rsidRPr="000B0AA4" w:rsidRDefault="00425FF3">
      <w:pPr>
        <w:pStyle w:val="EMEABodyText"/>
        <w:rPr>
          <w:lang w:val="el-GR"/>
        </w:rPr>
      </w:pPr>
    </w:p>
    <w:p w14:paraId="7EBBAD9E" w14:textId="77777777" w:rsidR="00425FF3" w:rsidRPr="000B0AA4" w:rsidRDefault="00425FF3" w:rsidP="00940AF2">
      <w:pPr>
        <w:pStyle w:val="EMEABodyText"/>
        <w:rPr>
          <w:lang w:val="el-GR"/>
        </w:rPr>
      </w:pPr>
      <w:r w:rsidRPr="000B0AA4">
        <w:rPr>
          <w:b/>
          <w:lang w:val="el-GR"/>
        </w:rPr>
        <w:t>Για παιδιά και έφηβους</w:t>
      </w:r>
      <w:r w:rsidRPr="000B0AA4">
        <w:rPr>
          <w:lang w:val="el-GR"/>
        </w:rPr>
        <w:t xml:space="preserve"> (ηλικίας από 2 έως κάτω των 18 ετών), ο γιατρός του παιδιού σας θα αποφασίσει την σωστή δόση με βάση το βάρος του παιδιού σας. Η σωστή δόση του πόσιμου διαλύματος Baraclude για παιδιά και εφήβους υπολογίζεται από το σωματικό βάρος και λαμβάνεται μια φορά την ημέρα από του στόματος όπως φαίνεται παρακάτω: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3"/>
      </w:tblGrid>
      <w:tr w:rsidR="00425FF3" w:rsidRPr="002C102A" w14:paraId="602A8EDF" w14:textId="77777777" w:rsidTr="00940AF2">
        <w:tc>
          <w:tcPr>
            <w:tcW w:w="4606" w:type="dxa"/>
            <w:vAlign w:val="center"/>
          </w:tcPr>
          <w:p w14:paraId="01007812" w14:textId="77777777" w:rsidR="00425FF3" w:rsidRPr="000B0AA4" w:rsidRDefault="00425FF3" w:rsidP="00940AF2">
            <w:pPr>
              <w:pStyle w:val="EMEABodyText"/>
              <w:jc w:val="center"/>
              <w:rPr>
                <w:b/>
                <w:lang w:val="el-GR"/>
              </w:rPr>
            </w:pPr>
            <w:r w:rsidRPr="000B0AA4">
              <w:rPr>
                <w:b/>
                <w:lang w:val="el-GR"/>
              </w:rPr>
              <w:t>Σωματικό Βάρος</w:t>
            </w:r>
          </w:p>
        </w:tc>
        <w:tc>
          <w:tcPr>
            <w:tcW w:w="4607" w:type="dxa"/>
            <w:vAlign w:val="center"/>
          </w:tcPr>
          <w:p w14:paraId="0A0AECC9" w14:textId="77777777" w:rsidR="00425FF3" w:rsidRPr="000B0AA4" w:rsidRDefault="00425FF3" w:rsidP="00940AF2">
            <w:pPr>
              <w:pStyle w:val="EMEABodyText"/>
              <w:jc w:val="center"/>
              <w:rPr>
                <w:b/>
                <w:lang w:val="el-GR"/>
              </w:rPr>
            </w:pPr>
            <w:r w:rsidRPr="000B0AA4">
              <w:rPr>
                <w:b/>
                <w:lang w:val="el-GR"/>
              </w:rPr>
              <w:t>Συνιστώμενη Δόση του Πόσιμου Διαλύματος Άπαξ Ημερησίως</w:t>
            </w:r>
          </w:p>
        </w:tc>
      </w:tr>
      <w:tr w:rsidR="00425FF3" w:rsidRPr="000B0AA4" w14:paraId="0CB9BB40" w14:textId="77777777" w:rsidTr="00940AF2">
        <w:tc>
          <w:tcPr>
            <w:tcW w:w="4606" w:type="dxa"/>
          </w:tcPr>
          <w:p w14:paraId="5BB7DAA9" w14:textId="77777777" w:rsidR="00425FF3" w:rsidRPr="000B0AA4" w:rsidRDefault="00425FF3" w:rsidP="00940AF2">
            <w:pPr>
              <w:pStyle w:val="EMEABodyText"/>
              <w:jc w:val="center"/>
              <w:rPr>
                <w:lang w:val="el-GR"/>
              </w:rPr>
            </w:pPr>
            <w:r w:rsidRPr="000B0AA4">
              <w:rPr>
                <w:lang w:val="el-GR"/>
              </w:rPr>
              <w:t>10,0 - 14,1 kg</w:t>
            </w:r>
          </w:p>
        </w:tc>
        <w:tc>
          <w:tcPr>
            <w:tcW w:w="4607" w:type="dxa"/>
          </w:tcPr>
          <w:p w14:paraId="374C7F3B" w14:textId="77777777" w:rsidR="00425FF3" w:rsidRPr="000B0AA4" w:rsidRDefault="00425FF3" w:rsidP="00940AF2">
            <w:pPr>
              <w:pStyle w:val="EMEABodyText"/>
              <w:jc w:val="center"/>
              <w:rPr>
                <w:lang w:val="el-GR"/>
              </w:rPr>
            </w:pPr>
            <w:r w:rsidRPr="000B0AA4">
              <w:rPr>
                <w:lang w:val="el-GR"/>
              </w:rPr>
              <w:t>4,0 ml</w:t>
            </w:r>
          </w:p>
        </w:tc>
      </w:tr>
      <w:tr w:rsidR="00425FF3" w:rsidRPr="000B0AA4" w14:paraId="33C66D3F" w14:textId="77777777" w:rsidTr="00940AF2">
        <w:tc>
          <w:tcPr>
            <w:tcW w:w="4606" w:type="dxa"/>
          </w:tcPr>
          <w:p w14:paraId="4C513E4C" w14:textId="77777777" w:rsidR="00425FF3" w:rsidRPr="000B0AA4" w:rsidRDefault="00425FF3" w:rsidP="00940AF2">
            <w:pPr>
              <w:pStyle w:val="EMEABodyText"/>
              <w:jc w:val="center"/>
              <w:rPr>
                <w:lang w:val="el-GR"/>
              </w:rPr>
            </w:pPr>
            <w:r w:rsidRPr="000B0AA4">
              <w:rPr>
                <w:lang w:val="el-GR"/>
              </w:rPr>
              <w:t>14,2 - 15,8 kg</w:t>
            </w:r>
          </w:p>
        </w:tc>
        <w:tc>
          <w:tcPr>
            <w:tcW w:w="4607" w:type="dxa"/>
          </w:tcPr>
          <w:p w14:paraId="63CFBE5A" w14:textId="77777777" w:rsidR="00425FF3" w:rsidRPr="000B0AA4" w:rsidRDefault="00425FF3" w:rsidP="00940AF2">
            <w:pPr>
              <w:pStyle w:val="EMEABodyText"/>
              <w:jc w:val="center"/>
              <w:rPr>
                <w:lang w:val="el-GR"/>
              </w:rPr>
            </w:pPr>
            <w:r w:rsidRPr="000B0AA4">
              <w:rPr>
                <w:lang w:val="el-GR"/>
              </w:rPr>
              <w:t>4,5 ml</w:t>
            </w:r>
          </w:p>
        </w:tc>
      </w:tr>
      <w:tr w:rsidR="00425FF3" w:rsidRPr="000B0AA4" w14:paraId="61BCEF7E" w14:textId="77777777" w:rsidTr="00940AF2">
        <w:tc>
          <w:tcPr>
            <w:tcW w:w="4606" w:type="dxa"/>
          </w:tcPr>
          <w:p w14:paraId="5E59C89A" w14:textId="77777777" w:rsidR="00425FF3" w:rsidRPr="000B0AA4" w:rsidRDefault="00425FF3" w:rsidP="00940AF2">
            <w:pPr>
              <w:pStyle w:val="EMEABodyText"/>
              <w:jc w:val="center"/>
              <w:rPr>
                <w:lang w:val="el-GR"/>
              </w:rPr>
            </w:pPr>
            <w:r w:rsidRPr="000B0AA4">
              <w:rPr>
                <w:lang w:val="el-GR"/>
              </w:rPr>
              <w:t>15,9 - 17,4 kg</w:t>
            </w:r>
          </w:p>
        </w:tc>
        <w:tc>
          <w:tcPr>
            <w:tcW w:w="4607" w:type="dxa"/>
          </w:tcPr>
          <w:p w14:paraId="3571970F" w14:textId="77777777" w:rsidR="00425FF3" w:rsidRPr="000B0AA4" w:rsidRDefault="00425FF3" w:rsidP="00940AF2">
            <w:pPr>
              <w:pStyle w:val="EMEABodyText"/>
              <w:jc w:val="center"/>
              <w:rPr>
                <w:lang w:val="el-GR"/>
              </w:rPr>
            </w:pPr>
            <w:r w:rsidRPr="000B0AA4">
              <w:rPr>
                <w:lang w:val="el-GR"/>
              </w:rPr>
              <w:t>5,0 ml</w:t>
            </w:r>
          </w:p>
        </w:tc>
      </w:tr>
      <w:tr w:rsidR="00425FF3" w:rsidRPr="000B0AA4" w14:paraId="5BA1C411" w14:textId="77777777" w:rsidTr="00940AF2">
        <w:tc>
          <w:tcPr>
            <w:tcW w:w="4606" w:type="dxa"/>
          </w:tcPr>
          <w:p w14:paraId="283C94D5" w14:textId="77777777" w:rsidR="00425FF3" w:rsidRPr="000B0AA4" w:rsidRDefault="00425FF3" w:rsidP="00940AF2">
            <w:pPr>
              <w:pStyle w:val="EMEABodyText"/>
              <w:jc w:val="center"/>
              <w:rPr>
                <w:lang w:val="el-GR"/>
              </w:rPr>
            </w:pPr>
            <w:r w:rsidRPr="000B0AA4">
              <w:rPr>
                <w:lang w:val="el-GR"/>
              </w:rPr>
              <w:t>17,5 - 19,1 kg</w:t>
            </w:r>
          </w:p>
        </w:tc>
        <w:tc>
          <w:tcPr>
            <w:tcW w:w="4607" w:type="dxa"/>
          </w:tcPr>
          <w:p w14:paraId="372683F9" w14:textId="77777777" w:rsidR="00425FF3" w:rsidRPr="000B0AA4" w:rsidRDefault="00425FF3" w:rsidP="00940AF2">
            <w:pPr>
              <w:pStyle w:val="EMEABodyText"/>
              <w:jc w:val="center"/>
              <w:rPr>
                <w:lang w:val="el-GR"/>
              </w:rPr>
            </w:pPr>
            <w:r w:rsidRPr="000B0AA4">
              <w:rPr>
                <w:lang w:val="el-GR"/>
              </w:rPr>
              <w:t>5,5 ml</w:t>
            </w:r>
          </w:p>
        </w:tc>
      </w:tr>
      <w:tr w:rsidR="00425FF3" w:rsidRPr="000B0AA4" w14:paraId="5B04F996" w14:textId="77777777" w:rsidTr="00940AF2">
        <w:tc>
          <w:tcPr>
            <w:tcW w:w="4606" w:type="dxa"/>
          </w:tcPr>
          <w:p w14:paraId="67EBAD7E" w14:textId="77777777" w:rsidR="00425FF3" w:rsidRPr="000B0AA4" w:rsidRDefault="00425FF3" w:rsidP="00940AF2">
            <w:pPr>
              <w:pStyle w:val="EMEABodyText"/>
              <w:jc w:val="center"/>
              <w:rPr>
                <w:lang w:val="el-GR"/>
              </w:rPr>
            </w:pPr>
            <w:r w:rsidRPr="000B0AA4">
              <w:rPr>
                <w:lang w:val="el-GR"/>
              </w:rPr>
              <w:t>19,2 - 20,8 kg</w:t>
            </w:r>
          </w:p>
        </w:tc>
        <w:tc>
          <w:tcPr>
            <w:tcW w:w="4607" w:type="dxa"/>
          </w:tcPr>
          <w:p w14:paraId="576BBB80" w14:textId="77777777" w:rsidR="00425FF3" w:rsidRPr="000B0AA4" w:rsidRDefault="00425FF3" w:rsidP="00940AF2">
            <w:pPr>
              <w:pStyle w:val="EMEABodyText"/>
              <w:jc w:val="center"/>
              <w:rPr>
                <w:lang w:val="el-GR"/>
              </w:rPr>
            </w:pPr>
            <w:r w:rsidRPr="000B0AA4">
              <w:rPr>
                <w:lang w:val="el-GR"/>
              </w:rPr>
              <w:t>6,0 ml</w:t>
            </w:r>
          </w:p>
        </w:tc>
      </w:tr>
      <w:tr w:rsidR="00425FF3" w:rsidRPr="000B0AA4" w14:paraId="52286E62" w14:textId="77777777" w:rsidTr="00940AF2">
        <w:tc>
          <w:tcPr>
            <w:tcW w:w="4606" w:type="dxa"/>
          </w:tcPr>
          <w:p w14:paraId="68E7D265" w14:textId="77777777" w:rsidR="00425FF3" w:rsidRPr="000B0AA4" w:rsidRDefault="00425FF3" w:rsidP="00940AF2">
            <w:pPr>
              <w:pStyle w:val="EMEABodyText"/>
              <w:jc w:val="center"/>
              <w:rPr>
                <w:lang w:val="el-GR"/>
              </w:rPr>
            </w:pPr>
            <w:r w:rsidRPr="000B0AA4">
              <w:rPr>
                <w:lang w:val="el-GR"/>
              </w:rPr>
              <w:t>20,9 - 22,5 kg</w:t>
            </w:r>
          </w:p>
        </w:tc>
        <w:tc>
          <w:tcPr>
            <w:tcW w:w="4607" w:type="dxa"/>
          </w:tcPr>
          <w:p w14:paraId="207F63E8" w14:textId="77777777" w:rsidR="00425FF3" w:rsidRPr="000B0AA4" w:rsidRDefault="00425FF3" w:rsidP="00940AF2">
            <w:pPr>
              <w:pStyle w:val="EMEABodyText"/>
              <w:jc w:val="center"/>
              <w:rPr>
                <w:lang w:val="el-GR"/>
              </w:rPr>
            </w:pPr>
            <w:r w:rsidRPr="000B0AA4">
              <w:rPr>
                <w:lang w:val="el-GR"/>
              </w:rPr>
              <w:t>6,5 ml</w:t>
            </w:r>
          </w:p>
        </w:tc>
      </w:tr>
      <w:tr w:rsidR="00425FF3" w:rsidRPr="000B0AA4" w14:paraId="58E76460" w14:textId="77777777" w:rsidTr="00940AF2">
        <w:tc>
          <w:tcPr>
            <w:tcW w:w="4606" w:type="dxa"/>
          </w:tcPr>
          <w:p w14:paraId="741F7ACB" w14:textId="77777777" w:rsidR="00425FF3" w:rsidRPr="000B0AA4" w:rsidRDefault="00425FF3" w:rsidP="00940AF2">
            <w:pPr>
              <w:pStyle w:val="EMEABodyText"/>
              <w:jc w:val="center"/>
              <w:rPr>
                <w:lang w:val="el-GR"/>
              </w:rPr>
            </w:pPr>
            <w:r w:rsidRPr="000B0AA4">
              <w:rPr>
                <w:lang w:val="el-GR"/>
              </w:rPr>
              <w:t>22,6 - 24,1 kg</w:t>
            </w:r>
          </w:p>
        </w:tc>
        <w:tc>
          <w:tcPr>
            <w:tcW w:w="4607" w:type="dxa"/>
          </w:tcPr>
          <w:p w14:paraId="76B6ABBD" w14:textId="77777777" w:rsidR="00425FF3" w:rsidRPr="000B0AA4" w:rsidRDefault="00425FF3" w:rsidP="00940AF2">
            <w:pPr>
              <w:pStyle w:val="EMEABodyText"/>
              <w:jc w:val="center"/>
              <w:rPr>
                <w:lang w:val="el-GR"/>
              </w:rPr>
            </w:pPr>
            <w:r w:rsidRPr="000B0AA4">
              <w:rPr>
                <w:lang w:val="el-GR"/>
              </w:rPr>
              <w:t>7,0 ml</w:t>
            </w:r>
          </w:p>
        </w:tc>
      </w:tr>
      <w:tr w:rsidR="00425FF3" w:rsidRPr="000B0AA4" w14:paraId="356C224F" w14:textId="77777777" w:rsidTr="00940AF2">
        <w:tc>
          <w:tcPr>
            <w:tcW w:w="4606" w:type="dxa"/>
          </w:tcPr>
          <w:p w14:paraId="40029450" w14:textId="77777777" w:rsidR="00425FF3" w:rsidRPr="000B0AA4" w:rsidRDefault="00425FF3" w:rsidP="00940AF2">
            <w:pPr>
              <w:pStyle w:val="EMEABodyText"/>
              <w:jc w:val="center"/>
              <w:rPr>
                <w:lang w:val="el-GR"/>
              </w:rPr>
            </w:pPr>
            <w:r w:rsidRPr="000B0AA4">
              <w:rPr>
                <w:lang w:val="el-GR"/>
              </w:rPr>
              <w:t>24,2 - 25,8 kg</w:t>
            </w:r>
          </w:p>
        </w:tc>
        <w:tc>
          <w:tcPr>
            <w:tcW w:w="4607" w:type="dxa"/>
          </w:tcPr>
          <w:p w14:paraId="3E0087F2" w14:textId="77777777" w:rsidR="00425FF3" w:rsidRPr="000B0AA4" w:rsidRDefault="00425FF3" w:rsidP="00940AF2">
            <w:pPr>
              <w:pStyle w:val="EMEABodyText"/>
              <w:jc w:val="center"/>
              <w:rPr>
                <w:lang w:val="el-GR"/>
              </w:rPr>
            </w:pPr>
            <w:r w:rsidRPr="000B0AA4">
              <w:rPr>
                <w:lang w:val="el-GR"/>
              </w:rPr>
              <w:t>7,5 ml</w:t>
            </w:r>
          </w:p>
        </w:tc>
      </w:tr>
      <w:tr w:rsidR="00425FF3" w:rsidRPr="000B0AA4" w14:paraId="6890DDEE" w14:textId="77777777" w:rsidTr="00940AF2">
        <w:tc>
          <w:tcPr>
            <w:tcW w:w="4606" w:type="dxa"/>
          </w:tcPr>
          <w:p w14:paraId="106D10E9" w14:textId="77777777" w:rsidR="00425FF3" w:rsidRPr="000B0AA4" w:rsidRDefault="00425FF3" w:rsidP="00940AF2">
            <w:pPr>
              <w:pStyle w:val="EMEABodyText"/>
              <w:jc w:val="center"/>
              <w:rPr>
                <w:lang w:val="el-GR"/>
              </w:rPr>
            </w:pPr>
            <w:r w:rsidRPr="000B0AA4">
              <w:rPr>
                <w:lang w:val="el-GR"/>
              </w:rPr>
              <w:t>25,9 - 27,5 kg</w:t>
            </w:r>
          </w:p>
        </w:tc>
        <w:tc>
          <w:tcPr>
            <w:tcW w:w="4607" w:type="dxa"/>
          </w:tcPr>
          <w:p w14:paraId="432E76D0" w14:textId="77777777" w:rsidR="00425FF3" w:rsidRPr="000B0AA4" w:rsidRDefault="00425FF3" w:rsidP="00940AF2">
            <w:pPr>
              <w:pStyle w:val="EMEABodyText"/>
              <w:jc w:val="center"/>
              <w:rPr>
                <w:lang w:val="el-GR"/>
              </w:rPr>
            </w:pPr>
            <w:r w:rsidRPr="000B0AA4">
              <w:rPr>
                <w:lang w:val="el-GR"/>
              </w:rPr>
              <w:t>8,0 ml</w:t>
            </w:r>
          </w:p>
        </w:tc>
      </w:tr>
      <w:tr w:rsidR="00425FF3" w:rsidRPr="000B0AA4" w14:paraId="63CC45CF" w14:textId="77777777" w:rsidTr="00940AF2">
        <w:tc>
          <w:tcPr>
            <w:tcW w:w="4606" w:type="dxa"/>
          </w:tcPr>
          <w:p w14:paraId="189EE189" w14:textId="77777777" w:rsidR="00425FF3" w:rsidRPr="000B0AA4" w:rsidRDefault="00425FF3" w:rsidP="00940AF2">
            <w:pPr>
              <w:pStyle w:val="EMEABodyText"/>
              <w:jc w:val="center"/>
              <w:rPr>
                <w:lang w:val="el-GR"/>
              </w:rPr>
            </w:pPr>
            <w:r w:rsidRPr="000B0AA4">
              <w:rPr>
                <w:lang w:val="el-GR"/>
              </w:rPr>
              <w:t>27,6 - 29,1 kg</w:t>
            </w:r>
          </w:p>
        </w:tc>
        <w:tc>
          <w:tcPr>
            <w:tcW w:w="4607" w:type="dxa"/>
          </w:tcPr>
          <w:p w14:paraId="223EF1BB" w14:textId="77777777" w:rsidR="00425FF3" w:rsidRPr="000B0AA4" w:rsidRDefault="00425FF3" w:rsidP="00940AF2">
            <w:pPr>
              <w:pStyle w:val="EMEABodyText"/>
              <w:jc w:val="center"/>
              <w:rPr>
                <w:lang w:val="el-GR"/>
              </w:rPr>
            </w:pPr>
            <w:r w:rsidRPr="000B0AA4">
              <w:rPr>
                <w:lang w:val="el-GR"/>
              </w:rPr>
              <w:t>8,5 ml</w:t>
            </w:r>
          </w:p>
        </w:tc>
      </w:tr>
      <w:tr w:rsidR="00425FF3" w:rsidRPr="000B0AA4" w14:paraId="3A552208" w14:textId="77777777" w:rsidTr="00940AF2">
        <w:tc>
          <w:tcPr>
            <w:tcW w:w="4606" w:type="dxa"/>
          </w:tcPr>
          <w:p w14:paraId="2E9EFCDA" w14:textId="77777777" w:rsidR="00425FF3" w:rsidRPr="000B0AA4" w:rsidRDefault="00425FF3" w:rsidP="00940AF2">
            <w:pPr>
              <w:pStyle w:val="EMEABodyText"/>
              <w:jc w:val="center"/>
              <w:rPr>
                <w:lang w:val="el-GR"/>
              </w:rPr>
            </w:pPr>
            <w:r w:rsidRPr="000B0AA4">
              <w:rPr>
                <w:lang w:val="el-GR"/>
              </w:rPr>
              <w:t>29,2 - 30,8 kg</w:t>
            </w:r>
          </w:p>
        </w:tc>
        <w:tc>
          <w:tcPr>
            <w:tcW w:w="4607" w:type="dxa"/>
          </w:tcPr>
          <w:p w14:paraId="24570B31" w14:textId="77777777" w:rsidR="00425FF3" w:rsidRPr="000B0AA4" w:rsidRDefault="00425FF3" w:rsidP="00940AF2">
            <w:pPr>
              <w:pStyle w:val="EMEABodyText"/>
              <w:jc w:val="center"/>
              <w:rPr>
                <w:lang w:val="el-GR"/>
              </w:rPr>
            </w:pPr>
            <w:r w:rsidRPr="000B0AA4">
              <w:rPr>
                <w:lang w:val="el-GR"/>
              </w:rPr>
              <w:t>9,0 ml</w:t>
            </w:r>
          </w:p>
        </w:tc>
      </w:tr>
      <w:tr w:rsidR="00425FF3" w:rsidRPr="000B0AA4" w14:paraId="4BE2376A" w14:textId="77777777" w:rsidTr="00940AF2">
        <w:tc>
          <w:tcPr>
            <w:tcW w:w="4606" w:type="dxa"/>
          </w:tcPr>
          <w:p w14:paraId="6F074E77" w14:textId="77777777" w:rsidR="00425FF3" w:rsidRPr="000B0AA4" w:rsidRDefault="00425FF3" w:rsidP="00940AF2">
            <w:pPr>
              <w:pStyle w:val="EMEABodyText"/>
              <w:jc w:val="center"/>
              <w:rPr>
                <w:lang w:val="el-GR"/>
              </w:rPr>
            </w:pPr>
            <w:r w:rsidRPr="000B0AA4">
              <w:rPr>
                <w:lang w:val="el-GR"/>
              </w:rPr>
              <w:t>30,9 - 32,5 kg</w:t>
            </w:r>
          </w:p>
        </w:tc>
        <w:tc>
          <w:tcPr>
            <w:tcW w:w="4607" w:type="dxa"/>
          </w:tcPr>
          <w:p w14:paraId="065A28F7" w14:textId="77777777" w:rsidR="00425FF3" w:rsidRPr="000B0AA4" w:rsidRDefault="00425FF3" w:rsidP="00940AF2">
            <w:pPr>
              <w:pStyle w:val="EMEABodyText"/>
              <w:jc w:val="center"/>
              <w:rPr>
                <w:lang w:val="el-GR"/>
              </w:rPr>
            </w:pPr>
            <w:r w:rsidRPr="000B0AA4">
              <w:rPr>
                <w:lang w:val="el-GR"/>
              </w:rPr>
              <w:t>9,5 ml</w:t>
            </w:r>
          </w:p>
        </w:tc>
      </w:tr>
      <w:tr w:rsidR="00425FF3" w:rsidRPr="000B0AA4" w14:paraId="50A84A8C" w14:textId="77777777" w:rsidTr="00940AF2">
        <w:tc>
          <w:tcPr>
            <w:tcW w:w="4606" w:type="dxa"/>
          </w:tcPr>
          <w:p w14:paraId="4074B360" w14:textId="77777777" w:rsidR="00425FF3" w:rsidRPr="000B0AA4" w:rsidRDefault="008F22FA" w:rsidP="00940AF2">
            <w:pPr>
              <w:pStyle w:val="EMEABodyText"/>
              <w:jc w:val="center"/>
              <w:rPr>
                <w:lang w:val="el-GR"/>
              </w:rPr>
            </w:pPr>
            <w:r w:rsidRPr="00A97A1C">
              <w:rPr>
                <w:lang w:val="el-GR"/>
              </w:rPr>
              <w:lastRenderedPageBreak/>
              <w:t>Τουλάχιστον</w:t>
            </w:r>
            <w:r w:rsidR="000E3043">
              <w:rPr>
                <w:lang w:val="el-GR"/>
              </w:rPr>
              <w:t xml:space="preserve"> </w:t>
            </w:r>
            <w:r w:rsidR="00425FF3" w:rsidRPr="000B0AA4">
              <w:rPr>
                <w:lang w:val="el-GR"/>
              </w:rPr>
              <w:t>32,6 kg</w:t>
            </w:r>
          </w:p>
        </w:tc>
        <w:tc>
          <w:tcPr>
            <w:tcW w:w="4607" w:type="dxa"/>
          </w:tcPr>
          <w:p w14:paraId="581249DB" w14:textId="77777777" w:rsidR="00425FF3" w:rsidRPr="000B0AA4" w:rsidRDefault="00425FF3" w:rsidP="00940AF2">
            <w:pPr>
              <w:pStyle w:val="EMEABodyText"/>
              <w:jc w:val="center"/>
              <w:rPr>
                <w:lang w:val="el-GR"/>
              </w:rPr>
            </w:pPr>
            <w:r w:rsidRPr="000B0AA4">
              <w:rPr>
                <w:lang w:val="el-GR"/>
              </w:rPr>
              <w:t>10,0 ml</w:t>
            </w:r>
          </w:p>
        </w:tc>
      </w:tr>
    </w:tbl>
    <w:p w14:paraId="6340BD97" w14:textId="77777777" w:rsidR="00425FF3" w:rsidRPr="000B0AA4" w:rsidRDefault="00425FF3">
      <w:pPr>
        <w:pStyle w:val="EMEABodyText"/>
        <w:rPr>
          <w:lang w:val="el-GR"/>
        </w:rPr>
      </w:pPr>
      <w:r w:rsidRPr="000B0AA4">
        <w:rPr>
          <w:lang w:val="el-GR"/>
        </w:rPr>
        <w:t>Δεν υπάρχουν συστάσεις δοσολογίας για το Baraclude σε παιδιά που είναι ηλικίας κάτω των 2 ετών ή ζυγίζουν λιγότερο από 10 kg.</w:t>
      </w:r>
    </w:p>
    <w:p w14:paraId="45B636CD" w14:textId="77777777" w:rsidR="00425FF3" w:rsidRPr="000B0AA4" w:rsidRDefault="00425FF3">
      <w:pPr>
        <w:pStyle w:val="EMEABodyText"/>
        <w:rPr>
          <w:lang w:val="el-GR"/>
        </w:rPr>
      </w:pPr>
    </w:p>
    <w:p w14:paraId="7A61345B" w14:textId="77777777" w:rsidR="00425FF3" w:rsidRPr="000B0AA4" w:rsidRDefault="00425FF3">
      <w:pPr>
        <w:pStyle w:val="EMEABodyText"/>
        <w:rPr>
          <w:lang w:val="el-GR"/>
        </w:rPr>
      </w:pPr>
      <w:r w:rsidRPr="000B0AA4">
        <w:rPr>
          <w:lang w:val="el-GR"/>
        </w:rPr>
        <w:t>Ο γιατρός σας θα σας συμβουλεύσει για τη δόση που είναι κατάλληλη για εσάς. Να παίρνετε πάντοτε τη δόση που συνέστησε ο γιατρός σας για να εξασφαλίσετε ότι το φάρμακό σας είναι πλήρως αποτελεσματικό και προκειμένου να ελαττώστε την ανάπτυξη αντίστασης στη θεραπεία. Να παίρνετε το Baraclude για όσο χρόνο σας έχει συστήσει ο γιατρός σας. Ο γιατρός σας θα σας ενημερώσει εάν και πότε πρέπει να διακόψτε τη θεραπεία.</w:t>
      </w:r>
    </w:p>
    <w:p w14:paraId="7E2277BF" w14:textId="77777777" w:rsidR="00425FF3" w:rsidRPr="000B0AA4" w:rsidRDefault="00425FF3">
      <w:pPr>
        <w:pStyle w:val="EMEABodyText"/>
        <w:rPr>
          <w:lang w:val="el-GR"/>
        </w:rPr>
      </w:pPr>
    </w:p>
    <w:p w14:paraId="0B58E1C9" w14:textId="77777777" w:rsidR="00425FF3" w:rsidRPr="000B0AA4" w:rsidRDefault="00425FF3">
      <w:pPr>
        <w:pStyle w:val="EMEABodyText"/>
        <w:rPr>
          <w:lang w:val="el-GR"/>
        </w:rPr>
      </w:pPr>
      <w:r w:rsidRPr="000B0AA4">
        <w:rPr>
          <w:lang w:val="el-GR"/>
        </w:rPr>
        <w:t>Το πόσιμο διάλυμα Baraclude είναι σχεδιασμένο ως ένα έτοιμο για χρήση προϊόν. Μην αραιώσετε ή αναμίξετε το διάλυμα αυτό με νερό ή οτιδήποτε άλλο.</w:t>
      </w:r>
    </w:p>
    <w:p w14:paraId="6BDA982F" w14:textId="77777777" w:rsidR="00425FF3" w:rsidRPr="000B0AA4" w:rsidRDefault="00425FF3">
      <w:pPr>
        <w:pStyle w:val="EMEABodyText"/>
        <w:rPr>
          <w:lang w:val="el-GR"/>
        </w:rPr>
      </w:pPr>
    </w:p>
    <w:p w14:paraId="3C0D3DCF" w14:textId="77777777" w:rsidR="00425FF3" w:rsidRPr="000B0AA4" w:rsidRDefault="00425FF3">
      <w:pPr>
        <w:pStyle w:val="EMEABodyText"/>
        <w:rPr>
          <w:lang w:val="el-GR"/>
        </w:rPr>
      </w:pPr>
      <w:r w:rsidRPr="000B0AA4">
        <w:rPr>
          <w:lang w:val="el-GR"/>
        </w:rPr>
        <w:t>Το πόσιμο διάλυμα Baraclude διατίθεται μαζί με ένα δοσιμετρικό κουταλάκι με ενδείξεις από 0,5 ml έως 10 ml. Χρησιμοποιείστε το κουταλάκι ως εξής:</w:t>
      </w:r>
    </w:p>
    <w:p w14:paraId="6308F60E" w14:textId="77777777" w:rsidR="00425FF3" w:rsidRPr="000B0AA4" w:rsidRDefault="00425FF3">
      <w:pPr>
        <w:pStyle w:val="EMEABodyText"/>
        <w:rPr>
          <w:lang w:val="el-GR"/>
        </w:rPr>
      </w:pPr>
    </w:p>
    <w:tbl>
      <w:tblPr>
        <w:tblW w:w="0" w:type="auto"/>
        <w:tblBorders>
          <w:insideH w:val="single" w:sz="4" w:space="0" w:color="auto"/>
        </w:tblBorders>
        <w:tblLook w:val="01E0" w:firstRow="1" w:lastRow="1" w:firstColumn="1" w:lastColumn="1" w:noHBand="0" w:noVBand="0"/>
      </w:tblPr>
      <w:tblGrid>
        <w:gridCol w:w="5814"/>
        <w:gridCol w:w="3259"/>
      </w:tblGrid>
      <w:tr w:rsidR="00425FF3" w:rsidRPr="000B0AA4" w14:paraId="7FE3D33B" w14:textId="77777777" w:rsidTr="00940AF2">
        <w:tc>
          <w:tcPr>
            <w:tcW w:w="5938" w:type="dxa"/>
            <w:vAlign w:val="center"/>
          </w:tcPr>
          <w:p w14:paraId="69D45857" w14:textId="77777777" w:rsidR="00425FF3" w:rsidRPr="000B0AA4" w:rsidRDefault="00425FF3" w:rsidP="00940AF2">
            <w:pPr>
              <w:pStyle w:val="EMEABodyTextIndent"/>
              <w:numPr>
                <w:ilvl w:val="0"/>
                <w:numId w:val="0"/>
              </w:numPr>
              <w:ind w:left="550" w:hanging="550"/>
              <w:rPr>
                <w:lang w:val="el-GR"/>
              </w:rPr>
            </w:pPr>
            <w:r w:rsidRPr="000B0AA4">
              <w:rPr>
                <w:lang w:val="el-GR"/>
              </w:rPr>
              <w:t>1.</w:t>
            </w:r>
            <w:r w:rsidRPr="000B0AA4">
              <w:rPr>
                <w:lang w:val="el-GR"/>
              </w:rPr>
              <w:tab/>
              <w:t>Κρατείστε το κουταλάκι σε κατακόρυφη θέση (με το στόμιο προς τα επάνω) και γεμίστε το σταδιακά μέχρι την ένδειξη που αντιστοιχεί στη χορηγηθείσα δόση. Κρατόντας το κουλάκι με τις ενδείξεις προς εσάς, ελέγξατε ότι έχει γεμισθεί μέχρι τη σωστή ένδειξη.</w:t>
            </w:r>
          </w:p>
          <w:p w14:paraId="124DF8F8" w14:textId="77777777" w:rsidR="00425FF3" w:rsidRPr="000B0AA4" w:rsidRDefault="00425FF3">
            <w:pPr>
              <w:pStyle w:val="EMEABodyText"/>
              <w:rPr>
                <w:lang w:val="el-GR"/>
              </w:rPr>
            </w:pPr>
          </w:p>
          <w:p w14:paraId="54550321" w14:textId="77777777" w:rsidR="00425FF3" w:rsidRPr="000B0AA4" w:rsidRDefault="00425FF3" w:rsidP="00940AF2">
            <w:pPr>
              <w:pStyle w:val="EMEABodyTextIndent"/>
              <w:numPr>
                <w:ilvl w:val="0"/>
                <w:numId w:val="0"/>
              </w:numPr>
              <w:ind w:left="550" w:hanging="550"/>
              <w:rPr>
                <w:lang w:val="el-GR"/>
              </w:rPr>
            </w:pPr>
            <w:r w:rsidRPr="000B0AA4">
              <w:rPr>
                <w:lang w:val="el-GR"/>
              </w:rPr>
              <w:t>2.</w:t>
            </w:r>
            <w:r w:rsidRPr="000B0AA4">
              <w:rPr>
                <w:lang w:val="el-GR"/>
              </w:rPr>
              <w:tab/>
              <w:t>Καταπιείτε το φάρμακο απ' ευθείας από το δοσιμετρικό κουταλάκι.</w:t>
            </w:r>
          </w:p>
          <w:p w14:paraId="5C65FC4D" w14:textId="77777777" w:rsidR="00425FF3" w:rsidRPr="000B0AA4" w:rsidRDefault="00425FF3">
            <w:pPr>
              <w:pStyle w:val="EMEABodyText"/>
              <w:rPr>
                <w:lang w:val="el-GR"/>
              </w:rPr>
            </w:pPr>
          </w:p>
          <w:p w14:paraId="4F8D04B7" w14:textId="77777777" w:rsidR="00425FF3" w:rsidRPr="000B0AA4" w:rsidRDefault="00425FF3" w:rsidP="00940AF2">
            <w:pPr>
              <w:pStyle w:val="EMEABodyTextIndent"/>
              <w:numPr>
                <w:ilvl w:val="0"/>
                <w:numId w:val="0"/>
              </w:numPr>
              <w:ind w:left="550" w:hanging="550"/>
              <w:rPr>
                <w:lang w:val="el-GR"/>
              </w:rPr>
            </w:pPr>
            <w:r w:rsidRPr="000B0AA4">
              <w:rPr>
                <w:lang w:val="el-GR"/>
              </w:rPr>
              <w:t>3.</w:t>
            </w:r>
            <w:r w:rsidRPr="000B0AA4">
              <w:rPr>
                <w:lang w:val="el-GR"/>
              </w:rPr>
              <w:tab/>
              <w:t>Μετά από κάθε χρήση, ξεπλύνατε το κουταλάκι με νερό και αφήστε το να στεγνώσει στον αέρα.</w:t>
            </w:r>
          </w:p>
          <w:p w14:paraId="6FFACC26" w14:textId="77777777" w:rsidR="00425FF3" w:rsidRPr="000B0AA4" w:rsidRDefault="00425FF3">
            <w:pPr>
              <w:pStyle w:val="EMEABodyText"/>
              <w:rPr>
                <w:lang w:val="el-GR"/>
              </w:rPr>
            </w:pPr>
          </w:p>
        </w:tc>
        <w:tc>
          <w:tcPr>
            <w:tcW w:w="3273" w:type="dxa"/>
          </w:tcPr>
          <w:p w14:paraId="0376CEAF" w14:textId="3EBFE4F3" w:rsidR="00425FF3" w:rsidRPr="000B0AA4" w:rsidRDefault="00A17A45" w:rsidP="00940AF2">
            <w:pPr>
              <w:pStyle w:val="EMEABodyText"/>
              <w:jc w:val="center"/>
              <w:rPr>
                <w:lang w:val="el-GR"/>
              </w:rPr>
            </w:pPr>
            <w:r>
              <w:rPr>
                <w:noProof/>
                <w:lang w:val="el-GR"/>
              </w:rPr>
              <w:drawing>
                <wp:inline distT="0" distB="0" distL="0" distR="0" wp14:anchorId="192845D1" wp14:editId="6F4B81CF">
                  <wp:extent cx="1666875" cy="2619375"/>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6875" cy="2619375"/>
                          </a:xfrm>
                          <a:prstGeom prst="rect">
                            <a:avLst/>
                          </a:prstGeom>
                          <a:noFill/>
                          <a:ln>
                            <a:noFill/>
                          </a:ln>
                        </pic:spPr>
                      </pic:pic>
                    </a:graphicData>
                  </a:graphic>
                </wp:inline>
              </w:drawing>
            </w:r>
          </w:p>
        </w:tc>
      </w:tr>
    </w:tbl>
    <w:p w14:paraId="622B7F75" w14:textId="77777777" w:rsidR="00425FF3" w:rsidRPr="000B0AA4" w:rsidRDefault="00425FF3" w:rsidP="00940AF2">
      <w:pPr>
        <w:pStyle w:val="EMEABodyText"/>
        <w:rPr>
          <w:lang w:val="el-GR"/>
        </w:rPr>
      </w:pPr>
    </w:p>
    <w:p w14:paraId="39C5A39D" w14:textId="77777777" w:rsidR="00425FF3" w:rsidRPr="000B0AA4" w:rsidRDefault="00425FF3" w:rsidP="00940AF2">
      <w:pPr>
        <w:pStyle w:val="EMEABodyText"/>
        <w:rPr>
          <w:b/>
          <w:lang w:val="el-GR"/>
        </w:rPr>
      </w:pPr>
      <w:r w:rsidRPr="000B0AA4">
        <w:rPr>
          <w:lang w:val="el-GR"/>
        </w:rPr>
        <w:t xml:space="preserve">Μερικοί ασθενείς πρέπει να παίρνουν το Baraclude με άδειο στομάχι (βλέπε </w:t>
      </w:r>
      <w:r w:rsidRPr="000B0AA4">
        <w:rPr>
          <w:b/>
          <w:lang w:val="el-GR"/>
        </w:rPr>
        <w:t xml:space="preserve">Το Baraclude με τροφές και ποτά </w:t>
      </w:r>
      <w:r w:rsidRPr="000B0AA4">
        <w:rPr>
          <w:lang w:val="el-GR"/>
        </w:rPr>
        <w:t xml:space="preserve">στην </w:t>
      </w:r>
      <w:r w:rsidRPr="000B0AA4">
        <w:rPr>
          <w:b/>
          <w:lang w:val="el-GR"/>
        </w:rPr>
        <w:t>Παράγραφο 2</w:t>
      </w:r>
      <w:r w:rsidRPr="000B0AA4">
        <w:rPr>
          <w:lang w:val="el-GR"/>
        </w:rPr>
        <w:t>)</w:t>
      </w:r>
      <w:r w:rsidRPr="000B0AA4">
        <w:rPr>
          <w:b/>
          <w:lang w:val="el-GR"/>
        </w:rPr>
        <w:t xml:space="preserve">. </w:t>
      </w:r>
      <w:r w:rsidRPr="000B0AA4">
        <w:rPr>
          <w:lang w:val="el-GR"/>
        </w:rPr>
        <w:t>Εάν ο γιατρός σας σας υποδείξει να παίρνετε το Baraclude με άδειο στομάχι,αυτό σημαίνει τουλάχιστον 2 ώρες μετά από ένα γεύμα και τουλάχιστον 2 ώρες πριν από το επόμενο γεύμα σας.</w:t>
      </w:r>
    </w:p>
    <w:p w14:paraId="6E229E64" w14:textId="77777777" w:rsidR="00425FF3" w:rsidRPr="000B0AA4" w:rsidRDefault="00425FF3">
      <w:pPr>
        <w:pStyle w:val="EMEABodyText"/>
        <w:rPr>
          <w:lang w:val="el-GR"/>
        </w:rPr>
      </w:pPr>
    </w:p>
    <w:p w14:paraId="412352CC" w14:textId="77777777" w:rsidR="00425FF3" w:rsidRPr="000B0AA4" w:rsidRDefault="00425FF3">
      <w:pPr>
        <w:pStyle w:val="EMEAHeading2"/>
        <w:rPr>
          <w:lang w:val="el-GR"/>
        </w:rPr>
      </w:pPr>
      <w:r w:rsidRPr="000B0AA4">
        <w:rPr>
          <w:lang w:val="el-GR"/>
        </w:rPr>
        <w:t>Εάν πάρετε μεγαλύτερη δόση Baraclude από την κανονική</w:t>
      </w:r>
    </w:p>
    <w:p w14:paraId="032C2851" w14:textId="77777777" w:rsidR="00425FF3" w:rsidRPr="000B0AA4" w:rsidRDefault="00425FF3">
      <w:pPr>
        <w:pStyle w:val="EMEABodyText"/>
        <w:rPr>
          <w:lang w:val="el-GR"/>
        </w:rPr>
      </w:pPr>
      <w:r w:rsidRPr="000B0AA4">
        <w:rPr>
          <w:lang w:val="el-GR"/>
        </w:rPr>
        <w:t>Επικοινωνήστε με το γιατρό σας αμέσως.</w:t>
      </w:r>
    </w:p>
    <w:p w14:paraId="5013547C" w14:textId="77777777" w:rsidR="00425FF3" w:rsidRPr="000B0AA4" w:rsidRDefault="00425FF3">
      <w:pPr>
        <w:pStyle w:val="EMEABodyText"/>
        <w:rPr>
          <w:lang w:val="el-GR"/>
        </w:rPr>
      </w:pPr>
    </w:p>
    <w:p w14:paraId="109D0792" w14:textId="77777777" w:rsidR="00425FF3" w:rsidRPr="000B0AA4" w:rsidRDefault="00425FF3">
      <w:pPr>
        <w:pStyle w:val="EMEAHeading2"/>
        <w:rPr>
          <w:lang w:val="el-GR"/>
        </w:rPr>
      </w:pPr>
      <w:r w:rsidRPr="000B0AA4">
        <w:rPr>
          <w:lang w:val="el-GR"/>
        </w:rPr>
        <w:t>Εάν ξεχάσετε να πάρετε το Baraclude</w:t>
      </w:r>
    </w:p>
    <w:p w14:paraId="73383371" w14:textId="77777777" w:rsidR="00425FF3" w:rsidRPr="000B0AA4" w:rsidRDefault="00425FF3">
      <w:pPr>
        <w:pStyle w:val="EMEABodyText"/>
        <w:rPr>
          <w:lang w:val="el-GR"/>
        </w:rPr>
      </w:pPr>
      <w:r w:rsidRPr="000B0AA4">
        <w:rPr>
          <w:lang w:val="el-GR"/>
        </w:rPr>
        <w:t>Είναι σημαντικό να μην διαφεύγει καμιά δόση. Εάν σας διαφύγει μια δόση του Baraclude πάρτε την όσο το δυνατόν γρηγορότερα και κατόπιν πάρτε την επόμενη προγραμματισμένη δόση στο τακτικό της χρόνο. Εάν έχει σχεδόν φθάσει ο χρόνος για την επόμενη δόση σας, μην πάρετε αυτή που σας διέφυγε. Περιμένετε και πάρτε την επόμενη δόση στον προκαθορισμένο χρόνο. Μην πάρετε διπλή δόση για να αναπληρώσετε τη δόση που ξεχάσατε.</w:t>
      </w:r>
    </w:p>
    <w:p w14:paraId="4E1A7A39" w14:textId="77777777" w:rsidR="00425FF3" w:rsidRPr="000B0AA4" w:rsidRDefault="00425FF3">
      <w:pPr>
        <w:pStyle w:val="EMEABodyText"/>
        <w:rPr>
          <w:lang w:val="el-GR"/>
        </w:rPr>
      </w:pPr>
    </w:p>
    <w:p w14:paraId="68CFC66E" w14:textId="77777777" w:rsidR="00425FF3" w:rsidRPr="000B0AA4" w:rsidRDefault="00425FF3">
      <w:pPr>
        <w:pStyle w:val="EMEAHeading2"/>
        <w:rPr>
          <w:lang w:val="el-GR"/>
        </w:rPr>
      </w:pPr>
      <w:r w:rsidRPr="000B0AA4">
        <w:rPr>
          <w:lang w:val="el-GR"/>
        </w:rPr>
        <w:t>Μην σταματάτε το Baraclude χωρίς τη συμβουλή του γιατρού σας</w:t>
      </w:r>
    </w:p>
    <w:p w14:paraId="05FC4F1E" w14:textId="77777777" w:rsidR="00425FF3" w:rsidRPr="000B0AA4" w:rsidRDefault="00425FF3">
      <w:pPr>
        <w:pStyle w:val="EMEABodyText"/>
        <w:rPr>
          <w:lang w:val="el-GR"/>
        </w:rPr>
      </w:pPr>
      <w:r w:rsidRPr="000B0AA4">
        <w:rPr>
          <w:lang w:val="el-GR"/>
        </w:rPr>
        <w:t>Ορισμένοι παρουσιάζουν πολύ σοβαρά συμπτώματα ηπατίτιδας όταν σταματούν τη λήψη του Baraclude. Ενημερώστε το γιατρό σας αμέσως για οποιαδήποτε αλλαγή στα συμπτώματα που παρατηρείτε μετά τη διακοπή της θεραπείας.</w:t>
      </w:r>
    </w:p>
    <w:p w14:paraId="3B73ED9E" w14:textId="77777777" w:rsidR="00425FF3" w:rsidRPr="000B0AA4" w:rsidRDefault="00425FF3">
      <w:pPr>
        <w:pStyle w:val="EMEABodyText"/>
        <w:rPr>
          <w:lang w:val="el-GR"/>
        </w:rPr>
      </w:pPr>
    </w:p>
    <w:p w14:paraId="696F9752" w14:textId="77777777" w:rsidR="00425FF3" w:rsidRPr="000B0AA4" w:rsidRDefault="00425FF3">
      <w:pPr>
        <w:pStyle w:val="EMEABodyText"/>
        <w:rPr>
          <w:lang w:val="el-GR"/>
        </w:rPr>
      </w:pPr>
      <w:r w:rsidRPr="000B0AA4">
        <w:rPr>
          <w:lang w:val="el-GR"/>
        </w:rPr>
        <w:t>Εάν έχετε περισσότερες ερωτήσεις σχετικά με τη χρήση αυτού του φαρμάκου ρωτήστε το γιατρό ή το φαρμακοποιό σας.</w:t>
      </w:r>
    </w:p>
    <w:p w14:paraId="790D0538" w14:textId="77777777" w:rsidR="00425FF3" w:rsidRPr="000B0AA4" w:rsidRDefault="00425FF3">
      <w:pPr>
        <w:pStyle w:val="EMEABodyText"/>
        <w:rPr>
          <w:lang w:val="el-GR"/>
        </w:rPr>
      </w:pPr>
    </w:p>
    <w:p w14:paraId="038E2CC9" w14:textId="77777777" w:rsidR="00425FF3" w:rsidRPr="000B0AA4" w:rsidRDefault="00425FF3">
      <w:pPr>
        <w:pStyle w:val="EMEABodyText"/>
        <w:rPr>
          <w:lang w:val="el-GR"/>
        </w:rPr>
      </w:pPr>
    </w:p>
    <w:p w14:paraId="0058BCD1" w14:textId="77777777" w:rsidR="00425FF3" w:rsidRPr="000B0AA4" w:rsidRDefault="00425FF3">
      <w:pPr>
        <w:pStyle w:val="EMEAHeading1"/>
        <w:rPr>
          <w:lang w:val="el-GR"/>
        </w:rPr>
      </w:pPr>
      <w:r w:rsidRPr="000B0AA4">
        <w:rPr>
          <w:lang w:val="el-GR"/>
        </w:rPr>
        <w:lastRenderedPageBreak/>
        <w:t>4.</w:t>
      </w:r>
      <w:r w:rsidRPr="000B0AA4">
        <w:rPr>
          <w:lang w:val="el-GR"/>
        </w:rPr>
        <w:tab/>
      </w:r>
      <w:r w:rsidRPr="000B0AA4">
        <w:rPr>
          <w:caps w:val="0"/>
          <w:lang w:val="el-GR"/>
        </w:rPr>
        <w:t>Πιθανές ανεπιθύμητες ενέργειες</w:t>
      </w:r>
    </w:p>
    <w:p w14:paraId="67504E54" w14:textId="77777777" w:rsidR="00425FF3" w:rsidRPr="000B0AA4" w:rsidRDefault="00425FF3">
      <w:pPr>
        <w:pStyle w:val="EMEAHeading1"/>
        <w:rPr>
          <w:lang w:val="el-GR"/>
        </w:rPr>
      </w:pPr>
    </w:p>
    <w:p w14:paraId="0ED9D366" w14:textId="77777777" w:rsidR="00425FF3" w:rsidRPr="000B0AA4" w:rsidRDefault="00425FF3">
      <w:pPr>
        <w:pStyle w:val="EMEABodyText"/>
        <w:rPr>
          <w:lang w:val="el-GR"/>
        </w:rPr>
      </w:pPr>
      <w:r w:rsidRPr="000B0AA4">
        <w:rPr>
          <w:lang w:val="el-GR"/>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558F9A9D" w14:textId="77777777" w:rsidR="00425FF3" w:rsidRPr="000B0AA4" w:rsidRDefault="00425FF3">
      <w:pPr>
        <w:pStyle w:val="EMEABodyText"/>
        <w:rPr>
          <w:lang w:val="el-GR"/>
        </w:rPr>
      </w:pPr>
    </w:p>
    <w:p w14:paraId="012B5979" w14:textId="77777777" w:rsidR="00425FF3" w:rsidRPr="000B0AA4" w:rsidRDefault="00425FF3">
      <w:pPr>
        <w:pStyle w:val="EMEABodyText"/>
        <w:rPr>
          <w:lang w:val="el-GR"/>
        </w:rPr>
      </w:pPr>
      <w:r w:rsidRPr="000B0AA4">
        <w:rPr>
          <w:lang w:val="el-GR"/>
        </w:rPr>
        <w:t>Ασθενείς στους οποίους χορηγήθηκε το Baraclude έχουν αναφέρει τις παρακάτω ανεπιθύμητες ενέργειες:</w:t>
      </w:r>
    </w:p>
    <w:p w14:paraId="771421AA" w14:textId="77777777" w:rsidR="00A9206C" w:rsidRPr="000B0AA4" w:rsidRDefault="00A9206C">
      <w:pPr>
        <w:pStyle w:val="EMEABodyText"/>
        <w:rPr>
          <w:lang w:val="el-GR"/>
        </w:rPr>
      </w:pPr>
    </w:p>
    <w:p w14:paraId="5A5C6521" w14:textId="77777777" w:rsidR="00A9206C" w:rsidRPr="000B0AA4" w:rsidRDefault="00A9206C">
      <w:pPr>
        <w:pStyle w:val="EMEABodyText"/>
        <w:rPr>
          <w:b/>
          <w:u w:val="single"/>
          <w:lang w:val="el-GR"/>
        </w:rPr>
      </w:pPr>
      <w:r w:rsidRPr="000B0AA4">
        <w:rPr>
          <w:b/>
          <w:u w:val="single"/>
          <w:lang w:val="el-GR"/>
        </w:rPr>
        <w:t>Ενήλικες</w:t>
      </w:r>
    </w:p>
    <w:p w14:paraId="25A0776F" w14:textId="77777777" w:rsidR="00425FF3" w:rsidRPr="000B0AA4" w:rsidRDefault="00425FF3" w:rsidP="006E2D52">
      <w:pPr>
        <w:pStyle w:val="EMEABodyText"/>
        <w:numPr>
          <w:ilvl w:val="0"/>
          <w:numId w:val="45"/>
        </w:numPr>
        <w:rPr>
          <w:lang w:val="el-GR"/>
        </w:rPr>
      </w:pPr>
      <w:r w:rsidRPr="000B0AA4">
        <w:rPr>
          <w:lang w:val="el-GR"/>
        </w:rPr>
        <w:t>συχνές (τουλάχιστον 1 σε 100 ασθενείς): κεφαλαλγία, αϋπνία (αδυναμία να κοιμηθούν), κόπωση (υπερβολική κούραση), ζάλη, υπνηλία (νύστα), έμετος, διάρροια, ναυτία, δυσπεψία (δυσκολία στην πέψη), και αυξημένα επίπεδα ενζύμων του ήπατος στο αίμα.</w:t>
      </w:r>
    </w:p>
    <w:p w14:paraId="1812AC00" w14:textId="77777777" w:rsidR="00425FF3" w:rsidRPr="000B0AA4" w:rsidRDefault="00425FF3" w:rsidP="006E2D52">
      <w:pPr>
        <w:pStyle w:val="EMEABodyText"/>
        <w:numPr>
          <w:ilvl w:val="0"/>
          <w:numId w:val="45"/>
        </w:numPr>
        <w:rPr>
          <w:lang w:val="el-GR"/>
        </w:rPr>
      </w:pPr>
      <w:r w:rsidRPr="000B0AA4">
        <w:rPr>
          <w:lang w:val="el-GR"/>
        </w:rPr>
        <w:t>όχι συχνές (τουλάχιστον 1 σε 1.000</w:t>
      </w:r>
      <w:r w:rsidRPr="000B0AA4">
        <w:rPr>
          <w:lang w:val="el-GR"/>
        </w:rPr>
        <w:sym w:font="Symbol" w:char="F0B0"/>
      </w:r>
      <w:r w:rsidRPr="000B0AA4">
        <w:rPr>
          <w:lang w:val="el-GR"/>
        </w:rPr>
        <w:t xml:space="preserve">ασθενείς): εξάνθημα, απώλεια μαλλιών. </w:t>
      </w:r>
    </w:p>
    <w:p w14:paraId="1F5D4B34" w14:textId="77777777" w:rsidR="00425FF3" w:rsidRPr="000B0AA4" w:rsidRDefault="00425FF3" w:rsidP="006E2D52">
      <w:pPr>
        <w:pStyle w:val="EMEABodyText"/>
        <w:numPr>
          <w:ilvl w:val="0"/>
          <w:numId w:val="45"/>
        </w:numPr>
        <w:rPr>
          <w:lang w:val="el-GR"/>
        </w:rPr>
      </w:pPr>
      <w:r w:rsidRPr="000B0AA4">
        <w:rPr>
          <w:lang w:val="el-GR"/>
        </w:rPr>
        <w:t>σπάνιες (τουλάχιστον 1 σε 10.000</w:t>
      </w:r>
      <w:r w:rsidRPr="000B0AA4">
        <w:rPr>
          <w:lang w:val="el-GR"/>
        </w:rPr>
        <w:sym w:font="Symbol" w:char="F0B0"/>
      </w:r>
      <w:r w:rsidRPr="000B0AA4">
        <w:rPr>
          <w:lang w:val="el-GR"/>
        </w:rPr>
        <w:t>ασθενείς): σοβαρή αλλεργική αντίδραση.</w:t>
      </w:r>
    </w:p>
    <w:p w14:paraId="591ABD24" w14:textId="77777777" w:rsidR="00425FF3" w:rsidRPr="000B0AA4" w:rsidRDefault="00425FF3">
      <w:pPr>
        <w:pStyle w:val="EMEABodyText"/>
        <w:rPr>
          <w:lang w:val="el-GR"/>
        </w:rPr>
      </w:pPr>
    </w:p>
    <w:p w14:paraId="71D6F135" w14:textId="77777777" w:rsidR="00A9206C" w:rsidRPr="000B0AA4" w:rsidRDefault="00A9206C" w:rsidP="00A9206C">
      <w:pPr>
        <w:pStyle w:val="EMEABodyText"/>
        <w:rPr>
          <w:b/>
          <w:u w:val="single"/>
          <w:lang w:val="el-GR"/>
        </w:rPr>
      </w:pPr>
      <w:r w:rsidRPr="000B0AA4">
        <w:rPr>
          <w:b/>
          <w:u w:val="single"/>
          <w:lang w:val="el-GR"/>
        </w:rPr>
        <w:t>Παιδιά και έφηβοι</w:t>
      </w:r>
    </w:p>
    <w:p w14:paraId="5DF06401" w14:textId="77777777" w:rsidR="00A9206C" w:rsidRPr="000B0AA4" w:rsidRDefault="00A9206C" w:rsidP="00A9206C">
      <w:pPr>
        <w:pStyle w:val="EMEABodyText"/>
        <w:rPr>
          <w:lang w:val="el-GR"/>
        </w:rPr>
      </w:pPr>
      <w:r w:rsidRPr="000B0AA4">
        <w:rPr>
          <w:lang w:val="el-GR"/>
        </w:rPr>
        <w:t>Οι ανεπιθύμητες ενέργειες που παρουσιάσ</w:t>
      </w:r>
      <w:r w:rsidR="00A628C3" w:rsidRPr="000B0AA4">
        <w:rPr>
          <w:lang w:val="el-GR"/>
        </w:rPr>
        <w:t>τ</w:t>
      </w:r>
      <w:r w:rsidRPr="000B0AA4">
        <w:rPr>
          <w:lang w:val="el-GR"/>
        </w:rPr>
        <w:t>ηκαν σε παιδιά και εφήβους είναι παρόμοιες με αυτές που εμφανίσθηκαν σε ενήλικες όπως περιγράφονται πιο πάνω με την ακόλουθη διαφορά:</w:t>
      </w:r>
    </w:p>
    <w:p w14:paraId="6A396DFA" w14:textId="77777777" w:rsidR="00A9206C" w:rsidRPr="000B0AA4" w:rsidRDefault="00A9206C" w:rsidP="00A9206C">
      <w:pPr>
        <w:pStyle w:val="EMEABodyText"/>
        <w:rPr>
          <w:lang w:val="el-GR"/>
        </w:rPr>
      </w:pPr>
      <w:r w:rsidRPr="000B0AA4">
        <w:rPr>
          <w:lang w:val="el-GR"/>
        </w:rPr>
        <w:t>Πολύ συχνές (τουλάχιστον 1 σε 10 ασθενείς): χαμηλά επίπεδα ουδετερoφίλων (ένας τύπος λευκoκυττάρων, τα οποία είναι σημαντικά στην καταπολέμιση λοίμωξης)</w:t>
      </w:r>
    </w:p>
    <w:p w14:paraId="383CF413" w14:textId="77777777" w:rsidR="00A9206C" w:rsidRPr="000B0AA4" w:rsidRDefault="00A9206C">
      <w:pPr>
        <w:pStyle w:val="EMEABodyText"/>
        <w:rPr>
          <w:lang w:val="el-GR"/>
        </w:rPr>
      </w:pPr>
    </w:p>
    <w:p w14:paraId="156C5818" w14:textId="77777777" w:rsidR="00425FF3" w:rsidRPr="000B0AA4" w:rsidRDefault="00425FF3">
      <w:pPr>
        <w:pStyle w:val="EMEABodyText"/>
        <w:rPr>
          <w:lang w:val="el-GR"/>
        </w:rPr>
      </w:pPr>
      <w:r w:rsidRPr="000B0AA4">
        <w:rPr>
          <w:lang w:val="el-GR"/>
        </w:rPr>
        <w:t>Εάν παρατηρήσετε κάποια ανεπιθύμητη ενέργεια, ενημερώστε το γιατρό ή το φαρμακοποιό σας. Αυτό ισχύει και για κάθε πιθανή ανεπιθύμητη ενέργεια που δεν αναφέρεται στο παρόν φύλλο οδηγιών χρήσης.</w:t>
      </w:r>
    </w:p>
    <w:p w14:paraId="787C465D" w14:textId="77777777" w:rsidR="00425FF3" w:rsidRPr="000B0AA4" w:rsidRDefault="00425FF3" w:rsidP="00940AF2">
      <w:pPr>
        <w:pStyle w:val="EMEABodyText"/>
        <w:rPr>
          <w:lang w:val="el-GR"/>
        </w:rPr>
      </w:pPr>
    </w:p>
    <w:p w14:paraId="52A46016" w14:textId="77777777" w:rsidR="00425FF3" w:rsidRPr="000B0AA4" w:rsidRDefault="00425FF3" w:rsidP="00940AF2">
      <w:pPr>
        <w:pStyle w:val="EMEABodyText"/>
        <w:rPr>
          <w:b/>
          <w:lang w:val="el-GR"/>
        </w:rPr>
      </w:pPr>
      <w:r w:rsidRPr="000B0AA4">
        <w:rPr>
          <w:b/>
          <w:lang w:val="el-GR"/>
        </w:rPr>
        <w:t>Αναφορά ανεπιθύμητων ενεργειών</w:t>
      </w:r>
    </w:p>
    <w:p w14:paraId="0707010A" w14:textId="77777777" w:rsidR="00425FF3" w:rsidRPr="000B0AA4" w:rsidRDefault="00425FF3" w:rsidP="00940AF2">
      <w:pPr>
        <w:pStyle w:val="EMEABodyText"/>
        <w:rPr>
          <w:lang w:val="el-GR"/>
        </w:rPr>
      </w:pPr>
      <w:r w:rsidRPr="000B0AA4">
        <w:rPr>
          <w:lang w:val="el-GR"/>
        </w:rPr>
        <w:t xml:space="preserve">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Pr>
          <w:highlight w:val="lightGray"/>
          <w:lang w:val="el-GR"/>
        </w:rPr>
        <w:t>του εθνικού συστήματος αναφοράς που αναγράφεται στο Παράρτημα V</w:t>
      </w:r>
      <w:r w:rsidRPr="000B0AA4">
        <w:rPr>
          <w:lang w:val="el-GR"/>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32BF9654" w14:textId="77777777" w:rsidR="00425FF3" w:rsidRPr="000B0AA4" w:rsidRDefault="00425FF3">
      <w:pPr>
        <w:pStyle w:val="EMEABodyText"/>
        <w:rPr>
          <w:lang w:val="el-GR"/>
        </w:rPr>
      </w:pPr>
    </w:p>
    <w:p w14:paraId="7AF6E91B" w14:textId="77777777" w:rsidR="00425FF3" w:rsidRPr="000B0AA4" w:rsidRDefault="00425FF3">
      <w:pPr>
        <w:pStyle w:val="EMEABodyText"/>
        <w:rPr>
          <w:lang w:val="el-GR"/>
        </w:rPr>
      </w:pPr>
    </w:p>
    <w:p w14:paraId="6D59B3C8" w14:textId="77777777" w:rsidR="00425FF3" w:rsidRPr="000B0AA4" w:rsidRDefault="00425FF3">
      <w:pPr>
        <w:pStyle w:val="EMEAHeading1"/>
        <w:rPr>
          <w:lang w:val="el-GR"/>
        </w:rPr>
      </w:pPr>
      <w:r w:rsidRPr="000B0AA4">
        <w:rPr>
          <w:lang w:val="el-GR"/>
        </w:rPr>
        <w:t>5.</w:t>
      </w:r>
      <w:r w:rsidRPr="000B0AA4">
        <w:rPr>
          <w:lang w:val="el-GR"/>
        </w:rPr>
        <w:tab/>
      </w:r>
      <w:r w:rsidRPr="000B0AA4">
        <w:rPr>
          <w:caps w:val="0"/>
          <w:lang w:val="el-GR"/>
        </w:rPr>
        <w:t>Πως να φυλάσσετ</w:t>
      </w:r>
      <w:r w:rsidR="000C74B7" w:rsidRPr="000B0AA4">
        <w:rPr>
          <w:caps w:val="0"/>
          <w:lang w:val="el-GR"/>
        </w:rPr>
        <w:t>ε</w:t>
      </w:r>
      <w:r w:rsidRPr="000B0AA4">
        <w:rPr>
          <w:caps w:val="0"/>
          <w:lang w:val="el-GR"/>
        </w:rPr>
        <w:t xml:space="preserve"> το</w:t>
      </w:r>
      <w:r w:rsidRPr="000B0AA4">
        <w:rPr>
          <w:lang w:val="el-GR"/>
        </w:rPr>
        <w:t xml:space="preserve"> </w:t>
      </w:r>
      <w:r w:rsidRPr="000B0AA4">
        <w:rPr>
          <w:caps w:val="0"/>
          <w:lang w:val="el-GR"/>
        </w:rPr>
        <w:t>BARACLUDE</w:t>
      </w:r>
    </w:p>
    <w:p w14:paraId="2552ECFB" w14:textId="77777777" w:rsidR="00425FF3" w:rsidRPr="000B0AA4" w:rsidRDefault="00425FF3">
      <w:pPr>
        <w:pStyle w:val="EMEAHeading1"/>
        <w:rPr>
          <w:lang w:val="el-GR"/>
        </w:rPr>
      </w:pPr>
    </w:p>
    <w:p w14:paraId="795A0D41" w14:textId="77777777" w:rsidR="00425FF3" w:rsidRPr="000B0AA4" w:rsidRDefault="00425FF3">
      <w:pPr>
        <w:pStyle w:val="EMEABodyText"/>
        <w:rPr>
          <w:lang w:val="el-GR"/>
        </w:rPr>
      </w:pPr>
      <w:r w:rsidRPr="000B0AA4">
        <w:rPr>
          <w:lang w:val="el-GR"/>
        </w:rPr>
        <w:t>Το φάρμακο αυτό πρέπει να φυλάσσεται σε μέρη που δεν το βλέπουν και δεν το φθάνουν τα παιδιά.</w:t>
      </w:r>
    </w:p>
    <w:p w14:paraId="0EBB8009" w14:textId="77777777" w:rsidR="00425FF3" w:rsidRPr="000B0AA4" w:rsidRDefault="00425FF3">
      <w:pPr>
        <w:pStyle w:val="EMEABodyText"/>
        <w:rPr>
          <w:lang w:val="el-GR"/>
        </w:rPr>
      </w:pPr>
    </w:p>
    <w:p w14:paraId="4A2B91D7" w14:textId="77777777" w:rsidR="00425FF3" w:rsidRPr="000B0AA4" w:rsidRDefault="00425FF3">
      <w:pPr>
        <w:pStyle w:val="EMEABodyText"/>
        <w:rPr>
          <w:lang w:val="el-GR"/>
        </w:rPr>
      </w:pPr>
      <w:r w:rsidRPr="000B0AA4">
        <w:rPr>
          <w:lang w:val="el-GR"/>
        </w:rPr>
        <w:t>Να μη χρησιμοποιείτε αυτό το φάρμακο μετά την ημερομηνία λήξης που αναφέρεται, στη φιάλη ή στο κουτί μετά τη ΛΗΞΗ. Η ημερομηνία λήξης είναι η τελευταία ημέρα του μήνα που αναφέρεται εκεί.</w:t>
      </w:r>
    </w:p>
    <w:p w14:paraId="0486C445" w14:textId="77777777" w:rsidR="00425FF3" w:rsidRPr="000B0AA4" w:rsidRDefault="00425FF3">
      <w:pPr>
        <w:pStyle w:val="EMEABodyText"/>
        <w:rPr>
          <w:lang w:val="el-GR"/>
        </w:rPr>
      </w:pPr>
    </w:p>
    <w:p w14:paraId="41243267" w14:textId="77777777" w:rsidR="00425FF3" w:rsidRPr="000B0AA4" w:rsidRDefault="00425FF3">
      <w:pPr>
        <w:pStyle w:val="EMEABodyText"/>
        <w:rPr>
          <w:lang w:val="el-GR"/>
        </w:rPr>
      </w:pPr>
      <w:r w:rsidRPr="000B0AA4">
        <w:rPr>
          <w:lang w:val="el-GR"/>
        </w:rPr>
        <w:t>Μη φυλάσσετε σε θερμοκρασία μεγαλύτερη των 30°C. Φυλάσσετε τη φιάλη στο εξωτερικό κουτί για να προστατεύεται από το φως.</w:t>
      </w:r>
    </w:p>
    <w:p w14:paraId="24AE811F" w14:textId="77777777" w:rsidR="00425FF3" w:rsidRPr="000B0AA4" w:rsidRDefault="00425FF3">
      <w:pPr>
        <w:pStyle w:val="EMEABodyText"/>
        <w:rPr>
          <w:lang w:val="el-GR"/>
        </w:rPr>
      </w:pPr>
    </w:p>
    <w:p w14:paraId="559C44B9" w14:textId="77777777" w:rsidR="00425FF3" w:rsidRPr="000B0AA4" w:rsidRDefault="00425FF3">
      <w:pPr>
        <w:pStyle w:val="EMEABodyText"/>
        <w:rPr>
          <w:lang w:val="el-GR"/>
        </w:rPr>
      </w:pPr>
      <w:r w:rsidRPr="000B0AA4">
        <w:rPr>
          <w:lang w:val="el-GR"/>
        </w:rPr>
        <w:t>Μην πετάτε φάρμακα στο νερό της αποχέτευσης ή στα σκουπίδια. Ρωτήστε το φαρμακοποιό σας για το πώς να πετάξετε τα φάρμακα που δεν χρησιμοποιείται πια. Αυτά τα μέτρα θα βοηθήσουν στην προστασία του περιβάλλοντος.</w:t>
      </w:r>
    </w:p>
    <w:p w14:paraId="67054B77" w14:textId="77777777" w:rsidR="00425FF3" w:rsidRPr="000B0AA4" w:rsidRDefault="00425FF3">
      <w:pPr>
        <w:pStyle w:val="EMEABodyText"/>
        <w:rPr>
          <w:lang w:val="el-GR"/>
        </w:rPr>
      </w:pPr>
    </w:p>
    <w:p w14:paraId="512D0166" w14:textId="77777777" w:rsidR="00425FF3" w:rsidRPr="000B0AA4" w:rsidRDefault="00425FF3">
      <w:pPr>
        <w:pStyle w:val="EMEABodyText"/>
        <w:rPr>
          <w:lang w:val="el-GR"/>
        </w:rPr>
      </w:pPr>
    </w:p>
    <w:p w14:paraId="469B98D8" w14:textId="77777777" w:rsidR="00425FF3" w:rsidRPr="000B0AA4" w:rsidRDefault="00425FF3">
      <w:pPr>
        <w:pStyle w:val="EMEAHeading1"/>
        <w:rPr>
          <w:lang w:val="el-GR"/>
        </w:rPr>
      </w:pPr>
      <w:r w:rsidRPr="000B0AA4">
        <w:rPr>
          <w:lang w:val="el-GR"/>
        </w:rPr>
        <w:t>6.</w:t>
      </w:r>
      <w:r w:rsidRPr="000B0AA4">
        <w:rPr>
          <w:lang w:val="el-GR"/>
        </w:rPr>
        <w:tab/>
      </w:r>
      <w:r w:rsidRPr="000B0AA4">
        <w:rPr>
          <w:caps w:val="0"/>
          <w:lang w:val="el-GR"/>
        </w:rPr>
        <w:t>Περιεχόμεν</w:t>
      </w:r>
      <w:r w:rsidR="000C74B7" w:rsidRPr="000B0AA4">
        <w:rPr>
          <w:caps w:val="0"/>
          <w:lang w:val="el-GR"/>
        </w:rPr>
        <w:t>α</w:t>
      </w:r>
      <w:r w:rsidRPr="000B0AA4">
        <w:rPr>
          <w:caps w:val="0"/>
          <w:lang w:val="el-GR"/>
        </w:rPr>
        <w:t xml:space="preserve"> της συσκευασίας και λοιπές πληροφορίες</w:t>
      </w:r>
    </w:p>
    <w:p w14:paraId="5A437ACC" w14:textId="77777777" w:rsidR="00425FF3" w:rsidRPr="000B0AA4" w:rsidRDefault="00425FF3">
      <w:pPr>
        <w:pStyle w:val="EMEAHeading1"/>
        <w:rPr>
          <w:lang w:val="el-GR"/>
        </w:rPr>
      </w:pPr>
    </w:p>
    <w:p w14:paraId="69CAC643" w14:textId="77777777" w:rsidR="00425FF3" w:rsidRPr="000B0AA4" w:rsidRDefault="00425FF3">
      <w:pPr>
        <w:pStyle w:val="EMEAHeading2"/>
        <w:rPr>
          <w:lang w:val="el-GR"/>
        </w:rPr>
      </w:pPr>
      <w:r w:rsidRPr="000B0AA4">
        <w:rPr>
          <w:lang w:val="el-GR"/>
        </w:rPr>
        <w:t>Τι περιέχει το Baraclude</w:t>
      </w:r>
    </w:p>
    <w:p w14:paraId="2324F699" w14:textId="77777777" w:rsidR="00425FF3" w:rsidRPr="000B0AA4" w:rsidRDefault="00425FF3">
      <w:pPr>
        <w:pStyle w:val="EMEABodyTextIndent"/>
        <w:numPr>
          <w:ilvl w:val="0"/>
          <w:numId w:val="0"/>
        </w:numPr>
        <w:ind w:left="540" w:hanging="540"/>
        <w:rPr>
          <w:lang w:val="el-GR"/>
        </w:rPr>
      </w:pPr>
      <w:r w:rsidRPr="000B0AA4">
        <w:rPr>
          <w:rFonts w:ascii="Wingdings" w:hAnsi="Wingdings"/>
          <w:lang w:val="el-GR"/>
        </w:rPr>
        <w:t></w:t>
      </w:r>
      <w:r w:rsidRPr="000B0AA4">
        <w:rPr>
          <w:lang w:val="el-GR"/>
        </w:rPr>
        <w:tab/>
        <w:t>Η δραστική ουσία είναι η entecavir. Κάθε ml του πόσιμου διαλύματος περιέχει 0,05 mg entecavir.</w:t>
      </w:r>
    </w:p>
    <w:p w14:paraId="5C150187" w14:textId="77777777" w:rsidR="00425FF3" w:rsidRPr="000B0AA4" w:rsidRDefault="00425FF3">
      <w:pPr>
        <w:pStyle w:val="EMEABodyText"/>
        <w:ind w:left="540" w:hanging="540"/>
        <w:rPr>
          <w:lang w:val="el-GR"/>
        </w:rPr>
      </w:pPr>
      <w:r w:rsidRPr="000B0AA4">
        <w:rPr>
          <w:rFonts w:ascii="Wingdings" w:hAnsi="Wingdings"/>
          <w:lang w:val="el-GR"/>
        </w:rPr>
        <w:t></w:t>
      </w:r>
      <w:r w:rsidRPr="000B0AA4">
        <w:rPr>
          <w:lang w:val="el-GR"/>
        </w:rPr>
        <w:tab/>
        <w:t xml:space="preserve">Τα άλλα συστατικά είναι: άνυδρο κιτρικό οξύ, μαλτιτόλη (E965), παραϋδροξυβενζοϊκός μεθυλεστέρας (Ε218), παραϋδροξυβενζοϊκός προπυλεστέρας (Ε216), βελτιωτικό γεύσης </w:t>
      </w:r>
      <w:r w:rsidRPr="000B0AA4">
        <w:rPr>
          <w:lang w:val="el-GR"/>
        </w:rPr>
        <w:lastRenderedPageBreak/>
        <w:t>πορτοκάλι (αραβικό κόμμι και φυσικά βελτιωτικά γεύσης), κιτρικό νάτριο, υδροξείδιο του νατρίου, υδροχλωρικό οξύ και κεκαθαρμένο ύδωρ.</w:t>
      </w:r>
    </w:p>
    <w:p w14:paraId="2CE88FDB" w14:textId="77777777" w:rsidR="00425FF3" w:rsidRPr="000B0AA4" w:rsidRDefault="00425FF3">
      <w:pPr>
        <w:pStyle w:val="EMEABodyText"/>
        <w:rPr>
          <w:lang w:val="el-GR"/>
        </w:rPr>
      </w:pPr>
    </w:p>
    <w:p w14:paraId="70E3890A" w14:textId="77777777" w:rsidR="00425FF3" w:rsidRPr="000B0AA4" w:rsidRDefault="00425FF3">
      <w:pPr>
        <w:pStyle w:val="EMEAHeading2"/>
        <w:rPr>
          <w:lang w:val="el-GR"/>
        </w:rPr>
      </w:pPr>
      <w:r w:rsidRPr="000B0AA4">
        <w:rPr>
          <w:lang w:val="el-GR"/>
        </w:rPr>
        <w:t>Εμφάνιση του Baraclude και περιεχόμεν</w:t>
      </w:r>
      <w:r w:rsidR="000C74B7" w:rsidRPr="000B0AA4">
        <w:rPr>
          <w:lang w:val="el-GR"/>
        </w:rPr>
        <w:t>α</w:t>
      </w:r>
      <w:r w:rsidRPr="000B0AA4">
        <w:rPr>
          <w:lang w:val="el-GR"/>
        </w:rPr>
        <w:t xml:space="preserve"> της συσκευασίας</w:t>
      </w:r>
    </w:p>
    <w:p w14:paraId="640D4595" w14:textId="77777777" w:rsidR="00425FF3" w:rsidRPr="000B0AA4" w:rsidRDefault="00425FF3">
      <w:pPr>
        <w:pStyle w:val="EMEABodyText"/>
        <w:rPr>
          <w:lang w:val="el-GR"/>
        </w:rPr>
      </w:pPr>
      <w:r w:rsidRPr="000B0AA4">
        <w:rPr>
          <w:lang w:val="el-GR"/>
        </w:rPr>
        <w:t>Το πόσιμο διάλυμα είναι ένα διαυγές, άχρωμο έως ελαφρά κίτρινο διάλυμα. Το πόσιμο διάλυμα Baraclude 0,05 mg/ml διατίθεται σε μια φιάλη που περιέχει 210 ml πόσιμου διαλύματος. Κάθε κουτί περιέχει ένα δοσιμετρικό κουταλάκι (πολυπροπυλενίου) με ενδείξεις από 0,5 ml έως 10 ml.</w:t>
      </w:r>
    </w:p>
    <w:p w14:paraId="6C335631" w14:textId="77777777" w:rsidR="00425FF3" w:rsidRPr="000B0AA4" w:rsidRDefault="00425FF3">
      <w:pPr>
        <w:pStyle w:val="EMEABodyText"/>
        <w:rPr>
          <w:lang w:val="el-GR"/>
        </w:rPr>
      </w:pPr>
    </w:p>
    <w:p w14:paraId="087E99AE" w14:textId="6C11F7EC" w:rsidR="00425FF3" w:rsidRPr="000B0AA4" w:rsidRDefault="00425FF3">
      <w:pPr>
        <w:pStyle w:val="EMEAHeading2"/>
        <w:rPr>
          <w:lang w:val="el-GR"/>
        </w:rPr>
      </w:pPr>
      <w:r w:rsidRPr="000B0AA4">
        <w:rPr>
          <w:lang w:val="el-GR"/>
        </w:rPr>
        <w:t xml:space="preserve">Κάτοχος </w:t>
      </w:r>
      <w:r w:rsidR="000C74B7" w:rsidRPr="000B0AA4">
        <w:rPr>
          <w:lang w:val="el-GR"/>
        </w:rPr>
        <w:t>Ά</w:t>
      </w:r>
      <w:r w:rsidRPr="000B0AA4">
        <w:rPr>
          <w:lang w:val="el-GR"/>
        </w:rPr>
        <w:t xml:space="preserve">δειας </w:t>
      </w:r>
      <w:r w:rsidR="000C74B7" w:rsidRPr="000B0AA4">
        <w:rPr>
          <w:lang w:val="el-GR"/>
        </w:rPr>
        <w:t>Κ</w:t>
      </w:r>
      <w:r w:rsidRPr="000B0AA4">
        <w:rPr>
          <w:lang w:val="el-GR"/>
        </w:rPr>
        <w:t xml:space="preserve">υκλοφορίας και </w:t>
      </w:r>
      <w:r w:rsidR="007E796B" w:rsidRPr="007E796B">
        <w:rPr>
          <w:lang w:val="el-GR"/>
        </w:rPr>
        <w:t>Π</w:t>
      </w:r>
      <w:r w:rsidRPr="000B0AA4">
        <w:rPr>
          <w:lang w:val="el-GR"/>
        </w:rPr>
        <w:t>αρα</w:t>
      </w:r>
      <w:r w:rsidR="000C74B7" w:rsidRPr="000B0AA4">
        <w:rPr>
          <w:lang w:val="el-GR"/>
        </w:rPr>
        <w:t>σκευαστής</w:t>
      </w:r>
    </w:p>
    <w:p w14:paraId="7BDA4FB2" w14:textId="0CC4E671" w:rsidR="00425FF3" w:rsidRPr="000B0AA4" w:rsidRDefault="00425FF3">
      <w:pPr>
        <w:pStyle w:val="EMEAAddress"/>
        <w:rPr>
          <w:lang w:val="el-GR"/>
        </w:rPr>
      </w:pPr>
      <w:r w:rsidRPr="000B0AA4">
        <w:rPr>
          <w:lang w:val="el-GR"/>
        </w:rPr>
        <w:t xml:space="preserve">Κάτοχος </w:t>
      </w:r>
      <w:r w:rsidR="007E796B" w:rsidRPr="000B0AA4">
        <w:rPr>
          <w:lang w:val="el-GR"/>
        </w:rPr>
        <w:t>Ά</w:t>
      </w:r>
      <w:r w:rsidRPr="000B0AA4">
        <w:rPr>
          <w:lang w:val="el-GR"/>
        </w:rPr>
        <w:t xml:space="preserve">δειας </w:t>
      </w:r>
      <w:r w:rsidR="007E796B">
        <w:rPr>
          <w:lang w:val="el-GR"/>
        </w:rPr>
        <w:t>Κ</w:t>
      </w:r>
      <w:r w:rsidRPr="000B0AA4">
        <w:rPr>
          <w:lang w:val="el-GR"/>
        </w:rPr>
        <w:t>υκλοφορίας</w:t>
      </w:r>
    </w:p>
    <w:p w14:paraId="0130554E" w14:textId="77777777" w:rsidR="009D200F" w:rsidRPr="00A97A1C" w:rsidRDefault="009D200F" w:rsidP="009D200F">
      <w:pPr>
        <w:rPr>
          <w:rFonts w:ascii="Calibri" w:hAnsi="Calibri"/>
          <w:color w:val="1F497D"/>
          <w:lang w:val="en-US"/>
        </w:rPr>
      </w:pPr>
      <w:r w:rsidRPr="00A97A1C">
        <w:rPr>
          <w:lang w:val="en-US"/>
        </w:rPr>
        <w:t>Bristol-Myers Squibb Pharma EEIG</w:t>
      </w:r>
    </w:p>
    <w:p w14:paraId="36454BB5" w14:textId="77777777" w:rsidR="009D200F" w:rsidRPr="00A97A1C" w:rsidRDefault="009D200F" w:rsidP="009D200F">
      <w:pPr>
        <w:rPr>
          <w:rFonts w:ascii="Calibri" w:hAnsi="Calibri"/>
          <w:lang w:val="en-US"/>
        </w:rPr>
      </w:pPr>
      <w:r w:rsidRPr="00A97A1C">
        <w:rPr>
          <w:lang w:val="en-US"/>
        </w:rPr>
        <w:t>Plaza 254</w:t>
      </w:r>
      <w:r w:rsidRPr="00A97A1C">
        <w:rPr>
          <w:lang w:val="en-US"/>
        </w:rPr>
        <w:br/>
        <w:t>Blanchardstown Corporate Park 2</w:t>
      </w:r>
      <w:r w:rsidRPr="00A97A1C">
        <w:rPr>
          <w:lang w:val="en-US"/>
        </w:rPr>
        <w:br/>
        <w:t>Dublin 15, D15 T867</w:t>
      </w:r>
      <w:r w:rsidRPr="00A97A1C">
        <w:rPr>
          <w:lang w:val="en-US"/>
        </w:rPr>
        <w:br/>
      </w:r>
      <w:r w:rsidRPr="000B0AA4">
        <w:rPr>
          <w:lang w:val="el-GR"/>
        </w:rPr>
        <w:t>Ιρλανδία</w:t>
      </w:r>
    </w:p>
    <w:p w14:paraId="1B762557" w14:textId="77777777" w:rsidR="00425FF3" w:rsidRPr="00A97A1C" w:rsidRDefault="00425FF3">
      <w:pPr>
        <w:pStyle w:val="EMEABodyText"/>
        <w:rPr>
          <w:lang w:val="en-US"/>
        </w:rPr>
      </w:pPr>
    </w:p>
    <w:p w14:paraId="1E833D98" w14:textId="77777777" w:rsidR="00425FF3" w:rsidRPr="00A97A1C" w:rsidRDefault="00425FF3">
      <w:pPr>
        <w:pStyle w:val="EMEAHeading2"/>
        <w:rPr>
          <w:b w:val="0"/>
          <w:lang w:val="en-US"/>
        </w:rPr>
      </w:pPr>
      <w:r w:rsidRPr="000B0AA4">
        <w:rPr>
          <w:b w:val="0"/>
          <w:lang w:val="el-GR"/>
        </w:rPr>
        <w:t>Παρα</w:t>
      </w:r>
      <w:r w:rsidR="000C74B7" w:rsidRPr="000B0AA4">
        <w:rPr>
          <w:b w:val="0"/>
          <w:lang w:val="el-GR"/>
        </w:rPr>
        <w:t>σκευαστής</w:t>
      </w:r>
    </w:p>
    <w:p w14:paraId="2BDEB288" w14:textId="4E2347E6" w:rsidR="00390DE2" w:rsidRDefault="00390DE2" w:rsidP="00390DE2">
      <w:pPr>
        <w:pStyle w:val="EMEAAddress"/>
        <w:rPr>
          <w:lang w:val="en-US"/>
        </w:rPr>
      </w:pPr>
      <w:r w:rsidRPr="00757D0D">
        <w:rPr>
          <w:lang w:val="en-US"/>
        </w:rPr>
        <w:t>CATALENT ANAGNI S.R.L</w:t>
      </w:r>
      <w:r>
        <w:rPr>
          <w:lang w:val="en-US"/>
        </w:rPr>
        <w:t>.</w:t>
      </w:r>
      <w:r w:rsidRPr="00C15F16">
        <w:rPr>
          <w:lang w:val="en-US"/>
        </w:rPr>
        <w:t xml:space="preserve"> </w:t>
      </w:r>
    </w:p>
    <w:p w14:paraId="1973DBBB" w14:textId="4861772B" w:rsidR="00390DE2" w:rsidRDefault="00390DE2" w:rsidP="00390DE2">
      <w:pPr>
        <w:pStyle w:val="EMEAAddress"/>
        <w:rPr>
          <w:lang w:val="en-US"/>
        </w:rPr>
      </w:pPr>
      <w:r w:rsidRPr="00757D0D">
        <w:rPr>
          <w:lang w:val="en-US"/>
        </w:rPr>
        <w:t xml:space="preserve">Loc. Fontana del Ceraso </w:t>
      </w:r>
      <w:proofErr w:type="spellStart"/>
      <w:r w:rsidRPr="00757D0D">
        <w:rPr>
          <w:lang w:val="en-US"/>
        </w:rPr>
        <w:t>snc</w:t>
      </w:r>
      <w:proofErr w:type="spellEnd"/>
      <w:r w:rsidRPr="00C15F16">
        <w:rPr>
          <w:lang w:val="en-US"/>
        </w:rPr>
        <w:t xml:space="preserve"> </w:t>
      </w:r>
    </w:p>
    <w:p w14:paraId="0CC163FD" w14:textId="4C7ACA57" w:rsidR="00390DE2" w:rsidRDefault="00390DE2" w:rsidP="00390DE2">
      <w:pPr>
        <w:pStyle w:val="EMEAAddress"/>
        <w:rPr>
          <w:lang w:val="en-US"/>
        </w:rPr>
      </w:pPr>
      <w:r w:rsidRPr="00626AB6">
        <w:rPr>
          <w:lang w:val="en-US"/>
        </w:rPr>
        <w:t xml:space="preserve">Strada </w:t>
      </w:r>
      <w:proofErr w:type="spellStart"/>
      <w:r w:rsidRPr="00626AB6">
        <w:rPr>
          <w:lang w:val="en-US"/>
        </w:rPr>
        <w:t>Provinciale</w:t>
      </w:r>
      <w:proofErr w:type="spellEnd"/>
      <w:r w:rsidRPr="00626AB6">
        <w:rPr>
          <w:lang w:val="en-US"/>
        </w:rPr>
        <w:t xml:space="preserve"> 12 </w:t>
      </w:r>
      <w:proofErr w:type="spellStart"/>
      <w:r w:rsidRPr="00626AB6">
        <w:rPr>
          <w:lang w:val="en-US"/>
        </w:rPr>
        <w:t>Casi</w:t>
      </w:r>
      <w:r>
        <w:rPr>
          <w:lang w:val="en-US"/>
        </w:rPr>
        <w:t>lina</w:t>
      </w:r>
      <w:proofErr w:type="spellEnd"/>
      <w:r>
        <w:rPr>
          <w:lang w:val="en-US"/>
        </w:rPr>
        <w:t>,</w:t>
      </w:r>
      <w:r w:rsidRPr="00626AB6">
        <w:rPr>
          <w:lang w:val="en-US"/>
        </w:rPr>
        <w:t xml:space="preserve"> 41</w:t>
      </w:r>
    </w:p>
    <w:p w14:paraId="72258639" w14:textId="3285F1D3" w:rsidR="00390DE2" w:rsidRDefault="00390DE2" w:rsidP="00390DE2">
      <w:pPr>
        <w:pStyle w:val="EMEAAddress"/>
        <w:rPr>
          <w:lang w:val="en-US"/>
        </w:rPr>
      </w:pPr>
      <w:r w:rsidRPr="00C15F16">
        <w:rPr>
          <w:lang w:val="en-US"/>
        </w:rPr>
        <w:t>03012 Anagni (FR)</w:t>
      </w:r>
    </w:p>
    <w:p w14:paraId="249B2415" w14:textId="6D884E79" w:rsidR="00390DE2" w:rsidRPr="00A97A1C" w:rsidRDefault="00390DE2" w:rsidP="00390DE2">
      <w:pPr>
        <w:pStyle w:val="EMEABodyText"/>
        <w:rPr>
          <w:lang w:val="en-US"/>
        </w:rPr>
      </w:pPr>
      <w:r w:rsidRPr="00436316">
        <w:rPr>
          <w:lang w:val="el-GR"/>
        </w:rPr>
        <w:t>Ιταλία</w:t>
      </w:r>
    </w:p>
    <w:p w14:paraId="6EC3F857" w14:textId="77777777" w:rsidR="00390DE2" w:rsidRDefault="00390DE2" w:rsidP="00390DE2">
      <w:pPr>
        <w:pStyle w:val="EMEABodyText"/>
        <w:rPr>
          <w:b/>
        </w:rPr>
      </w:pPr>
    </w:p>
    <w:p w14:paraId="6F1B2314" w14:textId="77777777" w:rsidR="00390DE2" w:rsidRDefault="00390DE2" w:rsidP="00390DE2">
      <w:pPr>
        <w:pStyle w:val="EMEAAddress"/>
        <w:rPr>
          <w:highlight w:val="lightGray"/>
          <w:lang w:val="en-US"/>
        </w:rPr>
      </w:pPr>
      <w:r>
        <w:rPr>
          <w:highlight w:val="lightGray"/>
          <w:lang w:val="en-US"/>
        </w:rPr>
        <w:t xml:space="preserve">Swords Laboratories </w:t>
      </w:r>
      <w:r w:rsidR="008D2DAF">
        <w:rPr>
          <w:highlight w:val="lightGray"/>
          <w:lang w:val="en-US"/>
        </w:rPr>
        <w:t xml:space="preserve">Unlimited Company </w:t>
      </w:r>
      <w:r>
        <w:rPr>
          <w:highlight w:val="lightGray"/>
          <w:lang w:val="en-US"/>
        </w:rPr>
        <w:t>T/A Bristol-Myers Squibb Pharmaceutical Operations, External Manufacturing</w:t>
      </w:r>
    </w:p>
    <w:p w14:paraId="7F1DB1AB" w14:textId="77777777" w:rsidR="00390DE2" w:rsidRDefault="00390DE2" w:rsidP="00390DE2">
      <w:pPr>
        <w:pStyle w:val="EMEAAddress"/>
        <w:rPr>
          <w:highlight w:val="lightGray"/>
          <w:lang w:val="en-US"/>
        </w:rPr>
      </w:pPr>
      <w:r>
        <w:rPr>
          <w:highlight w:val="lightGray"/>
          <w:lang w:val="en-US"/>
        </w:rPr>
        <w:t>Plaza 254</w:t>
      </w:r>
    </w:p>
    <w:p w14:paraId="3135F39E" w14:textId="77777777" w:rsidR="00390DE2" w:rsidRDefault="00390DE2" w:rsidP="00390DE2">
      <w:pPr>
        <w:pStyle w:val="EMEAAddress"/>
        <w:rPr>
          <w:highlight w:val="lightGray"/>
          <w:lang w:val="en-US"/>
        </w:rPr>
      </w:pPr>
      <w:r>
        <w:rPr>
          <w:highlight w:val="lightGray"/>
          <w:lang w:val="en-US"/>
        </w:rPr>
        <w:t>Blanchardstown Corporate Park 2</w:t>
      </w:r>
    </w:p>
    <w:p w14:paraId="7DCFD008" w14:textId="77777777" w:rsidR="00390DE2" w:rsidRDefault="00390DE2" w:rsidP="00390DE2">
      <w:pPr>
        <w:pStyle w:val="EMEAAddress"/>
        <w:rPr>
          <w:highlight w:val="lightGray"/>
          <w:lang w:val="en-US"/>
        </w:rPr>
      </w:pPr>
      <w:r>
        <w:rPr>
          <w:highlight w:val="lightGray"/>
          <w:lang w:val="en-US"/>
        </w:rPr>
        <w:t>Dublin 15, D15 T867</w:t>
      </w:r>
    </w:p>
    <w:p w14:paraId="286CC8BB" w14:textId="77777777" w:rsidR="00390DE2" w:rsidRPr="00F214A2" w:rsidRDefault="00390DE2">
      <w:pPr>
        <w:pStyle w:val="EMEABodyText"/>
        <w:rPr>
          <w:lang w:val="en-US"/>
        </w:rPr>
      </w:pPr>
      <w:r>
        <w:rPr>
          <w:highlight w:val="lightGray"/>
          <w:lang w:val="el-GR"/>
        </w:rPr>
        <w:t>Ιρλανδία</w:t>
      </w:r>
    </w:p>
    <w:p w14:paraId="705D714B" w14:textId="77777777" w:rsidR="00425FF3" w:rsidRPr="00F214A2" w:rsidRDefault="00425FF3">
      <w:pPr>
        <w:pStyle w:val="EMEABodyText"/>
        <w:rPr>
          <w:lang w:val="en-US"/>
        </w:rPr>
      </w:pPr>
    </w:p>
    <w:p w14:paraId="4BD02F66" w14:textId="77777777" w:rsidR="00425FF3" w:rsidRPr="00F214A2" w:rsidRDefault="00425FF3">
      <w:pPr>
        <w:pStyle w:val="EMEABodyText"/>
        <w:rPr>
          <w:szCs w:val="22"/>
          <w:lang w:val="el-GR"/>
        </w:rPr>
      </w:pPr>
      <w:r w:rsidRPr="000B0AA4">
        <w:rPr>
          <w:lang w:val="el-GR"/>
        </w:rPr>
        <w:t>Το</w:t>
      </w:r>
      <w:r w:rsidRPr="00F214A2">
        <w:rPr>
          <w:lang w:val="el-GR"/>
        </w:rPr>
        <w:t xml:space="preserve"> </w:t>
      </w:r>
      <w:r w:rsidRPr="000B0AA4">
        <w:rPr>
          <w:lang w:val="el-GR"/>
        </w:rPr>
        <w:t>δοσιμετρικό</w:t>
      </w:r>
      <w:r w:rsidRPr="00F214A2">
        <w:rPr>
          <w:lang w:val="el-GR"/>
        </w:rPr>
        <w:t xml:space="preserve"> </w:t>
      </w:r>
      <w:r w:rsidRPr="000B0AA4">
        <w:rPr>
          <w:lang w:val="el-GR"/>
        </w:rPr>
        <w:t>κουταλάκι</w:t>
      </w:r>
      <w:r w:rsidRPr="00F214A2">
        <w:rPr>
          <w:lang w:val="el-GR"/>
        </w:rPr>
        <w:t xml:space="preserve"> </w:t>
      </w:r>
      <w:r w:rsidRPr="000B0AA4">
        <w:rPr>
          <w:lang w:val="el-GR"/>
        </w:rPr>
        <w:t>κατασκευάζεται</w:t>
      </w:r>
      <w:r w:rsidRPr="00F214A2">
        <w:rPr>
          <w:lang w:val="el-GR"/>
        </w:rPr>
        <w:t xml:space="preserve"> </w:t>
      </w:r>
      <w:r w:rsidRPr="000B0AA4">
        <w:rPr>
          <w:lang w:val="el-GR"/>
        </w:rPr>
        <w:t>από</w:t>
      </w:r>
      <w:r w:rsidRPr="00F214A2">
        <w:rPr>
          <w:lang w:val="el-GR"/>
        </w:rPr>
        <w:t xml:space="preserve"> </w:t>
      </w:r>
      <w:r w:rsidRPr="000B0AA4">
        <w:rPr>
          <w:lang w:val="el-GR"/>
        </w:rPr>
        <w:t>την</w:t>
      </w:r>
      <w:r w:rsidRPr="00F214A2">
        <w:rPr>
          <w:lang w:val="el-GR"/>
        </w:rPr>
        <w:t xml:space="preserve">: </w:t>
      </w:r>
      <w:r w:rsidRPr="00F214A2">
        <w:rPr>
          <w:szCs w:val="22"/>
          <w:lang w:val="el-GR"/>
        </w:rPr>
        <w:t xml:space="preserve">Comar Plastics Division, One Comar Place, Buena, NJ 08310, </w:t>
      </w:r>
      <w:r w:rsidRPr="000B0AA4">
        <w:rPr>
          <w:szCs w:val="22"/>
          <w:lang w:val="el-GR"/>
        </w:rPr>
        <w:t>ΗΠΑ</w:t>
      </w:r>
      <w:r w:rsidRPr="00F214A2">
        <w:rPr>
          <w:szCs w:val="22"/>
          <w:lang w:val="el-GR"/>
        </w:rPr>
        <w:t>.</w:t>
      </w:r>
    </w:p>
    <w:p w14:paraId="0CB73E4A" w14:textId="77777777" w:rsidR="00425FF3" w:rsidRPr="00F214A2" w:rsidRDefault="00425FF3">
      <w:pPr>
        <w:pStyle w:val="EMEABodyText"/>
        <w:rPr>
          <w:szCs w:val="22"/>
          <w:lang w:val="el-GR"/>
        </w:rPr>
      </w:pPr>
    </w:p>
    <w:p w14:paraId="6CDD5560" w14:textId="77777777" w:rsidR="00425FF3" w:rsidRDefault="00425FF3">
      <w:pPr>
        <w:pStyle w:val="EMEABodyText"/>
        <w:rPr>
          <w:ins w:id="573" w:author="Author"/>
          <w:lang w:val="en-IN"/>
        </w:rPr>
      </w:pPr>
      <w:r w:rsidRPr="000B0AA4">
        <w:rPr>
          <w:szCs w:val="22"/>
          <w:lang w:val="el-GR"/>
        </w:rPr>
        <w:t xml:space="preserve">Εξουσιοδοτημένος Αντιπρόσωπος στον ΕΟΧ για την Comar Plastics: </w:t>
      </w:r>
      <w:r w:rsidR="00670BA9" w:rsidRPr="000B0AA4">
        <w:rPr>
          <w:lang w:val="el-GR"/>
        </w:rPr>
        <w:t>MDSS GmbH, Schiffgraben 41, 30175 Αννόβερο, Γερμανία.</w:t>
      </w:r>
    </w:p>
    <w:p w14:paraId="14CE989E" w14:textId="77777777" w:rsidR="004B52DB" w:rsidRDefault="004B52DB">
      <w:pPr>
        <w:pStyle w:val="EMEABodyText"/>
        <w:rPr>
          <w:ins w:id="574" w:author="Author"/>
          <w:lang w:val="en-IN"/>
        </w:rPr>
      </w:pPr>
    </w:p>
    <w:p w14:paraId="1AD94024" w14:textId="77777777" w:rsidR="004B52DB" w:rsidRPr="008A0A0E" w:rsidRDefault="004B52DB" w:rsidP="004B52DB">
      <w:pPr>
        <w:pStyle w:val="EMEABodyText"/>
        <w:keepNext/>
        <w:rPr>
          <w:ins w:id="575" w:author="Author"/>
          <w:szCs w:val="22"/>
        </w:rPr>
      </w:pPr>
      <w:proofErr w:type="spellStart"/>
      <w:ins w:id="576" w:author="Author">
        <w:r>
          <w:t>Γι</w:t>
        </w:r>
        <w:proofErr w:type="spellEnd"/>
        <w:r>
          <w:t>α οπ</w:t>
        </w:r>
        <w:proofErr w:type="spellStart"/>
        <w:r>
          <w:t>οι</w:t>
        </w:r>
        <w:proofErr w:type="spellEnd"/>
        <w:r>
          <w:t>αδήποτε π</w:t>
        </w:r>
        <w:proofErr w:type="spellStart"/>
        <w:r>
          <w:t>ληροφορί</w:t>
        </w:r>
        <w:proofErr w:type="spellEnd"/>
        <w:r>
          <w:t xml:space="preserve">α </w:t>
        </w:r>
        <w:proofErr w:type="spellStart"/>
        <w:r>
          <w:t>σχετικά</w:t>
        </w:r>
        <w:proofErr w:type="spellEnd"/>
        <w:r>
          <w:t xml:space="preserve"> </w:t>
        </w:r>
        <w:proofErr w:type="spellStart"/>
        <w:r>
          <w:t>με</w:t>
        </w:r>
        <w:proofErr w:type="spellEnd"/>
        <w:r>
          <w:t xml:space="preserve"> </w:t>
        </w:r>
        <w:proofErr w:type="spellStart"/>
        <w:r>
          <w:t>το</w:t>
        </w:r>
        <w:proofErr w:type="spellEnd"/>
        <w:r>
          <w:t xml:space="preserve"> πα</w:t>
        </w:r>
        <w:proofErr w:type="spellStart"/>
        <w:r>
          <w:t>ρόν</w:t>
        </w:r>
        <w:proofErr w:type="spellEnd"/>
        <w:r>
          <w:t xml:space="preserve"> φα</w:t>
        </w:r>
        <w:proofErr w:type="spellStart"/>
        <w:r>
          <w:t>ρμ</w:t>
        </w:r>
        <w:proofErr w:type="spellEnd"/>
        <w:r>
          <w:t>ακευτικό π</w:t>
        </w:r>
        <w:proofErr w:type="spellStart"/>
        <w:r>
          <w:t>ροϊόν</w:t>
        </w:r>
        <w:proofErr w:type="spellEnd"/>
        <w:r>
          <w:t>, παρακα</w:t>
        </w:r>
        <w:proofErr w:type="spellStart"/>
        <w:r>
          <w:t>λείστε</w:t>
        </w:r>
        <w:proofErr w:type="spellEnd"/>
        <w:r>
          <w:t xml:space="preserve"> να απ</w:t>
        </w:r>
        <w:proofErr w:type="spellStart"/>
        <w:r>
          <w:t>ευθυνθείτε</w:t>
        </w:r>
        <w:proofErr w:type="spellEnd"/>
        <w:r>
          <w:t xml:space="preserve"> </w:t>
        </w:r>
        <w:proofErr w:type="spellStart"/>
        <w:r>
          <w:t>στον</w:t>
        </w:r>
        <w:proofErr w:type="spellEnd"/>
        <w:r>
          <w:t xml:space="preserve"> </w:t>
        </w:r>
        <w:proofErr w:type="spellStart"/>
        <w:r>
          <w:t>το</w:t>
        </w:r>
        <w:proofErr w:type="spellEnd"/>
        <w:r>
          <w:t>πικό α</w:t>
        </w:r>
        <w:proofErr w:type="spellStart"/>
        <w:r>
          <w:t>ντι</w:t>
        </w:r>
        <w:proofErr w:type="spellEnd"/>
        <w:r>
          <w:t xml:space="preserve">πρόσωπο </w:t>
        </w:r>
        <w:proofErr w:type="spellStart"/>
        <w:r>
          <w:t>του</w:t>
        </w:r>
        <w:proofErr w:type="spellEnd"/>
        <w:r>
          <w:t xml:space="preserve"> Κα</w:t>
        </w:r>
        <w:proofErr w:type="spellStart"/>
        <w:r>
          <w:t>τόχου</w:t>
        </w:r>
        <w:proofErr w:type="spellEnd"/>
        <w:r>
          <w:t xml:space="preserve"> </w:t>
        </w:r>
        <w:proofErr w:type="spellStart"/>
        <w:r>
          <w:t>της</w:t>
        </w:r>
        <w:proofErr w:type="spellEnd"/>
        <w:r>
          <w:t xml:space="preserve"> </w:t>
        </w:r>
        <w:proofErr w:type="spellStart"/>
        <w:r>
          <w:t>Άδει</w:t>
        </w:r>
        <w:proofErr w:type="spellEnd"/>
        <w:r>
          <w:t xml:space="preserve">ας </w:t>
        </w:r>
        <w:proofErr w:type="spellStart"/>
        <w:r>
          <w:t>Κυκλοφορί</w:t>
        </w:r>
        <w:proofErr w:type="spellEnd"/>
        <w:r>
          <w:t>ας:</w:t>
        </w:r>
      </w:ins>
    </w:p>
    <w:p w14:paraId="1B7E65F8" w14:textId="77777777" w:rsidR="004B52DB" w:rsidRPr="008A0A0E" w:rsidRDefault="004B52DB" w:rsidP="004B52DB">
      <w:pPr>
        <w:pStyle w:val="EMEABodyText"/>
        <w:keepNext/>
        <w:rPr>
          <w:ins w:id="577" w:author="Author"/>
          <w:lang w:eastAsia="fr-BE"/>
        </w:rPr>
      </w:pPr>
    </w:p>
    <w:tbl>
      <w:tblPr>
        <w:tblW w:w="9072" w:type="dxa"/>
        <w:tblInd w:w="8" w:type="dxa"/>
        <w:tblLayout w:type="fixed"/>
        <w:tblCellMar>
          <w:top w:w="28" w:type="dxa"/>
          <w:bottom w:w="28" w:type="dxa"/>
        </w:tblCellMar>
        <w:tblLook w:val="0000" w:firstRow="0" w:lastRow="0" w:firstColumn="0" w:lastColumn="0" w:noHBand="0" w:noVBand="0"/>
      </w:tblPr>
      <w:tblGrid>
        <w:gridCol w:w="4536"/>
        <w:gridCol w:w="4536"/>
      </w:tblGrid>
      <w:tr w:rsidR="004B52DB" w:rsidRPr="008A0A0E" w14:paraId="096FE5AB" w14:textId="77777777" w:rsidTr="0076768D">
        <w:trPr>
          <w:cantSplit/>
          <w:trHeight w:val="904"/>
          <w:ins w:id="578" w:author="Author"/>
        </w:trPr>
        <w:tc>
          <w:tcPr>
            <w:tcW w:w="4536" w:type="dxa"/>
          </w:tcPr>
          <w:p w14:paraId="5B1A9A1B" w14:textId="77777777" w:rsidR="004B52DB" w:rsidRPr="008A0A0E" w:rsidRDefault="004B52DB" w:rsidP="0076768D">
            <w:pPr>
              <w:pStyle w:val="StyleBold"/>
              <w:keepNext/>
              <w:rPr>
                <w:ins w:id="579" w:author="Author"/>
              </w:rPr>
            </w:pPr>
            <w:ins w:id="580" w:author="Author">
              <w:r>
                <w:t>België/Belgique/Belgien</w:t>
              </w:r>
            </w:ins>
          </w:p>
          <w:p w14:paraId="2696F4CC" w14:textId="77777777" w:rsidR="004B52DB" w:rsidRPr="008A0A0E" w:rsidRDefault="004B52DB" w:rsidP="0076768D">
            <w:pPr>
              <w:keepNext/>
              <w:rPr>
                <w:ins w:id="581" w:author="Author"/>
              </w:rPr>
            </w:pPr>
            <w:ins w:id="582" w:author="Author">
              <w:r>
                <w:t>N.V. Bristol-Myers Squibb Belgium S.A.</w:t>
              </w:r>
            </w:ins>
          </w:p>
          <w:p w14:paraId="0839FAAC" w14:textId="77777777" w:rsidR="004B52DB" w:rsidRPr="008A0A0E" w:rsidRDefault="004B52DB" w:rsidP="0076768D">
            <w:pPr>
              <w:keepNext/>
              <w:rPr>
                <w:ins w:id="583" w:author="Author"/>
              </w:rPr>
            </w:pPr>
            <w:proofErr w:type="spellStart"/>
            <w:ins w:id="584" w:author="Author">
              <w:r>
                <w:t>Tél</w:t>
              </w:r>
              <w:proofErr w:type="spellEnd"/>
              <w:r>
                <w:t>/Tel: + 32 2 352 76 11</w:t>
              </w:r>
            </w:ins>
          </w:p>
          <w:p w14:paraId="335253AE" w14:textId="77777777" w:rsidR="004B52DB" w:rsidRPr="008A0A0E" w:rsidRDefault="004B52DB" w:rsidP="0076768D">
            <w:pPr>
              <w:rPr>
                <w:ins w:id="585" w:author="Author"/>
                <w:rStyle w:val="Hyperlink"/>
              </w:rPr>
            </w:pPr>
            <w:ins w:id="586" w:author="Author">
              <w:r>
                <w:fldChar w:fldCharType="begin"/>
              </w:r>
              <w:r>
                <w:instrText>HYPERLINK "mailto:medicalinfo.belgium@bms.com"</w:instrText>
              </w:r>
              <w:r>
                <w:fldChar w:fldCharType="separate"/>
              </w:r>
              <w:r>
                <w:rPr>
                  <w:rStyle w:val="Hyperlink"/>
                </w:rPr>
                <w:t>medicalinfo.belgium@bms.com</w:t>
              </w:r>
              <w:r>
                <w:fldChar w:fldCharType="end"/>
              </w:r>
            </w:ins>
          </w:p>
          <w:p w14:paraId="786100B7" w14:textId="77777777" w:rsidR="004B52DB" w:rsidRPr="008A0A0E" w:rsidRDefault="004B52DB" w:rsidP="0076768D">
            <w:pPr>
              <w:keepNext/>
              <w:rPr>
                <w:ins w:id="587" w:author="Author"/>
              </w:rPr>
            </w:pPr>
          </w:p>
        </w:tc>
        <w:tc>
          <w:tcPr>
            <w:tcW w:w="4536" w:type="dxa"/>
          </w:tcPr>
          <w:p w14:paraId="3C6569C3" w14:textId="77777777" w:rsidR="004B52DB" w:rsidRPr="008A0A0E" w:rsidRDefault="004B52DB" w:rsidP="0076768D">
            <w:pPr>
              <w:pStyle w:val="StyleBold"/>
              <w:keepNext/>
              <w:rPr>
                <w:ins w:id="588" w:author="Author"/>
              </w:rPr>
            </w:pPr>
            <w:ins w:id="589" w:author="Author">
              <w:r>
                <w:t>Lietuva</w:t>
              </w:r>
            </w:ins>
          </w:p>
          <w:p w14:paraId="19972C4B" w14:textId="77777777" w:rsidR="004B52DB" w:rsidRPr="008A0A0E" w:rsidRDefault="004B52DB" w:rsidP="0076768D">
            <w:pPr>
              <w:keepNext/>
              <w:rPr>
                <w:ins w:id="590" w:author="Author"/>
              </w:rPr>
            </w:pPr>
            <w:proofErr w:type="spellStart"/>
            <w:ins w:id="591" w:author="Author">
              <w:r>
                <w:t>Swixx</w:t>
              </w:r>
              <w:proofErr w:type="spellEnd"/>
              <w:r>
                <w:t xml:space="preserve"> Biopharma UAB</w:t>
              </w:r>
            </w:ins>
          </w:p>
          <w:p w14:paraId="578AF38A" w14:textId="77777777" w:rsidR="004B52DB" w:rsidRPr="008A0A0E" w:rsidRDefault="004B52DB" w:rsidP="0076768D">
            <w:pPr>
              <w:keepNext/>
              <w:rPr>
                <w:ins w:id="592" w:author="Author"/>
              </w:rPr>
            </w:pPr>
            <w:ins w:id="593" w:author="Author">
              <w:r>
                <w:t>Tel: + 370 52 369140</w:t>
              </w:r>
            </w:ins>
          </w:p>
          <w:p w14:paraId="08ADDB1D" w14:textId="77777777" w:rsidR="004B52DB" w:rsidRPr="008A0A0E" w:rsidRDefault="004B52DB" w:rsidP="0076768D">
            <w:pPr>
              <w:rPr>
                <w:ins w:id="594" w:author="Author"/>
                <w:rStyle w:val="Hyperlink"/>
              </w:rPr>
            </w:pPr>
            <w:ins w:id="595" w:author="Author">
              <w:r>
                <w:fldChar w:fldCharType="begin"/>
              </w:r>
              <w:r>
                <w:instrText>HYPERLINK "mailto:medinfo.lithuania@swixxbiopharma.com"</w:instrText>
              </w:r>
              <w:r>
                <w:fldChar w:fldCharType="separate"/>
              </w:r>
              <w:r>
                <w:rPr>
                  <w:rStyle w:val="Hyperlink"/>
                </w:rPr>
                <w:t>medinfo.lithuania@swixxbiopharma.com</w:t>
              </w:r>
              <w:r>
                <w:fldChar w:fldCharType="end"/>
              </w:r>
            </w:ins>
          </w:p>
          <w:p w14:paraId="10BBA32E" w14:textId="77777777" w:rsidR="004B52DB" w:rsidRPr="008A0A0E" w:rsidRDefault="004B52DB" w:rsidP="0076768D">
            <w:pPr>
              <w:keepNext/>
              <w:rPr>
                <w:ins w:id="596" w:author="Author"/>
              </w:rPr>
            </w:pPr>
          </w:p>
        </w:tc>
      </w:tr>
      <w:tr w:rsidR="004B52DB" w:rsidRPr="008A0A0E" w14:paraId="2F17A078" w14:textId="77777777" w:rsidTr="0076768D">
        <w:trPr>
          <w:cantSplit/>
          <w:trHeight w:val="892"/>
          <w:ins w:id="597" w:author="Author"/>
        </w:trPr>
        <w:tc>
          <w:tcPr>
            <w:tcW w:w="4536" w:type="dxa"/>
          </w:tcPr>
          <w:p w14:paraId="24CA8F50" w14:textId="77777777" w:rsidR="004B52DB" w:rsidRPr="008A0A0E" w:rsidRDefault="004B52DB" w:rsidP="0076768D">
            <w:pPr>
              <w:pStyle w:val="StyleBold"/>
              <w:rPr>
                <w:ins w:id="598" w:author="Author"/>
              </w:rPr>
            </w:pPr>
            <w:ins w:id="599" w:author="Author">
              <w:r>
                <w:t>България</w:t>
              </w:r>
            </w:ins>
          </w:p>
          <w:p w14:paraId="09E8C0C4" w14:textId="77777777" w:rsidR="004B52DB" w:rsidRPr="008A0A0E" w:rsidRDefault="004B52DB" w:rsidP="0076768D">
            <w:pPr>
              <w:rPr>
                <w:ins w:id="600" w:author="Author"/>
              </w:rPr>
            </w:pPr>
            <w:proofErr w:type="spellStart"/>
            <w:ins w:id="601" w:author="Author">
              <w:r>
                <w:t>Swixx</w:t>
              </w:r>
              <w:proofErr w:type="spellEnd"/>
              <w:r>
                <w:t xml:space="preserve"> Biopharma EOOD</w:t>
              </w:r>
            </w:ins>
          </w:p>
          <w:p w14:paraId="4137C45E" w14:textId="77777777" w:rsidR="004B52DB" w:rsidRPr="008A0A0E" w:rsidRDefault="004B52DB" w:rsidP="0076768D">
            <w:pPr>
              <w:rPr>
                <w:ins w:id="602" w:author="Author"/>
              </w:rPr>
            </w:pPr>
            <w:proofErr w:type="spellStart"/>
            <w:ins w:id="603" w:author="Author">
              <w:r>
                <w:t>Teл</w:t>
              </w:r>
              <w:proofErr w:type="spellEnd"/>
              <w:r>
                <w:t>.: + 359 2 4942 480</w:t>
              </w:r>
            </w:ins>
          </w:p>
          <w:p w14:paraId="13752796" w14:textId="77777777" w:rsidR="004B52DB" w:rsidRPr="008A0A0E" w:rsidRDefault="004B52DB" w:rsidP="0076768D">
            <w:pPr>
              <w:rPr>
                <w:ins w:id="604" w:author="Author"/>
                <w:rStyle w:val="Hyperlink"/>
              </w:rPr>
            </w:pPr>
            <w:ins w:id="605" w:author="Author">
              <w:r>
                <w:fldChar w:fldCharType="begin"/>
              </w:r>
              <w:r>
                <w:instrText>HYPERLINK "mailto:medinfo.bulgaria@swixxbiopharma.com"</w:instrText>
              </w:r>
              <w:r>
                <w:fldChar w:fldCharType="separate"/>
              </w:r>
              <w:r>
                <w:rPr>
                  <w:rStyle w:val="Hyperlink"/>
                </w:rPr>
                <w:t>medinfo.bulgaria@swixxbiopharma.com</w:t>
              </w:r>
              <w:r>
                <w:fldChar w:fldCharType="end"/>
              </w:r>
            </w:ins>
          </w:p>
          <w:p w14:paraId="107C6C61" w14:textId="77777777" w:rsidR="004B52DB" w:rsidRPr="008A0A0E" w:rsidRDefault="004B52DB" w:rsidP="0076768D">
            <w:pPr>
              <w:rPr>
                <w:ins w:id="606" w:author="Author"/>
              </w:rPr>
            </w:pPr>
          </w:p>
        </w:tc>
        <w:tc>
          <w:tcPr>
            <w:tcW w:w="4536" w:type="dxa"/>
          </w:tcPr>
          <w:p w14:paraId="10567246" w14:textId="77777777" w:rsidR="004B52DB" w:rsidRPr="008A0A0E" w:rsidRDefault="004B52DB" w:rsidP="0076768D">
            <w:pPr>
              <w:pStyle w:val="StyleBold"/>
              <w:rPr>
                <w:ins w:id="607" w:author="Author"/>
              </w:rPr>
            </w:pPr>
            <w:ins w:id="608" w:author="Author">
              <w:r>
                <w:t>Luxembourg/Luxemburg</w:t>
              </w:r>
            </w:ins>
          </w:p>
          <w:p w14:paraId="5F6AA146" w14:textId="77777777" w:rsidR="004B52DB" w:rsidRPr="008A0A0E" w:rsidRDefault="004B52DB" w:rsidP="0076768D">
            <w:pPr>
              <w:rPr>
                <w:ins w:id="609" w:author="Author"/>
              </w:rPr>
            </w:pPr>
            <w:ins w:id="610" w:author="Author">
              <w:r>
                <w:t>N.V. Bristol-Myers Squibb Belgium S.A.</w:t>
              </w:r>
            </w:ins>
          </w:p>
          <w:p w14:paraId="18B9DCF7" w14:textId="77777777" w:rsidR="004B52DB" w:rsidRPr="008A0A0E" w:rsidRDefault="004B52DB" w:rsidP="0076768D">
            <w:pPr>
              <w:rPr>
                <w:ins w:id="611" w:author="Author"/>
              </w:rPr>
            </w:pPr>
            <w:proofErr w:type="spellStart"/>
            <w:ins w:id="612" w:author="Author">
              <w:r>
                <w:t>Tél</w:t>
              </w:r>
              <w:proofErr w:type="spellEnd"/>
              <w:r>
                <w:t>/Tel: + 32 2 352 76 11</w:t>
              </w:r>
            </w:ins>
          </w:p>
          <w:p w14:paraId="2D5E9DBD" w14:textId="77777777" w:rsidR="004B52DB" w:rsidRPr="008A0A0E" w:rsidRDefault="004B52DB" w:rsidP="0076768D">
            <w:pPr>
              <w:rPr>
                <w:ins w:id="613" w:author="Author"/>
                <w:rStyle w:val="Hyperlink"/>
              </w:rPr>
            </w:pPr>
            <w:ins w:id="614" w:author="Author">
              <w:r>
                <w:fldChar w:fldCharType="begin"/>
              </w:r>
              <w:r>
                <w:instrText>HYPERLINK "mailto:medicalinfo.belgium@bms.com"</w:instrText>
              </w:r>
              <w:r>
                <w:fldChar w:fldCharType="separate"/>
              </w:r>
              <w:r>
                <w:rPr>
                  <w:rStyle w:val="Hyperlink"/>
                </w:rPr>
                <w:t>medicalinfo.belgium@bms.com</w:t>
              </w:r>
              <w:r>
                <w:fldChar w:fldCharType="end"/>
              </w:r>
            </w:ins>
          </w:p>
          <w:p w14:paraId="21D6235E" w14:textId="77777777" w:rsidR="004B52DB" w:rsidRPr="008A0A0E" w:rsidRDefault="004B52DB" w:rsidP="0076768D">
            <w:pPr>
              <w:rPr>
                <w:ins w:id="615" w:author="Author"/>
              </w:rPr>
            </w:pPr>
          </w:p>
        </w:tc>
      </w:tr>
      <w:tr w:rsidR="004B52DB" w:rsidRPr="008A0A0E" w14:paraId="3E7FA497" w14:textId="77777777" w:rsidTr="0076768D">
        <w:trPr>
          <w:cantSplit/>
          <w:trHeight w:val="1246"/>
          <w:ins w:id="616" w:author="Author"/>
        </w:trPr>
        <w:tc>
          <w:tcPr>
            <w:tcW w:w="4536" w:type="dxa"/>
          </w:tcPr>
          <w:p w14:paraId="3873F4D6" w14:textId="77777777" w:rsidR="004B52DB" w:rsidRPr="008A0A0E" w:rsidRDefault="004B52DB" w:rsidP="0076768D">
            <w:pPr>
              <w:pStyle w:val="StyleBold"/>
              <w:rPr>
                <w:ins w:id="617" w:author="Author"/>
              </w:rPr>
            </w:pPr>
            <w:ins w:id="618" w:author="Author">
              <w:r>
                <w:t>Česká republika</w:t>
              </w:r>
            </w:ins>
          </w:p>
          <w:p w14:paraId="53847608" w14:textId="77777777" w:rsidR="004B52DB" w:rsidRPr="008A0A0E" w:rsidRDefault="004B52DB" w:rsidP="0076768D">
            <w:pPr>
              <w:rPr>
                <w:ins w:id="619" w:author="Author"/>
              </w:rPr>
            </w:pPr>
            <w:ins w:id="620" w:author="Author">
              <w:r>
                <w:t xml:space="preserve">Bristol-Myers Squibb </w:t>
              </w:r>
              <w:proofErr w:type="spellStart"/>
              <w:r>
                <w:t>spol</w:t>
              </w:r>
              <w:proofErr w:type="spellEnd"/>
              <w:r>
                <w:t xml:space="preserve">. s </w:t>
              </w:r>
              <w:proofErr w:type="spellStart"/>
              <w:r>
                <w:t>r.o</w:t>
              </w:r>
              <w:proofErr w:type="spellEnd"/>
              <w:r>
                <w:t>.</w:t>
              </w:r>
            </w:ins>
          </w:p>
          <w:p w14:paraId="1BB0E4E7" w14:textId="77777777" w:rsidR="004B52DB" w:rsidRPr="008A0A0E" w:rsidRDefault="004B52DB" w:rsidP="0076768D">
            <w:pPr>
              <w:rPr>
                <w:ins w:id="621" w:author="Author"/>
              </w:rPr>
            </w:pPr>
            <w:ins w:id="622" w:author="Author">
              <w:r>
                <w:t>Tel: + 420 221 016 111</w:t>
              </w:r>
            </w:ins>
          </w:p>
          <w:p w14:paraId="6C4A3D25" w14:textId="77777777" w:rsidR="004B52DB" w:rsidRPr="008A0A0E" w:rsidRDefault="004B52DB" w:rsidP="0076768D">
            <w:pPr>
              <w:rPr>
                <w:ins w:id="623" w:author="Author"/>
                <w:rStyle w:val="Hyperlink"/>
              </w:rPr>
            </w:pPr>
            <w:ins w:id="624" w:author="Author">
              <w:r>
                <w:fldChar w:fldCharType="begin"/>
              </w:r>
              <w:r>
                <w:instrText>HYPERLINK "mailto:medinfo.czech@bms.com"</w:instrText>
              </w:r>
              <w:r>
                <w:fldChar w:fldCharType="separate"/>
              </w:r>
              <w:r>
                <w:rPr>
                  <w:rStyle w:val="Hyperlink"/>
                </w:rPr>
                <w:t>medinfo.czech@bms.com</w:t>
              </w:r>
              <w:r>
                <w:fldChar w:fldCharType="end"/>
              </w:r>
            </w:ins>
          </w:p>
          <w:p w14:paraId="77189C5D" w14:textId="77777777" w:rsidR="004B52DB" w:rsidRPr="008A0A0E" w:rsidRDefault="004B52DB" w:rsidP="0076768D">
            <w:pPr>
              <w:rPr>
                <w:ins w:id="625" w:author="Author"/>
              </w:rPr>
            </w:pPr>
          </w:p>
        </w:tc>
        <w:tc>
          <w:tcPr>
            <w:tcW w:w="4536" w:type="dxa"/>
          </w:tcPr>
          <w:p w14:paraId="06339998" w14:textId="77777777" w:rsidR="004B52DB" w:rsidRPr="008A0A0E" w:rsidRDefault="004B52DB" w:rsidP="0076768D">
            <w:pPr>
              <w:pStyle w:val="StyleBold"/>
              <w:rPr>
                <w:ins w:id="626" w:author="Author"/>
              </w:rPr>
            </w:pPr>
            <w:ins w:id="627" w:author="Author">
              <w:r>
                <w:t>Magyarország</w:t>
              </w:r>
            </w:ins>
          </w:p>
          <w:p w14:paraId="04980ECD" w14:textId="77777777" w:rsidR="004B52DB" w:rsidRPr="008A0A0E" w:rsidRDefault="004B52DB" w:rsidP="0076768D">
            <w:pPr>
              <w:rPr>
                <w:ins w:id="628" w:author="Author"/>
              </w:rPr>
            </w:pPr>
            <w:ins w:id="629" w:author="Author">
              <w:r>
                <w:t>Bristol-Myers Squibb Kft.</w:t>
              </w:r>
            </w:ins>
          </w:p>
          <w:p w14:paraId="587C72E3" w14:textId="77777777" w:rsidR="004B52DB" w:rsidRPr="008A0A0E" w:rsidRDefault="004B52DB" w:rsidP="0076768D">
            <w:pPr>
              <w:rPr>
                <w:ins w:id="630" w:author="Author"/>
              </w:rPr>
            </w:pPr>
            <w:ins w:id="631" w:author="Author">
              <w:r>
                <w:t>Tel.: + 36 1 301 9797</w:t>
              </w:r>
            </w:ins>
          </w:p>
          <w:p w14:paraId="395052F2" w14:textId="77777777" w:rsidR="004B52DB" w:rsidRPr="008A0A0E" w:rsidRDefault="004B52DB" w:rsidP="0076768D">
            <w:pPr>
              <w:rPr>
                <w:ins w:id="632" w:author="Author"/>
                <w:rStyle w:val="Hyperlink"/>
              </w:rPr>
            </w:pPr>
            <w:ins w:id="633" w:author="Author">
              <w:r>
                <w:fldChar w:fldCharType="begin"/>
              </w:r>
              <w:r>
                <w:instrText>HYPERLINK "mailto:Medinfo.hungary@bms.com"</w:instrText>
              </w:r>
              <w:r>
                <w:fldChar w:fldCharType="separate"/>
              </w:r>
              <w:r>
                <w:rPr>
                  <w:rStyle w:val="Hyperlink"/>
                </w:rPr>
                <w:t>Medinfo.hungary@bms.com</w:t>
              </w:r>
              <w:r>
                <w:fldChar w:fldCharType="end"/>
              </w:r>
            </w:ins>
          </w:p>
          <w:p w14:paraId="598AD7A4" w14:textId="77777777" w:rsidR="004B52DB" w:rsidRPr="008A0A0E" w:rsidRDefault="004B52DB" w:rsidP="0076768D">
            <w:pPr>
              <w:rPr>
                <w:ins w:id="634" w:author="Author"/>
              </w:rPr>
            </w:pPr>
          </w:p>
        </w:tc>
      </w:tr>
      <w:tr w:rsidR="004B52DB" w:rsidRPr="008A0A0E" w14:paraId="2BD13E2C" w14:textId="77777777" w:rsidTr="0076768D">
        <w:trPr>
          <w:cantSplit/>
          <w:trHeight w:val="904"/>
          <w:ins w:id="635" w:author="Author"/>
        </w:trPr>
        <w:tc>
          <w:tcPr>
            <w:tcW w:w="4536" w:type="dxa"/>
          </w:tcPr>
          <w:p w14:paraId="41DA11EB" w14:textId="77777777" w:rsidR="004B52DB" w:rsidRPr="008A0A0E" w:rsidRDefault="004B52DB" w:rsidP="0076768D">
            <w:pPr>
              <w:pStyle w:val="StyleBold"/>
              <w:rPr>
                <w:ins w:id="636" w:author="Author"/>
              </w:rPr>
            </w:pPr>
            <w:ins w:id="637" w:author="Author">
              <w:r>
                <w:lastRenderedPageBreak/>
                <w:t>Danmark</w:t>
              </w:r>
            </w:ins>
          </w:p>
          <w:p w14:paraId="65EE2EC6" w14:textId="77777777" w:rsidR="004B52DB" w:rsidRPr="008A0A0E" w:rsidRDefault="004B52DB" w:rsidP="0076768D">
            <w:pPr>
              <w:rPr>
                <w:ins w:id="638" w:author="Author"/>
              </w:rPr>
            </w:pPr>
            <w:ins w:id="639" w:author="Author">
              <w:r>
                <w:t>Bristol-Myers Squibb Denmark</w:t>
              </w:r>
            </w:ins>
          </w:p>
          <w:p w14:paraId="7D8549ED" w14:textId="77777777" w:rsidR="004B52DB" w:rsidRPr="008A0A0E" w:rsidRDefault="004B52DB" w:rsidP="0076768D">
            <w:pPr>
              <w:rPr>
                <w:ins w:id="640" w:author="Author"/>
              </w:rPr>
            </w:pPr>
            <w:proofErr w:type="spellStart"/>
            <w:ins w:id="641" w:author="Author">
              <w:r>
                <w:t>Tlf</w:t>
              </w:r>
              <w:proofErr w:type="spellEnd"/>
              <w:r>
                <w:t>: + 45 45 93 05 06</w:t>
              </w:r>
            </w:ins>
          </w:p>
          <w:p w14:paraId="7D720DCB" w14:textId="77777777" w:rsidR="004B52DB" w:rsidRPr="008A0A0E" w:rsidRDefault="004B52DB" w:rsidP="0076768D">
            <w:pPr>
              <w:rPr>
                <w:ins w:id="642" w:author="Author"/>
                <w:rStyle w:val="Hyperlink"/>
              </w:rPr>
            </w:pPr>
            <w:ins w:id="643" w:author="Author">
              <w:r>
                <w:fldChar w:fldCharType="begin"/>
              </w:r>
              <w:r>
                <w:instrText>HYPERLINK "mailto:medinfo.denmark@bms.com"</w:instrText>
              </w:r>
              <w:r>
                <w:fldChar w:fldCharType="separate"/>
              </w:r>
              <w:r>
                <w:rPr>
                  <w:rStyle w:val="Hyperlink"/>
                </w:rPr>
                <w:t>medinfo.denmark@bms.com</w:t>
              </w:r>
              <w:r>
                <w:fldChar w:fldCharType="end"/>
              </w:r>
            </w:ins>
          </w:p>
          <w:p w14:paraId="1B8818F6" w14:textId="77777777" w:rsidR="004B52DB" w:rsidRPr="008A0A0E" w:rsidRDefault="004B52DB" w:rsidP="0076768D">
            <w:pPr>
              <w:rPr>
                <w:ins w:id="644" w:author="Author"/>
              </w:rPr>
            </w:pPr>
          </w:p>
        </w:tc>
        <w:tc>
          <w:tcPr>
            <w:tcW w:w="4536" w:type="dxa"/>
          </w:tcPr>
          <w:p w14:paraId="4F3264B7" w14:textId="77777777" w:rsidR="004B52DB" w:rsidRPr="005B261F" w:rsidRDefault="004B52DB" w:rsidP="0076768D">
            <w:pPr>
              <w:pStyle w:val="StyleBold"/>
              <w:rPr>
                <w:ins w:id="645" w:author="Author"/>
                <w:lang w:val="en-US"/>
              </w:rPr>
            </w:pPr>
            <w:ins w:id="646" w:author="Author">
              <w:r w:rsidRPr="005B261F">
                <w:rPr>
                  <w:lang w:val="en-US"/>
                </w:rPr>
                <w:t>Malta</w:t>
              </w:r>
            </w:ins>
          </w:p>
          <w:p w14:paraId="5B4EA808" w14:textId="77777777" w:rsidR="004B52DB" w:rsidRPr="005B261F" w:rsidRDefault="004B52DB" w:rsidP="0076768D">
            <w:pPr>
              <w:rPr>
                <w:ins w:id="647" w:author="Author"/>
                <w:lang w:val="en-US"/>
              </w:rPr>
            </w:pPr>
            <w:ins w:id="648" w:author="Author">
              <w:r w:rsidRPr="005B261F">
                <w:rPr>
                  <w:lang w:val="en-US"/>
                </w:rPr>
                <w:t>A.M. Mangion Ltd</w:t>
              </w:r>
            </w:ins>
          </w:p>
          <w:p w14:paraId="739115CB" w14:textId="77777777" w:rsidR="004B52DB" w:rsidRPr="005B261F" w:rsidRDefault="004B52DB" w:rsidP="0076768D">
            <w:pPr>
              <w:rPr>
                <w:ins w:id="649" w:author="Author"/>
                <w:lang w:val="en-US"/>
              </w:rPr>
            </w:pPr>
            <w:ins w:id="650" w:author="Author">
              <w:r w:rsidRPr="005B261F">
                <w:rPr>
                  <w:lang w:val="en-US"/>
                </w:rPr>
                <w:t>Tel: + 356 23976333</w:t>
              </w:r>
            </w:ins>
          </w:p>
          <w:p w14:paraId="1FFDF340" w14:textId="77777777" w:rsidR="004B52DB" w:rsidRPr="008A0A0E" w:rsidRDefault="004B52DB" w:rsidP="0076768D">
            <w:pPr>
              <w:rPr>
                <w:ins w:id="651" w:author="Author"/>
                <w:rStyle w:val="Hyperlink"/>
              </w:rPr>
            </w:pPr>
            <w:ins w:id="652" w:author="Author">
              <w:r>
                <w:fldChar w:fldCharType="begin"/>
              </w:r>
              <w:r>
                <w:instrText>HYPERLINK "mailto:pv@ammangion.com"</w:instrText>
              </w:r>
              <w:r>
                <w:fldChar w:fldCharType="separate"/>
              </w:r>
              <w:r>
                <w:rPr>
                  <w:rStyle w:val="Hyperlink"/>
                </w:rPr>
                <w:t>pv@ammangion.com</w:t>
              </w:r>
              <w:r>
                <w:fldChar w:fldCharType="end"/>
              </w:r>
            </w:ins>
          </w:p>
          <w:p w14:paraId="6C69A44E" w14:textId="77777777" w:rsidR="004B52DB" w:rsidRPr="008A0A0E" w:rsidRDefault="004B52DB" w:rsidP="0076768D">
            <w:pPr>
              <w:rPr>
                <w:ins w:id="653" w:author="Author"/>
              </w:rPr>
            </w:pPr>
          </w:p>
        </w:tc>
      </w:tr>
      <w:tr w:rsidR="004B52DB" w:rsidRPr="008A0A0E" w14:paraId="1EA6E228" w14:textId="77777777" w:rsidTr="0076768D">
        <w:trPr>
          <w:cantSplit/>
          <w:trHeight w:val="892"/>
          <w:ins w:id="654" w:author="Author"/>
        </w:trPr>
        <w:tc>
          <w:tcPr>
            <w:tcW w:w="4536" w:type="dxa"/>
          </w:tcPr>
          <w:p w14:paraId="154ADEF3" w14:textId="77777777" w:rsidR="004B52DB" w:rsidRPr="008A0A0E" w:rsidRDefault="004B52DB" w:rsidP="0076768D">
            <w:pPr>
              <w:pStyle w:val="StyleBold"/>
              <w:rPr>
                <w:ins w:id="655" w:author="Author"/>
              </w:rPr>
            </w:pPr>
            <w:ins w:id="656" w:author="Author">
              <w:r>
                <w:t>Deutschland</w:t>
              </w:r>
            </w:ins>
          </w:p>
          <w:p w14:paraId="7457D642" w14:textId="77777777" w:rsidR="004B52DB" w:rsidRPr="005B261F" w:rsidRDefault="004B52DB" w:rsidP="0076768D">
            <w:pPr>
              <w:rPr>
                <w:ins w:id="657" w:author="Author"/>
                <w:lang w:val="fi-FI"/>
              </w:rPr>
            </w:pPr>
            <w:ins w:id="658" w:author="Author">
              <w:r>
                <w:t xml:space="preserve">Bristol-Myers Squibb GmbH &amp; Co. </w:t>
              </w:r>
              <w:r w:rsidRPr="005B261F">
                <w:rPr>
                  <w:lang w:val="fi-FI"/>
                </w:rPr>
                <w:t>KGaA</w:t>
              </w:r>
            </w:ins>
          </w:p>
          <w:p w14:paraId="68C394D7" w14:textId="77777777" w:rsidR="004B52DB" w:rsidRPr="005B261F" w:rsidRDefault="004B52DB" w:rsidP="0076768D">
            <w:pPr>
              <w:rPr>
                <w:ins w:id="659" w:author="Author"/>
                <w:lang w:val="fi-FI"/>
              </w:rPr>
            </w:pPr>
            <w:ins w:id="660" w:author="Author">
              <w:r w:rsidRPr="005B261F">
                <w:rPr>
                  <w:lang w:val="fi-FI"/>
                </w:rPr>
                <w:t>Tel: 0800 0752002 (+ 49 89 121 42 350)</w:t>
              </w:r>
            </w:ins>
          </w:p>
          <w:p w14:paraId="3231E77B" w14:textId="77777777" w:rsidR="004B52DB" w:rsidRPr="005B261F" w:rsidRDefault="004B52DB" w:rsidP="0076768D">
            <w:pPr>
              <w:rPr>
                <w:ins w:id="661" w:author="Author"/>
                <w:rStyle w:val="Hyperlink"/>
                <w:lang w:val="fi-FI"/>
              </w:rPr>
            </w:pPr>
            <w:ins w:id="662" w:author="Author">
              <w:r>
                <w:fldChar w:fldCharType="begin"/>
              </w:r>
              <w:r>
                <w:instrText>HYPERLINK "mailto:medwiss.info@bms.com"</w:instrText>
              </w:r>
              <w:r>
                <w:fldChar w:fldCharType="separate"/>
              </w:r>
              <w:r w:rsidRPr="005B261F">
                <w:rPr>
                  <w:rStyle w:val="Hyperlink"/>
                  <w:lang w:val="fi-FI"/>
                </w:rPr>
                <w:t>medwiss.info@bms.com</w:t>
              </w:r>
              <w:r>
                <w:fldChar w:fldCharType="end"/>
              </w:r>
            </w:ins>
          </w:p>
          <w:p w14:paraId="3F8A1853" w14:textId="77777777" w:rsidR="004B52DB" w:rsidRPr="00717D07" w:rsidRDefault="004B52DB" w:rsidP="0076768D">
            <w:pPr>
              <w:rPr>
                <w:ins w:id="663" w:author="Author"/>
                <w:lang w:val="fi-FI"/>
              </w:rPr>
            </w:pPr>
          </w:p>
        </w:tc>
        <w:tc>
          <w:tcPr>
            <w:tcW w:w="4536" w:type="dxa"/>
          </w:tcPr>
          <w:p w14:paraId="2FD3FC4C" w14:textId="77777777" w:rsidR="004B52DB" w:rsidRPr="005B261F" w:rsidRDefault="004B52DB" w:rsidP="0076768D">
            <w:pPr>
              <w:pStyle w:val="StyleBold"/>
              <w:rPr>
                <w:ins w:id="664" w:author="Author"/>
                <w:lang w:val="nb-NO"/>
              </w:rPr>
            </w:pPr>
            <w:ins w:id="665" w:author="Author">
              <w:r w:rsidRPr="005B261F">
                <w:rPr>
                  <w:lang w:val="nb-NO"/>
                </w:rPr>
                <w:t>Nederland</w:t>
              </w:r>
            </w:ins>
          </w:p>
          <w:p w14:paraId="7282C8C5" w14:textId="77777777" w:rsidR="004B52DB" w:rsidRPr="005B261F" w:rsidRDefault="004B52DB" w:rsidP="0076768D">
            <w:pPr>
              <w:rPr>
                <w:ins w:id="666" w:author="Author"/>
                <w:lang w:val="nb-NO"/>
              </w:rPr>
            </w:pPr>
            <w:ins w:id="667" w:author="Author">
              <w:r w:rsidRPr="005B261F">
                <w:rPr>
                  <w:lang w:val="nb-NO"/>
                </w:rPr>
                <w:t>Bristol-Myers Squibb B.V.</w:t>
              </w:r>
            </w:ins>
          </w:p>
          <w:p w14:paraId="1E5D339E" w14:textId="77777777" w:rsidR="004B52DB" w:rsidRPr="005B261F" w:rsidRDefault="004B52DB" w:rsidP="0076768D">
            <w:pPr>
              <w:rPr>
                <w:ins w:id="668" w:author="Author"/>
                <w:lang w:val="nb-NO"/>
              </w:rPr>
            </w:pPr>
            <w:ins w:id="669" w:author="Author">
              <w:r w:rsidRPr="005B261F">
                <w:rPr>
                  <w:lang w:val="nb-NO"/>
                </w:rPr>
                <w:t>Tel: + 31 (0)30 300 2222</w:t>
              </w:r>
            </w:ins>
          </w:p>
          <w:p w14:paraId="7891E639" w14:textId="77777777" w:rsidR="004B52DB" w:rsidRPr="008A0A0E" w:rsidRDefault="004B52DB" w:rsidP="0076768D">
            <w:pPr>
              <w:rPr>
                <w:ins w:id="670" w:author="Author"/>
                <w:rStyle w:val="Hyperlink"/>
              </w:rPr>
            </w:pPr>
            <w:ins w:id="671" w:author="Author">
              <w:r>
                <w:fldChar w:fldCharType="begin"/>
              </w:r>
              <w:r>
                <w:instrText>HYPERLINK "mailto:medischeafdeling@bms.com"</w:instrText>
              </w:r>
              <w:r>
                <w:fldChar w:fldCharType="separate"/>
              </w:r>
              <w:r>
                <w:rPr>
                  <w:rStyle w:val="Hyperlink"/>
                </w:rPr>
                <w:t>medischeafdeling@bms.com</w:t>
              </w:r>
              <w:r>
                <w:fldChar w:fldCharType="end"/>
              </w:r>
            </w:ins>
          </w:p>
          <w:p w14:paraId="103A10E5" w14:textId="77777777" w:rsidR="004B52DB" w:rsidRPr="008A0A0E" w:rsidRDefault="004B52DB" w:rsidP="0076768D">
            <w:pPr>
              <w:rPr>
                <w:ins w:id="672" w:author="Author"/>
              </w:rPr>
            </w:pPr>
          </w:p>
        </w:tc>
      </w:tr>
      <w:tr w:rsidR="004B52DB" w:rsidRPr="008A0A0E" w14:paraId="32921D91" w14:textId="77777777" w:rsidTr="0076768D">
        <w:trPr>
          <w:cantSplit/>
          <w:trHeight w:val="880"/>
          <w:ins w:id="673" w:author="Author"/>
        </w:trPr>
        <w:tc>
          <w:tcPr>
            <w:tcW w:w="4536" w:type="dxa"/>
          </w:tcPr>
          <w:p w14:paraId="033EDE85" w14:textId="77777777" w:rsidR="004B52DB" w:rsidRPr="008A0A0E" w:rsidRDefault="004B52DB" w:rsidP="0076768D">
            <w:pPr>
              <w:pStyle w:val="StyleBold"/>
              <w:rPr>
                <w:ins w:id="674" w:author="Author"/>
              </w:rPr>
            </w:pPr>
            <w:ins w:id="675" w:author="Author">
              <w:r>
                <w:t>Eesti</w:t>
              </w:r>
            </w:ins>
          </w:p>
          <w:p w14:paraId="1DEB3A75" w14:textId="77777777" w:rsidR="004B52DB" w:rsidRPr="008A0A0E" w:rsidRDefault="004B52DB" w:rsidP="0076768D">
            <w:pPr>
              <w:rPr>
                <w:ins w:id="676" w:author="Author"/>
              </w:rPr>
            </w:pPr>
            <w:proofErr w:type="spellStart"/>
            <w:ins w:id="677" w:author="Author">
              <w:r>
                <w:t>Swixx</w:t>
              </w:r>
              <w:proofErr w:type="spellEnd"/>
              <w:r>
                <w:t xml:space="preserve"> Biopharma OÜ</w:t>
              </w:r>
            </w:ins>
          </w:p>
          <w:p w14:paraId="642E5F70" w14:textId="77777777" w:rsidR="004B52DB" w:rsidRPr="008A0A0E" w:rsidRDefault="004B52DB" w:rsidP="0076768D">
            <w:pPr>
              <w:rPr>
                <w:ins w:id="678" w:author="Author"/>
              </w:rPr>
            </w:pPr>
            <w:ins w:id="679" w:author="Author">
              <w:r>
                <w:t>Tel: + 372 640 1030</w:t>
              </w:r>
            </w:ins>
          </w:p>
          <w:p w14:paraId="621040B9" w14:textId="77777777" w:rsidR="004B52DB" w:rsidRPr="008A0A0E" w:rsidRDefault="004B52DB" w:rsidP="0076768D">
            <w:pPr>
              <w:rPr>
                <w:ins w:id="680" w:author="Author"/>
                <w:rStyle w:val="Hyperlink"/>
              </w:rPr>
            </w:pPr>
            <w:ins w:id="681" w:author="Author">
              <w:r>
                <w:fldChar w:fldCharType="begin"/>
              </w:r>
              <w:r>
                <w:instrText>HYPERLINK "mailto:medinfo.estonia@swixxbiopharma.com"</w:instrText>
              </w:r>
              <w:r>
                <w:fldChar w:fldCharType="separate"/>
              </w:r>
              <w:r>
                <w:rPr>
                  <w:rStyle w:val="Hyperlink"/>
                </w:rPr>
                <w:t>medinfo.estonia@swixxbiopharma.com</w:t>
              </w:r>
              <w:r>
                <w:fldChar w:fldCharType="end"/>
              </w:r>
            </w:ins>
          </w:p>
          <w:p w14:paraId="248FEEC6" w14:textId="77777777" w:rsidR="004B52DB" w:rsidRPr="008A0A0E" w:rsidRDefault="004B52DB" w:rsidP="0076768D">
            <w:pPr>
              <w:rPr>
                <w:ins w:id="682" w:author="Author"/>
              </w:rPr>
            </w:pPr>
          </w:p>
        </w:tc>
        <w:tc>
          <w:tcPr>
            <w:tcW w:w="4536" w:type="dxa"/>
          </w:tcPr>
          <w:p w14:paraId="40C7D52E" w14:textId="77777777" w:rsidR="004B52DB" w:rsidRPr="005B261F" w:rsidRDefault="004B52DB" w:rsidP="0076768D">
            <w:pPr>
              <w:pStyle w:val="StyleBold"/>
              <w:rPr>
                <w:ins w:id="683" w:author="Author"/>
                <w:lang w:val="en-US"/>
              </w:rPr>
            </w:pPr>
            <w:ins w:id="684" w:author="Author">
              <w:r w:rsidRPr="005B261F">
                <w:rPr>
                  <w:lang w:val="en-US"/>
                </w:rPr>
                <w:t>Norge</w:t>
              </w:r>
            </w:ins>
          </w:p>
          <w:p w14:paraId="4D4A28D7" w14:textId="77777777" w:rsidR="004B52DB" w:rsidRPr="005B261F" w:rsidRDefault="004B52DB" w:rsidP="0076768D">
            <w:pPr>
              <w:rPr>
                <w:ins w:id="685" w:author="Author"/>
                <w:lang w:val="en-US"/>
              </w:rPr>
            </w:pPr>
            <w:ins w:id="686" w:author="Author">
              <w:r w:rsidRPr="005B261F">
                <w:rPr>
                  <w:lang w:val="en-US"/>
                </w:rPr>
                <w:t>Bristol-Myers Squibb Norway AS</w:t>
              </w:r>
            </w:ins>
          </w:p>
          <w:p w14:paraId="310DA5DC" w14:textId="77777777" w:rsidR="004B52DB" w:rsidRPr="008A0A0E" w:rsidRDefault="004B52DB" w:rsidP="0076768D">
            <w:pPr>
              <w:rPr>
                <w:ins w:id="687" w:author="Author"/>
              </w:rPr>
            </w:pPr>
            <w:proofErr w:type="spellStart"/>
            <w:ins w:id="688" w:author="Author">
              <w:r>
                <w:t>Tlf</w:t>
              </w:r>
              <w:proofErr w:type="spellEnd"/>
              <w:r>
                <w:t>: + 47 67 55 53 50</w:t>
              </w:r>
            </w:ins>
          </w:p>
          <w:p w14:paraId="73A0B605" w14:textId="77777777" w:rsidR="004B52DB" w:rsidRPr="008A0A0E" w:rsidRDefault="004B52DB" w:rsidP="0076768D">
            <w:pPr>
              <w:rPr>
                <w:ins w:id="689" w:author="Author"/>
                <w:rStyle w:val="Hyperlink"/>
              </w:rPr>
            </w:pPr>
            <w:ins w:id="690" w:author="Author">
              <w:r>
                <w:fldChar w:fldCharType="begin"/>
              </w:r>
              <w:r>
                <w:instrText>HYPERLINK "mailto:medinfo.norway@bms.com"</w:instrText>
              </w:r>
              <w:r>
                <w:fldChar w:fldCharType="separate"/>
              </w:r>
              <w:r>
                <w:rPr>
                  <w:rStyle w:val="Hyperlink"/>
                </w:rPr>
                <w:t>medinfo.norway@bms.com</w:t>
              </w:r>
              <w:r>
                <w:fldChar w:fldCharType="end"/>
              </w:r>
            </w:ins>
          </w:p>
          <w:p w14:paraId="7773DA7E" w14:textId="77777777" w:rsidR="004B52DB" w:rsidRPr="008A0A0E" w:rsidRDefault="004B52DB" w:rsidP="0076768D">
            <w:pPr>
              <w:rPr>
                <w:ins w:id="691" w:author="Author"/>
              </w:rPr>
            </w:pPr>
          </w:p>
        </w:tc>
      </w:tr>
      <w:tr w:rsidR="004B52DB" w:rsidRPr="008A0A0E" w14:paraId="6309E901" w14:textId="77777777" w:rsidTr="0076768D">
        <w:trPr>
          <w:cantSplit/>
          <w:trHeight w:val="952"/>
          <w:ins w:id="692" w:author="Author"/>
        </w:trPr>
        <w:tc>
          <w:tcPr>
            <w:tcW w:w="4536" w:type="dxa"/>
          </w:tcPr>
          <w:p w14:paraId="2A851F04" w14:textId="77777777" w:rsidR="004B52DB" w:rsidRPr="008A0A0E" w:rsidRDefault="004B52DB" w:rsidP="0076768D">
            <w:pPr>
              <w:pStyle w:val="StyleBold"/>
              <w:rPr>
                <w:ins w:id="693" w:author="Author"/>
              </w:rPr>
            </w:pPr>
            <w:ins w:id="694" w:author="Author">
              <w:r>
                <w:t>Ελλάδα</w:t>
              </w:r>
            </w:ins>
          </w:p>
          <w:p w14:paraId="5003A00A" w14:textId="77777777" w:rsidR="004B52DB" w:rsidRPr="008A0A0E" w:rsidRDefault="004B52DB" w:rsidP="0076768D">
            <w:pPr>
              <w:rPr>
                <w:ins w:id="695" w:author="Author"/>
              </w:rPr>
            </w:pPr>
            <w:ins w:id="696" w:author="Author">
              <w:r>
                <w:t>Bristol-Myers Squibb A.E.</w:t>
              </w:r>
            </w:ins>
          </w:p>
          <w:p w14:paraId="361F7354" w14:textId="77777777" w:rsidR="004B52DB" w:rsidRPr="008A0A0E" w:rsidRDefault="004B52DB" w:rsidP="0076768D">
            <w:pPr>
              <w:rPr>
                <w:ins w:id="697" w:author="Author"/>
              </w:rPr>
            </w:pPr>
            <w:proofErr w:type="spellStart"/>
            <w:ins w:id="698" w:author="Author">
              <w:r>
                <w:t>Τηλ</w:t>
              </w:r>
              <w:proofErr w:type="spellEnd"/>
              <w:r>
                <w:t>: + 30 210 6074300</w:t>
              </w:r>
            </w:ins>
          </w:p>
          <w:p w14:paraId="6F98333B" w14:textId="77777777" w:rsidR="004B52DB" w:rsidRPr="008A0A0E" w:rsidRDefault="004B52DB" w:rsidP="0076768D">
            <w:pPr>
              <w:rPr>
                <w:ins w:id="699" w:author="Author"/>
                <w:rStyle w:val="Hyperlink"/>
              </w:rPr>
            </w:pPr>
            <w:ins w:id="700" w:author="Author">
              <w:r>
                <w:fldChar w:fldCharType="begin"/>
              </w:r>
              <w:r>
                <w:instrText>HYPERLINK "mailto:medinfo.greece@bms.com"</w:instrText>
              </w:r>
              <w:r>
                <w:fldChar w:fldCharType="separate"/>
              </w:r>
              <w:r>
                <w:rPr>
                  <w:rStyle w:val="Hyperlink"/>
                </w:rPr>
                <w:t>medinfo.greece@bms.com</w:t>
              </w:r>
              <w:r>
                <w:fldChar w:fldCharType="end"/>
              </w:r>
            </w:ins>
          </w:p>
          <w:p w14:paraId="3CF256D8" w14:textId="77777777" w:rsidR="004B52DB" w:rsidRPr="008A0A0E" w:rsidRDefault="004B52DB" w:rsidP="0076768D">
            <w:pPr>
              <w:rPr>
                <w:ins w:id="701" w:author="Author"/>
              </w:rPr>
            </w:pPr>
          </w:p>
        </w:tc>
        <w:tc>
          <w:tcPr>
            <w:tcW w:w="4536" w:type="dxa"/>
          </w:tcPr>
          <w:p w14:paraId="37FA726A" w14:textId="77777777" w:rsidR="004B52DB" w:rsidRPr="008A0A0E" w:rsidRDefault="004B52DB" w:rsidP="0076768D">
            <w:pPr>
              <w:pStyle w:val="StyleBold"/>
              <w:rPr>
                <w:ins w:id="702" w:author="Author"/>
              </w:rPr>
            </w:pPr>
            <w:ins w:id="703" w:author="Author">
              <w:r>
                <w:t>Österreich</w:t>
              </w:r>
            </w:ins>
          </w:p>
          <w:p w14:paraId="1E040D19" w14:textId="77777777" w:rsidR="004B52DB" w:rsidRPr="008A0A0E" w:rsidRDefault="004B52DB" w:rsidP="0076768D">
            <w:pPr>
              <w:rPr>
                <w:ins w:id="704" w:author="Author"/>
              </w:rPr>
            </w:pPr>
            <w:ins w:id="705" w:author="Author">
              <w:r>
                <w:t xml:space="preserve">Bristol-Myers Squibb </w:t>
              </w:r>
              <w:proofErr w:type="spellStart"/>
              <w:r>
                <w:t>GesmbH</w:t>
              </w:r>
              <w:proofErr w:type="spellEnd"/>
            </w:ins>
          </w:p>
          <w:p w14:paraId="1C774197" w14:textId="77777777" w:rsidR="004B52DB" w:rsidRPr="008A0A0E" w:rsidRDefault="004B52DB" w:rsidP="0076768D">
            <w:pPr>
              <w:rPr>
                <w:ins w:id="706" w:author="Author"/>
              </w:rPr>
            </w:pPr>
            <w:ins w:id="707" w:author="Author">
              <w:r>
                <w:t>Tel: + 43 1 60 14 30</w:t>
              </w:r>
            </w:ins>
          </w:p>
          <w:p w14:paraId="261BF89A" w14:textId="77777777" w:rsidR="004B52DB" w:rsidRPr="008A0A0E" w:rsidRDefault="004B52DB" w:rsidP="0076768D">
            <w:pPr>
              <w:rPr>
                <w:ins w:id="708" w:author="Author"/>
                <w:rStyle w:val="Hyperlink"/>
              </w:rPr>
            </w:pPr>
            <w:ins w:id="709" w:author="Author">
              <w:r>
                <w:fldChar w:fldCharType="begin"/>
              </w:r>
              <w:r>
                <w:instrText>HYPERLINK "mailto:medinfo.austria@bms.com"</w:instrText>
              </w:r>
              <w:r>
                <w:fldChar w:fldCharType="separate"/>
              </w:r>
              <w:r>
                <w:rPr>
                  <w:rStyle w:val="Hyperlink"/>
                </w:rPr>
                <w:t>medinfo.austria@bms.com</w:t>
              </w:r>
              <w:r>
                <w:fldChar w:fldCharType="end"/>
              </w:r>
            </w:ins>
          </w:p>
          <w:p w14:paraId="1A1CEF02" w14:textId="77777777" w:rsidR="004B52DB" w:rsidRPr="008A0A0E" w:rsidRDefault="004B52DB" w:rsidP="0076768D">
            <w:pPr>
              <w:rPr>
                <w:ins w:id="710" w:author="Author"/>
              </w:rPr>
            </w:pPr>
          </w:p>
        </w:tc>
      </w:tr>
      <w:tr w:rsidR="004B52DB" w:rsidRPr="008A0A0E" w14:paraId="0F670511" w14:textId="77777777" w:rsidTr="0076768D">
        <w:trPr>
          <w:cantSplit/>
          <w:trHeight w:val="1111"/>
          <w:ins w:id="711" w:author="Author"/>
        </w:trPr>
        <w:tc>
          <w:tcPr>
            <w:tcW w:w="4536" w:type="dxa"/>
          </w:tcPr>
          <w:p w14:paraId="0E3CBDEF" w14:textId="77777777" w:rsidR="004B52DB" w:rsidRPr="008A0A0E" w:rsidRDefault="004B52DB" w:rsidP="0076768D">
            <w:pPr>
              <w:pStyle w:val="StyleBold"/>
              <w:rPr>
                <w:ins w:id="712" w:author="Author"/>
              </w:rPr>
            </w:pPr>
            <w:ins w:id="713" w:author="Author">
              <w:r>
                <w:t>España</w:t>
              </w:r>
            </w:ins>
          </w:p>
          <w:p w14:paraId="4B4F22E2" w14:textId="77777777" w:rsidR="004B52DB" w:rsidRPr="008A0A0E" w:rsidRDefault="004B52DB" w:rsidP="0076768D">
            <w:pPr>
              <w:rPr>
                <w:ins w:id="714" w:author="Author"/>
              </w:rPr>
            </w:pPr>
            <w:ins w:id="715" w:author="Author">
              <w:r>
                <w:t>Bristol-Myers Squibb, S.A.</w:t>
              </w:r>
            </w:ins>
          </w:p>
          <w:p w14:paraId="35FA269F" w14:textId="77777777" w:rsidR="004B52DB" w:rsidRPr="008A0A0E" w:rsidRDefault="004B52DB" w:rsidP="0076768D">
            <w:pPr>
              <w:rPr>
                <w:ins w:id="716" w:author="Author"/>
              </w:rPr>
            </w:pPr>
            <w:ins w:id="717" w:author="Author">
              <w:r>
                <w:t>Tel: + 34 91 456 53 00</w:t>
              </w:r>
            </w:ins>
          </w:p>
          <w:p w14:paraId="58A87887" w14:textId="77777777" w:rsidR="004B52DB" w:rsidRPr="008A0A0E" w:rsidRDefault="004B52DB" w:rsidP="0076768D">
            <w:pPr>
              <w:rPr>
                <w:ins w:id="718" w:author="Author"/>
                <w:rStyle w:val="Hyperlink"/>
              </w:rPr>
            </w:pPr>
            <w:ins w:id="719" w:author="Author">
              <w:r>
                <w:fldChar w:fldCharType="begin"/>
              </w:r>
              <w:r>
                <w:instrText>HYPERLINK "mailto:informacion.medica@bms.com"</w:instrText>
              </w:r>
              <w:r>
                <w:fldChar w:fldCharType="separate"/>
              </w:r>
              <w:r>
                <w:rPr>
                  <w:rStyle w:val="Hyperlink"/>
                </w:rPr>
                <w:t>informacion.medica@bms.com</w:t>
              </w:r>
              <w:r>
                <w:fldChar w:fldCharType="end"/>
              </w:r>
            </w:ins>
          </w:p>
          <w:p w14:paraId="5224B9EB" w14:textId="77777777" w:rsidR="004B52DB" w:rsidRPr="008A0A0E" w:rsidRDefault="004B52DB" w:rsidP="0076768D">
            <w:pPr>
              <w:rPr>
                <w:ins w:id="720" w:author="Author"/>
              </w:rPr>
            </w:pPr>
          </w:p>
        </w:tc>
        <w:tc>
          <w:tcPr>
            <w:tcW w:w="4536" w:type="dxa"/>
          </w:tcPr>
          <w:p w14:paraId="65FD5545" w14:textId="77777777" w:rsidR="004B52DB" w:rsidRPr="008A0A0E" w:rsidRDefault="004B52DB" w:rsidP="0076768D">
            <w:pPr>
              <w:pStyle w:val="StyleBold"/>
              <w:rPr>
                <w:ins w:id="721" w:author="Author"/>
              </w:rPr>
            </w:pPr>
            <w:ins w:id="722" w:author="Author">
              <w:r>
                <w:t>Polska</w:t>
              </w:r>
            </w:ins>
          </w:p>
          <w:p w14:paraId="42BD1D4B" w14:textId="77777777" w:rsidR="004B52DB" w:rsidRPr="008A0A0E" w:rsidRDefault="004B52DB" w:rsidP="0076768D">
            <w:pPr>
              <w:rPr>
                <w:ins w:id="723" w:author="Author"/>
              </w:rPr>
            </w:pPr>
            <w:ins w:id="724" w:author="Author">
              <w:r>
                <w:t xml:space="preserve">Bristol-Myers Squibb Polska Sp. z </w:t>
              </w:r>
              <w:proofErr w:type="spellStart"/>
              <w:r>
                <w:t>o.o.</w:t>
              </w:r>
              <w:proofErr w:type="spellEnd"/>
            </w:ins>
          </w:p>
          <w:p w14:paraId="6C19AF4B" w14:textId="77777777" w:rsidR="004B52DB" w:rsidRPr="008A0A0E" w:rsidRDefault="004B52DB" w:rsidP="0076768D">
            <w:pPr>
              <w:rPr>
                <w:ins w:id="725" w:author="Author"/>
              </w:rPr>
            </w:pPr>
            <w:ins w:id="726" w:author="Author">
              <w:r>
                <w:t>Tel.: + 48 22 2606400</w:t>
              </w:r>
            </w:ins>
          </w:p>
          <w:p w14:paraId="3066C36A" w14:textId="77777777" w:rsidR="004B52DB" w:rsidRPr="008A0A0E" w:rsidRDefault="004B52DB" w:rsidP="0076768D">
            <w:pPr>
              <w:rPr>
                <w:ins w:id="727" w:author="Author"/>
                <w:rStyle w:val="Hyperlink"/>
              </w:rPr>
            </w:pPr>
            <w:ins w:id="728" w:author="Author">
              <w:r>
                <w:fldChar w:fldCharType="begin"/>
              </w:r>
              <w:r>
                <w:instrText>HYPERLINK "mailto:informacja.medyczna@bms.com"</w:instrText>
              </w:r>
              <w:r>
                <w:fldChar w:fldCharType="separate"/>
              </w:r>
              <w:r>
                <w:rPr>
                  <w:rStyle w:val="Hyperlink"/>
                </w:rPr>
                <w:t>informacja.medyczna@bms.com</w:t>
              </w:r>
              <w:r>
                <w:fldChar w:fldCharType="end"/>
              </w:r>
            </w:ins>
          </w:p>
          <w:p w14:paraId="71637406" w14:textId="77777777" w:rsidR="004B52DB" w:rsidRPr="008A0A0E" w:rsidRDefault="004B52DB" w:rsidP="0076768D">
            <w:pPr>
              <w:rPr>
                <w:ins w:id="729" w:author="Author"/>
              </w:rPr>
            </w:pPr>
          </w:p>
        </w:tc>
      </w:tr>
      <w:tr w:rsidR="004B52DB" w:rsidRPr="008A0A0E" w14:paraId="6A4F3A90" w14:textId="77777777" w:rsidTr="0076768D">
        <w:trPr>
          <w:cantSplit/>
          <w:trHeight w:val="892"/>
          <w:ins w:id="730" w:author="Author"/>
        </w:trPr>
        <w:tc>
          <w:tcPr>
            <w:tcW w:w="4536" w:type="dxa"/>
          </w:tcPr>
          <w:p w14:paraId="7E3A0C74" w14:textId="77777777" w:rsidR="004B52DB" w:rsidRPr="008A0A0E" w:rsidRDefault="004B52DB" w:rsidP="0076768D">
            <w:pPr>
              <w:pStyle w:val="StyleBold"/>
              <w:rPr>
                <w:ins w:id="731" w:author="Author"/>
              </w:rPr>
            </w:pPr>
            <w:ins w:id="732" w:author="Author">
              <w:r>
                <w:t>France</w:t>
              </w:r>
            </w:ins>
          </w:p>
          <w:p w14:paraId="13FCAF96" w14:textId="77777777" w:rsidR="004B52DB" w:rsidRPr="008A0A0E" w:rsidRDefault="004B52DB" w:rsidP="0076768D">
            <w:pPr>
              <w:rPr>
                <w:ins w:id="733" w:author="Author"/>
              </w:rPr>
            </w:pPr>
            <w:ins w:id="734" w:author="Author">
              <w:r>
                <w:t>Bristol-Myers Squibb SAS</w:t>
              </w:r>
            </w:ins>
          </w:p>
          <w:p w14:paraId="5FE8C144" w14:textId="77777777" w:rsidR="004B52DB" w:rsidRPr="008A0A0E" w:rsidRDefault="004B52DB" w:rsidP="0076768D">
            <w:pPr>
              <w:rPr>
                <w:ins w:id="735" w:author="Author"/>
              </w:rPr>
            </w:pPr>
            <w:proofErr w:type="spellStart"/>
            <w:ins w:id="736" w:author="Author">
              <w:r>
                <w:t>Tél</w:t>
              </w:r>
              <w:proofErr w:type="spellEnd"/>
              <w:r>
                <w:t>: + 33 (0)1 58 83 84 96</w:t>
              </w:r>
            </w:ins>
          </w:p>
          <w:p w14:paraId="7F4B3B3F" w14:textId="77777777" w:rsidR="004B52DB" w:rsidRPr="008A0A0E" w:rsidRDefault="004B52DB" w:rsidP="0076768D">
            <w:pPr>
              <w:rPr>
                <w:ins w:id="737" w:author="Author"/>
                <w:rStyle w:val="Hyperlink"/>
              </w:rPr>
            </w:pPr>
            <w:ins w:id="738" w:author="Author">
              <w:r>
                <w:fldChar w:fldCharType="begin"/>
              </w:r>
              <w:r>
                <w:instrText>HYPERLINK "mailto:infomed@bms.com"</w:instrText>
              </w:r>
              <w:r>
                <w:fldChar w:fldCharType="separate"/>
              </w:r>
              <w:r>
                <w:rPr>
                  <w:rStyle w:val="Hyperlink"/>
                </w:rPr>
                <w:t>infomed@bms.com</w:t>
              </w:r>
              <w:r>
                <w:fldChar w:fldCharType="end"/>
              </w:r>
            </w:ins>
          </w:p>
          <w:p w14:paraId="042CCF29" w14:textId="77777777" w:rsidR="004B52DB" w:rsidRPr="008A0A0E" w:rsidRDefault="004B52DB" w:rsidP="0076768D">
            <w:pPr>
              <w:rPr>
                <w:ins w:id="739" w:author="Author"/>
              </w:rPr>
            </w:pPr>
          </w:p>
        </w:tc>
        <w:tc>
          <w:tcPr>
            <w:tcW w:w="4536" w:type="dxa"/>
          </w:tcPr>
          <w:p w14:paraId="46140154" w14:textId="77777777" w:rsidR="004B52DB" w:rsidRPr="005B261F" w:rsidRDefault="004B52DB" w:rsidP="0076768D">
            <w:pPr>
              <w:pStyle w:val="StyleBold"/>
              <w:rPr>
                <w:ins w:id="740" w:author="Author"/>
                <w:lang w:val="pt-BR"/>
              </w:rPr>
            </w:pPr>
            <w:ins w:id="741" w:author="Author">
              <w:r w:rsidRPr="005B261F">
                <w:rPr>
                  <w:lang w:val="pt-BR"/>
                </w:rPr>
                <w:t>Portugal</w:t>
              </w:r>
            </w:ins>
          </w:p>
          <w:p w14:paraId="0883DE84" w14:textId="77777777" w:rsidR="004B52DB" w:rsidRPr="005B261F" w:rsidRDefault="004B52DB" w:rsidP="0076768D">
            <w:pPr>
              <w:rPr>
                <w:ins w:id="742" w:author="Author"/>
                <w:lang w:val="pt-BR"/>
              </w:rPr>
            </w:pPr>
            <w:ins w:id="743" w:author="Author">
              <w:r w:rsidRPr="005B261F">
                <w:rPr>
                  <w:lang w:val="pt-BR"/>
                </w:rPr>
                <w:t>Bristol-Myers Squibb Farmacêutica Portuguesa, S.A.</w:t>
              </w:r>
            </w:ins>
          </w:p>
          <w:p w14:paraId="45FC301D" w14:textId="77777777" w:rsidR="004B52DB" w:rsidRPr="008A0A0E" w:rsidRDefault="004B52DB" w:rsidP="0076768D">
            <w:pPr>
              <w:rPr>
                <w:ins w:id="744" w:author="Author"/>
              </w:rPr>
            </w:pPr>
            <w:ins w:id="745" w:author="Author">
              <w:r>
                <w:t>Tel: + 351 21 440 70 00</w:t>
              </w:r>
            </w:ins>
          </w:p>
          <w:p w14:paraId="76CEB148" w14:textId="77777777" w:rsidR="004B52DB" w:rsidRPr="008A0A0E" w:rsidRDefault="004B52DB" w:rsidP="0076768D">
            <w:pPr>
              <w:rPr>
                <w:ins w:id="746" w:author="Author"/>
                <w:rStyle w:val="Hyperlink"/>
              </w:rPr>
            </w:pPr>
            <w:ins w:id="747" w:author="Author">
              <w:r>
                <w:fldChar w:fldCharType="begin"/>
              </w:r>
              <w:r>
                <w:instrText>HYPERLINK "mailto:portugal.medinfo@bms.com"</w:instrText>
              </w:r>
              <w:r>
                <w:fldChar w:fldCharType="separate"/>
              </w:r>
              <w:r>
                <w:rPr>
                  <w:rStyle w:val="Hyperlink"/>
                </w:rPr>
                <w:t>portugal.medinfo@bms.com</w:t>
              </w:r>
              <w:r>
                <w:fldChar w:fldCharType="end"/>
              </w:r>
            </w:ins>
          </w:p>
          <w:p w14:paraId="727414CF" w14:textId="77777777" w:rsidR="004B52DB" w:rsidRPr="008A0A0E" w:rsidRDefault="004B52DB" w:rsidP="0076768D">
            <w:pPr>
              <w:rPr>
                <w:ins w:id="748" w:author="Author"/>
              </w:rPr>
            </w:pPr>
          </w:p>
        </w:tc>
      </w:tr>
      <w:tr w:rsidR="004B52DB" w:rsidRPr="008A0A0E" w14:paraId="323F986D" w14:textId="77777777" w:rsidTr="0076768D">
        <w:trPr>
          <w:cantSplit/>
          <w:trHeight w:val="892"/>
          <w:ins w:id="749" w:author="Author"/>
        </w:trPr>
        <w:tc>
          <w:tcPr>
            <w:tcW w:w="4536" w:type="dxa"/>
          </w:tcPr>
          <w:p w14:paraId="7C869FC5" w14:textId="77777777" w:rsidR="004B52DB" w:rsidRPr="008A0A0E" w:rsidRDefault="004B52DB" w:rsidP="0076768D">
            <w:pPr>
              <w:pStyle w:val="StyleBold"/>
              <w:rPr>
                <w:ins w:id="750" w:author="Author"/>
              </w:rPr>
            </w:pPr>
            <w:ins w:id="751" w:author="Author">
              <w:r>
                <w:t>Hrvatska</w:t>
              </w:r>
            </w:ins>
          </w:p>
          <w:p w14:paraId="53AC3343" w14:textId="77777777" w:rsidR="004B52DB" w:rsidRPr="008A0A0E" w:rsidRDefault="004B52DB" w:rsidP="0076768D">
            <w:pPr>
              <w:rPr>
                <w:ins w:id="752" w:author="Author"/>
              </w:rPr>
            </w:pPr>
            <w:proofErr w:type="spellStart"/>
            <w:ins w:id="753" w:author="Author">
              <w:r>
                <w:t>Swixx</w:t>
              </w:r>
              <w:proofErr w:type="spellEnd"/>
              <w:r>
                <w:t xml:space="preserve"> Biopharma d.o.o.</w:t>
              </w:r>
            </w:ins>
          </w:p>
          <w:p w14:paraId="1037845C" w14:textId="77777777" w:rsidR="004B52DB" w:rsidRPr="008A0A0E" w:rsidRDefault="004B52DB" w:rsidP="0076768D">
            <w:pPr>
              <w:rPr>
                <w:ins w:id="754" w:author="Author"/>
              </w:rPr>
            </w:pPr>
            <w:ins w:id="755" w:author="Author">
              <w:r>
                <w:t>Tel: + 385 1 2078 500</w:t>
              </w:r>
            </w:ins>
          </w:p>
          <w:p w14:paraId="3CDD69EE" w14:textId="77777777" w:rsidR="004B52DB" w:rsidRPr="008A0A0E" w:rsidRDefault="004B52DB" w:rsidP="0076768D">
            <w:pPr>
              <w:rPr>
                <w:ins w:id="756" w:author="Author"/>
                <w:rStyle w:val="Hyperlink"/>
              </w:rPr>
            </w:pPr>
            <w:ins w:id="757" w:author="Author">
              <w:r>
                <w:fldChar w:fldCharType="begin"/>
              </w:r>
              <w:r>
                <w:instrText>HYPERLINK "mailto:medinfo.croatia@swixxbiopharma.com"</w:instrText>
              </w:r>
              <w:r>
                <w:fldChar w:fldCharType="separate"/>
              </w:r>
              <w:r>
                <w:rPr>
                  <w:rStyle w:val="Hyperlink"/>
                </w:rPr>
                <w:t>medinfo.croatia@swixxbiopharma.com</w:t>
              </w:r>
              <w:r>
                <w:fldChar w:fldCharType="end"/>
              </w:r>
            </w:ins>
          </w:p>
          <w:p w14:paraId="1535A542" w14:textId="77777777" w:rsidR="004B52DB" w:rsidRPr="008A0A0E" w:rsidRDefault="004B52DB" w:rsidP="0076768D">
            <w:pPr>
              <w:rPr>
                <w:ins w:id="758" w:author="Author"/>
              </w:rPr>
            </w:pPr>
          </w:p>
        </w:tc>
        <w:tc>
          <w:tcPr>
            <w:tcW w:w="4536" w:type="dxa"/>
          </w:tcPr>
          <w:p w14:paraId="461187A1" w14:textId="77777777" w:rsidR="004B52DB" w:rsidRPr="005B261F" w:rsidRDefault="004B52DB" w:rsidP="0076768D">
            <w:pPr>
              <w:pStyle w:val="StyleBold"/>
              <w:rPr>
                <w:ins w:id="759" w:author="Author"/>
                <w:lang w:val="en-US"/>
              </w:rPr>
            </w:pPr>
            <w:proofErr w:type="spellStart"/>
            <w:ins w:id="760" w:author="Author">
              <w:r w:rsidRPr="005B261F">
                <w:rPr>
                  <w:lang w:val="en-US"/>
                </w:rPr>
                <w:t>România</w:t>
              </w:r>
              <w:proofErr w:type="spellEnd"/>
            </w:ins>
          </w:p>
          <w:p w14:paraId="298CFD3D" w14:textId="77777777" w:rsidR="004B52DB" w:rsidRPr="005B261F" w:rsidRDefault="004B52DB" w:rsidP="0076768D">
            <w:pPr>
              <w:rPr>
                <w:ins w:id="761" w:author="Author"/>
                <w:lang w:val="en-US"/>
              </w:rPr>
            </w:pPr>
            <w:ins w:id="762" w:author="Author">
              <w:r w:rsidRPr="005B261F">
                <w:rPr>
                  <w:lang w:val="en-US"/>
                </w:rPr>
                <w:t>Bristol-Myers Squibb Marketing Services S.R.L.</w:t>
              </w:r>
            </w:ins>
          </w:p>
          <w:p w14:paraId="20DBC728" w14:textId="77777777" w:rsidR="004B52DB" w:rsidRPr="008A0A0E" w:rsidRDefault="004B52DB" w:rsidP="0076768D">
            <w:pPr>
              <w:rPr>
                <w:ins w:id="763" w:author="Author"/>
              </w:rPr>
            </w:pPr>
            <w:ins w:id="764" w:author="Author">
              <w:r>
                <w:t>Tel: + 40 (0)21 272 16 19</w:t>
              </w:r>
            </w:ins>
          </w:p>
          <w:p w14:paraId="2A7413A3" w14:textId="77777777" w:rsidR="004B52DB" w:rsidRPr="008A0A0E" w:rsidRDefault="004B52DB" w:rsidP="0076768D">
            <w:pPr>
              <w:rPr>
                <w:ins w:id="765" w:author="Author"/>
                <w:rStyle w:val="Hyperlink"/>
              </w:rPr>
            </w:pPr>
            <w:ins w:id="766" w:author="Author">
              <w:r>
                <w:fldChar w:fldCharType="begin"/>
              </w:r>
              <w:r>
                <w:instrText>HYPERLINK "mailto:medinfo.romania@bms.com"</w:instrText>
              </w:r>
              <w:r>
                <w:fldChar w:fldCharType="separate"/>
              </w:r>
              <w:r>
                <w:rPr>
                  <w:rStyle w:val="Hyperlink"/>
                </w:rPr>
                <w:t>medinfo.romania@bms.com</w:t>
              </w:r>
              <w:r>
                <w:fldChar w:fldCharType="end"/>
              </w:r>
            </w:ins>
          </w:p>
          <w:p w14:paraId="42222058" w14:textId="77777777" w:rsidR="004B52DB" w:rsidRPr="008A0A0E" w:rsidRDefault="004B52DB" w:rsidP="0076768D">
            <w:pPr>
              <w:rPr>
                <w:ins w:id="767" w:author="Author"/>
              </w:rPr>
            </w:pPr>
          </w:p>
        </w:tc>
      </w:tr>
      <w:tr w:rsidR="004B52DB" w:rsidRPr="008A0A0E" w14:paraId="4A405F60" w14:textId="77777777" w:rsidTr="0076768D">
        <w:trPr>
          <w:cantSplit/>
          <w:trHeight w:val="892"/>
          <w:ins w:id="768" w:author="Author"/>
        </w:trPr>
        <w:tc>
          <w:tcPr>
            <w:tcW w:w="4536" w:type="dxa"/>
          </w:tcPr>
          <w:p w14:paraId="4CC759E0" w14:textId="77777777" w:rsidR="004B52DB" w:rsidRPr="008A0A0E" w:rsidRDefault="004B52DB" w:rsidP="0076768D">
            <w:pPr>
              <w:pStyle w:val="StyleBold"/>
              <w:rPr>
                <w:ins w:id="769" w:author="Author"/>
              </w:rPr>
            </w:pPr>
            <w:ins w:id="770" w:author="Author">
              <w:r>
                <w:t>Ireland</w:t>
              </w:r>
            </w:ins>
          </w:p>
          <w:p w14:paraId="16CFBCC5" w14:textId="77777777" w:rsidR="004B52DB" w:rsidRPr="008A0A0E" w:rsidRDefault="004B52DB" w:rsidP="0076768D">
            <w:pPr>
              <w:rPr>
                <w:ins w:id="771" w:author="Author"/>
              </w:rPr>
            </w:pPr>
            <w:ins w:id="772" w:author="Author">
              <w:r>
                <w:t>Bristol-Myers Squibb Pharmaceuticals uc</w:t>
              </w:r>
            </w:ins>
          </w:p>
          <w:p w14:paraId="3A89959A" w14:textId="77777777" w:rsidR="004B52DB" w:rsidRPr="008A0A0E" w:rsidRDefault="004B52DB" w:rsidP="0076768D">
            <w:pPr>
              <w:rPr>
                <w:ins w:id="773" w:author="Author"/>
              </w:rPr>
            </w:pPr>
            <w:ins w:id="774" w:author="Author">
              <w:r>
                <w:t>Tel: 1 800 749 749 (+ 353 (0)1 483 3625)</w:t>
              </w:r>
            </w:ins>
          </w:p>
          <w:p w14:paraId="4B3D0C16" w14:textId="77777777" w:rsidR="004B52DB" w:rsidRPr="008A0A0E" w:rsidRDefault="004B52DB" w:rsidP="0076768D">
            <w:pPr>
              <w:rPr>
                <w:ins w:id="775" w:author="Author"/>
                <w:rStyle w:val="Hyperlink"/>
              </w:rPr>
            </w:pPr>
            <w:ins w:id="776" w:author="Author">
              <w:r>
                <w:fldChar w:fldCharType="begin"/>
              </w:r>
              <w:r>
                <w:instrText>HYPERLINK "mailto:medical.information@bms.com"</w:instrText>
              </w:r>
              <w:r>
                <w:fldChar w:fldCharType="separate"/>
              </w:r>
              <w:r>
                <w:rPr>
                  <w:rStyle w:val="Hyperlink"/>
                </w:rPr>
                <w:t>medical.information@bms.com</w:t>
              </w:r>
              <w:r>
                <w:fldChar w:fldCharType="end"/>
              </w:r>
            </w:ins>
          </w:p>
          <w:p w14:paraId="00058B5A" w14:textId="77777777" w:rsidR="004B52DB" w:rsidRPr="008A0A0E" w:rsidRDefault="004B52DB" w:rsidP="0076768D">
            <w:pPr>
              <w:rPr>
                <w:ins w:id="777" w:author="Author"/>
              </w:rPr>
            </w:pPr>
          </w:p>
        </w:tc>
        <w:tc>
          <w:tcPr>
            <w:tcW w:w="4536" w:type="dxa"/>
          </w:tcPr>
          <w:p w14:paraId="6FBFA9A0" w14:textId="77777777" w:rsidR="004B52DB" w:rsidRPr="008A0A0E" w:rsidRDefault="004B52DB" w:rsidP="0076768D">
            <w:pPr>
              <w:pStyle w:val="StyleBold"/>
              <w:rPr>
                <w:ins w:id="778" w:author="Author"/>
              </w:rPr>
            </w:pPr>
            <w:ins w:id="779" w:author="Author">
              <w:r>
                <w:t>Slovenija</w:t>
              </w:r>
            </w:ins>
          </w:p>
          <w:p w14:paraId="26DB463B" w14:textId="77777777" w:rsidR="004B52DB" w:rsidRPr="008A0A0E" w:rsidRDefault="004B52DB" w:rsidP="0076768D">
            <w:pPr>
              <w:rPr>
                <w:ins w:id="780" w:author="Author"/>
              </w:rPr>
            </w:pPr>
            <w:proofErr w:type="spellStart"/>
            <w:ins w:id="781" w:author="Author">
              <w:r>
                <w:t>Swixx</w:t>
              </w:r>
              <w:proofErr w:type="spellEnd"/>
              <w:r>
                <w:t xml:space="preserve"> Biopharma d.o.o.</w:t>
              </w:r>
            </w:ins>
          </w:p>
          <w:p w14:paraId="45220473" w14:textId="77777777" w:rsidR="004B52DB" w:rsidRPr="008A0A0E" w:rsidRDefault="004B52DB" w:rsidP="0076768D">
            <w:pPr>
              <w:rPr>
                <w:ins w:id="782" w:author="Author"/>
              </w:rPr>
            </w:pPr>
            <w:ins w:id="783" w:author="Author">
              <w:r>
                <w:t>Tel: + 386 1 2355 100</w:t>
              </w:r>
            </w:ins>
          </w:p>
          <w:p w14:paraId="45118066" w14:textId="77777777" w:rsidR="004B52DB" w:rsidRPr="008A0A0E" w:rsidRDefault="004B52DB" w:rsidP="0076768D">
            <w:pPr>
              <w:rPr>
                <w:ins w:id="784" w:author="Author"/>
                <w:rStyle w:val="Hyperlink"/>
              </w:rPr>
            </w:pPr>
            <w:ins w:id="785" w:author="Author">
              <w:r>
                <w:fldChar w:fldCharType="begin"/>
              </w:r>
              <w:r>
                <w:instrText>HYPERLINK "mailto:medinfo.slovenia@swixxbiopharma.com"</w:instrText>
              </w:r>
              <w:r>
                <w:fldChar w:fldCharType="separate"/>
              </w:r>
              <w:r>
                <w:rPr>
                  <w:rStyle w:val="Hyperlink"/>
                </w:rPr>
                <w:t>medinfo.slovenia@swixxbiopharma.com</w:t>
              </w:r>
              <w:r>
                <w:fldChar w:fldCharType="end"/>
              </w:r>
            </w:ins>
          </w:p>
          <w:p w14:paraId="4B77B3FA" w14:textId="77777777" w:rsidR="004B52DB" w:rsidRPr="008A0A0E" w:rsidRDefault="004B52DB" w:rsidP="0076768D">
            <w:pPr>
              <w:rPr>
                <w:ins w:id="786" w:author="Author"/>
              </w:rPr>
            </w:pPr>
          </w:p>
        </w:tc>
      </w:tr>
      <w:tr w:rsidR="004B52DB" w:rsidRPr="008A0A0E" w14:paraId="74C95BEE" w14:textId="77777777" w:rsidTr="0076768D">
        <w:trPr>
          <w:cantSplit/>
          <w:trHeight w:val="904"/>
          <w:ins w:id="787" w:author="Author"/>
        </w:trPr>
        <w:tc>
          <w:tcPr>
            <w:tcW w:w="4536" w:type="dxa"/>
          </w:tcPr>
          <w:p w14:paraId="2297D2BF" w14:textId="77777777" w:rsidR="004B52DB" w:rsidRPr="008A0A0E" w:rsidRDefault="004B52DB" w:rsidP="0076768D">
            <w:pPr>
              <w:pStyle w:val="StyleBold"/>
              <w:rPr>
                <w:ins w:id="788" w:author="Author"/>
              </w:rPr>
            </w:pPr>
            <w:ins w:id="789" w:author="Author">
              <w:r>
                <w:t>Ísland</w:t>
              </w:r>
            </w:ins>
          </w:p>
          <w:p w14:paraId="357CC04E" w14:textId="77777777" w:rsidR="004B52DB" w:rsidRPr="008A0A0E" w:rsidRDefault="004B52DB" w:rsidP="0076768D">
            <w:pPr>
              <w:rPr>
                <w:ins w:id="790" w:author="Author"/>
              </w:rPr>
            </w:pPr>
            <w:proofErr w:type="spellStart"/>
            <w:ins w:id="791" w:author="Author">
              <w:r>
                <w:t>Vistor</w:t>
              </w:r>
              <w:proofErr w:type="spellEnd"/>
              <w:r>
                <w:t xml:space="preserve"> </w:t>
              </w:r>
              <w:r>
                <w:rPr>
                  <w:lang w:val="en-IN"/>
                </w:rPr>
                <w:t>e</w:t>
              </w:r>
              <w:r>
                <w:t>hf.</w:t>
              </w:r>
            </w:ins>
          </w:p>
          <w:p w14:paraId="0DEA3ECA" w14:textId="77777777" w:rsidR="004B52DB" w:rsidRPr="008A0A0E" w:rsidRDefault="004B52DB" w:rsidP="0076768D">
            <w:pPr>
              <w:rPr>
                <w:ins w:id="792" w:author="Author"/>
              </w:rPr>
            </w:pPr>
            <w:proofErr w:type="spellStart"/>
            <w:ins w:id="793" w:author="Author">
              <w:r>
                <w:t>Sími</w:t>
              </w:r>
              <w:proofErr w:type="spellEnd"/>
              <w:r>
                <w:t>: + 354 535 7000</w:t>
              </w:r>
            </w:ins>
          </w:p>
          <w:p w14:paraId="6E7785AD" w14:textId="77777777" w:rsidR="004B52DB" w:rsidRPr="008A0A0E" w:rsidRDefault="004B52DB" w:rsidP="0076768D">
            <w:pPr>
              <w:rPr>
                <w:ins w:id="794" w:author="Author"/>
                <w:rStyle w:val="Hyperlink"/>
              </w:rPr>
            </w:pPr>
            <w:ins w:id="795" w:author="Author">
              <w:r>
                <w:fldChar w:fldCharType="begin"/>
              </w:r>
              <w:r>
                <w:instrText>HYPERLINK "mailto:medical.information@bms.com"</w:instrText>
              </w:r>
              <w:r>
                <w:fldChar w:fldCharType="separate"/>
              </w:r>
              <w:r>
                <w:rPr>
                  <w:rStyle w:val="Hyperlink"/>
                </w:rPr>
                <w:t>medical.information@bms.com</w:t>
              </w:r>
              <w:r>
                <w:fldChar w:fldCharType="end"/>
              </w:r>
            </w:ins>
          </w:p>
          <w:p w14:paraId="7A5023D2" w14:textId="77777777" w:rsidR="004B52DB" w:rsidRPr="008A0A0E" w:rsidRDefault="004B52DB" w:rsidP="0076768D">
            <w:pPr>
              <w:rPr>
                <w:ins w:id="796" w:author="Author"/>
              </w:rPr>
            </w:pPr>
          </w:p>
        </w:tc>
        <w:tc>
          <w:tcPr>
            <w:tcW w:w="4536" w:type="dxa"/>
          </w:tcPr>
          <w:p w14:paraId="6F7B37BB" w14:textId="77777777" w:rsidR="004B52DB" w:rsidRPr="008A0A0E" w:rsidRDefault="004B52DB" w:rsidP="0076768D">
            <w:pPr>
              <w:pStyle w:val="StyleBold"/>
              <w:rPr>
                <w:ins w:id="797" w:author="Author"/>
              </w:rPr>
            </w:pPr>
            <w:ins w:id="798" w:author="Author">
              <w:r>
                <w:t>Slovenská republika</w:t>
              </w:r>
            </w:ins>
          </w:p>
          <w:p w14:paraId="6515F84B" w14:textId="77777777" w:rsidR="004B52DB" w:rsidRPr="008A0A0E" w:rsidRDefault="004B52DB" w:rsidP="0076768D">
            <w:pPr>
              <w:rPr>
                <w:ins w:id="799" w:author="Author"/>
              </w:rPr>
            </w:pPr>
            <w:proofErr w:type="spellStart"/>
            <w:ins w:id="800" w:author="Author">
              <w:r>
                <w:t>Swixx</w:t>
              </w:r>
              <w:proofErr w:type="spellEnd"/>
              <w:r>
                <w:t xml:space="preserve"> Biopharma </w:t>
              </w:r>
              <w:proofErr w:type="spellStart"/>
              <w:r>
                <w:t>s.r.o.</w:t>
              </w:r>
              <w:proofErr w:type="spellEnd"/>
            </w:ins>
          </w:p>
          <w:p w14:paraId="16E33CBA" w14:textId="77777777" w:rsidR="004B52DB" w:rsidRPr="008A0A0E" w:rsidRDefault="004B52DB" w:rsidP="0076768D">
            <w:pPr>
              <w:rPr>
                <w:ins w:id="801" w:author="Author"/>
              </w:rPr>
            </w:pPr>
            <w:ins w:id="802" w:author="Author">
              <w:r>
                <w:t>Tel: + 421 2 20833 600</w:t>
              </w:r>
            </w:ins>
          </w:p>
          <w:p w14:paraId="269D5921" w14:textId="77777777" w:rsidR="004B52DB" w:rsidRPr="008A0A0E" w:rsidRDefault="004B52DB" w:rsidP="0076768D">
            <w:pPr>
              <w:rPr>
                <w:ins w:id="803" w:author="Author"/>
                <w:rStyle w:val="Hyperlink"/>
              </w:rPr>
            </w:pPr>
            <w:ins w:id="804" w:author="Author">
              <w:r>
                <w:fldChar w:fldCharType="begin"/>
              </w:r>
              <w:r>
                <w:instrText>HYPERLINK "mailto:medinfo.slovakia@swixxbiopharma.com"</w:instrText>
              </w:r>
              <w:r>
                <w:fldChar w:fldCharType="separate"/>
              </w:r>
              <w:r>
                <w:rPr>
                  <w:rStyle w:val="Hyperlink"/>
                </w:rPr>
                <w:t>medinfo.slovakia@swixxbiopharma.com</w:t>
              </w:r>
              <w:r>
                <w:fldChar w:fldCharType="end"/>
              </w:r>
            </w:ins>
          </w:p>
          <w:p w14:paraId="7D710B3F" w14:textId="77777777" w:rsidR="004B52DB" w:rsidRPr="008A0A0E" w:rsidRDefault="004B52DB" w:rsidP="0076768D">
            <w:pPr>
              <w:rPr>
                <w:ins w:id="805" w:author="Author"/>
              </w:rPr>
            </w:pPr>
          </w:p>
        </w:tc>
      </w:tr>
      <w:tr w:rsidR="004B52DB" w:rsidRPr="008A0A0E" w14:paraId="5634A6F9" w14:textId="77777777" w:rsidTr="0076768D">
        <w:trPr>
          <w:cantSplit/>
          <w:trHeight w:val="892"/>
          <w:ins w:id="806" w:author="Author"/>
        </w:trPr>
        <w:tc>
          <w:tcPr>
            <w:tcW w:w="4536" w:type="dxa"/>
          </w:tcPr>
          <w:p w14:paraId="6BD8B6F7" w14:textId="77777777" w:rsidR="004B52DB" w:rsidRPr="008A0A0E" w:rsidRDefault="004B52DB" w:rsidP="0076768D">
            <w:pPr>
              <w:pStyle w:val="StyleBold"/>
              <w:rPr>
                <w:ins w:id="807" w:author="Author"/>
              </w:rPr>
            </w:pPr>
            <w:ins w:id="808" w:author="Author">
              <w:r>
                <w:t>Italia</w:t>
              </w:r>
            </w:ins>
          </w:p>
          <w:p w14:paraId="73F00528" w14:textId="77777777" w:rsidR="004B52DB" w:rsidRPr="008A0A0E" w:rsidRDefault="004B52DB" w:rsidP="0076768D">
            <w:pPr>
              <w:rPr>
                <w:ins w:id="809" w:author="Author"/>
              </w:rPr>
            </w:pPr>
            <w:ins w:id="810" w:author="Author">
              <w:r>
                <w:t xml:space="preserve">Bristol-Myers Squibb </w:t>
              </w:r>
              <w:proofErr w:type="spellStart"/>
              <w:r>
                <w:t>S.r.l</w:t>
              </w:r>
              <w:proofErr w:type="spellEnd"/>
              <w:r>
                <w:t>.</w:t>
              </w:r>
            </w:ins>
          </w:p>
          <w:p w14:paraId="5A02D13B" w14:textId="77777777" w:rsidR="004B52DB" w:rsidRPr="008A0A0E" w:rsidRDefault="004B52DB" w:rsidP="0076768D">
            <w:pPr>
              <w:rPr>
                <w:ins w:id="811" w:author="Author"/>
              </w:rPr>
            </w:pPr>
            <w:ins w:id="812" w:author="Author">
              <w:r>
                <w:t>Tel: + 39 06 50 39 61</w:t>
              </w:r>
            </w:ins>
          </w:p>
          <w:p w14:paraId="3921AE75" w14:textId="77777777" w:rsidR="004B52DB" w:rsidRPr="008A0A0E" w:rsidRDefault="004B52DB" w:rsidP="0076768D">
            <w:pPr>
              <w:rPr>
                <w:ins w:id="813" w:author="Author"/>
                <w:rStyle w:val="Hyperlink"/>
              </w:rPr>
            </w:pPr>
            <w:ins w:id="814" w:author="Author">
              <w:r>
                <w:fldChar w:fldCharType="begin"/>
              </w:r>
              <w:r>
                <w:instrText>HYPERLINK "mailto:medicalinformation.italia@bms.com"</w:instrText>
              </w:r>
              <w:r>
                <w:fldChar w:fldCharType="separate"/>
              </w:r>
              <w:r>
                <w:rPr>
                  <w:rStyle w:val="Hyperlink"/>
                </w:rPr>
                <w:t>medicalinformation.italia@bms.com</w:t>
              </w:r>
              <w:r>
                <w:fldChar w:fldCharType="end"/>
              </w:r>
            </w:ins>
          </w:p>
          <w:p w14:paraId="5C2E992A" w14:textId="77777777" w:rsidR="004B52DB" w:rsidRPr="008A0A0E" w:rsidRDefault="004B52DB" w:rsidP="0076768D">
            <w:pPr>
              <w:rPr>
                <w:ins w:id="815" w:author="Author"/>
              </w:rPr>
            </w:pPr>
          </w:p>
        </w:tc>
        <w:tc>
          <w:tcPr>
            <w:tcW w:w="4536" w:type="dxa"/>
          </w:tcPr>
          <w:p w14:paraId="02B6D839" w14:textId="77777777" w:rsidR="004B52DB" w:rsidRPr="008A0A0E" w:rsidRDefault="004B52DB" w:rsidP="0076768D">
            <w:pPr>
              <w:pStyle w:val="StyleBold"/>
              <w:rPr>
                <w:ins w:id="816" w:author="Author"/>
              </w:rPr>
            </w:pPr>
            <w:ins w:id="817" w:author="Author">
              <w:r>
                <w:t>Suomi/Finland</w:t>
              </w:r>
            </w:ins>
          </w:p>
          <w:p w14:paraId="3B91AEC4" w14:textId="77777777" w:rsidR="004B52DB" w:rsidRPr="008A0A0E" w:rsidRDefault="004B52DB" w:rsidP="0076768D">
            <w:pPr>
              <w:rPr>
                <w:ins w:id="818" w:author="Author"/>
              </w:rPr>
            </w:pPr>
            <w:ins w:id="819" w:author="Author">
              <w:r>
                <w:t>Oy Bristol-Myers Squibb (Finland) Ab</w:t>
              </w:r>
            </w:ins>
          </w:p>
          <w:p w14:paraId="5EEA678D" w14:textId="77777777" w:rsidR="004B52DB" w:rsidRPr="008A0A0E" w:rsidRDefault="004B52DB" w:rsidP="0076768D">
            <w:pPr>
              <w:rPr>
                <w:ins w:id="820" w:author="Author"/>
              </w:rPr>
            </w:pPr>
            <w:ins w:id="821" w:author="Author">
              <w:r>
                <w:t>Puh/Tel: + 358 9 251 21 230</w:t>
              </w:r>
            </w:ins>
          </w:p>
          <w:p w14:paraId="61936E9A" w14:textId="77777777" w:rsidR="004B52DB" w:rsidRPr="008A0A0E" w:rsidRDefault="004B52DB" w:rsidP="0076768D">
            <w:pPr>
              <w:rPr>
                <w:ins w:id="822" w:author="Author"/>
                <w:rStyle w:val="Hyperlink"/>
              </w:rPr>
            </w:pPr>
            <w:ins w:id="823" w:author="Author">
              <w:r>
                <w:fldChar w:fldCharType="begin"/>
              </w:r>
              <w:r>
                <w:instrText>HYPERLINK "mailto:medinfo.finland@bms.com"</w:instrText>
              </w:r>
              <w:r>
                <w:fldChar w:fldCharType="separate"/>
              </w:r>
              <w:r>
                <w:rPr>
                  <w:rStyle w:val="Hyperlink"/>
                </w:rPr>
                <w:t>medinfo.finland@bms.com</w:t>
              </w:r>
              <w:r>
                <w:fldChar w:fldCharType="end"/>
              </w:r>
            </w:ins>
          </w:p>
          <w:p w14:paraId="7006F6BD" w14:textId="77777777" w:rsidR="004B52DB" w:rsidRPr="008A0A0E" w:rsidRDefault="004B52DB" w:rsidP="0076768D">
            <w:pPr>
              <w:rPr>
                <w:ins w:id="824" w:author="Author"/>
              </w:rPr>
            </w:pPr>
          </w:p>
        </w:tc>
      </w:tr>
      <w:tr w:rsidR="004B52DB" w:rsidRPr="008A0A0E" w14:paraId="5FC9656B" w14:textId="77777777" w:rsidTr="0076768D">
        <w:trPr>
          <w:cantSplit/>
          <w:trHeight w:val="772"/>
          <w:ins w:id="825" w:author="Author"/>
        </w:trPr>
        <w:tc>
          <w:tcPr>
            <w:tcW w:w="4536" w:type="dxa"/>
          </w:tcPr>
          <w:p w14:paraId="3CF6711A" w14:textId="77777777" w:rsidR="004B52DB" w:rsidRPr="008A0A0E" w:rsidRDefault="004B52DB" w:rsidP="0076768D">
            <w:pPr>
              <w:pStyle w:val="StyleBold"/>
              <w:keepNext/>
              <w:rPr>
                <w:ins w:id="826" w:author="Author"/>
              </w:rPr>
            </w:pPr>
            <w:ins w:id="827" w:author="Author">
              <w:r>
                <w:lastRenderedPageBreak/>
                <w:t>Κύπρος</w:t>
              </w:r>
            </w:ins>
          </w:p>
          <w:p w14:paraId="555DD9B2" w14:textId="77777777" w:rsidR="004B52DB" w:rsidRPr="008A0A0E" w:rsidRDefault="004B52DB" w:rsidP="0076768D">
            <w:pPr>
              <w:keepNext/>
              <w:rPr>
                <w:ins w:id="828" w:author="Author"/>
              </w:rPr>
            </w:pPr>
            <w:ins w:id="829" w:author="Author">
              <w:r>
                <w:t>Bristol-Myers Squibb A.E.</w:t>
              </w:r>
            </w:ins>
          </w:p>
          <w:p w14:paraId="0C75670C" w14:textId="77777777" w:rsidR="004B52DB" w:rsidRPr="008A0A0E" w:rsidRDefault="004B52DB" w:rsidP="0076768D">
            <w:pPr>
              <w:keepNext/>
              <w:rPr>
                <w:ins w:id="830" w:author="Author"/>
              </w:rPr>
            </w:pPr>
            <w:proofErr w:type="spellStart"/>
            <w:ins w:id="831" w:author="Author">
              <w:r>
                <w:t>Τηλ</w:t>
              </w:r>
              <w:proofErr w:type="spellEnd"/>
              <w:r>
                <w:t>: 800 92666 (+ 30 210 6074300)</w:t>
              </w:r>
            </w:ins>
          </w:p>
          <w:p w14:paraId="0EFEE19F" w14:textId="77777777" w:rsidR="004B52DB" w:rsidRPr="008A0A0E" w:rsidRDefault="004B52DB" w:rsidP="0076768D">
            <w:pPr>
              <w:keepNext/>
              <w:rPr>
                <w:ins w:id="832" w:author="Author"/>
                <w:rStyle w:val="Hyperlink"/>
              </w:rPr>
            </w:pPr>
            <w:ins w:id="833" w:author="Author">
              <w:r>
                <w:fldChar w:fldCharType="begin"/>
              </w:r>
              <w:r>
                <w:instrText>HYPERLINK "mailto:medinfo.greece@bms.com"</w:instrText>
              </w:r>
              <w:r>
                <w:fldChar w:fldCharType="separate"/>
              </w:r>
              <w:r>
                <w:rPr>
                  <w:rStyle w:val="Hyperlink"/>
                </w:rPr>
                <w:t>medinfo.greece@bms.com</w:t>
              </w:r>
              <w:r>
                <w:fldChar w:fldCharType="end"/>
              </w:r>
            </w:ins>
          </w:p>
          <w:p w14:paraId="63225552" w14:textId="77777777" w:rsidR="004B52DB" w:rsidRPr="008A0A0E" w:rsidRDefault="004B52DB" w:rsidP="0076768D">
            <w:pPr>
              <w:keepNext/>
              <w:rPr>
                <w:ins w:id="834" w:author="Author"/>
              </w:rPr>
            </w:pPr>
          </w:p>
        </w:tc>
        <w:tc>
          <w:tcPr>
            <w:tcW w:w="4536" w:type="dxa"/>
          </w:tcPr>
          <w:p w14:paraId="37300C59" w14:textId="77777777" w:rsidR="004B52DB" w:rsidRPr="008A0A0E" w:rsidRDefault="004B52DB" w:rsidP="0076768D">
            <w:pPr>
              <w:pStyle w:val="StyleBold"/>
              <w:keepNext/>
              <w:rPr>
                <w:ins w:id="835" w:author="Author"/>
              </w:rPr>
            </w:pPr>
            <w:ins w:id="836" w:author="Author">
              <w:r>
                <w:t>Sverige</w:t>
              </w:r>
            </w:ins>
          </w:p>
          <w:p w14:paraId="495678D7" w14:textId="77777777" w:rsidR="004B52DB" w:rsidRPr="008A0A0E" w:rsidRDefault="004B52DB" w:rsidP="0076768D">
            <w:pPr>
              <w:keepNext/>
              <w:rPr>
                <w:ins w:id="837" w:author="Author"/>
              </w:rPr>
            </w:pPr>
            <w:ins w:id="838" w:author="Author">
              <w:r>
                <w:t>Bristol-Myers Squibb Aktiebolag</w:t>
              </w:r>
            </w:ins>
          </w:p>
          <w:p w14:paraId="1566A706" w14:textId="77777777" w:rsidR="004B52DB" w:rsidRPr="008A0A0E" w:rsidRDefault="004B52DB" w:rsidP="0076768D">
            <w:pPr>
              <w:keepNext/>
              <w:rPr>
                <w:ins w:id="839" w:author="Author"/>
              </w:rPr>
            </w:pPr>
            <w:ins w:id="840" w:author="Author">
              <w:r>
                <w:t>Tel: + 46 8 704 71 00</w:t>
              </w:r>
            </w:ins>
          </w:p>
          <w:p w14:paraId="1E225FA2" w14:textId="77777777" w:rsidR="004B52DB" w:rsidRPr="008A0A0E" w:rsidRDefault="004B52DB" w:rsidP="0076768D">
            <w:pPr>
              <w:keepNext/>
              <w:rPr>
                <w:ins w:id="841" w:author="Author"/>
                <w:rStyle w:val="Hyperlink"/>
              </w:rPr>
            </w:pPr>
            <w:ins w:id="842" w:author="Author">
              <w:r>
                <w:fldChar w:fldCharType="begin"/>
              </w:r>
              <w:r>
                <w:instrText>HYPERLINK "mailto:medinfo.sweden@bms.com"</w:instrText>
              </w:r>
              <w:r>
                <w:fldChar w:fldCharType="separate"/>
              </w:r>
              <w:r>
                <w:rPr>
                  <w:rStyle w:val="Hyperlink"/>
                </w:rPr>
                <w:t>medinfo.sweden@bms.com</w:t>
              </w:r>
              <w:r>
                <w:fldChar w:fldCharType="end"/>
              </w:r>
            </w:ins>
          </w:p>
          <w:p w14:paraId="27BB8426" w14:textId="77777777" w:rsidR="004B52DB" w:rsidRPr="008A0A0E" w:rsidRDefault="004B52DB" w:rsidP="0076768D">
            <w:pPr>
              <w:keepNext/>
              <w:rPr>
                <w:ins w:id="843" w:author="Author"/>
              </w:rPr>
            </w:pPr>
          </w:p>
        </w:tc>
      </w:tr>
      <w:tr w:rsidR="004B52DB" w:rsidRPr="008A0A0E" w14:paraId="0A85C644" w14:textId="77777777" w:rsidTr="0076768D">
        <w:trPr>
          <w:cantSplit/>
          <w:trHeight w:val="1219"/>
          <w:ins w:id="844" w:author="Author"/>
        </w:trPr>
        <w:tc>
          <w:tcPr>
            <w:tcW w:w="4536" w:type="dxa"/>
          </w:tcPr>
          <w:p w14:paraId="4C449BE0" w14:textId="77777777" w:rsidR="004B52DB" w:rsidRPr="008A0A0E" w:rsidRDefault="004B52DB" w:rsidP="0076768D">
            <w:pPr>
              <w:pStyle w:val="StyleBold"/>
              <w:rPr>
                <w:ins w:id="845" w:author="Author"/>
              </w:rPr>
            </w:pPr>
            <w:ins w:id="846" w:author="Author">
              <w:r>
                <w:t>Latvija</w:t>
              </w:r>
            </w:ins>
          </w:p>
          <w:p w14:paraId="7F1CD0B0" w14:textId="77777777" w:rsidR="004B52DB" w:rsidRPr="008A0A0E" w:rsidRDefault="004B52DB" w:rsidP="0076768D">
            <w:pPr>
              <w:rPr>
                <w:ins w:id="847" w:author="Author"/>
              </w:rPr>
            </w:pPr>
            <w:proofErr w:type="spellStart"/>
            <w:ins w:id="848" w:author="Author">
              <w:r>
                <w:t>Swixx</w:t>
              </w:r>
              <w:proofErr w:type="spellEnd"/>
              <w:r>
                <w:t xml:space="preserve"> Biopharma SIA</w:t>
              </w:r>
            </w:ins>
          </w:p>
          <w:p w14:paraId="0F7EFADC" w14:textId="77777777" w:rsidR="004B52DB" w:rsidRPr="008A0A0E" w:rsidRDefault="004B52DB" w:rsidP="0076768D">
            <w:pPr>
              <w:rPr>
                <w:ins w:id="849" w:author="Author"/>
              </w:rPr>
            </w:pPr>
            <w:ins w:id="850" w:author="Author">
              <w:r>
                <w:t>Tel: + 371 66164750</w:t>
              </w:r>
            </w:ins>
          </w:p>
          <w:p w14:paraId="156A7469" w14:textId="77777777" w:rsidR="004B52DB" w:rsidRPr="008A0A0E" w:rsidRDefault="004B52DB" w:rsidP="0076768D">
            <w:pPr>
              <w:rPr>
                <w:ins w:id="851" w:author="Author"/>
                <w:rStyle w:val="Hyperlink"/>
              </w:rPr>
            </w:pPr>
            <w:ins w:id="852" w:author="Author">
              <w:r>
                <w:fldChar w:fldCharType="begin"/>
              </w:r>
              <w:r>
                <w:instrText>HYPERLINK "mailto:medinfo.latvia@swixxbiopharma.com"</w:instrText>
              </w:r>
              <w:r>
                <w:fldChar w:fldCharType="separate"/>
              </w:r>
              <w:r>
                <w:rPr>
                  <w:rStyle w:val="Hyperlink"/>
                </w:rPr>
                <w:t>medinfo.latvia@swixxbiopharma.com</w:t>
              </w:r>
              <w:r>
                <w:fldChar w:fldCharType="end"/>
              </w:r>
            </w:ins>
          </w:p>
          <w:p w14:paraId="3000933F" w14:textId="77777777" w:rsidR="004B52DB" w:rsidRPr="008A0A0E" w:rsidRDefault="004B52DB" w:rsidP="0076768D">
            <w:pPr>
              <w:rPr>
                <w:ins w:id="853" w:author="Author"/>
              </w:rPr>
            </w:pPr>
          </w:p>
        </w:tc>
        <w:tc>
          <w:tcPr>
            <w:tcW w:w="4536" w:type="dxa"/>
          </w:tcPr>
          <w:p w14:paraId="211DAD15" w14:textId="77777777" w:rsidR="004B52DB" w:rsidRPr="008A0A0E" w:rsidRDefault="004B52DB" w:rsidP="0076768D">
            <w:pPr>
              <w:rPr>
                <w:ins w:id="854" w:author="Author"/>
              </w:rPr>
            </w:pPr>
          </w:p>
        </w:tc>
      </w:tr>
    </w:tbl>
    <w:p w14:paraId="0221426F" w14:textId="77777777" w:rsidR="00425FF3" w:rsidRPr="000B0AA4" w:rsidRDefault="00425FF3">
      <w:pPr>
        <w:pStyle w:val="EMEABodyText"/>
        <w:rPr>
          <w:lang w:val="el-GR"/>
        </w:rPr>
      </w:pPr>
    </w:p>
    <w:p w14:paraId="50FE47DB" w14:textId="77777777" w:rsidR="00425FF3" w:rsidRPr="000B0AA4" w:rsidRDefault="00425FF3">
      <w:pPr>
        <w:pStyle w:val="EMEAHeading2"/>
        <w:rPr>
          <w:b w:val="0"/>
          <w:lang w:val="el-GR"/>
        </w:rPr>
      </w:pPr>
      <w:r w:rsidRPr="000B0AA4">
        <w:rPr>
          <w:lang w:val="el-GR"/>
        </w:rPr>
        <w:t>Το παρόν φύλλο οδηγιών χρήσης αναθεωρήθηκε για τελευταία φορά τον</w:t>
      </w:r>
      <w:r w:rsidR="0087657C" w:rsidRPr="000B0AA4">
        <w:rPr>
          <w:lang w:val="el-GR"/>
        </w:rPr>
        <w:t xml:space="preserve"> .</w:t>
      </w:r>
    </w:p>
    <w:p w14:paraId="46178ADB" w14:textId="77777777" w:rsidR="00425FF3" w:rsidRPr="000B0AA4" w:rsidRDefault="00425FF3">
      <w:pPr>
        <w:pStyle w:val="EMEABodyText"/>
        <w:rPr>
          <w:lang w:val="el-GR"/>
        </w:rPr>
      </w:pPr>
    </w:p>
    <w:p w14:paraId="1036CC6D" w14:textId="77777777" w:rsidR="00425FF3" w:rsidRPr="000B0AA4" w:rsidRDefault="00425FF3">
      <w:pPr>
        <w:pStyle w:val="EMEABodyText"/>
        <w:rPr>
          <w:b/>
          <w:lang w:val="el-GR"/>
        </w:rPr>
      </w:pPr>
      <w:r w:rsidRPr="000B0AA4">
        <w:rPr>
          <w:b/>
          <w:lang w:val="el-GR"/>
        </w:rPr>
        <w:t>Άλλες πηγές πληροφοριών</w:t>
      </w:r>
    </w:p>
    <w:p w14:paraId="214D3569" w14:textId="77777777" w:rsidR="00425FF3" w:rsidRPr="000B0AA4" w:rsidRDefault="00425FF3">
      <w:pPr>
        <w:pStyle w:val="EMEABodyText"/>
        <w:rPr>
          <w:lang w:val="el-GR"/>
        </w:rPr>
      </w:pPr>
    </w:p>
    <w:p w14:paraId="2A06BF62" w14:textId="63B21237" w:rsidR="00425FF3" w:rsidRPr="000B0AA4" w:rsidRDefault="00425FF3">
      <w:pPr>
        <w:pStyle w:val="EMEABodyText"/>
        <w:rPr>
          <w:lang w:val="el-GR"/>
        </w:rPr>
      </w:pPr>
      <w:r w:rsidRPr="000B0AA4">
        <w:rPr>
          <w:lang w:val="el-GR"/>
        </w:rPr>
        <w:t>Λεπτομερ</w:t>
      </w:r>
      <w:r w:rsidR="00B27D95" w:rsidRPr="000B0AA4">
        <w:rPr>
          <w:lang w:val="el-GR"/>
        </w:rPr>
        <w:t>είς</w:t>
      </w:r>
      <w:r w:rsidRPr="000B0AA4">
        <w:rPr>
          <w:lang w:val="el-GR"/>
        </w:rPr>
        <w:t xml:space="preserve"> πληροφορ</w:t>
      </w:r>
      <w:r w:rsidR="00B27D95" w:rsidRPr="000B0AA4">
        <w:rPr>
          <w:lang w:val="el-GR"/>
        </w:rPr>
        <w:t>ίες</w:t>
      </w:r>
      <w:r w:rsidRPr="000B0AA4">
        <w:rPr>
          <w:lang w:val="el-GR"/>
        </w:rPr>
        <w:t xml:space="preserve"> για το </w:t>
      </w:r>
      <w:r w:rsidR="00B27D95" w:rsidRPr="000B0AA4">
        <w:rPr>
          <w:lang w:val="el-GR"/>
        </w:rPr>
        <w:t>φάρμακο</w:t>
      </w:r>
      <w:r w:rsidRPr="000B0AA4">
        <w:rPr>
          <w:lang w:val="el-GR"/>
        </w:rPr>
        <w:t xml:space="preserve"> αυτό είναι διαθέσιμ</w:t>
      </w:r>
      <w:r w:rsidR="00B27D95" w:rsidRPr="000B0AA4">
        <w:rPr>
          <w:lang w:val="el-GR"/>
        </w:rPr>
        <w:t>ες</w:t>
      </w:r>
      <w:r w:rsidRPr="000B0AA4">
        <w:rPr>
          <w:lang w:val="el-GR"/>
        </w:rPr>
        <w:t xml:space="preserve"> στο δικτυακό τόπο του Ευρωπαϊκού Οργανισμού Φαρμάκων: http</w:t>
      </w:r>
      <w:ins w:id="855" w:author="Author">
        <w:r w:rsidR="0030755F">
          <w:rPr>
            <w:lang w:val="en-IN"/>
          </w:rPr>
          <w:t>s</w:t>
        </w:r>
      </w:ins>
      <w:r w:rsidRPr="000B0AA4">
        <w:rPr>
          <w:lang w:val="el-GR"/>
        </w:rPr>
        <w:t>://www.ema.europa.eu/.</w:t>
      </w:r>
    </w:p>
    <w:p w14:paraId="5FE8DBF4" w14:textId="77777777" w:rsidR="000669FC" w:rsidRPr="000B0AA4" w:rsidRDefault="000669FC">
      <w:pPr>
        <w:pStyle w:val="EMEABodyText"/>
        <w:rPr>
          <w:lang w:val="el-GR"/>
        </w:rPr>
      </w:pPr>
    </w:p>
    <w:p w14:paraId="034B192E" w14:textId="77777777" w:rsidR="00AB408A" w:rsidRPr="000B0AA4" w:rsidRDefault="00AB408A">
      <w:pPr>
        <w:pStyle w:val="EMEABodyText"/>
        <w:rPr>
          <w:lang w:val="el-GR"/>
        </w:rPr>
      </w:pPr>
    </w:p>
    <w:p w14:paraId="73119EA6" w14:textId="77777777" w:rsidR="00AB408A" w:rsidRPr="000B0AA4" w:rsidRDefault="00AB408A">
      <w:pPr>
        <w:pStyle w:val="EMEABodyText"/>
        <w:rPr>
          <w:lang w:val="el-GR"/>
        </w:rPr>
      </w:pPr>
    </w:p>
    <w:sectPr w:rsidR="00AB408A" w:rsidRPr="000B0AA4" w:rsidSect="00042525">
      <w:footerReference w:type="even" r:id="rId10"/>
      <w:footerReference w:type="default" r:id="rId11"/>
      <w:footerReference w:type="first" r:id="rId12"/>
      <w:pgSz w:w="11907" w:h="16839" w:code="9"/>
      <w:pgMar w:top="1134" w:right="1417" w:bottom="1134" w:left="1417"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A93F5" w14:textId="77777777" w:rsidR="00225DF0" w:rsidRDefault="00225DF0">
      <w:r>
        <w:separator/>
      </w:r>
    </w:p>
  </w:endnote>
  <w:endnote w:type="continuationSeparator" w:id="0">
    <w:p w14:paraId="38F1FEFC" w14:textId="77777777" w:rsidR="00225DF0" w:rsidRDefault="00225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A4E2B" w14:textId="77777777" w:rsidR="000F0DBB" w:rsidRDefault="000F0DBB" w:rsidP="00334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E957FBF" w14:textId="77777777" w:rsidR="000F0DBB" w:rsidRDefault="000F0D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84DBA" w14:textId="77777777" w:rsidR="000F0DBB" w:rsidRPr="000F0DBB" w:rsidRDefault="000F0DBB" w:rsidP="00334A4F">
    <w:pPr>
      <w:pStyle w:val="Footer"/>
      <w:framePr w:wrap="around" w:vAnchor="text" w:hAnchor="margin" w:xAlign="center" w:y="1"/>
      <w:rPr>
        <w:rStyle w:val="PageNumber"/>
        <w:rFonts w:ascii="Arial" w:hAnsi="Arial" w:cs="Arial"/>
        <w:sz w:val="16"/>
      </w:rPr>
    </w:pPr>
    <w:r w:rsidRPr="000F0DBB">
      <w:rPr>
        <w:rStyle w:val="PageNumber"/>
        <w:rFonts w:ascii="Arial" w:hAnsi="Arial" w:cs="Arial"/>
        <w:sz w:val="16"/>
      </w:rPr>
      <w:fldChar w:fldCharType="begin"/>
    </w:r>
    <w:r w:rsidRPr="000F0DBB">
      <w:rPr>
        <w:rStyle w:val="PageNumber"/>
        <w:rFonts w:ascii="Arial" w:hAnsi="Arial" w:cs="Arial"/>
        <w:sz w:val="16"/>
      </w:rPr>
      <w:instrText xml:space="preserve">PAGE  </w:instrText>
    </w:r>
    <w:r w:rsidRPr="000F0DBB">
      <w:rPr>
        <w:rStyle w:val="PageNumber"/>
        <w:rFonts w:ascii="Arial" w:hAnsi="Arial" w:cs="Arial"/>
        <w:sz w:val="16"/>
      </w:rPr>
      <w:fldChar w:fldCharType="separate"/>
    </w:r>
    <w:r w:rsidR="00A97A1C">
      <w:rPr>
        <w:rStyle w:val="PageNumber"/>
        <w:rFonts w:ascii="Arial" w:hAnsi="Arial" w:cs="Arial"/>
        <w:noProof/>
        <w:sz w:val="16"/>
      </w:rPr>
      <w:t>78</w:t>
    </w:r>
    <w:r w:rsidRPr="000F0DBB">
      <w:rPr>
        <w:rStyle w:val="PageNumber"/>
        <w:rFonts w:ascii="Arial" w:hAnsi="Arial" w:cs="Arial"/>
        <w:sz w:val="16"/>
      </w:rPr>
      <w:fldChar w:fldCharType="end"/>
    </w:r>
  </w:p>
  <w:p w14:paraId="555A97A9" w14:textId="77777777" w:rsidR="000F0DBB" w:rsidRPr="000F0DBB" w:rsidRDefault="000F0DBB" w:rsidP="000F0DBB">
    <w:pPr>
      <w:pStyle w:val="Footer"/>
      <w:rPr>
        <w:rFonts w:ascii="Arial" w:hAnsi="Arial" w:cs="Arial"/>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77B5A" w14:textId="77777777" w:rsidR="00515EC4" w:rsidRDefault="00515EC4">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FE49C" w14:textId="77777777" w:rsidR="00225DF0" w:rsidRDefault="00225DF0">
      <w:r>
        <w:separator/>
      </w:r>
    </w:p>
  </w:footnote>
  <w:footnote w:type="continuationSeparator" w:id="0">
    <w:p w14:paraId="45D12185" w14:textId="77777777" w:rsidR="00225DF0" w:rsidRDefault="00225D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403214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0DCB68C5"/>
    <w:multiLevelType w:val="hybridMultilevel"/>
    <w:tmpl w:val="9C62DB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A1608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56E54C0"/>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16B978CD"/>
    <w:multiLevelType w:val="singleLevel"/>
    <w:tmpl w:val="31304CA6"/>
    <w:lvl w:ilvl="0">
      <w:start w:val="1"/>
      <w:numFmt w:val="decimal"/>
      <w:lvlText w:val="%1."/>
      <w:legacy w:legacy="1" w:legacySpace="0" w:legacyIndent="360"/>
      <w:lvlJc w:val="left"/>
      <w:pPr>
        <w:ind w:left="360" w:hanging="360"/>
      </w:pPr>
    </w:lvl>
  </w:abstractNum>
  <w:abstractNum w:abstractNumId="7" w15:restartNumberingAfterBreak="0">
    <w:nsid w:val="17C64B6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889672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B5247C2"/>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1DBB4924"/>
    <w:multiLevelType w:val="hybridMultilevel"/>
    <w:tmpl w:val="509846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DB1B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5F72BBE"/>
    <w:multiLevelType w:val="hybridMultilevel"/>
    <w:tmpl w:val="87A2CFAE"/>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281B5756"/>
    <w:multiLevelType w:val="hybridMultilevel"/>
    <w:tmpl w:val="9EF472A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8F15294"/>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AEE36E7"/>
    <w:multiLevelType w:val="hybridMultilevel"/>
    <w:tmpl w:val="0D7E05AA"/>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2C5B611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D8B66F0"/>
    <w:multiLevelType w:val="hybridMultilevel"/>
    <w:tmpl w:val="C136D226"/>
    <w:lvl w:ilvl="0" w:tplc="B036AF74">
      <w:start w:val="4"/>
      <w:numFmt w:val="bullet"/>
      <w:lvlText w:val="-"/>
      <w:lvlJc w:val="left"/>
      <w:pPr>
        <w:ind w:left="720" w:hanging="360"/>
      </w:pPr>
      <w:rPr>
        <w:rFonts w:ascii="Times New Roman" w:eastAsia="Times New Roman" w:hAnsi="Times New Roman" w:cs="Times New Roman" w:hint="default"/>
        <w:sz w:val="23"/>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8" w15:restartNumberingAfterBreak="0">
    <w:nsid w:val="2EAA5B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2732B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6947BF0"/>
    <w:multiLevelType w:val="hybridMultilevel"/>
    <w:tmpl w:val="7C9E3D26"/>
    <w:lvl w:ilvl="0" w:tplc="91AC1582">
      <w:start w:val="6"/>
      <w:numFmt w:val="bullet"/>
      <w:lvlText w:val="-"/>
      <w:lvlJc w:val="left"/>
      <w:pPr>
        <w:tabs>
          <w:tab w:val="num" w:pos="1050"/>
        </w:tabs>
        <w:ind w:left="1050" w:hanging="690"/>
      </w:pPr>
      <w:rPr>
        <w:rFonts w:ascii="Times New Roman" w:eastAsia="Times New Roman" w:hAnsi="Times New Roman" w:cs="Times New Roman"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674B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B39436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CB07258"/>
    <w:multiLevelType w:val="multilevel"/>
    <w:tmpl w:val="F75069E2"/>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3E092EFD"/>
    <w:multiLevelType w:val="singleLevel"/>
    <w:tmpl w:val="0409000F"/>
    <w:lvl w:ilvl="0">
      <w:start w:val="1"/>
      <w:numFmt w:val="decimal"/>
      <w:lvlText w:val="%1."/>
      <w:lvlJc w:val="left"/>
      <w:pPr>
        <w:tabs>
          <w:tab w:val="num" w:pos="360"/>
        </w:tabs>
        <w:ind w:left="360" w:hanging="360"/>
      </w:pPr>
    </w:lvl>
  </w:abstractNum>
  <w:abstractNum w:abstractNumId="25" w15:restartNumberingAfterBreak="0">
    <w:nsid w:val="403C0440"/>
    <w:multiLevelType w:val="hybridMultilevel"/>
    <w:tmpl w:val="3D5EB196"/>
    <w:lvl w:ilvl="0" w:tplc="B036AF74">
      <w:start w:val="4"/>
      <w:numFmt w:val="bullet"/>
      <w:lvlText w:val="-"/>
      <w:lvlJc w:val="left"/>
      <w:pPr>
        <w:ind w:left="720" w:hanging="360"/>
      </w:pPr>
      <w:rPr>
        <w:rFonts w:ascii="Times New Roman" w:eastAsia="Times New Roman" w:hAnsi="Times New Roman" w:cs="Times New Roman" w:hint="default"/>
        <w:sz w:val="23"/>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6" w15:restartNumberingAfterBreak="0">
    <w:nsid w:val="44901280"/>
    <w:multiLevelType w:val="hybridMultilevel"/>
    <w:tmpl w:val="E5E626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E66849"/>
    <w:multiLevelType w:val="singleLevel"/>
    <w:tmpl w:val="AD04EE68"/>
    <w:lvl w:ilvl="0">
      <w:start w:val="1"/>
      <w:numFmt w:val="bullet"/>
      <w:pStyle w:val="EMEABodyTextIndent"/>
      <w:lvlText w:val=""/>
      <w:lvlJc w:val="left"/>
      <w:pPr>
        <w:tabs>
          <w:tab w:val="num" w:pos="360"/>
        </w:tabs>
        <w:ind w:left="360" w:hanging="360"/>
      </w:pPr>
      <w:rPr>
        <w:rFonts w:ascii="Wingdings" w:hAnsi="Wingdings" w:hint="default"/>
      </w:rPr>
    </w:lvl>
  </w:abstractNum>
  <w:abstractNum w:abstractNumId="28" w15:restartNumberingAfterBreak="0">
    <w:nsid w:val="4A6C6189"/>
    <w:multiLevelType w:val="hybridMultilevel"/>
    <w:tmpl w:val="EC20486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F0A062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1457C2F"/>
    <w:multiLevelType w:val="singleLevel"/>
    <w:tmpl w:val="0409000F"/>
    <w:lvl w:ilvl="0">
      <w:start w:val="1"/>
      <w:numFmt w:val="decimal"/>
      <w:lvlText w:val="%1."/>
      <w:lvlJc w:val="left"/>
      <w:pPr>
        <w:tabs>
          <w:tab w:val="num" w:pos="360"/>
        </w:tabs>
        <w:ind w:left="360" w:hanging="360"/>
      </w:pPr>
    </w:lvl>
  </w:abstractNum>
  <w:abstractNum w:abstractNumId="31" w15:restartNumberingAfterBreak="0">
    <w:nsid w:val="52112058"/>
    <w:multiLevelType w:val="singleLevel"/>
    <w:tmpl w:val="0409000F"/>
    <w:lvl w:ilvl="0">
      <w:start w:val="1"/>
      <w:numFmt w:val="decimal"/>
      <w:lvlText w:val="%1."/>
      <w:lvlJc w:val="left"/>
      <w:pPr>
        <w:tabs>
          <w:tab w:val="num" w:pos="360"/>
        </w:tabs>
        <w:ind w:left="360" w:hanging="360"/>
      </w:pPr>
    </w:lvl>
  </w:abstractNum>
  <w:abstractNum w:abstractNumId="32" w15:restartNumberingAfterBreak="0">
    <w:nsid w:val="57C86EA6"/>
    <w:multiLevelType w:val="singleLevel"/>
    <w:tmpl w:val="0409000F"/>
    <w:lvl w:ilvl="0">
      <w:start w:val="1"/>
      <w:numFmt w:val="decimal"/>
      <w:lvlText w:val="%1."/>
      <w:lvlJc w:val="left"/>
      <w:pPr>
        <w:tabs>
          <w:tab w:val="num" w:pos="360"/>
        </w:tabs>
        <w:ind w:left="360" w:hanging="360"/>
      </w:pPr>
    </w:lvl>
  </w:abstractNum>
  <w:abstractNum w:abstractNumId="33" w15:restartNumberingAfterBreak="0">
    <w:nsid w:val="58767F2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5F2F6A80"/>
    <w:multiLevelType w:val="singleLevel"/>
    <w:tmpl w:val="0409000F"/>
    <w:lvl w:ilvl="0">
      <w:start w:val="1"/>
      <w:numFmt w:val="decimal"/>
      <w:lvlText w:val="%1."/>
      <w:lvlJc w:val="left"/>
      <w:pPr>
        <w:tabs>
          <w:tab w:val="num" w:pos="360"/>
        </w:tabs>
        <w:ind w:left="360" w:hanging="360"/>
      </w:pPr>
      <w:rPr>
        <w:rFonts w:hint="default"/>
      </w:rPr>
    </w:lvl>
  </w:abstractNum>
  <w:abstractNum w:abstractNumId="35" w15:restartNumberingAfterBreak="0">
    <w:nsid w:val="5F6D2B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255106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2BB5F0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72A71C6"/>
    <w:multiLevelType w:val="singleLevel"/>
    <w:tmpl w:val="0409000F"/>
    <w:lvl w:ilvl="0">
      <w:start w:val="1"/>
      <w:numFmt w:val="decimal"/>
      <w:lvlText w:val="%1."/>
      <w:lvlJc w:val="left"/>
      <w:pPr>
        <w:tabs>
          <w:tab w:val="num" w:pos="360"/>
        </w:tabs>
        <w:ind w:left="360" w:hanging="360"/>
      </w:pPr>
    </w:lvl>
  </w:abstractNum>
  <w:abstractNum w:abstractNumId="39" w15:restartNumberingAfterBreak="0">
    <w:nsid w:val="74610AE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9377FE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B2C211C"/>
    <w:multiLevelType w:val="hybridMultilevel"/>
    <w:tmpl w:val="B4FE25D4"/>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42" w15:restartNumberingAfterBreak="0">
    <w:nsid w:val="7B5371B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C663A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E4F6B9D"/>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27159813">
    <w:abstractNumId w:val="0"/>
  </w:num>
  <w:num w:numId="2" w16cid:durableId="1007488960">
    <w:abstractNumId w:val="1"/>
    <w:lvlOverride w:ilvl="0">
      <w:lvl w:ilvl="0">
        <w:start w:val="1"/>
        <w:numFmt w:val="bullet"/>
        <w:lvlText w:val=""/>
        <w:legacy w:legacy="1" w:legacySpace="0" w:legacyIndent="567"/>
        <w:lvlJc w:val="left"/>
        <w:pPr>
          <w:ind w:left="567" w:hanging="567"/>
        </w:pPr>
        <w:rPr>
          <w:rFonts w:ascii="Arial" w:hAnsi="Arial" w:hint="default"/>
          <w:sz w:val="10"/>
        </w:rPr>
      </w:lvl>
    </w:lvlOverride>
  </w:num>
  <w:num w:numId="3" w16cid:durableId="1576936282">
    <w:abstractNumId w:val="9"/>
  </w:num>
  <w:num w:numId="4" w16cid:durableId="1562596834">
    <w:abstractNumId w:val="27"/>
  </w:num>
  <w:num w:numId="5" w16cid:durableId="327908888">
    <w:abstractNumId w:val="37"/>
  </w:num>
  <w:num w:numId="6" w16cid:durableId="545683139">
    <w:abstractNumId w:val="35"/>
  </w:num>
  <w:num w:numId="7" w16cid:durableId="1807121961">
    <w:abstractNumId w:val="36"/>
  </w:num>
  <w:num w:numId="8" w16cid:durableId="753626533">
    <w:abstractNumId w:val="18"/>
  </w:num>
  <w:num w:numId="9" w16cid:durableId="311254222">
    <w:abstractNumId w:val="42"/>
  </w:num>
  <w:num w:numId="10" w16cid:durableId="291988018">
    <w:abstractNumId w:val="8"/>
  </w:num>
  <w:num w:numId="11" w16cid:durableId="1971012134">
    <w:abstractNumId w:val="21"/>
  </w:num>
  <w:num w:numId="12" w16cid:durableId="1645768955">
    <w:abstractNumId w:val="7"/>
  </w:num>
  <w:num w:numId="13" w16cid:durableId="671614398">
    <w:abstractNumId w:val="39"/>
  </w:num>
  <w:num w:numId="14" w16cid:durableId="1861581462">
    <w:abstractNumId w:val="4"/>
  </w:num>
  <w:num w:numId="15" w16cid:durableId="520359969">
    <w:abstractNumId w:val="29"/>
  </w:num>
  <w:num w:numId="16" w16cid:durableId="1654681570">
    <w:abstractNumId w:val="16"/>
  </w:num>
  <w:num w:numId="17" w16cid:durableId="2019768667">
    <w:abstractNumId w:val="19"/>
  </w:num>
  <w:num w:numId="18" w16cid:durableId="196896137">
    <w:abstractNumId w:val="43"/>
  </w:num>
  <w:num w:numId="19" w16cid:durableId="246766100">
    <w:abstractNumId w:val="33"/>
  </w:num>
  <w:num w:numId="20" w16cid:durableId="140778751">
    <w:abstractNumId w:val="44"/>
  </w:num>
  <w:num w:numId="21" w16cid:durableId="410590401">
    <w:abstractNumId w:val="11"/>
  </w:num>
  <w:num w:numId="22" w16cid:durableId="1453474311">
    <w:abstractNumId w:val="22"/>
  </w:num>
  <w:num w:numId="23" w16cid:durableId="1232888097">
    <w:abstractNumId w:val="32"/>
  </w:num>
  <w:num w:numId="24" w16cid:durableId="71322298">
    <w:abstractNumId w:val="38"/>
  </w:num>
  <w:num w:numId="25" w16cid:durableId="1999072522">
    <w:abstractNumId w:val="24"/>
  </w:num>
  <w:num w:numId="26" w16cid:durableId="1559705550">
    <w:abstractNumId w:val="31"/>
  </w:num>
  <w:num w:numId="27" w16cid:durableId="630137915">
    <w:abstractNumId w:val="5"/>
  </w:num>
  <w:num w:numId="28" w16cid:durableId="711267168">
    <w:abstractNumId w:val="2"/>
  </w:num>
  <w:num w:numId="29" w16cid:durableId="2033996973">
    <w:abstractNumId w:val="30"/>
  </w:num>
  <w:num w:numId="30" w16cid:durableId="1230264129">
    <w:abstractNumId w:val="34"/>
  </w:num>
  <w:num w:numId="31" w16cid:durableId="687413339">
    <w:abstractNumId w:val="40"/>
  </w:num>
  <w:num w:numId="32" w16cid:durableId="25179734">
    <w:abstractNumId w:val="14"/>
  </w:num>
  <w:num w:numId="33" w16cid:durableId="893125825">
    <w:abstractNumId w:val="6"/>
  </w:num>
  <w:num w:numId="34" w16cid:durableId="399643738">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35" w16cid:durableId="1942031460">
    <w:abstractNumId w:val="20"/>
  </w:num>
  <w:num w:numId="36" w16cid:durableId="2077897634">
    <w:abstractNumId w:val="23"/>
  </w:num>
  <w:num w:numId="37" w16cid:durableId="334648955">
    <w:abstractNumId w:val="41"/>
  </w:num>
  <w:num w:numId="38" w16cid:durableId="103307197">
    <w:abstractNumId w:val="10"/>
  </w:num>
  <w:num w:numId="39" w16cid:durableId="616446883">
    <w:abstractNumId w:val="27"/>
    <w:lvlOverride w:ilvl="0">
      <w:lvl w:ilvl="0">
        <w:start w:val="1"/>
        <w:numFmt w:val="bullet"/>
        <w:pStyle w:val="EMEABodyTextIndent"/>
        <w:lvlText w:val=""/>
        <w:lvlJc w:val="left"/>
        <w:pPr>
          <w:tabs>
            <w:tab w:val="num" w:pos="360"/>
          </w:tabs>
        </w:pPr>
        <w:rPr>
          <w:rFonts w:ascii="Wingdings" w:hAnsi="Wingdings" w:hint="default"/>
          <w:i w:val="0"/>
          <w:color w:val="auto"/>
        </w:rPr>
      </w:lvl>
    </w:lvlOverride>
  </w:num>
  <w:num w:numId="40" w16cid:durableId="490756057">
    <w:abstractNumId w:val="15"/>
  </w:num>
  <w:num w:numId="41" w16cid:durableId="1953130389">
    <w:abstractNumId w:val="12"/>
  </w:num>
  <w:num w:numId="42" w16cid:durableId="332924169">
    <w:abstractNumId w:val="13"/>
  </w:num>
  <w:num w:numId="43" w16cid:durableId="1695227986">
    <w:abstractNumId w:val="28"/>
  </w:num>
  <w:num w:numId="44" w16cid:durableId="385572297">
    <w:abstractNumId w:val="26"/>
  </w:num>
  <w:num w:numId="45" w16cid:durableId="573511808">
    <w:abstractNumId w:val="3"/>
  </w:num>
  <w:num w:numId="46" w16cid:durableId="293483504">
    <w:abstractNumId w:val="25"/>
  </w:num>
  <w:num w:numId="47" w16cid:durableId="90834236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embedSystemFonts/>
  <w:hideSpellingErrors/>
  <w:activeWritingStyle w:appName="MSWord" w:lang="en-GB" w:vendorID="8" w:dllVersion="513" w:checkStyle="0"/>
  <w:activeWritingStyle w:appName="MSWord" w:lang="it-IT" w:vendorID="3" w:dllVersion="517" w:checkStyle="1"/>
  <w:activeWritingStyle w:appName="MSWord" w:lang="pt-PT" w:vendorID="13"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rrentCoreTemplateVersion" w:val="3.0.1.4"/>
    <w:docVar w:name="InitialCoreTemplateVersion" w:val="1.0"/>
  </w:docVars>
  <w:rsids>
    <w:rsidRoot w:val="007A778D"/>
    <w:rsid w:val="00007427"/>
    <w:rsid w:val="00025AC2"/>
    <w:rsid w:val="00037AC6"/>
    <w:rsid w:val="00042525"/>
    <w:rsid w:val="00045636"/>
    <w:rsid w:val="000655DA"/>
    <w:rsid w:val="000669FC"/>
    <w:rsid w:val="000B0AA4"/>
    <w:rsid w:val="000B77ED"/>
    <w:rsid w:val="000C74B7"/>
    <w:rsid w:val="000E22A8"/>
    <w:rsid w:val="000E3043"/>
    <w:rsid w:val="000F0DBB"/>
    <w:rsid w:val="00107636"/>
    <w:rsid w:val="00161A3B"/>
    <w:rsid w:val="00161AA4"/>
    <w:rsid w:val="00177ACE"/>
    <w:rsid w:val="001831B1"/>
    <w:rsid w:val="00193FE4"/>
    <w:rsid w:val="001D3ED0"/>
    <w:rsid w:val="001E4255"/>
    <w:rsid w:val="002220CD"/>
    <w:rsid w:val="00225DF0"/>
    <w:rsid w:val="00230B30"/>
    <w:rsid w:val="00243C97"/>
    <w:rsid w:val="00245180"/>
    <w:rsid w:val="0025402E"/>
    <w:rsid w:val="00283AEC"/>
    <w:rsid w:val="002850EE"/>
    <w:rsid w:val="00285E3C"/>
    <w:rsid w:val="00293E0E"/>
    <w:rsid w:val="002A335C"/>
    <w:rsid w:val="002B76A4"/>
    <w:rsid w:val="002C102A"/>
    <w:rsid w:val="002C3F23"/>
    <w:rsid w:val="002C4CA3"/>
    <w:rsid w:val="002C4EAE"/>
    <w:rsid w:val="002D5145"/>
    <w:rsid w:val="002E48C8"/>
    <w:rsid w:val="002E4AFD"/>
    <w:rsid w:val="0030755F"/>
    <w:rsid w:val="00310A16"/>
    <w:rsid w:val="00311A99"/>
    <w:rsid w:val="00314F3B"/>
    <w:rsid w:val="00334A4F"/>
    <w:rsid w:val="0033513D"/>
    <w:rsid w:val="003357E2"/>
    <w:rsid w:val="00340976"/>
    <w:rsid w:val="003703AB"/>
    <w:rsid w:val="00382D16"/>
    <w:rsid w:val="00387557"/>
    <w:rsid w:val="0039024E"/>
    <w:rsid w:val="00390DE2"/>
    <w:rsid w:val="003A20AA"/>
    <w:rsid w:val="003A40F4"/>
    <w:rsid w:val="003A7B73"/>
    <w:rsid w:val="003C37C9"/>
    <w:rsid w:val="003C47A7"/>
    <w:rsid w:val="003E10FF"/>
    <w:rsid w:val="003F7BB3"/>
    <w:rsid w:val="00410974"/>
    <w:rsid w:val="00425FF3"/>
    <w:rsid w:val="004263D1"/>
    <w:rsid w:val="00436316"/>
    <w:rsid w:val="00443D31"/>
    <w:rsid w:val="004453B3"/>
    <w:rsid w:val="004454CD"/>
    <w:rsid w:val="00445902"/>
    <w:rsid w:val="004675B4"/>
    <w:rsid w:val="00471FD5"/>
    <w:rsid w:val="00486E70"/>
    <w:rsid w:val="00492139"/>
    <w:rsid w:val="0049575B"/>
    <w:rsid w:val="004A3DD2"/>
    <w:rsid w:val="004B2F82"/>
    <w:rsid w:val="004B52DB"/>
    <w:rsid w:val="004B5DF5"/>
    <w:rsid w:val="004C30FD"/>
    <w:rsid w:val="004D552A"/>
    <w:rsid w:val="004E01DD"/>
    <w:rsid w:val="004F5B86"/>
    <w:rsid w:val="00504C45"/>
    <w:rsid w:val="00506B4D"/>
    <w:rsid w:val="00515EC4"/>
    <w:rsid w:val="0055733A"/>
    <w:rsid w:val="005574CB"/>
    <w:rsid w:val="00566726"/>
    <w:rsid w:val="00570898"/>
    <w:rsid w:val="00571189"/>
    <w:rsid w:val="00573925"/>
    <w:rsid w:val="00580680"/>
    <w:rsid w:val="00592D3D"/>
    <w:rsid w:val="005A480C"/>
    <w:rsid w:val="005A57F7"/>
    <w:rsid w:val="005C279B"/>
    <w:rsid w:val="005D0FFF"/>
    <w:rsid w:val="005D6D1D"/>
    <w:rsid w:val="00611F78"/>
    <w:rsid w:val="006134B7"/>
    <w:rsid w:val="0064039F"/>
    <w:rsid w:val="00670BA9"/>
    <w:rsid w:val="00695FEC"/>
    <w:rsid w:val="006C2F11"/>
    <w:rsid w:val="006C7C8A"/>
    <w:rsid w:val="006D0B20"/>
    <w:rsid w:val="006E2D52"/>
    <w:rsid w:val="00704144"/>
    <w:rsid w:val="0070475F"/>
    <w:rsid w:val="00715DDC"/>
    <w:rsid w:val="007200E5"/>
    <w:rsid w:val="00745C77"/>
    <w:rsid w:val="0076605B"/>
    <w:rsid w:val="00767819"/>
    <w:rsid w:val="0077720D"/>
    <w:rsid w:val="00777911"/>
    <w:rsid w:val="00786D3C"/>
    <w:rsid w:val="007873A8"/>
    <w:rsid w:val="00791851"/>
    <w:rsid w:val="0079236B"/>
    <w:rsid w:val="00794B2F"/>
    <w:rsid w:val="007A778D"/>
    <w:rsid w:val="007B0AD3"/>
    <w:rsid w:val="007B1A74"/>
    <w:rsid w:val="007B7F91"/>
    <w:rsid w:val="007C2668"/>
    <w:rsid w:val="007E796B"/>
    <w:rsid w:val="00805EAC"/>
    <w:rsid w:val="00807C7F"/>
    <w:rsid w:val="00820FD1"/>
    <w:rsid w:val="00831ADC"/>
    <w:rsid w:val="00834C56"/>
    <w:rsid w:val="00845677"/>
    <w:rsid w:val="00852913"/>
    <w:rsid w:val="008553CC"/>
    <w:rsid w:val="00860727"/>
    <w:rsid w:val="0087657C"/>
    <w:rsid w:val="008D164F"/>
    <w:rsid w:val="008D2DAF"/>
    <w:rsid w:val="008F22C6"/>
    <w:rsid w:val="008F22FA"/>
    <w:rsid w:val="00900905"/>
    <w:rsid w:val="00921860"/>
    <w:rsid w:val="009314E6"/>
    <w:rsid w:val="00934B41"/>
    <w:rsid w:val="00940AF2"/>
    <w:rsid w:val="00957A11"/>
    <w:rsid w:val="00962995"/>
    <w:rsid w:val="009719FB"/>
    <w:rsid w:val="0097452C"/>
    <w:rsid w:val="0099530E"/>
    <w:rsid w:val="009A181E"/>
    <w:rsid w:val="009C22D3"/>
    <w:rsid w:val="009D1D6B"/>
    <w:rsid w:val="009D200F"/>
    <w:rsid w:val="00A01AB6"/>
    <w:rsid w:val="00A1240B"/>
    <w:rsid w:val="00A17A45"/>
    <w:rsid w:val="00A3012D"/>
    <w:rsid w:val="00A315B2"/>
    <w:rsid w:val="00A43A1D"/>
    <w:rsid w:val="00A45947"/>
    <w:rsid w:val="00A628C3"/>
    <w:rsid w:val="00A63261"/>
    <w:rsid w:val="00A83533"/>
    <w:rsid w:val="00A85A93"/>
    <w:rsid w:val="00A9206C"/>
    <w:rsid w:val="00A9263E"/>
    <w:rsid w:val="00A97A1C"/>
    <w:rsid w:val="00AA16D3"/>
    <w:rsid w:val="00AB0947"/>
    <w:rsid w:val="00AB19BB"/>
    <w:rsid w:val="00AB1CB0"/>
    <w:rsid w:val="00AB408A"/>
    <w:rsid w:val="00AC2427"/>
    <w:rsid w:val="00AC27D3"/>
    <w:rsid w:val="00AE1C46"/>
    <w:rsid w:val="00AE64B6"/>
    <w:rsid w:val="00AF1E97"/>
    <w:rsid w:val="00AF3B0F"/>
    <w:rsid w:val="00AF67B7"/>
    <w:rsid w:val="00B27D95"/>
    <w:rsid w:val="00B609E0"/>
    <w:rsid w:val="00B64A65"/>
    <w:rsid w:val="00B70E35"/>
    <w:rsid w:val="00B80107"/>
    <w:rsid w:val="00B85EA8"/>
    <w:rsid w:val="00BB40B6"/>
    <w:rsid w:val="00BC4C77"/>
    <w:rsid w:val="00BD001D"/>
    <w:rsid w:val="00BD61AD"/>
    <w:rsid w:val="00BE121D"/>
    <w:rsid w:val="00BE64B4"/>
    <w:rsid w:val="00BF783C"/>
    <w:rsid w:val="00C00373"/>
    <w:rsid w:val="00C13200"/>
    <w:rsid w:val="00C14C6D"/>
    <w:rsid w:val="00C15208"/>
    <w:rsid w:val="00C25F43"/>
    <w:rsid w:val="00C33F3D"/>
    <w:rsid w:val="00C35D51"/>
    <w:rsid w:val="00C378A5"/>
    <w:rsid w:val="00C42A51"/>
    <w:rsid w:val="00C545BF"/>
    <w:rsid w:val="00C63DE3"/>
    <w:rsid w:val="00C662C5"/>
    <w:rsid w:val="00C85E45"/>
    <w:rsid w:val="00CB2AE9"/>
    <w:rsid w:val="00CB2E3A"/>
    <w:rsid w:val="00CB62A4"/>
    <w:rsid w:val="00CE6F25"/>
    <w:rsid w:val="00D021B1"/>
    <w:rsid w:val="00D360C0"/>
    <w:rsid w:val="00D57296"/>
    <w:rsid w:val="00D57FD2"/>
    <w:rsid w:val="00D61DD3"/>
    <w:rsid w:val="00D76ED3"/>
    <w:rsid w:val="00DA58BC"/>
    <w:rsid w:val="00DA7239"/>
    <w:rsid w:val="00DB1DF9"/>
    <w:rsid w:val="00DD6CE7"/>
    <w:rsid w:val="00DE17B8"/>
    <w:rsid w:val="00DF7A95"/>
    <w:rsid w:val="00E01EFE"/>
    <w:rsid w:val="00E27380"/>
    <w:rsid w:val="00E37BB8"/>
    <w:rsid w:val="00E41FA8"/>
    <w:rsid w:val="00E657E1"/>
    <w:rsid w:val="00E7119E"/>
    <w:rsid w:val="00E73310"/>
    <w:rsid w:val="00E74594"/>
    <w:rsid w:val="00E96257"/>
    <w:rsid w:val="00EA4F70"/>
    <w:rsid w:val="00EA5C43"/>
    <w:rsid w:val="00EB0BB8"/>
    <w:rsid w:val="00ED1DC1"/>
    <w:rsid w:val="00ED444B"/>
    <w:rsid w:val="00ED5C2D"/>
    <w:rsid w:val="00ED7DBA"/>
    <w:rsid w:val="00EE3060"/>
    <w:rsid w:val="00EE4372"/>
    <w:rsid w:val="00EF6B17"/>
    <w:rsid w:val="00F0606C"/>
    <w:rsid w:val="00F13C23"/>
    <w:rsid w:val="00F214A2"/>
    <w:rsid w:val="00F24C80"/>
    <w:rsid w:val="00F26E5B"/>
    <w:rsid w:val="00F43E3F"/>
    <w:rsid w:val="00F473C3"/>
    <w:rsid w:val="00F50303"/>
    <w:rsid w:val="00F61EBF"/>
    <w:rsid w:val="00F663B5"/>
    <w:rsid w:val="00F75F02"/>
    <w:rsid w:val="00F82617"/>
    <w:rsid w:val="00F844C1"/>
    <w:rsid w:val="00F84AF4"/>
    <w:rsid w:val="00FA096D"/>
    <w:rsid w:val="00FA6E18"/>
    <w:rsid w:val="00FB5CBA"/>
    <w:rsid w:val="00FD4400"/>
    <w:rsid w:val="00FD4F42"/>
    <w:rsid w:val="00FE1271"/>
    <w:rsid w:val="00FF57C1"/>
    <w:rsid w:val="00FF66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1311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5CBA"/>
    <w:rPr>
      <w:sz w:val="22"/>
      <w:lang w:eastAsia="en-US"/>
    </w:rPr>
  </w:style>
  <w:style w:type="paragraph" w:styleId="Heading1">
    <w:name w:val="heading 1"/>
    <w:basedOn w:val="Normal"/>
    <w:next w:val="Normal"/>
    <w:qFormat/>
    <w:rsid w:val="00FB5CBA"/>
    <w:pPr>
      <w:keepNext/>
      <w:keepLines/>
      <w:numPr>
        <w:numId w:val="1"/>
      </w:numPr>
      <w:spacing w:before="240" w:after="120"/>
      <w:outlineLvl w:val="0"/>
    </w:pPr>
    <w:rPr>
      <w:b/>
      <w:caps/>
    </w:rPr>
  </w:style>
  <w:style w:type="paragraph" w:styleId="Heading2">
    <w:name w:val="heading 2"/>
    <w:basedOn w:val="Normal"/>
    <w:next w:val="Normal"/>
    <w:qFormat/>
    <w:rsid w:val="00FB5CBA"/>
    <w:pPr>
      <w:keepNext/>
      <w:keepLines/>
      <w:numPr>
        <w:ilvl w:val="1"/>
        <w:numId w:val="1"/>
      </w:numPr>
      <w:spacing w:before="120" w:after="120"/>
      <w:outlineLvl w:val="1"/>
    </w:pPr>
    <w:rPr>
      <w:b/>
    </w:rPr>
  </w:style>
  <w:style w:type="paragraph" w:styleId="Heading3">
    <w:name w:val="heading 3"/>
    <w:basedOn w:val="Normal"/>
    <w:next w:val="Normal"/>
    <w:qFormat/>
    <w:rsid w:val="00FB5CBA"/>
    <w:pPr>
      <w:keepNext/>
      <w:numPr>
        <w:ilvl w:val="2"/>
        <w:numId w:val="1"/>
      </w:numPr>
      <w:spacing w:before="240" w:after="60"/>
      <w:outlineLvl w:val="2"/>
    </w:pPr>
    <w:rPr>
      <w:b/>
      <w:sz w:val="24"/>
    </w:rPr>
  </w:style>
  <w:style w:type="paragraph" w:styleId="Heading4">
    <w:name w:val="heading 4"/>
    <w:basedOn w:val="Normal"/>
    <w:next w:val="Normal"/>
    <w:qFormat/>
    <w:rsid w:val="00FB5CBA"/>
    <w:pPr>
      <w:keepNext/>
      <w:numPr>
        <w:ilvl w:val="3"/>
        <w:numId w:val="1"/>
      </w:numPr>
      <w:spacing w:before="240" w:after="60"/>
      <w:outlineLvl w:val="3"/>
    </w:pPr>
    <w:rPr>
      <w:b/>
      <w:i/>
      <w:sz w:val="24"/>
    </w:rPr>
  </w:style>
  <w:style w:type="paragraph" w:styleId="Heading5">
    <w:name w:val="heading 5"/>
    <w:basedOn w:val="Normal"/>
    <w:next w:val="Normal"/>
    <w:qFormat/>
    <w:rsid w:val="00FB5CBA"/>
    <w:pPr>
      <w:numPr>
        <w:ilvl w:val="4"/>
        <w:numId w:val="1"/>
      </w:numPr>
      <w:spacing w:before="240" w:after="60"/>
      <w:outlineLvl w:val="4"/>
    </w:pPr>
    <w:rPr>
      <w:rFonts w:ascii="Arial" w:hAnsi="Arial"/>
    </w:rPr>
  </w:style>
  <w:style w:type="paragraph" w:styleId="Heading6">
    <w:name w:val="heading 6"/>
    <w:basedOn w:val="Normal"/>
    <w:next w:val="Normal"/>
    <w:qFormat/>
    <w:rsid w:val="00FB5CBA"/>
    <w:pPr>
      <w:numPr>
        <w:ilvl w:val="5"/>
        <w:numId w:val="1"/>
      </w:numPr>
      <w:spacing w:before="240" w:after="60"/>
      <w:outlineLvl w:val="5"/>
    </w:pPr>
    <w:rPr>
      <w:rFonts w:ascii="Arial" w:hAnsi="Arial"/>
      <w:i/>
    </w:rPr>
  </w:style>
  <w:style w:type="paragraph" w:styleId="Heading7">
    <w:name w:val="heading 7"/>
    <w:basedOn w:val="Normal"/>
    <w:next w:val="Normal"/>
    <w:qFormat/>
    <w:rsid w:val="00FB5CBA"/>
    <w:pPr>
      <w:numPr>
        <w:ilvl w:val="6"/>
        <w:numId w:val="1"/>
      </w:numPr>
      <w:spacing w:before="240" w:after="60"/>
      <w:outlineLvl w:val="6"/>
    </w:pPr>
    <w:rPr>
      <w:rFonts w:ascii="Arial" w:hAnsi="Arial"/>
    </w:rPr>
  </w:style>
  <w:style w:type="paragraph" w:styleId="Heading8">
    <w:name w:val="heading 8"/>
    <w:basedOn w:val="Normal"/>
    <w:next w:val="Normal"/>
    <w:qFormat/>
    <w:rsid w:val="00FB5CBA"/>
    <w:pPr>
      <w:numPr>
        <w:ilvl w:val="7"/>
        <w:numId w:val="1"/>
      </w:numPr>
      <w:spacing w:before="240" w:after="60"/>
      <w:outlineLvl w:val="7"/>
    </w:pPr>
    <w:rPr>
      <w:rFonts w:ascii="Arial" w:hAnsi="Arial"/>
      <w:i/>
    </w:rPr>
  </w:style>
  <w:style w:type="paragraph" w:styleId="Heading9">
    <w:name w:val="heading 9"/>
    <w:basedOn w:val="Normal"/>
    <w:next w:val="Normal"/>
    <w:qFormat/>
    <w:rsid w:val="00FB5CB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EATableCentered">
    <w:name w:val="EMEA Table Centered"/>
    <w:basedOn w:val="EMEABodyText"/>
    <w:next w:val="Normal"/>
    <w:rsid w:val="00FB5CBA"/>
    <w:pPr>
      <w:keepNext/>
      <w:keepLines/>
      <w:jc w:val="center"/>
    </w:pPr>
  </w:style>
  <w:style w:type="paragraph" w:customStyle="1" w:styleId="EMEATableLeft">
    <w:name w:val="EMEA Table Left"/>
    <w:basedOn w:val="EMEABodyText"/>
    <w:rsid w:val="00FB5CBA"/>
    <w:pPr>
      <w:keepNext/>
      <w:keepLines/>
    </w:pPr>
  </w:style>
  <w:style w:type="paragraph" w:customStyle="1" w:styleId="EMEABodyTextIndent">
    <w:name w:val="EMEA Body Text Indent"/>
    <w:basedOn w:val="EMEABodyText"/>
    <w:next w:val="EMEABodyText"/>
    <w:link w:val="EMEABodyTextIndentChar"/>
    <w:rsid w:val="00FB5CBA"/>
    <w:pPr>
      <w:numPr>
        <w:numId w:val="4"/>
      </w:numPr>
      <w:tabs>
        <w:tab w:val="clear" w:pos="360"/>
      </w:tabs>
      <w:ind w:left="567" w:hanging="567"/>
    </w:pPr>
  </w:style>
  <w:style w:type="paragraph" w:customStyle="1" w:styleId="EMEABodyText">
    <w:name w:val="EMEA Body Text"/>
    <w:basedOn w:val="Normal"/>
    <w:link w:val="EMEABodyTextChar"/>
    <w:rsid w:val="00FB5CBA"/>
  </w:style>
  <w:style w:type="paragraph" w:customStyle="1" w:styleId="EMEATitle">
    <w:name w:val="EMEA Title"/>
    <w:basedOn w:val="EMEABodyText"/>
    <w:next w:val="EMEABodyText"/>
    <w:rsid w:val="00FB5CBA"/>
    <w:pPr>
      <w:keepNext/>
      <w:keepLines/>
      <w:jc w:val="center"/>
    </w:pPr>
    <w:rPr>
      <w:b/>
    </w:rPr>
  </w:style>
  <w:style w:type="paragraph" w:customStyle="1" w:styleId="EMEAHeading1NoIndent">
    <w:name w:val="EMEA Heading 1 No Indent"/>
    <w:basedOn w:val="EMEABodyText"/>
    <w:next w:val="EMEABodyText"/>
    <w:rsid w:val="00FB5CBA"/>
    <w:pPr>
      <w:keepNext/>
      <w:keepLines/>
      <w:outlineLvl w:val="0"/>
    </w:pPr>
    <w:rPr>
      <w:b/>
      <w:caps/>
    </w:rPr>
  </w:style>
  <w:style w:type="paragraph" w:customStyle="1" w:styleId="EMEAHeading3">
    <w:name w:val="EMEA Heading 3"/>
    <w:basedOn w:val="EMEABodyText"/>
    <w:next w:val="EMEABodyText"/>
    <w:rsid w:val="00FB5CBA"/>
    <w:pPr>
      <w:keepNext/>
      <w:keepLines/>
      <w:outlineLvl w:val="2"/>
    </w:pPr>
    <w:rPr>
      <w:b/>
    </w:rPr>
  </w:style>
  <w:style w:type="paragraph" w:customStyle="1" w:styleId="EMEAHeading1">
    <w:name w:val="EMEA Heading 1"/>
    <w:basedOn w:val="EMEABodyText"/>
    <w:next w:val="EMEABodyText"/>
    <w:rsid w:val="00FB5CBA"/>
    <w:pPr>
      <w:keepNext/>
      <w:keepLines/>
      <w:ind w:left="567" w:hanging="567"/>
      <w:outlineLvl w:val="0"/>
    </w:pPr>
    <w:rPr>
      <w:b/>
      <w:caps/>
    </w:rPr>
  </w:style>
  <w:style w:type="paragraph" w:customStyle="1" w:styleId="EMEAHeading2">
    <w:name w:val="EMEA Heading 2"/>
    <w:basedOn w:val="EMEABodyText"/>
    <w:next w:val="EMEABodyText"/>
    <w:link w:val="EMEAHeading2Char"/>
    <w:rsid w:val="00FB5CBA"/>
    <w:pPr>
      <w:keepNext/>
      <w:keepLines/>
      <w:ind w:left="567" w:hanging="567"/>
      <w:outlineLvl w:val="1"/>
    </w:pPr>
    <w:rPr>
      <w:b/>
    </w:rPr>
  </w:style>
  <w:style w:type="paragraph" w:customStyle="1" w:styleId="EMEAAddress">
    <w:name w:val="EMEA Address"/>
    <w:basedOn w:val="EMEABodyText"/>
    <w:next w:val="EMEABodyText"/>
    <w:rsid w:val="00FB5CBA"/>
    <w:pPr>
      <w:keepLines/>
    </w:pPr>
  </w:style>
  <w:style w:type="paragraph" w:customStyle="1" w:styleId="EMEAComment">
    <w:name w:val="EMEA Comment"/>
    <w:basedOn w:val="EMEABodyText"/>
    <w:rsid w:val="00FB5CBA"/>
    <w:pPr>
      <w:suppressLineNumbers/>
    </w:pPr>
    <w:rPr>
      <w:i/>
      <w:sz w:val="20"/>
    </w:rPr>
  </w:style>
  <w:style w:type="paragraph" w:styleId="DocumentMap">
    <w:name w:val="Document Map"/>
    <w:basedOn w:val="Normal"/>
    <w:semiHidden/>
    <w:rsid w:val="00FB5CBA"/>
    <w:pPr>
      <w:shd w:val="clear" w:color="auto" w:fill="000080"/>
    </w:pPr>
    <w:rPr>
      <w:rFonts w:ascii="Tahoma" w:hAnsi="Tahoma"/>
    </w:rPr>
  </w:style>
  <w:style w:type="paragraph" w:customStyle="1" w:styleId="EMEAHiddenTitlePIL">
    <w:name w:val="EMEA Hidden Title PIL"/>
    <w:basedOn w:val="EMEABodyText"/>
    <w:next w:val="EMEABodyText"/>
    <w:rsid w:val="00FB5CBA"/>
    <w:pPr>
      <w:keepNext/>
      <w:keepLines/>
    </w:pPr>
    <w:rPr>
      <w:i/>
    </w:rPr>
  </w:style>
  <w:style w:type="paragraph" w:customStyle="1" w:styleId="EMEAHiddenTitlePAC">
    <w:name w:val="EMEA Hidden Title PAC"/>
    <w:basedOn w:val="EMEAHiddenTitlePIL"/>
    <w:next w:val="EMEABodyText"/>
    <w:pPr>
      <w:ind w:left="567" w:hanging="567"/>
    </w:pPr>
    <w:rPr>
      <w:b/>
      <w:i w:val="0"/>
      <w:caps/>
    </w:rPr>
  </w:style>
  <w:style w:type="character" w:customStyle="1" w:styleId="BMSInstructionText">
    <w:name w:val="BMS Instruction Text"/>
    <w:rsid w:val="00FB5CBA"/>
    <w:rPr>
      <w:rFonts w:ascii="Times New Roman" w:hAnsi="Times New Roman"/>
      <w:i/>
      <w:dstrike w:val="0"/>
      <w:vanish/>
      <w:color w:val="FF0000"/>
      <w:sz w:val="24"/>
      <w:u w:val="none"/>
      <w:vertAlign w:val="baseline"/>
    </w:rPr>
  </w:style>
  <w:style w:type="character" w:customStyle="1" w:styleId="EMEASubscript">
    <w:name w:val="EMEA Subscript"/>
    <w:rsid w:val="00FB5CBA"/>
    <w:rPr>
      <w:sz w:val="22"/>
      <w:vertAlign w:val="subscript"/>
    </w:rPr>
  </w:style>
  <w:style w:type="character" w:customStyle="1" w:styleId="EMEASuperscript">
    <w:name w:val="EMEA Superscript"/>
    <w:rsid w:val="00FB5CBA"/>
    <w:rPr>
      <w:sz w:val="22"/>
      <w:vertAlign w:val="superscript"/>
    </w:rPr>
  </w:style>
  <w:style w:type="paragraph" w:customStyle="1" w:styleId="EMEATableHeader">
    <w:name w:val="EMEA Table Header"/>
    <w:basedOn w:val="EMEATableCentered"/>
    <w:rsid w:val="00FB5CBA"/>
    <w:rPr>
      <w:b/>
    </w:rPr>
  </w:style>
  <w:style w:type="paragraph" w:styleId="TOC1">
    <w:name w:val="toc 1"/>
    <w:basedOn w:val="Normal"/>
    <w:next w:val="Normal"/>
    <w:autoRedefine/>
    <w:semiHidden/>
    <w:rsid w:val="00FB5CBA"/>
  </w:style>
  <w:style w:type="paragraph" w:styleId="TOC2">
    <w:name w:val="toc 2"/>
    <w:basedOn w:val="Normal"/>
    <w:next w:val="Normal"/>
    <w:autoRedefine/>
    <w:semiHidden/>
    <w:rsid w:val="00FB5CBA"/>
    <w:pPr>
      <w:ind w:left="220"/>
    </w:pPr>
  </w:style>
  <w:style w:type="paragraph" w:styleId="TOC3">
    <w:name w:val="toc 3"/>
    <w:basedOn w:val="Normal"/>
    <w:next w:val="Normal"/>
    <w:autoRedefine/>
    <w:semiHidden/>
    <w:rsid w:val="00FB5CBA"/>
    <w:pPr>
      <w:ind w:left="440"/>
    </w:pPr>
  </w:style>
  <w:style w:type="paragraph" w:styleId="TOC4">
    <w:name w:val="toc 4"/>
    <w:basedOn w:val="Normal"/>
    <w:next w:val="Normal"/>
    <w:autoRedefine/>
    <w:semiHidden/>
    <w:rsid w:val="00FB5CBA"/>
    <w:pPr>
      <w:ind w:left="660"/>
    </w:pPr>
  </w:style>
  <w:style w:type="paragraph" w:styleId="TOC5">
    <w:name w:val="toc 5"/>
    <w:basedOn w:val="Normal"/>
    <w:next w:val="Normal"/>
    <w:autoRedefine/>
    <w:semiHidden/>
    <w:rsid w:val="00FB5CBA"/>
    <w:pPr>
      <w:ind w:left="880"/>
    </w:pPr>
  </w:style>
  <w:style w:type="paragraph" w:styleId="TOC6">
    <w:name w:val="toc 6"/>
    <w:basedOn w:val="Normal"/>
    <w:next w:val="Normal"/>
    <w:autoRedefine/>
    <w:semiHidden/>
    <w:rsid w:val="00FB5CBA"/>
    <w:pPr>
      <w:ind w:left="1100"/>
    </w:pPr>
  </w:style>
  <w:style w:type="paragraph" w:styleId="TOC7">
    <w:name w:val="toc 7"/>
    <w:basedOn w:val="Normal"/>
    <w:next w:val="Normal"/>
    <w:autoRedefine/>
    <w:semiHidden/>
    <w:rsid w:val="00FB5CBA"/>
    <w:pPr>
      <w:ind w:left="1320"/>
    </w:pPr>
  </w:style>
  <w:style w:type="paragraph" w:styleId="TOC8">
    <w:name w:val="toc 8"/>
    <w:basedOn w:val="Normal"/>
    <w:next w:val="Normal"/>
    <w:autoRedefine/>
    <w:semiHidden/>
    <w:rsid w:val="00FB5CBA"/>
    <w:pPr>
      <w:ind w:left="1540"/>
    </w:pPr>
  </w:style>
  <w:style w:type="paragraph" w:styleId="TOC9">
    <w:name w:val="toc 9"/>
    <w:basedOn w:val="Normal"/>
    <w:next w:val="Normal"/>
    <w:autoRedefine/>
    <w:semiHidden/>
    <w:rsid w:val="00FB5CBA"/>
    <w:pPr>
      <w:ind w:left="1760"/>
    </w:pPr>
  </w:style>
  <w:style w:type="paragraph" w:styleId="Header">
    <w:name w:val="header"/>
    <w:basedOn w:val="Normal"/>
    <w:rsid w:val="00FB5CBA"/>
    <w:pPr>
      <w:tabs>
        <w:tab w:val="center" w:pos="4320"/>
        <w:tab w:val="right" w:pos="8640"/>
      </w:tabs>
    </w:pPr>
  </w:style>
  <w:style w:type="paragraph" w:styleId="Footer">
    <w:name w:val="footer"/>
    <w:basedOn w:val="Normal"/>
    <w:rsid w:val="00FB5CBA"/>
    <w:pPr>
      <w:tabs>
        <w:tab w:val="center" w:pos="4320"/>
        <w:tab w:val="right" w:pos="8640"/>
      </w:tabs>
    </w:pPr>
  </w:style>
  <w:style w:type="character" w:styleId="PageNumber">
    <w:name w:val="page number"/>
    <w:basedOn w:val="DefaultParagraphFont"/>
    <w:rsid w:val="00FB5CBA"/>
  </w:style>
  <w:style w:type="paragraph" w:styleId="EndnoteText">
    <w:name w:val="endnote text"/>
    <w:basedOn w:val="Normal"/>
    <w:semiHidden/>
    <w:pPr>
      <w:tabs>
        <w:tab w:val="left" w:pos="567"/>
      </w:tabs>
    </w:pPr>
  </w:style>
  <w:style w:type="paragraph" w:customStyle="1" w:styleId="EMEATitlePAC">
    <w:name w:val="EMEA Title PAC"/>
    <w:basedOn w:val="EMEAHiddenTitlePIL"/>
    <w:next w:val="EMEABodyText"/>
    <w:rsid w:val="00FB5CBA"/>
    <w:pPr>
      <w:pBdr>
        <w:top w:val="single" w:sz="4" w:space="1" w:color="auto"/>
        <w:left w:val="single" w:sz="4" w:space="4" w:color="auto"/>
        <w:bottom w:val="single" w:sz="4" w:space="1" w:color="auto"/>
        <w:right w:val="single" w:sz="4" w:space="4" w:color="auto"/>
      </w:pBdr>
    </w:pPr>
    <w:rPr>
      <w:b/>
      <w:i w:val="0"/>
      <w:caps/>
    </w:rPr>
  </w:style>
  <w:style w:type="character" w:styleId="Hyperlink">
    <w:name w:val="Hyperlink"/>
    <w:rsid w:val="00425FF3"/>
    <w:rPr>
      <w:color w:val="0000FF"/>
      <w:u w:val="single"/>
    </w:rPr>
  </w:style>
  <w:style w:type="character" w:customStyle="1" w:styleId="EMEABodyTextChar">
    <w:name w:val="EMEA Body Text Char"/>
    <w:link w:val="EMEABodyText"/>
    <w:rsid w:val="00425FF3"/>
    <w:rPr>
      <w:sz w:val="22"/>
      <w:lang w:val="en-GB" w:eastAsia="en-US"/>
    </w:rPr>
  </w:style>
  <w:style w:type="character" w:customStyle="1" w:styleId="BMSSubscript">
    <w:name w:val="BMS Subscript"/>
    <w:rsid w:val="00425FF3"/>
    <w:rPr>
      <w:sz w:val="28"/>
      <w:vertAlign w:val="subscript"/>
    </w:rPr>
  </w:style>
  <w:style w:type="table" w:styleId="TableGrid">
    <w:name w:val="Table Grid"/>
    <w:basedOn w:val="TableNormal"/>
    <w:rsid w:val="00425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MSTableHeader">
    <w:name w:val="BMS Table Header"/>
    <w:basedOn w:val="Normal"/>
    <w:rsid w:val="00425FF3"/>
    <w:pPr>
      <w:tabs>
        <w:tab w:val="left" w:pos="360"/>
      </w:tabs>
      <w:spacing w:before="60" w:after="60"/>
      <w:jc w:val="center"/>
    </w:pPr>
    <w:rPr>
      <w:b/>
      <w:sz w:val="20"/>
      <w:lang w:val="en-US"/>
    </w:rPr>
  </w:style>
  <w:style w:type="character" w:customStyle="1" w:styleId="BMSTableNote">
    <w:name w:val="BMS Table Note"/>
    <w:rsid w:val="00425FF3"/>
    <w:rPr>
      <w:rFonts w:ascii="Times New Roman" w:hAnsi="Times New Roman"/>
      <w:dstrike w:val="0"/>
      <w:color w:val="auto"/>
      <w:sz w:val="28"/>
      <w:vertAlign w:val="superscript"/>
    </w:rPr>
  </w:style>
  <w:style w:type="paragraph" w:customStyle="1" w:styleId="BMSTableText">
    <w:name w:val="BMS Table Text"/>
    <w:rsid w:val="00425FF3"/>
    <w:pPr>
      <w:tabs>
        <w:tab w:val="left" w:pos="360"/>
      </w:tabs>
      <w:spacing w:before="60" w:after="60"/>
      <w:jc w:val="center"/>
    </w:pPr>
    <w:rPr>
      <w:lang w:val="en-US" w:eastAsia="en-US"/>
    </w:rPr>
  </w:style>
  <w:style w:type="paragraph" w:customStyle="1" w:styleId="BMSTableNoteInfo">
    <w:name w:val="BMS Table Note Info"/>
    <w:basedOn w:val="Normal"/>
    <w:next w:val="Normal"/>
    <w:rsid w:val="00425FF3"/>
    <w:pPr>
      <w:tabs>
        <w:tab w:val="left" w:pos="216"/>
      </w:tabs>
      <w:spacing w:before="40"/>
      <w:ind w:left="216" w:hanging="216"/>
      <w:jc w:val="both"/>
    </w:pPr>
    <w:rPr>
      <w:color w:val="000000"/>
      <w:sz w:val="20"/>
      <w:lang w:val="en-US"/>
    </w:rPr>
  </w:style>
  <w:style w:type="paragraph" w:customStyle="1" w:styleId="BMSBodyText">
    <w:name w:val="BMS Body Text"/>
    <w:link w:val="BMSBodyTextChar1"/>
    <w:rsid w:val="00425FF3"/>
    <w:pPr>
      <w:spacing w:before="120" w:after="120" w:line="300" w:lineRule="auto"/>
      <w:jc w:val="both"/>
    </w:pPr>
    <w:rPr>
      <w:color w:val="000000"/>
      <w:sz w:val="24"/>
      <w:lang w:val="en-US" w:eastAsia="en-US"/>
    </w:rPr>
  </w:style>
  <w:style w:type="character" w:customStyle="1" w:styleId="BMSBodyTextChar1">
    <w:name w:val="BMS Body Text Char1"/>
    <w:link w:val="BMSBodyText"/>
    <w:rsid w:val="00425FF3"/>
    <w:rPr>
      <w:color w:val="000000"/>
      <w:sz w:val="24"/>
      <w:lang w:val="en-US" w:eastAsia="en-US" w:bidi="ar-SA"/>
    </w:rPr>
  </w:style>
  <w:style w:type="paragraph" w:styleId="BalloonText">
    <w:name w:val="Balloon Text"/>
    <w:basedOn w:val="Normal"/>
    <w:link w:val="BalloonTextChar"/>
    <w:rsid w:val="00425FF3"/>
    <w:rPr>
      <w:rFonts w:ascii="Tahoma" w:hAnsi="Tahoma"/>
      <w:sz w:val="16"/>
      <w:szCs w:val="16"/>
    </w:rPr>
  </w:style>
  <w:style w:type="character" w:customStyle="1" w:styleId="BalloonTextChar">
    <w:name w:val="Balloon Text Char"/>
    <w:link w:val="BalloonText"/>
    <w:rsid w:val="00425FF3"/>
    <w:rPr>
      <w:rFonts w:ascii="Tahoma" w:hAnsi="Tahoma" w:cs="Tahoma"/>
      <w:sz w:val="16"/>
      <w:szCs w:val="16"/>
      <w:lang w:val="en-GB" w:eastAsia="en-US"/>
    </w:rPr>
  </w:style>
  <w:style w:type="character" w:customStyle="1" w:styleId="hps">
    <w:name w:val="hps"/>
    <w:basedOn w:val="DefaultParagraphFont"/>
    <w:rsid w:val="00425FF3"/>
  </w:style>
  <w:style w:type="character" w:customStyle="1" w:styleId="BMSSuperscript">
    <w:name w:val="BMS Superscript"/>
    <w:rsid w:val="00425FF3"/>
    <w:rPr>
      <w:sz w:val="28"/>
      <w:vertAlign w:val="superscript"/>
    </w:rPr>
  </w:style>
  <w:style w:type="paragraph" w:styleId="NoSpacing">
    <w:name w:val="No Spacing"/>
    <w:uiPriority w:val="1"/>
    <w:qFormat/>
    <w:rsid w:val="00425FF3"/>
    <w:rPr>
      <w:rFonts w:ascii="Calibri" w:eastAsia="Calibri" w:hAnsi="Calibri"/>
      <w:sz w:val="22"/>
      <w:szCs w:val="22"/>
      <w:lang w:val="en-US" w:eastAsia="en-US"/>
    </w:rPr>
  </w:style>
  <w:style w:type="character" w:customStyle="1" w:styleId="atn">
    <w:name w:val="atn"/>
    <w:basedOn w:val="DefaultParagraphFont"/>
    <w:rsid w:val="00425FF3"/>
  </w:style>
  <w:style w:type="paragraph" w:styleId="Revision">
    <w:name w:val="Revision"/>
    <w:hidden/>
    <w:uiPriority w:val="99"/>
    <w:semiHidden/>
    <w:rsid w:val="00425FF3"/>
    <w:rPr>
      <w:sz w:val="22"/>
      <w:lang w:eastAsia="en-US"/>
    </w:rPr>
  </w:style>
  <w:style w:type="character" w:customStyle="1" w:styleId="EMEABodyTextIndentChar">
    <w:name w:val="EMEA Body Text Indent Char"/>
    <w:link w:val="EMEABodyTextIndent"/>
    <w:rsid w:val="00425FF3"/>
    <w:rPr>
      <w:sz w:val="22"/>
      <w:lang w:val="en-GB" w:eastAsia="en-US"/>
    </w:rPr>
  </w:style>
  <w:style w:type="character" w:customStyle="1" w:styleId="EMEAHeading2Char">
    <w:name w:val="EMEA Heading 2 Char"/>
    <w:link w:val="EMEAHeading2"/>
    <w:rsid w:val="00425FF3"/>
    <w:rPr>
      <w:b/>
      <w:sz w:val="22"/>
      <w:lang w:val="en-GB" w:eastAsia="en-US"/>
    </w:rPr>
  </w:style>
  <w:style w:type="paragraph" w:customStyle="1" w:styleId="EMEAEnBodyText">
    <w:name w:val="EMEA En Body Text"/>
    <w:basedOn w:val="Normal"/>
    <w:rsid w:val="00425FF3"/>
    <w:pPr>
      <w:spacing w:before="120" w:after="120"/>
      <w:jc w:val="both"/>
    </w:pPr>
    <w:rPr>
      <w:sz w:val="24"/>
      <w:szCs w:val="24"/>
      <w:lang w:val="fr-FR"/>
    </w:rPr>
  </w:style>
  <w:style w:type="character" w:customStyle="1" w:styleId="shorttext">
    <w:name w:val="short_text"/>
    <w:rsid w:val="00921860"/>
  </w:style>
  <w:style w:type="paragraph" w:customStyle="1" w:styleId="StyleBold">
    <w:name w:val="_Style Bold"/>
    <w:basedOn w:val="Normal"/>
    <w:qFormat/>
    <w:rsid w:val="004B52DB"/>
    <w:rPr>
      <w:b/>
      <w:lang w:val="el-GR"/>
    </w:rPr>
  </w:style>
  <w:style w:type="character" w:styleId="UnresolvedMention">
    <w:name w:val="Unresolved Mention"/>
    <w:basedOn w:val="DefaultParagraphFont"/>
    <w:uiPriority w:val="99"/>
    <w:semiHidden/>
    <w:unhideWhenUsed/>
    <w:rsid w:val="005C279B"/>
    <w:rPr>
      <w:color w:val="605E5C"/>
      <w:shd w:val="clear" w:color="auto" w:fill="E1DFDD"/>
    </w:rPr>
  </w:style>
  <w:style w:type="character" w:styleId="FollowedHyperlink">
    <w:name w:val="FollowedHyperlink"/>
    <w:basedOn w:val="DefaultParagraphFont"/>
    <w:rsid w:val="004109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811162">
      <w:bodyDiv w:val="1"/>
      <w:marLeft w:val="0"/>
      <w:marRight w:val="0"/>
      <w:marTop w:val="0"/>
      <w:marBottom w:val="0"/>
      <w:divBdr>
        <w:top w:val="none" w:sz="0" w:space="0" w:color="auto"/>
        <w:left w:val="none" w:sz="0" w:space="0" w:color="auto"/>
        <w:bottom w:val="none" w:sz="0" w:space="0" w:color="auto"/>
        <w:right w:val="none" w:sz="0" w:space="0" w:color="auto"/>
      </w:divBdr>
    </w:div>
    <w:div w:id="275602610">
      <w:bodyDiv w:val="1"/>
      <w:marLeft w:val="0"/>
      <w:marRight w:val="0"/>
      <w:marTop w:val="0"/>
      <w:marBottom w:val="0"/>
      <w:divBdr>
        <w:top w:val="none" w:sz="0" w:space="0" w:color="auto"/>
        <w:left w:val="none" w:sz="0" w:space="0" w:color="auto"/>
        <w:bottom w:val="none" w:sz="0" w:space="0" w:color="auto"/>
        <w:right w:val="none" w:sz="0" w:space="0" w:color="auto"/>
      </w:divBdr>
    </w:div>
    <w:div w:id="304631350">
      <w:bodyDiv w:val="1"/>
      <w:marLeft w:val="0"/>
      <w:marRight w:val="0"/>
      <w:marTop w:val="0"/>
      <w:marBottom w:val="0"/>
      <w:divBdr>
        <w:top w:val="none" w:sz="0" w:space="0" w:color="auto"/>
        <w:left w:val="none" w:sz="0" w:space="0" w:color="auto"/>
        <w:bottom w:val="none" w:sz="0" w:space="0" w:color="auto"/>
        <w:right w:val="none" w:sz="0" w:space="0" w:color="auto"/>
      </w:divBdr>
    </w:div>
    <w:div w:id="438108337">
      <w:bodyDiv w:val="1"/>
      <w:marLeft w:val="0"/>
      <w:marRight w:val="0"/>
      <w:marTop w:val="0"/>
      <w:marBottom w:val="0"/>
      <w:divBdr>
        <w:top w:val="none" w:sz="0" w:space="0" w:color="auto"/>
        <w:left w:val="none" w:sz="0" w:space="0" w:color="auto"/>
        <w:bottom w:val="none" w:sz="0" w:space="0" w:color="auto"/>
        <w:right w:val="none" w:sz="0" w:space="0" w:color="auto"/>
      </w:divBdr>
    </w:div>
    <w:div w:id="465467262">
      <w:bodyDiv w:val="1"/>
      <w:marLeft w:val="0"/>
      <w:marRight w:val="0"/>
      <w:marTop w:val="0"/>
      <w:marBottom w:val="0"/>
      <w:divBdr>
        <w:top w:val="none" w:sz="0" w:space="0" w:color="auto"/>
        <w:left w:val="none" w:sz="0" w:space="0" w:color="auto"/>
        <w:bottom w:val="none" w:sz="0" w:space="0" w:color="auto"/>
        <w:right w:val="none" w:sz="0" w:space="0" w:color="auto"/>
      </w:divBdr>
    </w:div>
    <w:div w:id="637804872">
      <w:bodyDiv w:val="1"/>
      <w:marLeft w:val="0"/>
      <w:marRight w:val="0"/>
      <w:marTop w:val="0"/>
      <w:marBottom w:val="0"/>
      <w:divBdr>
        <w:top w:val="none" w:sz="0" w:space="0" w:color="auto"/>
        <w:left w:val="none" w:sz="0" w:space="0" w:color="auto"/>
        <w:bottom w:val="none" w:sz="0" w:space="0" w:color="auto"/>
        <w:right w:val="none" w:sz="0" w:space="0" w:color="auto"/>
      </w:divBdr>
    </w:div>
    <w:div w:id="868029881">
      <w:bodyDiv w:val="1"/>
      <w:marLeft w:val="0"/>
      <w:marRight w:val="0"/>
      <w:marTop w:val="0"/>
      <w:marBottom w:val="0"/>
      <w:divBdr>
        <w:top w:val="none" w:sz="0" w:space="0" w:color="auto"/>
        <w:left w:val="none" w:sz="0" w:space="0" w:color="auto"/>
        <w:bottom w:val="none" w:sz="0" w:space="0" w:color="auto"/>
        <w:right w:val="none" w:sz="0" w:space="0" w:color="auto"/>
      </w:divBdr>
    </w:div>
    <w:div w:id="1579513447">
      <w:bodyDiv w:val="1"/>
      <w:marLeft w:val="0"/>
      <w:marRight w:val="0"/>
      <w:marTop w:val="0"/>
      <w:marBottom w:val="0"/>
      <w:divBdr>
        <w:top w:val="none" w:sz="0" w:space="0" w:color="auto"/>
        <w:left w:val="none" w:sz="0" w:space="0" w:color="auto"/>
        <w:bottom w:val="none" w:sz="0" w:space="0" w:color="auto"/>
        <w:right w:val="none" w:sz="0" w:space="0" w:color="auto"/>
      </w:divBdr>
    </w:div>
    <w:div w:id="1635018441">
      <w:bodyDiv w:val="1"/>
      <w:marLeft w:val="0"/>
      <w:marRight w:val="0"/>
      <w:marTop w:val="0"/>
      <w:marBottom w:val="0"/>
      <w:divBdr>
        <w:top w:val="none" w:sz="0" w:space="0" w:color="auto"/>
        <w:left w:val="none" w:sz="0" w:space="0" w:color="auto"/>
        <w:bottom w:val="none" w:sz="0" w:space="0" w:color="auto"/>
        <w:right w:val="none" w:sz="0" w:space="0" w:color="auto"/>
      </w:divBdr>
    </w:div>
    <w:div w:id="1643196982">
      <w:bodyDiv w:val="1"/>
      <w:marLeft w:val="0"/>
      <w:marRight w:val="0"/>
      <w:marTop w:val="0"/>
      <w:marBottom w:val="0"/>
      <w:divBdr>
        <w:top w:val="none" w:sz="0" w:space="0" w:color="auto"/>
        <w:left w:val="none" w:sz="0" w:space="0" w:color="auto"/>
        <w:bottom w:val="none" w:sz="0" w:space="0" w:color="auto"/>
        <w:right w:val="none" w:sz="0" w:space="0" w:color="auto"/>
      </w:divBdr>
    </w:div>
    <w:div w:id="1661495092">
      <w:bodyDiv w:val="1"/>
      <w:marLeft w:val="0"/>
      <w:marRight w:val="0"/>
      <w:marTop w:val="0"/>
      <w:marBottom w:val="0"/>
      <w:divBdr>
        <w:top w:val="none" w:sz="0" w:space="0" w:color="auto"/>
        <w:left w:val="none" w:sz="0" w:space="0" w:color="auto"/>
        <w:bottom w:val="none" w:sz="0" w:space="0" w:color="auto"/>
        <w:right w:val="none" w:sz="0" w:space="0" w:color="auto"/>
      </w:divBdr>
    </w:div>
    <w:div w:id="1746880494">
      <w:bodyDiv w:val="1"/>
      <w:marLeft w:val="0"/>
      <w:marRight w:val="0"/>
      <w:marTop w:val="0"/>
      <w:marBottom w:val="0"/>
      <w:divBdr>
        <w:top w:val="none" w:sz="0" w:space="0" w:color="auto"/>
        <w:left w:val="none" w:sz="0" w:space="0" w:color="auto"/>
        <w:bottom w:val="none" w:sz="0" w:space="0" w:color="auto"/>
        <w:right w:val="none" w:sz="0" w:space="0" w:color="auto"/>
      </w:divBdr>
    </w:div>
    <w:div w:id="1954556871">
      <w:bodyDiv w:val="1"/>
      <w:marLeft w:val="0"/>
      <w:marRight w:val="0"/>
      <w:marTop w:val="0"/>
      <w:marBottom w:val="0"/>
      <w:divBdr>
        <w:top w:val="none" w:sz="0" w:space="0" w:color="auto"/>
        <w:left w:val="none" w:sz="0" w:space="0" w:color="auto"/>
        <w:bottom w:val="none" w:sz="0" w:space="0" w:color="auto"/>
        <w:right w:val="none" w:sz="0" w:space="0" w:color="auto"/>
      </w:divBdr>
    </w:div>
    <w:div w:id="201136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baraclude"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image" Target="media/image1.jpe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EMADOC-1700519818-2694541</_dlc_DocId>
    <_dlc_DocIdUrl xmlns="a034c160-bfb7-45f5-8632-2eb7e0508071">
      <Url>https://euema.sharepoint.com/sites/CRM/_layouts/15/DocIdRedir.aspx?ID=EMADOC-1700519818-2694541</Url>
      <Description>EMADOC-1700519818-2694541</Description>
    </_dlc_DocIdUrl>
  </documentManagement>
</p:properties>
</file>

<file path=customXml/itemProps1.xml><?xml version="1.0" encoding="utf-8"?>
<ds:datastoreItem xmlns:ds="http://schemas.openxmlformats.org/officeDocument/2006/customXml" ds:itemID="{EAE49AED-741E-4CD6-B94A-0DD83BEFD64B}">
  <ds:schemaRefs>
    <ds:schemaRef ds:uri="http://schemas.openxmlformats.org/officeDocument/2006/bibliography"/>
  </ds:schemaRefs>
</ds:datastoreItem>
</file>

<file path=customXml/itemProps2.xml><?xml version="1.0" encoding="utf-8"?>
<ds:datastoreItem xmlns:ds="http://schemas.openxmlformats.org/officeDocument/2006/customXml" ds:itemID="{5DF0F5EC-5DF4-4EE4-9E36-E754BCBDF295}"/>
</file>

<file path=customXml/itemProps3.xml><?xml version="1.0" encoding="utf-8"?>
<ds:datastoreItem xmlns:ds="http://schemas.openxmlformats.org/officeDocument/2006/customXml" ds:itemID="{08771D07-0710-4C43-89BB-7982CECA3A3D}"/>
</file>

<file path=customXml/itemProps4.xml><?xml version="1.0" encoding="utf-8"?>
<ds:datastoreItem xmlns:ds="http://schemas.openxmlformats.org/officeDocument/2006/customXml" ds:itemID="{F6607A6B-E4DE-4C25-BB83-7DCFB1961B80}"/>
</file>

<file path=customXml/itemProps5.xml><?xml version="1.0" encoding="utf-8"?>
<ds:datastoreItem xmlns:ds="http://schemas.openxmlformats.org/officeDocument/2006/customXml" ds:itemID="{03F65B09-7E1A-417C-BF2C-EDFF9DE182BB}"/>
</file>

<file path=docProps/app.xml><?xml version="1.0" encoding="utf-8"?>
<Properties xmlns="http://schemas.openxmlformats.org/officeDocument/2006/extended-properties" xmlns:vt="http://schemas.openxmlformats.org/officeDocument/2006/docPropsVTypes">
  <Template>Normal</Template>
  <TotalTime>0</TotalTime>
  <Pages>85</Pages>
  <Words>31271</Words>
  <Characters>178246</Characters>
  <Application>Microsoft Office Word</Application>
  <DocSecurity>0</DocSecurity>
  <Lines>1485</Lines>
  <Paragraphs>418</Paragraphs>
  <ScaleCrop>false</ScaleCrop>
  <HeadingPairs>
    <vt:vector size="2" baseType="variant">
      <vt:variant>
        <vt:lpstr>Title</vt:lpstr>
      </vt:variant>
      <vt:variant>
        <vt:i4>1</vt:i4>
      </vt:variant>
    </vt:vector>
  </HeadingPairs>
  <TitlesOfParts>
    <vt:vector size="1" baseType="lpstr">
      <vt:lpstr>Baraclude: EPAR - Product information - tracked changes</vt:lpstr>
    </vt:vector>
  </TitlesOfParts>
  <Manager/>
  <Company/>
  <LinksUpToDate>false</LinksUpToDate>
  <CharactersWithSpaces>209099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Baraclude: EPAR - Product information - tracked changes</dc:title>
  <dc:subject/>
  <dc:creator/>
  <cp:keywords>Baraclude, INN-entecavir</cp:keywords>
  <dc:description/>
  <cp:lastModifiedBy/>
  <cp:revision>1</cp:revision>
  <dcterms:created xsi:type="dcterms:W3CDTF">2025-10-30T05:02:00Z</dcterms:created>
  <dcterms:modified xsi:type="dcterms:W3CDTF">2025-11-27T06:07:00Z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0cb23035-d4d7-4765-a081-1a2e213007cd</vt:lpwstr>
  </property>
</Properties>
</file>