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9356" w:type="dxa"/>
        <w:tblInd w:w="-147" w:type="dxa"/>
        <w:tblLook w:val="04A0" w:firstRow="1" w:lastRow="0" w:firstColumn="1" w:lastColumn="0" w:noHBand="0" w:noVBand="1"/>
      </w:tblPr>
      <w:tblGrid>
        <w:gridCol w:w="9356"/>
      </w:tblGrid>
      <w:tr w:rsidR="00D75568" w:rsidRPr="00C41F13" w14:paraId="51577A8D" w14:textId="77777777" w:rsidTr="00D75568">
        <w:trPr>
          <w:trHeight w:val="1580"/>
        </w:trPr>
        <w:tc>
          <w:tcPr>
            <w:tcW w:w="9356" w:type="dxa"/>
          </w:tcPr>
          <w:p w14:paraId="4187BBBD" w14:textId="59710798" w:rsidR="00D75568" w:rsidRPr="00D75568" w:rsidRDefault="00D75568" w:rsidP="00A01CCB">
            <w:pPr>
              <w:widowControl w:val="0"/>
              <w:tabs>
                <w:tab w:val="clear" w:pos="567"/>
              </w:tabs>
              <w:rPr>
                <w:rFonts w:ascii="Times New Roman" w:hAnsi="Times New Roman" w:cs="Times New Roman"/>
                <w:lang w:val="el-GR"/>
              </w:rPr>
            </w:pPr>
            <w:r w:rsidRPr="00D75568">
              <w:rPr>
                <w:rFonts w:ascii="Times New Roman" w:hAnsi="Times New Roman" w:cs="Times New Roman"/>
                <w:lang w:val="el-GR"/>
              </w:rPr>
              <w:t xml:space="preserve">Το παρόν έγγραφο αποτελεί τις εγκεκριμένες πληροφορίες προϊόντος για το </w:t>
            </w:r>
            <w:r>
              <w:rPr>
                <w:rFonts w:ascii="Times New Roman" w:hAnsi="Times New Roman" w:cs="Times New Roman"/>
                <w:lang w:val="en-US"/>
              </w:rPr>
              <w:t>Beyfortus</w:t>
            </w:r>
            <w:r w:rsidRPr="00D75568">
              <w:rPr>
                <w:rFonts w:ascii="Times New Roman" w:hAnsi="Times New Roman" w:cs="Times New Roman"/>
                <w:lang w:val="el-GR"/>
              </w:rPr>
              <w:t>, ενώ επισημαίνονται οι αλλαγές που επήλθαν στις πληροφορίες προϊόντος σε συνέχεια της προηγούμενης διαδικασίας (</w:t>
            </w:r>
            <w:r w:rsidRPr="00D75568">
              <w:rPr>
                <w:rFonts w:ascii="Times New Roman" w:hAnsi="Times New Roman" w:cs="Times New Roman"/>
                <w:lang w:val="en-US"/>
              </w:rPr>
              <w:t>EMEA</w:t>
            </w:r>
            <w:r w:rsidRPr="00D75568">
              <w:rPr>
                <w:rFonts w:ascii="Times New Roman" w:hAnsi="Times New Roman" w:cs="Times New Roman"/>
                <w:lang w:val="el-GR"/>
              </w:rPr>
              <w:t>/</w:t>
            </w:r>
            <w:r w:rsidRPr="00D75568">
              <w:rPr>
                <w:rFonts w:ascii="Times New Roman" w:hAnsi="Times New Roman" w:cs="Times New Roman"/>
                <w:lang w:val="en-US"/>
              </w:rPr>
              <w:t>VR</w:t>
            </w:r>
            <w:r w:rsidRPr="00D75568">
              <w:rPr>
                <w:rFonts w:ascii="Times New Roman" w:hAnsi="Times New Roman" w:cs="Times New Roman"/>
                <w:lang w:val="el-GR"/>
              </w:rPr>
              <w:t>/0000246848).</w:t>
            </w:r>
          </w:p>
          <w:p w14:paraId="0F3A06D3" w14:textId="77777777" w:rsidR="00D75568" w:rsidRPr="00D75568" w:rsidRDefault="00D75568" w:rsidP="00A01CCB">
            <w:pPr>
              <w:widowControl w:val="0"/>
              <w:tabs>
                <w:tab w:val="clear" w:pos="567"/>
              </w:tabs>
              <w:rPr>
                <w:rFonts w:ascii="Times New Roman" w:hAnsi="Times New Roman" w:cs="Times New Roman"/>
                <w:lang w:val="el-GR"/>
              </w:rPr>
            </w:pPr>
          </w:p>
          <w:p w14:paraId="402472DE" w14:textId="2565279A" w:rsidR="00D75568" w:rsidRPr="00D75568" w:rsidRDefault="00D75568" w:rsidP="00D75568">
            <w:pPr>
              <w:pStyle w:val="Style1"/>
              <w:pBdr>
                <w:top w:val="none" w:sz="0" w:space="0" w:color="auto"/>
                <w:left w:val="none" w:sz="0" w:space="0" w:color="auto"/>
                <w:bottom w:val="none" w:sz="0" w:space="0" w:color="auto"/>
                <w:right w:val="none" w:sz="0" w:space="0" w:color="auto"/>
              </w:pBdr>
              <w:rPr>
                <w:rFonts w:ascii="Times New Roman" w:hAnsi="Times New Roman" w:cs="Times New Roman"/>
                <w:lang w:val="el-GR"/>
              </w:rPr>
            </w:pPr>
            <w:r w:rsidRPr="00D75568">
              <w:rPr>
                <w:rFonts w:ascii="Times New Roman" w:hAnsi="Times New Roman" w:cs="Times New Roman"/>
              </w:rPr>
              <w:t xml:space="preserve">Για περισσότερες πληροφορίες, βλ. τον δικτυακό τόπο του Ευρωπαϊκού Οργανισμού Φαρμάκων: </w:t>
            </w:r>
            <w:hyperlink r:id="rId8" w:history="1">
              <w:r w:rsidRPr="00D75568">
                <w:rPr>
                  <w:rStyle w:val="Lienhypertexte"/>
                  <w:rFonts w:ascii="Times New Roman" w:hAnsi="Times New Roman"/>
                </w:rPr>
                <w:t>https://www.ema.europa.eu/en/medicines/human/EPAR/&lt;</w:t>
              </w:r>
              <w:r w:rsidRPr="00D75568">
                <w:rPr>
                  <w:rStyle w:val="Lienhypertexte"/>
                  <w:rFonts w:ascii="Times New Roman" w:hAnsi="Times New Roman"/>
                  <w:lang w:val="en-US"/>
                </w:rPr>
                <w:t>Beyfortus</w:t>
              </w:r>
            </w:hyperlink>
            <w:r w:rsidRPr="00D75568">
              <w:rPr>
                <w:rFonts w:ascii="Times New Roman" w:hAnsi="Times New Roman" w:cs="Times New Roman"/>
              </w:rPr>
              <w:t>&gt;</w:t>
            </w:r>
          </w:p>
        </w:tc>
      </w:tr>
    </w:tbl>
    <w:p w14:paraId="58B0D706" w14:textId="77777777" w:rsidR="00FD771B" w:rsidRPr="005D77D3" w:rsidRDefault="00FD771B" w:rsidP="005D77D3">
      <w:pPr>
        <w:outlineLvl w:val="0"/>
        <w:rPr>
          <w:b/>
          <w:lang w:val="el-GR"/>
        </w:rPr>
      </w:pPr>
    </w:p>
    <w:p w14:paraId="1335DDC8" w14:textId="77777777" w:rsidR="00FD771B" w:rsidRPr="005D77D3" w:rsidRDefault="00FD771B" w:rsidP="005D77D3">
      <w:pPr>
        <w:outlineLvl w:val="0"/>
        <w:rPr>
          <w:b/>
          <w:lang w:val="el-GR"/>
        </w:rPr>
      </w:pPr>
    </w:p>
    <w:p w14:paraId="1489FD3A" w14:textId="77777777" w:rsidR="00FD771B" w:rsidRPr="005D77D3" w:rsidRDefault="00FD771B" w:rsidP="005D77D3">
      <w:pPr>
        <w:outlineLvl w:val="0"/>
        <w:rPr>
          <w:b/>
          <w:lang w:val="el-GR"/>
        </w:rPr>
      </w:pPr>
    </w:p>
    <w:p w14:paraId="0CC45D0F" w14:textId="77777777" w:rsidR="00FD771B" w:rsidRPr="005D77D3" w:rsidRDefault="00FD771B" w:rsidP="005D77D3">
      <w:pPr>
        <w:outlineLvl w:val="0"/>
        <w:rPr>
          <w:b/>
          <w:lang w:val="el-GR"/>
        </w:rPr>
      </w:pPr>
    </w:p>
    <w:p w14:paraId="6432CAC2" w14:textId="77777777" w:rsidR="00FD771B" w:rsidRPr="005D77D3" w:rsidRDefault="00FD771B" w:rsidP="005D77D3">
      <w:pPr>
        <w:tabs>
          <w:tab w:val="left" w:pos="-1440"/>
          <w:tab w:val="left" w:pos="-720"/>
        </w:tabs>
        <w:rPr>
          <w:b/>
          <w:lang w:val="el-GR"/>
        </w:rPr>
      </w:pPr>
    </w:p>
    <w:p w14:paraId="0B996B2B" w14:textId="77777777" w:rsidR="00FD771B" w:rsidRPr="005D77D3" w:rsidRDefault="00FD771B" w:rsidP="005D77D3">
      <w:pPr>
        <w:tabs>
          <w:tab w:val="left" w:pos="-1440"/>
          <w:tab w:val="left" w:pos="-720"/>
        </w:tabs>
        <w:rPr>
          <w:b/>
          <w:lang w:val="el-GR"/>
        </w:rPr>
      </w:pPr>
    </w:p>
    <w:p w14:paraId="17B0F94F" w14:textId="77777777" w:rsidR="00FD771B" w:rsidRPr="005D77D3" w:rsidRDefault="00FD771B" w:rsidP="005D77D3">
      <w:pPr>
        <w:tabs>
          <w:tab w:val="left" w:pos="-1440"/>
          <w:tab w:val="left" w:pos="-720"/>
        </w:tabs>
        <w:rPr>
          <w:b/>
          <w:lang w:val="el-GR"/>
        </w:rPr>
      </w:pPr>
    </w:p>
    <w:p w14:paraId="7B591760" w14:textId="77777777" w:rsidR="00FD771B" w:rsidRPr="005D77D3" w:rsidRDefault="00FD771B" w:rsidP="005D77D3">
      <w:pPr>
        <w:tabs>
          <w:tab w:val="left" w:pos="-1440"/>
          <w:tab w:val="left" w:pos="-720"/>
        </w:tabs>
        <w:rPr>
          <w:b/>
          <w:lang w:val="el-GR"/>
        </w:rPr>
      </w:pPr>
    </w:p>
    <w:p w14:paraId="23E2A940" w14:textId="77777777" w:rsidR="00FD771B" w:rsidRPr="005D77D3" w:rsidRDefault="00FD771B" w:rsidP="005D77D3">
      <w:pPr>
        <w:tabs>
          <w:tab w:val="left" w:pos="-1440"/>
          <w:tab w:val="left" w:pos="-720"/>
        </w:tabs>
        <w:rPr>
          <w:b/>
          <w:lang w:val="el-GR"/>
        </w:rPr>
      </w:pPr>
    </w:p>
    <w:p w14:paraId="4983BAF7" w14:textId="77777777" w:rsidR="00FD771B" w:rsidRPr="005D77D3" w:rsidRDefault="00FD771B" w:rsidP="005D77D3">
      <w:pPr>
        <w:tabs>
          <w:tab w:val="left" w:pos="-1440"/>
          <w:tab w:val="left" w:pos="-720"/>
        </w:tabs>
        <w:rPr>
          <w:b/>
          <w:lang w:val="el-GR"/>
        </w:rPr>
      </w:pPr>
    </w:p>
    <w:p w14:paraId="5DA870D7" w14:textId="77777777" w:rsidR="00FD771B" w:rsidRPr="005D77D3" w:rsidRDefault="00FD771B" w:rsidP="005D77D3">
      <w:pPr>
        <w:tabs>
          <w:tab w:val="left" w:pos="-1440"/>
          <w:tab w:val="left" w:pos="-720"/>
        </w:tabs>
        <w:rPr>
          <w:b/>
          <w:lang w:val="el-GR"/>
        </w:rPr>
      </w:pPr>
    </w:p>
    <w:p w14:paraId="21FDE384" w14:textId="77777777" w:rsidR="00FD771B" w:rsidRPr="005D77D3" w:rsidRDefault="00FD771B" w:rsidP="005D77D3">
      <w:pPr>
        <w:tabs>
          <w:tab w:val="left" w:pos="-1440"/>
          <w:tab w:val="left" w:pos="-720"/>
        </w:tabs>
        <w:rPr>
          <w:b/>
          <w:lang w:val="el-GR"/>
        </w:rPr>
      </w:pPr>
    </w:p>
    <w:p w14:paraId="240DF8A6" w14:textId="77777777" w:rsidR="00FD771B" w:rsidRPr="005D77D3" w:rsidRDefault="00FD771B" w:rsidP="005D77D3">
      <w:pPr>
        <w:tabs>
          <w:tab w:val="left" w:pos="-1440"/>
          <w:tab w:val="left" w:pos="-720"/>
        </w:tabs>
        <w:rPr>
          <w:b/>
          <w:lang w:val="el-GR"/>
        </w:rPr>
      </w:pPr>
    </w:p>
    <w:p w14:paraId="4708CCE6" w14:textId="77777777" w:rsidR="00FD771B" w:rsidRPr="005D77D3" w:rsidRDefault="00FD771B" w:rsidP="005D77D3">
      <w:pPr>
        <w:tabs>
          <w:tab w:val="left" w:pos="-1440"/>
          <w:tab w:val="left" w:pos="-720"/>
        </w:tabs>
        <w:rPr>
          <w:b/>
          <w:lang w:val="el-GR"/>
        </w:rPr>
      </w:pPr>
    </w:p>
    <w:p w14:paraId="37A9702B" w14:textId="77777777" w:rsidR="00FD771B" w:rsidRPr="005D77D3" w:rsidRDefault="00FD771B" w:rsidP="005D77D3">
      <w:pPr>
        <w:tabs>
          <w:tab w:val="left" w:pos="-1440"/>
          <w:tab w:val="left" w:pos="-720"/>
        </w:tabs>
        <w:rPr>
          <w:b/>
          <w:lang w:val="el-GR"/>
        </w:rPr>
      </w:pPr>
    </w:p>
    <w:p w14:paraId="7A40E893" w14:textId="77777777" w:rsidR="00FD771B" w:rsidRPr="005D77D3" w:rsidRDefault="00FD771B" w:rsidP="005D77D3">
      <w:pPr>
        <w:tabs>
          <w:tab w:val="left" w:pos="-1440"/>
          <w:tab w:val="left" w:pos="-720"/>
        </w:tabs>
        <w:rPr>
          <w:b/>
          <w:lang w:val="el-GR"/>
        </w:rPr>
      </w:pPr>
    </w:p>
    <w:p w14:paraId="27275022" w14:textId="77777777" w:rsidR="00FD771B" w:rsidRPr="005D77D3" w:rsidRDefault="00FD771B" w:rsidP="005D77D3">
      <w:pPr>
        <w:tabs>
          <w:tab w:val="left" w:pos="-1440"/>
          <w:tab w:val="left" w:pos="-720"/>
        </w:tabs>
        <w:rPr>
          <w:b/>
          <w:lang w:val="el-GR"/>
        </w:rPr>
      </w:pPr>
    </w:p>
    <w:p w14:paraId="2A39DE3A" w14:textId="77777777" w:rsidR="00FD771B" w:rsidRPr="005D77D3" w:rsidRDefault="00FD771B" w:rsidP="005D77D3">
      <w:pPr>
        <w:tabs>
          <w:tab w:val="left" w:pos="-1440"/>
          <w:tab w:val="left" w:pos="-720"/>
        </w:tabs>
        <w:rPr>
          <w:b/>
          <w:lang w:val="el-GR"/>
        </w:rPr>
      </w:pPr>
    </w:p>
    <w:p w14:paraId="2486E6D5" w14:textId="77777777" w:rsidR="00FD771B" w:rsidRPr="005D77D3" w:rsidRDefault="00FD771B" w:rsidP="005D77D3">
      <w:pPr>
        <w:tabs>
          <w:tab w:val="left" w:pos="-1440"/>
          <w:tab w:val="left" w:pos="-720"/>
        </w:tabs>
        <w:rPr>
          <w:b/>
          <w:lang w:val="el-GR"/>
        </w:rPr>
      </w:pPr>
    </w:p>
    <w:p w14:paraId="66522D3A" w14:textId="77777777" w:rsidR="00FD771B" w:rsidRPr="005D77D3" w:rsidRDefault="00FD771B" w:rsidP="005D77D3">
      <w:pPr>
        <w:tabs>
          <w:tab w:val="left" w:pos="-1440"/>
          <w:tab w:val="left" w:pos="-720"/>
        </w:tabs>
        <w:rPr>
          <w:b/>
          <w:lang w:val="el-GR"/>
        </w:rPr>
      </w:pPr>
    </w:p>
    <w:p w14:paraId="799DFE95" w14:textId="77777777" w:rsidR="00FD771B" w:rsidRPr="005D77D3" w:rsidRDefault="00FD771B" w:rsidP="005D77D3">
      <w:pPr>
        <w:tabs>
          <w:tab w:val="left" w:pos="-1440"/>
          <w:tab w:val="left" w:pos="-720"/>
        </w:tabs>
        <w:rPr>
          <w:b/>
          <w:lang w:val="el-GR"/>
        </w:rPr>
      </w:pPr>
    </w:p>
    <w:p w14:paraId="3D3C8547" w14:textId="77777777" w:rsidR="00FD771B" w:rsidRPr="005D77D3" w:rsidRDefault="006C11F1" w:rsidP="00622633">
      <w:pPr>
        <w:jc w:val="center"/>
        <w:rPr>
          <w:b/>
          <w:lang w:val="el-GR"/>
        </w:rPr>
      </w:pPr>
      <w:r w:rsidRPr="005D77D3">
        <w:rPr>
          <w:b/>
          <w:lang w:val="el-GR"/>
        </w:rPr>
        <w:t>ΠΑΡΑΡΤΗΜΑ Ι</w:t>
      </w:r>
    </w:p>
    <w:p w14:paraId="55D1C50A" w14:textId="77777777" w:rsidR="00FD771B" w:rsidRPr="005D77D3" w:rsidRDefault="00FD771B">
      <w:pPr>
        <w:jc w:val="center"/>
        <w:rPr>
          <w:b/>
          <w:lang w:val="el-GR"/>
        </w:rPr>
      </w:pPr>
    </w:p>
    <w:p w14:paraId="6B80FF13" w14:textId="143AF013" w:rsidR="00FD771B" w:rsidRPr="0012672D" w:rsidRDefault="006C11F1" w:rsidP="007B3BE0">
      <w:pPr>
        <w:pStyle w:val="A-Heading1"/>
        <w:jc w:val="center"/>
        <w:rPr>
          <w:lang w:val="el-GR"/>
        </w:rPr>
      </w:pPr>
      <w:r w:rsidRPr="0012672D">
        <w:rPr>
          <w:lang w:val="el-GR"/>
        </w:rPr>
        <w:t>ΠΕΡΙΛΗΨΗ ΤΩΝ ΧΑΡΑΚΤΗΡΙΣΤΙΚΩΝ ΤΟΥ ΠΡΟΪΟΝΤΟΣ</w:t>
      </w:r>
      <w:r w:rsidR="0012672D">
        <w:rPr>
          <w:lang w:val="el-GR"/>
        </w:rPr>
        <w:fldChar w:fldCharType="begin"/>
      </w:r>
      <w:r w:rsidR="0012672D">
        <w:rPr>
          <w:lang w:val="el-GR"/>
        </w:rPr>
        <w:instrText xml:space="preserve"> DOCVARIABLE VAULT_ND_cc6b65b1-539a-4919-8e77-a1dec7ccdc2d \* MERGEFORMAT </w:instrText>
      </w:r>
      <w:r w:rsidR="0012672D">
        <w:rPr>
          <w:lang w:val="el-GR"/>
        </w:rPr>
        <w:fldChar w:fldCharType="separate"/>
      </w:r>
      <w:r w:rsidR="0012672D">
        <w:rPr>
          <w:lang w:val="el-GR"/>
        </w:rPr>
        <w:t xml:space="preserve"> </w:t>
      </w:r>
      <w:r w:rsidR="0012672D">
        <w:rPr>
          <w:lang w:val="el-GR"/>
        </w:rPr>
        <w:fldChar w:fldCharType="end"/>
      </w:r>
    </w:p>
    <w:p w14:paraId="4EC67210" w14:textId="77777777" w:rsidR="00FD771B" w:rsidRPr="00286D1A" w:rsidRDefault="00FD771B" w:rsidP="005D77D3">
      <w:pPr>
        <w:tabs>
          <w:tab w:val="left" w:pos="-1440"/>
          <w:tab w:val="left" w:pos="-720"/>
        </w:tabs>
        <w:jc w:val="center"/>
        <w:rPr>
          <w:lang w:val="el-GR"/>
        </w:rPr>
      </w:pPr>
    </w:p>
    <w:p w14:paraId="2E12BAE3" w14:textId="3E6A2B93" w:rsidR="00FD771B" w:rsidRPr="00684E83" w:rsidRDefault="006C11F1" w:rsidP="00A324C0">
      <w:pPr>
        <w:rPr>
          <w:szCs w:val="22"/>
          <w:lang w:val="el-GR"/>
        </w:rPr>
      </w:pPr>
      <w:r w:rsidRPr="00684E83">
        <w:rPr>
          <w:noProof/>
          <w:color w:val="008000"/>
          <w:szCs w:val="22"/>
          <w:lang w:val="el-GR"/>
        </w:rPr>
        <w:br w:type="page"/>
      </w:r>
      <w:r w:rsidR="00C47200">
        <w:rPr>
          <w:noProof/>
          <w:lang w:val="el-GR" w:eastAsia="el-GR"/>
        </w:rPr>
        <w:lastRenderedPageBreak/>
        <w:drawing>
          <wp:inline distT="0" distB="0" distL="0" distR="0" wp14:anchorId="5C65CA86" wp14:editId="481750AB">
            <wp:extent cx="200025"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337274"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710FFC">
        <w:rPr>
          <w:szCs w:val="22"/>
          <w:lang w:val="el-GR"/>
        </w:rPr>
        <w:t>Το φάρμακο αυτό τελεί υπό συμπληρωματική παρακολούθηση</w:t>
      </w:r>
      <w:r w:rsidRPr="00710FFC">
        <w:rPr>
          <w:noProof/>
          <w:szCs w:val="22"/>
          <w:lang w:val="el-GR"/>
        </w:rPr>
        <w:t>.</w:t>
      </w:r>
      <w:r w:rsidRPr="00710FFC">
        <w:rPr>
          <w:szCs w:val="22"/>
          <w:lang w:val="el-GR"/>
        </w:rPr>
        <w:t xml:space="preserve"> </w:t>
      </w:r>
      <w:r w:rsidRPr="00166D11">
        <w:rPr>
          <w:szCs w:val="22"/>
          <w:lang w:val="el-GR"/>
        </w:rPr>
        <w:t>Αυτό θα επιτρέψει</w:t>
      </w:r>
      <w:r w:rsidRPr="00684E83">
        <w:rPr>
          <w:noProof/>
          <w:szCs w:val="22"/>
          <w:lang w:val="el-GR"/>
        </w:rPr>
        <w:t xml:space="preserve"> </w:t>
      </w:r>
      <w:r w:rsidRPr="00166D11">
        <w:rPr>
          <w:szCs w:val="22"/>
          <w:lang w:val="el-GR"/>
        </w:rPr>
        <w:t xml:space="preserve">το </w:t>
      </w:r>
      <w:r>
        <w:rPr>
          <w:szCs w:val="22"/>
          <w:lang w:val="el-GR"/>
        </w:rPr>
        <w:t>γρήγορο</w:t>
      </w:r>
      <w:r w:rsidRPr="00166D11">
        <w:rPr>
          <w:szCs w:val="22"/>
          <w:lang w:val="el-GR"/>
        </w:rPr>
        <w:t xml:space="preserve"> προσδιορισμό</w:t>
      </w:r>
      <w:r w:rsidRPr="00684E83">
        <w:rPr>
          <w:noProof/>
          <w:szCs w:val="22"/>
          <w:lang w:val="el-GR"/>
        </w:rPr>
        <w:t xml:space="preserve"> </w:t>
      </w:r>
      <w:r w:rsidRPr="00166D11">
        <w:rPr>
          <w:szCs w:val="22"/>
          <w:lang w:val="el-GR"/>
        </w:rPr>
        <w:t>νέων πληροφοριών ασφάλειας</w:t>
      </w:r>
      <w:r w:rsidRPr="00684E83">
        <w:rPr>
          <w:noProof/>
          <w:szCs w:val="22"/>
          <w:lang w:val="el-GR"/>
        </w:rPr>
        <w:t>.</w:t>
      </w:r>
      <w:r w:rsidRPr="00684E83">
        <w:rPr>
          <w:szCs w:val="22"/>
          <w:lang w:val="el-GR"/>
        </w:rPr>
        <w:t xml:space="preserve"> </w:t>
      </w:r>
      <w:r w:rsidRPr="00166D11">
        <w:rPr>
          <w:szCs w:val="22"/>
          <w:lang w:val="el-GR"/>
        </w:rPr>
        <w:t xml:space="preserve">Ζητείται από τους επαγγελματίες </w:t>
      </w:r>
      <w:r>
        <w:rPr>
          <w:szCs w:val="22"/>
          <w:lang w:val="el-GR"/>
        </w:rPr>
        <w:t>υγείας</w:t>
      </w:r>
      <w:r w:rsidRPr="00166D11">
        <w:rPr>
          <w:szCs w:val="22"/>
          <w:lang w:val="el-GR"/>
        </w:rPr>
        <w:t xml:space="preserve"> να αναφέρουν</w:t>
      </w:r>
      <w:r w:rsidRPr="00684E83">
        <w:rPr>
          <w:noProof/>
          <w:szCs w:val="22"/>
          <w:lang w:val="el-GR"/>
        </w:rPr>
        <w:t xml:space="preserve"> </w:t>
      </w:r>
      <w:r w:rsidRPr="00166D11">
        <w:rPr>
          <w:szCs w:val="22"/>
          <w:lang w:val="el-GR"/>
        </w:rPr>
        <w:t>ο</w:t>
      </w:r>
      <w:r>
        <w:rPr>
          <w:szCs w:val="22"/>
          <w:lang w:val="el-GR"/>
        </w:rPr>
        <w:t>πο</w:t>
      </w:r>
      <w:r w:rsidRPr="00166D11">
        <w:rPr>
          <w:szCs w:val="22"/>
          <w:lang w:val="el-GR"/>
        </w:rPr>
        <w:t>ιεσδήποτε πιθανολογούμενες ανεπιθύμητες ενέργειες</w:t>
      </w:r>
      <w:r w:rsidRPr="00684E83">
        <w:rPr>
          <w:noProof/>
          <w:szCs w:val="22"/>
          <w:lang w:val="el-GR"/>
        </w:rPr>
        <w:t>.</w:t>
      </w:r>
      <w:r w:rsidRPr="00684E83">
        <w:rPr>
          <w:szCs w:val="22"/>
          <w:lang w:val="el-GR"/>
        </w:rPr>
        <w:t xml:space="preserve"> </w:t>
      </w:r>
      <w:r w:rsidRPr="00166D11">
        <w:rPr>
          <w:szCs w:val="22"/>
          <w:lang w:val="el-GR"/>
        </w:rPr>
        <w:t xml:space="preserve">Βλ. </w:t>
      </w:r>
      <w:r>
        <w:rPr>
          <w:szCs w:val="22"/>
          <w:lang w:val="el-GR"/>
        </w:rPr>
        <w:t>παράγραφο</w:t>
      </w:r>
      <w:r w:rsidRPr="00684E83">
        <w:rPr>
          <w:noProof/>
          <w:szCs w:val="22"/>
          <w:lang w:val="el-GR"/>
        </w:rPr>
        <w:t xml:space="preserve"> 4.8 </w:t>
      </w:r>
      <w:r w:rsidRPr="00166D11">
        <w:rPr>
          <w:szCs w:val="22"/>
          <w:lang w:val="el-GR"/>
        </w:rPr>
        <w:t>για τον τρόπο αναφοράς ανεπιθύμητων ενεργειών</w:t>
      </w:r>
      <w:r w:rsidRPr="00684E83">
        <w:rPr>
          <w:noProof/>
          <w:szCs w:val="22"/>
          <w:lang w:val="el-GR"/>
        </w:rPr>
        <w:t>.</w:t>
      </w:r>
    </w:p>
    <w:p w14:paraId="1F985F99" w14:textId="3A8C52F3" w:rsidR="00FD771B" w:rsidRDefault="00FD771B" w:rsidP="00622633">
      <w:pPr>
        <w:rPr>
          <w:szCs w:val="22"/>
          <w:lang w:val="el-GR"/>
        </w:rPr>
      </w:pPr>
    </w:p>
    <w:p w14:paraId="34570966" w14:textId="77777777" w:rsidR="002A07B1" w:rsidRPr="00684E83" w:rsidRDefault="002A07B1" w:rsidP="00622633">
      <w:pPr>
        <w:rPr>
          <w:szCs w:val="22"/>
          <w:lang w:val="el-GR"/>
        </w:rPr>
      </w:pPr>
    </w:p>
    <w:p w14:paraId="704A127F" w14:textId="77777777" w:rsidR="00FD771B" w:rsidRPr="005D77D3" w:rsidRDefault="006C11F1">
      <w:pPr>
        <w:rPr>
          <w:lang w:val="el-GR"/>
        </w:rPr>
      </w:pPr>
      <w:r w:rsidRPr="005D77D3">
        <w:rPr>
          <w:b/>
          <w:lang w:val="el-GR"/>
        </w:rPr>
        <w:t>1.</w:t>
      </w:r>
      <w:r w:rsidRPr="005D77D3">
        <w:rPr>
          <w:b/>
          <w:lang w:val="el-GR"/>
        </w:rPr>
        <w:tab/>
        <w:t>ΟΝΟΜΑΣΙΑ ΤΟΥ ΦΑΡΜΑΚΕΥΤΙΚΟΥ ΠΡΟΪΟΝΤΟΣ</w:t>
      </w:r>
    </w:p>
    <w:p w14:paraId="64B47FE8" w14:textId="5DE7A22E" w:rsidR="00FD771B" w:rsidRDefault="00FD771B">
      <w:pPr>
        <w:rPr>
          <w:lang w:val="el-GR"/>
        </w:rPr>
      </w:pPr>
    </w:p>
    <w:p w14:paraId="1A45945B" w14:textId="0A864A35" w:rsidR="00D83810" w:rsidRDefault="00D83810">
      <w:pPr>
        <w:rPr>
          <w:lang w:val="el-GR"/>
        </w:rPr>
      </w:pPr>
      <w:r w:rsidRPr="00D83810">
        <w:rPr>
          <w:lang w:val="el-GR"/>
        </w:rPr>
        <w:t xml:space="preserve">Beyfortus 50 mg </w:t>
      </w:r>
      <w:r>
        <w:rPr>
          <w:lang w:val="el-GR"/>
        </w:rPr>
        <w:t>ε</w:t>
      </w:r>
      <w:r w:rsidRPr="00D83810">
        <w:rPr>
          <w:lang w:val="el-GR"/>
        </w:rPr>
        <w:t>νέσιμο διάλυμα σε προγεμισμένη σύριγγα</w:t>
      </w:r>
    </w:p>
    <w:p w14:paraId="3465CE89" w14:textId="22544705" w:rsidR="00D83810" w:rsidRPr="007C3843" w:rsidRDefault="00D83810" w:rsidP="00D83810">
      <w:pPr>
        <w:rPr>
          <w:lang w:val="el-GR"/>
        </w:rPr>
      </w:pPr>
      <w:r w:rsidRPr="00D83810">
        <w:rPr>
          <w:lang w:val="el-GR"/>
        </w:rPr>
        <w:t xml:space="preserve">Beyfortus </w:t>
      </w:r>
      <w:r>
        <w:rPr>
          <w:lang w:val="el-GR"/>
        </w:rPr>
        <w:t>10</w:t>
      </w:r>
      <w:r w:rsidRPr="00D83810">
        <w:rPr>
          <w:lang w:val="el-GR"/>
        </w:rPr>
        <w:t xml:space="preserve">0 mg </w:t>
      </w:r>
      <w:r>
        <w:rPr>
          <w:lang w:val="el-GR"/>
        </w:rPr>
        <w:t>ε</w:t>
      </w:r>
      <w:r w:rsidRPr="00D83810">
        <w:rPr>
          <w:lang w:val="el-GR"/>
        </w:rPr>
        <w:t>νέσιμο διάλυμα σε προγεμισμένη σύριγγα</w:t>
      </w:r>
    </w:p>
    <w:p w14:paraId="21E7CCF4" w14:textId="77777777" w:rsidR="00FD771B" w:rsidRPr="00D83810" w:rsidRDefault="00FD771B" w:rsidP="005D77D3">
      <w:pPr>
        <w:widowControl w:val="0"/>
        <w:rPr>
          <w:iCs/>
          <w:lang w:val="el-GR"/>
        </w:rPr>
      </w:pPr>
    </w:p>
    <w:p w14:paraId="54AE674F" w14:textId="77777777" w:rsidR="00FD771B" w:rsidRPr="005D77D3" w:rsidRDefault="00FD771B" w:rsidP="005D77D3">
      <w:pPr>
        <w:rPr>
          <w:i/>
          <w:lang w:val="el-GR"/>
        </w:rPr>
      </w:pPr>
    </w:p>
    <w:p w14:paraId="41BE2428" w14:textId="77777777" w:rsidR="00FD771B" w:rsidRPr="00166D11" w:rsidRDefault="006C11F1" w:rsidP="005D77D3">
      <w:pPr>
        <w:widowControl w:val="0"/>
        <w:rPr>
          <w:b/>
          <w:szCs w:val="22"/>
          <w:lang w:val="el-GR"/>
        </w:rPr>
      </w:pPr>
      <w:r w:rsidRPr="005D77D3">
        <w:rPr>
          <w:b/>
          <w:lang w:val="el-GR"/>
        </w:rPr>
        <w:t>2.</w:t>
      </w:r>
      <w:r w:rsidRPr="005D77D3">
        <w:rPr>
          <w:b/>
          <w:lang w:val="el-GR"/>
        </w:rPr>
        <w:tab/>
        <w:t>ΠΟΙΟΤΙΚΗ ΚΑΙ ΠΟΣΟΤΙΚΗ ΣΥΝΘΕΣΗ</w:t>
      </w:r>
    </w:p>
    <w:p w14:paraId="367DDFEF" w14:textId="356437C1" w:rsidR="00FD771B" w:rsidRDefault="00FD771B" w:rsidP="005D77D3">
      <w:pPr>
        <w:widowControl w:val="0"/>
        <w:rPr>
          <w:lang w:val="el-GR"/>
        </w:rPr>
      </w:pPr>
    </w:p>
    <w:p w14:paraId="50E7533D" w14:textId="77777777" w:rsidR="00D83810" w:rsidRPr="00D83810" w:rsidRDefault="00D83810" w:rsidP="00D83810">
      <w:pPr>
        <w:rPr>
          <w:u w:val="single"/>
          <w:lang w:val="el-GR"/>
        </w:rPr>
      </w:pPr>
      <w:r w:rsidRPr="00D83810">
        <w:rPr>
          <w:u w:val="single"/>
          <w:lang w:val="el-GR"/>
        </w:rPr>
        <w:t>Beyfortus 50 mg ενέσιμο διάλυμα σε προγεμισμένη σύριγγα</w:t>
      </w:r>
    </w:p>
    <w:p w14:paraId="7D7CA852" w14:textId="77777777" w:rsidR="00D83810" w:rsidRDefault="00D83810" w:rsidP="005D77D3">
      <w:pPr>
        <w:widowControl w:val="0"/>
        <w:rPr>
          <w:lang w:val="el-GR"/>
        </w:rPr>
      </w:pPr>
    </w:p>
    <w:p w14:paraId="60BBA959" w14:textId="5AC783C0" w:rsidR="00D83810" w:rsidRPr="00D83810" w:rsidRDefault="00D83810" w:rsidP="005D77D3">
      <w:pPr>
        <w:widowControl w:val="0"/>
        <w:rPr>
          <w:lang w:val="el-GR"/>
        </w:rPr>
      </w:pPr>
      <w:r>
        <w:rPr>
          <w:lang w:val="el-GR"/>
        </w:rPr>
        <w:t xml:space="preserve">Κάθε </w:t>
      </w:r>
      <w:r w:rsidRPr="00D83810">
        <w:rPr>
          <w:lang w:val="el-GR"/>
        </w:rPr>
        <w:t>προγεμισμένη σύριγγα</w:t>
      </w:r>
      <w:r>
        <w:rPr>
          <w:lang w:val="el-GR"/>
        </w:rPr>
        <w:t xml:space="preserve"> περιέχει </w:t>
      </w:r>
      <w:r w:rsidRPr="00D83810">
        <w:rPr>
          <w:noProof/>
          <w:lang w:val="el-GR"/>
        </w:rPr>
        <w:t>50</w:t>
      </w:r>
      <w:r>
        <w:rPr>
          <w:noProof/>
        </w:rPr>
        <w:t> mg</w:t>
      </w:r>
      <w:r w:rsidRPr="00D83810">
        <w:rPr>
          <w:noProof/>
          <w:lang w:val="el-GR"/>
        </w:rPr>
        <w:t xml:space="preserve"> </w:t>
      </w:r>
      <w:r w:rsidR="0035796C" w:rsidRPr="0035796C">
        <w:rPr>
          <w:noProof/>
          <w:lang w:val="el-GR"/>
        </w:rPr>
        <w:t>νιρσεβιμάμπη</w:t>
      </w:r>
      <w:r w:rsidR="0035796C">
        <w:rPr>
          <w:noProof/>
          <w:lang w:val="el-GR"/>
        </w:rPr>
        <w:t>ς</w:t>
      </w:r>
      <w:r w:rsidRPr="00D83810">
        <w:rPr>
          <w:noProof/>
          <w:lang w:val="el-GR"/>
        </w:rPr>
        <w:t xml:space="preserve"> </w:t>
      </w:r>
      <w:r>
        <w:rPr>
          <w:noProof/>
          <w:lang w:val="el-GR"/>
        </w:rPr>
        <w:t xml:space="preserve">σε </w:t>
      </w:r>
      <w:r w:rsidRPr="00D83810">
        <w:rPr>
          <w:noProof/>
          <w:lang w:val="el-GR"/>
        </w:rPr>
        <w:t>0</w:t>
      </w:r>
      <w:r>
        <w:rPr>
          <w:noProof/>
          <w:lang w:val="el-GR"/>
        </w:rPr>
        <w:t>,</w:t>
      </w:r>
      <w:r w:rsidRPr="00D83810">
        <w:rPr>
          <w:noProof/>
          <w:lang w:val="el-GR"/>
        </w:rPr>
        <w:t>5</w:t>
      </w:r>
      <w:r>
        <w:rPr>
          <w:noProof/>
        </w:rPr>
        <w:t> ml</w:t>
      </w:r>
      <w:r w:rsidRPr="00D83810">
        <w:rPr>
          <w:noProof/>
          <w:lang w:val="el-GR"/>
        </w:rPr>
        <w:t xml:space="preserve"> (100</w:t>
      </w:r>
      <w:r>
        <w:rPr>
          <w:noProof/>
        </w:rPr>
        <w:t> mg</w:t>
      </w:r>
      <w:r w:rsidRPr="00D83810">
        <w:rPr>
          <w:noProof/>
          <w:lang w:val="el-GR"/>
        </w:rPr>
        <w:t>/</w:t>
      </w:r>
      <w:r>
        <w:rPr>
          <w:noProof/>
        </w:rPr>
        <w:t>ml</w:t>
      </w:r>
      <w:r w:rsidRPr="00D83810">
        <w:rPr>
          <w:noProof/>
          <w:lang w:val="el-GR"/>
        </w:rPr>
        <w:t>).</w:t>
      </w:r>
    </w:p>
    <w:p w14:paraId="701AE4E4" w14:textId="52CBF07E" w:rsidR="00D83810" w:rsidRDefault="00D83810" w:rsidP="005D77D3">
      <w:pPr>
        <w:widowControl w:val="0"/>
        <w:rPr>
          <w:lang w:val="el-GR"/>
        </w:rPr>
      </w:pPr>
    </w:p>
    <w:p w14:paraId="432A5A2B" w14:textId="2311783E" w:rsidR="00D83810" w:rsidRPr="00D83810" w:rsidRDefault="00D83810" w:rsidP="00D83810">
      <w:pPr>
        <w:rPr>
          <w:u w:val="single"/>
          <w:lang w:val="el-GR"/>
        </w:rPr>
      </w:pPr>
      <w:r w:rsidRPr="00D83810">
        <w:rPr>
          <w:u w:val="single"/>
          <w:lang w:val="el-GR"/>
        </w:rPr>
        <w:t xml:space="preserve">Beyfortus </w:t>
      </w:r>
      <w:r>
        <w:rPr>
          <w:u w:val="single"/>
          <w:lang w:val="el-GR"/>
        </w:rPr>
        <w:t>10</w:t>
      </w:r>
      <w:r w:rsidRPr="00D83810">
        <w:rPr>
          <w:u w:val="single"/>
          <w:lang w:val="el-GR"/>
        </w:rPr>
        <w:t>0 mg ενέσιμο διάλυμα σε προγεμισμένη σύριγγα</w:t>
      </w:r>
    </w:p>
    <w:p w14:paraId="4AD20C98" w14:textId="77777777" w:rsidR="00D83810" w:rsidRDefault="00D83810" w:rsidP="00D83810">
      <w:pPr>
        <w:widowControl w:val="0"/>
        <w:rPr>
          <w:lang w:val="el-GR"/>
        </w:rPr>
      </w:pPr>
    </w:p>
    <w:p w14:paraId="773A0F6A" w14:textId="33164520" w:rsidR="00D83810" w:rsidRPr="00D83810" w:rsidRDefault="00D83810" w:rsidP="00D83810">
      <w:pPr>
        <w:widowControl w:val="0"/>
        <w:rPr>
          <w:lang w:val="el-GR"/>
        </w:rPr>
      </w:pPr>
      <w:r>
        <w:rPr>
          <w:lang w:val="el-GR"/>
        </w:rPr>
        <w:t xml:space="preserve">Κάθε </w:t>
      </w:r>
      <w:r w:rsidRPr="00D83810">
        <w:rPr>
          <w:lang w:val="el-GR"/>
        </w:rPr>
        <w:t>προγεμισμένη σύριγγα</w:t>
      </w:r>
      <w:r>
        <w:rPr>
          <w:lang w:val="el-GR"/>
        </w:rPr>
        <w:t xml:space="preserve"> περιέχει 10</w:t>
      </w:r>
      <w:r w:rsidRPr="00D83810">
        <w:rPr>
          <w:noProof/>
          <w:lang w:val="el-GR"/>
        </w:rPr>
        <w:t>0</w:t>
      </w:r>
      <w:r>
        <w:rPr>
          <w:noProof/>
        </w:rPr>
        <w:t> mg</w:t>
      </w:r>
      <w:r w:rsidRPr="00D83810">
        <w:rPr>
          <w:noProof/>
          <w:lang w:val="el-GR"/>
        </w:rPr>
        <w:t xml:space="preserve"> </w:t>
      </w:r>
      <w:r w:rsidR="0035796C" w:rsidRPr="0035796C">
        <w:rPr>
          <w:noProof/>
          <w:lang w:val="el-GR"/>
        </w:rPr>
        <w:t>νιρσεβιμάμπη</w:t>
      </w:r>
      <w:r w:rsidR="0035796C">
        <w:rPr>
          <w:noProof/>
          <w:lang w:val="el-GR"/>
        </w:rPr>
        <w:t>ς</w:t>
      </w:r>
      <w:r w:rsidRPr="00D83810">
        <w:rPr>
          <w:noProof/>
          <w:lang w:val="el-GR"/>
        </w:rPr>
        <w:t xml:space="preserve"> </w:t>
      </w:r>
      <w:r>
        <w:rPr>
          <w:noProof/>
          <w:lang w:val="el-GR"/>
        </w:rPr>
        <w:t>σε 1</w:t>
      </w:r>
      <w:r>
        <w:rPr>
          <w:noProof/>
        </w:rPr>
        <w:t> ml</w:t>
      </w:r>
      <w:r w:rsidRPr="00D83810">
        <w:rPr>
          <w:noProof/>
          <w:lang w:val="el-GR"/>
        </w:rPr>
        <w:t xml:space="preserve"> (100</w:t>
      </w:r>
      <w:r>
        <w:rPr>
          <w:noProof/>
        </w:rPr>
        <w:t> mg</w:t>
      </w:r>
      <w:r w:rsidRPr="00D83810">
        <w:rPr>
          <w:noProof/>
          <w:lang w:val="el-GR"/>
        </w:rPr>
        <w:t>/</w:t>
      </w:r>
      <w:r>
        <w:rPr>
          <w:noProof/>
        </w:rPr>
        <w:t>ml</w:t>
      </w:r>
      <w:r w:rsidRPr="00D83810">
        <w:rPr>
          <w:noProof/>
          <w:lang w:val="el-GR"/>
        </w:rPr>
        <w:t>).</w:t>
      </w:r>
    </w:p>
    <w:p w14:paraId="096E3A71" w14:textId="77777777" w:rsidR="00D83810" w:rsidRDefault="00D83810" w:rsidP="00D83810">
      <w:pPr>
        <w:widowControl w:val="0"/>
        <w:rPr>
          <w:lang w:val="el-GR"/>
        </w:rPr>
      </w:pPr>
    </w:p>
    <w:p w14:paraId="74D600BD" w14:textId="17982339" w:rsidR="00D83810" w:rsidRDefault="0035796C" w:rsidP="005D77D3">
      <w:pPr>
        <w:widowControl w:val="0"/>
        <w:rPr>
          <w:lang w:val="el-GR"/>
        </w:rPr>
      </w:pPr>
      <w:r>
        <w:rPr>
          <w:lang w:val="el-GR"/>
        </w:rPr>
        <w:t xml:space="preserve">Η </w:t>
      </w:r>
      <w:r w:rsidR="00D83810" w:rsidRPr="00D83810">
        <w:rPr>
          <w:lang w:val="el-GR"/>
        </w:rPr>
        <w:t xml:space="preserve"> </w:t>
      </w:r>
      <w:r>
        <w:rPr>
          <w:lang w:val="el-GR"/>
        </w:rPr>
        <w:t>νιρσεβιμάμπη</w:t>
      </w:r>
      <w:r w:rsidR="00D83810" w:rsidRPr="00D83810">
        <w:rPr>
          <w:lang w:val="el-GR"/>
        </w:rPr>
        <w:t xml:space="preserve"> είναι ένα μονοκλωνικό αντίσωμα ανθρώπινης ανοσοσφαιρίνης G1 κάπα (IgG1κ) που παράγεται σε κύτταρα ωοθηκών κινεζικού </w:t>
      </w:r>
      <w:r w:rsidR="006A4216">
        <w:rPr>
          <w:lang w:val="el-GR"/>
        </w:rPr>
        <w:t>κρικητού</w:t>
      </w:r>
      <w:r w:rsidR="00D83810" w:rsidRPr="00D83810">
        <w:rPr>
          <w:lang w:val="el-GR"/>
        </w:rPr>
        <w:t xml:space="preserve"> (CHO) με τεχνολογία ανασυνδυασμένου DNA</w:t>
      </w:r>
      <w:r w:rsidR="00D83810">
        <w:rPr>
          <w:lang w:val="el-GR"/>
        </w:rPr>
        <w:t>.</w:t>
      </w:r>
    </w:p>
    <w:p w14:paraId="40FA583A" w14:textId="77777777" w:rsidR="00204B1F" w:rsidRDefault="00204B1F" w:rsidP="005D77D3">
      <w:pPr>
        <w:widowControl w:val="0"/>
        <w:rPr>
          <w:lang w:val="el-GR"/>
        </w:rPr>
      </w:pPr>
    </w:p>
    <w:p w14:paraId="38F8C90F" w14:textId="673668C7" w:rsidR="00204B1F" w:rsidRPr="0085126F" w:rsidRDefault="00204B1F" w:rsidP="005D77D3">
      <w:pPr>
        <w:widowControl w:val="0"/>
        <w:rPr>
          <w:u w:val="single"/>
          <w:lang w:val="el-GR"/>
        </w:rPr>
      </w:pPr>
      <w:r w:rsidRPr="0085126F">
        <w:rPr>
          <w:u w:val="single"/>
          <w:lang w:val="el-GR"/>
        </w:rPr>
        <w:t>Έκδοχα με γνωστή δράση:</w:t>
      </w:r>
    </w:p>
    <w:p w14:paraId="28099259" w14:textId="77777777" w:rsidR="00204B1F" w:rsidRDefault="00204B1F" w:rsidP="005D77D3">
      <w:pPr>
        <w:widowControl w:val="0"/>
        <w:rPr>
          <w:lang w:val="el-GR"/>
        </w:rPr>
      </w:pPr>
    </w:p>
    <w:p w14:paraId="30CB7B90" w14:textId="2152F87C" w:rsidR="00204B1F" w:rsidRDefault="00204B1F" w:rsidP="005D77D3">
      <w:pPr>
        <w:widowControl w:val="0"/>
        <w:rPr>
          <w:lang w:val="el-GR"/>
        </w:rPr>
      </w:pPr>
      <w:r w:rsidRPr="00204B1F">
        <w:rPr>
          <w:lang w:val="el-GR"/>
        </w:rPr>
        <w:t>Αυτό το φάρμακο περιέχει 0,1 mg πολυσορβικού 80 (Ε433) σε κάθε δόση 50 mg (0,5 mL) και 0,2 mg σε κάθε δόση 100 mg (1 mL) (βλ. παράγραφο 4.4).</w:t>
      </w:r>
    </w:p>
    <w:p w14:paraId="1F8CB048" w14:textId="77777777" w:rsidR="00D83810" w:rsidRDefault="00D83810" w:rsidP="005D77D3">
      <w:pPr>
        <w:widowControl w:val="0"/>
        <w:rPr>
          <w:lang w:val="el-GR"/>
        </w:rPr>
      </w:pPr>
    </w:p>
    <w:p w14:paraId="0012B3E3" w14:textId="0FA1CC79" w:rsidR="00FD771B" w:rsidRPr="005D77D3" w:rsidRDefault="006C11F1" w:rsidP="005D77D3">
      <w:pPr>
        <w:spacing w:line="240" w:lineRule="auto"/>
        <w:outlineLvl w:val="0"/>
        <w:rPr>
          <w:lang w:val="el-GR"/>
        </w:rPr>
      </w:pPr>
      <w:r w:rsidRPr="005D77D3">
        <w:rPr>
          <w:lang w:val="el-GR"/>
        </w:rPr>
        <w:t>Για τον πλήρη κατάλογο των εκδόχων, βλ. παράγραφο 6.1.</w:t>
      </w:r>
      <w:r w:rsidR="0012672D">
        <w:rPr>
          <w:lang w:val="el-GR"/>
        </w:rPr>
        <w:fldChar w:fldCharType="begin"/>
      </w:r>
      <w:r w:rsidR="0012672D">
        <w:rPr>
          <w:lang w:val="el-GR"/>
        </w:rPr>
        <w:instrText xml:space="preserve"> DOCVARIABLE vault_nd_1368a1b8-9fa6-42e8-b9df-7884b334fed4 \* MERGEFORMAT </w:instrText>
      </w:r>
      <w:r w:rsidR="0012672D">
        <w:rPr>
          <w:lang w:val="el-GR"/>
        </w:rPr>
        <w:fldChar w:fldCharType="separate"/>
      </w:r>
      <w:r w:rsidR="0012672D">
        <w:rPr>
          <w:lang w:val="el-GR"/>
        </w:rPr>
        <w:t xml:space="preserve"> </w:t>
      </w:r>
      <w:r w:rsidR="0012672D">
        <w:rPr>
          <w:lang w:val="el-GR"/>
        </w:rPr>
        <w:fldChar w:fldCharType="end"/>
      </w:r>
    </w:p>
    <w:p w14:paraId="688BC0F6" w14:textId="77777777" w:rsidR="00FD771B" w:rsidRPr="005D77D3" w:rsidRDefault="00FD771B" w:rsidP="005D77D3">
      <w:pPr>
        <w:spacing w:line="240" w:lineRule="auto"/>
        <w:rPr>
          <w:lang w:val="el-GR"/>
        </w:rPr>
      </w:pPr>
    </w:p>
    <w:p w14:paraId="547691BB" w14:textId="77777777" w:rsidR="00FD771B" w:rsidRPr="005D77D3" w:rsidRDefault="00FD771B" w:rsidP="005D77D3">
      <w:pPr>
        <w:rPr>
          <w:lang w:val="el-GR"/>
        </w:rPr>
      </w:pPr>
    </w:p>
    <w:p w14:paraId="63C19DC8" w14:textId="77777777" w:rsidR="00FD771B" w:rsidRPr="005D77D3" w:rsidRDefault="006C11F1" w:rsidP="005D77D3">
      <w:pPr>
        <w:ind w:left="567" w:hanging="567"/>
        <w:rPr>
          <w:caps/>
          <w:lang w:val="el-GR"/>
        </w:rPr>
      </w:pPr>
      <w:r w:rsidRPr="005D77D3">
        <w:rPr>
          <w:b/>
          <w:lang w:val="el-GR"/>
        </w:rPr>
        <w:t>3.</w:t>
      </w:r>
      <w:r w:rsidRPr="005D77D3">
        <w:rPr>
          <w:b/>
          <w:lang w:val="el-GR"/>
        </w:rPr>
        <w:tab/>
        <w:t>ΦΑΡΜΑΚΟΤΕΧΝΙΚΗ ΜΟΡΦΗ</w:t>
      </w:r>
    </w:p>
    <w:p w14:paraId="15CEDC3F" w14:textId="3C3501DE" w:rsidR="00FD771B" w:rsidRDefault="00FD771B" w:rsidP="005D77D3">
      <w:pPr>
        <w:autoSpaceDE w:val="0"/>
        <w:autoSpaceDN w:val="0"/>
        <w:adjustRightInd w:val="0"/>
        <w:jc w:val="both"/>
        <w:rPr>
          <w:lang w:val="el-GR"/>
        </w:rPr>
      </w:pPr>
    </w:p>
    <w:p w14:paraId="58957771" w14:textId="213D72B0" w:rsidR="00DA555C" w:rsidRDefault="00DA555C" w:rsidP="005D77D3">
      <w:pPr>
        <w:autoSpaceDE w:val="0"/>
        <w:autoSpaceDN w:val="0"/>
        <w:adjustRightInd w:val="0"/>
        <w:jc w:val="both"/>
        <w:rPr>
          <w:lang w:val="el-GR"/>
        </w:rPr>
      </w:pPr>
      <w:r>
        <w:rPr>
          <w:lang w:val="el-GR"/>
        </w:rPr>
        <w:t>Ε</w:t>
      </w:r>
      <w:r w:rsidRPr="00D83810">
        <w:rPr>
          <w:lang w:val="el-GR"/>
        </w:rPr>
        <w:t>νέσιμο διάλυμα</w:t>
      </w:r>
      <w:r>
        <w:rPr>
          <w:lang w:val="el-GR"/>
        </w:rPr>
        <w:t xml:space="preserve"> (</w:t>
      </w:r>
      <w:r w:rsidR="009C6BF6">
        <w:rPr>
          <w:lang w:val="el-GR"/>
        </w:rPr>
        <w:t>ενέσιμο</w:t>
      </w:r>
      <w:r>
        <w:rPr>
          <w:lang w:val="el-GR"/>
        </w:rPr>
        <w:t>)</w:t>
      </w:r>
      <w:r w:rsidR="00741826">
        <w:rPr>
          <w:lang w:val="el-GR"/>
        </w:rPr>
        <w:t>.</w:t>
      </w:r>
    </w:p>
    <w:p w14:paraId="0FC674ED" w14:textId="483EC097" w:rsidR="00DA555C" w:rsidRDefault="00DA555C" w:rsidP="005D77D3">
      <w:pPr>
        <w:autoSpaceDE w:val="0"/>
        <w:autoSpaceDN w:val="0"/>
        <w:adjustRightInd w:val="0"/>
        <w:jc w:val="both"/>
        <w:rPr>
          <w:lang w:val="el-GR"/>
        </w:rPr>
      </w:pPr>
    </w:p>
    <w:p w14:paraId="2A6F4A22" w14:textId="7BFDB6A6" w:rsidR="00DA555C" w:rsidRDefault="00DA555C" w:rsidP="005D77D3">
      <w:pPr>
        <w:autoSpaceDE w:val="0"/>
        <w:autoSpaceDN w:val="0"/>
        <w:adjustRightInd w:val="0"/>
        <w:jc w:val="both"/>
        <w:rPr>
          <w:lang w:val="el-GR"/>
        </w:rPr>
      </w:pPr>
      <w:r w:rsidRPr="00DA555C">
        <w:rPr>
          <w:lang w:val="el-GR"/>
        </w:rPr>
        <w:t xml:space="preserve">Διαυγές έως ιριδίζον, άχρωμο έως κίτρινο, διάλυμα </w:t>
      </w:r>
      <w:r>
        <w:rPr>
          <w:lang w:val="el-GR"/>
        </w:rPr>
        <w:t xml:space="preserve">με </w:t>
      </w:r>
      <w:r w:rsidRPr="00DA555C">
        <w:rPr>
          <w:lang w:val="el-GR"/>
        </w:rPr>
        <w:t>pH 6</w:t>
      </w:r>
      <w:r>
        <w:rPr>
          <w:lang w:val="el-GR"/>
        </w:rPr>
        <w:t>,0.</w:t>
      </w:r>
    </w:p>
    <w:p w14:paraId="4F54E76E" w14:textId="073F3ACF" w:rsidR="00DA555C" w:rsidRDefault="00DA555C" w:rsidP="005D77D3">
      <w:pPr>
        <w:autoSpaceDE w:val="0"/>
        <w:autoSpaceDN w:val="0"/>
        <w:adjustRightInd w:val="0"/>
        <w:jc w:val="both"/>
        <w:rPr>
          <w:lang w:val="el-GR"/>
        </w:rPr>
      </w:pPr>
    </w:p>
    <w:p w14:paraId="7EC1380E" w14:textId="77777777" w:rsidR="00FD771B" w:rsidRPr="005D77D3" w:rsidRDefault="00FD771B" w:rsidP="005D77D3">
      <w:pPr>
        <w:rPr>
          <w:lang w:val="el-GR"/>
        </w:rPr>
      </w:pPr>
    </w:p>
    <w:p w14:paraId="559069A5" w14:textId="77777777" w:rsidR="00FD771B" w:rsidRPr="005D77D3" w:rsidRDefault="006C11F1" w:rsidP="005D77D3">
      <w:pPr>
        <w:ind w:left="567" w:hanging="567"/>
        <w:rPr>
          <w:caps/>
          <w:lang w:val="el-GR"/>
        </w:rPr>
      </w:pPr>
      <w:r w:rsidRPr="005D77D3">
        <w:rPr>
          <w:b/>
          <w:caps/>
          <w:lang w:val="el-GR"/>
        </w:rPr>
        <w:t>4.</w:t>
      </w:r>
      <w:r w:rsidRPr="005D77D3">
        <w:rPr>
          <w:b/>
          <w:caps/>
          <w:lang w:val="el-GR"/>
        </w:rPr>
        <w:tab/>
      </w:r>
      <w:r w:rsidRPr="005D77D3">
        <w:rPr>
          <w:b/>
          <w:lang w:val="el-GR"/>
        </w:rPr>
        <w:t>ΚΛΙΝΙΚΕΣ ΠΛΗΡΟΦΟΡΙΕΣ</w:t>
      </w:r>
    </w:p>
    <w:p w14:paraId="2031C2D3" w14:textId="77777777" w:rsidR="00FD771B" w:rsidRPr="005D77D3" w:rsidRDefault="00FD771B" w:rsidP="005D77D3">
      <w:pPr>
        <w:rPr>
          <w:lang w:val="el-GR"/>
        </w:rPr>
      </w:pPr>
    </w:p>
    <w:p w14:paraId="300BD100" w14:textId="6222E8F2" w:rsidR="00FD771B" w:rsidRPr="005D77D3" w:rsidRDefault="006C11F1" w:rsidP="005D77D3">
      <w:pPr>
        <w:ind w:left="567" w:hanging="567"/>
        <w:outlineLvl w:val="0"/>
        <w:rPr>
          <w:lang w:val="el-GR"/>
        </w:rPr>
      </w:pPr>
      <w:r w:rsidRPr="005D77D3">
        <w:rPr>
          <w:b/>
          <w:lang w:val="el-GR"/>
        </w:rPr>
        <w:t>4.1</w:t>
      </w:r>
      <w:r w:rsidRPr="005D77D3">
        <w:rPr>
          <w:b/>
          <w:lang w:val="el-GR"/>
        </w:rPr>
        <w:tab/>
        <w:t>Θεραπευτικές ενδείξεις</w:t>
      </w:r>
      <w:r w:rsidR="0012672D">
        <w:rPr>
          <w:b/>
          <w:lang w:val="el-GR"/>
        </w:rPr>
        <w:fldChar w:fldCharType="begin"/>
      </w:r>
      <w:r w:rsidR="0012672D">
        <w:rPr>
          <w:b/>
          <w:lang w:val="el-GR"/>
        </w:rPr>
        <w:instrText xml:space="preserve"> DOCVARIABLE vault_nd_8aa02a93-a32a-4691-8c67-5624c05b720d \* MERGEFORMAT </w:instrText>
      </w:r>
      <w:r w:rsidR="0012672D">
        <w:rPr>
          <w:b/>
          <w:lang w:val="el-GR"/>
        </w:rPr>
        <w:fldChar w:fldCharType="separate"/>
      </w:r>
      <w:r w:rsidR="0012672D">
        <w:rPr>
          <w:b/>
          <w:lang w:val="el-GR"/>
        </w:rPr>
        <w:t xml:space="preserve"> </w:t>
      </w:r>
      <w:r w:rsidR="0012672D">
        <w:rPr>
          <w:b/>
          <w:lang w:val="el-GR"/>
        </w:rPr>
        <w:fldChar w:fldCharType="end"/>
      </w:r>
    </w:p>
    <w:p w14:paraId="505DB741" w14:textId="55ABDFE8" w:rsidR="00FD771B" w:rsidRDefault="00FD771B" w:rsidP="005D77D3">
      <w:pPr>
        <w:rPr>
          <w:lang w:val="el-GR"/>
        </w:rPr>
      </w:pPr>
    </w:p>
    <w:p w14:paraId="5ACD7686" w14:textId="77777777" w:rsidR="00470566" w:rsidRDefault="00DA555C" w:rsidP="005D77D3">
      <w:pPr>
        <w:rPr>
          <w:lang w:val="el-GR"/>
        </w:rPr>
      </w:pPr>
      <w:r w:rsidRPr="00DA555C">
        <w:rPr>
          <w:lang w:val="el-GR"/>
        </w:rPr>
        <w:t xml:space="preserve">Το Beyfortus ενδείκνυται για την πρόληψη της νόσου του κατώτερου αναπνευστικού συστήματος από τον </w:t>
      </w:r>
      <w:r w:rsidR="003C21F1">
        <w:rPr>
          <w:lang w:val="el-GR"/>
        </w:rPr>
        <w:t>Αναπνευστικό Συγκυτιακό Ι</w:t>
      </w:r>
      <w:r w:rsidR="003C21F1" w:rsidRPr="00DA555C">
        <w:rPr>
          <w:lang w:val="el-GR"/>
        </w:rPr>
        <w:t xml:space="preserve">ό </w:t>
      </w:r>
      <w:r w:rsidRPr="00DA555C">
        <w:rPr>
          <w:lang w:val="el-GR"/>
        </w:rPr>
        <w:t>(RSV) σε</w:t>
      </w:r>
      <w:r w:rsidR="00470566">
        <w:rPr>
          <w:lang w:val="el-GR"/>
        </w:rPr>
        <w:t>:</w:t>
      </w:r>
    </w:p>
    <w:p w14:paraId="4B949993" w14:textId="77777777" w:rsidR="00470566" w:rsidRDefault="00470566" w:rsidP="005D77D3">
      <w:pPr>
        <w:rPr>
          <w:lang w:val="el-GR"/>
        </w:rPr>
      </w:pPr>
    </w:p>
    <w:p w14:paraId="74747F16" w14:textId="0CCD8E02" w:rsidR="00DA555C" w:rsidRDefault="00470566" w:rsidP="00470566">
      <w:pPr>
        <w:pStyle w:val="Paragraphedeliste"/>
        <w:numPr>
          <w:ilvl w:val="0"/>
          <w:numId w:val="36"/>
        </w:numPr>
        <w:ind w:left="567" w:hanging="567"/>
        <w:rPr>
          <w:lang w:val="el-GR"/>
        </w:rPr>
      </w:pPr>
      <w:r>
        <w:rPr>
          <w:lang w:val="el-GR"/>
        </w:rPr>
        <w:t>Ν</w:t>
      </w:r>
      <w:r w:rsidR="00DA555C" w:rsidRPr="00470566">
        <w:rPr>
          <w:lang w:val="el-GR"/>
        </w:rPr>
        <w:t xml:space="preserve">εογνά και </w:t>
      </w:r>
      <w:bookmarkStart w:id="0" w:name="_Hlk167704858"/>
      <w:r w:rsidR="00DA555C" w:rsidRPr="00470566">
        <w:rPr>
          <w:lang w:val="el-GR"/>
        </w:rPr>
        <w:t xml:space="preserve">βρέφη κατά την πρώτη </w:t>
      </w:r>
      <w:r w:rsidR="00FB1A06" w:rsidRPr="00470566">
        <w:rPr>
          <w:lang w:val="el-GR"/>
        </w:rPr>
        <w:t xml:space="preserve">τους </w:t>
      </w:r>
      <w:r w:rsidR="002F69A7" w:rsidRPr="00470566">
        <w:rPr>
          <w:lang w:val="el-GR"/>
        </w:rPr>
        <w:t xml:space="preserve">εποχιακή έξαρση του </w:t>
      </w:r>
      <w:r w:rsidR="00DA555C" w:rsidRPr="00470566">
        <w:rPr>
          <w:lang w:val="el-GR"/>
        </w:rPr>
        <w:t>RSV</w:t>
      </w:r>
      <w:bookmarkEnd w:id="0"/>
      <w:r w:rsidR="00FB1A06" w:rsidRPr="00470566">
        <w:rPr>
          <w:lang w:val="el-GR"/>
        </w:rPr>
        <w:t>.</w:t>
      </w:r>
    </w:p>
    <w:p w14:paraId="62E3AB12" w14:textId="77777777" w:rsidR="00470566" w:rsidRDefault="00470566" w:rsidP="00470566">
      <w:pPr>
        <w:pStyle w:val="Paragraphedeliste"/>
        <w:ind w:left="567" w:hanging="567"/>
        <w:rPr>
          <w:lang w:val="el-GR"/>
        </w:rPr>
      </w:pPr>
    </w:p>
    <w:p w14:paraId="4A53DF2A" w14:textId="7E29C6FD" w:rsidR="00470566" w:rsidRDefault="00470566" w:rsidP="00470566">
      <w:pPr>
        <w:pStyle w:val="Paragraphedeliste"/>
        <w:numPr>
          <w:ilvl w:val="0"/>
          <w:numId w:val="36"/>
        </w:numPr>
        <w:ind w:left="567" w:hanging="567"/>
        <w:rPr>
          <w:lang w:val="el-GR"/>
        </w:rPr>
      </w:pPr>
      <w:bookmarkStart w:id="1" w:name="_Hlk167705124"/>
      <w:r w:rsidRPr="00470566">
        <w:rPr>
          <w:lang w:val="el-GR"/>
        </w:rPr>
        <w:t>Παιδιά ηλικίας έως 24 μηνών που παραμένουν ευάλωτα σ</w:t>
      </w:r>
      <w:r>
        <w:rPr>
          <w:lang w:val="el-GR"/>
        </w:rPr>
        <w:t>τη</w:t>
      </w:r>
      <w:r w:rsidRPr="00470566">
        <w:rPr>
          <w:lang w:val="el-GR"/>
        </w:rPr>
        <w:t xml:space="preserve"> σοβαρή νόσο </w:t>
      </w:r>
      <w:r>
        <w:rPr>
          <w:lang w:val="el-GR"/>
        </w:rPr>
        <w:t xml:space="preserve">του </w:t>
      </w:r>
      <w:r w:rsidRPr="00470566">
        <w:rPr>
          <w:lang w:val="el-GR"/>
        </w:rPr>
        <w:t>RSV κατά τη δεύτερ</w:t>
      </w:r>
      <w:r>
        <w:rPr>
          <w:lang w:val="el-GR"/>
        </w:rPr>
        <w:t>ή τους</w:t>
      </w:r>
      <w:r w:rsidRPr="00470566">
        <w:rPr>
          <w:lang w:val="el-GR"/>
        </w:rPr>
        <w:t xml:space="preserve"> </w:t>
      </w:r>
      <w:r>
        <w:rPr>
          <w:lang w:val="el-GR"/>
        </w:rPr>
        <w:t>εποχιακή έξαρση του</w:t>
      </w:r>
      <w:r w:rsidRPr="00470566">
        <w:rPr>
          <w:lang w:val="el-GR"/>
        </w:rPr>
        <w:t xml:space="preserve"> RSV</w:t>
      </w:r>
      <w:bookmarkEnd w:id="1"/>
      <w:r w:rsidRPr="00470566">
        <w:rPr>
          <w:lang w:val="el-GR"/>
        </w:rPr>
        <w:t xml:space="preserve"> (βλ. </w:t>
      </w:r>
      <w:r>
        <w:rPr>
          <w:lang w:val="el-GR"/>
        </w:rPr>
        <w:t>παράγραφο</w:t>
      </w:r>
      <w:r w:rsidRPr="00470566">
        <w:rPr>
          <w:lang w:val="el-GR"/>
        </w:rPr>
        <w:t xml:space="preserve"> 5.1).</w:t>
      </w:r>
    </w:p>
    <w:p w14:paraId="0B1B7E97" w14:textId="77777777" w:rsidR="00DA555C" w:rsidRDefault="00DA555C" w:rsidP="005D77D3">
      <w:pPr>
        <w:rPr>
          <w:lang w:val="el-GR"/>
        </w:rPr>
      </w:pPr>
    </w:p>
    <w:p w14:paraId="3DB9B773" w14:textId="3CEBD613" w:rsidR="00DA555C" w:rsidRDefault="00DA555C" w:rsidP="005D77D3">
      <w:pPr>
        <w:rPr>
          <w:lang w:val="el-GR"/>
        </w:rPr>
      </w:pPr>
      <w:r w:rsidRPr="00DA555C">
        <w:rPr>
          <w:lang w:val="el-GR"/>
        </w:rPr>
        <w:t>Το Beyfortus πρέπει να χρησιμοποιείται σύμφωνα με τις επίσημες συστάσεις</w:t>
      </w:r>
      <w:r>
        <w:rPr>
          <w:lang w:val="el-GR"/>
        </w:rPr>
        <w:t>.</w:t>
      </w:r>
    </w:p>
    <w:p w14:paraId="3E807BC2" w14:textId="77777777" w:rsidR="00DA555C" w:rsidRDefault="00DA555C" w:rsidP="005D77D3">
      <w:pPr>
        <w:rPr>
          <w:lang w:val="el-GR"/>
        </w:rPr>
      </w:pPr>
    </w:p>
    <w:p w14:paraId="0C3E9196" w14:textId="29B091EC" w:rsidR="00FD771B" w:rsidRPr="00684E83" w:rsidRDefault="006C11F1" w:rsidP="005D77D3">
      <w:pPr>
        <w:spacing w:line="240" w:lineRule="auto"/>
        <w:outlineLvl w:val="0"/>
        <w:rPr>
          <w:b/>
          <w:noProof/>
          <w:szCs w:val="22"/>
          <w:lang w:val="el-GR"/>
        </w:rPr>
      </w:pPr>
      <w:r w:rsidRPr="00684E83">
        <w:rPr>
          <w:b/>
          <w:noProof/>
          <w:szCs w:val="22"/>
          <w:lang w:val="el-GR"/>
        </w:rPr>
        <w:t>4.2</w:t>
      </w:r>
      <w:r w:rsidRPr="00684E83">
        <w:rPr>
          <w:b/>
          <w:noProof/>
          <w:szCs w:val="22"/>
          <w:lang w:val="el-GR"/>
        </w:rPr>
        <w:tab/>
        <w:t>Δοσολογία και τρόπος χορήγησης</w:t>
      </w:r>
      <w:r w:rsidR="0012672D">
        <w:rPr>
          <w:b/>
          <w:noProof/>
          <w:szCs w:val="22"/>
          <w:lang w:val="el-GR"/>
        </w:rPr>
        <w:fldChar w:fldCharType="begin"/>
      </w:r>
      <w:r w:rsidR="0012672D">
        <w:rPr>
          <w:b/>
          <w:noProof/>
          <w:szCs w:val="22"/>
          <w:lang w:val="el-GR"/>
        </w:rPr>
        <w:instrText xml:space="preserve"> DOCVARIABLE vault_nd_8dc32de6-3cf0-499f-bbdc-13dd8ccd9a2b \* MERGEFORMAT </w:instrText>
      </w:r>
      <w:r w:rsidR="0012672D">
        <w:rPr>
          <w:b/>
          <w:noProof/>
          <w:szCs w:val="22"/>
          <w:lang w:val="el-GR"/>
        </w:rPr>
        <w:fldChar w:fldCharType="separate"/>
      </w:r>
      <w:r w:rsidR="0012672D">
        <w:rPr>
          <w:b/>
          <w:noProof/>
          <w:szCs w:val="22"/>
          <w:lang w:val="el-GR"/>
        </w:rPr>
        <w:t xml:space="preserve"> </w:t>
      </w:r>
      <w:r w:rsidR="0012672D">
        <w:rPr>
          <w:b/>
          <w:noProof/>
          <w:szCs w:val="22"/>
          <w:lang w:val="el-GR"/>
        </w:rPr>
        <w:fldChar w:fldCharType="end"/>
      </w:r>
    </w:p>
    <w:p w14:paraId="3AB9615A" w14:textId="77777777" w:rsidR="002F69A7" w:rsidRPr="002F69A7" w:rsidRDefault="002F69A7" w:rsidP="005D77D3">
      <w:pPr>
        <w:rPr>
          <w:bCs/>
          <w:iCs/>
          <w:szCs w:val="22"/>
          <w:lang w:val="el-GR"/>
        </w:rPr>
      </w:pPr>
    </w:p>
    <w:p w14:paraId="7A5AD3E4" w14:textId="799DA8A9" w:rsidR="00FD771B" w:rsidRDefault="006C11F1" w:rsidP="00470566">
      <w:pPr>
        <w:rPr>
          <w:noProof/>
          <w:szCs w:val="22"/>
          <w:lang w:val="el-GR"/>
        </w:rPr>
      </w:pPr>
      <w:r w:rsidRPr="00684E83">
        <w:rPr>
          <w:noProof/>
          <w:szCs w:val="22"/>
          <w:u w:val="single"/>
          <w:lang w:val="el-GR"/>
        </w:rPr>
        <w:lastRenderedPageBreak/>
        <w:t>Δοσολογία</w:t>
      </w:r>
    </w:p>
    <w:p w14:paraId="1FFB9716" w14:textId="3006A136" w:rsidR="00470566" w:rsidRPr="00470566" w:rsidRDefault="00470566" w:rsidP="005D77D3">
      <w:pPr>
        <w:autoSpaceDE w:val="0"/>
        <w:autoSpaceDN w:val="0"/>
        <w:adjustRightInd w:val="0"/>
        <w:jc w:val="both"/>
        <w:rPr>
          <w:i/>
          <w:iCs/>
          <w:noProof/>
          <w:szCs w:val="22"/>
          <w:u w:val="single"/>
          <w:lang w:val="el-GR"/>
        </w:rPr>
      </w:pPr>
      <w:r w:rsidRPr="00470566">
        <w:rPr>
          <w:i/>
          <w:iCs/>
          <w:u w:val="single"/>
          <w:lang w:val="el-GR"/>
        </w:rPr>
        <w:t xml:space="preserve">Βρέφη </w:t>
      </w:r>
      <w:bookmarkStart w:id="2" w:name="_Hlk167705440"/>
      <w:r w:rsidRPr="00470566">
        <w:rPr>
          <w:i/>
          <w:iCs/>
          <w:u w:val="single"/>
          <w:lang w:val="el-GR"/>
        </w:rPr>
        <w:t>κατά την πρώτη τους εποχιακή έξαρση του RSV</w:t>
      </w:r>
      <w:bookmarkEnd w:id="2"/>
    </w:p>
    <w:p w14:paraId="42988F67" w14:textId="27742D21" w:rsidR="002F69A7" w:rsidRDefault="002F69A7" w:rsidP="002F69A7">
      <w:pPr>
        <w:rPr>
          <w:rStyle w:val="y2iqfc"/>
          <w:color w:val="202124"/>
          <w:szCs w:val="22"/>
          <w:lang w:val="el-GR"/>
        </w:rPr>
      </w:pPr>
      <w:r w:rsidRPr="002F69A7">
        <w:rPr>
          <w:rStyle w:val="y2iqfc"/>
          <w:color w:val="202124"/>
          <w:szCs w:val="22"/>
          <w:lang w:val="el-GR"/>
        </w:rPr>
        <w:t>Η συνιστώμενη δόση είναι μια εφάπαξ δόση των 50</w:t>
      </w:r>
      <w:r>
        <w:rPr>
          <w:rStyle w:val="y2iqfc"/>
          <w:color w:val="202124"/>
          <w:szCs w:val="22"/>
          <w:lang w:val="el-GR"/>
        </w:rPr>
        <w:t> </w:t>
      </w:r>
      <w:r w:rsidRPr="002F69A7">
        <w:rPr>
          <w:rStyle w:val="y2iqfc"/>
          <w:color w:val="202124"/>
          <w:szCs w:val="22"/>
        </w:rPr>
        <w:t>mg</w:t>
      </w:r>
      <w:r w:rsidRPr="002F69A7">
        <w:rPr>
          <w:rStyle w:val="y2iqfc"/>
          <w:color w:val="202124"/>
          <w:szCs w:val="22"/>
          <w:lang w:val="el-GR"/>
        </w:rPr>
        <w:t xml:space="preserve"> </w:t>
      </w:r>
      <w:r w:rsidR="003043CF">
        <w:rPr>
          <w:rStyle w:val="y2iqfc"/>
          <w:color w:val="202124"/>
          <w:szCs w:val="22"/>
          <w:lang w:val="el-GR"/>
        </w:rPr>
        <w:t>χορηγούμενη</w:t>
      </w:r>
      <w:r w:rsidR="003C21F1">
        <w:rPr>
          <w:rStyle w:val="y2iqfc"/>
          <w:color w:val="202124"/>
          <w:szCs w:val="22"/>
          <w:lang w:val="el-GR"/>
        </w:rPr>
        <w:t xml:space="preserve"> </w:t>
      </w:r>
      <w:r w:rsidRPr="002F69A7">
        <w:rPr>
          <w:rStyle w:val="y2iqfc"/>
          <w:color w:val="202124"/>
          <w:szCs w:val="22"/>
          <w:lang w:val="el-GR"/>
        </w:rPr>
        <w:t>ενδομυϊκά για βρέφη με σωματικό βάρος &lt;5</w:t>
      </w:r>
      <w:r>
        <w:rPr>
          <w:rStyle w:val="y2iqfc"/>
          <w:color w:val="202124"/>
          <w:szCs w:val="22"/>
          <w:lang w:val="el-GR"/>
        </w:rPr>
        <w:t> </w:t>
      </w:r>
      <w:r w:rsidRPr="002F69A7">
        <w:rPr>
          <w:rStyle w:val="y2iqfc"/>
          <w:color w:val="202124"/>
          <w:szCs w:val="22"/>
        </w:rPr>
        <w:t>kg</w:t>
      </w:r>
      <w:r w:rsidRPr="002F69A7">
        <w:rPr>
          <w:rStyle w:val="y2iqfc"/>
          <w:color w:val="202124"/>
          <w:szCs w:val="22"/>
          <w:lang w:val="el-GR"/>
        </w:rPr>
        <w:t xml:space="preserve"> και μια εφάπαξ δόση των 100</w:t>
      </w:r>
      <w:r>
        <w:rPr>
          <w:rStyle w:val="y2iqfc"/>
          <w:color w:val="202124"/>
          <w:szCs w:val="22"/>
          <w:lang w:val="el-GR"/>
        </w:rPr>
        <w:t> </w:t>
      </w:r>
      <w:r w:rsidRPr="002F69A7">
        <w:rPr>
          <w:rStyle w:val="y2iqfc"/>
          <w:color w:val="202124"/>
          <w:szCs w:val="22"/>
        </w:rPr>
        <w:t>mg</w:t>
      </w:r>
      <w:r w:rsidRPr="002F69A7">
        <w:rPr>
          <w:rStyle w:val="y2iqfc"/>
          <w:color w:val="202124"/>
          <w:szCs w:val="22"/>
          <w:lang w:val="el-GR"/>
        </w:rPr>
        <w:t xml:space="preserve"> χορηγούμενη ενδομυϊκά για βρέφη με σωματικό βάρος ≥5</w:t>
      </w:r>
      <w:r>
        <w:rPr>
          <w:rStyle w:val="y2iqfc"/>
          <w:color w:val="202124"/>
          <w:szCs w:val="22"/>
          <w:lang w:val="el-GR"/>
        </w:rPr>
        <w:t> </w:t>
      </w:r>
      <w:r w:rsidRPr="002F69A7">
        <w:rPr>
          <w:rStyle w:val="y2iqfc"/>
          <w:color w:val="202124"/>
          <w:szCs w:val="22"/>
        </w:rPr>
        <w:t>kg</w:t>
      </w:r>
      <w:r w:rsidRPr="002F69A7">
        <w:rPr>
          <w:rStyle w:val="y2iqfc"/>
          <w:color w:val="202124"/>
          <w:szCs w:val="22"/>
          <w:lang w:val="el-GR"/>
        </w:rPr>
        <w:t xml:space="preserve">. </w:t>
      </w:r>
    </w:p>
    <w:p w14:paraId="44BC5412" w14:textId="77777777" w:rsidR="002F69A7" w:rsidRDefault="002F69A7" w:rsidP="002F69A7">
      <w:pPr>
        <w:rPr>
          <w:rStyle w:val="y2iqfc"/>
          <w:color w:val="202124"/>
          <w:szCs w:val="22"/>
          <w:lang w:val="el-GR"/>
        </w:rPr>
      </w:pPr>
    </w:p>
    <w:p w14:paraId="23A0D070" w14:textId="1A53BE80" w:rsidR="002F69A7" w:rsidRDefault="002F69A7" w:rsidP="002F69A7">
      <w:pPr>
        <w:rPr>
          <w:rStyle w:val="y2iqfc"/>
          <w:color w:val="202124"/>
          <w:szCs w:val="22"/>
          <w:lang w:val="el-GR"/>
        </w:rPr>
      </w:pPr>
      <w:r w:rsidRPr="002F69A7">
        <w:rPr>
          <w:rStyle w:val="y2iqfc"/>
          <w:color w:val="202124"/>
          <w:szCs w:val="22"/>
          <w:lang w:val="el-GR"/>
        </w:rPr>
        <w:t xml:space="preserve">Το </w:t>
      </w:r>
      <w:r w:rsidRPr="002F69A7">
        <w:rPr>
          <w:rStyle w:val="y2iqfc"/>
          <w:color w:val="202124"/>
          <w:szCs w:val="22"/>
        </w:rPr>
        <w:t>Beyfortus</w:t>
      </w:r>
      <w:r w:rsidRPr="002F69A7">
        <w:rPr>
          <w:rStyle w:val="y2iqfc"/>
          <w:color w:val="202124"/>
          <w:szCs w:val="22"/>
          <w:lang w:val="el-GR"/>
        </w:rPr>
        <w:t xml:space="preserve"> πρέπει να χορηγείται από τη γέννηση για </w:t>
      </w:r>
      <w:r w:rsidR="005F187F">
        <w:rPr>
          <w:rStyle w:val="y2iqfc"/>
          <w:color w:val="202124"/>
          <w:szCs w:val="22"/>
          <w:lang w:val="el-GR"/>
        </w:rPr>
        <w:t xml:space="preserve">τα </w:t>
      </w:r>
      <w:r w:rsidRPr="002F69A7">
        <w:rPr>
          <w:rStyle w:val="y2iqfc"/>
          <w:color w:val="202124"/>
          <w:szCs w:val="22"/>
          <w:lang w:val="el-GR"/>
        </w:rPr>
        <w:t>βρέφη που γεννήθηκαν κατά τη</w:t>
      </w:r>
      <w:r w:rsidR="00D0465C">
        <w:rPr>
          <w:rStyle w:val="y2iqfc"/>
          <w:color w:val="202124"/>
          <w:szCs w:val="22"/>
          <w:lang w:val="el-GR"/>
        </w:rPr>
        <w:t>ν</w:t>
      </w:r>
      <w:r w:rsidRPr="002F69A7">
        <w:rPr>
          <w:rStyle w:val="y2iqfc"/>
          <w:color w:val="202124"/>
          <w:szCs w:val="22"/>
          <w:lang w:val="el-GR"/>
        </w:rPr>
        <w:t xml:space="preserve"> </w:t>
      </w:r>
      <w:r>
        <w:rPr>
          <w:lang w:val="el-GR"/>
        </w:rPr>
        <w:t xml:space="preserve">εποχιακή έξαρση του </w:t>
      </w:r>
      <w:r w:rsidRPr="00DA555C">
        <w:rPr>
          <w:lang w:val="el-GR"/>
        </w:rPr>
        <w:t>RSV</w:t>
      </w:r>
      <w:r w:rsidRPr="002F69A7">
        <w:rPr>
          <w:rStyle w:val="y2iqfc"/>
          <w:color w:val="202124"/>
          <w:szCs w:val="22"/>
          <w:lang w:val="el-GR"/>
        </w:rPr>
        <w:t xml:space="preserve">. </w:t>
      </w:r>
      <w:r w:rsidR="00470566" w:rsidRPr="00470566">
        <w:rPr>
          <w:rStyle w:val="y2iqfc"/>
          <w:color w:val="202124"/>
          <w:szCs w:val="22"/>
          <w:lang w:val="el-GR"/>
        </w:rPr>
        <w:t>Σ</w:t>
      </w:r>
      <w:r w:rsidR="00297CFA">
        <w:rPr>
          <w:rStyle w:val="y2iqfc"/>
          <w:color w:val="202124"/>
          <w:szCs w:val="22"/>
          <w:lang w:val="el-GR"/>
        </w:rPr>
        <w:t xml:space="preserve">τα νεογνά  </w:t>
      </w:r>
      <w:r w:rsidR="00297CFA" w:rsidRPr="00297CFA">
        <w:rPr>
          <w:rStyle w:val="y2iqfc"/>
          <w:color w:val="202124"/>
          <w:szCs w:val="22"/>
          <w:lang w:val="el-GR"/>
        </w:rPr>
        <w:t xml:space="preserve"> </w:t>
      </w:r>
      <w:r w:rsidR="00470566" w:rsidRPr="00470566">
        <w:rPr>
          <w:rStyle w:val="y2iqfc"/>
          <w:color w:val="202124"/>
          <w:szCs w:val="22"/>
          <w:lang w:val="el-GR"/>
        </w:rPr>
        <w:t xml:space="preserve">που έχουν γεννηθεί εκτός </w:t>
      </w:r>
      <w:r w:rsidR="00470566">
        <w:rPr>
          <w:rStyle w:val="y2iqfc"/>
          <w:color w:val="202124"/>
          <w:szCs w:val="22"/>
          <w:lang w:val="el-GR"/>
        </w:rPr>
        <w:t>της εποχιακής έξαρσης</w:t>
      </w:r>
      <w:r w:rsidR="00C7771B">
        <w:rPr>
          <w:rStyle w:val="y2iqfc"/>
          <w:color w:val="202124"/>
          <w:szCs w:val="22"/>
          <w:lang w:val="el-GR"/>
        </w:rPr>
        <w:t xml:space="preserve">, </w:t>
      </w:r>
      <w:r w:rsidR="00470566" w:rsidRPr="00470566">
        <w:rPr>
          <w:rStyle w:val="y2iqfc"/>
          <w:color w:val="202124"/>
          <w:szCs w:val="22"/>
          <w:lang w:val="el-GR"/>
        </w:rPr>
        <w:t>το Beyfortus θα πρέπει να χορηγείται ιδανικά πριν από την εποχ</w:t>
      </w:r>
      <w:r w:rsidR="00C7771B">
        <w:rPr>
          <w:rStyle w:val="y2iqfc"/>
          <w:color w:val="202124"/>
          <w:szCs w:val="22"/>
          <w:lang w:val="el-GR"/>
        </w:rPr>
        <w:t xml:space="preserve">ιακή έξαρση </w:t>
      </w:r>
      <w:r w:rsidR="00470566" w:rsidRPr="00470566">
        <w:rPr>
          <w:rStyle w:val="y2iqfc"/>
          <w:color w:val="202124"/>
          <w:szCs w:val="22"/>
          <w:lang w:val="el-GR"/>
        </w:rPr>
        <w:t>του RSV.</w:t>
      </w:r>
    </w:p>
    <w:p w14:paraId="39C4E4C1" w14:textId="77777777" w:rsidR="002F69A7" w:rsidRDefault="002F69A7" w:rsidP="002F69A7">
      <w:pPr>
        <w:rPr>
          <w:rStyle w:val="y2iqfc"/>
          <w:color w:val="202124"/>
          <w:szCs w:val="22"/>
          <w:lang w:val="el-GR"/>
        </w:rPr>
      </w:pPr>
    </w:p>
    <w:p w14:paraId="6C4A1517" w14:textId="3318335D" w:rsidR="007C3843" w:rsidRDefault="007C3843" w:rsidP="007C3843">
      <w:pPr>
        <w:autoSpaceDE w:val="0"/>
        <w:autoSpaceDN w:val="0"/>
        <w:adjustRightInd w:val="0"/>
        <w:rPr>
          <w:rStyle w:val="y2iqfc"/>
          <w:color w:val="202124"/>
          <w:szCs w:val="22"/>
          <w:lang w:val="el-GR"/>
        </w:rPr>
      </w:pPr>
      <w:r w:rsidRPr="00DC1E4B">
        <w:rPr>
          <w:rStyle w:val="y2iqfc"/>
          <w:color w:val="202124"/>
          <w:szCs w:val="22"/>
          <w:lang w:val="el-GR"/>
        </w:rPr>
        <w:t>Η δοσολογία σε βρέφη με σωματικό βάρος από 1,0</w:t>
      </w:r>
      <w:r>
        <w:rPr>
          <w:rStyle w:val="y2iqfc"/>
          <w:color w:val="202124"/>
          <w:szCs w:val="22"/>
          <w:lang w:val="el-GR"/>
        </w:rPr>
        <w:t> </w:t>
      </w:r>
      <w:r w:rsidRPr="00DC1E4B">
        <w:rPr>
          <w:rStyle w:val="y2iqfc"/>
          <w:color w:val="202124"/>
          <w:szCs w:val="22"/>
        </w:rPr>
        <w:t>kg</w:t>
      </w:r>
      <w:r w:rsidRPr="00DC1E4B">
        <w:rPr>
          <w:rStyle w:val="y2iqfc"/>
          <w:color w:val="202124"/>
          <w:szCs w:val="22"/>
          <w:lang w:val="el-GR"/>
        </w:rPr>
        <w:t xml:space="preserve"> έως &lt;1,6</w:t>
      </w:r>
      <w:r>
        <w:rPr>
          <w:rStyle w:val="y2iqfc"/>
          <w:color w:val="202124"/>
          <w:szCs w:val="22"/>
          <w:lang w:val="el-GR"/>
        </w:rPr>
        <w:t> </w:t>
      </w:r>
      <w:r w:rsidRPr="00DC1E4B">
        <w:rPr>
          <w:rStyle w:val="y2iqfc"/>
          <w:color w:val="202124"/>
          <w:szCs w:val="22"/>
        </w:rPr>
        <w:t>kg</w:t>
      </w:r>
      <w:r w:rsidRPr="00DC1E4B">
        <w:rPr>
          <w:rStyle w:val="y2iqfc"/>
          <w:color w:val="202124"/>
          <w:szCs w:val="22"/>
          <w:lang w:val="el-GR"/>
        </w:rPr>
        <w:t xml:space="preserve"> βασίζεται σε </w:t>
      </w:r>
      <w:r w:rsidR="00297CFA">
        <w:rPr>
          <w:rStyle w:val="y2iqfc"/>
          <w:color w:val="202124"/>
          <w:szCs w:val="22"/>
          <w:lang w:val="el-GR"/>
        </w:rPr>
        <w:t>συμπερασματική εξαγωγή</w:t>
      </w:r>
      <w:r w:rsidRPr="00DC1E4B">
        <w:rPr>
          <w:rStyle w:val="y2iqfc"/>
          <w:color w:val="202124"/>
          <w:szCs w:val="22"/>
          <w:lang w:val="el-GR"/>
        </w:rPr>
        <w:t xml:space="preserve">, </w:t>
      </w:r>
      <w:r w:rsidR="00297CFA">
        <w:rPr>
          <w:rStyle w:val="y2iqfc"/>
          <w:color w:val="202124"/>
          <w:szCs w:val="22"/>
          <w:lang w:val="el-GR"/>
        </w:rPr>
        <w:t xml:space="preserve">καθώς </w:t>
      </w:r>
      <w:r w:rsidRPr="00DC1E4B">
        <w:rPr>
          <w:rStyle w:val="y2iqfc"/>
          <w:color w:val="202124"/>
          <w:szCs w:val="22"/>
          <w:lang w:val="el-GR"/>
        </w:rPr>
        <w:t>δεν υπάρχουν διαθέσιμα κλινικά δεδομένα. Η έκθεση σε βρέφη &lt;1</w:t>
      </w:r>
      <w:r>
        <w:rPr>
          <w:rStyle w:val="y2iqfc"/>
          <w:color w:val="202124"/>
          <w:szCs w:val="22"/>
          <w:lang w:val="el-GR"/>
        </w:rPr>
        <w:t> </w:t>
      </w:r>
      <w:r w:rsidRPr="00DC1E4B">
        <w:rPr>
          <w:rStyle w:val="y2iqfc"/>
          <w:color w:val="202124"/>
          <w:szCs w:val="22"/>
        </w:rPr>
        <w:t>kg</w:t>
      </w:r>
      <w:r w:rsidRPr="00DC1E4B">
        <w:rPr>
          <w:rStyle w:val="y2iqfc"/>
          <w:color w:val="202124"/>
          <w:szCs w:val="22"/>
          <w:lang w:val="el-GR"/>
        </w:rPr>
        <w:t xml:space="preserve"> αναμένεται να αποφέρει υψηλότερες εκθέσεις σε σχέση με εκείνα που ζυγίζουν περισσότερο. </w:t>
      </w:r>
    </w:p>
    <w:p w14:paraId="71180AA3" w14:textId="77777777" w:rsidR="007C3843" w:rsidRDefault="007C3843" w:rsidP="007C3843">
      <w:pPr>
        <w:autoSpaceDE w:val="0"/>
        <w:autoSpaceDN w:val="0"/>
        <w:adjustRightInd w:val="0"/>
        <w:rPr>
          <w:rStyle w:val="y2iqfc"/>
          <w:color w:val="202124"/>
          <w:szCs w:val="22"/>
          <w:lang w:val="el-GR"/>
        </w:rPr>
      </w:pPr>
    </w:p>
    <w:p w14:paraId="2928EBD1" w14:textId="722CAC08" w:rsidR="007C3843" w:rsidRDefault="007C3843" w:rsidP="007C3843">
      <w:pPr>
        <w:rPr>
          <w:rStyle w:val="y2iqfc"/>
          <w:color w:val="202124"/>
          <w:szCs w:val="22"/>
          <w:lang w:val="el-GR"/>
        </w:rPr>
      </w:pPr>
      <w:r w:rsidRPr="00DC1E4B">
        <w:rPr>
          <w:rStyle w:val="y2iqfc"/>
          <w:color w:val="202124"/>
          <w:szCs w:val="22"/>
          <w:lang w:val="el-GR"/>
        </w:rPr>
        <w:t>Υπάρχουν περιορισμένα διαθέσιμα δεδομένα σε εξαιρετικά πρόωρα βρέφη (Ηλικία Κύησης [</w:t>
      </w:r>
      <w:r w:rsidRPr="00DC1E4B">
        <w:rPr>
          <w:rStyle w:val="y2iqfc"/>
          <w:color w:val="202124"/>
          <w:szCs w:val="22"/>
        </w:rPr>
        <w:t>GA</w:t>
      </w:r>
      <w:r w:rsidRPr="00DC1E4B">
        <w:rPr>
          <w:rStyle w:val="y2iqfc"/>
          <w:color w:val="202124"/>
          <w:szCs w:val="22"/>
          <w:lang w:val="el-GR"/>
        </w:rPr>
        <w:t>] &lt;29</w:t>
      </w:r>
      <w:r>
        <w:rPr>
          <w:rStyle w:val="y2iqfc"/>
          <w:color w:val="202124"/>
          <w:szCs w:val="22"/>
          <w:lang w:val="el-GR"/>
        </w:rPr>
        <w:t> </w:t>
      </w:r>
      <w:r w:rsidRPr="00DC1E4B">
        <w:rPr>
          <w:rStyle w:val="y2iqfc"/>
          <w:color w:val="202124"/>
          <w:szCs w:val="22"/>
          <w:lang w:val="el-GR"/>
        </w:rPr>
        <w:t>εβδομάδ</w:t>
      </w:r>
      <w:r>
        <w:rPr>
          <w:rStyle w:val="y2iqfc"/>
          <w:color w:val="202124"/>
          <w:szCs w:val="22"/>
          <w:lang w:val="el-GR"/>
        </w:rPr>
        <w:t>ων</w:t>
      </w:r>
      <w:r w:rsidRPr="00DC1E4B">
        <w:rPr>
          <w:rStyle w:val="y2iqfc"/>
          <w:color w:val="202124"/>
          <w:szCs w:val="22"/>
          <w:lang w:val="el-GR"/>
        </w:rPr>
        <w:t>) ηλικίας μικρότερης των 8 εβδομάδων. Δεν υπάρχουν διαθέσιμα κλινικά δεδομένα σε βρέφη με ηλικία κύησης κατά τη γέννηση συν χρονολογική ηλικία μικρότερη από 32 εβδομάδες (βλ. παράγραφο 5.1)</w:t>
      </w:r>
      <w:r>
        <w:rPr>
          <w:rStyle w:val="y2iqfc"/>
          <w:color w:val="202124"/>
          <w:szCs w:val="22"/>
          <w:lang w:val="el-GR"/>
        </w:rPr>
        <w:t>.</w:t>
      </w:r>
    </w:p>
    <w:p w14:paraId="7C885C1E" w14:textId="77777777" w:rsidR="00C7771B" w:rsidRDefault="00C7771B" w:rsidP="007C3843">
      <w:pPr>
        <w:rPr>
          <w:rStyle w:val="y2iqfc"/>
          <w:color w:val="202124"/>
          <w:szCs w:val="22"/>
          <w:lang w:val="el-GR"/>
        </w:rPr>
      </w:pPr>
    </w:p>
    <w:p w14:paraId="49417967" w14:textId="6AF818E3" w:rsidR="00C7771B" w:rsidRDefault="00C7771B" w:rsidP="007C3843">
      <w:pPr>
        <w:rPr>
          <w:i/>
          <w:iCs/>
          <w:u w:val="single"/>
          <w:lang w:val="el-GR"/>
        </w:rPr>
      </w:pPr>
      <w:r w:rsidRPr="00C7771B">
        <w:rPr>
          <w:i/>
          <w:iCs/>
          <w:u w:val="single"/>
          <w:lang w:val="el-GR"/>
        </w:rPr>
        <w:t>Παιδιά που παραμένουν ευάλωτα στη σοβαρή νόσο του RSV κατά τη δεύτερή τους εποχιακή έξαρση του RSV</w:t>
      </w:r>
    </w:p>
    <w:p w14:paraId="65378D6A" w14:textId="77777777" w:rsidR="008127CD" w:rsidRDefault="008127CD" w:rsidP="007C3843">
      <w:pPr>
        <w:rPr>
          <w:i/>
          <w:iCs/>
          <w:u w:val="single"/>
          <w:lang w:val="el-GR"/>
        </w:rPr>
      </w:pPr>
    </w:p>
    <w:p w14:paraId="4EC8DDB7" w14:textId="0D449990" w:rsidR="008127CD" w:rsidRPr="008127CD" w:rsidRDefault="008127CD" w:rsidP="007C3843">
      <w:pPr>
        <w:rPr>
          <w:rStyle w:val="y2iqfc"/>
          <w:color w:val="202124"/>
          <w:szCs w:val="22"/>
          <w:lang w:val="el-GR"/>
        </w:rPr>
      </w:pPr>
      <w:r w:rsidRPr="008127CD">
        <w:rPr>
          <w:rStyle w:val="y2iqfc"/>
          <w:color w:val="202124"/>
          <w:szCs w:val="22"/>
          <w:lang w:val="el-GR"/>
        </w:rPr>
        <w:t xml:space="preserve">Η συνιστώμενη δόση είναι μια εφάπαξ δόση </w:t>
      </w:r>
      <w:r>
        <w:rPr>
          <w:rStyle w:val="y2iqfc"/>
          <w:color w:val="202124"/>
          <w:szCs w:val="22"/>
          <w:lang w:val="el-GR"/>
        </w:rPr>
        <w:t xml:space="preserve">των </w:t>
      </w:r>
      <w:r w:rsidRPr="008127CD">
        <w:rPr>
          <w:rStyle w:val="y2iqfc"/>
          <w:color w:val="202124"/>
          <w:szCs w:val="22"/>
          <w:lang w:val="el-GR"/>
        </w:rPr>
        <w:t xml:space="preserve">200 mg που χορηγείται ως δύο ενδομυϊκές ενέσεις (2 x 100 mg). Το Beyfortus πρέπει να χορηγείται ιδανικά πριν από την έναρξη της δεύτερης </w:t>
      </w:r>
      <w:r>
        <w:rPr>
          <w:rStyle w:val="y2iqfc"/>
          <w:color w:val="202124"/>
          <w:szCs w:val="22"/>
          <w:lang w:val="el-GR"/>
        </w:rPr>
        <w:t xml:space="preserve">εποχιακής έξαρσης του </w:t>
      </w:r>
      <w:r w:rsidRPr="008127CD">
        <w:rPr>
          <w:rStyle w:val="y2iqfc"/>
          <w:color w:val="202124"/>
          <w:szCs w:val="22"/>
          <w:lang w:val="el-GR"/>
        </w:rPr>
        <w:t>RSV.</w:t>
      </w:r>
    </w:p>
    <w:p w14:paraId="639B297B" w14:textId="77777777" w:rsidR="007C3843" w:rsidRDefault="007C3843" w:rsidP="007C3843">
      <w:pPr>
        <w:rPr>
          <w:rStyle w:val="y2iqfc"/>
          <w:color w:val="202124"/>
          <w:szCs w:val="22"/>
          <w:lang w:val="el-GR"/>
        </w:rPr>
      </w:pPr>
    </w:p>
    <w:p w14:paraId="414DBA23" w14:textId="7F2DF317" w:rsidR="002F69A7" w:rsidRPr="002F69A7" w:rsidRDefault="002F69A7" w:rsidP="007C3843">
      <w:pPr>
        <w:rPr>
          <w:bCs/>
          <w:iCs/>
          <w:szCs w:val="22"/>
          <w:lang w:val="el-GR"/>
        </w:rPr>
      </w:pPr>
      <w:r w:rsidRPr="002F69A7">
        <w:rPr>
          <w:rStyle w:val="y2iqfc"/>
          <w:color w:val="202124"/>
          <w:szCs w:val="22"/>
          <w:lang w:val="el-GR"/>
        </w:rPr>
        <w:t xml:space="preserve">Για </w:t>
      </w:r>
      <w:r w:rsidR="008127CD">
        <w:rPr>
          <w:rStyle w:val="y2iqfc"/>
          <w:color w:val="202124"/>
          <w:szCs w:val="22"/>
          <w:lang w:val="el-GR"/>
        </w:rPr>
        <w:t>άτομα</w:t>
      </w:r>
      <w:r w:rsidRPr="002F69A7">
        <w:rPr>
          <w:rStyle w:val="y2iqfc"/>
          <w:color w:val="202124"/>
          <w:szCs w:val="22"/>
          <w:lang w:val="el-GR"/>
        </w:rPr>
        <w:t xml:space="preserve"> που υποβάλλονται σε καρδιοχειρουργική επέμβαση με </w:t>
      </w:r>
      <w:r>
        <w:rPr>
          <w:rStyle w:val="y2iqfc"/>
          <w:color w:val="202124"/>
          <w:szCs w:val="22"/>
          <w:lang w:val="el-GR"/>
        </w:rPr>
        <w:t>κ</w:t>
      </w:r>
      <w:r w:rsidRPr="002F69A7">
        <w:rPr>
          <w:rStyle w:val="y2iqfc"/>
          <w:color w:val="202124"/>
          <w:szCs w:val="22"/>
          <w:lang w:val="el-GR"/>
        </w:rPr>
        <w:t xml:space="preserve">αρδιοαναπνευστική παράκαμψη, μπορεί να χορηγηθεί μια πρόσθετη δόση μόλις το </w:t>
      </w:r>
      <w:r w:rsidR="008127CD">
        <w:rPr>
          <w:rStyle w:val="y2iqfc"/>
          <w:color w:val="202124"/>
          <w:szCs w:val="22"/>
          <w:lang w:val="el-GR"/>
        </w:rPr>
        <w:t>άτομο</w:t>
      </w:r>
      <w:r w:rsidRPr="002F69A7">
        <w:rPr>
          <w:rStyle w:val="y2iqfc"/>
          <w:color w:val="202124"/>
          <w:szCs w:val="22"/>
          <w:lang w:val="el-GR"/>
        </w:rPr>
        <w:t xml:space="preserve"> </w:t>
      </w:r>
      <w:r w:rsidR="006B2BD1">
        <w:rPr>
          <w:rStyle w:val="y2iqfc"/>
          <w:color w:val="202124"/>
          <w:szCs w:val="22"/>
          <w:lang w:val="el-GR"/>
        </w:rPr>
        <w:t>σταθεροποιηθεί</w:t>
      </w:r>
      <w:r w:rsidRPr="002F69A7">
        <w:rPr>
          <w:rStyle w:val="y2iqfc"/>
          <w:color w:val="202124"/>
          <w:szCs w:val="22"/>
          <w:lang w:val="el-GR"/>
        </w:rPr>
        <w:t xml:space="preserve"> μετά την επέμβαση για να διασφαλιστούν επαρκή επίπεδα </w:t>
      </w:r>
      <w:r w:rsidR="0035796C" w:rsidRPr="0035796C">
        <w:rPr>
          <w:rStyle w:val="y2iqfc"/>
          <w:color w:val="202124"/>
          <w:szCs w:val="22"/>
          <w:lang w:val="el-GR"/>
        </w:rPr>
        <w:t>νιρσεβιμάμπη</w:t>
      </w:r>
      <w:r w:rsidR="0035796C">
        <w:rPr>
          <w:rStyle w:val="y2iqfc"/>
          <w:color w:val="202124"/>
          <w:szCs w:val="22"/>
          <w:lang w:val="el-GR"/>
        </w:rPr>
        <w:t>ς</w:t>
      </w:r>
      <w:r w:rsidRPr="002F69A7">
        <w:rPr>
          <w:rStyle w:val="y2iqfc"/>
          <w:color w:val="202124"/>
          <w:szCs w:val="22"/>
          <w:lang w:val="el-GR"/>
        </w:rPr>
        <w:t xml:space="preserve"> στον ορό. Εάν </w:t>
      </w:r>
      <w:r w:rsidR="006B2BD1">
        <w:rPr>
          <w:rStyle w:val="y2iqfc"/>
          <w:color w:val="202124"/>
          <w:szCs w:val="22"/>
          <w:lang w:val="el-GR"/>
        </w:rPr>
        <w:t xml:space="preserve">αυτό γίνει </w:t>
      </w:r>
      <w:r w:rsidRPr="002F69A7">
        <w:rPr>
          <w:rStyle w:val="y2iqfc"/>
          <w:color w:val="202124"/>
          <w:szCs w:val="22"/>
          <w:lang w:val="el-GR"/>
        </w:rPr>
        <w:t xml:space="preserve">εντός 90 ημερών από τη λήψη της πρώτης δόσης του </w:t>
      </w:r>
      <w:r w:rsidRPr="002F69A7">
        <w:rPr>
          <w:rStyle w:val="y2iqfc"/>
          <w:color w:val="202124"/>
          <w:szCs w:val="22"/>
        </w:rPr>
        <w:t>Beyfortus</w:t>
      </w:r>
      <w:r w:rsidRPr="002F69A7">
        <w:rPr>
          <w:rStyle w:val="y2iqfc"/>
          <w:color w:val="202124"/>
          <w:szCs w:val="22"/>
          <w:lang w:val="el-GR"/>
        </w:rPr>
        <w:t xml:space="preserve">, η πρόσθετη </w:t>
      </w:r>
      <w:r w:rsidRPr="008127CD">
        <w:rPr>
          <w:rStyle w:val="y2iqfc"/>
          <w:color w:val="202124"/>
          <w:szCs w:val="22"/>
          <w:lang w:val="el-GR"/>
        </w:rPr>
        <w:t xml:space="preserve">δόση </w:t>
      </w:r>
      <w:r w:rsidR="008127CD" w:rsidRPr="008127CD">
        <w:rPr>
          <w:lang w:val="el-GR"/>
        </w:rPr>
        <w:t>κατά την πρώτη εποχιακή έξαρση του RSV</w:t>
      </w:r>
      <w:r w:rsidR="008127CD" w:rsidRPr="008127CD">
        <w:rPr>
          <w:rStyle w:val="y2iqfc"/>
          <w:color w:val="202124"/>
          <w:szCs w:val="22"/>
          <w:lang w:val="el-GR"/>
        </w:rPr>
        <w:t xml:space="preserve"> </w:t>
      </w:r>
      <w:r w:rsidRPr="008127CD">
        <w:rPr>
          <w:rStyle w:val="y2iqfc"/>
          <w:color w:val="202124"/>
          <w:szCs w:val="22"/>
          <w:lang w:val="el-GR"/>
        </w:rPr>
        <w:t>πρέπει να είναι 50</w:t>
      </w:r>
      <w:r w:rsidR="006B2BD1" w:rsidRPr="008127CD">
        <w:rPr>
          <w:rStyle w:val="y2iqfc"/>
          <w:color w:val="202124"/>
          <w:szCs w:val="22"/>
          <w:lang w:val="el-GR"/>
        </w:rPr>
        <w:t> </w:t>
      </w:r>
      <w:r w:rsidRPr="008127CD">
        <w:rPr>
          <w:rStyle w:val="y2iqfc"/>
          <w:color w:val="202124"/>
          <w:szCs w:val="22"/>
        </w:rPr>
        <w:t>mg</w:t>
      </w:r>
      <w:r w:rsidRPr="008127CD">
        <w:rPr>
          <w:rStyle w:val="y2iqfc"/>
          <w:color w:val="202124"/>
          <w:szCs w:val="22"/>
          <w:lang w:val="el-GR"/>
        </w:rPr>
        <w:t xml:space="preserve"> ή 100</w:t>
      </w:r>
      <w:r w:rsidR="006B2BD1" w:rsidRPr="008127CD">
        <w:rPr>
          <w:rStyle w:val="y2iqfc"/>
          <w:color w:val="202124"/>
          <w:szCs w:val="22"/>
          <w:lang w:val="el-GR"/>
        </w:rPr>
        <w:t> </w:t>
      </w:r>
      <w:r w:rsidRPr="008127CD">
        <w:rPr>
          <w:rStyle w:val="y2iqfc"/>
          <w:color w:val="202124"/>
          <w:szCs w:val="22"/>
        </w:rPr>
        <w:t>mg</w:t>
      </w:r>
      <w:r w:rsidRPr="008127CD">
        <w:rPr>
          <w:rStyle w:val="y2iqfc"/>
          <w:color w:val="202124"/>
          <w:szCs w:val="22"/>
          <w:lang w:val="el-GR"/>
        </w:rPr>
        <w:t xml:space="preserve"> ανάλογα με το</w:t>
      </w:r>
      <w:r w:rsidRPr="002F69A7">
        <w:rPr>
          <w:rStyle w:val="y2iqfc"/>
          <w:color w:val="202124"/>
          <w:szCs w:val="22"/>
          <w:lang w:val="el-GR"/>
        </w:rPr>
        <w:t xml:space="preserve"> σωματικό βάρος</w:t>
      </w:r>
      <w:r w:rsidR="008127CD">
        <w:rPr>
          <w:rStyle w:val="y2iqfc"/>
          <w:color w:val="202124"/>
          <w:szCs w:val="22"/>
          <w:lang w:val="el-GR"/>
        </w:rPr>
        <w:t xml:space="preserve">, ή 200 </w:t>
      </w:r>
      <w:r w:rsidR="008127CD">
        <w:rPr>
          <w:rStyle w:val="y2iqfc"/>
          <w:color w:val="202124"/>
          <w:szCs w:val="22"/>
          <w:lang w:val="en-US"/>
        </w:rPr>
        <w:t>mg</w:t>
      </w:r>
      <w:r w:rsidR="008127CD" w:rsidRPr="008127CD">
        <w:rPr>
          <w:rStyle w:val="y2iqfc"/>
          <w:color w:val="202124"/>
          <w:szCs w:val="22"/>
          <w:lang w:val="el-GR"/>
        </w:rPr>
        <w:t xml:space="preserve"> </w:t>
      </w:r>
      <w:r w:rsidR="008127CD">
        <w:rPr>
          <w:rStyle w:val="y2iqfc"/>
          <w:color w:val="202124"/>
          <w:szCs w:val="22"/>
          <w:lang w:val="el-GR"/>
        </w:rPr>
        <w:t xml:space="preserve">κατά τη δεύτερη εποχιακή έξαρση του </w:t>
      </w:r>
      <w:r w:rsidR="008127CD">
        <w:rPr>
          <w:rStyle w:val="y2iqfc"/>
          <w:color w:val="202124"/>
          <w:szCs w:val="22"/>
          <w:lang w:val="en-US"/>
        </w:rPr>
        <w:t>RSV</w:t>
      </w:r>
      <w:r w:rsidRPr="002F69A7">
        <w:rPr>
          <w:rStyle w:val="y2iqfc"/>
          <w:color w:val="202124"/>
          <w:szCs w:val="22"/>
          <w:lang w:val="el-GR"/>
        </w:rPr>
        <w:t>. Εάν έχουν περάσει περισσότερες από 90</w:t>
      </w:r>
      <w:r w:rsidR="006B2BD1">
        <w:rPr>
          <w:rStyle w:val="y2iqfc"/>
          <w:color w:val="202124"/>
          <w:szCs w:val="22"/>
          <w:lang w:val="el-GR"/>
        </w:rPr>
        <w:t> </w:t>
      </w:r>
      <w:r w:rsidRPr="002F69A7">
        <w:rPr>
          <w:rStyle w:val="y2iqfc"/>
          <w:color w:val="202124"/>
          <w:szCs w:val="22"/>
          <w:lang w:val="el-GR"/>
        </w:rPr>
        <w:t xml:space="preserve">ημέρες από την πρώτη δόση, η πρόσθετη δόση </w:t>
      </w:r>
      <w:r w:rsidR="006B2BD1">
        <w:rPr>
          <w:rStyle w:val="y2iqfc"/>
          <w:color w:val="202124"/>
          <w:szCs w:val="22"/>
          <w:lang w:val="el-GR"/>
        </w:rPr>
        <w:t xml:space="preserve">μπορεί </w:t>
      </w:r>
      <w:r w:rsidRPr="002F69A7">
        <w:rPr>
          <w:rStyle w:val="y2iqfc"/>
          <w:color w:val="202124"/>
          <w:szCs w:val="22"/>
          <w:lang w:val="el-GR"/>
        </w:rPr>
        <w:t>να είναι μια εφάπαξ δόση των 50</w:t>
      </w:r>
      <w:r w:rsidR="00C73F35">
        <w:rPr>
          <w:rStyle w:val="y2iqfc"/>
          <w:color w:val="202124"/>
          <w:szCs w:val="22"/>
          <w:lang w:val="el-GR"/>
        </w:rPr>
        <w:t> </w:t>
      </w:r>
      <w:r w:rsidRPr="002F69A7">
        <w:rPr>
          <w:rStyle w:val="y2iqfc"/>
          <w:color w:val="202124"/>
          <w:szCs w:val="22"/>
        </w:rPr>
        <w:t>mg</w:t>
      </w:r>
      <w:r w:rsidRPr="002F69A7">
        <w:rPr>
          <w:rStyle w:val="y2iqfc"/>
          <w:color w:val="202124"/>
          <w:szCs w:val="22"/>
          <w:lang w:val="el-GR"/>
        </w:rPr>
        <w:t xml:space="preserve"> ανεξάρτητα από το σωματικό βάρος</w:t>
      </w:r>
      <w:r w:rsidR="008127CD" w:rsidRPr="008127CD">
        <w:rPr>
          <w:rStyle w:val="y2iqfc"/>
          <w:color w:val="202124"/>
          <w:szCs w:val="22"/>
          <w:lang w:val="el-GR"/>
        </w:rPr>
        <w:t xml:space="preserve"> </w:t>
      </w:r>
      <w:r w:rsidR="008127CD">
        <w:rPr>
          <w:rStyle w:val="y2iqfc"/>
          <w:color w:val="202124"/>
          <w:szCs w:val="22"/>
          <w:lang w:val="el-GR"/>
        </w:rPr>
        <w:t xml:space="preserve">κατά την πρώτη εποχιακή έξαρση του </w:t>
      </w:r>
      <w:r w:rsidR="008127CD">
        <w:rPr>
          <w:rStyle w:val="y2iqfc"/>
          <w:color w:val="202124"/>
          <w:szCs w:val="22"/>
          <w:lang w:val="en-US"/>
        </w:rPr>
        <w:t>RSV</w:t>
      </w:r>
      <w:r w:rsidR="008127CD" w:rsidRPr="008127CD">
        <w:rPr>
          <w:rStyle w:val="y2iqfc"/>
          <w:color w:val="202124"/>
          <w:szCs w:val="22"/>
          <w:lang w:val="el-GR"/>
        </w:rPr>
        <w:t>,</w:t>
      </w:r>
      <w:r w:rsidR="008127CD">
        <w:rPr>
          <w:rStyle w:val="y2iqfc"/>
          <w:color w:val="202124"/>
          <w:szCs w:val="22"/>
          <w:lang w:val="el-GR"/>
        </w:rPr>
        <w:t xml:space="preserve"> ή 100 </w:t>
      </w:r>
      <w:r w:rsidR="008127CD">
        <w:rPr>
          <w:rStyle w:val="y2iqfc"/>
          <w:color w:val="202124"/>
          <w:szCs w:val="22"/>
          <w:lang w:val="en-US"/>
        </w:rPr>
        <w:t>mg</w:t>
      </w:r>
      <w:r w:rsidR="008127CD" w:rsidRPr="008127CD">
        <w:rPr>
          <w:rStyle w:val="y2iqfc"/>
          <w:color w:val="202124"/>
          <w:szCs w:val="22"/>
          <w:lang w:val="el-GR"/>
        </w:rPr>
        <w:t xml:space="preserve"> </w:t>
      </w:r>
      <w:r w:rsidR="008127CD">
        <w:rPr>
          <w:rStyle w:val="y2iqfc"/>
          <w:color w:val="202124"/>
          <w:szCs w:val="22"/>
          <w:lang w:val="el-GR"/>
        </w:rPr>
        <w:t xml:space="preserve">κατά τη </w:t>
      </w:r>
      <w:r w:rsidR="008F16AC">
        <w:rPr>
          <w:rStyle w:val="y2iqfc"/>
          <w:color w:val="202124"/>
          <w:szCs w:val="22"/>
          <w:lang w:val="el-GR"/>
        </w:rPr>
        <w:t>δεύτερη</w:t>
      </w:r>
      <w:r w:rsidR="008127CD">
        <w:rPr>
          <w:rStyle w:val="y2iqfc"/>
          <w:color w:val="202124"/>
          <w:szCs w:val="22"/>
          <w:lang w:val="el-GR"/>
        </w:rPr>
        <w:t xml:space="preserve"> εποχιακή έξαρση του </w:t>
      </w:r>
      <w:r w:rsidR="008127CD">
        <w:rPr>
          <w:rStyle w:val="y2iqfc"/>
          <w:color w:val="202124"/>
          <w:szCs w:val="22"/>
          <w:lang w:val="en-US"/>
        </w:rPr>
        <w:t>RSV</w:t>
      </w:r>
      <w:r w:rsidRPr="002F69A7">
        <w:rPr>
          <w:rStyle w:val="y2iqfc"/>
          <w:color w:val="202124"/>
          <w:szCs w:val="22"/>
          <w:lang w:val="el-GR"/>
        </w:rPr>
        <w:t xml:space="preserve">, για να καλύψει το υπόλοιπο της </w:t>
      </w:r>
      <w:r w:rsidR="00C73F35">
        <w:rPr>
          <w:lang w:val="el-GR"/>
        </w:rPr>
        <w:t xml:space="preserve">εποχιακής έξαρσης του </w:t>
      </w:r>
      <w:r w:rsidR="00C73F35" w:rsidRPr="00DA555C">
        <w:rPr>
          <w:lang w:val="el-GR"/>
        </w:rPr>
        <w:t>RSV</w:t>
      </w:r>
      <w:r w:rsidR="00C73F35">
        <w:rPr>
          <w:rStyle w:val="y2iqfc"/>
          <w:color w:val="202124"/>
          <w:szCs w:val="22"/>
          <w:lang w:val="el-GR"/>
        </w:rPr>
        <w:t>.</w:t>
      </w:r>
    </w:p>
    <w:p w14:paraId="0218EB0A" w14:textId="77777777" w:rsidR="00DC1E4B" w:rsidRDefault="00DC1E4B" w:rsidP="00DC1E4B">
      <w:pPr>
        <w:autoSpaceDE w:val="0"/>
        <w:autoSpaceDN w:val="0"/>
        <w:adjustRightInd w:val="0"/>
        <w:rPr>
          <w:rStyle w:val="y2iqfc"/>
          <w:color w:val="202124"/>
          <w:szCs w:val="22"/>
          <w:lang w:val="el-GR"/>
        </w:rPr>
      </w:pPr>
    </w:p>
    <w:p w14:paraId="1E58D8EC" w14:textId="3B978186" w:rsidR="002F69A7" w:rsidRPr="00DC1E4B" w:rsidRDefault="00DC1E4B" w:rsidP="00DC1E4B">
      <w:pPr>
        <w:autoSpaceDE w:val="0"/>
        <w:autoSpaceDN w:val="0"/>
        <w:adjustRightInd w:val="0"/>
        <w:rPr>
          <w:noProof/>
          <w:szCs w:val="22"/>
          <w:lang w:val="el-GR"/>
        </w:rPr>
      </w:pPr>
      <w:r w:rsidRPr="00DC1E4B">
        <w:rPr>
          <w:rStyle w:val="y2iqfc"/>
          <w:color w:val="202124"/>
          <w:szCs w:val="22"/>
          <w:lang w:val="el-GR"/>
        </w:rPr>
        <w:t>Η ασφάλεια και η αποτελεσματικότητα τ</w:t>
      </w:r>
      <w:r w:rsidR="00092885">
        <w:rPr>
          <w:rStyle w:val="y2iqfc"/>
          <w:color w:val="202124"/>
          <w:szCs w:val="22"/>
          <w:lang w:val="el-GR"/>
        </w:rPr>
        <w:t>ης</w:t>
      </w:r>
      <w:r w:rsidRPr="00DC1E4B">
        <w:rPr>
          <w:rStyle w:val="y2iqfc"/>
          <w:color w:val="202124"/>
          <w:szCs w:val="22"/>
          <w:lang w:val="el-GR"/>
        </w:rPr>
        <w:t xml:space="preserve"> </w:t>
      </w:r>
      <w:r w:rsidR="0035796C" w:rsidRPr="0035796C">
        <w:rPr>
          <w:rStyle w:val="y2iqfc"/>
          <w:color w:val="202124"/>
          <w:szCs w:val="22"/>
          <w:lang w:val="el-GR"/>
        </w:rPr>
        <w:t>νιρσεβιμάμπη</w:t>
      </w:r>
      <w:r w:rsidR="00092885">
        <w:rPr>
          <w:rStyle w:val="y2iqfc"/>
          <w:color w:val="202124"/>
          <w:szCs w:val="22"/>
          <w:lang w:val="el-GR"/>
        </w:rPr>
        <w:t>ς</w:t>
      </w:r>
      <w:r w:rsidRPr="00DC1E4B">
        <w:rPr>
          <w:rStyle w:val="y2iqfc"/>
          <w:color w:val="202124"/>
          <w:szCs w:val="22"/>
          <w:lang w:val="el-GR"/>
        </w:rPr>
        <w:t xml:space="preserve"> σε παιδιά ηλικίας 2 έως 18 ετών δεν έχουν τεκμηριωθεί. </w:t>
      </w:r>
      <w:r w:rsidRPr="00EB2EDC">
        <w:rPr>
          <w:rStyle w:val="y2iqfc"/>
          <w:color w:val="202124"/>
          <w:szCs w:val="22"/>
          <w:lang w:val="el-GR"/>
        </w:rPr>
        <w:t>Δεν υπάρχουν διαθέσιμα δεδομένα</w:t>
      </w:r>
      <w:r w:rsidR="00EB2EDC">
        <w:rPr>
          <w:rStyle w:val="y2iqfc"/>
          <w:color w:val="202124"/>
          <w:szCs w:val="22"/>
          <w:lang w:val="el-GR"/>
        </w:rPr>
        <w:t>.</w:t>
      </w:r>
    </w:p>
    <w:p w14:paraId="34DCC52A" w14:textId="791EC85B" w:rsidR="002F69A7" w:rsidRDefault="002F69A7" w:rsidP="005D77D3">
      <w:pPr>
        <w:autoSpaceDE w:val="0"/>
        <w:autoSpaceDN w:val="0"/>
        <w:adjustRightInd w:val="0"/>
        <w:jc w:val="both"/>
        <w:rPr>
          <w:noProof/>
          <w:szCs w:val="22"/>
          <w:lang w:val="el-GR"/>
        </w:rPr>
      </w:pPr>
    </w:p>
    <w:p w14:paraId="3A187C4B" w14:textId="77777777" w:rsidR="00FD771B" w:rsidRPr="00684E83" w:rsidRDefault="006C11F1">
      <w:pPr>
        <w:rPr>
          <w:noProof/>
          <w:szCs w:val="22"/>
          <w:u w:val="single"/>
          <w:lang w:val="el-GR"/>
        </w:rPr>
      </w:pPr>
      <w:r w:rsidRPr="00684E83">
        <w:rPr>
          <w:noProof/>
          <w:szCs w:val="22"/>
          <w:u w:val="single"/>
          <w:lang w:val="el-GR"/>
        </w:rPr>
        <w:t>Τρόπος χορήγησης</w:t>
      </w:r>
    </w:p>
    <w:p w14:paraId="58652C13" w14:textId="60D840B2" w:rsidR="00FD771B" w:rsidRDefault="00FD771B">
      <w:pPr>
        <w:rPr>
          <w:noProof/>
          <w:szCs w:val="22"/>
          <w:u w:val="single"/>
          <w:lang w:val="el-GR"/>
        </w:rPr>
      </w:pPr>
    </w:p>
    <w:p w14:paraId="3061521F" w14:textId="77777777" w:rsidR="00D3033E" w:rsidRDefault="00D3033E" w:rsidP="00D3033E">
      <w:pPr>
        <w:autoSpaceDE w:val="0"/>
        <w:autoSpaceDN w:val="0"/>
        <w:adjustRightInd w:val="0"/>
        <w:rPr>
          <w:rStyle w:val="y2iqfc"/>
          <w:color w:val="202124"/>
          <w:szCs w:val="22"/>
          <w:lang w:val="el-GR"/>
        </w:rPr>
      </w:pPr>
      <w:r w:rsidRPr="00D3033E">
        <w:rPr>
          <w:rStyle w:val="y2iqfc"/>
          <w:color w:val="202124"/>
          <w:szCs w:val="22"/>
          <w:lang w:val="el-GR"/>
        </w:rPr>
        <w:t xml:space="preserve">Το Beyfortus προορίζεται μόνο για ενδομυϊκή ένεση. </w:t>
      </w:r>
    </w:p>
    <w:p w14:paraId="0DE5B45C" w14:textId="77777777" w:rsidR="00D3033E" w:rsidRDefault="00D3033E" w:rsidP="00D3033E">
      <w:pPr>
        <w:autoSpaceDE w:val="0"/>
        <w:autoSpaceDN w:val="0"/>
        <w:adjustRightInd w:val="0"/>
        <w:rPr>
          <w:rStyle w:val="y2iqfc"/>
          <w:color w:val="202124"/>
          <w:szCs w:val="22"/>
          <w:lang w:val="el-GR"/>
        </w:rPr>
      </w:pPr>
    </w:p>
    <w:p w14:paraId="6336E393" w14:textId="01CE179C" w:rsidR="00D3033E" w:rsidRDefault="00D3033E" w:rsidP="00D3033E">
      <w:pPr>
        <w:autoSpaceDE w:val="0"/>
        <w:autoSpaceDN w:val="0"/>
        <w:adjustRightInd w:val="0"/>
        <w:rPr>
          <w:rStyle w:val="y2iqfc"/>
          <w:color w:val="202124"/>
          <w:szCs w:val="22"/>
          <w:lang w:val="el-GR"/>
        </w:rPr>
      </w:pPr>
      <w:r w:rsidRPr="00D3033E">
        <w:rPr>
          <w:rStyle w:val="y2iqfc"/>
          <w:color w:val="202124"/>
          <w:szCs w:val="22"/>
          <w:lang w:val="el-GR"/>
        </w:rPr>
        <w:t xml:space="preserve">Χορηγείται ενδομυϊκά, κατά προτίμηση στην προσθιοπλάγια </w:t>
      </w:r>
      <w:r>
        <w:rPr>
          <w:rStyle w:val="y2iqfc"/>
          <w:color w:val="202124"/>
          <w:szCs w:val="22"/>
          <w:lang w:val="el-GR"/>
        </w:rPr>
        <w:t>περιοχή</w:t>
      </w:r>
      <w:r w:rsidRPr="00D3033E">
        <w:rPr>
          <w:rStyle w:val="y2iqfc"/>
          <w:color w:val="202124"/>
          <w:szCs w:val="22"/>
          <w:lang w:val="el-GR"/>
        </w:rPr>
        <w:t xml:space="preserve"> του μηρού. Ο γλουτιαίος μυς</w:t>
      </w:r>
      <w:r w:rsidR="003C21F1">
        <w:rPr>
          <w:rStyle w:val="y2iqfc"/>
          <w:color w:val="202124"/>
          <w:szCs w:val="22"/>
          <w:lang w:val="el-GR"/>
        </w:rPr>
        <w:t xml:space="preserve"> </w:t>
      </w:r>
      <w:r w:rsidRPr="00D3033E">
        <w:rPr>
          <w:rStyle w:val="y2iqfc"/>
          <w:color w:val="202124"/>
          <w:szCs w:val="22"/>
          <w:lang w:val="el-GR"/>
        </w:rPr>
        <w:t>δεν πρέπει να χρησιμοποιείται ως</w:t>
      </w:r>
      <w:r w:rsidR="003C21F1">
        <w:rPr>
          <w:rStyle w:val="y2iqfc"/>
          <w:color w:val="202124"/>
          <w:szCs w:val="22"/>
          <w:lang w:val="el-GR"/>
        </w:rPr>
        <w:t xml:space="preserve"> τακτική</w:t>
      </w:r>
      <w:r w:rsidRPr="00D3033E">
        <w:rPr>
          <w:rStyle w:val="y2iqfc"/>
          <w:color w:val="202124"/>
          <w:szCs w:val="22"/>
          <w:lang w:val="el-GR"/>
        </w:rPr>
        <w:t xml:space="preserve"> </w:t>
      </w:r>
      <w:r>
        <w:rPr>
          <w:rStyle w:val="y2iqfc"/>
          <w:color w:val="202124"/>
          <w:szCs w:val="22"/>
          <w:lang w:val="el-GR"/>
        </w:rPr>
        <w:t>θέση</w:t>
      </w:r>
      <w:r w:rsidRPr="00D3033E">
        <w:rPr>
          <w:rStyle w:val="y2iqfc"/>
          <w:color w:val="202124"/>
          <w:szCs w:val="22"/>
          <w:lang w:val="el-GR"/>
        </w:rPr>
        <w:t xml:space="preserve"> ένεσης λόγω του κινδύνου βλάβης στο ισχιακό νεύρο</w:t>
      </w:r>
      <w:r w:rsidR="004B071A">
        <w:rPr>
          <w:rStyle w:val="y2iqfc"/>
          <w:color w:val="202124"/>
          <w:szCs w:val="22"/>
          <w:lang w:val="el-GR"/>
        </w:rPr>
        <w:t>.</w:t>
      </w:r>
      <w:r w:rsidR="008F16AC" w:rsidRPr="008F16AC">
        <w:rPr>
          <w:rStyle w:val="y2iqfc"/>
          <w:color w:val="202124"/>
          <w:szCs w:val="22"/>
          <w:lang w:val="el-GR"/>
        </w:rPr>
        <w:t xml:space="preserve"> Εάν απαιτούνται δύο ενέσεις, θα πρέπει να χρησιμοποιούνται διαφορετικ</w:t>
      </w:r>
      <w:r w:rsidR="008F16AC">
        <w:rPr>
          <w:rStyle w:val="y2iqfc"/>
          <w:color w:val="202124"/>
          <w:szCs w:val="22"/>
          <w:lang w:val="el-GR"/>
        </w:rPr>
        <w:t>ές θέσης</w:t>
      </w:r>
      <w:r w:rsidR="008F16AC" w:rsidRPr="008F16AC">
        <w:rPr>
          <w:rStyle w:val="y2iqfc"/>
          <w:color w:val="202124"/>
          <w:szCs w:val="22"/>
          <w:lang w:val="el-GR"/>
        </w:rPr>
        <w:t xml:space="preserve"> ένεσης.</w:t>
      </w:r>
    </w:p>
    <w:p w14:paraId="1DE9BD8A" w14:textId="77777777" w:rsidR="00B37D8D" w:rsidRDefault="00B37D8D" w:rsidP="00D3033E">
      <w:pPr>
        <w:autoSpaceDE w:val="0"/>
        <w:autoSpaceDN w:val="0"/>
        <w:adjustRightInd w:val="0"/>
        <w:rPr>
          <w:rStyle w:val="y2iqfc"/>
          <w:color w:val="202124"/>
          <w:szCs w:val="22"/>
          <w:lang w:val="el-GR"/>
        </w:rPr>
      </w:pPr>
    </w:p>
    <w:p w14:paraId="6E5B22BC" w14:textId="4BBA78CD" w:rsidR="00D3033E" w:rsidRDefault="00B37D8D">
      <w:pPr>
        <w:rPr>
          <w:noProof/>
          <w:szCs w:val="22"/>
          <w:u w:val="single"/>
          <w:lang w:val="el-GR"/>
        </w:rPr>
      </w:pPr>
      <w:r w:rsidRPr="00B37D8D">
        <w:rPr>
          <w:noProof/>
          <w:szCs w:val="22"/>
          <w:u w:val="single"/>
          <w:lang w:val="el-GR"/>
        </w:rPr>
        <w:t xml:space="preserve">Για οδηγίες σχετικά με τις ειδικές απαιτήσεις χειρισμού, </w:t>
      </w:r>
      <w:r>
        <w:rPr>
          <w:noProof/>
          <w:szCs w:val="22"/>
          <w:u w:val="single"/>
          <w:lang w:val="el-GR"/>
        </w:rPr>
        <w:t>βλέπε παράγραφο</w:t>
      </w:r>
      <w:r w:rsidRPr="00B37D8D">
        <w:rPr>
          <w:noProof/>
          <w:szCs w:val="22"/>
          <w:u w:val="single"/>
          <w:lang w:val="el-GR"/>
        </w:rPr>
        <w:t xml:space="preserve"> 6.6.</w:t>
      </w:r>
    </w:p>
    <w:p w14:paraId="061E3A5F" w14:textId="77777777" w:rsidR="004B071A" w:rsidRPr="004A6E4B" w:rsidRDefault="004B071A">
      <w:pPr>
        <w:rPr>
          <w:noProof/>
          <w:szCs w:val="22"/>
          <w:u w:val="single"/>
          <w:lang w:val="el-GR"/>
        </w:rPr>
      </w:pPr>
    </w:p>
    <w:p w14:paraId="57A4F525" w14:textId="77777777" w:rsidR="00FD771B" w:rsidRPr="00684E83" w:rsidRDefault="006C11F1">
      <w:pPr>
        <w:rPr>
          <w:noProof/>
          <w:szCs w:val="22"/>
          <w:lang w:val="el-GR"/>
        </w:rPr>
      </w:pPr>
      <w:r w:rsidRPr="00684E83">
        <w:rPr>
          <w:b/>
          <w:noProof/>
          <w:szCs w:val="22"/>
          <w:lang w:val="el-GR"/>
        </w:rPr>
        <w:t>4.3</w:t>
      </w:r>
      <w:r w:rsidRPr="00684E83">
        <w:rPr>
          <w:b/>
          <w:noProof/>
          <w:szCs w:val="22"/>
          <w:lang w:val="el-GR"/>
        </w:rPr>
        <w:tab/>
        <w:t>Αντενδείξεις</w:t>
      </w:r>
    </w:p>
    <w:p w14:paraId="6E5D67ED" w14:textId="77777777" w:rsidR="00FD771B" w:rsidRPr="00684E83" w:rsidRDefault="00FD771B">
      <w:pPr>
        <w:rPr>
          <w:noProof/>
          <w:szCs w:val="22"/>
          <w:lang w:val="el-GR"/>
        </w:rPr>
      </w:pPr>
    </w:p>
    <w:p w14:paraId="1068E6FC" w14:textId="0434779E" w:rsidR="00FD771B" w:rsidRPr="00684E83" w:rsidRDefault="006C11F1">
      <w:pPr>
        <w:rPr>
          <w:noProof/>
          <w:szCs w:val="22"/>
          <w:lang w:val="el-GR"/>
        </w:rPr>
      </w:pPr>
      <w:r w:rsidRPr="00684E83">
        <w:rPr>
          <w:noProof/>
          <w:szCs w:val="22"/>
          <w:lang w:val="el-GR"/>
        </w:rPr>
        <w:t>Υπερευαισθησία στη δραστική ουσία ή σε κάποιο από τα έκδοχα που αναφέρονται στην παράγραφο 6.1.</w:t>
      </w:r>
    </w:p>
    <w:p w14:paraId="23721D00" w14:textId="77777777" w:rsidR="00FD771B" w:rsidRPr="00684E83" w:rsidRDefault="00FD771B">
      <w:pPr>
        <w:rPr>
          <w:noProof/>
          <w:szCs w:val="22"/>
          <w:lang w:val="el-GR"/>
        </w:rPr>
      </w:pPr>
    </w:p>
    <w:p w14:paraId="6BCF5F77" w14:textId="77777777" w:rsidR="00FD771B" w:rsidRPr="00684E83" w:rsidRDefault="006C11F1">
      <w:pPr>
        <w:rPr>
          <w:b/>
          <w:noProof/>
          <w:szCs w:val="22"/>
          <w:lang w:val="el-GR"/>
        </w:rPr>
      </w:pPr>
      <w:r w:rsidRPr="00684E83">
        <w:rPr>
          <w:b/>
          <w:noProof/>
          <w:szCs w:val="22"/>
          <w:lang w:val="el-GR"/>
        </w:rPr>
        <w:t>4.4</w:t>
      </w:r>
      <w:r w:rsidRPr="00684E83">
        <w:rPr>
          <w:b/>
          <w:noProof/>
          <w:szCs w:val="22"/>
          <w:lang w:val="el-GR"/>
        </w:rPr>
        <w:tab/>
        <w:t>Ειδικές προειδοποιήσεις και προφυλάξεις κατά τη χρήση</w:t>
      </w:r>
    </w:p>
    <w:p w14:paraId="0D8E499A" w14:textId="77777777" w:rsidR="00FD771B" w:rsidRPr="00CA799D" w:rsidRDefault="00FD771B">
      <w:pPr>
        <w:rPr>
          <w:bCs/>
          <w:noProof/>
          <w:szCs w:val="22"/>
          <w:lang w:val="el-GR"/>
        </w:rPr>
      </w:pPr>
    </w:p>
    <w:p w14:paraId="26AA45AE" w14:textId="6BDD9188" w:rsidR="004F6688" w:rsidRPr="00CA799D" w:rsidRDefault="006C11F1">
      <w:pPr>
        <w:rPr>
          <w:b/>
          <w:noProof/>
          <w:szCs w:val="22"/>
          <w:u w:val="single"/>
          <w:lang w:val="el-GR"/>
        </w:rPr>
      </w:pPr>
      <w:r w:rsidRPr="00CA799D">
        <w:rPr>
          <w:noProof/>
          <w:szCs w:val="22"/>
          <w:u w:val="single"/>
          <w:lang w:val="el-GR"/>
        </w:rPr>
        <w:lastRenderedPageBreak/>
        <w:t>Ιχνηλασιμότητα</w:t>
      </w:r>
    </w:p>
    <w:p w14:paraId="7C48519F" w14:textId="77777777" w:rsidR="00CA799D" w:rsidRDefault="00CA799D">
      <w:pPr>
        <w:rPr>
          <w:noProof/>
          <w:szCs w:val="22"/>
          <w:lang w:val="el-GR"/>
        </w:rPr>
      </w:pPr>
    </w:p>
    <w:p w14:paraId="6D3FE88B" w14:textId="2FEEEEB5" w:rsidR="004F6688" w:rsidRDefault="006C11F1">
      <w:pPr>
        <w:rPr>
          <w:noProof/>
          <w:szCs w:val="22"/>
          <w:lang w:val="el-GR"/>
        </w:rPr>
      </w:pPr>
      <w:r w:rsidRPr="000F5B66">
        <w:rPr>
          <w:noProof/>
          <w:szCs w:val="22"/>
          <w:lang w:val="el-GR"/>
        </w:rPr>
        <w:t>Προκειμένου να βελτιωθεί η ι</w:t>
      </w:r>
      <w:r>
        <w:rPr>
          <w:noProof/>
          <w:szCs w:val="22"/>
          <w:lang w:val="el-GR"/>
        </w:rPr>
        <w:t>χνηλασιμότητα των βιολογικών φαρμακευτικών προϊόντων, το όνομα και ο αριθμός παρτίδας του χορηγούμενου φαρμάκου πρέπει να καταγράφεται με σαφήνεια.</w:t>
      </w:r>
    </w:p>
    <w:p w14:paraId="47C90F83" w14:textId="7D702B1E" w:rsidR="004F6688" w:rsidRDefault="004F6688">
      <w:pPr>
        <w:rPr>
          <w:noProof/>
          <w:szCs w:val="22"/>
          <w:lang w:val="el-GR"/>
        </w:rPr>
      </w:pPr>
    </w:p>
    <w:p w14:paraId="496AD8FE" w14:textId="77777777" w:rsidR="00CA799D" w:rsidRPr="00CA799D" w:rsidRDefault="00CA799D">
      <w:pPr>
        <w:rPr>
          <w:rStyle w:val="y2iqfc"/>
          <w:color w:val="202124"/>
          <w:szCs w:val="22"/>
          <w:u w:val="single"/>
          <w:lang w:val="el-GR"/>
        </w:rPr>
      </w:pPr>
      <w:r w:rsidRPr="00CA799D">
        <w:rPr>
          <w:rStyle w:val="y2iqfc"/>
          <w:color w:val="202124"/>
          <w:szCs w:val="22"/>
          <w:u w:val="single"/>
          <w:lang w:val="el-GR"/>
        </w:rPr>
        <w:t xml:space="preserve">Υπερευαισθησία συμπεριλαμβανομένης της αναφυλαξίας </w:t>
      </w:r>
    </w:p>
    <w:p w14:paraId="3B59D0AE" w14:textId="77777777" w:rsidR="00CA799D" w:rsidRDefault="00CA799D">
      <w:pPr>
        <w:rPr>
          <w:rStyle w:val="y2iqfc"/>
          <w:color w:val="202124"/>
          <w:szCs w:val="22"/>
          <w:lang w:val="el-GR"/>
        </w:rPr>
      </w:pPr>
    </w:p>
    <w:p w14:paraId="5A099A3B" w14:textId="68D03899" w:rsidR="00F56CA1" w:rsidRDefault="00F56CA1">
      <w:pPr>
        <w:rPr>
          <w:rStyle w:val="y2iqfc"/>
          <w:color w:val="202124"/>
          <w:szCs w:val="22"/>
          <w:lang w:val="el-GR"/>
        </w:rPr>
      </w:pPr>
      <w:r>
        <w:rPr>
          <w:rStyle w:val="y2iqfc"/>
          <w:color w:val="202124"/>
          <w:szCs w:val="22"/>
          <w:lang w:val="el-GR"/>
        </w:rPr>
        <w:t>Έ</w:t>
      </w:r>
      <w:r w:rsidRPr="00CA799D">
        <w:rPr>
          <w:rStyle w:val="y2iqfc"/>
          <w:color w:val="202124"/>
          <w:szCs w:val="22"/>
          <w:lang w:val="el-GR"/>
        </w:rPr>
        <w:t xml:space="preserve">χουν παρατηρηθεί </w:t>
      </w:r>
      <w:r>
        <w:rPr>
          <w:rStyle w:val="y2iqfc"/>
          <w:color w:val="202124"/>
          <w:szCs w:val="22"/>
          <w:lang w:val="el-GR"/>
        </w:rPr>
        <w:t>σ</w:t>
      </w:r>
      <w:r w:rsidR="00CA799D" w:rsidRPr="00CA799D">
        <w:rPr>
          <w:rStyle w:val="y2iqfc"/>
          <w:color w:val="202124"/>
          <w:szCs w:val="22"/>
          <w:lang w:val="el-GR"/>
        </w:rPr>
        <w:t xml:space="preserve">οβαρές αντιδράσεις υπερευαισθησίας </w:t>
      </w:r>
      <w:r w:rsidR="00204B1F" w:rsidRPr="00204B1F">
        <w:rPr>
          <w:rStyle w:val="y2iqfc"/>
          <w:color w:val="202124"/>
          <w:szCs w:val="22"/>
          <w:lang w:val="el-GR"/>
        </w:rPr>
        <w:t>μετά τη χορήγηση του Beyfortus</w:t>
      </w:r>
      <w:r w:rsidR="00CA799D" w:rsidRPr="00CA799D">
        <w:rPr>
          <w:rStyle w:val="y2iqfc"/>
          <w:color w:val="202124"/>
          <w:szCs w:val="22"/>
          <w:lang w:val="el-GR"/>
        </w:rPr>
        <w:t>.</w:t>
      </w:r>
      <w:r w:rsidR="00204B1F">
        <w:rPr>
          <w:rStyle w:val="y2iqfc"/>
          <w:color w:val="202124"/>
          <w:szCs w:val="22"/>
          <w:lang w:val="el-GR"/>
        </w:rPr>
        <w:t xml:space="preserve"> </w:t>
      </w:r>
      <w:r w:rsidR="00204B1F" w:rsidRPr="00204B1F">
        <w:rPr>
          <w:rStyle w:val="y2iqfc"/>
          <w:color w:val="202124"/>
          <w:szCs w:val="22"/>
          <w:lang w:val="el-GR"/>
        </w:rPr>
        <w:t>Αναφυλαξία έχει παρατηρηθεί με μονοκλωνικά αντισώματα ανθρώπινης ανοσοσφαιρίνης G1 (IgG1).</w:t>
      </w:r>
      <w:r w:rsidR="00CA799D" w:rsidRPr="00CA799D">
        <w:rPr>
          <w:rStyle w:val="y2iqfc"/>
          <w:color w:val="202124"/>
          <w:szCs w:val="22"/>
          <w:lang w:val="el-GR"/>
        </w:rPr>
        <w:t xml:space="preserve"> Εάν εμφανιστούν σημεία και συμπτώματα </w:t>
      </w:r>
      <w:r w:rsidR="00204B1F">
        <w:rPr>
          <w:rStyle w:val="y2iqfc"/>
          <w:color w:val="202124"/>
          <w:szCs w:val="22"/>
          <w:lang w:val="el-GR"/>
        </w:rPr>
        <w:t>αναφυλαξίας ή άλλης</w:t>
      </w:r>
      <w:r>
        <w:rPr>
          <w:rStyle w:val="y2iqfc"/>
          <w:color w:val="202124"/>
          <w:szCs w:val="22"/>
          <w:lang w:val="el-GR"/>
        </w:rPr>
        <w:t xml:space="preserve"> </w:t>
      </w:r>
      <w:r w:rsidR="00CA799D" w:rsidRPr="00CA799D">
        <w:rPr>
          <w:rStyle w:val="y2iqfc"/>
          <w:color w:val="202124"/>
          <w:szCs w:val="22"/>
          <w:lang w:val="el-GR"/>
        </w:rPr>
        <w:t xml:space="preserve">κλινικά σημαντικής αντίδρασης υπερευαισθησίας, διακόψτε αμέσως τη χορήγηση και ξεκινήστε </w:t>
      </w:r>
      <w:r>
        <w:rPr>
          <w:rStyle w:val="y2iqfc"/>
          <w:color w:val="202124"/>
          <w:szCs w:val="22"/>
          <w:lang w:val="el-GR"/>
        </w:rPr>
        <w:t>τα</w:t>
      </w:r>
      <w:r w:rsidR="00CA799D" w:rsidRPr="00CA799D">
        <w:rPr>
          <w:rStyle w:val="y2iqfc"/>
          <w:color w:val="202124"/>
          <w:szCs w:val="22"/>
          <w:lang w:val="el-GR"/>
        </w:rPr>
        <w:t xml:space="preserve"> κατάλληλα φαρμακευτικά προϊόντα και</w:t>
      </w:r>
      <w:r>
        <w:rPr>
          <w:rStyle w:val="y2iqfc"/>
          <w:color w:val="202124"/>
          <w:szCs w:val="22"/>
          <w:lang w:val="el-GR"/>
        </w:rPr>
        <w:t>/ή</w:t>
      </w:r>
      <w:r w:rsidR="00CA799D" w:rsidRPr="00CA799D">
        <w:rPr>
          <w:rStyle w:val="y2iqfc"/>
          <w:color w:val="202124"/>
          <w:szCs w:val="22"/>
          <w:lang w:val="el-GR"/>
        </w:rPr>
        <w:t xml:space="preserve"> υποστηρικτική θεραπεία. </w:t>
      </w:r>
    </w:p>
    <w:p w14:paraId="59D096B6" w14:textId="77777777" w:rsidR="00F56CA1" w:rsidRDefault="00F56CA1">
      <w:pPr>
        <w:rPr>
          <w:rStyle w:val="y2iqfc"/>
          <w:color w:val="202124"/>
          <w:szCs w:val="22"/>
          <w:lang w:val="el-GR"/>
        </w:rPr>
      </w:pPr>
    </w:p>
    <w:p w14:paraId="19EC2148" w14:textId="77777777" w:rsidR="00F56CA1" w:rsidRPr="00F56CA1" w:rsidRDefault="00CA799D">
      <w:pPr>
        <w:rPr>
          <w:rStyle w:val="y2iqfc"/>
          <w:color w:val="202124"/>
          <w:szCs w:val="22"/>
          <w:u w:val="single"/>
          <w:lang w:val="el-GR"/>
        </w:rPr>
      </w:pPr>
      <w:r w:rsidRPr="00F56CA1">
        <w:rPr>
          <w:rStyle w:val="y2iqfc"/>
          <w:color w:val="202124"/>
          <w:szCs w:val="22"/>
          <w:u w:val="single"/>
          <w:lang w:val="el-GR"/>
        </w:rPr>
        <w:t xml:space="preserve">Κλινικά σημαντικές διαταραχές </w:t>
      </w:r>
      <w:r w:rsidR="00F56CA1" w:rsidRPr="00F56CA1">
        <w:rPr>
          <w:rStyle w:val="y2iqfc"/>
          <w:color w:val="202124"/>
          <w:szCs w:val="22"/>
          <w:u w:val="single"/>
          <w:lang w:val="el-GR"/>
        </w:rPr>
        <w:t xml:space="preserve">αιμορραγίας </w:t>
      </w:r>
    </w:p>
    <w:p w14:paraId="3D51C6C6" w14:textId="77777777" w:rsidR="00F56CA1" w:rsidRDefault="00F56CA1">
      <w:pPr>
        <w:rPr>
          <w:rStyle w:val="y2iqfc"/>
          <w:color w:val="202124"/>
          <w:szCs w:val="22"/>
          <w:lang w:val="el-GR"/>
        </w:rPr>
      </w:pPr>
    </w:p>
    <w:p w14:paraId="53332B23" w14:textId="19CC5CB2" w:rsidR="00CA799D" w:rsidRDefault="00CA799D">
      <w:pPr>
        <w:rPr>
          <w:rStyle w:val="y2iqfc"/>
          <w:color w:val="202124"/>
          <w:szCs w:val="22"/>
          <w:lang w:val="el-GR"/>
        </w:rPr>
      </w:pPr>
      <w:r w:rsidRPr="00CA799D">
        <w:rPr>
          <w:rStyle w:val="y2iqfc"/>
          <w:color w:val="202124"/>
          <w:szCs w:val="22"/>
          <w:lang w:val="el-GR"/>
        </w:rPr>
        <w:t xml:space="preserve">Όπως με κάθε άλλη ενδομυϊκή ένεση, </w:t>
      </w:r>
      <w:r w:rsidR="00DF201B">
        <w:rPr>
          <w:rStyle w:val="y2iqfc"/>
          <w:color w:val="202124"/>
          <w:szCs w:val="22"/>
          <w:lang w:val="el-GR"/>
        </w:rPr>
        <w:t>η</w:t>
      </w:r>
      <w:r w:rsidRPr="00CA799D">
        <w:rPr>
          <w:rStyle w:val="y2iqfc"/>
          <w:color w:val="202124"/>
          <w:szCs w:val="22"/>
          <w:lang w:val="el-GR"/>
        </w:rPr>
        <w:t xml:space="preserve"> </w:t>
      </w:r>
      <w:r w:rsidR="0035796C" w:rsidRPr="0035796C">
        <w:rPr>
          <w:rStyle w:val="y2iqfc"/>
          <w:color w:val="202124"/>
          <w:szCs w:val="22"/>
          <w:lang w:val="el-GR"/>
        </w:rPr>
        <w:t>νιρσεβιμάμπη</w:t>
      </w:r>
      <w:r w:rsidRPr="00CA799D">
        <w:rPr>
          <w:rStyle w:val="y2iqfc"/>
          <w:color w:val="202124"/>
          <w:szCs w:val="22"/>
          <w:lang w:val="el-GR"/>
        </w:rPr>
        <w:t xml:space="preserve"> πρέπει να χορηγείται με προσοχή σε </w:t>
      </w:r>
      <w:r w:rsidR="00B37D8D">
        <w:rPr>
          <w:rStyle w:val="y2iqfc"/>
          <w:color w:val="202124"/>
          <w:szCs w:val="22"/>
          <w:lang w:val="el-GR"/>
        </w:rPr>
        <w:t>άτομα</w:t>
      </w:r>
      <w:r w:rsidRPr="00CA799D">
        <w:rPr>
          <w:rStyle w:val="y2iqfc"/>
          <w:color w:val="202124"/>
          <w:szCs w:val="22"/>
          <w:lang w:val="el-GR"/>
        </w:rPr>
        <w:t xml:space="preserve"> με θρομβοπενία ή οποιαδήποτε </w:t>
      </w:r>
      <w:r w:rsidR="00F56CA1">
        <w:rPr>
          <w:rStyle w:val="y2iqfc"/>
          <w:color w:val="202124"/>
          <w:szCs w:val="22"/>
          <w:lang w:val="el-GR"/>
        </w:rPr>
        <w:t>δ</w:t>
      </w:r>
      <w:r w:rsidR="00F56CA1" w:rsidRPr="00F56CA1">
        <w:rPr>
          <w:rStyle w:val="y2iqfc"/>
          <w:color w:val="202124"/>
          <w:szCs w:val="22"/>
          <w:lang w:val="el-GR"/>
        </w:rPr>
        <w:t>ιαταραχή πηκτικότητας</w:t>
      </w:r>
      <w:r w:rsidR="00F56CA1">
        <w:rPr>
          <w:rStyle w:val="y2iqfc"/>
          <w:color w:val="202124"/>
          <w:szCs w:val="22"/>
          <w:lang w:val="el-GR"/>
        </w:rPr>
        <w:t>.</w:t>
      </w:r>
    </w:p>
    <w:p w14:paraId="611A41A2" w14:textId="77777777" w:rsidR="00B37D8D" w:rsidRDefault="00B37D8D">
      <w:pPr>
        <w:rPr>
          <w:rStyle w:val="y2iqfc"/>
          <w:color w:val="202124"/>
          <w:szCs w:val="22"/>
          <w:lang w:val="el-GR"/>
        </w:rPr>
      </w:pPr>
    </w:p>
    <w:p w14:paraId="4F51A554" w14:textId="77777777" w:rsidR="00B37D8D" w:rsidRPr="00B37D8D" w:rsidRDefault="00B37D8D" w:rsidP="00B37D8D">
      <w:pPr>
        <w:rPr>
          <w:rStyle w:val="y2iqfc"/>
          <w:color w:val="202124"/>
          <w:szCs w:val="22"/>
          <w:lang w:val="el-GR"/>
        </w:rPr>
      </w:pPr>
      <w:r w:rsidRPr="00B37D8D">
        <w:rPr>
          <w:rStyle w:val="y2iqfc"/>
          <w:color w:val="202124"/>
          <w:szCs w:val="22"/>
          <w:lang w:val="el-GR"/>
        </w:rPr>
        <w:t xml:space="preserve">Ανοσοκατεσταλμένα παιδιά </w:t>
      </w:r>
    </w:p>
    <w:p w14:paraId="0A407849" w14:textId="77777777" w:rsidR="00B37D8D" w:rsidRPr="00B37D8D" w:rsidRDefault="00B37D8D" w:rsidP="00B37D8D">
      <w:pPr>
        <w:rPr>
          <w:rStyle w:val="y2iqfc"/>
          <w:color w:val="202124"/>
          <w:szCs w:val="22"/>
          <w:lang w:val="el-GR"/>
        </w:rPr>
      </w:pPr>
    </w:p>
    <w:p w14:paraId="4E025D16" w14:textId="17E8FCC4" w:rsidR="00B37D8D" w:rsidRDefault="00B37D8D" w:rsidP="00B37D8D">
      <w:pPr>
        <w:rPr>
          <w:rStyle w:val="y2iqfc"/>
          <w:color w:val="202124"/>
          <w:szCs w:val="22"/>
          <w:lang w:val="el-GR"/>
        </w:rPr>
      </w:pPr>
      <w:r w:rsidRPr="00B37D8D">
        <w:rPr>
          <w:rStyle w:val="y2iqfc"/>
          <w:color w:val="202124"/>
          <w:szCs w:val="22"/>
          <w:lang w:val="el-GR"/>
        </w:rPr>
        <w:t xml:space="preserve">Σε ορισμένα ανοσοκατεσταλμένα παιδιά με </w:t>
      </w:r>
      <w:r>
        <w:rPr>
          <w:rStyle w:val="y2iqfc"/>
          <w:color w:val="202124"/>
          <w:szCs w:val="22"/>
          <w:lang w:val="el-GR"/>
        </w:rPr>
        <w:t>συνθήκες</w:t>
      </w:r>
      <w:r w:rsidRPr="00B37D8D">
        <w:rPr>
          <w:rStyle w:val="y2iqfc"/>
          <w:color w:val="202124"/>
          <w:szCs w:val="22"/>
          <w:lang w:val="el-GR"/>
        </w:rPr>
        <w:t xml:space="preserve"> απώλειας </w:t>
      </w:r>
      <w:r w:rsidR="006A6292">
        <w:rPr>
          <w:rStyle w:val="y2iqfc"/>
          <w:color w:val="202124"/>
          <w:szCs w:val="22"/>
          <w:lang w:val="el-GR"/>
        </w:rPr>
        <w:t>λευκώματος</w:t>
      </w:r>
      <w:r w:rsidRPr="00B37D8D">
        <w:rPr>
          <w:rStyle w:val="y2iqfc"/>
          <w:color w:val="202124"/>
          <w:szCs w:val="22"/>
          <w:lang w:val="el-GR"/>
        </w:rPr>
        <w:t>, έχει παρατηρηθεί υψηλή κάθαρση της νιρσεβιμάμπης σε κλινικές δοκιμές (βλ. παράγραφο 5.2) και η νιρσεβιμάμπη ενδέχεται να μην παρέχει το ίδιο επίπεδο προστασίας στα άτομα αυτά.</w:t>
      </w:r>
    </w:p>
    <w:p w14:paraId="59FE6FA1" w14:textId="77777777" w:rsidR="0085126F" w:rsidRDefault="0085126F" w:rsidP="00B37D8D">
      <w:pPr>
        <w:rPr>
          <w:rStyle w:val="y2iqfc"/>
          <w:color w:val="202124"/>
          <w:szCs w:val="22"/>
          <w:lang w:val="el-GR"/>
        </w:rPr>
      </w:pPr>
    </w:p>
    <w:p w14:paraId="29CC4CAE" w14:textId="77777777" w:rsidR="0085126F" w:rsidRPr="0085126F" w:rsidRDefault="0085126F" w:rsidP="0085126F">
      <w:pPr>
        <w:rPr>
          <w:rStyle w:val="y2iqfc"/>
          <w:color w:val="202124"/>
          <w:szCs w:val="22"/>
          <w:u w:val="single"/>
          <w:lang w:val="el-GR"/>
        </w:rPr>
      </w:pPr>
      <w:r w:rsidRPr="0085126F">
        <w:rPr>
          <w:rStyle w:val="y2iqfc"/>
          <w:color w:val="202124"/>
          <w:szCs w:val="22"/>
          <w:u w:val="single"/>
          <w:lang w:val="el-GR"/>
        </w:rPr>
        <w:t>Πολυσορβικό 80 (Ε433)</w:t>
      </w:r>
    </w:p>
    <w:p w14:paraId="1DA67BDD" w14:textId="77777777" w:rsidR="0085126F" w:rsidRPr="0085126F" w:rsidRDefault="0085126F" w:rsidP="0085126F">
      <w:pPr>
        <w:rPr>
          <w:rStyle w:val="y2iqfc"/>
          <w:color w:val="202124"/>
          <w:szCs w:val="22"/>
          <w:lang w:val="el-GR"/>
        </w:rPr>
      </w:pPr>
    </w:p>
    <w:p w14:paraId="1F291688" w14:textId="16EAA029" w:rsidR="0085126F" w:rsidRDefault="0085126F" w:rsidP="0085126F">
      <w:pPr>
        <w:rPr>
          <w:rStyle w:val="y2iqfc"/>
          <w:color w:val="202124"/>
          <w:szCs w:val="22"/>
          <w:lang w:val="el-GR"/>
        </w:rPr>
      </w:pPr>
      <w:r w:rsidRPr="0085126F">
        <w:rPr>
          <w:rStyle w:val="y2iqfc"/>
          <w:color w:val="202124"/>
          <w:szCs w:val="22"/>
          <w:lang w:val="el-GR"/>
        </w:rPr>
        <w:t>Αυτό το φάρμακο περιέχει 0,1 mg πολυσορβικού 80 σε κάθε δόση 50 mg (0,5 mL) και 0,2 mg σε κάθε δόση 100 mg (1 mL). Τα πολυσορβικά μπορεί να προκαλέσουν αλλεργικές αντιδράσεις.</w:t>
      </w:r>
    </w:p>
    <w:p w14:paraId="6D417BA4" w14:textId="0431281C" w:rsidR="00F56CA1" w:rsidRDefault="00F56CA1">
      <w:pPr>
        <w:rPr>
          <w:rStyle w:val="y2iqfc"/>
          <w:color w:val="202124"/>
          <w:szCs w:val="22"/>
          <w:lang w:val="el-GR"/>
        </w:rPr>
      </w:pPr>
    </w:p>
    <w:p w14:paraId="10DEE94E" w14:textId="77777777" w:rsidR="00FD771B" w:rsidRPr="00684E83" w:rsidRDefault="006C11F1">
      <w:pPr>
        <w:rPr>
          <w:noProof/>
          <w:szCs w:val="22"/>
          <w:lang w:val="el-GR"/>
        </w:rPr>
      </w:pPr>
      <w:r w:rsidRPr="00684E83">
        <w:rPr>
          <w:b/>
          <w:noProof/>
          <w:szCs w:val="22"/>
          <w:lang w:val="el-GR"/>
        </w:rPr>
        <w:t>4.5</w:t>
      </w:r>
      <w:r w:rsidRPr="00684E83">
        <w:rPr>
          <w:b/>
          <w:noProof/>
          <w:szCs w:val="22"/>
          <w:lang w:val="el-GR"/>
        </w:rPr>
        <w:tab/>
        <w:t>Αλληλεπιδράσεις με άλλα φαρμακευτικά προϊόντα και άλλες μορφές αλληλεπίδρασης</w:t>
      </w:r>
    </w:p>
    <w:p w14:paraId="52A90118" w14:textId="009BFA2B" w:rsidR="00FD771B" w:rsidRDefault="00FD771B">
      <w:pPr>
        <w:rPr>
          <w:noProof/>
          <w:szCs w:val="22"/>
          <w:lang w:val="el-GR"/>
        </w:rPr>
      </w:pPr>
    </w:p>
    <w:p w14:paraId="2B90A880" w14:textId="6D7D86C0" w:rsidR="00922607" w:rsidRDefault="00F56CA1">
      <w:pPr>
        <w:rPr>
          <w:rStyle w:val="y2iqfc"/>
          <w:color w:val="202124"/>
          <w:szCs w:val="22"/>
          <w:lang w:val="el-GR"/>
        </w:rPr>
      </w:pPr>
      <w:r w:rsidRPr="003D3148">
        <w:rPr>
          <w:rStyle w:val="y2iqfc"/>
          <w:color w:val="202124"/>
          <w:lang w:val="el-GR"/>
        </w:rPr>
        <w:t xml:space="preserve">Δεν έχουν πραγματοποιηθεί μελέτες αλληλεπιδράσεων. </w:t>
      </w:r>
      <w:r w:rsidRPr="00F56CA1">
        <w:rPr>
          <w:rStyle w:val="y2iqfc"/>
          <w:color w:val="202124"/>
          <w:szCs w:val="22"/>
          <w:lang w:val="el-GR"/>
        </w:rPr>
        <w:t>Τα μονοκλωνικά αντισώματα δεν έχουν τυπικά σημαντικ</w:t>
      </w:r>
      <w:r w:rsidR="00CA6952">
        <w:rPr>
          <w:rStyle w:val="y2iqfc"/>
          <w:color w:val="202124"/>
          <w:szCs w:val="22"/>
          <w:lang w:val="el-GR"/>
        </w:rPr>
        <w:t>ή</w:t>
      </w:r>
      <w:r w:rsidRPr="00F56CA1">
        <w:rPr>
          <w:rStyle w:val="y2iqfc"/>
          <w:color w:val="202124"/>
          <w:szCs w:val="22"/>
          <w:lang w:val="el-GR"/>
        </w:rPr>
        <w:t xml:space="preserve"> </w:t>
      </w:r>
      <w:r w:rsidR="00CA6952">
        <w:rPr>
          <w:rStyle w:val="y2iqfc"/>
          <w:color w:val="202124"/>
          <w:szCs w:val="22"/>
          <w:lang w:val="el-GR"/>
        </w:rPr>
        <w:t>πιθανότητα</w:t>
      </w:r>
      <w:r w:rsidRPr="00F56CA1">
        <w:rPr>
          <w:rStyle w:val="y2iqfc"/>
          <w:color w:val="202124"/>
          <w:szCs w:val="22"/>
          <w:lang w:val="el-GR"/>
        </w:rPr>
        <w:t xml:space="preserve"> αλληλεπίδρασης, καθώς δεν επηρεάζουν άμεσα τα ένζυμα του κυτοχρώματος P450 και δεν αποτελούν υποστρώματα ηπατικών ή νεφρικών μεταφορέων. </w:t>
      </w:r>
      <w:r w:rsidR="00922607">
        <w:rPr>
          <w:rStyle w:val="y2iqfc"/>
          <w:color w:val="202124"/>
          <w:szCs w:val="22"/>
          <w:lang w:val="el-GR"/>
        </w:rPr>
        <w:t xml:space="preserve">Δεν είναι πιθανές </w:t>
      </w:r>
      <w:r w:rsidRPr="00F56CA1">
        <w:rPr>
          <w:rStyle w:val="y2iqfc"/>
          <w:color w:val="202124"/>
          <w:szCs w:val="22"/>
          <w:lang w:val="el-GR"/>
        </w:rPr>
        <w:t>έμμεσες επιδράσεις στα ένζυμα του κυτοχρώματος P450</w:t>
      </w:r>
      <w:r w:rsidR="00922607">
        <w:rPr>
          <w:rStyle w:val="y2iqfc"/>
          <w:color w:val="202124"/>
          <w:szCs w:val="22"/>
          <w:lang w:val="el-GR"/>
        </w:rPr>
        <w:t>,</w:t>
      </w:r>
      <w:r w:rsidRPr="00F56CA1">
        <w:rPr>
          <w:rStyle w:val="y2iqfc"/>
          <w:color w:val="202124"/>
          <w:szCs w:val="22"/>
          <w:lang w:val="el-GR"/>
        </w:rPr>
        <w:t xml:space="preserve"> καθώς ο στόχος τ</w:t>
      </w:r>
      <w:r w:rsidR="00923929">
        <w:rPr>
          <w:rStyle w:val="y2iqfc"/>
          <w:color w:val="202124"/>
          <w:szCs w:val="22"/>
          <w:lang w:val="el-GR"/>
        </w:rPr>
        <w:t>ης</w:t>
      </w:r>
      <w:r w:rsidRPr="00F56CA1">
        <w:rPr>
          <w:rStyle w:val="y2iqfc"/>
          <w:color w:val="202124"/>
          <w:szCs w:val="22"/>
          <w:lang w:val="el-GR"/>
        </w:rPr>
        <w:t xml:space="preserve"> </w:t>
      </w:r>
      <w:r w:rsidR="0035796C">
        <w:rPr>
          <w:rStyle w:val="y2iqfc"/>
          <w:color w:val="202124"/>
          <w:szCs w:val="22"/>
          <w:lang w:val="el-GR"/>
        </w:rPr>
        <w:t>νιρσεβιμάμπη</w:t>
      </w:r>
      <w:r w:rsidR="00923929">
        <w:rPr>
          <w:rStyle w:val="y2iqfc"/>
          <w:color w:val="202124"/>
          <w:szCs w:val="22"/>
          <w:lang w:val="el-GR"/>
        </w:rPr>
        <w:t>ς</w:t>
      </w:r>
      <w:r w:rsidRPr="00F56CA1">
        <w:rPr>
          <w:rStyle w:val="y2iqfc"/>
          <w:color w:val="202124"/>
          <w:szCs w:val="22"/>
          <w:lang w:val="el-GR"/>
        </w:rPr>
        <w:t xml:space="preserve"> είναι ένας εξωγενής ιός.</w:t>
      </w:r>
    </w:p>
    <w:p w14:paraId="57C8A77D" w14:textId="77777777" w:rsidR="00252F21" w:rsidRDefault="00252F21">
      <w:pPr>
        <w:rPr>
          <w:rStyle w:val="y2iqfc"/>
          <w:color w:val="202124"/>
          <w:szCs w:val="22"/>
          <w:lang w:val="el-GR"/>
        </w:rPr>
      </w:pPr>
    </w:p>
    <w:p w14:paraId="286DA50F" w14:textId="04A79196" w:rsidR="00252F21" w:rsidRDefault="00252F21">
      <w:pPr>
        <w:rPr>
          <w:rStyle w:val="y2iqfc"/>
          <w:color w:val="202124"/>
          <w:szCs w:val="22"/>
          <w:lang w:val="el-GR"/>
        </w:rPr>
      </w:pPr>
      <w:r w:rsidRPr="00252F21">
        <w:rPr>
          <w:rStyle w:val="y2iqfc"/>
          <w:color w:val="202124"/>
          <w:szCs w:val="22"/>
          <w:lang w:val="el-GR"/>
        </w:rPr>
        <w:t xml:space="preserve">Η νιρσεβιμάμπη δεν επηρεάζει την αλυσιδωτή αντίδραση </w:t>
      </w:r>
      <w:r w:rsidR="009E0883">
        <w:rPr>
          <w:rStyle w:val="y2iqfc"/>
          <w:color w:val="202124"/>
          <w:szCs w:val="22"/>
          <w:lang w:val="el-GR"/>
        </w:rPr>
        <w:t xml:space="preserve">της </w:t>
      </w:r>
      <w:r w:rsidRPr="00252F21">
        <w:rPr>
          <w:rStyle w:val="y2iqfc"/>
          <w:color w:val="202124"/>
          <w:szCs w:val="22"/>
          <w:lang w:val="el-GR"/>
        </w:rPr>
        <w:t>πολυμεράσης με αντίστροφη μεταγραφάση (RT</w:t>
      </w:r>
      <w:r>
        <w:rPr>
          <w:rStyle w:val="y2iqfc"/>
          <w:color w:val="202124"/>
          <w:szCs w:val="22"/>
          <w:lang w:val="el-GR"/>
        </w:rPr>
        <w:t>-</w:t>
      </w:r>
      <w:r w:rsidRPr="00252F21">
        <w:rPr>
          <w:rStyle w:val="y2iqfc"/>
          <w:color w:val="202124"/>
          <w:szCs w:val="22"/>
          <w:lang w:val="el-GR"/>
        </w:rPr>
        <w:t xml:space="preserve">PCR) ή τις διαγνωστικές δοκιμασίες ταχείας ανίχνευσης </w:t>
      </w:r>
      <w:r>
        <w:rPr>
          <w:rStyle w:val="y2iqfc"/>
          <w:color w:val="202124"/>
          <w:szCs w:val="22"/>
          <w:lang w:val="el-GR"/>
        </w:rPr>
        <w:t xml:space="preserve">του </w:t>
      </w:r>
      <w:r w:rsidRPr="00252F21">
        <w:rPr>
          <w:rStyle w:val="y2iqfc"/>
          <w:color w:val="202124"/>
          <w:szCs w:val="22"/>
          <w:lang w:val="el-GR"/>
        </w:rPr>
        <w:t>αντιγόνου RSV που χρησιμοποιούν εμπορικά διαθέσιμα αντισώματα που στοχεύουν την αντιγονική περιοχή I, II ή IV στην πρωτεΐνη σύντηξης (F) του RSV.</w:t>
      </w:r>
    </w:p>
    <w:p w14:paraId="0D04C840" w14:textId="77777777" w:rsidR="00922607" w:rsidRDefault="00922607">
      <w:pPr>
        <w:rPr>
          <w:rStyle w:val="y2iqfc"/>
          <w:color w:val="202124"/>
          <w:szCs w:val="22"/>
          <w:lang w:val="el-GR"/>
        </w:rPr>
      </w:pPr>
    </w:p>
    <w:p w14:paraId="39F157E1" w14:textId="77777777" w:rsidR="00922607" w:rsidRPr="00922607" w:rsidRDefault="00F56CA1">
      <w:pPr>
        <w:rPr>
          <w:rStyle w:val="y2iqfc"/>
          <w:color w:val="202124"/>
          <w:szCs w:val="22"/>
          <w:u w:val="single"/>
          <w:lang w:val="el-GR"/>
        </w:rPr>
      </w:pPr>
      <w:r w:rsidRPr="00922607">
        <w:rPr>
          <w:rStyle w:val="y2iqfc"/>
          <w:color w:val="202124"/>
          <w:szCs w:val="22"/>
          <w:u w:val="single"/>
          <w:lang w:val="el-GR"/>
        </w:rPr>
        <w:t>Ταυτόχρονη χορήγηση με εμβόλια</w:t>
      </w:r>
    </w:p>
    <w:p w14:paraId="7A6B6E80" w14:textId="77777777" w:rsidR="00922607" w:rsidRDefault="00922607">
      <w:pPr>
        <w:rPr>
          <w:rStyle w:val="y2iqfc"/>
          <w:color w:val="202124"/>
          <w:szCs w:val="22"/>
          <w:lang w:val="el-GR"/>
        </w:rPr>
      </w:pPr>
    </w:p>
    <w:p w14:paraId="2486A24C" w14:textId="46BF8FED" w:rsidR="00922607" w:rsidRDefault="00F56CA1">
      <w:pPr>
        <w:rPr>
          <w:rStyle w:val="y2iqfc"/>
          <w:color w:val="202124"/>
          <w:szCs w:val="22"/>
          <w:lang w:val="el-GR"/>
        </w:rPr>
      </w:pPr>
      <w:r w:rsidRPr="00F56CA1">
        <w:rPr>
          <w:rStyle w:val="y2iqfc"/>
          <w:color w:val="202124"/>
          <w:szCs w:val="22"/>
          <w:lang w:val="el-GR"/>
        </w:rPr>
        <w:t xml:space="preserve">Δεδομένου ότι </w:t>
      </w:r>
      <w:r w:rsidR="00923929">
        <w:rPr>
          <w:rStyle w:val="y2iqfc"/>
          <w:color w:val="202124"/>
          <w:szCs w:val="22"/>
          <w:lang w:val="el-GR"/>
        </w:rPr>
        <w:t>η</w:t>
      </w:r>
      <w:r w:rsidRPr="00F56CA1">
        <w:rPr>
          <w:rStyle w:val="y2iqfc"/>
          <w:color w:val="202124"/>
          <w:szCs w:val="22"/>
          <w:lang w:val="el-GR"/>
        </w:rPr>
        <w:t xml:space="preserve"> </w:t>
      </w:r>
      <w:r w:rsidR="0035796C">
        <w:rPr>
          <w:rStyle w:val="y2iqfc"/>
          <w:color w:val="202124"/>
          <w:szCs w:val="22"/>
          <w:lang w:val="el-GR"/>
        </w:rPr>
        <w:t>νιρσεβιμάμπη</w:t>
      </w:r>
      <w:r w:rsidRPr="00F56CA1">
        <w:rPr>
          <w:rStyle w:val="y2iqfc"/>
          <w:color w:val="202124"/>
          <w:szCs w:val="22"/>
          <w:lang w:val="el-GR"/>
        </w:rPr>
        <w:t xml:space="preserve"> είναι ένα μονοκλωνικό αντίσωμα, μια παθητική ανοσοποίηση ειδική για τον RSV, δεν αναμένεται να </w:t>
      </w:r>
      <w:r w:rsidR="00922607">
        <w:rPr>
          <w:rStyle w:val="y2iqfc"/>
          <w:color w:val="202124"/>
          <w:szCs w:val="22"/>
          <w:lang w:val="el-GR"/>
        </w:rPr>
        <w:t>παρέμβει</w:t>
      </w:r>
      <w:r w:rsidRPr="00F56CA1">
        <w:rPr>
          <w:rStyle w:val="y2iqfc"/>
          <w:color w:val="202124"/>
          <w:szCs w:val="22"/>
          <w:lang w:val="el-GR"/>
        </w:rPr>
        <w:t xml:space="preserve"> </w:t>
      </w:r>
      <w:r w:rsidR="00922607">
        <w:rPr>
          <w:rStyle w:val="y2iqfc"/>
          <w:color w:val="202124"/>
          <w:szCs w:val="22"/>
          <w:lang w:val="el-GR"/>
        </w:rPr>
        <w:t>σ</w:t>
      </w:r>
      <w:r w:rsidRPr="00F56CA1">
        <w:rPr>
          <w:rStyle w:val="y2iqfc"/>
          <w:color w:val="202124"/>
          <w:szCs w:val="22"/>
          <w:lang w:val="el-GR"/>
        </w:rPr>
        <w:t>την ενεργό ανοσοαπόκριση στα συγχορηγούμενα εμβόλια.</w:t>
      </w:r>
    </w:p>
    <w:p w14:paraId="799D72BC" w14:textId="77777777" w:rsidR="00922607" w:rsidRDefault="00922607">
      <w:pPr>
        <w:rPr>
          <w:rStyle w:val="y2iqfc"/>
          <w:color w:val="202124"/>
          <w:szCs w:val="22"/>
          <w:lang w:val="el-GR"/>
        </w:rPr>
      </w:pPr>
    </w:p>
    <w:p w14:paraId="1640D2DA" w14:textId="3BF87325" w:rsidR="003B458D" w:rsidRDefault="00F56CA1">
      <w:pPr>
        <w:rPr>
          <w:rStyle w:val="y2iqfc"/>
          <w:color w:val="202124"/>
          <w:szCs w:val="22"/>
          <w:lang w:val="el-GR"/>
        </w:rPr>
      </w:pPr>
      <w:r w:rsidRPr="00F56CA1">
        <w:rPr>
          <w:rStyle w:val="y2iqfc"/>
          <w:color w:val="202124"/>
          <w:szCs w:val="22"/>
          <w:lang w:val="el-GR"/>
        </w:rPr>
        <w:t xml:space="preserve">Υπάρχει περιορισμένη εμπειρία συγχορήγησης με εμβόλια. Σε κλινικές δοκιμές, όταν </w:t>
      </w:r>
      <w:r w:rsidR="00D20A94">
        <w:rPr>
          <w:rStyle w:val="y2iqfc"/>
          <w:color w:val="202124"/>
          <w:szCs w:val="22"/>
          <w:lang w:val="el-GR"/>
        </w:rPr>
        <w:t>η</w:t>
      </w:r>
      <w:r w:rsidRPr="00F56CA1">
        <w:rPr>
          <w:rStyle w:val="y2iqfc"/>
          <w:color w:val="202124"/>
          <w:szCs w:val="22"/>
          <w:lang w:val="el-GR"/>
        </w:rPr>
        <w:t xml:space="preserve"> </w:t>
      </w:r>
      <w:r w:rsidR="0035796C">
        <w:rPr>
          <w:rStyle w:val="y2iqfc"/>
          <w:color w:val="202124"/>
          <w:szCs w:val="22"/>
          <w:lang w:val="el-GR"/>
        </w:rPr>
        <w:t>νιρσεβιμάμπη</w:t>
      </w:r>
      <w:r w:rsidRPr="00F56CA1">
        <w:rPr>
          <w:rStyle w:val="y2iqfc"/>
          <w:color w:val="202124"/>
          <w:szCs w:val="22"/>
          <w:lang w:val="el-GR"/>
        </w:rPr>
        <w:t xml:space="preserve"> χορηγήθηκε με εμβόλια ρουτίνας </w:t>
      </w:r>
      <w:r w:rsidR="00922607">
        <w:rPr>
          <w:rStyle w:val="y2iqfc"/>
          <w:color w:val="202124"/>
          <w:szCs w:val="22"/>
          <w:lang w:val="el-GR"/>
        </w:rPr>
        <w:t xml:space="preserve">της </w:t>
      </w:r>
      <w:r w:rsidRPr="00F56CA1">
        <w:rPr>
          <w:rStyle w:val="y2iqfc"/>
          <w:color w:val="202124"/>
          <w:szCs w:val="22"/>
          <w:lang w:val="el-GR"/>
        </w:rPr>
        <w:t xml:space="preserve">παιδικής ηλικίας, το προφίλ ασφάλειας και αντιδραστικότητας του συγχορηγούμενου </w:t>
      </w:r>
      <w:r w:rsidR="00922607" w:rsidRPr="00F56CA1">
        <w:rPr>
          <w:rStyle w:val="y2iqfc"/>
          <w:color w:val="202124"/>
          <w:szCs w:val="22"/>
          <w:lang w:val="el-GR"/>
        </w:rPr>
        <w:t xml:space="preserve">σχήματος </w:t>
      </w:r>
      <w:r w:rsidRPr="00F56CA1">
        <w:rPr>
          <w:rStyle w:val="y2iqfc"/>
          <w:color w:val="202124"/>
          <w:szCs w:val="22"/>
          <w:lang w:val="el-GR"/>
        </w:rPr>
        <w:t xml:space="preserve">ήταν παρόμοιο με τα παιδικά εμβόλια που χορηγήθηκαν μόνα τους. </w:t>
      </w:r>
      <w:r w:rsidR="002736B5">
        <w:rPr>
          <w:rStyle w:val="y2iqfc"/>
          <w:color w:val="202124"/>
          <w:szCs w:val="22"/>
          <w:lang w:val="el-GR"/>
        </w:rPr>
        <w:t>Η</w:t>
      </w:r>
      <w:r w:rsidRPr="00F56CA1">
        <w:rPr>
          <w:rStyle w:val="y2iqfc"/>
          <w:color w:val="202124"/>
          <w:szCs w:val="22"/>
          <w:lang w:val="el-GR"/>
        </w:rPr>
        <w:t xml:space="preserve"> </w:t>
      </w:r>
      <w:r w:rsidR="0035796C">
        <w:rPr>
          <w:rStyle w:val="y2iqfc"/>
          <w:color w:val="202124"/>
          <w:szCs w:val="22"/>
          <w:lang w:val="el-GR"/>
        </w:rPr>
        <w:t>νιρσεβιμάμπη</w:t>
      </w:r>
      <w:r w:rsidRPr="00F56CA1">
        <w:rPr>
          <w:rStyle w:val="y2iqfc"/>
          <w:color w:val="202124"/>
          <w:szCs w:val="22"/>
          <w:lang w:val="el-GR"/>
        </w:rPr>
        <w:t xml:space="preserve"> μπορεί να χορηγηθεί ταυτόχρονα με </w:t>
      </w:r>
      <w:r w:rsidR="001B762F">
        <w:rPr>
          <w:rStyle w:val="y2iqfc"/>
          <w:color w:val="202124"/>
          <w:szCs w:val="22"/>
          <w:lang w:val="el-GR"/>
        </w:rPr>
        <w:t>τα</w:t>
      </w:r>
      <w:r w:rsidRPr="00F56CA1">
        <w:rPr>
          <w:rStyle w:val="y2iqfc"/>
          <w:color w:val="202124"/>
          <w:szCs w:val="22"/>
          <w:lang w:val="el-GR"/>
        </w:rPr>
        <w:t xml:space="preserve"> εμβόλια</w:t>
      </w:r>
      <w:r w:rsidR="001B762F">
        <w:rPr>
          <w:rStyle w:val="y2iqfc"/>
          <w:color w:val="202124"/>
          <w:szCs w:val="22"/>
          <w:lang w:val="el-GR"/>
        </w:rPr>
        <w:t xml:space="preserve"> της </w:t>
      </w:r>
      <w:r w:rsidR="001B762F" w:rsidRPr="00F56CA1">
        <w:rPr>
          <w:rStyle w:val="y2iqfc"/>
          <w:color w:val="202124"/>
          <w:szCs w:val="22"/>
          <w:lang w:val="el-GR"/>
        </w:rPr>
        <w:t>παιδικής ηλικίας</w:t>
      </w:r>
      <w:r w:rsidRPr="00F56CA1">
        <w:rPr>
          <w:rStyle w:val="y2iqfc"/>
          <w:color w:val="202124"/>
          <w:szCs w:val="22"/>
          <w:lang w:val="el-GR"/>
        </w:rPr>
        <w:t>.</w:t>
      </w:r>
    </w:p>
    <w:p w14:paraId="3B619F2E" w14:textId="77777777" w:rsidR="003B458D" w:rsidRDefault="003B458D">
      <w:pPr>
        <w:rPr>
          <w:rStyle w:val="y2iqfc"/>
          <w:color w:val="202124"/>
          <w:szCs w:val="22"/>
          <w:lang w:val="el-GR"/>
        </w:rPr>
      </w:pPr>
    </w:p>
    <w:p w14:paraId="7AD9003C" w14:textId="7C4A717D" w:rsidR="00F56CA1" w:rsidRDefault="002736B5">
      <w:pPr>
        <w:rPr>
          <w:rStyle w:val="y2iqfc"/>
          <w:color w:val="202124"/>
          <w:szCs w:val="22"/>
          <w:lang w:val="el-GR"/>
        </w:rPr>
      </w:pPr>
      <w:r>
        <w:rPr>
          <w:rStyle w:val="y2iqfc"/>
          <w:color w:val="202124"/>
          <w:szCs w:val="22"/>
          <w:lang w:val="el-GR"/>
        </w:rPr>
        <w:t>Η</w:t>
      </w:r>
      <w:r w:rsidR="00F56CA1" w:rsidRPr="00F56CA1">
        <w:rPr>
          <w:rStyle w:val="y2iqfc"/>
          <w:color w:val="202124"/>
          <w:szCs w:val="22"/>
          <w:lang w:val="el-GR"/>
        </w:rPr>
        <w:t xml:space="preserve"> </w:t>
      </w:r>
      <w:r w:rsidR="0035796C">
        <w:rPr>
          <w:rStyle w:val="y2iqfc"/>
          <w:color w:val="202124"/>
          <w:szCs w:val="22"/>
          <w:lang w:val="el-GR"/>
        </w:rPr>
        <w:t>νιρσεβιμάμπη</w:t>
      </w:r>
      <w:r w:rsidR="00F56CA1" w:rsidRPr="00F56CA1">
        <w:rPr>
          <w:rStyle w:val="y2iqfc"/>
          <w:color w:val="202124"/>
          <w:szCs w:val="22"/>
          <w:lang w:val="el-GR"/>
        </w:rPr>
        <w:t xml:space="preserve"> δεν πρέπει να αναμιγνύεται με κανένα εμβόλιο στην ίδια σύριγγα ή </w:t>
      </w:r>
      <w:r w:rsidR="0060315C">
        <w:rPr>
          <w:rStyle w:val="y2iqfc"/>
          <w:color w:val="202124"/>
          <w:szCs w:val="22"/>
          <w:lang w:val="el-GR"/>
        </w:rPr>
        <w:t xml:space="preserve">το ίδιο </w:t>
      </w:r>
      <w:r w:rsidR="00F56CA1" w:rsidRPr="00F56CA1">
        <w:rPr>
          <w:rStyle w:val="y2iqfc"/>
          <w:color w:val="202124"/>
          <w:szCs w:val="22"/>
          <w:lang w:val="el-GR"/>
        </w:rPr>
        <w:t>φιαλίδιο (βλ. παράγραφο 6.2). Όταν χορηγ</w:t>
      </w:r>
      <w:r w:rsidR="003B458D">
        <w:rPr>
          <w:rStyle w:val="y2iqfc"/>
          <w:color w:val="202124"/>
          <w:szCs w:val="22"/>
          <w:lang w:val="el-GR"/>
        </w:rPr>
        <w:t>εί</w:t>
      </w:r>
      <w:r w:rsidR="00F56CA1" w:rsidRPr="00F56CA1">
        <w:rPr>
          <w:rStyle w:val="y2iqfc"/>
          <w:color w:val="202124"/>
          <w:szCs w:val="22"/>
          <w:lang w:val="el-GR"/>
        </w:rPr>
        <w:t>ται ταυτόχρονα με ενέσιμα εμβόλια, πρέπει να χορηγούνται με ξεχωριστές σύριγγες και σε διαφορετικ</w:t>
      </w:r>
      <w:r w:rsidR="003B458D">
        <w:rPr>
          <w:rStyle w:val="y2iqfc"/>
          <w:color w:val="202124"/>
          <w:szCs w:val="22"/>
          <w:lang w:val="el-GR"/>
        </w:rPr>
        <w:t>ές</w:t>
      </w:r>
      <w:r w:rsidR="00F56CA1" w:rsidRPr="00F56CA1">
        <w:rPr>
          <w:rStyle w:val="y2iqfc"/>
          <w:color w:val="202124"/>
          <w:szCs w:val="22"/>
          <w:lang w:val="el-GR"/>
        </w:rPr>
        <w:t xml:space="preserve"> </w:t>
      </w:r>
      <w:r w:rsidR="003B458D">
        <w:rPr>
          <w:rStyle w:val="y2iqfc"/>
          <w:color w:val="202124"/>
          <w:szCs w:val="22"/>
          <w:lang w:val="el-GR"/>
        </w:rPr>
        <w:t>θέσεις</w:t>
      </w:r>
      <w:r w:rsidR="00F56CA1" w:rsidRPr="00F56CA1">
        <w:rPr>
          <w:rStyle w:val="y2iqfc"/>
          <w:color w:val="202124"/>
          <w:szCs w:val="22"/>
          <w:lang w:val="el-GR"/>
        </w:rPr>
        <w:t xml:space="preserve"> ένεσης</w:t>
      </w:r>
      <w:r w:rsidR="003B458D">
        <w:rPr>
          <w:rStyle w:val="y2iqfc"/>
          <w:color w:val="202124"/>
          <w:szCs w:val="22"/>
          <w:lang w:val="el-GR"/>
        </w:rPr>
        <w:t>.</w:t>
      </w:r>
    </w:p>
    <w:p w14:paraId="49A15E56" w14:textId="77777777" w:rsidR="003B458D" w:rsidRPr="003B458D" w:rsidRDefault="003B458D">
      <w:pPr>
        <w:rPr>
          <w:rStyle w:val="y2iqfc"/>
          <w:color w:val="202124"/>
          <w:lang w:val="el-GR"/>
        </w:rPr>
      </w:pPr>
    </w:p>
    <w:p w14:paraId="503A6342" w14:textId="77777777" w:rsidR="00FD771B" w:rsidRPr="00684E83" w:rsidRDefault="006C11F1">
      <w:pPr>
        <w:rPr>
          <w:noProof/>
          <w:szCs w:val="22"/>
          <w:lang w:val="el-GR"/>
        </w:rPr>
      </w:pPr>
      <w:r w:rsidRPr="00684E83">
        <w:rPr>
          <w:b/>
          <w:noProof/>
          <w:szCs w:val="22"/>
          <w:lang w:val="el-GR"/>
        </w:rPr>
        <w:lastRenderedPageBreak/>
        <w:t>4.6</w:t>
      </w:r>
      <w:r w:rsidRPr="00684E83">
        <w:rPr>
          <w:b/>
          <w:noProof/>
          <w:szCs w:val="22"/>
          <w:lang w:val="el-GR"/>
        </w:rPr>
        <w:tab/>
        <w:t>Γονιμότητα, κύηση και γαλουχία</w:t>
      </w:r>
    </w:p>
    <w:p w14:paraId="6AFEC3F3" w14:textId="3C60A5BE" w:rsidR="00FD771B" w:rsidRDefault="00FD771B">
      <w:pPr>
        <w:rPr>
          <w:noProof/>
          <w:szCs w:val="22"/>
          <w:lang w:val="el-GR"/>
        </w:rPr>
      </w:pPr>
    </w:p>
    <w:p w14:paraId="58E454A4" w14:textId="19B9A82C" w:rsidR="00FD771B" w:rsidRPr="00684E83" w:rsidRDefault="00BD166E" w:rsidP="00BD166E">
      <w:pPr>
        <w:rPr>
          <w:noProof/>
          <w:szCs w:val="22"/>
          <w:lang w:val="el-GR"/>
        </w:rPr>
      </w:pPr>
      <w:r>
        <w:rPr>
          <w:noProof/>
          <w:szCs w:val="22"/>
          <w:lang w:val="el-GR"/>
        </w:rPr>
        <w:t>Δεν εφαρμόζεται.</w:t>
      </w:r>
    </w:p>
    <w:p w14:paraId="4A8FF4DD" w14:textId="77777777" w:rsidR="00FD771B" w:rsidRPr="00684E83" w:rsidRDefault="00FD771B" w:rsidP="005D77D3">
      <w:pPr>
        <w:rPr>
          <w:i/>
          <w:noProof/>
          <w:szCs w:val="22"/>
          <w:lang w:val="el-GR"/>
        </w:rPr>
      </w:pPr>
    </w:p>
    <w:p w14:paraId="0FB1A199" w14:textId="77777777" w:rsidR="00FD771B" w:rsidRPr="00684E83" w:rsidRDefault="006C11F1" w:rsidP="00622633">
      <w:pPr>
        <w:rPr>
          <w:noProof/>
          <w:szCs w:val="22"/>
          <w:lang w:val="el-GR"/>
        </w:rPr>
      </w:pPr>
      <w:r w:rsidRPr="00684E83">
        <w:rPr>
          <w:b/>
          <w:noProof/>
          <w:szCs w:val="22"/>
          <w:lang w:val="el-GR"/>
        </w:rPr>
        <w:t>4.7</w:t>
      </w:r>
      <w:r w:rsidRPr="00684E83">
        <w:rPr>
          <w:b/>
          <w:noProof/>
          <w:szCs w:val="22"/>
          <w:lang w:val="el-GR"/>
        </w:rPr>
        <w:tab/>
        <w:t xml:space="preserve">Επιδράσεις στην ικανότητα οδήγησης και χειρισμού </w:t>
      </w:r>
      <w:r>
        <w:rPr>
          <w:b/>
          <w:noProof/>
          <w:szCs w:val="22"/>
          <w:lang w:val="el-GR"/>
        </w:rPr>
        <w:t>μηχανημάτων</w:t>
      </w:r>
    </w:p>
    <w:p w14:paraId="2C911FDC" w14:textId="307CA10C" w:rsidR="00FD771B" w:rsidRDefault="00FD771B">
      <w:pPr>
        <w:rPr>
          <w:noProof/>
          <w:szCs w:val="22"/>
          <w:lang w:val="el-GR"/>
        </w:rPr>
      </w:pPr>
    </w:p>
    <w:p w14:paraId="14B95D71" w14:textId="77777777" w:rsidR="00BD166E" w:rsidRPr="00684E83" w:rsidRDefault="00BD166E" w:rsidP="00BD166E">
      <w:pPr>
        <w:rPr>
          <w:noProof/>
          <w:szCs w:val="22"/>
          <w:lang w:val="el-GR"/>
        </w:rPr>
      </w:pPr>
      <w:r>
        <w:rPr>
          <w:noProof/>
          <w:szCs w:val="22"/>
          <w:lang w:val="el-GR"/>
        </w:rPr>
        <w:t>Δεν εφαρμόζεται.</w:t>
      </w:r>
    </w:p>
    <w:p w14:paraId="383B0946" w14:textId="4BDF99F2" w:rsidR="00BD166E" w:rsidRDefault="00BD166E">
      <w:pPr>
        <w:rPr>
          <w:noProof/>
          <w:szCs w:val="22"/>
          <w:lang w:val="el-GR"/>
        </w:rPr>
      </w:pPr>
    </w:p>
    <w:p w14:paraId="389012A6" w14:textId="77777777" w:rsidR="00FD771B" w:rsidRPr="00684E83" w:rsidRDefault="006C11F1">
      <w:pPr>
        <w:rPr>
          <w:noProof/>
          <w:szCs w:val="22"/>
          <w:lang w:val="el-GR"/>
        </w:rPr>
      </w:pPr>
      <w:r w:rsidRPr="00684E83">
        <w:rPr>
          <w:b/>
          <w:noProof/>
          <w:szCs w:val="22"/>
          <w:lang w:val="el-GR"/>
        </w:rPr>
        <w:t>4.8</w:t>
      </w:r>
      <w:r w:rsidRPr="00684E83">
        <w:rPr>
          <w:b/>
          <w:noProof/>
          <w:szCs w:val="22"/>
          <w:lang w:val="el-GR"/>
        </w:rPr>
        <w:tab/>
        <w:t>Ανεπιθύμητες ενέργειες</w:t>
      </w:r>
    </w:p>
    <w:p w14:paraId="0A282B6C" w14:textId="69D447F6" w:rsidR="00FD771B" w:rsidRDefault="00FD771B">
      <w:pPr>
        <w:rPr>
          <w:noProof/>
          <w:szCs w:val="22"/>
          <w:lang w:val="el-GR"/>
        </w:rPr>
      </w:pPr>
    </w:p>
    <w:p w14:paraId="578674C5" w14:textId="6481A640" w:rsidR="0076179C" w:rsidRPr="0076179C" w:rsidRDefault="0076179C">
      <w:pPr>
        <w:rPr>
          <w:noProof/>
          <w:szCs w:val="22"/>
          <w:u w:val="single"/>
          <w:lang w:val="el-GR"/>
        </w:rPr>
      </w:pPr>
      <w:r w:rsidRPr="0076179C">
        <w:rPr>
          <w:noProof/>
          <w:szCs w:val="22"/>
          <w:u w:val="single"/>
          <w:lang w:val="el-GR"/>
        </w:rPr>
        <w:t>Περίληψη του προφίλ ασφ</w:t>
      </w:r>
      <w:r>
        <w:rPr>
          <w:noProof/>
          <w:szCs w:val="22"/>
          <w:u w:val="single"/>
          <w:lang w:val="el-GR"/>
        </w:rPr>
        <w:t>ά</w:t>
      </w:r>
      <w:r w:rsidRPr="0076179C">
        <w:rPr>
          <w:noProof/>
          <w:szCs w:val="22"/>
          <w:u w:val="single"/>
          <w:lang w:val="el-GR"/>
        </w:rPr>
        <w:t>λε</w:t>
      </w:r>
      <w:r>
        <w:rPr>
          <w:noProof/>
          <w:szCs w:val="22"/>
          <w:u w:val="single"/>
          <w:lang w:val="el-GR"/>
        </w:rPr>
        <w:t>ι</w:t>
      </w:r>
      <w:r w:rsidRPr="0076179C">
        <w:rPr>
          <w:noProof/>
          <w:szCs w:val="22"/>
          <w:u w:val="single"/>
          <w:lang w:val="el-GR"/>
        </w:rPr>
        <w:t xml:space="preserve">ας </w:t>
      </w:r>
    </w:p>
    <w:p w14:paraId="4DE6A666" w14:textId="77777777" w:rsidR="0076179C" w:rsidRDefault="0076179C">
      <w:pPr>
        <w:rPr>
          <w:noProof/>
          <w:szCs w:val="22"/>
          <w:lang w:val="el-GR"/>
        </w:rPr>
      </w:pPr>
    </w:p>
    <w:p w14:paraId="0FD988E1" w14:textId="02981557" w:rsidR="0076179C" w:rsidRDefault="0076179C">
      <w:pPr>
        <w:rPr>
          <w:noProof/>
          <w:szCs w:val="22"/>
          <w:lang w:val="el-GR"/>
        </w:rPr>
      </w:pPr>
      <w:r w:rsidRPr="0076179C">
        <w:rPr>
          <w:noProof/>
          <w:szCs w:val="22"/>
          <w:lang w:val="el-GR"/>
        </w:rPr>
        <w:t xml:space="preserve">Η πιο συχνή ανεπιθύμητη ενέργεια ήταν το εξάνθημα (0,7%) που </w:t>
      </w:r>
      <w:r>
        <w:rPr>
          <w:noProof/>
          <w:szCs w:val="22"/>
          <w:lang w:val="el-GR"/>
        </w:rPr>
        <w:t>εμφανίζεται</w:t>
      </w:r>
      <w:r w:rsidRPr="0076179C">
        <w:rPr>
          <w:noProof/>
          <w:szCs w:val="22"/>
          <w:lang w:val="el-GR"/>
        </w:rPr>
        <w:t xml:space="preserve"> εντός 14</w:t>
      </w:r>
      <w:r>
        <w:rPr>
          <w:noProof/>
          <w:szCs w:val="22"/>
          <w:lang w:val="el-GR"/>
        </w:rPr>
        <w:t> </w:t>
      </w:r>
      <w:r w:rsidRPr="0076179C">
        <w:rPr>
          <w:noProof/>
          <w:szCs w:val="22"/>
          <w:lang w:val="el-GR"/>
        </w:rPr>
        <w:t xml:space="preserve">ημερών μετά τη δόση. Η πλειονότητα των περιπτώσεων ήταν ήπιας έως μέτριας έντασης. Επιπρόσθετα, πυρεξία και αντιδράσεις </w:t>
      </w:r>
      <w:r w:rsidR="00FC5499">
        <w:rPr>
          <w:noProof/>
          <w:szCs w:val="22"/>
          <w:lang w:val="el-GR"/>
        </w:rPr>
        <w:t>της θέσης</w:t>
      </w:r>
      <w:r w:rsidR="002D2054" w:rsidRPr="002D2054">
        <w:rPr>
          <w:noProof/>
          <w:szCs w:val="22"/>
          <w:lang w:val="el-GR"/>
        </w:rPr>
        <w:t xml:space="preserve"> ένεσης</w:t>
      </w:r>
      <w:r w:rsidR="002D2054">
        <w:rPr>
          <w:noProof/>
          <w:szCs w:val="22"/>
          <w:lang w:val="el-GR"/>
        </w:rPr>
        <w:t xml:space="preserve"> </w:t>
      </w:r>
      <w:r w:rsidRPr="0076179C">
        <w:rPr>
          <w:noProof/>
          <w:szCs w:val="22"/>
          <w:lang w:val="el-GR"/>
        </w:rPr>
        <w:t>αναφέρθηκαν σε ποσοστό 0,</w:t>
      </w:r>
      <w:r w:rsidR="007C3843">
        <w:rPr>
          <w:noProof/>
          <w:szCs w:val="22"/>
          <w:lang w:val="el-GR"/>
        </w:rPr>
        <w:t>5</w:t>
      </w:r>
      <w:r w:rsidRPr="0076179C">
        <w:rPr>
          <w:noProof/>
          <w:szCs w:val="22"/>
          <w:lang w:val="el-GR"/>
        </w:rPr>
        <w:t>% και 0,</w:t>
      </w:r>
      <w:r w:rsidR="007C3843">
        <w:rPr>
          <w:noProof/>
          <w:szCs w:val="22"/>
          <w:lang w:val="el-GR"/>
        </w:rPr>
        <w:t>3</w:t>
      </w:r>
      <w:r w:rsidRPr="0076179C">
        <w:rPr>
          <w:noProof/>
          <w:szCs w:val="22"/>
          <w:lang w:val="el-GR"/>
        </w:rPr>
        <w:t>% εντός 7</w:t>
      </w:r>
      <w:r w:rsidR="002D2054">
        <w:rPr>
          <w:noProof/>
          <w:szCs w:val="22"/>
          <w:lang w:val="el-GR"/>
        </w:rPr>
        <w:t> </w:t>
      </w:r>
      <w:r w:rsidRPr="0076179C">
        <w:rPr>
          <w:noProof/>
          <w:szCs w:val="22"/>
          <w:lang w:val="el-GR"/>
        </w:rPr>
        <w:t xml:space="preserve">ημερών μετά τη δόση, αντίστοιχα. Οι αντιδράσεις </w:t>
      </w:r>
      <w:r w:rsidR="002D2054" w:rsidRPr="002D2054">
        <w:rPr>
          <w:noProof/>
          <w:szCs w:val="22"/>
          <w:lang w:val="el-GR"/>
        </w:rPr>
        <w:t>της θέσης ένεσης</w:t>
      </w:r>
      <w:r w:rsidR="002D2054">
        <w:rPr>
          <w:noProof/>
          <w:szCs w:val="22"/>
          <w:lang w:val="el-GR"/>
        </w:rPr>
        <w:t xml:space="preserve"> δεν </w:t>
      </w:r>
      <w:r w:rsidRPr="0076179C">
        <w:rPr>
          <w:noProof/>
          <w:szCs w:val="22"/>
          <w:lang w:val="el-GR"/>
        </w:rPr>
        <w:t>ήταν σοβαρές</w:t>
      </w:r>
      <w:r w:rsidR="002D2054">
        <w:rPr>
          <w:noProof/>
          <w:szCs w:val="22"/>
          <w:lang w:val="el-GR"/>
        </w:rPr>
        <w:t>.</w:t>
      </w:r>
    </w:p>
    <w:p w14:paraId="01EC5E50" w14:textId="63EACB72" w:rsidR="002D2054" w:rsidRDefault="002D2054">
      <w:pPr>
        <w:rPr>
          <w:noProof/>
          <w:szCs w:val="22"/>
          <w:lang w:val="el-GR"/>
        </w:rPr>
      </w:pPr>
    </w:p>
    <w:p w14:paraId="4A33F4F9" w14:textId="77777777" w:rsidR="00BF4DB9" w:rsidRPr="00BF4DB9" w:rsidRDefault="00BF4DB9">
      <w:pPr>
        <w:rPr>
          <w:noProof/>
          <w:szCs w:val="22"/>
          <w:u w:val="single"/>
          <w:lang w:val="el-GR"/>
        </w:rPr>
      </w:pPr>
      <w:r w:rsidRPr="00BF4DB9">
        <w:rPr>
          <w:noProof/>
          <w:szCs w:val="22"/>
          <w:u w:val="single"/>
          <w:lang w:val="el-GR"/>
        </w:rPr>
        <w:t>Κατάλογος ανεπιθύμητων ενεργειών υπό μορφή πίνακα</w:t>
      </w:r>
    </w:p>
    <w:p w14:paraId="3C1C903F" w14:textId="77777777" w:rsidR="00BF4DB9" w:rsidRDefault="00BF4DB9">
      <w:pPr>
        <w:rPr>
          <w:noProof/>
          <w:szCs w:val="22"/>
          <w:lang w:val="el-GR"/>
        </w:rPr>
      </w:pPr>
    </w:p>
    <w:p w14:paraId="732B1976" w14:textId="16E02E6B" w:rsidR="00BF4DB9" w:rsidRDefault="00BF4DB9">
      <w:pPr>
        <w:rPr>
          <w:noProof/>
          <w:szCs w:val="22"/>
          <w:lang w:val="el-GR"/>
        </w:rPr>
      </w:pPr>
      <w:r w:rsidRPr="00BF4DB9">
        <w:rPr>
          <w:noProof/>
          <w:szCs w:val="22"/>
          <w:lang w:val="el-GR"/>
        </w:rPr>
        <w:t xml:space="preserve">Ο Πίνακας 1 παρουσιάζει τις ανεπιθύμητες ενέργειες που αναφέρθηκαν σε </w:t>
      </w:r>
      <w:r w:rsidR="007C3843">
        <w:rPr>
          <w:noProof/>
          <w:szCs w:val="22"/>
          <w:lang w:val="el-GR"/>
        </w:rPr>
        <w:t>2.966</w:t>
      </w:r>
      <w:r w:rsidRPr="00BF4DB9">
        <w:rPr>
          <w:noProof/>
          <w:szCs w:val="22"/>
          <w:lang w:val="el-GR"/>
        </w:rPr>
        <w:t xml:space="preserve"> τελειόμηνα και πρόωρα βρέφη (GA</w:t>
      </w:r>
      <w:r>
        <w:rPr>
          <w:noProof/>
          <w:szCs w:val="22"/>
          <w:lang w:val="el-GR"/>
        </w:rPr>
        <w:t> </w:t>
      </w:r>
      <w:r w:rsidRPr="00BF4DB9">
        <w:rPr>
          <w:noProof/>
          <w:szCs w:val="22"/>
          <w:lang w:val="el-GR"/>
        </w:rPr>
        <w:t>≥29</w:t>
      </w:r>
      <w:r>
        <w:rPr>
          <w:noProof/>
          <w:szCs w:val="22"/>
          <w:lang w:val="el-GR"/>
        </w:rPr>
        <w:t> </w:t>
      </w:r>
      <w:r w:rsidRPr="00BF4DB9">
        <w:rPr>
          <w:noProof/>
          <w:szCs w:val="22"/>
          <w:lang w:val="el-GR"/>
        </w:rPr>
        <w:t>εβδομάδων)</w:t>
      </w:r>
      <w:r>
        <w:rPr>
          <w:noProof/>
          <w:szCs w:val="22"/>
          <w:lang w:val="el-GR"/>
        </w:rPr>
        <w:t>,</w:t>
      </w:r>
      <w:r w:rsidRPr="00BF4DB9">
        <w:rPr>
          <w:noProof/>
          <w:szCs w:val="22"/>
          <w:lang w:val="el-GR"/>
        </w:rPr>
        <w:t xml:space="preserve"> </w:t>
      </w:r>
      <w:r>
        <w:rPr>
          <w:noProof/>
          <w:szCs w:val="22"/>
          <w:lang w:val="el-GR"/>
        </w:rPr>
        <w:t>τα οποία</w:t>
      </w:r>
      <w:r w:rsidRPr="00BF4DB9">
        <w:rPr>
          <w:noProof/>
          <w:szCs w:val="22"/>
          <w:lang w:val="el-GR"/>
        </w:rPr>
        <w:t xml:space="preserve"> έλαβαν </w:t>
      </w:r>
      <w:r w:rsidR="0035796C">
        <w:rPr>
          <w:noProof/>
          <w:szCs w:val="22"/>
          <w:lang w:val="el-GR"/>
        </w:rPr>
        <w:t>νιρσεβιμάμπη</w:t>
      </w:r>
      <w:r w:rsidRPr="00BF4DB9">
        <w:rPr>
          <w:noProof/>
          <w:szCs w:val="22"/>
          <w:lang w:val="el-GR"/>
        </w:rPr>
        <w:t xml:space="preserve"> σε κλινικές δοκιμές</w:t>
      </w:r>
      <w:r w:rsidR="0085126F" w:rsidRPr="0085126F">
        <w:rPr>
          <w:lang w:val="el-GR"/>
        </w:rPr>
        <w:t xml:space="preserve"> </w:t>
      </w:r>
      <w:r w:rsidR="0085126F" w:rsidRPr="0085126F">
        <w:rPr>
          <w:noProof/>
          <w:szCs w:val="22"/>
          <w:lang w:val="el-GR"/>
        </w:rPr>
        <w:t xml:space="preserve">και σε </w:t>
      </w:r>
      <w:r w:rsidR="0085126F">
        <w:rPr>
          <w:noProof/>
          <w:szCs w:val="22"/>
          <w:lang w:val="el-GR"/>
        </w:rPr>
        <w:t>συνθήκες</w:t>
      </w:r>
      <w:r w:rsidR="0085126F" w:rsidRPr="0085126F">
        <w:rPr>
          <w:noProof/>
          <w:szCs w:val="22"/>
          <w:lang w:val="el-GR"/>
        </w:rPr>
        <w:t xml:space="preserve"> μετά την κυκλοφορία (βλ. παράγραφο 4.4)</w:t>
      </w:r>
      <w:r w:rsidRPr="00BF4DB9">
        <w:rPr>
          <w:noProof/>
          <w:szCs w:val="22"/>
          <w:lang w:val="el-GR"/>
        </w:rPr>
        <w:t>.</w:t>
      </w:r>
    </w:p>
    <w:p w14:paraId="655B9C3D" w14:textId="77777777" w:rsidR="00BF4DB9" w:rsidRDefault="00BF4DB9">
      <w:pPr>
        <w:rPr>
          <w:noProof/>
          <w:szCs w:val="22"/>
          <w:lang w:val="el-GR"/>
        </w:rPr>
      </w:pPr>
    </w:p>
    <w:p w14:paraId="418BD0F3" w14:textId="023FD5D7" w:rsidR="002D2054" w:rsidRPr="004E690F" w:rsidRDefault="00BF4DB9">
      <w:pPr>
        <w:rPr>
          <w:noProof/>
          <w:szCs w:val="22"/>
          <w:lang w:val="el-GR"/>
        </w:rPr>
      </w:pPr>
      <w:r w:rsidRPr="00BF4DB9">
        <w:rPr>
          <w:noProof/>
          <w:szCs w:val="22"/>
          <w:lang w:val="el-GR"/>
        </w:rPr>
        <w:t>Οι ανεπιθύμητες ενέργειες που αναφέρθηκαν από ελεγχόμενες κλινικές δοκιμές ταξινομούνται κατά Kατηγορία/οργανικό σύστημα σύμφωνα με τη βάση δεδομένων MedDRA</w:t>
      </w:r>
      <w:r>
        <w:rPr>
          <w:noProof/>
          <w:szCs w:val="22"/>
          <w:lang w:val="el-GR"/>
        </w:rPr>
        <w:t xml:space="preserve"> </w:t>
      </w:r>
      <w:r w:rsidRPr="00BF4DB9">
        <w:rPr>
          <w:noProof/>
          <w:szCs w:val="22"/>
          <w:lang w:val="el-GR"/>
        </w:rPr>
        <w:t xml:space="preserve">(SOC). </w:t>
      </w:r>
      <w:r>
        <w:rPr>
          <w:noProof/>
          <w:szCs w:val="22"/>
          <w:lang w:val="el-GR"/>
        </w:rPr>
        <w:t>Εντός κάθε κατηγορίας/οργανικού συστήματ</w:t>
      </w:r>
      <w:r w:rsidR="004E690F">
        <w:rPr>
          <w:noProof/>
          <w:szCs w:val="22"/>
          <w:lang w:val="el-GR"/>
        </w:rPr>
        <w:t>ος,</w:t>
      </w:r>
      <w:r w:rsidRPr="00BF4DB9">
        <w:rPr>
          <w:noProof/>
          <w:szCs w:val="22"/>
          <w:lang w:val="el-GR"/>
        </w:rPr>
        <w:t xml:space="preserve"> οι προτιμώμενοι όροι ταξινομούνται </w:t>
      </w:r>
      <w:r w:rsidR="004E690F">
        <w:rPr>
          <w:noProof/>
          <w:szCs w:val="22"/>
          <w:lang w:val="el-GR"/>
        </w:rPr>
        <w:t>κατά φθίνουσα</w:t>
      </w:r>
      <w:r w:rsidRPr="00BF4DB9">
        <w:rPr>
          <w:noProof/>
          <w:szCs w:val="22"/>
          <w:lang w:val="el-GR"/>
        </w:rPr>
        <w:t xml:space="preserve"> συχνότητα και </w:t>
      </w:r>
      <w:r w:rsidR="004E690F">
        <w:rPr>
          <w:noProof/>
          <w:szCs w:val="22"/>
          <w:lang w:val="el-GR"/>
        </w:rPr>
        <w:t>ακολούθως κατά φθίνουσα σ</w:t>
      </w:r>
      <w:r w:rsidRPr="00BF4DB9">
        <w:rPr>
          <w:noProof/>
          <w:szCs w:val="22"/>
          <w:lang w:val="el-GR"/>
        </w:rPr>
        <w:t>οβαρότητα. Οι συχνότητες εμφάνισης ανεπιθύμητων ενεργειών ορίζονται ως: πολύ συχνές (≥1/10)</w:t>
      </w:r>
      <w:r w:rsidR="004E690F">
        <w:rPr>
          <w:noProof/>
          <w:szCs w:val="22"/>
          <w:lang w:val="el-GR"/>
        </w:rPr>
        <w:t>,</w:t>
      </w:r>
      <w:r w:rsidRPr="00BF4DB9">
        <w:rPr>
          <w:noProof/>
          <w:szCs w:val="22"/>
          <w:lang w:val="el-GR"/>
        </w:rPr>
        <w:t xml:space="preserve"> συχνές (≥1/100 έως &lt;1/10)</w:t>
      </w:r>
      <w:r w:rsidR="004E690F">
        <w:rPr>
          <w:noProof/>
          <w:szCs w:val="22"/>
          <w:lang w:val="el-GR"/>
        </w:rPr>
        <w:t>,</w:t>
      </w:r>
      <w:r w:rsidRPr="00BF4DB9">
        <w:rPr>
          <w:noProof/>
          <w:szCs w:val="22"/>
          <w:lang w:val="el-GR"/>
        </w:rPr>
        <w:t xml:space="preserve"> όχι συχνές (≥1/1 000 έως &lt;1/100)</w:t>
      </w:r>
      <w:r w:rsidR="004E690F">
        <w:rPr>
          <w:noProof/>
          <w:szCs w:val="22"/>
          <w:lang w:val="el-GR"/>
        </w:rPr>
        <w:t>,</w:t>
      </w:r>
      <w:r w:rsidRPr="00BF4DB9">
        <w:rPr>
          <w:noProof/>
          <w:szCs w:val="22"/>
          <w:lang w:val="el-GR"/>
        </w:rPr>
        <w:t xml:space="preserve"> σπάνιες (≥1/10.000 έως &lt;1/1.000)</w:t>
      </w:r>
      <w:r w:rsidR="004E690F">
        <w:rPr>
          <w:noProof/>
          <w:szCs w:val="22"/>
          <w:lang w:val="el-GR"/>
        </w:rPr>
        <w:t>,</w:t>
      </w:r>
      <w:r w:rsidRPr="00BF4DB9">
        <w:rPr>
          <w:noProof/>
          <w:szCs w:val="22"/>
          <w:lang w:val="el-GR"/>
        </w:rPr>
        <w:t xml:space="preserve"> πολύ σπάνι</w:t>
      </w:r>
      <w:r w:rsidR="004E690F">
        <w:rPr>
          <w:noProof/>
          <w:szCs w:val="22"/>
          <w:lang w:val="el-GR"/>
        </w:rPr>
        <w:t xml:space="preserve">ες </w:t>
      </w:r>
      <w:r w:rsidRPr="00BF4DB9">
        <w:rPr>
          <w:noProof/>
          <w:szCs w:val="22"/>
          <w:lang w:val="el-GR"/>
        </w:rPr>
        <w:t>(&lt;1/10</w:t>
      </w:r>
      <w:r w:rsidR="004E690F">
        <w:rPr>
          <w:noProof/>
          <w:szCs w:val="22"/>
          <w:lang w:val="el-GR"/>
        </w:rPr>
        <w:t>.</w:t>
      </w:r>
      <w:r w:rsidRPr="00BF4DB9">
        <w:rPr>
          <w:noProof/>
          <w:szCs w:val="22"/>
          <w:lang w:val="el-GR"/>
        </w:rPr>
        <w:t xml:space="preserve">000) και </w:t>
      </w:r>
      <w:r w:rsidR="004E690F">
        <w:rPr>
          <w:noProof/>
          <w:szCs w:val="22"/>
          <w:lang w:val="el-GR"/>
        </w:rPr>
        <w:t>μη γνωστ</w:t>
      </w:r>
      <w:ins w:id="3" w:author="Auteur">
        <w:r w:rsidR="00180F4A">
          <w:rPr>
            <w:noProof/>
            <w:szCs w:val="22"/>
            <w:lang w:val="el-GR"/>
          </w:rPr>
          <w:t xml:space="preserve">ής συχνότητας </w:t>
        </w:r>
      </w:ins>
      <w:del w:id="4" w:author="Auteur">
        <w:r w:rsidR="004E690F" w:rsidDel="00180F4A">
          <w:rPr>
            <w:noProof/>
            <w:szCs w:val="22"/>
            <w:lang w:val="el-GR"/>
          </w:rPr>
          <w:delText>ές</w:delText>
        </w:r>
      </w:del>
      <w:r w:rsidRPr="00BF4DB9">
        <w:rPr>
          <w:noProof/>
          <w:szCs w:val="22"/>
          <w:lang w:val="el-GR"/>
        </w:rPr>
        <w:t xml:space="preserve"> </w:t>
      </w:r>
      <w:r w:rsidRPr="004E690F">
        <w:rPr>
          <w:noProof/>
          <w:szCs w:val="22"/>
          <w:lang w:val="el-GR"/>
        </w:rPr>
        <w:t>(</w:t>
      </w:r>
      <w:r w:rsidR="004E690F" w:rsidRPr="00180F4A">
        <w:rPr>
          <w:noProof/>
          <w:lang w:val="el-GR"/>
        </w:rPr>
        <w:t>δεν μπορούν να εκτιμηθούν με βάση τα διαθέσιμα δεδομένα</w:t>
      </w:r>
      <w:r w:rsidRPr="004E690F">
        <w:rPr>
          <w:noProof/>
          <w:szCs w:val="22"/>
          <w:lang w:val="el-GR"/>
        </w:rPr>
        <w:t>)</w:t>
      </w:r>
    </w:p>
    <w:p w14:paraId="587182CC" w14:textId="77777777" w:rsidR="006B49F9" w:rsidRPr="003D3148" w:rsidRDefault="006B49F9" w:rsidP="006B49F9">
      <w:pPr>
        <w:rPr>
          <w:noProof/>
          <w:lang w:val="el-GR"/>
        </w:rPr>
      </w:pPr>
    </w:p>
    <w:p w14:paraId="15B3C1E6" w14:textId="5A57BD1F" w:rsidR="006B49F9" w:rsidRDefault="006B49F9" w:rsidP="006B49F9">
      <w:pPr>
        <w:keepNext/>
        <w:spacing w:line="240" w:lineRule="auto"/>
        <w:ind w:left="567" w:hanging="567"/>
        <w:rPr>
          <w:b/>
          <w:bCs/>
          <w:lang w:val="el-GR"/>
        </w:rPr>
      </w:pPr>
      <w:r>
        <w:rPr>
          <w:b/>
          <w:bCs/>
          <w:lang w:val="el-GR"/>
        </w:rPr>
        <w:t>Πίνακας</w:t>
      </w:r>
      <w:r w:rsidRPr="006B49F9">
        <w:rPr>
          <w:b/>
          <w:bCs/>
        </w:rPr>
        <w:t xml:space="preserve"> 1: </w:t>
      </w:r>
      <w:r>
        <w:rPr>
          <w:b/>
          <w:bCs/>
          <w:lang w:val="el-GR"/>
        </w:rPr>
        <w:t>Ανεπιθύμητες ενέργειες</w:t>
      </w:r>
    </w:p>
    <w:p w14:paraId="0A5892DC" w14:textId="77777777" w:rsidR="00252F21" w:rsidRPr="006B49F9" w:rsidRDefault="00252F21" w:rsidP="006B49F9">
      <w:pPr>
        <w:keepNext/>
        <w:spacing w:line="240" w:lineRule="auto"/>
        <w:ind w:left="567" w:hanging="567"/>
        <w:rPr>
          <w:lang w:val="el-GR"/>
        </w:rPr>
      </w:pPr>
    </w:p>
    <w:tbl>
      <w:tblPr>
        <w:tblW w:w="4958" w:type="pct"/>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Description w:val="Adverse Drug Reactions reported in Clinical Trials"/>
      </w:tblPr>
      <w:tblGrid>
        <w:gridCol w:w="3673"/>
        <w:gridCol w:w="2826"/>
        <w:gridCol w:w="2490"/>
      </w:tblGrid>
      <w:tr w:rsidR="006B49F9" w:rsidRPr="006B49F9" w14:paraId="47FD5BB8" w14:textId="77777777" w:rsidTr="00332008">
        <w:trPr>
          <w:cantSplit/>
          <w:trHeight w:val="218"/>
          <w:tblHeader/>
        </w:trPr>
        <w:tc>
          <w:tcPr>
            <w:tcW w:w="2043" w:type="pct"/>
            <w:shd w:val="clear" w:color="auto" w:fill="auto"/>
          </w:tcPr>
          <w:p w14:paraId="2C225CB6" w14:textId="46E84D9A" w:rsidR="006B49F9" w:rsidRPr="006B49F9" w:rsidRDefault="006B49F9" w:rsidP="006B49F9">
            <w:pPr>
              <w:tabs>
                <w:tab w:val="clear" w:pos="567"/>
              </w:tabs>
              <w:spacing w:before="40" w:after="40" w:line="240" w:lineRule="auto"/>
              <w:rPr>
                <w:b/>
                <w:szCs w:val="22"/>
                <w:lang w:val="el-GR"/>
              </w:rPr>
            </w:pPr>
            <w:r w:rsidRPr="006B49F9">
              <w:rPr>
                <w:b/>
                <w:szCs w:val="22"/>
              </w:rPr>
              <w:t>Kατηγορία/οργανικό σύστημα</w:t>
            </w:r>
            <w:r w:rsidRPr="006B49F9">
              <w:rPr>
                <w:noProof/>
                <w:szCs w:val="22"/>
                <w:lang w:val="el-GR"/>
              </w:rPr>
              <w:t xml:space="preserve"> </w:t>
            </w:r>
            <w:r w:rsidRPr="006B49F9">
              <w:rPr>
                <w:b/>
                <w:szCs w:val="22"/>
              </w:rPr>
              <w:t>MedDRA</w:t>
            </w:r>
          </w:p>
        </w:tc>
        <w:tc>
          <w:tcPr>
            <w:tcW w:w="1572" w:type="pct"/>
            <w:shd w:val="clear" w:color="auto" w:fill="auto"/>
          </w:tcPr>
          <w:p w14:paraId="3D4B88E2" w14:textId="5C5B9E54" w:rsidR="006B49F9" w:rsidRPr="006B49F9" w:rsidRDefault="006B49F9" w:rsidP="006B49F9">
            <w:pPr>
              <w:tabs>
                <w:tab w:val="clear" w:pos="567"/>
              </w:tabs>
              <w:spacing w:before="40" w:after="40" w:line="240" w:lineRule="auto"/>
              <w:rPr>
                <w:b/>
                <w:szCs w:val="22"/>
              </w:rPr>
            </w:pPr>
            <w:r w:rsidRPr="006B49F9">
              <w:rPr>
                <w:b/>
                <w:szCs w:val="22"/>
                <w:lang w:val="el-GR"/>
              </w:rPr>
              <w:t>Προτιμώμενος</w:t>
            </w:r>
            <w:r w:rsidRPr="006B49F9">
              <w:rPr>
                <w:b/>
                <w:szCs w:val="22"/>
                <w:lang w:val="en-US"/>
              </w:rPr>
              <w:t xml:space="preserve"> </w:t>
            </w:r>
            <w:r w:rsidRPr="006B49F9">
              <w:rPr>
                <w:b/>
                <w:szCs w:val="22"/>
                <w:lang w:val="el-GR"/>
              </w:rPr>
              <w:t>όρος</w:t>
            </w:r>
            <w:r w:rsidRPr="006B49F9">
              <w:rPr>
                <w:b/>
                <w:szCs w:val="22"/>
                <w:lang w:val="en-US"/>
              </w:rPr>
              <w:t xml:space="preserve"> </w:t>
            </w:r>
            <w:r w:rsidRPr="006B49F9">
              <w:rPr>
                <w:b/>
                <w:szCs w:val="22"/>
              </w:rPr>
              <w:t>MedDRA</w:t>
            </w:r>
          </w:p>
        </w:tc>
        <w:tc>
          <w:tcPr>
            <w:tcW w:w="1385" w:type="pct"/>
            <w:shd w:val="clear" w:color="auto" w:fill="auto"/>
            <w:vAlign w:val="center"/>
          </w:tcPr>
          <w:p w14:paraId="15CF2CFB" w14:textId="4C161F0B" w:rsidR="006B49F9" w:rsidRPr="006B49F9" w:rsidRDefault="006B49F9" w:rsidP="006B49F9">
            <w:pPr>
              <w:tabs>
                <w:tab w:val="clear" w:pos="567"/>
              </w:tabs>
              <w:spacing w:before="40" w:after="40" w:line="240" w:lineRule="auto"/>
              <w:rPr>
                <w:b/>
                <w:szCs w:val="22"/>
                <w:lang w:val="el-GR"/>
              </w:rPr>
            </w:pPr>
            <w:r w:rsidRPr="006B49F9">
              <w:rPr>
                <w:b/>
                <w:szCs w:val="22"/>
                <w:lang w:val="el-GR"/>
              </w:rPr>
              <w:t>Συχνότητα</w:t>
            </w:r>
          </w:p>
        </w:tc>
      </w:tr>
      <w:tr w:rsidR="0085126F" w:rsidRPr="006B49F9" w14:paraId="023F8998" w14:textId="77777777" w:rsidTr="00332008">
        <w:trPr>
          <w:cantSplit/>
          <w:trHeight w:val="136"/>
        </w:trPr>
        <w:tc>
          <w:tcPr>
            <w:tcW w:w="2043" w:type="pct"/>
            <w:shd w:val="clear" w:color="auto" w:fill="auto"/>
          </w:tcPr>
          <w:p w14:paraId="2811071C" w14:textId="79262E16" w:rsidR="0085126F" w:rsidRPr="0085126F" w:rsidRDefault="0085126F" w:rsidP="0085126F">
            <w:pPr>
              <w:pStyle w:val="Default"/>
              <w:rPr>
                <w:szCs w:val="22"/>
              </w:rPr>
            </w:pPr>
            <w:r>
              <w:rPr>
                <w:sz w:val="22"/>
                <w:szCs w:val="22"/>
              </w:rPr>
              <w:t xml:space="preserve">Διαταραχές ανοσοποιητικού συστήματος </w:t>
            </w:r>
          </w:p>
        </w:tc>
        <w:tc>
          <w:tcPr>
            <w:tcW w:w="1572" w:type="pct"/>
            <w:shd w:val="clear" w:color="auto" w:fill="auto"/>
          </w:tcPr>
          <w:p w14:paraId="304A9823" w14:textId="6AC106EA" w:rsidR="0085126F" w:rsidRDefault="0085126F" w:rsidP="0085126F">
            <w:pPr>
              <w:tabs>
                <w:tab w:val="clear" w:pos="567"/>
                <w:tab w:val="left" w:pos="492"/>
              </w:tabs>
              <w:spacing w:before="40" w:after="40" w:line="276" w:lineRule="auto"/>
              <w:rPr>
                <w:rFonts w:cs="Arial"/>
                <w:bCs/>
                <w:kern w:val="32"/>
                <w:szCs w:val="24"/>
                <w:lang w:val="el-GR"/>
              </w:rPr>
            </w:pPr>
            <w:r w:rsidRPr="0085126F">
              <w:rPr>
                <w:rFonts w:cs="Arial"/>
                <w:bCs/>
                <w:kern w:val="32"/>
                <w:szCs w:val="24"/>
                <w:lang w:val="el-GR"/>
              </w:rPr>
              <w:t>Υπερευαισθησία</w:t>
            </w:r>
            <w:r w:rsidRPr="0085126F">
              <w:rPr>
                <w:rFonts w:cs="Arial"/>
                <w:bCs/>
                <w:kern w:val="32"/>
                <w:szCs w:val="24"/>
                <w:vertAlign w:val="superscript"/>
                <w:lang w:val="el-GR"/>
              </w:rPr>
              <w:t>α</w:t>
            </w:r>
          </w:p>
        </w:tc>
        <w:tc>
          <w:tcPr>
            <w:tcW w:w="1385" w:type="pct"/>
            <w:shd w:val="clear" w:color="auto" w:fill="auto"/>
            <w:vAlign w:val="center"/>
          </w:tcPr>
          <w:p w14:paraId="38BB3DD3" w14:textId="425F743F" w:rsidR="0085126F" w:rsidRDefault="0085126F" w:rsidP="006B49F9">
            <w:pPr>
              <w:tabs>
                <w:tab w:val="clear" w:pos="567"/>
              </w:tabs>
              <w:spacing w:before="40" w:after="40" w:line="276" w:lineRule="auto"/>
              <w:rPr>
                <w:rFonts w:cs="Arial"/>
                <w:bCs/>
                <w:kern w:val="32"/>
                <w:szCs w:val="24"/>
                <w:lang w:val="el-GR"/>
              </w:rPr>
            </w:pPr>
            <w:r>
              <w:rPr>
                <w:rFonts w:cs="Arial"/>
                <w:bCs/>
                <w:kern w:val="32"/>
                <w:szCs w:val="24"/>
                <w:lang w:val="el-GR"/>
              </w:rPr>
              <w:t>Μη γνωστ</w:t>
            </w:r>
            <w:r w:rsidR="00CA4547">
              <w:rPr>
                <w:rFonts w:cs="Arial"/>
                <w:bCs/>
                <w:kern w:val="32"/>
                <w:szCs w:val="24"/>
                <w:lang w:val="el-GR"/>
              </w:rPr>
              <w:t>ές</w:t>
            </w:r>
          </w:p>
        </w:tc>
      </w:tr>
      <w:tr w:rsidR="006B49F9" w:rsidRPr="006B49F9" w14:paraId="45E0FCEA" w14:textId="77777777" w:rsidTr="00332008">
        <w:trPr>
          <w:cantSplit/>
          <w:trHeight w:val="136"/>
        </w:trPr>
        <w:tc>
          <w:tcPr>
            <w:tcW w:w="2043" w:type="pct"/>
            <w:shd w:val="clear" w:color="auto" w:fill="auto"/>
          </w:tcPr>
          <w:p w14:paraId="5DB48712" w14:textId="685092C2" w:rsidR="006B49F9" w:rsidRPr="006B49F9" w:rsidRDefault="006B49F9" w:rsidP="006B49F9">
            <w:pPr>
              <w:tabs>
                <w:tab w:val="clear" w:pos="567"/>
              </w:tabs>
              <w:spacing w:before="40" w:after="40" w:line="276" w:lineRule="auto"/>
              <w:rPr>
                <w:rFonts w:cs="Arial"/>
                <w:bCs/>
                <w:kern w:val="32"/>
                <w:szCs w:val="24"/>
                <w:highlight w:val="yellow"/>
                <w:lang w:val="el-GR"/>
              </w:rPr>
            </w:pPr>
            <w:r>
              <w:rPr>
                <w:noProof/>
                <w:lang w:val="el-GR"/>
              </w:rPr>
              <w:t>Διαταραχές του δέρματος και του υποδόριου ιστού</w:t>
            </w:r>
          </w:p>
        </w:tc>
        <w:tc>
          <w:tcPr>
            <w:tcW w:w="1572" w:type="pct"/>
            <w:shd w:val="clear" w:color="auto" w:fill="auto"/>
          </w:tcPr>
          <w:p w14:paraId="71AEA696" w14:textId="1A89AA52" w:rsidR="006B49F9" w:rsidRPr="0085126F" w:rsidRDefault="00E56B71" w:rsidP="006B49F9">
            <w:pPr>
              <w:tabs>
                <w:tab w:val="clear" w:pos="567"/>
              </w:tabs>
              <w:spacing w:before="40" w:after="40" w:line="276" w:lineRule="auto"/>
              <w:rPr>
                <w:rFonts w:cs="Arial"/>
                <w:bCs/>
                <w:kern w:val="32"/>
                <w:szCs w:val="24"/>
                <w:lang w:val="el-GR"/>
              </w:rPr>
            </w:pPr>
            <w:r>
              <w:rPr>
                <w:rFonts w:cs="Arial"/>
                <w:bCs/>
                <w:kern w:val="32"/>
                <w:szCs w:val="24"/>
                <w:lang w:val="el-GR"/>
              </w:rPr>
              <w:t>Εξάνθημα</w:t>
            </w:r>
            <w:r w:rsidR="0085126F">
              <w:rPr>
                <w:rFonts w:cs="Arial"/>
                <w:bCs/>
                <w:kern w:val="32"/>
                <w:szCs w:val="24"/>
                <w:vertAlign w:val="superscript"/>
                <w:lang w:val="el-GR"/>
              </w:rPr>
              <w:t>β</w:t>
            </w:r>
          </w:p>
        </w:tc>
        <w:tc>
          <w:tcPr>
            <w:tcW w:w="1385" w:type="pct"/>
            <w:shd w:val="clear" w:color="auto" w:fill="auto"/>
            <w:vAlign w:val="center"/>
          </w:tcPr>
          <w:p w14:paraId="5439BBA8" w14:textId="2F45AC9F" w:rsidR="006B49F9" w:rsidRPr="006B49F9" w:rsidRDefault="006B49F9" w:rsidP="006B49F9">
            <w:pPr>
              <w:tabs>
                <w:tab w:val="clear" w:pos="567"/>
              </w:tabs>
              <w:spacing w:before="40" w:after="40" w:line="276" w:lineRule="auto"/>
              <w:rPr>
                <w:rFonts w:cs="Arial"/>
                <w:bCs/>
                <w:kern w:val="32"/>
                <w:szCs w:val="24"/>
                <w:lang w:val="el-GR"/>
              </w:rPr>
            </w:pPr>
            <w:r>
              <w:rPr>
                <w:rFonts w:cs="Arial"/>
                <w:bCs/>
                <w:kern w:val="32"/>
                <w:szCs w:val="24"/>
                <w:lang w:val="el-GR"/>
              </w:rPr>
              <w:t>Όχι συχνές</w:t>
            </w:r>
          </w:p>
        </w:tc>
      </w:tr>
      <w:tr w:rsidR="006B49F9" w:rsidRPr="001B5C1D" w14:paraId="3258D771" w14:textId="77777777" w:rsidTr="00332008">
        <w:trPr>
          <w:cantSplit/>
          <w:trHeight w:val="429"/>
        </w:trPr>
        <w:tc>
          <w:tcPr>
            <w:tcW w:w="2043" w:type="pct"/>
            <w:vMerge w:val="restart"/>
            <w:shd w:val="clear" w:color="auto" w:fill="auto"/>
          </w:tcPr>
          <w:p w14:paraId="63537186" w14:textId="7834045C" w:rsidR="006B49F9" w:rsidRPr="006B49F9" w:rsidRDefault="00CE343A" w:rsidP="006B49F9">
            <w:pPr>
              <w:tabs>
                <w:tab w:val="clear" w:pos="567"/>
              </w:tabs>
              <w:spacing w:before="40" w:after="40" w:line="276" w:lineRule="auto"/>
              <w:rPr>
                <w:rFonts w:cs="Arial"/>
                <w:bCs/>
                <w:kern w:val="32"/>
                <w:szCs w:val="24"/>
                <w:lang w:val="el-GR"/>
              </w:rPr>
            </w:pPr>
            <w:r>
              <w:rPr>
                <w:noProof/>
                <w:lang w:val="el-GR"/>
              </w:rPr>
              <w:t xml:space="preserve">Γενικές διαταραχές και καταστάσεις </w:t>
            </w:r>
            <w:del w:id="5" w:author="Auteur">
              <w:r w:rsidR="001B5C1D" w:rsidDel="00180F4A">
                <w:rPr>
                  <w:noProof/>
                  <w:lang w:val="el-GR"/>
                </w:rPr>
                <w:delText xml:space="preserve">συνδεόμενες </w:delText>
              </w:r>
            </w:del>
            <w:ins w:id="6" w:author="Auteur">
              <w:r w:rsidR="00180F4A">
                <w:rPr>
                  <w:noProof/>
                  <w:lang w:val="el-GR"/>
                </w:rPr>
                <w:t>σ</w:t>
              </w:r>
            </w:ins>
            <w:del w:id="7" w:author="Auteur">
              <w:r w:rsidR="001B5C1D" w:rsidDel="00180F4A">
                <w:rPr>
                  <w:noProof/>
                  <w:lang w:val="el-GR"/>
                </w:rPr>
                <w:delText xml:space="preserve">με </w:delText>
              </w:r>
            </w:del>
            <w:r w:rsidR="001B5C1D">
              <w:rPr>
                <w:noProof/>
                <w:lang w:val="el-GR"/>
              </w:rPr>
              <w:t>τη</w:t>
            </w:r>
            <w:del w:id="8" w:author="Auteur">
              <w:r w:rsidR="001B5C1D" w:rsidDel="00180F4A">
                <w:rPr>
                  <w:noProof/>
                  <w:lang w:val="el-GR"/>
                </w:rPr>
                <w:delText>ν</w:delText>
              </w:r>
            </w:del>
            <w:r>
              <w:rPr>
                <w:noProof/>
                <w:lang w:val="el-GR"/>
              </w:rPr>
              <w:t xml:space="preserve"> </w:t>
            </w:r>
            <w:ins w:id="9" w:author="Auteur">
              <w:r w:rsidR="00180F4A">
                <w:rPr>
                  <w:noProof/>
                  <w:lang w:val="el-GR"/>
                </w:rPr>
                <w:t xml:space="preserve">θέση </w:t>
              </w:r>
            </w:ins>
            <w:del w:id="10" w:author="Auteur">
              <w:r w:rsidDel="00180F4A">
                <w:rPr>
                  <w:noProof/>
                  <w:lang w:val="el-GR"/>
                </w:rPr>
                <w:delText>οδ</w:delText>
              </w:r>
              <w:r w:rsidR="001B5C1D" w:rsidDel="00180F4A">
                <w:rPr>
                  <w:noProof/>
                  <w:lang w:val="el-GR"/>
                </w:rPr>
                <w:delText>ό</w:delText>
              </w:r>
            </w:del>
            <w:r>
              <w:rPr>
                <w:noProof/>
                <w:lang w:val="el-GR"/>
              </w:rPr>
              <w:t xml:space="preserve"> χορήγησης</w:t>
            </w:r>
          </w:p>
        </w:tc>
        <w:tc>
          <w:tcPr>
            <w:tcW w:w="1572" w:type="pct"/>
            <w:shd w:val="clear" w:color="auto" w:fill="auto"/>
          </w:tcPr>
          <w:p w14:paraId="13371DB0" w14:textId="4071588E" w:rsidR="006B49F9" w:rsidRPr="006B49F9" w:rsidRDefault="00E56B71" w:rsidP="00FC5499">
            <w:pPr>
              <w:tabs>
                <w:tab w:val="clear" w:pos="567"/>
              </w:tabs>
              <w:spacing w:before="40" w:after="40" w:line="276" w:lineRule="auto"/>
              <w:rPr>
                <w:rFonts w:cs="Arial"/>
                <w:bCs/>
                <w:kern w:val="32"/>
                <w:szCs w:val="24"/>
                <w:lang w:val="el-GR"/>
              </w:rPr>
            </w:pPr>
            <w:r w:rsidRPr="001B5C1D">
              <w:rPr>
                <w:rFonts w:cs="Arial"/>
                <w:bCs/>
                <w:kern w:val="32"/>
                <w:szCs w:val="24"/>
                <w:lang w:val="el-GR"/>
              </w:rPr>
              <w:t xml:space="preserve">Αντίδραση </w:t>
            </w:r>
            <w:ins w:id="11" w:author="Auteur">
              <w:r w:rsidR="00180F4A">
                <w:rPr>
                  <w:rFonts w:cs="Arial"/>
                  <w:bCs/>
                  <w:kern w:val="32"/>
                  <w:szCs w:val="24"/>
                  <w:lang w:val="el-GR"/>
                </w:rPr>
                <w:t>σ</w:t>
              </w:r>
            </w:ins>
            <w:r w:rsidR="00FC5499">
              <w:rPr>
                <w:rFonts w:cs="Arial"/>
                <w:bCs/>
                <w:kern w:val="32"/>
                <w:szCs w:val="24"/>
                <w:lang w:val="el-GR"/>
              </w:rPr>
              <w:t>τη</w:t>
            </w:r>
            <w:del w:id="12" w:author="Auteur">
              <w:r w:rsidR="00FC5499" w:rsidDel="00180F4A">
                <w:rPr>
                  <w:rFonts w:cs="Arial"/>
                  <w:bCs/>
                  <w:kern w:val="32"/>
                  <w:szCs w:val="24"/>
                  <w:lang w:val="el-GR"/>
                </w:rPr>
                <w:delText>ς</w:delText>
              </w:r>
            </w:del>
            <w:r w:rsidR="00FC5499">
              <w:rPr>
                <w:rFonts w:cs="Arial"/>
                <w:bCs/>
                <w:kern w:val="32"/>
                <w:szCs w:val="24"/>
                <w:lang w:val="el-GR"/>
              </w:rPr>
              <w:t xml:space="preserve"> θέση</w:t>
            </w:r>
            <w:del w:id="13" w:author="Auteur">
              <w:r w:rsidR="00FC5499" w:rsidDel="00180F4A">
                <w:rPr>
                  <w:rFonts w:cs="Arial"/>
                  <w:bCs/>
                  <w:kern w:val="32"/>
                  <w:szCs w:val="24"/>
                  <w:lang w:val="el-GR"/>
                </w:rPr>
                <w:delText>ς</w:delText>
              </w:r>
            </w:del>
            <w:r w:rsidRPr="001B5C1D">
              <w:rPr>
                <w:rFonts w:cs="Arial"/>
                <w:bCs/>
                <w:kern w:val="32"/>
                <w:szCs w:val="24"/>
                <w:lang w:val="el-GR"/>
              </w:rPr>
              <w:t xml:space="preserve"> ένεσης</w:t>
            </w:r>
            <w:r w:rsidR="0085126F">
              <w:rPr>
                <w:rFonts w:cs="Arial"/>
                <w:bCs/>
                <w:kern w:val="32"/>
                <w:szCs w:val="24"/>
                <w:vertAlign w:val="superscript"/>
                <w:lang w:val="el-GR"/>
              </w:rPr>
              <w:t>γ</w:t>
            </w:r>
          </w:p>
        </w:tc>
        <w:tc>
          <w:tcPr>
            <w:tcW w:w="1385" w:type="pct"/>
            <w:shd w:val="clear" w:color="auto" w:fill="auto"/>
            <w:vAlign w:val="center"/>
          </w:tcPr>
          <w:p w14:paraId="447AB404" w14:textId="5F1E427B" w:rsidR="006B49F9" w:rsidRPr="006B49F9" w:rsidRDefault="006B49F9" w:rsidP="006B49F9">
            <w:pPr>
              <w:tabs>
                <w:tab w:val="clear" w:pos="567"/>
              </w:tabs>
              <w:spacing w:before="40" w:after="40" w:line="276" w:lineRule="auto"/>
              <w:rPr>
                <w:rFonts w:cs="Arial"/>
                <w:bCs/>
                <w:kern w:val="32"/>
                <w:szCs w:val="24"/>
              </w:rPr>
            </w:pPr>
            <w:r>
              <w:rPr>
                <w:rFonts w:cs="Arial"/>
                <w:bCs/>
                <w:kern w:val="32"/>
                <w:szCs w:val="24"/>
                <w:lang w:val="el-GR"/>
              </w:rPr>
              <w:t>Όχι συχνές</w:t>
            </w:r>
          </w:p>
        </w:tc>
      </w:tr>
      <w:tr w:rsidR="006B49F9" w:rsidRPr="006B49F9" w14:paraId="1D9CEEAB" w14:textId="77777777" w:rsidTr="00332008">
        <w:trPr>
          <w:cantSplit/>
          <w:trHeight w:val="86"/>
        </w:trPr>
        <w:tc>
          <w:tcPr>
            <w:tcW w:w="2043" w:type="pct"/>
            <w:vMerge/>
            <w:shd w:val="clear" w:color="auto" w:fill="auto"/>
          </w:tcPr>
          <w:p w14:paraId="154DE9AA" w14:textId="77777777" w:rsidR="006B49F9" w:rsidRPr="006B49F9" w:rsidRDefault="006B49F9" w:rsidP="006B49F9">
            <w:pPr>
              <w:tabs>
                <w:tab w:val="clear" w:pos="567"/>
              </w:tabs>
              <w:spacing w:before="40" w:after="40" w:line="276" w:lineRule="auto"/>
              <w:rPr>
                <w:rFonts w:cs="Arial"/>
                <w:bCs/>
                <w:kern w:val="32"/>
                <w:szCs w:val="24"/>
              </w:rPr>
            </w:pPr>
          </w:p>
        </w:tc>
        <w:tc>
          <w:tcPr>
            <w:tcW w:w="1572" w:type="pct"/>
            <w:shd w:val="clear" w:color="auto" w:fill="auto"/>
          </w:tcPr>
          <w:p w14:paraId="6909C98A" w14:textId="2C07E135" w:rsidR="006B49F9" w:rsidRPr="006B49F9" w:rsidRDefault="00E56B71" w:rsidP="006B49F9">
            <w:pPr>
              <w:tabs>
                <w:tab w:val="clear" w:pos="567"/>
              </w:tabs>
              <w:spacing w:before="40" w:after="40" w:line="276" w:lineRule="auto"/>
              <w:rPr>
                <w:rFonts w:cs="Arial"/>
                <w:bCs/>
                <w:kern w:val="32"/>
                <w:szCs w:val="24"/>
                <w:lang w:val="el-GR"/>
              </w:rPr>
            </w:pPr>
            <w:r>
              <w:rPr>
                <w:rFonts w:cs="Arial"/>
                <w:bCs/>
                <w:kern w:val="32"/>
                <w:szCs w:val="24"/>
                <w:lang w:val="el-GR"/>
              </w:rPr>
              <w:t>Πυρεξία</w:t>
            </w:r>
          </w:p>
        </w:tc>
        <w:tc>
          <w:tcPr>
            <w:tcW w:w="1385" w:type="pct"/>
            <w:shd w:val="clear" w:color="auto" w:fill="auto"/>
            <w:vAlign w:val="center"/>
          </w:tcPr>
          <w:p w14:paraId="3785A879" w14:textId="2395ACEB" w:rsidR="006B49F9" w:rsidRPr="006B49F9" w:rsidRDefault="006B49F9" w:rsidP="006B49F9">
            <w:pPr>
              <w:tabs>
                <w:tab w:val="clear" w:pos="567"/>
              </w:tabs>
              <w:spacing w:before="40" w:after="40" w:line="276" w:lineRule="auto"/>
              <w:rPr>
                <w:rFonts w:cs="Arial"/>
                <w:bCs/>
                <w:kern w:val="32"/>
                <w:szCs w:val="24"/>
              </w:rPr>
            </w:pPr>
            <w:r>
              <w:rPr>
                <w:rFonts w:cs="Arial"/>
                <w:bCs/>
                <w:kern w:val="32"/>
                <w:szCs w:val="24"/>
                <w:lang w:val="el-GR"/>
              </w:rPr>
              <w:t>Όχι συχνές</w:t>
            </w:r>
            <w:r w:rsidRPr="006B49F9">
              <w:rPr>
                <w:rFonts w:cs="Arial"/>
                <w:bCs/>
                <w:kern w:val="32"/>
                <w:szCs w:val="24"/>
              </w:rPr>
              <w:t xml:space="preserve"> </w:t>
            </w:r>
          </w:p>
        </w:tc>
      </w:tr>
    </w:tbl>
    <w:p w14:paraId="52AB175E" w14:textId="788F07B4" w:rsidR="0085126F" w:rsidRDefault="00E56B71" w:rsidP="00AB47A0">
      <w:pPr>
        <w:rPr>
          <w:sz w:val="20"/>
          <w:lang w:val="el-GR"/>
        </w:rPr>
      </w:pPr>
      <w:r>
        <w:rPr>
          <w:sz w:val="20"/>
          <w:vertAlign w:val="superscript"/>
          <w:lang w:val="el-GR"/>
        </w:rPr>
        <w:t>α</w:t>
      </w:r>
      <w:r w:rsidR="006B49F9" w:rsidRPr="006B49F9">
        <w:rPr>
          <w:sz w:val="20"/>
          <w:lang w:val="el-GR"/>
        </w:rPr>
        <w:t xml:space="preserve"> </w:t>
      </w:r>
      <w:r w:rsidR="0085126F" w:rsidRPr="0085126F">
        <w:rPr>
          <w:sz w:val="20"/>
          <w:lang w:val="el-GR"/>
        </w:rPr>
        <w:t>Ανεπιθύμητ</w:t>
      </w:r>
      <w:r w:rsidR="0085126F">
        <w:rPr>
          <w:sz w:val="20"/>
          <w:lang w:val="el-GR"/>
        </w:rPr>
        <w:t>η</w:t>
      </w:r>
      <w:r w:rsidR="0085126F" w:rsidRPr="0085126F">
        <w:rPr>
          <w:sz w:val="20"/>
          <w:lang w:val="el-GR"/>
        </w:rPr>
        <w:t xml:space="preserve"> ενέργει</w:t>
      </w:r>
      <w:r w:rsidR="0085126F">
        <w:rPr>
          <w:sz w:val="20"/>
          <w:lang w:val="el-GR"/>
        </w:rPr>
        <w:t>α</w:t>
      </w:r>
      <w:r w:rsidR="0085126F" w:rsidRPr="0085126F">
        <w:rPr>
          <w:sz w:val="20"/>
          <w:lang w:val="el-GR"/>
        </w:rPr>
        <w:t xml:space="preserve"> από αυθόρμητη αναφορά.</w:t>
      </w:r>
    </w:p>
    <w:p w14:paraId="30FA0590" w14:textId="4CBA3239" w:rsidR="00AB47A0" w:rsidRPr="00AB47A0" w:rsidRDefault="0085126F" w:rsidP="00AB47A0">
      <w:pPr>
        <w:rPr>
          <w:sz w:val="20"/>
          <w:lang w:val="el-GR"/>
        </w:rPr>
      </w:pPr>
      <w:r w:rsidRPr="0085126F">
        <w:rPr>
          <w:sz w:val="20"/>
          <w:vertAlign w:val="superscript"/>
          <w:lang w:val="el-GR"/>
        </w:rPr>
        <w:t>β</w:t>
      </w:r>
      <w:r w:rsidR="00E56B71">
        <w:rPr>
          <w:sz w:val="20"/>
          <w:lang w:val="el-GR"/>
        </w:rPr>
        <w:t>Το</w:t>
      </w:r>
      <w:r w:rsidR="00E56B71" w:rsidRPr="00AB47A0">
        <w:rPr>
          <w:sz w:val="20"/>
          <w:lang w:val="el-GR"/>
        </w:rPr>
        <w:t xml:space="preserve"> </w:t>
      </w:r>
      <w:r w:rsidR="00E56B71">
        <w:rPr>
          <w:sz w:val="20"/>
          <w:lang w:val="el-GR"/>
        </w:rPr>
        <w:t>εξάνθημα</w:t>
      </w:r>
      <w:r w:rsidR="00E56B71" w:rsidRPr="00AB47A0">
        <w:rPr>
          <w:sz w:val="20"/>
          <w:lang w:val="el-GR"/>
        </w:rPr>
        <w:t xml:space="preserve"> </w:t>
      </w:r>
      <w:r w:rsidR="00E56B71">
        <w:rPr>
          <w:sz w:val="20"/>
          <w:lang w:val="el-GR"/>
        </w:rPr>
        <w:t>ορίστηκε</w:t>
      </w:r>
      <w:r w:rsidR="00AB47A0" w:rsidRPr="00AB47A0">
        <w:rPr>
          <w:sz w:val="20"/>
          <w:lang w:val="el-GR"/>
        </w:rPr>
        <w:t xml:space="preserve"> </w:t>
      </w:r>
      <w:r w:rsidR="00AB47A0">
        <w:rPr>
          <w:sz w:val="20"/>
          <w:lang w:val="el-GR"/>
        </w:rPr>
        <w:t>από</w:t>
      </w:r>
      <w:r w:rsidR="00AB47A0" w:rsidRPr="00AB47A0">
        <w:rPr>
          <w:sz w:val="20"/>
          <w:lang w:val="el-GR"/>
        </w:rPr>
        <w:t xml:space="preserve"> τους ακόλουθους ομαδοποιημένους προτιμώμενους όρους: εξάνθημα, </w:t>
      </w:r>
      <w:r w:rsidR="00AB47A0">
        <w:rPr>
          <w:sz w:val="20"/>
          <w:lang w:val="el-GR"/>
        </w:rPr>
        <w:t>ε</w:t>
      </w:r>
      <w:r w:rsidR="00AB47A0" w:rsidRPr="00AB47A0">
        <w:rPr>
          <w:sz w:val="20"/>
          <w:lang w:val="el-GR"/>
        </w:rPr>
        <w:t xml:space="preserve">ξάνθημα κηλιδοβλατιδώδες, </w:t>
      </w:r>
      <w:r w:rsidR="00AB47A0">
        <w:rPr>
          <w:sz w:val="20"/>
          <w:lang w:val="el-GR"/>
        </w:rPr>
        <w:t>ε</w:t>
      </w:r>
      <w:r w:rsidR="00AB47A0" w:rsidRPr="00AB47A0">
        <w:rPr>
          <w:sz w:val="20"/>
          <w:lang w:val="el-GR"/>
        </w:rPr>
        <w:t>ξάνθημα κηλιδώδες</w:t>
      </w:r>
      <w:r w:rsidR="006B49F9" w:rsidRPr="006B49F9">
        <w:rPr>
          <w:sz w:val="20"/>
          <w:lang w:val="el-GR"/>
        </w:rPr>
        <w:t>.</w:t>
      </w:r>
    </w:p>
    <w:p w14:paraId="5B34C5A7" w14:textId="791790F0" w:rsidR="003222F8" w:rsidRDefault="0085126F" w:rsidP="00AB47A0">
      <w:pPr>
        <w:rPr>
          <w:sz w:val="20"/>
          <w:lang w:val="el-GR"/>
        </w:rPr>
      </w:pPr>
      <w:r>
        <w:rPr>
          <w:sz w:val="20"/>
          <w:vertAlign w:val="superscript"/>
          <w:lang w:val="el-GR"/>
        </w:rPr>
        <w:t>γ</w:t>
      </w:r>
      <w:r w:rsidR="006B49F9" w:rsidRPr="006B49F9">
        <w:rPr>
          <w:sz w:val="20"/>
          <w:lang w:val="el-GR"/>
        </w:rPr>
        <w:t xml:space="preserve"> </w:t>
      </w:r>
      <w:r w:rsidR="00AB47A0">
        <w:rPr>
          <w:sz w:val="20"/>
          <w:lang w:val="el-GR"/>
        </w:rPr>
        <w:t>Η</w:t>
      </w:r>
      <w:r w:rsidR="00AB47A0" w:rsidRPr="00AB47A0">
        <w:rPr>
          <w:sz w:val="20"/>
          <w:lang w:val="el-GR"/>
        </w:rPr>
        <w:t xml:space="preserve"> </w:t>
      </w:r>
      <w:r w:rsidR="00AB47A0">
        <w:rPr>
          <w:sz w:val="20"/>
          <w:lang w:val="el-GR"/>
        </w:rPr>
        <w:t>α</w:t>
      </w:r>
      <w:r w:rsidR="00AB47A0" w:rsidRPr="00AB47A0">
        <w:rPr>
          <w:sz w:val="20"/>
          <w:lang w:val="el-GR"/>
        </w:rPr>
        <w:t xml:space="preserve">ντίδραση </w:t>
      </w:r>
      <w:r w:rsidR="00FC5499">
        <w:rPr>
          <w:sz w:val="20"/>
          <w:lang w:val="el-GR"/>
        </w:rPr>
        <w:t>της θέσης</w:t>
      </w:r>
      <w:r w:rsidR="00FC5499" w:rsidRPr="00AB47A0">
        <w:rPr>
          <w:sz w:val="20"/>
          <w:lang w:val="el-GR"/>
        </w:rPr>
        <w:t xml:space="preserve"> </w:t>
      </w:r>
      <w:r w:rsidR="00AB47A0" w:rsidRPr="00AB47A0">
        <w:rPr>
          <w:sz w:val="20"/>
          <w:lang w:val="el-GR"/>
        </w:rPr>
        <w:t xml:space="preserve">ένεσης </w:t>
      </w:r>
      <w:r w:rsidR="00AB47A0">
        <w:rPr>
          <w:sz w:val="20"/>
          <w:lang w:val="el-GR"/>
        </w:rPr>
        <w:t>ορίστηκε</w:t>
      </w:r>
      <w:r w:rsidR="00AB47A0" w:rsidRPr="00AB47A0">
        <w:rPr>
          <w:sz w:val="20"/>
          <w:lang w:val="el-GR"/>
        </w:rPr>
        <w:t xml:space="preserve"> </w:t>
      </w:r>
      <w:r w:rsidR="00AB47A0">
        <w:rPr>
          <w:sz w:val="20"/>
          <w:lang w:val="el-GR"/>
        </w:rPr>
        <w:t>από</w:t>
      </w:r>
      <w:r w:rsidR="00AB47A0" w:rsidRPr="00AB47A0">
        <w:rPr>
          <w:sz w:val="20"/>
          <w:lang w:val="el-GR"/>
        </w:rPr>
        <w:t xml:space="preserve"> τους ακόλουθους ομαδοποιημένους προτιμώμενους όρους: </w:t>
      </w:r>
      <w:r w:rsidR="00AB47A0">
        <w:rPr>
          <w:sz w:val="20"/>
          <w:lang w:val="el-GR"/>
        </w:rPr>
        <w:t>α</w:t>
      </w:r>
      <w:r w:rsidR="00AB47A0" w:rsidRPr="00AB47A0">
        <w:rPr>
          <w:sz w:val="20"/>
          <w:lang w:val="el-GR"/>
        </w:rPr>
        <w:t xml:space="preserve">ντίδραση </w:t>
      </w:r>
      <w:r w:rsidR="00FC5499">
        <w:rPr>
          <w:sz w:val="20"/>
          <w:lang w:val="el-GR"/>
        </w:rPr>
        <w:t>της θέσης</w:t>
      </w:r>
      <w:r w:rsidR="00AB47A0" w:rsidRPr="00AB47A0">
        <w:rPr>
          <w:sz w:val="20"/>
          <w:lang w:val="el-GR"/>
        </w:rPr>
        <w:t xml:space="preserve"> ένεσης</w:t>
      </w:r>
      <w:r w:rsidR="006B49F9" w:rsidRPr="006B49F9">
        <w:rPr>
          <w:sz w:val="20"/>
          <w:lang w:val="el-GR"/>
        </w:rPr>
        <w:t xml:space="preserve">, </w:t>
      </w:r>
      <w:r w:rsidR="00AB47A0">
        <w:rPr>
          <w:sz w:val="20"/>
          <w:lang w:val="el-GR"/>
        </w:rPr>
        <w:t>ά</w:t>
      </w:r>
      <w:r w:rsidR="00AB47A0" w:rsidRPr="00AB47A0">
        <w:rPr>
          <w:sz w:val="20"/>
          <w:lang w:val="el-GR"/>
        </w:rPr>
        <w:t xml:space="preserve">λγος </w:t>
      </w:r>
      <w:r w:rsidR="00FC5499">
        <w:rPr>
          <w:sz w:val="20"/>
          <w:lang w:val="el-GR"/>
        </w:rPr>
        <w:t>της θέσης</w:t>
      </w:r>
      <w:r w:rsidR="00FC5499" w:rsidRPr="00AB47A0">
        <w:rPr>
          <w:sz w:val="20"/>
          <w:lang w:val="el-GR"/>
        </w:rPr>
        <w:t xml:space="preserve"> </w:t>
      </w:r>
      <w:r w:rsidR="00AB47A0" w:rsidRPr="00AB47A0">
        <w:rPr>
          <w:sz w:val="20"/>
          <w:lang w:val="el-GR"/>
        </w:rPr>
        <w:t>ένεσης</w:t>
      </w:r>
      <w:r w:rsidR="00AB47A0">
        <w:rPr>
          <w:sz w:val="20"/>
          <w:lang w:val="el-GR"/>
        </w:rPr>
        <w:t>,</w:t>
      </w:r>
      <w:r w:rsidR="006B49F9" w:rsidRPr="006B49F9">
        <w:rPr>
          <w:sz w:val="20"/>
          <w:lang w:val="el-GR"/>
        </w:rPr>
        <w:t xml:space="preserve"> </w:t>
      </w:r>
      <w:r w:rsidR="00AB47A0">
        <w:rPr>
          <w:sz w:val="20"/>
          <w:lang w:val="el-GR"/>
        </w:rPr>
        <w:t>σ</w:t>
      </w:r>
      <w:r w:rsidR="00AB47A0" w:rsidRPr="00AB47A0">
        <w:rPr>
          <w:sz w:val="20"/>
          <w:lang w:val="el-GR"/>
        </w:rPr>
        <w:t xml:space="preserve">κλήρυνση </w:t>
      </w:r>
      <w:r w:rsidR="00FC5499">
        <w:rPr>
          <w:sz w:val="20"/>
          <w:lang w:val="el-GR"/>
        </w:rPr>
        <w:t>της θέσης</w:t>
      </w:r>
      <w:r w:rsidR="00FC5499" w:rsidRPr="00AB47A0">
        <w:rPr>
          <w:sz w:val="20"/>
          <w:lang w:val="el-GR"/>
        </w:rPr>
        <w:t xml:space="preserve"> </w:t>
      </w:r>
      <w:r w:rsidR="00AB47A0" w:rsidRPr="00AB47A0">
        <w:rPr>
          <w:sz w:val="20"/>
          <w:lang w:val="el-GR"/>
        </w:rPr>
        <w:t>ένεσης</w:t>
      </w:r>
      <w:r w:rsidR="006B49F9" w:rsidRPr="006B49F9">
        <w:rPr>
          <w:sz w:val="20"/>
          <w:lang w:val="el-GR"/>
        </w:rPr>
        <w:t xml:space="preserve">, </w:t>
      </w:r>
      <w:r w:rsidR="00AB47A0">
        <w:rPr>
          <w:sz w:val="20"/>
          <w:lang w:val="el-GR"/>
        </w:rPr>
        <w:t>ο</w:t>
      </w:r>
      <w:r w:rsidR="00AB47A0" w:rsidRPr="00AB47A0">
        <w:rPr>
          <w:sz w:val="20"/>
          <w:lang w:val="el-GR"/>
        </w:rPr>
        <w:t xml:space="preserve">ίδημα </w:t>
      </w:r>
      <w:r w:rsidR="00FC5499">
        <w:rPr>
          <w:sz w:val="20"/>
          <w:lang w:val="el-GR"/>
        </w:rPr>
        <w:t>της θέσης</w:t>
      </w:r>
      <w:r w:rsidR="00FC5499" w:rsidRPr="00AB47A0">
        <w:rPr>
          <w:sz w:val="20"/>
          <w:lang w:val="el-GR"/>
        </w:rPr>
        <w:t xml:space="preserve"> </w:t>
      </w:r>
      <w:r w:rsidR="00AB47A0" w:rsidRPr="00AB47A0">
        <w:rPr>
          <w:sz w:val="20"/>
          <w:lang w:val="el-GR"/>
        </w:rPr>
        <w:t>ένεσης</w:t>
      </w:r>
      <w:r w:rsidR="006B49F9" w:rsidRPr="006B49F9">
        <w:rPr>
          <w:sz w:val="20"/>
          <w:lang w:val="el-GR"/>
        </w:rPr>
        <w:t xml:space="preserve">, </w:t>
      </w:r>
      <w:r w:rsidR="003222F8">
        <w:rPr>
          <w:sz w:val="20"/>
          <w:lang w:val="el-GR"/>
        </w:rPr>
        <w:t xml:space="preserve">διόγκωση </w:t>
      </w:r>
      <w:r w:rsidR="00FC5499">
        <w:rPr>
          <w:sz w:val="20"/>
          <w:lang w:val="el-GR"/>
        </w:rPr>
        <w:t>της θέσης</w:t>
      </w:r>
      <w:r w:rsidR="00FC5499" w:rsidRPr="00AB47A0">
        <w:rPr>
          <w:sz w:val="20"/>
          <w:lang w:val="el-GR"/>
        </w:rPr>
        <w:t xml:space="preserve"> </w:t>
      </w:r>
      <w:r w:rsidR="003222F8">
        <w:rPr>
          <w:sz w:val="20"/>
          <w:lang w:val="el-GR"/>
        </w:rPr>
        <w:t>ένεσης</w:t>
      </w:r>
      <w:r w:rsidR="006B49F9" w:rsidRPr="006B49F9">
        <w:rPr>
          <w:sz w:val="20"/>
          <w:lang w:val="el-GR"/>
        </w:rPr>
        <w:t>.</w:t>
      </w:r>
    </w:p>
    <w:p w14:paraId="3B55CECF" w14:textId="4501A860" w:rsidR="0076179C" w:rsidRDefault="0076179C">
      <w:pPr>
        <w:rPr>
          <w:noProof/>
          <w:szCs w:val="22"/>
          <w:lang w:val="el-GR"/>
        </w:rPr>
      </w:pPr>
    </w:p>
    <w:p w14:paraId="4B58B4F1" w14:textId="46BC34F9" w:rsidR="00372BB4" w:rsidRPr="00252F21" w:rsidRDefault="00372BB4">
      <w:pPr>
        <w:rPr>
          <w:rStyle w:val="y2iqfc"/>
          <w:color w:val="202124"/>
          <w:szCs w:val="22"/>
          <w:u w:val="single"/>
          <w:lang w:val="el-GR"/>
        </w:rPr>
      </w:pPr>
      <w:r w:rsidRPr="00372BB4">
        <w:rPr>
          <w:rStyle w:val="y2iqfc"/>
          <w:color w:val="202124"/>
          <w:szCs w:val="22"/>
          <w:u w:val="single"/>
          <w:lang w:val="el-GR"/>
        </w:rPr>
        <w:t xml:space="preserve">Βρέφη σε υψηλότερο κίνδυνο για σοβαρή νόσο από </w:t>
      </w:r>
      <w:r w:rsidRPr="00372BB4">
        <w:rPr>
          <w:rStyle w:val="y2iqfc"/>
          <w:color w:val="202124"/>
          <w:szCs w:val="22"/>
          <w:u w:val="single"/>
        </w:rPr>
        <w:t>RSV</w:t>
      </w:r>
      <w:r w:rsidR="00252F21" w:rsidRPr="00252F21">
        <w:rPr>
          <w:rStyle w:val="y2iqfc"/>
          <w:color w:val="202124"/>
          <w:szCs w:val="22"/>
          <w:u w:val="single"/>
          <w:lang w:val="el-GR"/>
        </w:rPr>
        <w:t xml:space="preserve"> στην πρώτη τους εποχιακή έξαρση</w:t>
      </w:r>
      <w:r w:rsidRPr="00252F21">
        <w:rPr>
          <w:rStyle w:val="y2iqfc"/>
          <w:color w:val="202124"/>
          <w:szCs w:val="22"/>
          <w:u w:val="single"/>
          <w:lang w:val="el-GR"/>
        </w:rPr>
        <w:t xml:space="preserve"> </w:t>
      </w:r>
    </w:p>
    <w:p w14:paraId="1270B4E7" w14:textId="77777777" w:rsidR="00372BB4" w:rsidRDefault="00372BB4">
      <w:pPr>
        <w:rPr>
          <w:rStyle w:val="y2iqfc"/>
          <w:color w:val="202124"/>
          <w:szCs w:val="22"/>
          <w:lang w:val="el-GR"/>
        </w:rPr>
      </w:pPr>
    </w:p>
    <w:p w14:paraId="17D9E4B6" w14:textId="6035BA8D" w:rsidR="00372BB4" w:rsidRDefault="00372BB4">
      <w:pPr>
        <w:rPr>
          <w:noProof/>
          <w:szCs w:val="22"/>
          <w:lang w:val="el-GR"/>
        </w:rPr>
      </w:pPr>
      <w:r w:rsidRPr="00372BB4">
        <w:rPr>
          <w:rStyle w:val="y2iqfc"/>
          <w:color w:val="202124"/>
          <w:szCs w:val="22"/>
          <w:lang w:val="el-GR"/>
        </w:rPr>
        <w:t>Η ασφάλεια αξιολογήθηκε στ</w:t>
      </w:r>
      <w:r>
        <w:rPr>
          <w:rStyle w:val="y2iqfc"/>
          <w:color w:val="202124"/>
          <w:szCs w:val="22"/>
          <w:lang w:val="el-GR"/>
        </w:rPr>
        <w:t xml:space="preserve">η </w:t>
      </w:r>
      <w:r w:rsidR="00E117E0">
        <w:rPr>
          <w:rStyle w:val="y2iqfc"/>
          <w:color w:val="202124"/>
          <w:szCs w:val="22"/>
          <w:lang w:val="el-GR"/>
        </w:rPr>
        <w:t>δοκιμή</w:t>
      </w:r>
      <w:r w:rsidRPr="00372BB4">
        <w:rPr>
          <w:rStyle w:val="y2iqfc"/>
          <w:color w:val="202124"/>
          <w:szCs w:val="22"/>
          <w:lang w:val="el-GR"/>
        </w:rPr>
        <w:t xml:space="preserve"> </w:t>
      </w:r>
      <w:r w:rsidRPr="00372BB4">
        <w:rPr>
          <w:rStyle w:val="y2iqfc"/>
          <w:color w:val="202124"/>
          <w:szCs w:val="22"/>
        </w:rPr>
        <w:t>MEDLEY</w:t>
      </w:r>
      <w:r w:rsidRPr="00372BB4">
        <w:rPr>
          <w:rStyle w:val="y2iqfc"/>
          <w:color w:val="202124"/>
          <w:szCs w:val="22"/>
          <w:lang w:val="el-GR"/>
        </w:rPr>
        <w:t xml:space="preserve"> σε 918</w:t>
      </w:r>
      <w:r>
        <w:rPr>
          <w:rStyle w:val="y2iqfc"/>
          <w:color w:val="202124"/>
          <w:szCs w:val="22"/>
          <w:lang w:val="el-GR"/>
        </w:rPr>
        <w:t> </w:t>
      </w:r>
      <w:r w:rsidRPr="00372BB4">
        <w:rPr>
          <w:rStyle w:val="y2iqfc"/>
          <w:color w:val="202124"/>
          <w:szCs w:val="22"/>
          <w:lang w:val="el-GR"/>
        </w:rPr>
        <w:t xml:space="preserve">βρέφη </w:t>
      </w:r>
      <w:r>
        <w:rPr>
          <w:rStyle w:val="y2iqfc"/>
          <w:color w:val="202124"/>
          <w:szCs w:val="22"/>
          <w:lang w:val="el-GR"/>
        </w:rPr>
        <w:t>σ</w:t>
      </w:r>
      <w:r w:rsidRPr="00372BB4">
        <w:rPr>
          <w:rStyle w:val="y2iqfc"/>
          <w:color w:val="202124"/>
          <w:szCs w:val="22"/>
          <w:lang w:val="el-GR"/>
        </w:rPr>
        <w:t>ε υψηλότερο κίνδυνο για σοβαρή νόσο</w:t>
      </w:r>
      <w:r>
        <w:rPr>
          <w:rStyle w:val="y2iqfc"/>
          <w:color w:val="202124"/>
          <w:szCs w:val="22"/>
          <w:lang w:val="el-GR"/>
        </w:rPr>
        <w:t xml:space="preserve"> από</w:t>
      </w:r>
      <w:r w:rsidRPr="00372BB4">
        <w:rPr>
          <w:rStyle w:val="y2iqfc"/>
          <w:color w:val="202124"/>
          <w:szCs w:val="22"/>
          <w:lang w:val="el-GR"/>
        </w:rPr>
        <w:t xml:space="preserve"> </w:t>
      </w:r>
      <w:r w:rsidRPr="00372BB4">
        <w:rPr>
          <w:rStyle w:val="y2iqfc"/>
          <w:color w:val="202124"/>
          <w:szCs w:val="22"/>
        </w:rPr>
        <w:t>RSV</w:t>
      </w:r>
      <w:r w:rsidRPr="00372BB4">
        <w:rPr>
          <w:rStyle w:val="y2iqfc"/>
          <w:color w:val="202124"/>
          <w:szCs w:val="22"/>
          <w:lang w:val="el-GR"/>
        </w:rPr>
        <w:t>, συμπεριλαμβανομένων 196</w:t>
      </w:r>
      <w:r>
        <w:rPr>
          <w:rStyle w:val="y2iqfc"/>
          <w:color w:val="202124"/>
          <w:szCs w:val="22"/>
          <w:lang w:val="el-GR"/>
        </w:rPr>
        <w:t> </w:t>
      </w:r>
      <w:r w:rsidRPr="00372BB4">
        <w:rPr>
          <w:rStyle w:val="y2iqfc"/>
          <w:color w:val="202124"/>
          <w:szCs w:val="22"/>
          <w:lang w:val="el-GR"/>
        </w:rPr>
        <w:t>εξαιρετικά πρόωρων βρεφών (</w:t>
      </w:r>
      <w:r w:rsidRPr="00372BB4">
        <w:rPr>
          <w:rStyle w:val="y2iqfc"/>
          <w:color w:val="202124"/>
          <w:szCs w:val="22"/>
        </w:rPr>
        <w:t>GA</w:t>
      </w:r>
      <w:r w:rsidRPr="00372BB4">
        <w:rPr>
          <w:rStyle w:val="y2iqfc"/>
          <w:color w:val="202124"/>
          <w:szCs w:val="22"/>
          <w:lang w:val="el-GR"/>
        </w:rPr>
        <w:t xml:space="preserve"> &lt;29</w:t>
      </w:r>
      <w:r>
        <w:rPr>
          <w:rStyle w:val="y2iqfc"/>
          <w:color w:val="202124"/>
          <w:szCs w:val="22"/>
          <w:lang w:val="el-GR"/>
        </w:rPr>
        <w:t> </w:t>
      </w:r>
      <w:r w:rsidRPr="00372BB4">
        <w:rPr>
          <w:rStyle w:val="y2iqfc"/>
          <w:color w:val="202124"/>
          <w:szCs w:val="22"/>
          <w:lang w:val="el-GR"/>
        </w:rPr>
        <w:t>εβδομάδ</w:t>
      </w:r>
      <w:r w:rsidR="00E117E0">
        <w:rPr>
          <w:rStyle w:val="y2iqfc"/>
          <w:color w:val="202124"/>
          <w:szCs w:val="22"/>
          <w:lang w:val="el-GR"/>
        </w:rPr>
        <w:t>ων</w:t>
      </w:r>
      <w:r w:rsidRPr="00372BB4">
        <w:rPr>
          <w:rStyle w:val="y2iqfc"/>
          <w:color w:val="202124"/>
          <w:szCs w:val="22"/>
          <w:lang w:val="el-GR"/>
        </w:rPr>
        <w:t>) και 306</w:t>
      </w:r>
      <w:r>
        <w:rPr>
          <w:rStyle w:val="y2iqfc"/>
          <w:color w:val="202124"/>
          <w:szCs w:val="22"/>
          <w:lang w:val="el-GR"/>
        </w:rPr>
        <w:t> </w:t>
      </w:r>
      <w:r w:rsidRPr="00372BB4">
        <w:rPr>
          <w:rStyle w:val="y2iqfc"/>
          <w:color w:val="202124"/>
          <w:szCs w:val="22"/>
          <w:lang w:val="el-GR"/>
        </w:rPr>
        <w:t xml:space="preserve">βρεφών με χρόνια πνευμονοπάθεια </w:t>
      </w:r>
      <w:r>
        <w:rPr>
          <w:rStyle w:val="y2iqfc"/>
          <w:color w:val="202124"/>
          <w:szCs w:val="22"/>
          <w:lang w:val="el-GR"/>
        </w:rPr>
        <w:t xml:space="preserve">της </w:t>
      </w:r>
      <w:r w:rsidRPr="00372BB4">
        <w:rPr>
          <w:rStyle w:val="y2iqfc"/>
          <w:color w:val="202124"/>
          <w:szCs w:val="22"/>
          <w:lang w:val="el-GR"/>
        </w:rPr>
        <w:t xml:space="preserve">προωρότητας ή αιμοδυναμικά σημαντική συγγενή </w:t>
      </w:r>
      <w:r w:rsidRPr="00372BB4">
        <w:rPr>
          <w:rStyle w:val="y2iqfc"/>
          <w:color w:val="202124"/>
          <w:szCs w:val="22"/>
          <w:lang w:val="el-GR"/>
        </w:rPr>
        <w:lastRenderedPageBreak/>
        <w:t xml:space="preserve">καρδιοπάθεια που εισέρχονται στην πρώτη τους </w:t>
      </w:r>
      <w:r>
        <w:rPr>
          <w:rStyle w:val="y2iqfc"/>
          <w:color w:val="202124"/>
          <w:szCs w:val="22"/>
          <w:lang w:val="el-GR"/>
        </w:rPr>
        <w:t>εποχιακή έξαρση</w:t>
      </w:r>
      <w:r w:rsidRPr="00372BB4">
        <w:rPr>
          <w:rStyle w:val="y2iqfc"/>
          <w:color w:val="202124"/>
          <w:szCs w:val="22"/>
          <w:lang w:val="el-GR"/>
        </w:rPr>
        <w:t xml:space="preserve"> </w:t>
      </w:r>
      <w:r w:rsidR="00E117E0">
        <w:rPr>
          <w:rStyle w:val="y2iqfc"/>
          <w:color w:val="202124"/>
          <w:szCs w:val="22"/>
          <w:lang w:val="el-GR"/>
        </w:rPr>
        <w:t xml:space="preserve">του </w:t>
      </w:r>
      <w:r w:rsidRPr="00372BB4">
        <w:rPr>
          <w:rStyle w:val="y2iqfc"/>
          <w:color w:val="202124"/>
          <w:szCs w:val="22"/>
        </w:rPr>
        <w:t>RSV</w:t>
      </w:r>
      <w:r w:rsidR="00227DA5">
        <w:rPr>
          <w:rStyle w:val="y2iqfc"/>
          <w:color w:val="202124"/>
          <w:szCs w:val="22"/>
          <w:lang w:val="el-GR"/>
        </w:rPr>
        <w:t>, τα ο</w:t>
      </w:r>
      <w:r w:rsidRPr="00372BB4">
        <w:rPr>
          <w:rStyle w:val="y2iqfc"/>
          <w:color w:val="202124"/>
          <w:szCs w:val="22"/>
          <w:lang w:val="el-GR"/>
        </w:rPr>
        <w:t>πο</w:t>
      </w:r>
      <w:r w:rsidR="00227DA5">
        <w:rPr>
          <w:rStyle w:val="y2iqfc"/>
          <w:color w:val="202124"/>
          <w:szCs w:val="22"/>
          <w:lang w:val="el-GR"/>
        </w:rPr>
        <w:t>ία</w:t>
      </w:r>
      <w:r w:rsidRPr="00372BB4">
        <w:rPr>
          <w:rStyle w:val="y2iqfc"/>
          <w:color w:val="202124"/>
          <w:szCs w:val="22"/>
          <w:lang w:val="el-GR"/>
        </w:rPr>
        <w:t xml:space="preserve"> έλαβαν </w:t>
      </w:r>
      <w:r w:rsidR="0035796C" w:rsidRPr="0035796C">
        <w:rPr>
          <w:rStyle w:val="y2iqfc"/>
          <w:color w:val="202124"/>
          <w:szCs w:val="22"/>
          <w:lang w:val="el-GR"/>
        </w:rPr>
        <w:t>νιρσεβιμάμπη</w:t>
      </w:r>
      <w:r w:rsidRPr="00372BB4">
        <w:rPr>
          <w:rStyle w:val="y2iqfc"/>
          <w:color w:val="202124"/>
          <w:szCs w:val="22"/>
          <w:lang w:val="el-GR"/>
        </w:rPr>
        <w:t xml:space="preserve"> (</w:t>
      </w:r>
      <w:r w:rsidR="00252F21">
        <w:rPr>
          <w:rStyle w:val="y2iqfc"/>
          <w:color w:val="202124"/>
          <w:szCs w:val="22"/>
          <w:lang w:val="en-US"/>
        </w:rPr>
        <w:t>n</w:t>
      </w:r>
      <w:r w:rsidR="00252F21" w:rsidRPr="00252F21">
        <w:rPr>
          <w:rStyle w:val="y2iqfc"/>
          <w:color w:val="202124"/>
          <w:szCs w:val="22"/>
          <w:lang w:val="el-GR"/>
        </w:rPr>
        <w:t>=</w:t>
      </w:r>
      <w:r w:rsidRPr="00372BB4">
        <w:rPr>
          <w:rStyle w:val="y2iqfc"/>
          <w:color w:val="202124"/>
          <w:szCs w:val="22"/>
          <w:lang w:val="el-GR"/>
        </w:rPr>
        <w:t xml:space="preserve">614) ή </w:t>
      </w:r>
      <w:r w:rsidRPr="00372BB4">
        <w:rPr>
          <w:rStyle w:val="y2iqfc"/>
          <w:color w:val="202124"/>
          <w:szCs w:val="22"/>
        </w:rPr>
        <w:t>palivizumab</w:t>
      </w:r>
      <w:r w:rsidRPr="00372BB4">
        <w:rPr>
          <w:rStyle w:val="y2iqfc"/>
          <w:color w:val="202124"/>
          <w:szCs w:val="22"/>
          <w:lang w:val="el-GR"/>
        </w:rPr>
        <w:t xml:space="preserve"> (</w:t>
      </w:r>
      <w:r w:rsidR="00252F21">
        <w:rPr>
          <w:rStyle w:val="y2iqfc"/>
          <w:color w:val="202124"/>
          <w:szCs w:val="22"/>
          <w:lang w:val="en-US"/>
        </w:rPr>
        <w:t>n</w:t>
      </w:r>
      <w:r w:rsidR="00252F21" w:rsidRPr="00252F21">
        <w:rPr>
          <w:rStyle w:val="y2iqfc"/>
          <w:color w:val="202124"/>
          <w:szCs w:val="22"/>
          <w:lang w:val="el-GR"/>
        </w:rPr>
        <w:t>=</w:t>
      </w:r>
      <w:r w:rsidRPr="00372BB4">
        <w:rPr>
          <w:rStyle w:val="y2iqfc"/>
          <w:color w:val="202124"/>
          <w:szCs w:val="22"/>
          <w:lang w:val="el-GR"/>
        </w:rPr>
        <w:t xml:space="preserve">304). Το προφίλ ασφάλειας </w:t>
      </w:r>
      <w:r w:rsidR="00252F21">
        <w:rPr>
          <w:rStyle w:val="y2iqfc"/>
          <w:color w:val="202124"/>
          <w:szCs w:val="22"/>
          <w:lang w:val="el-GR"/>
        </w:rPr>
        <w:t xml:space="preserve">της νιρσεβιμάμπης στα βρέφη </w:t>
      </w:r>
      <w:r w:rsidR="00CD6584" w:rsidRPr="00CD6584">
        <w:rPr>
          <w:rStyle w:val="y2iqfc"/>
          <w:color w:val="202124"/>
          <w:szCs w:val="22"/>
          <w:lang w:val="el-GR"/>
        </w:rPr>
        <w:t xml:space="preserve">που έλαβαν νιρσεβιμάμπη κατά την πρώτη </w:t>
      </w:r>
      <w:r w:rsidR="00CD6584">
        <w:rPr>
          <w:rStyle w:val="y2iqfc"/>
          <w:color w:val="202124"/>
          <w:szCs w:val="22"/>
          <w:lang w:val="el-GR"/>
        </w:rPr>
        <w:t>τους εποχιακή έξαρση του</w:t>
      </w:r>
      <w:r w:rsidR="00CD6584" w:rsidRPr="00CD6584">
        <w:rPr>
          <w:rStyle w:val="y2iqfc"/>
          <w:color w:val="202124"/>
          <w:szCs w:val="22"/>
          <w:lang w:val="el-GR"/>
        </w:rPr>
        <w:t xml:space="preserve"> RSV</w:t>
      </w:r>
      <w:r w:rsidR="00CD6584">
        <w:rPr>
          <w:rStyle w:val="y2iqfc"/>
          <w:color w:val="202124"/>
          <w:szCs w:val="22"/>
          <w:lang w:val="el-GR"/>
        </w:rPr>
        <w:t xml:space="preserve"> </w:t>
      </w:r>
      <w:r w:rsidRPr="00372BB4">
        <w:rPr>
          <w:rStyle w:val="y2iqfc"/>
          <w:color w:val="202124"/>
          <w:szCs w:val="22"/>
          <w:lang w:val="el-GR"/>
        </w:rPr>
        <w:t>ήταν συγκρίσιμο με το</w:t>
      </w:r>
      <w:r w:rsidR="00227DA5">
        <w:rPr>
          <w:rStyle w:val="y2iqfc"/>
          <w:color w:val="202124"/>
          <w:szCs w:val="22"/>
          <w:lang w:val="el-GR"/>
        </w:rPr>
        <w:t>ν</w:t>
      </w:r>
      <w:r w:rsidRPr="00372BB4">
        <w:rPr>
          <w:rStyle w:val="y2iqfc"/>
          <w:color w:val="202124"/>
          <w:szCs w:val="22"/>
          <w:lang w:val="el-GR"/>
        </w:rPr>
        <w:t xml:space="preserve"> συγκριτικό </w:t>
      </w:r>
      <w:r w:rsidR="00227DA5">
        <w:rPr>
          <w:rStyle w:val="y2iqfc"/>
          <w:color w:val="202124"/>
          <w:szCs w:val="22"/>
          <w:lang w:val="el-GR"/>
        </w:rPr>
        <w:t xml:space="preserve">παράγοντα </w:t>
      </w:r>
      <w:r w:rsidRPr="00372BB4">
        <w:rPr>
          <w:rStyle w:val="y2iqfc"/>
          <w:color w:val="202124"/>
          <w:szCs w:val="22"/>
        </w:rPr>
        <w:t>palivizumab</w:t>
      </w:r>
      <w:r w:rsidRPr="00372BB4">
        <w:rPr>
          <w:rStyle w:val="y2iqfc"/>
          <w:color w:val="202124"/>
          <w:szCs w:val="22"/>
          <w:lang w:val="el-GR"/>
        </w:rPr>
        <w:t xml:space="preserve"> και συνεπές με το προφίλ ασφάλειας </w:t>
      </w:r>
      <w:r w:rsidR="00CD6584">
        <w:rPr>
          <w:rStyle w:val="y2iqfc"/>
          <w:color w:val="202124"/>
          <w:szCs w:val="22"/>
          <w:lang w:val="el-GR"/>
        </w:rPr>
        <w:t xml:space="preserve">της νιρσεβιμάμπης </w:t>
      </w:r>
      <w:r w:rsidRPr="00372BB4">
        <w:rPr>
          <w:rStyle w:val="y2iqfc"/>
          <w:color w:val="202124"/>
          <w:szCs w:val="22"/>
          <w:lang w:val="el-GR"/>
        </w:rPr>
        <w:t xml:space="preserve">σε τελειόμηνα και πρόωρα βρέφη </w:t>
      </w:r>
      <w:r w:rsidRPr="00372BB4">
        <w:rPr>
          <w:rStyle w:val="y2iqfc"/>
          <w:color w:val="202124"/>
          <w:szCs w:val="22"/>
        </w:rPr>
        <w:t>GA</w:t>
      </w:r>
      <w:r w:rsidR="00227DA5">
        <w:rPr>
          <w:rStyle w:val="y2iqfc"/>
          <w:color w:val="202124"/>
          <w:szCs w:val="22"/>
          <w:lang w:val="el-GR"/>
        </w:rPr>
        <w:t> </w:t>
      </w:r>
      <w:r w:rsidRPr="00372BB4">
        <w:rPr>
          <w:rStyle w:val="y2iqfc"/>
          <w:color w:val="202124"/>
          <w:szCs w:val="22"/>
          <w:lang w:val="el-GR"/>
        </w:rPr>
        <w:t>≥29</w:t>
      </w:r>
      <w:r w:rsidR="00227DA5">
        <w:rPr>
          <w:rStyle w:val="y2iqfc"/>
          <w:color w:val="202124"/>
          <w:szCs w:val="22"/>
          <w:lang w:val="el-GR"/>
        </w:rPr>
        <w:t> </w:t>
      </w:r>
      <w:r w:rsidRPr="00372BB4">
        <w:rPr>
          <w:rStyle w:val="y2iqfc"/>
          <w:color w:val="202124"/>
          <w:szCs w:val="22"/>
          <w:lang w:val="el-GR"/>
        </w:rPr>
        <w:t>εβδομάδων (</w:t>
      </w:r>
      <w:r w:rsidRPr="00372BB4">
        <w:rPr>
          <w:rStyle w:val="y2iqfc"/>
          <w:color w:val="202124"/>
          <w:szCs w:val="22"/>
        </w:rPr>
        <w:t>D</w:t>
      </w:r>
      <w:r w:rsidRPr="00372BB4">
        <w:rPr>
          <w:rStyle w:val="y2iqfc"/>
          <w:color w:val="202124"/>
          <w:szCs w:val="22"/>
          <w:lang w:val="el-GR"/>
        </w:rPr>
        <w:t>5290</w:t>
      </w:r>
      <w:r w:rsidRPr="00372BB4">
        <w:rPr>
          <w:rStyle w:val="y2iqfc"/>
          <w:color w:val="202124"/>
          <w:szCs w:val="22"/>
        </w:rPr>
        <w:t>C</w:t>
      </w:r>
      <w:r w:rsidRPr="00372BB4">
        <w:rPr>
          <w:rStyle w:val="y2iqfc"/>
          <w:color w:val="202124"/>
          <w:szCs w:val="22"/>
          <w:lang w:val="el-GR"/>
        </w:rPr>
        <w:t xml:space="preserve">00003 και </w:t>
      </w:r>
      <w:r w:rsidRPr="00372BB4">
        <w:rPr>
          <w:rStyle w:val="y2iqfc"/>
          <w:color w:val="202124"/>
          <w:szCs w:val="22"/>
        </w:rPr>
        <w:t>MELODY</w:t>
      </w:r>
      <w:r w:rsidRPr="00372BB4">
        <w:rPr>
          <w:rStyle w:val="y2iqfc"/>
          <w:color w:val="202124"/>
          <w:szCs w:val="22"/>
          <w:lang w:val="el-GR"/>
        </w:rPr>
        <w:t>).</w:t>
      </w:r>
    </w:p>
    <w:p w14:paraId="1C2964D5" w14:textId="7B0DF82C" w:rsidR="00372BB4" w:rsidRDefault="00372BB4">
      <w:pPr>
        <w:rPr>
          <w:noProof/>
          <w:szCs w:val="22"/>
          <w:lang w:val="el-GR"/>
        </w:rPr>
      </w:pPr>
    </w:p>
    <w:p w14:paraId="6BDD9E12" w14:textId="389FB7D1" w:rsidR="00C6119D" w:rsidRPr="000B72CB" w:rsidRDefault="00CD6584" w:rsidP="00CD6584">
      <w:pPr>
        <w:rPr>
          <w:noProof/>
          <w:szCs w:val="22"/>
          <w:lang w:val="hu-HU"/>
        </w:rPr>
      </w:pPr>
      <w:r w:rsidRPr="000B72CB">
        <w:rPr>
          <w:noProof/>
          <w:szCs w:val="22"/>
          <w:lang w:val="el-GR"/>
        </w:rPr>
        <w:t>Βρέφη που παραμένουν ευάλωτα στη σοβαρή νόσο του RSV στη δεύτερή τους εποχιακή έξαρση</w:t>
      </w:r>
    </w:p>
    <w:p w14:paraId="36A6B2B3" w14:textId="0E52F75A" w:rsidR="00CD6584" w:rsidRPr="00CD6584" w:rsidRDefault="00CD6584" w:rsidP="00CD6584">
      <w:pPr>
        <w:rPr>
          <w:noProof/>
          <w:szCs w:val="22"/>
          <w:lang w:val="el-GR"/>
        </w:rPr>
      </w:pPr>
      <w:r w:rsidRPr="00CD6584">
        <w:rPr>
          <w:noProof/>
          <w:szCs w:val="22"/>
          <w:lang w:val="el-GR"/>
        </w:rPr>
        <w:t>Η ασφάλεια αξιολογήθηκε στ</w:t>
      </w:r>
      <w:r w:rsidR="009E0883">
        <w:rPr>
          <w:noProof/>
          <w:szCs w:val="22"/>
          <w:lang w:val="el-GR"/>
        </w:rPr>
        <w:t>η</w:t>
      </w:r>
      <w:r w:rsidRPr="00CD6584">
        <w:rPr>
          <w:noProof/>
          <w:szCs w:val="22"/>
          <w:lang w:val="el-GR"/>
        </w:rPr>
        <w:t xml:space="preserve"> MEDLEY σε 220 παιδιά με χρόνια πνευμονοπάθεια προωρότητας ή αιμοδυναμικά σημαντική συγγενή καρδιοπάθεια που έλαβαν </w:t>
      </w:r>
      <w:r w:rsidR="004218A6">
        <w:rPr>
          <w:noProof/>
          <w:szCs w:val="22"/>
          <w:lang w:val="el-GR"/>
        </w:rPr>
        <w:t>νιρσεβιμάμπη</w:t>
      </w:r>
      <w:r w:rsidRPr="00CD6584">
        <w:rPr>
          <w:noProof/>
          <w:szCs w:val="22"/>
          <w:lang w:val="el-GR"/>
        </w:rPr>
        <w:t xml:space="preserve"> ή </w:t>
      </w:r>
      <w:r w:rsidR="004218A6" w:rsidRPr="00CD6584">
        <w:rPr>
          <w:noProof/>
          <w:szCs w:val="22"/>
          <w:lang w:val="el-GR"/>
        </w:rPr>
        <w:t>palivizumab</w:t>
      </w:r>
      <w:r w:rsidRPr="00CD6584">
        <w:rPr>
          <w:noProof/>
          <w:szCs w:val="22"/>
          <w:lang w:val="el-GR"/>
        </w:rPr>
        <w:t xml:space="preserve"> στην πρώτη τους </w:t>
      </w:r>
      <w:r w:rsidR="004218A6">
        <w:rPr>
          <w:noProof/>
          <w:szCs w:val="22"/>
          <w:lang w:val="el-GR"/>
        </w:rPr>
        <w:t>εποχιακή έξαρση του</w:t>
      </w:r>
      <w:r w:rsidRPr="00CD6584">
        <w:rPr>
          <w:noProof/>
          <w:szCs w:val="22"/>
          <w:lang w:val="el-GR"/>
        </w:rPr>
        <w:t xml:space="preserve"> RSV και συνέχισαν να </w:t>
      </w:r>
      <w:r w:rsidR="004218A6">
        <w:rPr>
          <w:noProof/>
          <w:szCs w:val="22"/>
          <w:lang w:val="el-GR"/>
        </w:rPr>
        <w:t>λαμβάνουν</w:t>
      </w:r>
      <w:r w:rsidRPr="00CD6584">
        <w:rPr>
          <w:noProof/>
          <w:szCs w:val="22"/>
          <w:lang w:val="el-GR"/>
        </w:rPr>
        <w:t xml:space="preserve"> </w:t>
      </w:r>
      <w:r w:rsidR="004218A6">
        <w:rPr>
          <w:noProof/>
          <w:szCs w:val="22"/>
          <w:lang w:val="el-GR"/>
        </w:rPr>
        <w:t>νιρσεβιμάμπη</w:t>
      </w:r>
      <w:r w:rsidRPr="00CD6584">
        <w:rPr>
          <w:noProof/>
          <w:szCs w:val="22"/>
          <w:lang w:val="el-GR"/>
        </w:rPr>
        <w:t xml:space="preserve"> κατά την έναρξη της δεύτερ</w:t>
      </w:r>
      <w:r w:rsidR="004D6502">
        <w:rPr>
          <w:noProof/>
          <w:szCs w:val="22"/>
          <w:lang w:val="el-GR"/>
        </w:rPr>
        <w:t>ή</w:t>
      </w:r>
      <w:r w:rsidRPr="00CD6584">
        <w:rPr>
          <w:noProof/>
          <w:szCs w:val="22"/>
          <w:lang w:val="el-GR"/>
        </w:rPr>
        <w:t xml:space="preserve">ς </w:t>
      </w:r>
      <w:r w:rsidR="004D6502">
        <w:rPr>
          <w:noProof/>
          <w:szCs w:val="22"/>
          <w:lang w:val="el-GR"/>
        </w:rPr>
        <w:t xml:space="preserve">τους </w:t>
      </w:r>
      <w:r w:rsidR="004218A6">
        <w:rPr>
          <w:noProof/>
          <w:szCs w:val="22"/>
          <w:lang w:val="el-GR"/>
        </w:rPr>
        <w:t>εποχιακής έξαρσης του</w:t>
      </w:r>
      <w:r w:rsidRPr="00CD6584">
        <w:rPr>
          <w:noProof/>
          <w:szCs w:val="22"/>
          <w:lang w:val="el-GR"/>
        </w:rPr>
        <w:t xml:space="preserve"> RSV (180 άτομα έλαβαν </w:t>
      </w:r>
      <w:r w:rsidR="004218A6">
        <w:rPr>
          <w:noProof/>
          <w:szCs w:val="22"/>
          <w:lang w:val="el-GR"/>
        </w:rPr>
        <w:t>νιρσεβιμάμπη</w:t>
      </w:r>
      <w:r w:rsidRPr="00CD6584">
        <w:rPr>
          <w:noProof/>
          <w:szCs w:val="22"/>
          <w:lang w:val="el-GR"/>
        </w:rPr>
        <w:t xml:space="preserve"> κα</w:t>
      </w:r>
      <w:r w:rsidR="00AB3233">
        <w:rPr>
          <w:noProof/>
          <w:szCs w:val="22"/>
          <w:lang w:val="el-GR"/>
        </w:rPr>
        <w:t>τά την 1</w:t>
      </w:r>
      <w:r w:rsidR="00AB3233" w:rsidRPr="00AB3233">
        <w:rPr>
          <w:noProof/>
          <w:szCs w:val="22"/>
          <w:vertAlign w:val="superscript"/>
          <w:lang w:val="el-GR"/>
        </w:rPr>
        <w:t>η</w:t>
      </w:r>
      <w:r w:rsidR="00AB3233">
        <w:rPr>
          <w:noProof/>
          <w:szCs w:val="22"/>
          <w:lang w:val="el-GR"/>
        </w:rPr>
        <w:t xml:space="preserve"> και την 2</w:t>
      </w:r>
      <w:r w:rsidR="00AB3233" w:rsidRPr="00AB3233">
        <w:rPr>
          <w:noProof/>
          <w:szCs w:val="22"/>
          <w:vertAlign w:val="superscript"/>
          <w:lang w:val="el-GR"/>
        </w:rPr>
        <w:t>η</w:t>
      </w:r>
      <w:r w:rsidR="00AB3233">
        <w:rPr>
          <w:noProof/>
          <w:szCs w:val="22"/>
          <w:lang w:val="el-GR"/>
        </w:rPr>
        <w:t xml:space="preserve"> Εποχιακή Έξαρση</w:t>
      </w:r>
      <w:r w:rsidRPr="00CD6584">
        <w:rPr>
          <w:noProof/>
          <w:szCs w:val="22"/>
          <w:lang w:val="el-GR"/>
        </w:rPr>
        <w:t xml:space="preserve">, 40 έλαβαν </w:t>
      </w:r>
      <w:bookmarkStart w:id="14" w:name="_Hlk167711537"/>
      <w:r w:rsidRPr="00CD6584">
        <w:rPr>
          <w:noProof/>
          <w:szCs w:val="22"/>
          <w:lang w:val="el-GR"/>
        </w:rPr>
        <w:t>palivizumab</w:t>
      </w:r>
      <w:bookmarkEnd w:id="14"/>
      <w:r w:rsidRPr="00CD6584">
        <w:rPr>
          <w:noProof/>
          <w:szCs w:val="22"/>
          <w:lang w:val="el-GR"/>
        </w:rPr>
        <w:t xml:space="preserve"> την 1</w:t>
      </w:r>
      <w:r w:rsidR="00AB3233" w:rsidRPr="00AB3233">
        <w:rPr>
          <w:noProof/>
          <w:szCs w:val="22"/>
          <w:vertAlign w:val="superscript"/>
          <w:lang w:val="el-GR"/>
        </w:rPr>
        <w:t>η</w:t>
      </w:r>
      <w:r w:rsidR="00AB3233">
        <w:rPr>
          <w:noProof/>
          <w:szCs w:val="22"/>
          <w:lang w:val="el-GR"/>
        </w:rPr>
        <w:t xml:space="preserve"> Εποχιακή Έξαρση</w:t>
      </w:r>
      <w:r w:rsidRPr="00CD6584">
        <w:rPr>
          <w:noProof/>
          <w:szCs w:val="22"/>
          <w:lang w:val="el-GR"/>
        </w:rPr>
        <w:t xml:space="preserve"> και </w:t>
      </w:r>
      <w:r w:rsidR="00AB3233">
        <w:rPr>
          <w:noProof/>
          <w:szCs w:val="22"/>
          <w:lang w:val="el-GR"/>
        </w:rPr>
        <w:t>νιρσεβιμάμπη</w:t>
      </w:r>
      <w:r w:rsidRPr="00CD6584">
        <w:rPr>
          <w:noProof/>
          <w:szCs w:val="22"/>
          <w:lang w:val="el-GR"/>
        </w:rPr>
        <w:t xml:space="preserve"> την </w:t>
      </w:r>
      <w:r w:rsidR="00AB3233">
        <w:rPr>
          <w:noProof/>
          <w:szCs w:val="22"/>
          <w:lang w:val="el-GR"/>
        </w:rPr>
        <w:t>2</w:t>
      </w:r>
      <w:r w:rsidR="00AB3233" w:rsidRPr="00AB3233">
        <w:rPr>
          <w:noProof/>
          <w:szCs w:val="22"/>
          <w:vertAlign w:val="superscript"/>
          <w:lang w:val="el-GR"/>
        </w:rPr>
        <w:t>η</w:t>
      </w:r>
      <w:r w:rsidR="00AB3233">
        <w:rPr>
          <w:noProof/>
          <w:szCs w:val="22"/>
          <w:lang w:val="el-GR"/>
        </w:rPr>
        <w:t xml:space="preserve"> Εποχιακή Έξαρση</w:t>
      </w:r>
      <w:r w:rsidRPr="00CD6584">
        <w:rPr>
          <w:noProof/>
          <w:szCs w:val="22"/>
          <w:lang w:val="el-GR"/>
        </w:rPr>
        <w:t xml:space="preserve">). Το προφίλ ασφάλειας </w:t>
      </w:r>
      <w:r w:rsidR="00AB3233">
        <w:rPr>
          <w:noProof/>
          <w:szCs w:val="22"/>
          <w:lang w:val="el-GR"/>
        </w:rPr>
        <w:t>της νιρσεβιμάμπης</w:t>
      </w:r>
      <w:r w:rsidRPr="00CD6584">
        <w:rPr>
          <w:noProof/>
          <w:szCs w:val="22"/>
          <w:lang w:val="el-GR"/>
        </w:rPr>
        <w:t xml:space="preserve"> σε παιδιά που έλαβαν </w:t>
      </w:r>
      <w:r w:rsidR="00AB3233">
        <w:rPr>
          <w:noProof/>
          <w:szCs w:val="22"/>
          <w:lang w:val="el-GR"/>
        </w:rPr>
        <w:t>νιρσεβιμάμπη</w:t>
      </w:r>
      <w:r w:rsidRPr="00CD6584">
        <w:rPr>
          <w:noProof/>
          <w:szCs w:val="22"/>
          <w:lang w:val="el-GR"/>
        </w:rPr>
        <w:t xml:space="preserve"> στη</w:t>
      </w:r>
      <w:r w:rsidR="00AB3233">
        <w:rPr>
          <w:noProof/>
          <w:szCs w:val="22"/>
          <w:lang w:val="el-GR"/>
        </w:rPr>
        <w:t xml:space="preserve"> δεύτερ</w:t>
      </w:r>
      <w:r w:rsidR="004D6502">
        <w:rPr>
          <w:noProof/>
          <w:szCs w:val="22"/>
          <w:lang w:val="el-GR"/>
        </w:rPr>
        <w:t>ή</w:t>
      </w:r>
      <w:r w:rsidR="00AB3233">
        <w:rPr>
          <w:noProof/>
          <w:szCs w:val="22"/>
          <w:lang w:val="el-GR"/>
        </w:rPr>
        <w:t xml:space="preserve"> </w:t>
      </w:r>
      <w:r w:rsidR="004D6502">
        <w:rPr>
          <w:noProof/>
          <w:szCs w:val="22"/>
          <w:lang w:val="el-GR"/>
        </w:rPr>
        <w:t xml:space="preserve">τους </w:t>
      </w:r>
      <w:r w:rsidR="00AB3233">
        <w:rPr>
          <w:noProof/>
          <w:szCs w:val="22"/>
          <w:lang w:val="el-GR"/>
        </w:rPr>
        <w:t xml:space="preserve">εποχιακή έξαρση του </w:t>
      </w:r>
      <w:r w:rsidRPr="00CD6584">
        <w:rPr>
          <w:noProof/>
          <w:szCs w:val="22"/>
          <w:lang w:val="el-GR"/>
        </w:rPr>
        <w:t xml:space="preserve">RSV ήταν συνεπές με το προφίλ ασφάλειας </w:t>
      </w:r>
      <w:r w:rsidR="00AB3233">
        <w:rPr>
          <w:noProof/>
          <w:szCs w:val="22"/>
          <w:lang w:val="el-GR"/>
        </w:rPr>
        <w:t>της νιρσεβιμάμπης</w:t>
      </w:r>
      <w:r w:rsidRPr="00CD6584">
        <w:rPr>
          <w:noProof/>
          <w:szCs w:val="22"/>
          <w:lang w:val="el-GR"/>
        </w:rPr>
        <w:t xml:space="preserve"> σε τελειόμηνα και πρόωρα βρέφη GA ≥29 εβδομάδων (D5290C00003 και MELODY).</w:t>
      </w:r>
    </w:p>
    <w:p w14:paraId="34224389" w14:textId="77777777" w:rsidR="00CD6584" w:rsidRPr="00CD6584" w:rsidRDefault="00CD6584" w:rsidP="00CD6584">
      <w:pPr>
        <w:rPr>
          <w:noProof/>
          <w:szCs w:val="22"/>
          <w:lang w:val="el-GR"/>
        </w:rPr>
      </w:pPr>
    </w:p>
    <w:p w14:paraId="2185B5B0" w14:textId="19363F04" w:rsidR="00CD6584" w:rsidRPr="00CD6584" w:rsidRDefault="00CD6584" w:rsidP="00CD6584">
      <w:pPr>
        <w:rPr>
          <w:noProof/>
          <w:szCs w:val="22"/>
          <w:lang w:val="el-GR"/>
        </w:rPr>
      </w:pPr>
      <w:r w:rsidRPr="00CD6584">
        <w:rPr>
          <w:noProof/>
          <w:szCs w:val="22"/>
          <w:lang w:val="el-GR"/>
        </w:rPr>
        <w:t>Η ασφάλεια αξιολογήθηκε επίσης στ</w:t>
      </w:r>
      <w:r w:rsidR="00D361EC">
        <w:rPr>
          <w:noProof/>
          <w:szCs w:val="22"/>
          <w:lang w:val="el-GR"/>
        </w:rPr>
        <w:t>ην</w:t>
      </w:r>
      <w:r w:rsidRPr="00CD6584">
        <w:rPr>
          <w:noProof/>
          <w:szCs w:val="22"/>
          <w:lang w:val="el-GR"/>
        </w:rPr>
        <w:t xml:space="preserve"> MUSIC, μια ανοιχτή, μη ελεγχόμενη, δοκιμή εφάπαξ δόσης σε 100 ανοσοκατεσταλμένα βρέφη και παιδιά ≤24 μηνών, </w:t>
      </w:r>
      <w:r w:rsidR="00AB24BC">
        <w:rPr>
          <w:noProof/>
          <w:szCs w:val="22"/>
          <w:lang w:val="el-GR"/>
        </w:rPr>
        <w:t>τα οποία</w:t>
      </w:r>
      <w:r w:rsidRPr="00CD6584">
        <w:rPr>
          <w:noProof/>
          <w:szCs w:val="22"/>
          <w:lang w:val="el-GR"/>
        </w:rPr>
        <w:t xml:space="preserve"> έλαβαν </w:t>
      </w:r>
      <w:r w:rsidR="00D361EC">
        <w:rPr>
          <w:noProof/>
          <w:szCs w:val="22"/>
          <w:lang w:val="el-GR"/>
        </w:rPr>
        <w:t>νιρσεβιμάμπη</w:t>
      </w:r>
      <w:r w:rsidRPr="00CD6584">
        <w:rPr>
          <w:noProof/>
          <w:szCs w:val="22"/>
          <w:lang w:val="el-GR"/>
        </w:rPr>
        <w:t xml:space="preserve"> στην πρώτη ή τη δεύτερ</w:t>
      </w:r>
      <w:r w:rsidR="00AB24BC">
        <w:rPr>
          <w:noProof/>
          <w:szCs w:val="22"/>
          <w:lang w:val="el-GR"/>
        </w:rPr>
        <w:t>ή</w:t>
      </w:r>
      <w:r w:rsidRPr="00CD6584">
        <w:rPr>
          <w:noProof/>
          <w:szCs w:val="22"/>
          <w:lang w:val="el-GR"/>
        </w:rPr>
        <w:t xml:space="preserve"> </w:t>
      </w:r>
      <w:r w:rsidR="00AB24BC">
        <w:rPr>
          <w:noProof/>
          <w:szCs w:val="22"/>
          <w:lang w:val="el-GR"/>
        </w:rPr>
        <w:t xml:space="preserve">τους </w:t>
      </w:r>
      <w:r w:rsidR="00D361EC">
        <w:rPr>
          <w:noProof/>
          <w:szCs w:val="22"/>
          <w:lang w:val="el-GR"/>
        </w:rPr>
        <w:t xml:space="preserve">εποχιακή εξαρση του </w:t>
      </w:r>
      <w:r w:rsidRPr="00CD6584">
        <w:rPr>
          <w:noProof/>
          <w:szCs w:val="22"/>
          <w:lang w:val="el-GR"/>
        </w:rPr>
        <w:t>RSV. Αυτό περιελάμβανε άτομα με τουλάχιστον μία από τις ακόλουθες καταστάσεις: ανοσοανεπάρκεια (συνδυασμένη, αντίσωμα ή άλλη αιτιολογία) (n=33)</w:t>
      </w:r>
      <w:r w:rsidR="005E6F75">
        <w:rPr>
          <w:noProof/>
          <w:szCs w:val="22"/>
          <w:lang w:val="el-GR"/>
        </w:rPr>
        <w:t>,</w:t>
      </w:r>
      <w:r w:rsidRPr="00CD6584">
        <w:rPr>
          <w:noProof/>
          <w:szCs w:val="22"/>
          <w:lang w:val="el-GR"/>
        </w:rPr>
        <w:t xml:space="preserve"> συστηματική θεραπεία υψηλής δόσης κορτικοστεροειδών (n=29)</w:t>
      </w:r>
      <w:r w:rsidR="005E6F75">
        <w:rPr>
          <w:noProof/>
          <w:szCs w:val="22"/>
          <w:lang w:val="el-GR"/>
        </w:rPr>
        <w:t>,</w:t>
      </w:r>
      <w:r w:rsidRPr="00CD6584">
        <w:rPr>
          <w:noProof/>
          <w:szCs w:val="22"/>
          <w:lang w:val="el-GR"/>
        </w:rPr>
        <w:t xml:space="preserve"> μεταμόσχευση οργάνου ή μυελού των οστών (n=16)</w:t>
      </w:r>
      <w:r w:rsidR="005E6F75">
        <w:rPr>
          <w:noProof/>
          <w:szCs w:val="22"/>
          <w:lang w:val="el-GR"/>
        </w:rPr>
        <w:t>,</w:t>
      </w:r>
      <w:r w:rsidRPr="00CD6584">
        <w:rPr>
          <w:noProof/>
          <w:szCs w:val="22"/>
          <w:lang w:val="el-GR"/>
        </w:rPr>
        <w:t xml:space="preserve"> λήψη ανοσοκατασταλτικής χημειοθεραπείας (n=20)</w:t>
      </w:r>
      <w:r w:rsidR="005E6F75">
        <w:rPr>
          <w:noProof/>
          <w:szCs w:val="22"/>
          <w:lang w:val="el-GR"/>
        </w:rPr>
        <w:t>,</w:t>
      </w:r>
      <w:r w:rsidRPr="00CD6584">
        <w:rPr>
          <w:noProof/>
          <w:szCs w:val="22"/>
          <w:lang w:val="el-GR"/>
        </w:rPr>
        <w:t xml:space="preserve"> άλλη ανοσοκατασταλτική θεραπεία (n=15) και HIV λοίμωξη (n=8). Το προφίλ ασφάλειας </w:t>
      </w:r>
      <w:r w:rsidR="005E6F75">
        <w:rPr>
          <w:noProof/>
          <w:szCs w:val="22"/>
          <w:lang w:val="el-GR"/>
        </w:rPr>
        <w:t>της νιρσεβιμάμπης</w:t>
      </w:r>
      <w:r w:rsidRPr="00CD6584">
        <w:rPr>
          <w:noProof/>
          <w:szCs w:val="22"/>
          <w:lang w:val="el-GR"/>
        </w:rPr>
        <w:t xml:space="preserve"> ήταν συνεπές με αυτό που αναμενόταν για έναν πληθυσμό ανοσοκατεσταλμένων παιδιών και με το προφίλ ασφάλειας </w:t>
      </w:r>
      <w:r w:rsidR="005E6F75">
        <w:rPr>
          <w:noProof/>
          <w:szCs w:val="22"/>
          <w:lang w:val="el-GR"/>
        </w:rPr>
        <w:t>της νιρσεβιμάμπης</w:t>
      </w:r>
      <w:r w:rsidRPr="00CD6584">
        <w:rPr>
          <w:noProof/>
          <w:szCs w:val="22"/>
          <w:lang w:val="el-GR"/>
        </w:rPr>
        <w:t xml:space="preserve"> σε τελειόμηνα και πρόωρα βρέφη GA ≥29 εβδομάδων (D5290C00003 και MELODY).</w:t>
      </w:r>
    </w:p>
    <w:p w14:paraId="2197EF64" w14:textId="77777777" w:rsidR="00CD6584" w:rsidRPr="00CD6584" w:rsidRDefault="00CD6584" w:rsidP="00CD6584">
      <w:pPr>
        <w:rPr>
          <w:noProof/>
          <w:szCs w:val="22"/>
          <w:lang w:val="el-GR"/>
        </w:rPr>
      </w:pPr>
    </w:p>
    <w:p w14:paraId="59C2519E" w14:textId="7FBE7814" w:rsidR="00CD6584" w:rsidRPr="00A5774B" w:rsidRDefault="00CD6584" w:rsidP="00CD6584">
      <w:pPr>
        <w:rPr>
          <w:ins w:id="15" w:author="Auteur"/>
          <w:noProof/>
          <w:szCs w:val="22"/>
          <w:lang w:val="el-GR"/>
        </w:rPr>
      </w:pPr>
      <w:r w:rsidRPr="00CD6584">
        <w:rPr>
          <w:noProof/>
          <w:szCs w:val="22"/>
          <w:lang w:val="el-GR"/>
        </w:rPr>
        <w:t xml:space="preserve">Το προφίλ ασφάλειας </w:t>
      </w:r>
      <w:r w:rsidR="005E6F75">
        <w:rPr>
          <w:noProof/>
          <w:szCs w:val="22"/>
          <w:lang w:val="el-GR"/>
        </w:rPr>
        <w:t>της νιρσεβιμαμπης</w:t>
      </w:r>
      <w:r w:rsidRPr="00CD6584">
        <w:rPr>
          <w:noProof/>
          <w:szCs w:val="22"/>
          <w:lang w:val="el-GR"/>
        </w:rPr>
        <w:t xml:space="preserve"> σε παιδιά κατά τη δεύτερ</w:t>
      </w:r>
      <w:r w:rsidR="00C710C3">
        <w:rPr>
          <w:noProof/>
          <w:szCs w:val="22"/>
          <w:lang w:val="el-GR"/>
        </w:rPr>
        <w:t>ή</w:t>
      </w:r>
      <w:r w:rsidR="005E6F75">
        <w:rPr>
          <w:noProof/>
          <w:szCs w:val="22"/>
          <w:lang w:val="el-GR"/>
        </w:rPr>
        <w:t xml:space="preserve"> </w:t>
      </w:r>
      <w:r w:rsidR="00C710C3">
        <w:rPr>
          <w:noProof/>
          <w:szCs w:val="22"/>
          <w:lang w:val="el-GR"/>
        </w:rPr>
        <w:t xml:space="preserve">τους </w:t>
      </w:r>
      <w:r w:rsidR="005E6F75">
        <w:rPr>
          <w:noProof/>
          <w:szCs w:val="22"/>
          <w:lang w:val="el-GR"/>
        </w:rPr>
        <w:t>εποχιακή έξαρση του</w:t>
      </w:r>
      <w:r w:rsidRPr="00CD6584">
        <w:rPr>
          <w:noProof/>
          <w:szCs w:val="22"/>
          <w:lang w:val="el-GR"/>
        </w:rPr>
        <w:t xml:space="preserve"> RSV ήταν συνεπές με το προφίλ ασφάλειας </w:t>
      </w:r>
      <w:r w:rsidR="005E6F75">
        <w:rPr>
          <w:noProof/>
          <w:szCs w:val="22"/>
          <w:lang w:val="el-GR"/>
        </w:rPr>
        <w:t>της νιρσεβιμάμπης</w:t>
      </w:r>
      <w:r w:rsidRPr="00CD6584">
        <w:rPr>
          <w:noProof/>
          <w:szCs w:val="22"/>
          <w:lang w:val="el-GR"/>
        </w:rPr>
        <w:t xml:space="preserve"> που παρατηρήθηκε κατά την πρώτη τους </w:t>
      </w:r>
      <w:r w:rsidR="005E6F75">
        <w:rPr>
          <w:noProof/>
          <w:szCs w:val="22"/>
          <w:lang w:val="el-GR"/>
        </w:rPr>
        <w:t xml:space="preserve">εποχιακή έξαρση του </w:t>
      </w:r>
      <w:r w:rsidRPr="00CD6584">
        <w:rPr>
          <w:noProof/>
          <w:szCs w:val="22"/>
          <w:lang w:val="el-GR"/>
        </w:rPr>
        <w:t>RSV.</w:t>
      </w:r>
    </w:p>
    <w:p w14:paraId="1690064C" w14:textId="77777777" w:rsidR="00120DD1" w:rsidRPr="00A5774B" w:rsidRDefault="00120DD1" w:rsidP="00CD6584">
      <w:pPr>
        <w:rPr>
          <w:ins w:id="16" w:author="Auteur"/>
          <w:noProof/>
          <w:szCs w:val="22"/>
          <w:lang w:val="el-GR"/>
        </w:rPr>
      </w:pPr>
    </w:p>
    <w:p w14:paraId="59BABD59" w14:textId="256F82C4" w:rsidR="00120DD1" w:rsidRPr="00120DD1" w:rsidRDefault="00120DD1" w:rsidP="00120DD1">
      <w:pPr>
        <w:rPr>
          <w:ins w:id="17" w:author="Auteur"/>
          <w:noProof/>
          <w:szCs w:val="22"/>
          <w:lang w:val="el-GR"/>
        </w:rPr>
      </w:pPr>
      <w:ins w:id="18" w:author="Auteur">
        <w:r w:rsidRPr="00120DD1">
          <w:rPr>
            <w:noProof/>
            <w:szCs w:val="22"/>
            <w:lang w:val="el-GR"/>
          </w:rPr>
          <w:t xml:space="preserve">Τελειόμηνα και πρόωρα βρέφη που εισέρχονται </w:t>
        </w:r>
        <w:r>
          <w:rPr>
            <w:noProof/>
            <w:szCs w:val="22"/>
            <w:lang w:val="el-GR"/>
          </w:rPr>
          <w:t xml:space="preserve">κατά </w:t>
        </w:r>
        <w:r w:rsidRPr="00120DD1">
          <w:rPr>
            <w:noProof/>
            <w:szCs w:val="22"/>
            <w:lang w:val="el-GR"/>
          </w:rPr>
          <w:t xml:space="preserve">την πρώτη τους </w:t>
        </w:r>
        <w:r>
          <w:rPr>
            <w:noProof/>
            <w:szCs w:val="22"/>
            <w:lang w:val="el-GR"/>
          </w:rPr>
          <w:t>εποχιακή έξαρση του</w:t>
        </w:r>
        <w:r w:rsidRPr="00120DD1">
          <w:rPr>
            <w:noProof/>
            <w:szCs w:val="22"/>
            <w:lang w:val="el-GR"/>
          </w:rPr>
          <w:t xml:space="preserve"> </w:t>
        </w:r>
        <w:r w:rsidRPr="00120DD1">
          <w:rPr>
            <w:noProof/>
            <w:szCs w:val="22"/>
            <w:lang w:val="en-US"/>
          </w:rPr>
          <w:t>RSV</w:t>
        </w:r>
      </w:ins>
    </w:p>
    <w:p w14:paraId="7906E095" w14:textId="77777777" w:rsidR="00120DD1" w:rsidRPr="00120DD1" w:rsidRDefault="00120DD1" w:rsidP="00120DD1">
      <w:pPr>
        <w:rPr>
          <w:ins w:id="19" w:author="Auteur"/>
          <w:noProof/>
          <w:szCs w:val="22"/>
          <w:lang w:val="el-GR"/>
        </w:rPr>
      </w:pPr>
    </w:p>
    <w:p w14:paraId="2E42579A" w14:textId="6EB0C38C" w:rsidR="00120DD1" w:rsidRPr="00120DD1" w:rsidRDefault="00120DD1" w:rsidP="00120DD1">
      <w:pPr>
        <w:rPr>
          <w:ins w:id="20" w:author="Auteur"/>
          <w:noProof/>
          <w:szCs w:val="22"/>
          <w:lang w:val="el-GR"/>
        </w:rPr>
      </w:pPr>
      <w:ins w:id="21" w:author="Auteur">
        <w:r w:rsidRPr="00120DD1">
          <w:rPr>
            <w:noProof/>
            <w:szCs w:val="22"/>
            <w:lang w:val="el-GR"/>
          </w:rPr>
          <w:t>Η ασφάλεια της νιρσεβιμάμπης αξιολογήθηκε επίσης στη</w:t>
        </w:r>
        <w:r w:rsidR="00B37A95">
          <w:rPr>
            <w:noProof/>
            <w:szCs w:val="22"/>
            <w:lang w:val="el-GR"/>
          </w:rPr>
          <w:t xml:space="preserve"> μελέτη</w:t>
        </w:r>
        <w:r w:rsidRPr="00120DD1">
          <w:rPr>
            <w:noProof/>
            <w:szCs w:val="22"/>
            <w:lang w:val="el-GR"/>
          </w:rPr>
          <w:t xml:space="preserve"> </w:t>
        </w:r>
        <w:r w:rsidRPr="00120DD1">
          <w:rPr>
            <w:noProof/>
            <w:szCs w:val="22"/>
            <w:lang w:val="en-US"/>
          </w:rPr>
          <w:t>HARMONIE</w:t>
        </w:r>
        <w:r w:rsidRPr="00120DD1">
          <w:rPr>
            <w:noProof/>
            <w:szCs w:val="22"/>
            <w:lang w:val="el-GR"/>
          </w:rPr>
          <w:t>, μια τυχαιοποιημένη</w:t>
        </w:r>
        <w:r>
          <w:rPr>
            <w:noProof/>
            <w:szCs w:val="22"/>
            <w:lang w:val="el-GR"/>
          </w:rPr>
          <w:t>,</w:t>
        </w:r>
        <w:r w:rsidRPr="00120DD1">
          <w:rPr>
            <w:noProof/>
            <w:szCs w:val="22"/>
            <w:lang w:val="el-GR"/>
          </w:rPr>
          <w:t xml:space="preserve"> ανοι</w:t>
        </w:r>
        <w:r w:rsidR="00A22762">
          <w:rPr>
            <w:noProof/>
            <w:szCs w:val="22"/>
            <w:lang w:val="el-GR"/>
          </w:rPr>
          <w:t>κ</w:t>
        </w:r>
        <w:r w:rsidRPr="00120DD1">
          <w:rPr>
            <w:noProof/>
            <w:szCs w:val="22"/>
            <w:lang w:val="el-GR"/>
          </w:rPr>
          <w:t>τή πολυκεντρική δοκιμή σε 8</w:t>
        </w:r>
        <w:r>
          <w:rPr>
            <w:noProof/>
            <w:szCs w:val="22"/>
            <w:lang w:val="el-GR"/>
          </w:rPr>
          <w:t>.</w:t>
        </w:r>
        <w:r w:rsidRPr="00120DD1">
          <w:rPr>
            <w:noProof/>
            <w:szCs w:val="22"/>
            <w:lang w:val="el-GR"/>
          </w:rPr>
          <w:t>034 τελειόμηνα και πρόωρα βρέφη (</w:t>
        </w:r>
        <w:r w:rsidRPr="00120DD1">
          <w:rPr>
            <w:noProof/>
            <w:szCs w:val="22"/>
            <w:lang w:val="en-US"/>
          </w:rPr>
          <w:t>GA</w:t>
        </w:r>
        <w:r w:rsidRPr="00120DD1">
          <w:rPr>
            <w:noProof/>
            <w:szCs w:val="22"/>
            <w:lang w:val="el-GR"/>
          </w:rPr>
          <w:t xml:space="preserve"> ≥29 εβδομάδων) που εισέρχονται </w:t>
        </w:r>
        <w:r>
          <w:rPr>
            <w:noProof/>
            <w:szCs w:val="22"/>
            <w:lang w:val="el-GR"/>
          </w:rPr>
          <w:t xml:space="preserve">κατά </w:t>
        </w:r>
        <w:r w:rsidRPr="00120DD1">
          <w:rPr>
            <w:noProof/>
            <w:szCs w:val="22"/>
            <w:lang w:val="el-GR"/>
          </w:rPr>
          <w:t xml:space="preserve">την πρώτη τους </w:t>
        </w:r>
        <w:r w:rsidR="00B37A95">
          <w:rPr>
            <w:noProof/>
            <w:szCs w:val="22"/>
            <w:lang w:val="el-GR"/>
          </w:rPr>
          <w:t>εποχιακή έξαρση του</w:t>
        </w:r>
        <w:r w:rsidRPr="00120DD1">
          <w:rPr>
            <w:noProof/>
            <w:szCs w:val="22"/>
            <w:lang w:val="el-GR"/>
          </w:rPr>
          <w:t xml:space="preserve"> </w:t>
        </w:r>
        <w:r w:rsidRPr="00120DD1">
          <w:rPr>
            <w:noProof/>
            <w:szCs w:val="22"/>
            <w:lang w:val="en-US"/>
          </w:rPr>
          <w:t>RSV</w:t>
        </w:r>
        <w:r w:rsidRPr="00120DD1">
          <w:rPr>
            <w:noProof/>
            <w:szCs w:val="22"/>
            <w:lang w:val="el-GR"/>
          </w:rPr>
          <w:t xml:space="preserve"> (</w:t>
        </w:r>
        <w:r>
          <w:rPr>
            <w:noProof/>
            <w:szCs w:val="22"/>
            <w:lang w:val="el-GR"/>
          </w:rPr>
          <w:t>μη</w:t>
        </w:r>
        <w:r w:rsidRPr="00120DD1">
          <w:rPr>
            <w:noProof/>
            <w:szCs w:val="22"/>
            <w:lang w:val="el-GR"/>
          </w:rPr>
          <w:t xml:space="preserve"> επιλέξιμα για </w:t>
        </w:r>
        <w:r w:rsidRPr="00120DD1">
          <w:rPr>
            <w:noProof/>
            <w:szCs w:val="22"/>
            <w:lang w:val="en-US"/>
          </w:rPr>
          <w:t>palivizumab</w:t>
        </w:r>
        <w:r w:rsidRPr="00120DD1">
          <w:rPr>
            <w:noProof/>
            <w:szCs w:val="22"/>
            <w:lang w:val="el-GR"/>
          </w:rPr>
          <w:t>), τα οποία έλαβαν νιρσεβιμάμπη (</w:t>
        </w:r>
        <w:r w:rsidRPr="00120DD1">
          <w:rPr>
            <w:noProof/>
            <w:szCs w:val="22"/>
            <w:lang w:val="en-US"/>
          </w:rPr>
          <w:t>n</w:t>
        </w:r>
        <w:r w:rsidRPr="00120DD1">
          <w:rPr>
            <w:noProof/>
            <w:szCs w:val="22"/>
            <w:lang w:val="el-GR"/>
          </w:rPr>
          <w:t>=4</w:t>
        </w:r>
        <w:r>
          <w:rPr>
            <w:noProof/>
            <w:szCs w:val="22"/>
            <w:lang w:val="el-GR"/>
          </w:rPr>
          <w:t>.</w:t>
        </w:r>
        <w:r w:rsidRPr="00120DD1">
          <w:rPr>
            <w:noProof/>
            <w:szCs w:val="22"/>
            <w:lang w:val="el-GR"/>
          </w:rPr>
          <w:t>016) ή καμία παρέμβαση (</w:t>
        </w:r>
        <w:r w:rsidRPr="00120DD1">
          <w:rPr>
            <w:noProof/>
            <w:szCs w:val="22"/>
            <w:lang w:val="en-US"/>
          </w:rPr>
          <w:t>n</w:t>
        </w:r>
        <w:r w:rsidRPr="00120DD1">
          <w:rPr>
            <w:noProof/>
            <w:szCs w:val="22"/>
            <w:lang w:val="el-GR"/>
          </w:rPr>
          <w:t>=4</w:t>
        </w:r>
        <w:r>
          <w:rPr>
            <w:noProof/>
            <w:szCs w:val="22"/>
            <w:lang w:val="el-GR"/>
          </w:rPr>
          <w:t>.</w:t>
        </w:r>
        <w:r w:rsidRPr="00120DD1">
          <w:rPr>
            <w:noProof/>
            <w:szCs w:val="22"/>
            <w:lang w:val="el-GR"/>
          </w:rPr>
          <w:t xml:space="preserve">018) για την πρόληψη της νοσηλείας με </w:t>
        </w:r>
        <w:r w:rsidRPr="00120DD1">
          <w:rPr>
            <w:noProof/>
            <w:szCs w:val="22"/>
            <w:lang w:val="en-US"/>
          </w:rPr>
          <w:t>RSV</w:t>
        </w:r>
        <w:r w:rsidR="00B37A95" w:rsidRPr="00B37A95">
          <w:rPr>
            <w:noProof/>
            <w:szCs w:val="22"/>
            <w:lang w:val="el-GR"/>
          </w:rPr>
          <w:t xml:space="preserve"> </w:t>
        </w:r>
        <w:r w:rsidR="00B37A95" w:rsidRPr="00120DD1">
          <w:rPr>
            <w:noProof/>
            <w:szCs w:val="22"/>
            <w:lang w:val="en-US"/>
          </w:rPr>
          <w:t>LRTI</w:t>
        </w:r>
        <w:r w:rsidR="009466DE">
          <w:rPr>
            <w:noProof/>
            <w:szCs w:val="22"/>
            <w:lang w:val="el-GR"/>
          </w:rPr>
          <w:t xml:space="preserve"> (</w:t>
        </w:r>
        <w:r w:rsidR="009466DE" w:rsidRPr="00E86F2E">
          <w:rPr>
            <w:rStyle w:val="y2iqfc"/>
            <w:color w:val="202124"/>
            <w:szCs w:val="22"/>
            <w:lang w:val="el-GR"/>
          </w:rPr>
          <w:t>lower respiratory tract infection</w:t>
        </w:r>
        <w:r w:rsidR="009466DE">
          <w:rPr>
            <w:rStyle w:val="y2iqfc"/>
            <w:color w:val="202124"/>
            <w:szCs w:val="22"/>
            <w:lang w:val="el-GR"/>
          </w:rPr>
          <w:t>)</w:t>
        </w:r>
        <w:r w:rsidRPr="00120DD1">
          <w:rPr>
            <w:noProof/>
            <w:szCs w:val="22"/>
            <w:lang w:val="el-GR"/>
          </w:rPr>
          <w:t xml:space="preserve">. Το προφίλ ασφάλειας της νιρσεβιμάμπης που χορηγήθηκε κατά την πρώτη </w:t>
        </w:r>
        <w:r w:rsidR="00B37A95">
          <w:rPr>
            <w:noProof/>
            <w:szCs w:val="22"/>
            <w:lang w:val="el-GR"/>
          </w:rPr>
          <w:t>τους εποχιακή έξαρση του</w:t>
        </w:r>
        <w:r w:rsidRPr="00120DD1">
          <w:rPr>
            <w:noProof/>
            <w:szCs w:val="22"/>
            <w:lang w:val="el-GR"/>
          </w:rPr>
          <w:t xml:space="preserve"> </w:t>
        </w:r>
        <w:r w:rsidRPr="00120DD1">
          <w:rPr>
            <w:noProof/>
            <w:szCs w:val="22"/>
            <w:lang w:val="en-US"/>
          </w:rPr>
          <w:t>RSV</w:t>
        </w:r>
        <w:r w:rsidRPr="00120DD1">
          <w:rPr>
            <w:noProof/>
            <w:szCs w:val="22"/>
            <w:lang w:val="el-GR"/>
          </w:rPr>
          <w:t xml:space="preserve"> ήταν </w:t>
        </w:r>
        <w:r w:rsidR="00B37A95">
          <w:rPr>
            <w:noProof/>
            <w:szCs w:val="22"/>
            <w:lang w:val="el-GR"/>
          </w:rPr>
          <w:t>σ</w:t>
        </w:r>
        <w:r w:rsidR="00F57DDD">
          <w:rPr>
            <w:noProof/>
            <w:szCs w:val="22"/>
            <w:lang w:val="el-GR"/>
          </w:rPr>
          <w:t>υνεπές</w:t>
        </w:r>
        <w:r w:rsidRPr="00120DD1">
          <w:rPr>
            <w:noProof/>
            <w:szCs w:val="22"/>
            <w:lang w:val="el-GR"/>
          </w:rPr>
          <w:t xml:space="preserve"> με το προφίλ ασφάλειας της νιρσεβιμάμπης στις ελεγχόμενες </w:t>
        </w:r>
        <w:r w:rsidR="00B37A95">
          <w:rPr>
            <w:noProof/>
            <w:szCs w:val="22"/>
            <w:lang w:val="el-GR"/>
          </w:rPr>
          <w:t xml:space="preserve">δοκιμές </w:t>
        </w:r>
        <w:r w:rsidRPr="00120DD1">
          <w:rPr>
            <w:noProof/>
            <w:szCs w:val="22"/>
            <w:lang w:val="el-GR"/>
          </w:rPr>
          <w:t>με εικονικό φάρμακο (</w:t>
        </w:r>
        <w:r w:rsidRPr="00120DD1">
          <w:rPr>
            <w:noProof/>
            <w:szCs w:val="22"/>
            <w:lang w:val="en-US"/>
          </w:rPr>
          <w:t>D</w:t>
        </w:r>
        <w:r w:rsidRPr="00120DD1">
          <w:rPr>
            <w:noProof/>
            <w:szCs w:val="22"/>
            <w:lang w:val="el-GR"/>
          </w:rPr>
          <w:t>5290</w:t>
        </w:r>
        <w:r w:rsidRPr="00120DD1">
          <w:rPr>
            <w:noProof/>
            <w:szCs w:val="22"/>
            <w:lang w:val="en-US"/>
          </w:rPr>
          <w:t>C</w:t>
        </w:r>
        <w:r w:rsidRPr="00120DD1">
          <w:rPr>
            <w:noProof/>
            <w:szCs w:val="22"/>
            <w:lang w:val="el-GR"/>
          </w:rPr>
          <w:t xml:space="preserve">00003 και </w:t>
        </w:r>
        <w:r w:rsidRPr="00120DD1">
          <w:rPr>
            <w:noProof/>
            <w:szCs w:val="22"/>
            <w:lang w:val="en-US"/>
          </w:rPr>
          <w:t>MELODY</w:t>
        </w:r>
        <w:r w:rsidRPr="00120DD1">
          <w:rPr>
            <w:noProof/>
            <w:szCs w:val="22"/>
            <w:lang w:val="el-GR"/>
          </w:rPr>
          <w:t xml:space="preserve">). </w:t>
        </w:r>
      </w:ins>
    </w:p>
    <w:p w14:paraId="35CB346B" w14:textId="577FD06D" w:rsidR="00372BB4" w:rsidRPr="00120DD1" w:rsidRDefault="00372BB4">
      <w:pPr>
        <w:rPr>
          <w:noProof/>
          <w:szCs w:val="22"/>
          <w:lang w:val="el-GR"/>
        </w:rPr>
      </w:pPr>
    </w:p>
    <w:p w14:paraId="24531569" w14:textId="77777777" w:rsidR="00FD771B" w:rsidRPr="00684E83" w:rsidRDefault="006C11F1" w:rsidP="005D77D3">
      <w:pPr>
        <w:autoSpaceDE w:val="0"/>
        <w:autoSpaceDN w:val="0"/>
        <w:adjustRightInd w:val="0"/>
        <w:jc w:val="both"/>
        <w:rPr>
          <w:szCs w:val="22"/>
          <w:u w:val="single"/>
          <w:lang w:val="el-GR"/>
        </w:rPr>
      </w:pPr>
      <w:r w:rsidRPr="00684E83">
        <w:rPr>
          <w:noProof/>
          <w:szCs w:val="22"/>
          <w:u w:val="single"/>
          <w:lang w:val="el-GR"/>
        </w:rPr>
        <w:t>Αναφορά πιθανολογούμενων ανεπιθύμητων ενεργειών</w:t>
      </w:r>
    </w:p>
    <w:p w14:paraId="2269344A" w14:textId="02C96535" w:rsidR="00FD771B" w:rsidRPr="00684E83" w:rsidRDefault="006C11F1" w:rsidP="0061233B">
      <w:pPr>
        <w:autoSpaceDE w:val="0"/>
        <w:autoSpaceDN w:val="0"/>
        <w:adjustRightInd w:val="0"/>
        <w:rPr>
          <w:noProof/>
          <w:szCs w:val="22"/>
          <w:lang w:val="el-GR"/>
        </w:rPr>
      </w:pPr>
      <w:r w:rsidRPr="00166D11">
        <w:rPr>
          <w:szCs w:val="22"/>
          <w:lang w:val="el-GR"/>
        </w:rPr>
        <w:t>Η αναφορά πιθανολογούμενων ανεπιθύμητων ενεργειών μετά από τη χορήγηση άδειας κυκλοφορίας του φαρμακευτικού προϊόντος είναι σημαντική</w:t>
      </w:r>
      <w:r w:rsidRPr="00684E83">
        <w:rPr>
          <w:noProof/>
          <w:szCs w:val="22"/>
          <w:lang w:val="el-GR"/>
        </w:rPr>
        <w:t>.</w:t>
      </w:r>
      <w:r w:rsidRPr="00684E83">
        <w:rPr>
          <w:szCs w:val="22"/>
          <w:lang w:val="el-GR"/>
        </w:rPr>
        <w:t xml:space="preserve"> </w:t>
      </w:r>
      <w:r w:rsidRPr="00166D11">
        <w:rPr>
          <w:szCs w:val="22"/>
          <w:lang w:val="el-GR"/>
        </w:rPr>
        <w:t>Επιτρέπει τη συνεχή παρακολούθηση της σχέσης οφέλους-κινδύνου του φαρμακευτικού προϊόντος</w:t>
      </w:r>
      <w:r w:rsidRPr="00684E83">
        <w:rPr>
          <w:noProof/>
          <w:szCs w:val="22"/>
          <w:lang w:val="el-GR"/>
        </w:rPr>
        <w:t>.</w:t>
      </w:r>
      <w:r w:rsidRPr="00684E83">
        <w:rPr>
          <w:szCs w:val="22"/>
          <w:lang w:val="el-GR"/>
        </w:rPr>
        <w:t xml:space="preserve"> </w:t>
      </w:r>
      <w:r w:rsidRPr="00166D11">
        <w:rPr>
          <w:szCs w:val="22"/>
          <w:lang w:val="el-GR"/>
        </w:rPr>
        <w:t xml:space="preserve">Ζητείται από τους επαγγελματίες </w:t>
      </w:r>
      <w:r>
        <w:rPr>
          <w:szCs w:val="22"/>
          <w:lang w:val="el-GR"/>
        </w:rPr>
        <w:t>υγείας</w:t>
      </w:r>
      <w:r w:rsidRPr="00166D11">
        <w:rPr>
          <w:szCs w:val="22"/>
          <w:lang w:val="el-GR"/>
        </w:rPr>
        <w:t xml:space="preserve"> να αναφέρουν ο</w:t>
      </w:r>
      <w:r>
        <w:rPr>
          <w:szCs w:val="22"/>
          <w:lang w:val="el-GR"/>
        </w:rPr>
        <w:t>πο</w:t>
      </w:r>
      <w:r w:rsidRPr="00166D11">
        <w:rPr>
          <w:szCs w:val="22"/>
          <w:lang w:val="el-GR"/>
        </w:rPr>
        <w:t xml:space="preserve">ιεσδήποτε πιθανολογούμενες ανεπιθύμητες ενέργειες </w:t>
      </w:r>
      <w:r w:rsidRPr="00D0690B">
        <w:rPr>
          <w:szCs w:val="22"/>
          <w:highlight w:val="lightGray"/>
          <w:lang w:val="el-GR"/>
        </w:rPr>
        <w:t xml:space="preserve">μέσω του εθνικού συστήματος αναφοράς που αναγράφεται στο </w:t>
      </w:r>
      <w:hyperlink r:id="rId10" w:history="1">
        <w:r w:rsidRPr="003C4EF8">
          <w:rPr>
            <w:rStyle w:val="Lienhypertexte"/>
            <w:highlight w:val="lightGray"/>
            <w:lang w:val="el-GR"/>
          </w:rPr>
          <w:t xml:space="preserve">Παράρτημα </w:t>
        </w:r>
        <w:r w:rsidRPr="003C4EF8">
          <w:rPr>
            <w:rStyle w:val="Lienhypertexte"/>
            <w:highlight w:val="lightGray"/>
          </w:rPr>
          <w:t>V</w:t>
        </w:r>
      </w:hyperlink>
      <w:r w:rsidRPr="00684E83">
        <w:rPr>
          <w:szCs w:val="22"/>
          <w:lang w:val="el-GR"/>
        </w:rPr>
        <w:t>.</w:t>
      </w:r>
    </w:p>
    <w:p w14:paraId="3907B7E0" w14:textId="77777777" w:rsidR="00FD771B" w:rsidRPr="0059510A" w:rsidRDefault="00FD771B" w:rsidP="00622633">
      <w:pPr>
        <w:rPr>
          <w:noProof/>
          <w:szCs w:val="22"/>
          <w:lang w:val="el-GR"/>
        </w:rPr>
      </w:pPr>
    </w:p>
    <w:p w14:paraId="1C3B4D27" w14:textId="77777777" w:rsidR="00FD771B" w:rsidRPr="00684E83" w:rsidRDefault="006C11F1">
      <w:pPr>
        <w:rPr>
          <w:noProof/>
          <w:szCs w:val="22"/>
          <w:lang w:val="el-GR"/>
        </w:rPr>
      </w:pPr>
      <w:r w:rsidRPr="00684E83">
        <w:rPr>
          <w:b/>
          <w:noProof/>
          <w:szCs w:val="22"/>
          <w:lang w:val="el-GR"/>
        </w:rPr>
        <w:t>4.9</w:t>
      </w:r>
      <w:r w:rsidRPr="00684E83">
        <w:rPr>
          <w:b/>
          <w:noProof/>
          <w:szCs w:val="22"/>
          <w:lang w:val="el-GR"/>
        </w:rPr>
        <w:tab/>
        <w:t>Υπερδοσολογία</w:t>
      </w:r>
    </w:p>
    <w:p w14:paraId="2A0B83AC" w14:textId="77777777" w:rsidR="00FD771B" w:rsidRPr="00684E83" w:rsidRDefault="00FD771B">
      <w:pPr>
        <w:rPr>
          <w:noProof/>
          <w:szCs w:val="22"/>
          <w:lang w:val="el-GR"/>
        </w:rPr>
      </w:pPr>
    </w:p>
    <w:p w14:paraId="0D26A831" w14:textId="574DA71B" w:rsidR="00FD771B" w:rsidRDefault="00796424" w:rsidP="005D77D3">
      <w:pPr>
        <w:rPr>
          <w:rStyle w:val="y2iqfc"/>
          <w:color w:val="202124"/>
          <w:szCs w:val="22"/>
          <w:lang w:val="el-GR"/>
        </w:rPr>
      </w:pPr>
      <w:r w:rsidRPr="00796424">
        <w:rPr>
          <w:rStyle w:val="y2iqfc"/>
          <w:color w:val="202124"/>
          <w:szCs w:val="22"/>
          <w:lang w:val="el-GR"/>
        </w:rPr>
        <w:t xml:space="preserve">Δεν υπάρχει ειδική θεραπεία για υπερδοσολογία με </w:t>
      </w:r>
      <w:r w:rsidR="0035796C" w:rsidRPr="0035796C">
        <w:rPr>
          <w:rStyle w:val="y2iqfc"/>
          <w:color w:val="202124"/>
          <w:szCs w:val="22"/>
          <w:lang w:val="el-GR"/>
        </w:rPr>
        <w:t>νιρσεβιμάμπη</w:t>
      </w:r>
      <w:r w:rsidRPr="00796424">
        <w:rPr>
          <w:rStyle w:val="y2iqfc"/>
          <w:color w:val="202124"/>
          <w:szCs w:val="22"/>
          <w:lang w:val="el-GR"/>
        </w:rPr>
        <w:t>. Σε περίπτωση υπερδοσολογίας, το άτομο πρέπει να παρακολουθείται για την εμφάνιση ανεπιθύμητων ενεργειών και να παρέχεται συμπτωματική θεραπεία</w:t>
      </w:r>
      <w:r w:rsidR="00E117E0">
        <w:rPr>
          <w:rStyle w:val="y2iqfc"/>
          <w:color w:val="202124"/>
          <w:szCs w:val="22"/>
          <w:lang w:val="el-GR"/>
        </w:rPr>
        <w:t>,</w:t>
      </w:r>
      <w:r w:rsidRPr="00796424">
        <w:rPr>
          <w:rStyle w:val="y2iqfc"/>
          <w:color w:val="202124"/>
          <w:szCs w:val="22"/>
          <w:lang w:val="el-GR"/>
        </w:rPr>
        <w:t xml:space="preserve"> όπως αρμόζει</w:t>
      </w:r>
      <w:r>
        <w:rPr>
          <w:rStyle w:val="y2iqfc"/>
          <w:color w:val="202124"/>
          <w:szCs w:val="22"/>
          <w:lang w:val="el-GR"/>
        </w:rPr>
        <w:t>.</w:t>
      </w:r>
    </w:p>
    <w:p w14:paraId="5D9645EE" w14:textId="690590EA" w:rsidR="00796424" w:rsidRDefault="00796424" w:rsidP="005D77D3">
      <w:pPr>
        <w:rPr>
          <w:rStyle w:val="y2iqfc"/>
          <w:color w:val="202124"/>
          <w:szCs w:val="22"/>
          <w:lang w:val="el-GR"/>
        </w:rPr>
      </w:pPr>
    </w:p>
    <w:p w14:paraId="3DB3D044" w14:textId="77777777" w:rsidR="00372BB4" w:rsidRPr="00684E83" w:rsidRDefault="00372BB4" w:rsidP="005D77D3">
      <w:pPr>
        <w:rPr>
          <w:noProof/>
          <w:szCs w:val="22"/>
          <w:lang w:val="el-GR"/>
        </w:rPr>
      </w:pPr>
    </w:p>
    <w:p w14:paraId="1F0F0CAF" w14:textId="77777777" w:rsidR="00FD771B" w:rsidRPr="00684E83" w:rsidRDefault="006C11F1" w:rsidP="005D77D3">
      <w:pPr>
        <w:ind w:left="567" w:hanging="567"/>
        <w:rPr>
          <w:noProof/>
          <w:szCs w:val="22"/>
          <w:lang w:val="el-GR"/>
        </w:rPr>
      </w:pPr>
      <w:r w:rsidRPr="00684E83">
        <w:rPr>
          <w:b/>
          <w:noProof/>
          <w:szCs w:val="22"/>
          <w:lang w:val="el-GR"/>
        </w:rPr>
        <w:t>5.</w:t>
      </w:r>
      <w:r w:rsidRPr="00684E83">
        <w:rPr>
          <w:b/>
          <w:noProof/>
          <w:szCs w:val="22"/>
          <w:lang w:val="el-GR"/>
        </w:rPr>
        <w:tab/>
        <w:t>ΦΑΡΜΑΚΟΛΟΓΙΚΕΣ ΙΔΙΟΤΗΤΕΣ</w:t>
      </w:r>
    </w:p>
    <w:p w14:paraId="1F6667D9" w14:textId="77777777" w:rsidR="00FD771B" w:rsidRPr="00684E83" w:rsidRDefault="00FD771B" w:rsidP="005D77D3">
      <w:pPr>
        <w:rPr>
          <w:noProof/>
          <w:szCs w:val="22"/>
          <w:lang w:val="el-GR"/>
        </w:rPr>
      </w:pPr>
    </w:p>
    <w:p w14:paraId="36AAB43E" w14:textId="608EA309" w:rsidR="00FD771B" w:rsidRPr="00684E83" w:rsidRDefault="006C11F1" w:rsidP="005D77D3">
      <w:pPr>
        <w:ind w:left="567" w:hanging="567"/>
        <w:outlineLvl w:val="0"/>
        <w:rPr>
          <w:noProof/>
          <w:szCs w:val="22"/>
          <w:lang w:val="el-GR"/>
        </w:rPr>
      </w:pPr>
      <w:r w:rsidRPr="00684E83">
        <w:rPr>
          <w:b/>
          <w:noProof/>
          <w:szCs w:val="22"/>
          <w:lang w:val="el-GR"/>
        </w:rPr>
        <w:t xml:space="preserve">5.1 </w:t>
      </w:r>
      <w:r w:rsidRPr="00684E83">
        <w:rPr>
          <w:b/>
          <w:noProof/>
          <w:szCs w:val="22"/>
          <w:lang w:val="el-GR"/>
        </w:rPr>
        <w:tab/>
        <w:t>Φαρμακοδυναμικές ιδιότητες</w:t>
      </w:r>
      <w:r w:rsidR="0012672D">
        <w:rPr>
          <w:b/>
          <w:noProof/>
          <w:szCs w:val="22"/>
          <w:lang w:val="el-GR"/>
        </w:rPr>
        <w:fldChar w:fldCharType="begin"/>
      </w:r>
      <w:r w:rsidR="0012672D">
        <w:rPr>
          <w:b/>
          <w:noProof/>
          <w:szCs w:val="22"/>
          <w:lang w:val="el-GR"/>
        </w:rPr>
        <w:instrText xml:space="preserve"> DOCVARIABLE vault_nd_a68d81d4-7568-4984-9619-3c5e173f48a5 \* MERGEFORMAT </w:instrText>
      </w:r>
      <w:r w:rsidR="0012672D">
        <w:rPr>
          <w:b/>
          <w:noProof/>
          <w:szCs w:val="22"/>
          <w:lang w:val="el-GR"/>
        </w:rPr>
        <w:fldChar w:fldCharType="separate"/>
      </w:r>
      <w:r w:rsidR="0012672D">
        <w:rPr>
          <w:b/>
          <w:noProof/>
          <w:szCs w:val="22"/>
          <w:lang w:val="el-GR"/>
        </w:rPr>
        <w:t xml:space="preserve"> </w:t>
      </w:r>
      <w:r w:rsidR="0012672D">
        <w:rPr>
          <w:b/>
          <w:noProof/>
          <w:szCs w:val="22"/>
          <w:lang w:val="el-GR"/>
        </w:rPr>
        <w:fldChar w:fldCharType="end"/>
      </w:r>
    </w:p>
    <w:p w14:paraId="4DD18225" w14:textId="77777777" w:rsidR="00FD771B" w:rsidRPr="00684E83" w:rsidRDefault="00FD771B" w:rsidP="005D77D3">
      <w:pPr>
        <w:rPr>
          <w:noProof/>
          <w:szCs w:val="22"/>
          <w:lang w:val="el-GR"/>
        </w:rPr>
      </w:pPr>
    </w:p>
    <w:p w14:paraId="797A9430" w14:textId="248CF8CB" w:rsidR="00FD771B" w:rsidRDefault="006C11F1" w:rsidP="005D77D3">
      <w:pPr>
        <w:outlineLvl w:val="0"/>
        <w:rPr>
          <w:noProof/>
          <w:szCs w:val="22"/>
          <w:lang w:val="el-GR"/>
        </w:rPr>
      </w:pPr>
      <w:r w:rsidRPr="00684E83">
        <w:rPr>
          <w:noProof/>
          <w:szCs w:val="22"/>
          <w:lang w:val="el-GR"/>
        </w:rPr>
        <w:t xml:space="preserve">Φαρμακοθεραπευτική κατηγορία: </w:t>
      </w:r>
      <w:r w:rsidR="00A660B8" w:rsidRPr="00A660B8">
        <w:rPr>
          <w:lang w:val="el-GR"/>
        </w:rPr>
        <w:t>Άνοσοι οροί και ανοσοσφαιρίνες, αντιιικά μονοκλωνικά αντισώματα</w:t>
      </w:r>
      <w:r w:rsidRPr="00684E83">
        <w:rPr>
          <w:noProof/>
          <w:szCs w:val="22"/>
          <w:lang w:val="el-GR"/>
        </w:rPr>
        <w:t xml:space="preserve">, κωδικός </w:t>
      </w:r>
      <w:r w:rsidRPr="00166D11">
        <w:rPr>
          <w:noProof/>
          <w:szCs w:val="22"/>
          <w:lang w:val="en-US"/>
        </w:rPr>
        <w:t>ATC</w:t>
      </w:r>
      <w:r w:rsidR="00A660B8" w:rsidRPr="00A660B8">
        <w:rPr>
          <w:noProof/>
          <w:szCs w:val="22"/>
          <w:lang w:val="el-GR"/>
        </w:rPr>
        <w:t xml:space="preserve"> </w:t>
      </w:r>
      <w:r w:rsidR="00A660B8">
        <w:rPr>
          <w:noProof/>
          <w:szCs w:val="22"/>
        </w:rPr>
        <w:t>J</w:t>
      </w:r>
      <w:r w:rsidR="00A660B8" w:rsidRPr="00A660B8">
        <w:rPr>
          <w:noProof/>
          <w:szCs w:val="22"/>
          <w:lang w:val="el-GR"/>
        </w:rPr>
        <w:t>06</w:t>
      </w:r>
      <w:r w:rsidR="00A660B8">
        <w:rPr>
          <w:noProof/>
          <w:szCs w:val="22"/>
        </w:rPr>
        <w:t>BD</w:t>
      </w:r>
      <w:r w:rsidR="00A660B8" w:rsidRPr="00A660B8">
        <w:rPr>
          <w:noProof/>
          <w:szCs w:val="22"/>
          <w:lang w:val="el-GR"/>
        </w:rPr>
        <w:t>08</w:t>
      </w:r>
      <w:r w:rsidR="0012672D">
        <w:rPr>
          <w:noProof/>
          <w:szCs w:val="22"/>
          <w:lang w:val="el-GR"/>
        </w:rPr>
        <w:fldChar w:fldCharType="begin"/>
      </w:r>
      <w:r w:rsidR="0012672D">
        <w:rPr>
          <w:noProof/>
          <w:szCs w:val="22"/>
          <w:lang w:val="el-GR"/>
        </w:rPr>
        <w:instrText xml:space="preserve"> DOCVARIABLE vault_nd_6053bc73-ca47-4521-8b59-6a0ab49a9107 \* MERGEFORMAT </w:instrText>
      </w:r>
      <w:r w:rsidR="0012672D">
        <w:rPr>
          <w:noProof/>
          <w:szCs w:val="22"/>
          <w:lang w:val="el-GR"/>
        </w:rPr>
        <w:fldChar w:fldCharType="separate"/>
      </w:r>
      <w:r w:rsidR="0012672D">
        <w:rPr>
          <w:noProof/>
          <w:szCs w:val="22"/>
          <w:lang w:val="el-GR"/>
        </w:rPr>
        <w:t xml:space="preserve"> </w:t>
      </w:r>
      <w:r w:rsidR="0012672D">
        <w:rPr>
          <w:noProof/>
          <w:szCs w:val="22"/>
          <w:lang w:val="el-GR"/>
        </w:rPr>
        <w:fldChar w:fldCharType="end"/>
      </w:r>
    </w:p>
    <w:p w14:paraId="72F01C4C" w14:textId="77777777" w:rsidR="00A660B8" w:rsidRPr="00A660B8" w:rsidRDefault="00A660B8" w:rsidP="005D77D3">
      <w:pPr>
        <w:outlineLvl w:val="0"/>
        <w:rPr>
          <w:noProof/>
          <w:szCs w:val="22"/>
          <w:lang w:val="el-GR"/>
        </w:rPr>
      </w:pPr>
    </w:p>
    <w:p w14:paraId="78198184" w14:textId="1E4478FA" w:rsidR="00FD771B" w:rsidRDefault="006C11F1" w:rsidP="00622633">
      <w:pPr>
        <w:rPr>
          <w:szCs w:val="22"/>
          <w:u w:val="single"/>
          <w:lang w:val="el-GR"/>
        </w:rPr>
      </w:pPr>
      <w:r w:rsidRPr="00166D11">
        <w:rPr>
          <w:szCs w:val="22"/>
          <w:u w:val="single"/>
          <w:lang w:val="el-GR"/>
        </w:rPr>
        <w:t>Μηχανισμός δράσης</w:t>
      </w:r>
    </w:p>
    <w:p w14:paraId="43E1D27B" w14:textId="15BAE308" w:rsidR="00A660B8" w:rsidRDefault="00A660B8" w:rsidP="00622633">
      <w:pPr>
        <w:rPr>
          <w:szCs w:val="22"/>
          <w:lang w:val="el-GR"/>
        </w:rPr>
      </w:pPr>
    </w:p>
    <w:p w14:paraId="3DA4791B" w14:textId="0934986B" w:rsidR="00A660B8" w:rsidRDefault="002736B5" w:rsidP="00622633">
      <w:pPr>
        <w:rPr>
          <w:rStyle w:val="y2iqfc"/>
          <w:color w:val="202124"/>
          <w:szCs w:val="22"/>
          <w:lang w:val="el-GR"/>
        </w:rPr>
      </w:pPr>
      <w:r>
        <w:rPr>
          <w:rStyle w:val="y2iqfc"/>
          <w:color w:val="202124"/>
          <w:szCs w:val="22"/>
          <w:lang w:val="el-GR"/>
        </w:rPr>
        <w:t>Η</w:t>
      </w:r>
      <w:r w:rsidR="00A660B8" w:rsidRPr="00A660B8">
        <w:rPr>
          <w:rStyle w:val="y2iqfc"/>
          <w:color w:val="202124"/>
          <w:szCs w:val="22"/>
          <w:lang w:val="el-GR"/>
        </w:rPr>
        <w:t xml:space="preserve"> </w:t>
      </w:r>
      <w:r w:rsidR="0035796C" w:rsidRPr="0035796C">
        <w:rPr>
          <w:rStyle w:val="y2iqfc"/>
          <w:color w:val="202124"/>
          <w:szCs w:val="22"/>
          <w:lang w:val="el-GR"/>
        </w:rPr>
        <w:t>νιρσεβιμάμπη</w:t>
      </w:r>
      <w:r w:rsidR="00A660B8" w:rsidRPr="00A660B8">
        <w:rPr>
          <w:rStyle w:val="y2iqfc"/>
          <w:color w:val="202124"/>
          <w:szCs w:val="22"/>
          <w:lang w:val="el-GR"/>
        </w:rPr>
        <w:t xml:space="preserve"> είναι ένα ανασυνδυασμένο εξουδετερωτικό ανθρώπινο μονοκλωνικό αντίσωμα </w:t>
      </w:r>
      <w:r w:rsidR="00A660B8" w:rsidRPr="00A660B8">
        <w:rPr>
          <w:rStyle w:val="y2iqfc"/>
          <w:color w:val="202124"/>
          <w:szCs w:val="22"/>
        </w:rPr>
        <w:t>IgG</w:t>
      </w:r>
      <w:r w:rsidR="00A660B8" w:rsidRPr="00A660B8">
        <w:rPr>
          <w:rStyle w:val="y2iqfc"/>
          <w:color w:val="202124"/>
          <w:szCs w:val="22"/>
          <w:lang w:val="el-GR"/>
        </w:rPr>
        <w:t xml:space="preserve">1ĸ μακράς δράσης στη διαμόρφωση </w:t>
      </w:r>
      <w:r w:rsidR="00A660B8">
        <w:rPr>
          <w:rStyle w:val="y2iqfc"/>
          <w:color w:val="202124"/>
          <w:szCs w:val="22"/>
          <w:lang w:val="el-GR"/>
        </w:rPr>
        <w:t>έγχυση</w:t>
      </w:r>
      <w:r w:rsidR="00A660B8" w:rsidRPr="00A660B8">
        <w:rPr>
          <w:rStyle w:val="y2iqfc"/>
          <w:color w:val="202124"/>
          <w:szCs w:val="22"/>
          <w:lang w:val="el-GR"/>
        </w:rPr>
        <w:t xml:space="preserve">ς της πρωτεΐνης </w:t>
      </w:r>
      <w:r w:rsidR="00A660B8" w:rsidRPr="00A660B8">
        <w:rPr>
          <w:rStyle w:val="y2iqfc"/>
          <w:color w:val="202124"/>
          <w:szCs w:val="22"/>
        </w:rPr>
        <w:t>F</w:t>
      </w:r>
      <w:r w:rsidR="00611A0E">
        <w:rPr>
          <w:rStyle w:val="y2iqfc"/>
          <w:color w:val="202124"/>
          <w:szCs w:val="22"/>
          <w:lang w:val="el-GR"/>
        </w:rPr>
        <w:t xml:space="preserve"> του </w:t>
      </w:r>
      <w:r w:rsidR="00611A0E" w:rsidRPr="00A660B8">
        <w:rPr>
          <w:rStyle w:val="y2iqfc"/>
          <w:color w:val="202124"/>
          <w:szCs w:val="22"/>
        </w:rPr>
        <w:t>RSV</w:t>
      </w:r>
      <w:r w:rsidR="00A660B8" w:rsidRPr="00A660B8">
        <w:rPr>
          <w:rStyle w:val="y2iqfc"/>
          <w:color w:val="202124"/>
          <w:szCs w:val="22"/>
          <w:lang w:val="el-GR"/>
        </w:rPr>
        <w:t>, το οποίο έχει τροποποιηθεί με μια τριπλή υποκατάσταση αμινοξέων (</w:t>
      </w:r>
      <w:r w:rsidR="00A660B8" w:rsidRPr="00A660B8">
        <w:rPr>
          <w:rStyle w:val="y2iqfc"/>
          <w:color w:val="202124"/>
          <w:szCs w:val="22"/>
        </w:rPr>
        <w:t>YTE</w:t>
      </w:r>
      <w:r w:rsidR="00A660B8" w:rsidRPr="00A660B8">
        <w:rPr>
          <w:rStyle w:val="y2iqfc"/>
          <w:color w:val="202124"/>
          <w:szCs w:val="22"/>
          <w:lang w:val="el-GR"/>
        </w:rPr>
        <w:t xml:space="preserve">) στην περιοχή </w:t>
      </w:r>
      <w:r w:rsidR="00A660B8" w:rsidRPr="00A660B8">
        <w:rPr>
          <w:rStyle w:val="y2iqfc"/>
          <w:color w:val="202124"/>
          <w:szCs w:val="22"/>
        </w:rPr>
        <w:t>Fc</w:t>
      </w:r>
      <w:r w:rsidR="00611A0E">
        <w:rPr>
          <w:rStyle w:val="y2iqfc"/>
          <w:color w:val="202124"/>
          <w:szCs w:val="22"/>
          <w:lang w:val="el-GR"/>
        </w:rPr>
        <w:t>,</w:t>
      </w:r>
      <w:r w:rsidR="00A660B8" w:rsidRPr="00A660B8">
        <w:rPr>
          <w:rStyle w:val="y2iqfc"/>
          <w:color w:val="202124"/>
          <w:szCs w:val="22"/>
          <w:lang w:val="el-GR"/>
        </w:rPr>
        <w:t xml:space="preserve"> για να παρατείνει την ημ</w:t>
      </w:r>
      <w:r w:rsidR="00A660B8">
        <w:rPr>
          <w:rStyle w:val="y2iqfc"/>
          <w:color w:val="202124"/>
          <w:szCs w:val="22"/>
          <w:lang w:val="el-GR"/>
        </w:rPr>
        <w:t xml:space="preserve">ίσεια </w:t>
      </w:r>
      <w:r w:rsidR="00A660B8" w:rsidRPr="00A660B8">
        <w:rPr>
          <w:rStyle w:val="y2iqfc"/>
          <w:color w:val="202124"/>
          <w:szCs w:val="22"/>
          <w:lang w:val="el-GR"/>
        </w:rPr>
        <w:t>ζωή</w:t>
      </w:r>
      <w:r w:rsidR="00062B35">
        <w:rPr>
          <w:rStyle w:val="y2iqfc"/>
          <w:color w:val="202124"/>
          <w:szCs w:val="22"/>
          <w:lang w:val="el-GR"/>
        </w:rPr>
        <w:t xml:space="preserve"> του</w:t>
      </w:r>
      <w:r w:rsidR="00A660B8" w:rsidRPr="00A660B8">
        <w:rPr>
          <w:rStyle w:val="y2iqfc"/>
          <w:color w:val="202124"/>
          <w:szCs w:val="22"/>
          <w:lang w:val="el-GR"/>
        </w:rPr>
        <w:t xml:space="preserve"> στον ορό. </w:t>
      </w:r>
      <w:r>
        <w:rPr>
          <w:rStyle w:val="y2iqfc"/>
          <w:color w:val="202124"/>
          <w:szCs w:val="22"/>
          <w:lang w:val="el-GR"/>
        </w:rPr>
        <w:t>Η</w:t>
      </w:r>
      <w:r w:rsidR="00A660B8" w:rsidRPr="00A660B8">
        <w:rPr>
          <w:rStyle w:val="y2iqfc"/>
          <w:color w:val="202124"/>
          <w:szCs w:val="22"/>
          <w:lang w:val="el-GR"/>
        </w:rPr>
        <w:t xml:space="preserve"> </w:t>
      </w:r>
      <w:r w:rsidR="0035796C" w:rsidRPr="0035796C">
        <w:rPr>
          <w:rStyle w:val="y2iqfc"/>
          <w:color w:val="202124"/>
          <w:szCs w:val="22"/>
          <w:lang w:val="el-GR"/>
        </w:rPr>
        <w:t>νιρσεβιμάμπη</w:t>
      </w:r>
      <w:r w:rsidR="00A660B8" w:rsidRPr="00A660B8">
        <w:rPr>
          <w:rStyle w:val="y2iqfc"/>
          <w:color w:val="202124"/>
          <w:szCs w:val="22"/>
          <w:lang w:val="el-GR"/>
        </w:rPr>
        <w:t xml:space="preserve"> δεσμεύεται σε έναν εξαιρετικά διατηρημένο επίτοπο στην αντιγονική θέση</w:t>
      </w:r>
      <w:r w:rsidR="00A660B8">
        <w:rPr>
          <w:rStyle w:val="y2iqfc"/>
          <w:color w:val="202124"/>
          <w:szCs w:val="22"/>
          <w:lang w:val="el-GR"/>
        </w:rPr>
        <w:t> </w:t>
      </w:r>
      <w:r w:rsidR="00A660B8" w:rsidRPr="00A660B8">
        <w:rPr>
          <w:rStyle w:val="y2iqfc"/>
          <w:color w:val="202124"/>
          <w:szCs w:val="22"/>
          <w:lang w:val="el-GR"/>
        </w:rPr>
        <w:t xml:space="preserve">Ø στην πρωτεΐνη έγχυσης με σταθερές διάστασης </w:t>
      </w:r>
      <w:r w:rsidR="00A660B8" w:rsidRPr="00A660B8">
        <w:rPr>
          <w:rStyle w:val="y2iqfc"/>
          <w:color w:val="202124"/>
          <w:szCs w:val="22"/>
        </w:rPr>
        <w:t>K</w:t>
      </w:r>
      <w:r w:rsidR="00A660B8" w:rsidRPr="00A660B8">
        <w:rPr>
          <w:rStyle w:val="y2iqfc"/>
          <w:color w:val="202124"/>
          <w:szCs w:val="22"/>
          <w:vertAlign w:val="subscript"/>
        </w:rPr>
        <w:t>D</w:t>
      </w:r>
      <w:r w:rsidR="00A660B8">
        <w:rPr>
          <w:rStyle w:val="y2iqfc"/>
          <w:color w:val="202124"/>
          <w:szCs w:val="22"/>
          <w:lang w:val="el-GR"/>
        </w:rPr>
        <w:t> </w:t>
      </w:r>
      <w:r w:rsidR="00A660B8" w:rsidRPr="00A660B8">
        <w:rPr>
          <w:rStyle w:val="y2iqfc"/>
          <w:color w:val="202124"/>
          <w:szCs w:val="22"/>
          <w:lang w:val="el-GR"/>
        </w:rPr>
        <w:t>=</w:t>
      </w:r>
      <w:r w:rsidR="00A660B8">
        <w:rPr>
          <w:rStyle w:val="y2iqfc"/>
          <w:color w:val="202124"/>
          <w:szCs w:val="22"/>
          <w:lang w:val="el-GR"/>
        </w:rPr>
        <w:t> </w:t>
      </w:r>
      <w:r w:rsidR="00A660B8" w:rsidRPr="00A660B8">
        <w:rPr>
          <w:rStyle w:val="y2iqfc"/>
          <w:color w:val="202124"/>
          <w:szCs w:val="22"/>
          <w:lang w:val="el-GR"/>
        </w:rPr>
        <w:t>0,12</w:t>
      </w:r>
      <w:r w:rsidR="00A660B8">
        <w:rPr>
          <w:rStyle w:val="y2iqfc"/>
          <w:color w:val="202124"/>
          <w:szCs w:val="22"/>
          <w:lang w:val="el-GR"/>
        </w:rPr>
        <w:t> </w:t>
      </w:r>
      <w:r w:rsidR="00A660B8" w:rsidRPr="00A660B8">
        <w:rPr>
          <w:rStyle w:val="y2iqfc"/>
          <w:color w:val="202124"/>
          <w:szCs w:val="22"/>
        </w:rPr>
        <w:t>nM</w:t>
      </w:r>
      <w:r w:rsidR="00A660B8" w:rsidRPr="00A660B8">
        <w:rPr>
          <w:rStyle w:val="y2iqfc"/>
          <w:color w:val="202124"/>
          <w:szCs w:val="22"/>
          <w:lang w:val="el-GR"/>
        </w:rPr>
        <w:t xml:space="preserve"> και </w:t>
      </w:r>
      <w:r w:rsidR="00A660B8" w:rsidRPr="00A660B8">
        <w:rPr>
          <w:rStyle w:val="y2iqfc"/>
          <w:color w:val="202124"/>
          <w:szCs w:val="22"/>
        </w:rPr>
        <w:t>K</w:t>
      </w:r>
      <w:r w:rsidR="00A660B8" w:rsidRPr="00A660B8">
        <w:rPr>
          <w:rStyle w:val="y2iqfc"/>
          <w:color w:val="202124"/>
          <w:szCs w:val="22"/>
          <w:vertAlign w:val="subscript"/>
        </w:rPr>
        <w:t>D</w:t>
      </w:r>
      <w:r w:rsidR="00A660B8">
        <w:rPr>
          <w:rStyle w:val="y2iqfc"/>
          <w:color w:val="202124"/>
          <w:szCs w:val="22"/>
          <w:lang w:val="el-GR"/>
        </w:rPr>
        <w:t> </w:t>
      </w:r>
      <w:r w:rsidR="00A660B8" w:rsidRPr="00A660B8">
        <w:rPr>
          <w:rStyle w:val="y2iqfc"/>
          <w:color w:val="202124"/>
          <w:szCs w:val="22"/>
          <w:lang w:val="el-GR"/>
        </w:rPr>
        <w:t>=</w:t>
      </w:r>
      <w:r w:rsidR="00A660B8">
        <w:rPr>
          <w:rStyle w:val="y2iqfc"/>
          <w:color w:val="202124"/>
          <w:szCs w:val="22"/>
          <w:lang w:val="el-GR"/>
        </w:rPr>
        <w:t> </w:t>
      </w:r>
      <w:r w:rsidR="00A660B8" w:rsidRPr="00A660B8">
        <w:rPr>
          <w:rStyle w:val="y2iqfc"/>
          <w:color w:val="202124"/>
          <w:szCs w:val="22"/>
          <w:lang w:val="el-GR"/>
        </w:rPr>
        <w:t>1,22</w:t>
      </w:r>
      <w:r w:rsidR="00A660B8">
        <w:rPr>
          <w:rStyle w:val="y2iqfc"/>
          <w:color w:val="202124"/>
          <w:szCs w:val="22"/>
          <w:lang w:val="el-GR"/>
        </w:rPr>
        <w:t> </w:t>
      </w:r>
      <w:r w:rsidR="00A660B8" w:rsidRPr="00A660B8">
        <w:rPr>
          <w:rStyle w:val="y2iqfc"/>
          <w:color w:val="202124"/>
          <w:szCs w:val="22"/>
        </w:rPr>
        <w:t>nM</w:t>
      </w:r>
      <w:r w:rsidR="00A660B8" w:rsidRPr="00A660B8">
        <w:rPr>
          <w:rStyle w:val="y2iqfc"/>
          <w:color w:val="202124"/>
          <w:szCs w:val="22"/>
          <w:lang w:val="el-GR"/>
        </w:rPr>
        <w:t xml:space="preserve"> για τα στελέχη του υποτύπου Α και Β του </w:t>
      </w:r>
      <w:r w:rsidR="00A660B8" w:rsidRPr="00A660B8">
        <w:rPr>
          <w:rStyle w:val="y2iqfc"/>
          <w:color w:val="202124"/>
          <w:szCs w:val="22"/>
        </w:rPr>
        <w:t>RSV</w:t>
      </w:r>
      <w:r w:rsidR="00A660B8" w:rsidRPr="00A660B8">
        <w:rPr>
          <w:rStyle w:val="y2iqfc"/>
          <w:color w:val="202124"/>
          <w:szCs w:val="22"/>
          <w:lang w:val="el-GR"/>
        </w:rPr>
        <w:t xml:space="preserve">, αντίστοιχα. </w:t>
      </w:r>
      <w:r>
        <w:rPr>
          <w:rStyle w:val="y2iqfc"/>
          <w:color w:val="202124"/>
          <w:szCs w:val="22"/>
          <w:lang w:val="el-GR"/>
        </w:rPr>
        <w:t>Η</w:t>
      </w:r>
      <w:r w:rsidR="00A660B8" w:rsidRPr="00A660B8">
        <w:rPr>
          <w:rStyle w:val="y2iqfc"/>
          <w:color w:val="202124"/>
          <w:szCs w:val="22"/>
          <w:lang w:val="el-GR"/>
        </w:rPr>
        <w:t xml:space="preserve"> </w:t>
      </w:r>
      <w:r w:rsidR="0035796C" w:rsidRPr="0035796C">
        <w:rPr>
          <w:rStyle w:val="y2iqfc"/>
          <w:color w:val="202124"/>
          <w:szCs w:val="22"/>
          <w:lang w:val="el-GR"/>
        </w:rPr>
        <w:t>νιρσεβιμάμπη</w:t>
      </w:r>
      <w:r w:rsidR="00A660B8" w:rsidRPr="00A660B8">
        <w:rPr>
          <w:rStyle w:val="y2iqfc"/>
          <w:color w:val="202124"/>
          <w:szCs w:val="22"/>
          <w:lang w:val="el-GR"/>
        </w:rPr>
        <w:t xml:space="preserve"> αναστέλλει το βασικό στάδιο </w:t>
      </w:r>
      <w:r w:rsidR="00062B35">
        <w:rPr>
          <w:rStyle w:val="y2iqfc"/>
          <w:color w:val="202124"/>
          <w:szCs w:val="22"/>
          <w:lang w:val="el-GR"/>
        </w:rPr>
        <w:t xml:space="preserve">της </w:t>
      </w:r>
      <w:r w:rsidR="00A660B8" w:rsidRPr="00A660B8">
        <w:rPr>
          <w:rStyle w:val="y2iqfc"/>
          <w:color w:val="202124"/>
          <w:szCs w:val="22"/>
          <w:lang w:val="el-GR"/>
        </w:rPr>
        <w:t xml:space="preserve">σύντηξης </w:t>
      </w:r>
      <w:r w:rsidR="00062B35">
        <w:rPr>
          <w:rStyle w:val="y2iqfc"/>
          <w:color w:val="202124"/>
          <w:szCs w:val="22"/>
          <w:lang w:val="el-GR"/>
        </w:rPr>
        <w:t xml:space="preserve">της </w:t>
      </w:r>
      <w:r w:rsidR="00A660B8" w:rsidRPr="00A660B8">
        <w:rPr>
          <w:rStyle w:val="y2iqfc"/>
          <w:color w:val="202124"/>
          <w:szCs w:val="22"/>
          <w:lang w:val="el-GR"/>
        </w:rPr>
        <w:t xml:space="preserve">μεμβράνης στη διαδικασία εισόδου του ιού, εξουδετερώνοντας τον ιό και </w:t>
      </w:r>
      <w:r w:rsidR="007C022B">
        <w:rPr>
          <w:rStyle w:val="y2iqfc"/>
          <w:color w:val="202124"/>
          <w:szCs w:val="22"/>
          <w:lang w:val="el-GR"/>
        </w:rPr>
        <w:t>αποκλείοντας</w:t>
      </w:r>
      <w:r w:rsidR="00A660B8" w:rsidRPr="00A660B8">
        <w:rPr>
          <w:rStyle w:val="y2iqfc"/>
          <w:color w:val="202124"/>
          <w:szCs w:val="22"/>
          <w:lang w:val="el-GR"/>
        </w:rPr>
        <w:t xml:space="preserve"> τη σύντηξη κυττάρου με κύτταρο</w:t>
      </w:r>
      <w:r w:rsidR="007C022B">
        <w:rPr>
          <w:rStyle w:val="y2iqfc"/>
          <w:color w:val="202124"/>
          <w:szCs w:val="22"/>
          <w:lang w:val="el-GR"/>
        </w:rPr>
        <w:t>.</w:t>
      </w:r>
    </w:p>
    <w:p w14:paraId="79D686F9" w14:textId="3604E722" w:rsidR="007C022B" w:rsidRDefault="007C022B" w:rsidP="00622633">
      <w:pPr>
        <w:rPr>
          <w:rStyle w:val="y2iqfc"/>
          <w:color w:val="202124"/>
          <w:szCs w:val="22"/>
          <w:lang w:val="el-GR"/>
        </w:rPr>
      </w:pPr>
    </w:p>
    <w:p w14:paraId="058AA6CF" w14:textId="20825C16" w:rsidR="00FD771B" w:rsidRDefault="006C11F1">
      <w:pPr>
        <w:rPr>
          <w:szCs w:val="22"/>
          <w:u w:val="single"/>
          <w:lang w:val="el-GR"/>
        </w:rPr>
      </w:pPr>
      <w:r w:rsidRPr="00166D11">
        <w:rPr>
          <w:szCs w:val="22"/>
          <w:u w:val="single"/>
          <w:lang w:val="el-GR"/>
        </w:rPr>
        <w:t>Φαρμακοδυναμικές επιδράσεις</w:t>
      </w:r>
    </w:p>
    <w:p w14:paraId="44137A27" w14:textId="28C7E47D" w:rsidR="007C022B" w:rsidRPr="007C022B" w:rsidRDefault="007C022B">
      <w:pPr>
        <w:rPr>
          <w:szCs w:val="22"/>
          <w:lang w:val="el-GR"/>
        </w:rPr>
      </w:pPr>
    </w:p>
    <w:p w14:paraId="1BF6FDD1" w14:textId="35910CBC" w:rsidR="007C022B" w:rsidRPr="007C022B" w:rsidRDefault="007C022B">
      <w:pPr>
        <w:rPr>
          <w:rStyle w:val="y2iqfc"/>
          <w:i/>
          <w:iCs/>
          <w:color w:val="202124"/>
          <w:szCs w:val="22"/>
          <w:u w:val="single"/>
          <w:lang w:val="el-GR"/>
        </w:rPr>
      </w:pPr>
      <w:r w:rsidRPr="007C022B">
        <w:rPr>
          <w:rStyle w:val="y2iqfc"/>
          <w:i/>
          <w:iCs/>
          <w:color w:val="202124"/>
          <w:szCs w:val="22"/>
          <w:u w:val="single"/>
          <w:lang w:val="el-GR"/>
        </w:rPr>
        <w:t>Αντι</w:t>
      </w:r>
      <w:r w:rsidR="00611A0E">
        <w:rPr>
          <w:rStyle w:val="y2iqfc"/>
          <w:i/>
          <w:iCs/>
          <w:color w:val="202124"/>
          <w:szCs w:val="22"/>
          <w:u w:val="single"/>
          <w:lang w:val="el-GR"/>
        </w:rPr>
        <w:t>ι</w:t>
      </w:r>
      <w:r w:rsidRPr="007C022B">
        <w:rPr>
          <w:rStyle w:val="y2iqfc"/>
          <w:i/>
          <w:iCs/>
          <w:color w:val="202124"/>
          <w:szCs w:val="22"/>
          <w:u w:val="single"/>
          <w:lang w:val="el-GR"/>
        </w:rPr>
        <w:t xml:space="preserve">ική δραστηριότητα </w:t>
      </w:r>
    </w:p>
    <w:p w14:paraId="163F980E" w14:textId="77777777" w:rsidR="007C022B" w:rsidRDefault="007C022B">
      <w:pPr>
        <w:rPr>
          <w:rStyle w:val="y2iqfc"/>
          <w:color w:val="202124"/>
          <w:szCs w:val="22"/>
          <w:lang w:val="el-GR"/>
        </w:rPr>
      </w:pPr>
    </w:p>
    <w:p w14:paraId="06952D99" w14:textId="637FBD47" w:rsidR="00AC66FC" w:rsidRDefault="007C022B">
      <w:pPr>
        <w:rPr>
          <w:rStyle w:val="y2iqfc"/>
          <w:color w:val="202124"/>
          <w:szCs w:val="22"/>
          <w:lang w:val="el-GR"/>
        </w:rPr>
      </w:pPr>
      <w:r w:rsidRPr="007C022B">
        <w:rPr>
          <w:rStyle w:val="y2iqfc"/>
          <w:color w:val="202124"/>
          <w:szCs w:val="22"/>
          <w:lang w:val="el-GR"/>
        </w:rPr>
        <w:t>Η δραστηριότητα εξουδετέρωσης της κυτταρικής καλλιέργειας τ</w:t>
      </w:r>
      <w:r w:rsidR="002736B5">
        <w:rPr>
          <w:rStyle w:val="y2iqfc"/>
          <w:color w:val="202124"/>
          <w:szCs w:val="22"/>
          <w:lang w:val="el-GR"/>
        </w:rPr>
        <w:t>ης</w:t>
      </w:r>
      <w:r w:rsidRPr="007C022B">
        <w:rPr>
          <w:rStyle w:val="y2iqfc"/>
          <w:color w:val="202124"/>
          <w:szCs w:val="22"/>
          <w:lang w:val="el-GR"/>
        </w:rPr>
        <w:t xml:space="preserve"> </w:t>
      </w:r>
      <w:r w:rsidR="0035796C" w:rsidRPr="0035796C">
        <w:rPr>
          <w:rStyle w:val="y2iqfc"/>
          <w:color w:val="202124"/>
          <w:szCs w:val="22"/>
          <w:lang w:val="el-GR"/>
        </w:rPr>
        <w:t>νιρσεβιμάμπη</w:t>
      </w:r>
      <w:r w:rsidR="002736B5">
        <w:rPr>
          <w:rStyle w:val="y2iqfc"/>
          <w:color w:val="202124"/>
          <w:szCs w:val="22"/>
          <w:lang w:val="el-GR"/>
        </w:rPr>
        <w:t>ς</w:t>
      </w:r>
      <w:r w:rsidRPr="007C022B">
        <w:rPr>
          <w:rStyle w:val="y2iqfc"/>
          <w:color w:val="202124"/>
          <w:szCs w:val="22"/>
          <w:lang w:val="el-GR"/>
        </w:rPr>
        <w:t xml:space="preserve"> έναντι του </w:t>
      </w:r>
      <w:r w:rsidRPr="007C022B">
        <w:rPr>
          <w:rStyle w:val="y2iqfc"/>
          <w:color w:val="202124"/>
          <w:szCs w:val="22"/>
        </w:rPr>
        <w:t>RSV</w:t>
      </w:r>
      <w:r w:rsidRPr="007C022B">
        <w:rPr>
          <w:rStyle w:val="y2iqfc"/>
          <w:color w:val="202124"/>
          <w:szCs w:val="22"/>
          <w:lang w:val="el-GR"/>
        </w:rPr>
        <w:t xml:space="preserve"> μετρήθηκε σε ένα μοντέλο </w:t>
      </w:r>
      <w:r w:rsidR="00DD5339">
        <w:rPr>
          <w:rStyle w:val="y2iqfc"/>
          <w:color w:val="202124"/>
          <w:szCs w:val="22"/>
          <w:lang w:val="el-GR"/>
        </w:rPr>
        <w:t xml:space="preserve">δόσης- </w:t>
      </w:r>
      <w:r w:rsidRPr="007C022B">
        <w:rPr>
          <w:rStyle w:val="y2iqfc"/>
          <w:color w:val="202124"/>
          <w:szCs w:val="22"/>
          <w:lang w:val="el-GR"/>
        </w:rPr>
        <w:t>α</w:t>
      </w:r>
      <w:r>
        <w:rPr>
          <w:rStyle w:val="y2iqfc"/>
          <w:color w:val="202124"/>
          <w:szCs w:val="22"/>
          <w:lang w:val="el-GR"/>
        </w:rPr>
        <w:t>ντα</w:t>
      </w:r>
      <w:r w:rsidRPr="007C022B">
        <w:rPr>
          <w:rStyle w:val="y2iqfc"/>
          <w:color w:val="202124"/>
          <w:szCs w:val="22"/>
          <w:lang w:val="el-GR"/>
        </w:rPr>
        <w:t>πόκρισης χρησιμοποιώντας καλλιεργημένα κύτταρα</w:t>
      </w:r>
      <w:r w:rsidR="00CF14A6">
        <w:rPr>
          <w:rStyle w:val="y2iqfc"/>
          <w:color w:val="202124"/>
          <w:szCs w:val="22"/>
          <w:lang w:val="el-GR"/>
        </w:rPr>
        <w:t xml:space="preserve"> </w:t>
      </w:r>
      <w:r w:rsidR="00CF14A6" w:rsidRPr="007C022B">
        <w:rPr>
          <w:rStyle w:val="y2iqfc"/>
          <w:color w:val="202124"/>
          <w:szCs w:val="22"/>
        </w:rPr>
        <w:t>Hep</w:t>
      </w:r>
      <w:r w:rsidR="00CF14A6">
        <w:rPr>
          <w:rStyle w:val="y2iqfc"/>
          <w:color w:val="202124"/>
          <w:szCs w:val="22"/>
          <w:lang w:val="el-GR"/>
        </w:rPr>
        <w:noBreakHyphen/>
      </w:r>
      <w:r w:rsidR="00CF14A6" w:rsidRPr="007C022B">
        <w:rPr>
          <w:rStyle w:val="y2iqfc"/>
          <w:color w:val="202124"/>
          <w:szCs w:val="22"/>
          <w:lang w:val="el-GR"/>
        </w:rPr>
        <w:t>2</w:t>
      </w:r>
      <w:r w:rsidRPr="007C022B">
        <w:rPr>
          <w:rStyle w:val="y2iqfc"/>
          <w:color w:val="202124"/>
          <w:szCs w:val="22"/>
          <w:lang w:val="el-GR"/>
        </w:rPr>
        <w:t xml:space="preserve">. </w:t>
      </w:r>
      <w:r w:rsidR="002736B5">
        <w:rPr>
          <w:rStyle w:val="y2iqfc"/>
          <w:color w:val="202124"/>
          <w:szCs w:val="22"/>
          <w:lang w:val="el-GR"/>
        </w:rPr>
        <w:t>Η</w:t>
      </w:r>
      <w:r w:rsidRPr="007C022B">
        <w:rPr>
          <w:rStyle w:val="y2iqfc"/>
          <w:color w:val="202124"/>
          <w:szCs w:val="22"/>
          <w:lang w:val="el-GR"/>
        </w:rPr>
        <w:t xml:space="preserve"> </w:t>
      </w:r>
      <w:r w:rsidR="0035796C" w:rsidRPr="0035796C">
        <w:rPr>
          <w:rStyle w:val="y2iqfc"/>
          <w:color w:val="202124"/>
          <w:szCs w:val="22"/>
          <w:lang w:val="el-GR"/>
        </w:rPr>
        <w:t>νιρσεβιμάμπη</w:t>
      </w:r>
      <w:r w:rsidRPr="007C022B">
        <w:rPr>
          <w:rStyle w:val="y2iqfc"/>
          <w:color w:val="202124"/>
          <w:szCs w:val="22"/>
          <w:lang w:val="el-GR"/>
        </w:rPr>
        <w:t xml:space="preserve"> εξουδετέρωσε</w:t>
      </w:r>
      <w:r>
        <w:rPr>
          <w:rStyle w:val="y2iqfc"/>
          <w:color w:val="202124"/>
          <w:szCs w:val="22"/>
          <w:lang w:val="el-GR"/>
        </w:rPr>
        <w:t xml:space="preserve"> τα</w:t>
      </w:r>
      <w:r w:rsidRPr="007C022B">
        <w:rPr>
          <w:rStyle w:val="y2iqfc"/>
          <w:color w:val="202124"/>
          <w:szCs w:val="22"/>
          <w:lang w:val="el-GR"/>
        </w:rPr>
        <w:t xml:space="preserve"> απομον</w:t>
      </w:r>
      <w:r>
        <w:rPr>
          <w:rStyle w:val="y2iqfc"/>
          <w:color w:val="202124"/>
          <w:szCs w:val="22"/>
          <w:lang w:val="el-GR"/>
        </w:rPr>
        <w:t>ωμένα στελέχη</w:t>
      </w:r>
      <w:r w:rsidRPr="007C022B">
        <w:rPr>
          <w:rStyle w:val="y2iqfc"/>
          <w:color w:val="202124"/>
          <w:szCs w:val="22"/>
          <w:lang w:val="el-GR"/>
        </w:rPr>
        <w:t xml:space="preserve"> </w:t>
      </w:r>
      <w:r w:rsidRPr="007C022B">
        <w:rPr>
          <w:rStyle w:val="y2iqfc"/>
          <w:color w:val="202124"/>
          <w:szCs w:val="22"/>
        </w:rPr>
        <w:t>RSV</w:t>
      </w:r>
      <w:r>
        <w:rPr>
          <w:rStyle w:val="y2iqfc"/>
          <w:color w:val="202124"/>
          <w:szCs w:val="22"/>
          <w:lang w:val="el-GR"/>
        </w:rPr>
        <w:t> </w:t>
      </w:r>
      <w:r w:rsidRPr="007C022B">
        <w:rPr>
          <w:rStyle w:val="y2iqfc"/>
          <w:color w:val="202124"/>
          <w:szCs w:val="22"/>
        </w:rPr>
        <w:t>A</w:t>
      </w:r>
      <w:r w:rsidRPr="007C022B">
        <w:rPr>
          <w:rStyle w:val="y2iqfc"/>
          <w:color w:val="202124"/>
          <w:szCs w:val="22"/>
          <w:lang w:val="el-GR"/>
        </w:rPr>
        <w:t xml:space="preserve"> και </w:t>
      </w:r>
      <w:r w:rsidRPr="007C022B">
        <w:rPr>
          <w:rStyle w:val="y2iqfc"/>
          <w:color w:val="202124"/>
          <w:szCs w:val="22"/>
        </w:rPr>
        <w:t>RSV</w:t>
      </w:r>
      <w:r>
        <w:rPr>
          <w:rStyle w:val="y2iqfc"/>
          <w:color w:val="202124"/>
          <w:szCs w:val="22"/>
          <w:lang w:val="el-GR"/>
        </w:rPr>
        <w:t> </w:t>
      </w:r>
      <w:r w:rsidRPr="007C022B">
        <w:rPr>
          <w:rStyle w:val="y2iqfc"/>
          <w:color w:val="202124"/>
          <w:szCs w:val="22"/>
        </w:rPr>
        <w:t>B</w:t>
      </w:r>
      <w:r w:rsidRPr="007C022B">
        <w:rPr>
          <w:rStyle w:val="y2iqfc"/>
          <w:color w:val="202124"/>
          <w:szCs w:val="22"/>
          <w:lang w:val="el-GR"/>
        </w:rPr>
        <w:t xml:space="preserve"> με διάμεσες τιμές </w:t>
      </w:r>
      <w:r w:rsidRPr="007C022B">
        <w:rPr>
          <w:rStyle w:val="y2iqfc"/>
          <w:color w:val="202124"/>
          <w:szCs w:val="22"/>
        </w:rPr>
        <w:t>EC</w:t>
      </w:r>
      <w:r w:rsidRPr="007C022B">
        <w:rPr>
          <w:rStyle w:val="y2iqfc"/>
          <w:color w:val="202124"/>
          <w:szCs w:val="22"/>
          <w:vertAlign w:val="subscript"/>
          <w:lang w:val="el-GR"/>
        </w:rPr>
        <w:t>50</w:t>
      </w:r>
      <w:r w:rsidRPr="007C022B">
        <w:rPr>
          <w:rStyle w:val="y2iqfc"/>
          <w:color w:val="202124"/>
          <w:szCs w:val="22"/>
          <w:lang w:val="el-GR"/>
        </w:rPr>
        <w:t xml:space="preserve"> 3,2</w:t>
      </w:r>
      <w:r>
        <w:rPr>
          <w:rStyle w:val="y2iqfc"/>
          <w:color w:val="202124"/>
          <w:szCs w:val="22"/>
          <w:lang w:val="el-GR"/>
        </w:rPr>
        <w:t> </w:t>
      </w:r>
      <w:r w:rsidRPr="007C022B">
        <w:rPr>
          <w:rStyle w:val="y2iqfc"/>
          <w:color w:val="202124"/>
          <w:szCs w:val="22"/>
        </w:rPr>
        <w:t>ng</w:t>
      </w:r>
      <w:r w:rsidRPr="007C022B">
        <w:rPr>
          <w:rStyle w:val="y2iqfc"/>
          <w:color w:val="202124"/>
          <w:szCs w:val="22"/>
          <w:lang w:val="el-GR"/>
        </w:rPr>
        <w:t>/</w:t>
      </w:r>
      <w:r w:rsidRPr="007C022B">
        <w:rPr>
          <w:rStyle w:val="y2iqfc"/>
          <w:color w:val="202124"/>
          <w:szCs w:val="22"/>
        </w:rPr>
        <w:t>ml</w:t>
      </w:r>
      <w:r w:rsidRPr="007C022B">
        <w:rPr>
          <w:rStyle w:val="y2iqfc"/>
          <w:color w:val="202124"/>
          <w:szCs w:val="22"/>
          <w:lang w:val="el-GR"/>
        </w:rPr>
        <w:t xml:space="preserve"> (εύρος 0,48 έως 15</w:t>
      </w:r>
      <w:r w:rsidR="00855FE4">
        <w:rPr>
          <w:rStyle w:val="y2iqfc"/>
          <w:color w:val="202124"/>
          <w:szCs w:val="22"/>
          <w:lang w:val="el-GR"/>
        </w:rPr>
        <w:t> </w:t>
      </w:r>
      <w:r w:rsidRPr="007C022B">
        <w:rPr>
          <w:rStyle w:val="y2iqfc"/>
          <w:color w:val="202124"/>
          <w:szCs w:val="22"/>
        </w:rPr>
        <w:t>ng</w:t>
      </w:r>
      <w:r w:rsidRPr="007C022B">
        <w:rPr>
          <w:rStyle w:val="y2iqfc"/>
          <w:color w:val="202124"/>
          <w:szCs w:val="22"/>
          <w:lang w:val="el-GR"/>
        </w:rPr>
        <w:t>/</w:t>
      </w:r>
      <w:r w:rsidRPr="007C022B">
        <w:rPr>
          <w:rStyle w:val="y2iqfc"/>
          <w:color w:val="202124"/>
          <w:szCs w:val="22"/>
        </w:rPr>
        <w:t>m</w:t>
      </w:r>
      <w:r w:rsidR="00855FE4" w:rsidRPr="007C022B">
        <w:rPr>
          <w:rStyle w:val="y2iqfc"/>
          <w:color w:val="202124"/>
          <w:szCs w:val="22"/>
        </w:rPr>
        <w:t>l</w:t>
      </w:r>
      <w:r w:rsidRPr="007C022B">
        <w:rPr>
          <w:rStyle w:val="y2iqfc"/>
          <w:color w:val="202124"/>
          <w:szCs w:val="22"/>
          <w:lang w:val="el-GR"/>
        </w:rPr>
        <w:t>) και 2,9</w:t>
      </w:r>
      <w:r w:rsidR="00855FE4">
        <w:rPr>
          <w:rStyle w:val="y2iqfc"/>
          <w:color w:val="202124"/>
          <w:szCs w:val="22"/>
          <w:lang w:val="el-GR"/>
        </w:rPr>
        <w:t> </w:t>
      </w:r>
      <w:r w:rsidRPr="007C022B">
        <w:rPr>
          <w:rStyle w:val="y2iqfc"/>
          <w:color w:val="202124"/>
          <w:szCs w:val="22"/>
        </w:rPr>
        <w:t>ng</w:t>
      </w:r>
      <w:r w:rsidRPr="007C022B">
        <w:rPr>
          <w:rStyle w:val="y2iqfc"/>
          <w:color w:val="202124"/>
          <w:szCs w:val="22"/>
          <w:lang w:val="el-GR"/>
        </w:rPr>
        <w:t>/</w:t>
      </w:r>
      <w:r w:rsidRPr="007C022B">
        <w:rPr>
          <w:rStyle w:val="y2iqfc"/>
          <w:color w:val="202124"/>
          <w:szCs w:val="22"/>
        </w:rPr>
        <w:t>m</w:t>
      </w:r>
      <w:r w:rsidR="00855FE4" w:rsidRPr="007C022B">
        <w:rPr>
          <w:rStyle w:val="y2iqfc"/>
          <w:color w:val="202124"/>
          <w:szCs w:val="22"/>
        </w:rPr>
        <w:t>l</w:t>
      </w:r>
      <w:r w:rsidRPr="007C022B">
        <w:rPr>
          <w:rStyle w:val="y2iqfc"/>
          <w:color w:val="202124"/>
          <w:szCs w:val="22"/>
          <w:lang w:val="el-GR"/>
        </w:rPr>
        <w:t xml:space="preserve"> (εύρος 0,3 έως 59,7</w:t>
      </w:r>
      <w:r w:rsidR="00855FE4">
        <w:rPr>
          <w:rStyle w:val="y2iqfc"/>
          <w:color w:val="202124"/>
          <w:szCs w:val="22"/>
          <w:lang w:val="el-GR"/>
        </w:rPr>
        <w:t> </w:t>
      </w:r>
      <w:r w:rsidRPr="007C022B">
        <w:rPr>
          <w:rStyle w:val="y2iqfc"/>
          <w:color w:val="202124"/>
          <w:szCs w:val="22"/>
        </w:rPr>
        <w:t>ng</w:t>
      </w:r>
      <w:r w:rsidRPr="007C022B">
        <w:rPr>
          <w:rStyle w:val="y2iqfc"/>
          <w:color w:val="202124"/>
          <w:szCs w:val="22"/>
          <w:lang w:val="el-GR"/>
        </w:rPr>
        <w:t>/</w:t>
      </w:r>
      <w:r w:rsidRPr="007C022B">
        <w:rPr>
          <w:rStyle w:val="y2iqfc"/>
          <w:color w:val="202124"/>
          <w:szCs w:val="22"/>
        </w:rPr>
        <w:t>m</w:t>
      </w:r>
      <w:r w:rsidR="00855FE4" w:rsidRPr="007C022B">
        <w:rPr>
          <w:rStyle w:val="y2iqfc"/>
          <w:color w:val="202124"/>
          <w:szCs w:val="22"/>
        </w:rPr>
        <w:t>l</w:t>
      </w:r>
      <w:r w:rsidRPr="007C022B">
        <w:rPr>
          <w:rStyle w:val="y2iqfc"/>
          <w:color w:val="202124"/>
          <w:szCs w:val="22"/>
          <w:lang w:val="el-GR"/>
        </w:rPr>
        <w:t xml:space="preserve">), αντίστοιχα. Τα κλινικά </w:t>
      </w:r>
      <w:r w:rsidR="00855FE4" w:rsidRPr="007C022B">
        <w:rPr>
          <w:rStyle w:val="y2iqfc"/>
          <w:color w:val="202124"/>
          <w:szCs w:val="22"/>
          <w:lang w:val="el-GR"/>
        </w:rPr>
        <w:t>απομον</w:t>
      </w:r>
      <w:r w:rsidR="00855FE4">
        <w:rPr>
          <w:rStyle w:val="y2iqfc"/>
          <w:color w:val="202124"/>
          <w:szCs w:val="22"/>
          <w:lang w:val="el-GR"/>
        </w:rPr>
        <w:t>ωμένα</w:t>
      </w:r>
      <w:r w:rsidR="00855FE4" w:rsidRPr="007C022B">
        <w:rPr>
          <w:rStyle w:val="y2iqfc"/>
          <w:color w:val="202124"/>
          <w:szCs w:val="22"/>
          <w:lang w:val="el-GR"/>
        </w:rPr>
        <w:t xml:space="preserve"> </w:t>
      </w:r>
      <w:r w:rsidRPr="007C022B">
        <w:rPr>
          <w:rStyle w:val="y2iqfc"/>
          <w:color w:val="202124"/>
          <w:szCs w:val="22"/>
          <w:lang w:val="el-GR"/>
        </w:rPr>
        <w:t>στελέχη</w:t>
      </w:r>
      <w:r w:rsidR="00855FE4">
        <w:rPr>
          <w:rStyle w:val="y2iqfc"/>
          <w:color w:val="202124"/>
          <w:szCs w:val="22"/>
          <w:lang w:val="el-GR"/>
        </w:rPr>
        <w:t xml:space="preserve"> του</w:t>
      </w:r>
      <w:r w:rsidRPr="007C022B">
        <w:rPr>
          <w:rStyle w:val="y2iqfc"/>
          <w:color w:val="202124"/>
          <w:szCs w:val="22"/>
          <w:lang w:val="el-GR"/>
        </w:rPr>
        <w:t xml:space="preserve"> </w:t>
      </w:r>
      <w:r w:rsidRPr="007C022B">
        <w:rPr>
          <w:rStyle w:val="y2iqfc"/>
          <w:color w:val="202124"/>
          <w:szCs w:val="22"/>
        </w:rPr>
        <w:t>RSV</w:t>
      </w:r>
      <w:r w:rsidRPr="007C022B">
        <w:rPr>
          <w:rStyle w:val="y2iqfc"/>
          <w:color w:val="202124"/>
          <w:szCs w:val="22"/>
          <w:lang w:val="el-GR"/>
        </w:rPr>
        <w:t xml:space="preserve"> (70 </w:t>
      </w:r>
      <w:r w:rsidRPr="007C022B">
        <w:rPr>
          <w:rStyle w:val="y2iqfc"/>
          <w:color w:val="202124"/>
          <w:szCs w:val="22"/>
        </w:rPr>
        <w:t>RSV</w:t>
      </w:r>
      <w:r w:rsidR="00855FE4">
        <w:rPr>
          <w:rStyle w:val="y2iqfc"/>
          <w:color w:val="202124"/>
          <w:szCs w:val="22"/>
          <w:lang w:val="el-GR"/>
        </w:rPr>
        <w:t> </w:t>
      </w:r>
      <w:r w:rsidRPr="007C022B">
        <w:rPr>
          <w:rStyle w:val="y2iqfc"/>
          <w:color w:val="202124"/>
          <w:szCs w:val="22"/>
        </w:rPr>
        <w:t>A</w:t>
      </w:r>
      <w:r w:rsidRPr="007C022B">
        <w:rPr>
          <w:rStyle w:val="y2iqfc"/>
          <w:color w:val="202124"/>
          <w:szCs w:val="22"/>
          <w:lang w:val="el-GR"/>
        </w:rPr>
        <w:t xml:space="preserve"> και 49 </w:t>
      </w:r>
      <w:r w:rsidRPr="007C022B">
        <w:rPr>
          <w:rStyle w:val="y2iqfc"/>
          <w:color w:val="202124"/>
          <w:szCs w:val="22"/>
        </w:rPr>
        <w:t>RSV</w:t>
      </w:r>
      <w:r w:rsidR="00855FE4">
        <w:rPr>
          <w:rStyle w:val="y2iqfc"/>
          <w:color w:val="202124"/>
          <w:szCs w:val="22"/>
          <w:lang w:val="el-GR"/>
        </w:rPr>
        <w:t> </w:t>
      </w:r>
      <w:r w:rsidRPr="007C022B">
        <w:rPr>
          <w:rStyle w:val="y2iqfc"/>
          <w:color w:val="202124"/>
          <w:szCs w:val="22"/>
        </w:rPr>
        <w:t>B</w:t>
      </w:r>
      <w:r w:rsidRPr="007C022B">
        <w:rPr>
          <w:rStyle w:val="y2iqfc"/>
          <w:color w:val="202124"/>
          <w:szCs w:val="22"/>
          <w:lang w:val="el-GR"/>
        </w:rPr>
        <w:t xml:space="preserve">) συλλέχθηκαν μεταξύ 2003 και 2017 από άτομα στις Ηνωμένες Πολιτείες, την Αυστραλία, την Ολλανδία, την Ιταλία, την Κίνα και το Ισραήλ και </w:t>
      </w:r>
      <w:r w:rsidR="00AC66FC">
        <w:rPr>
          <w:rStyle w:val="y2iqfc"/>
          <w:color w:val="202124"/>
          <w:szCs w:val="22"/>
          <w:lang w:val="el-GR"/>
        </w:rPr>
        <w:t xml:space="preserve">έφεραν </w:t>
      </w:r>
      <w:r w:rsidRPr="007C022B">
        <w:rPr>
          <w:rStyle w:val="y2iqfc"/>
          <w:color w:val="202124"/>
          <w:szCs w:val="22"/>
          <w:lang w:val="el-GR"/>
        </w:rPr>
        <w:t>κωδικοπ</w:t>
      </w:r>
      <w:r w:rsidR="00AC66FC">
        <w:rPr>
          <w:rStyle w:val="y2iqfc"/>
          <w:color w:val="202124"/>
          <w:szCs w:val="22"/>
          <w:lang w:val="el-GR"/>
        </w:rPr>
        <w:t>οιημένους</w:t>
      </w:r>
      <w:r w:rsidRPr="007C022B">
        <w:rPr>
          <w:rStyle w:val="y2iqfc"/>
          <w:color w:val="202124"/>
          <w:szCs w:val="22"/>
          <w:lang w:val="el-GR"/>
        </w:rPr>
        <w:t xml:space="preserve"> τους πιο </w:t>
      </w:r>
      <w:r w:rsidR="00AC66FC">
        <w:rPr>
          <w:rStyle w:val="y2iqfc"/>
          <w:color w:val="202124"/>
          <w:szCs w:val="22"/>
          <w:lang w:val="el-GR"/>
        </w:rPr>
        <w:t>συχ</w:t>
      </w:r>
      <w:r w:rsidRPr="007C022B">
        <w:rPr>
          <w:rStyle w:val="y2iqfc"/>
          <w:color w:val="202124"/>
          <w:szCs w:val="22"/>
          <w:lang w:val="el-GR"/>
        </w:rPr>
        <w:t xml:space="preserve">νούς πολυμορφισμούς της αλληλουχίας </w:t>
      </w:r>
      <w:r w:rsidRPr="007C022B">
        <w:rPr>
          <w:rStyle w:val="y2iqfc"/>
          <w:color w:val="202124"/>
          <w:szCs w:val="22"/>
        </w:rPr>
        <w:t>RSV</w:t>
      </w:r>
      <w:r w:rsidR="00AC66FC">
        <w:rPr>
          <w:rStyle w:val="y2iqfc"/>
          <w:color w:val="202124"/>
          <w:szCs w:val="22"/>
          <w:lang w:val="el-GR"/>
        </w:rPr>
        <w:t> </w:t>
      </w:r>
      <w:r w:rsidRPr="007C022B">
        <w:rPr>
          <w:rStyle w:val="y2iqfc"/>
          <w:color w:val="202124"/>
          <w:szCs w:val="22"/>
        </w:rPr>
        <w:t>F</w:t>
      </w:r>
      <w:r w:rsidRPr="007C022B">
        <w:rPr>
          <w:rStyle w:val="y2iqfc"/>
          <w:color w:val="202124"/>
          <w:szCs w:val="22"/>
          <w:lang w:val="el-GR"/>
        </w:rPr>
        <w:t xml:space="preserve"> που </w:t>
      </w:r>
      <w:r w:rsidR="00AC66FC">
        <w:rPr>
          <w:rStyle w:val="y2iqfc"/>
          <w:color w:val="202124"/>
          <w:szCs w:val="22"/>
          <w:lang w:val="el-GR"/>
        </w:rPr>
        <w:t>έχ</w:t>
      </w:r>
      <w:r w:rsidR="00DD5339">
        <w:rPr>
          <w:rStyle w:val="y2iqfc"/>
          <w:color w:val="202124"/>
          <w:szCs w:val="22"/>
          <w:lang w:val="el-GR"/>
        </w:rPr>
        <w:t>ουν</w:t>
      </w:r>
      <w:r w:rsidR="00AC66FC">
        <w:rPr>
          <w:rStyle w:val="y2iqfc"/>
          <w:color w:val="202124"/>
          <w:szCs w:val="22"/>
          <w:lang w:val="el-GR"/>
        </w:rPr>
        <w:t xml:space="preserve"> </w:t>
      </w:r>
      <w:r w:rsidRPr="007C022B">
        <w:rPr>
          <w:rStyle w:val="y2iqfc"/>
          <w:color w:val="202124"/>
          <w:szCs w:val="22"/>
          <w:lang w:val="el-GR"/>
        </w:rPr>
        <w:t>βρ</w:t>
      </w:r>
      <w:r w:rsidR="00AC66FC">
        <w:rPr>
          <w:rStyle w:val="y2iqfc"/>
          <w:color w:val="202124"/>
          <w:szCs w:val="22"/>
          <w:lang w:val="el-GR"/>
        </w:rPr>
        <w:t>ε</w:t>
      </w:r>
      <w:r w:rsidRPr="007C022B">
        <w:rPr>
          <w:rStyle w:val="y2iqfc"/>
          <w:color w:val="202124"/>
          <w:szCs w:val="22"/>
          <w:lang w:val="el-GR"/>
        </w:rPr>
        <w:t>θ</w:t>
      </w:r>
      <w:r w:rsidR="00AC66FC">
        <w:rPr>
          <w:rStyle w:val="y2iqfc"/>
          <w:color w:val="202124"/>
          <w:szCs w:val="22"/>
          <w:lang w:val="el-GR"/>
        </w:rPr>
        <w:t>εί</w:t>
      </w:r>
      <w:r w:rsidRPr="007C022B">
        <w:rPr>
          <w:rStyle w:val="y2iqfc"/>
          <w:color w:val="202124"/>
          <w:szCs w:val="22"/>
          <w:lang w:val="el-GR"/>
        </w:rPr>
        <w:t xml:space="preserve"> μεταξύ των κυκλοφορούντων στελεχών.</w:t>
      </w:r>
    </w:p>
    <w:p w14:paraId="1F79B78F" w14:textId="77777777" w:rsidR="00AC66FC" w:rsidRDefault="00AC66FC">
      <w:pPr>
        <w:rPr>
          <w:rStyle w:val="y2iqfc"/>
          <w:color w:val="202124"/>
          <w:szCs w:val="22"/>
          <w:lang w:val="el-GR"/>
        </w:rPr>
      </w:pPr>
    </w:p>
    <w:p w14:paraId="179554B9" w14:textId="6F367885" w:rsidR="007C022B" w:rsidRDefault="002736B5">
      <w:pPr>
        <w:rPr>
          <w:rStyle w:val="y2iqfc"/>
          <w:color w:val="202124"/>
          <w:szCs w:val="22"/>
          <w:lang w:val="el-GR"/>
        </w:rPr>
      </w:pPr>
      <w:r>
        <w:rPr>
          <w:rStyle w:val="y2iqfc"/>
          <w:color w:val="202124"/>
          <w:szCs w:val="22"/>
          <w:lang w:val="el-GR"/>
        </w:rPr>
        <w:t>Η</w:t>
      </w:r>
      <w:r w:rsidR="007C022B" w:rsidRPr="007C022B">
        <w:rPr>
          <w:rStyle w:val="y2iqfc"/>
          <w:color w:val="202124"/>
          <w:szCs w:val="22"/>
          <w:lang w:val="el-GR"/>
        </w:rPr>
        <w:t xml:space="preserve"> </w:t>
      </w:r>
      <w:r w:rsidR="0035796C" w:rsidRPr="0035796C">
        <w:rPr>
          <w:rStyle w:val="y2iqfc"/>
          <w:color w:val="202124"/>
          <w:szCs w:val="22"/>
          <w:lang w:val="el-GR"/>
        </w:rPr>
        <w:t>νιρσεβιμάμπη</w:t>
      </w:r>
      <w:r w:rsidR="007C022B" w:rsidRPr="007C022B">
        <w:rPr>
          <w:rStyle w:val="y2iqfc"/>
          <w:color w:val="202124"/>
          <w:szCs w:val="22"/>
          <w:lang w:val="el-GR"/>
        </w:rPr>
        <w:t xml:space="preserve"> </w:t>
      </w:r>
      <w:r w:rsidR="00D446CC">
        <w:rPr>
          <w:rStyle w:val="y2iqfc"/>
          <w:color w:val="202124"/>
          <w:szCs w:val="22"/>
          <w:lang w:val="el-GR"/>
        </w:rPr>
        <w:t>κατ</w:t>
      </w:r>
      <w:r w:rsidR="007C022B" w:rsidRPr="007C022B">
        <w:rPr>
          <w:rStyle w:val="y2iqfc"/>
          <w:color w:val="202124"/>
          <w:szCs w:val="22"/>
          <w:lang w:val="el-GR"/>
        </w:rPr>
        <w:t xml:space="preserve">έδειξε </w:t>
      </w:r>
      <w:r w:rsidR="007C022B" w:rsidRPr="00D446CC">
        <w:rPr>
          <w:rStyle w:val="y2iqfc"/>
          <w:i/>
          <w:iCs/>
          <w:color w:val="202124"/>
          <w:szCs w:val="22"/>
        </w:rPr>
        <w:t>in</w:t>
      </w:r>
      <w:r w:rsidR="007C022B" w:rsidRPr="00D446CC">
        <w:rPr>
          <w:rStyle w:val="y2iqfc"/>
          <w:i/>
          <w:iCs/>
          <w:color w:val="202124"/>
          <w:szCs w:val="22"/>
          <w:lang w:val="el-GR"/>
        </w:rPr>
        <w:t xml:space="preserve"> </w:t>
      </w:r>
      <w:r w:rsidR="007C022B" w:rsidRPr="00D446CC">
        <w:rPr>
          <w:rStyle w:val="y2iqfc"/>
          <w:i/>
          <w:iCs/>
          <w:color w:val="202124"/>
          <w:szCs w:val="22"/>
        </w:rPr>
        <w:t>vitro</w:t>
      </w:r>
      <w:r w:rsidR="007C022B" w:rsidRPr="007C022B">
        <w:rPr>
          <w:rStyle w:val="y2iqfc"/>
          <w:color w:val="202124"/>
          <w:szCs w:val="22"/>
          <w:lang w:val="el-GR"/>
        </w:rPr>
        <w:t xml:space="preserve"> δέσμευση με ακινητοποιημένα ανθρώπινα</w:t>
      </w:r>
      <w:r w:rsidR="00CF14A6">
        <w:rPr>
          <w:rStyle w:val="y2iqfc"/>
          <w:color w:val="202124"/>
          <w:szCs w:val="22"/>
          <w:lang w:val="el-GR"/>
        </w:rPr>
        <w:t xml:space="preserve"> στελέχη </w:t>
      </w:r>
      <w:r w:rsidR="00612EFF" w:rsidRPr="00190B3F">
        <w:rPr>
          <w:szCs w:val="22"/>
        </w:rPr>
        <w:t>Fc</w:t>
      </w:r>
      <w:r w:rsidR="00612EFF" w:rsidRPr="00612EFF">
        <w:rPr>
          <w:szCs w:val="22"/>
          <w:lang w:val="el-GR"/>
        </w:rPr>
        <w:t>γ</w:t>
      </w:r>
      <w:r w:rsidR="00612EFF" w:rsidRPr="00190B3F">
        <w:rPr>
          <w:szCs w:val="22"/>
        </w:rPr>
        <w:t>Rs</w:t>
      </w:r>
      <w:r w:rsidR="00612EFF" w:rsidRPr="00612EFF">
        <w:rPr>
          <w:szCs w:val="22"/>
          <w:lang w:val="el-GR"/>
        </w:rPr>
        <w:t xml:space="preserve"> (</w:t>
      </w:r>
      <w:r w:rsidR="00612EFF" w:rsidRPr="00190B3F">
        <w:rPr>
          <w:szCs w:val="22"/>
        </w:rPr>
        <w:t>Fc</w:t>
      </w:r>
      <w:r w:rsidR="00612EFF" w:rsidRPr="00612EFF">
        <w:rPr>
          <w:szCs w:val="22"/>
          <w:lang w:val="el-GR"/>
        </w:rPr>
        <w:t>γ</w:t>
      </w:r>
      <w:r w:rsidR="00612EFF" w:rsidRPr="00190B3F">
        <w:rPr>
          <w:szCs w:val="22"/>
        </w:rPr>
        <w:t>RI</w:t>
      </w:r>
      <w:r w:rsidR="00612EFF" w:rsidRPr="00612EFF">
        <w:rPr>
          <w:szCs w:val="22"/>
          <w:lang w:val="el-GR"/>
        </w:rPr>
        <w:t xml:space="preserve">, </w:t>
      </w:r>
      <w:r w:rsidR="00612EFF" w:rsidRPr="00190B3F">
        <w:rPr>
          <w:szCs w:val="22"/>
        </w:rPr>
        <w:t>Fc</w:t>
      </w:r>
      <w:r w:rsidR="00612EFF" w:rsidRPr="00612EFF">
        <w:rPr>
          <w:szCs w:val="22"/>
          <w:lang w:val="el-GR"/>
        </w:rPr>
        <w:t>γ</w:t>
      </w:r>
      <w:r w:rsidR="00612EFF" w:rsidRPr="00190B3F">
        <w:rPr>
          <w:szCs w:val="22"/>
        </w:rPr>
        <w:t>RIIA</w:t>
      </w:r>
      <w:r w:rsidR="00612EFF" w:rsidRPr="00612EFF">
        <w:rPr>
          <w:szCs w:val="22"/>
          <w:lang w:val="el-GR"/>
        </w:rPr>
        <w:t xml:space="preserve">, </w:t>
      </w:r>
      <w:r w:rsidR="00612EFF" w:rsidRPr="00190B3F">
        <w:rPr>
          <w:szCs w:val="22"/>
        </w:rPr>
        <w:t>Fc</w:t>
      </w:r>
      <w:r w:rsidR="00612EFF" w:rsidRPr="00612EFF">
        <w:rPr>
          <w:szCs w:val="22"/>
          <w:lang w:val="el-GR"/>
        </w:rPr>
        <w:t>γ</w:t>
      </w:r>
      <w:r w:rsidR="00612EFF" w:rsidRPr="00190B3F">
        <w:rPr>
          <w:szCs w:val="22"/>
        </w:rPr>
        <w:t>RIIB</w:t>
      </w:r>
      <w:r w:rsidR="00612EFF" w:rsidRPr="00612EFF">
        <w:rPr>
          <w:szCs w:val="22"/>
          <w:lang w:val="el-GR"/>
        </w:rPr>
        <w:t xml:space="preserve"> </w:t>
      </w:r>
      <w:r w:rsidR="00612EFF">
        <w:rPr>
          <w:szCs w:val="22"/>
          <w:lang w:val="el-GR"/>
        </w:rPr>
        <w:t>και</w:t>
      </w:r>
      <w:r w:rsidR="00612EFF" w:rsidRPr="00612EFF">
        <w:rPr>
          <w:szCs w:val="22"/>
          <w:lang w:val="el-GR"/>
        </w:rPr>
        <w:t xml:space="preserve"> </w:t>
      </w:r>
      <w:r w:rsidR="00612EFF" w:rsidRPr="00190B3F">
        <w:rPr>
          <w:szCs w:val="22"/>
        </w:rPr>
        <w:t>Fc</w:t>
      </w:r>
      <w:r w:rsidR="00612EFF" w:rsidRPr="00612EFF">
        <w:rPr>
          <w:szCs w:val="22"/>
          <w:lang w:val="el-GR"/>
        </w:rPr>
        <w:t>γ</w:t>
      </w:r>
      <w:r w:rsidR="00612EFF" w:rsidRPr="00190B3F">
        <w:rPr>
          <w:szCs w:val="22"/>
        </w:rPr>
        <w:t>RIII</w:t>
      </w:r>
      <w:r w:rsidR="00612EFF" w:rsidRPr="00612EFF">
        <w:rPr>
          <w:szCs w:val="22"/>
          <w:lang w:val="el-GR"/>
        </w:rPr>
        <w:t xml:space="preserve">) </w:t>
      </w:r>
      <w:r w:rsidR="007C022B" w:rsidRPr="007C022B">
        <w:rPr>
          <w:rStyle w:val="y2iqfc"/>
          <w:color w:val="202124"/>
          <w:szCs w:val="22"/>
          <w:lang w:val="el-GR"/>
        </w:rPr>
        <w:t xml:space="preserve">και ισοδύναμη εξουδετερωτική </w:t>
      </w:r>
      <w:r w:rsidR="00612EFF" w:rsidRPr="007C022B">
        <w:rPr>
          <w:rStyle w:val="y2iqfc"/>
          <w:color w:val="202124"/>
          <w:szCs w:val="22"/>
          <w:lang w:val="el-GR"/>
        </w:rPr>
        <w:t>δραστ</w:t>
      </w:r>
      <w:r w:rsidR="00E779D5">
        <w:rPr>
          <w:rStyle w:val="y2iqfc"/>
          <w:color w:val="202124"/>
          <w:szCs w:val="22"/>
          <w:lang w:val="el-GR"/>
        </w:rPr>
        <w:t>ικό</w:t>
      </w:r>
      <w:r w:rsidR="00612EFF" w:rsidRPr="007C022B">
        <w:rPr>
          <w:rStyle w:val="y2iqfc"/>
          <w:color w:val="202124"/>
          <w:szCs w:val="22"/>
          <w:lang w:val="el-GR"/>
        </w:rPr>
        <w:t>τητα</w:t>
      </w:r>
      <w:r w:rsidR="007C022B" w:rsidRPr="007C022B">
        <w:rPr>
          <w:rStyle w:val="y2iqfc"/>
          <w:color w:val="202124"/>
          <w:szCs w:val="22"/>
          <w:lang w:val="el-GR"/>
        </w:rPr>
        <w:t xml:space="preserve"> σε σύγκριση με τα γονικά μονοκλωνικά αντισώματα, </w:t>
      </w:r>
      <w:r w:rsidR="007C022B" w:rsidRPr="007C022B">
        <w:rPr>
          <w:rStyle w:val="y2iqfc"/>
          <w:color w:val="202124"/>
          <w:szCs w:val="22"/>
        </w:rPr>
        <w:t>IG</w:t>
      </w:r>
      <w:r w:rsidR="007C022B" w:rsidRPr="007C022B">
        <w:rPr>
          <w:rStyle w:val="y2iqfc"/>
          <w:color w:val="202124"/>
          <w:szCs w:val="22"/>
          <w:lang w:val="el-GR"/>
        </w:rPr>
        <w:t xml:space="preserve">7 και </w:t>
      </w:r>
      <w:r w:rsidR="007C022B" w:rsidRPr="007C022B">
        <w:rPr>
          <w:rStyle w:val="y2iqfc"/>
          <w:color w:val="202124"/>
          <w:szCs w:val="22"/>
        </w:rPr>
        <w:t>IG</w:t>
      </w:r>
      <w:r w:rsidR="007C022B" w:rsidRPr="007C022B">
        <w:rPr>
          <w:rStyle w:val="y2iqfc"/>
          <w:color w:val="202124"/>
          <w:szCs w:val="22"/>
          <w:lang w:val="el-GR"/>
        </w:rPr>
        <w:t>7</w:t>
      </w:r>
      <w:r w:rsidR="00FB71FB">
        <w:rPr>
          <w:rStyle w:val="y2iqfc"/>
          <w:color w:val="202124"/>
          <w:szCs w:val="22"/>
          <w:lang w:val="el-GR"/>
        </w:rPr>
        <w:noBreakHyphen/>
      </w:r>
      <w:r w:rsidR="007C022B" w:rsidRPr="007C022B">
        <w:rPr>
          <w:rStyle w:val="y2iqfc"/>
          <w:color w:val="202124"/>
          <w:szCs w:val="22"/>
        </w:rPr>
        <w:t>TM</w:t>
      </w:r>
      <w:r w:rsidR="007C022B" w:rsidRPr="007C022B">
        <w:rPr>
          <w:rStyle w:val="y2iqfc"/>
          <w:color w:val="202124"/>
          <w:szCs w:val="22"/>
          <w:lang w:val="el-GR"/>
        </w:rPr>
        <w:t xml:space="preserve"> (περιοχή </w:t>
      </w:r>
      <w:r w:rsidR="007C022B" w:rsidRPr="007C022B">
        <w:rPr>
          <w:rStyle w:val="y2iqfc"/>
          <w:color w:val="202124"/>
          <w:szCs w:val="22"/>
        </w:rPr>
        <w:t>Fc</w:t>
      </w:r>
      <w:r w:rsidR="007C022B" w:rsidRPr="007C022B">
        <w:rPr>
          <w:rStyle w:val="y2iqfc"/>
          <w:color w:val="202124"/>
          <w:szCs w:val="22"/>
          <w:lang w:val="el-GR"/>
        </w:rPr>
        <w:t xml:space="preserve"> τροποποιημένη για να μειώσει τη δέσμευση του </w:t>
      </w:r>
      <w:r w:rsidR="007C022B" w:rsidRPr="007C022B">
        <w:rPr>
          <w:rStyle w:val="y2iqfc"/>
          <w:color w:val="202124"/>
          <w:szCs w:val="22"/>
        </w:rPr>
        <w:t>FcR</w:t>
      </w:r>
      <w:r w:rsidR="007C022B" w:rsidRPr="007C022B">
        <w:rPr>
          <w:rStyle w:val="y2iqfc"/>
          <w:color w:val="202124"/>
          <w:szCs w:val="22"/>
          <w:lang w:val="el-GR"/>
        </w:rPr>
        <w:t xml:space="preserve"> και τη λειτουργία τελεστή). Σε ένα μοντέλο μόλυνσης </w:t>
      </w:r>
      <w:r w:rsidR="009E540A">
        <w:rPr>
          <w:rStyle w:val="y2iqfc"/>
          <w:color w:val="202124"/>
          <w:szCs w:val="22"/>
          <w:lang w:val="el-GR"/>
        </w:rPr>
        <w:t xml:space="preserve">αρουραίων βαμβακιού </w:t>
      </w:r>
      <w:r w:rsidR="007C022B" w:rsidRPr="007C022B">
        <w:rPr>
          <w:rStyle w:val="y2iqfc"/>
          <w:color w:val="202124"/>
          <w:szCs w:val="22"/>
          <w:lang w:val="el-GR"/>
        </w:rPr>
        <w:t xml:space="preserve">από </w:t>
      </w:r>
      <w:r w:rsidR="007C022B" w:rsidRPr="007C022B">
        <w:rPr>
          <w:rStyle w:val="y2iqfc"/>
          <w:color w:val="202124"/>
          <w:szCs w:val="22"/>
        </w:rPr>
        <w:t>RSV</w:t>
      </w:r>
      <w:r w:rsidR="007C022B" w:rsidRPr="007C022B">
        <w:rPr>
          <w:rStyle w:val="y2iqfc"/>
          <w:color w:val="202124"/>
          <w:szCs w:val="22"/>
          <w:lang w:val="el-GR"/>
        </w:rPr>
        <w:t xml:space="preserve">, τα </w:t>
      </w:r>
      <w:r w:rsidR="00FB71FB">
        <w:rPr>
          <w:rStyle w:val="y2iqfc"/>
          <w:color w:val="202124"/>
          <w:szCs w:val="22"/>
          <w:lang w:val="el-GR"/>
        </w:rPr>
        <w:t xml:space="preserve">αντισώματα </w:t>
      </w:r>
      <w:r w:rsidR="007C022B" w:rsidRPr="007C022B">
        <w:rPr>
          <w:rStyle w:val="y2iqfc"/>
          <w:color w:val="202124"/>
          <w:szCs w:val="22"/>
        </w:rPr>
        <w:t>IG</w:t>
      </w:r>
      <w:r w:rsidR="007C022B" w:rsidRPr="007C022B">
        <w:rPr>
          <w:rStyle w:val="y2iqfc"/>
          <w:color w:val="202124"/>
          <w:szCs w:val="22"/>
          <w:lang w:val="el-GR"/>
        </w:rPr>
        <w:t xml:space="preserve">7 και </w:t>
      </w:r>
      <w:r w:rsidR="007C022B" w:rsidRPr="007C022B">
        <w:rPr>
          <w:rStyle w:val="y2iqfc"/>
          <w:color w:val="202124"/>
          <w:szCs w:val="22"/>
        </w:rPr>
        <w:t>IG</w:t>
      </w:r>
      <w:r w:rsidR="007C022B" w:rsidRPr="007C022B">
        <w:rPr>
          <w:rStyle w:val="y2iqfc"/>
          <w:color w:val="202124"/>
          <w:szCs w:val="22"/>
          <w:lang w:val="el-GR"/>
        </w:rPr>
        <w:t>7</w:t>
      </w:r>
      <w:r w:rsidR="00FB71FB">
        <w:rPr>
          <w:rStyle w:val="y2iqfc"/>
          <w:color w:val="202124"/>
          <w:szCs w:val="22"/>
          <w:lang w:val="el-GR"/>
        </w:rPr>
        <w:noBreakHyphen/>
      </w:r>
      <w:r w:rsidR="007C022B" w:rsidRPr="007C022B">
        <w:rPr>
          <w:rStyle w:val="y2iqfc"/>
          <w:color w:val="202124"/>
          <w:szCs w:val="22"/>
        </w:rPr>
        <w:t>TM</w:t>
      </w:r>
      <w:r w:rsidR="007C022B" w:rsidRPr="007C022B">
        <w:rPr>
          <w:rStyle w:val="y2iqfc"/>
          <w:color w:val="202124"/>
          <w:szCs w:val="22"/>
          <w:lang w:val="el-GR"/>
        </w:rPr>
        <w:t xml:space="preserve"> </w:t>
      </w:r>
      <w:r w:rsidR="00FB71FB">
        <w:rPr>
          <w:rStyle w:val="y2iqfc"/>
          <w:color w:val="202124"/>
          <w:szCs w:val="22"/>
          <w:lang w:val="el-GR"/>
        </w:rPr>
        <w:t>επέδειξαν</w:t>
      </w:r>
      <w:r w:rsidR="007C022B" w:rsidRPr="007C022B">
        <w:rPr>
          <w:rStyle w:val="y2iqfc"/>
          <w:color w:val="202124"/>
          <w:szCs w:val="22"/>
          <w:lang w:val="el-GR"/>
        </w:rPr>
        <w:t xml:space="preserve"> συγκρίσιμη δοσοεξαρτώμενη μείωση στ</w:t>
      </w:r>
      <w:r w:rsidR="009E540A">
        <w:rPr>
          <w:rStyle w:val="y2iqfc"/>
          <w:color w:val="202124"/>
          <w:szCs w:val="22"/>
          <w:lang w:val="el-GR"/>
        </w:rPr>
        <w:t>ο</w:t>
      </w:r>
      <w:r w:rsidR="007C022B" w:rsidRPr="007C022B">
        <w:rPr>
          <w:rStyle w:val="y2iqfc"/>
          <w:color w:val="202124"/>
          <w:szCs w:val="22"/>
          <w:lang w:val="el-GR"/>
        </w:rPr>
        <w:t xml:space="preserve">ν </w:t>
      </w:r>
      <w:r w:rsidR="009E540A">
        <w:rPr>
          <w:rStyle w:val="y2iqfc"/>
          <w:color w:val="202124"/>
          <w:szCs w:val="22"/>
          <w:lang w:val="el-GR"/>
        </w:rPr>
        <w:t>πολλαπλασιασμό</w:t>
      </w:r>
      <w:r w:rsidR="007C022B" w:rsidRPr="007C022B">
        <w:rPr>
          <w:rStyle w:val="y2iqfc"/>
          <w:color w:val="202124"/>
          <w:szCs w:val="22"/>
          <w:lang w:val="el-GR"/>
        </w:rPr>
        <w:t xml:space="preserve"> του </w:t>
      </w:r>
      <w:r w:rsidR="007C022B" w:rsidRPr="007C022B">
        <w:rPr>
          <w:rStyle w:val="y2iqfc"/>
          <w:color w:val="202124"/>
          <w:szCs w:val="22"/>
        </w:rPr>
        <w:t>RSV</w:t>
      </w:r>
      <w:r w:rsidR="007C022B" w:rsidRPr="007C022B">
        <w:rPr>
          <w:rStyle w:val="y2iqfc"/>
          <w:color w:val="202124"/>
          <w:szCs w:val="22"/>
          <w:lang w:val="el-GR"/>
        </w:rPr>
        <w:t xml:space="preserve"> στους πνεύμονες και τους ρινικούς κόγχους, υποδηλώνοντας έντονα ότι η προστασία από τη </w:t>
      </w:r>
      <w:r w:rsidR="00B845F9">
        <w:rPr>
          <w:rStyle w:val="y2iqfc"/>
          <w:color w:val="202124"/>
          <w:szCs w:val="22"/>
          <w:lang w:val="el-GR"/>
        </w:rPr>
        <w:t>λοίμωξη</w:t>
      </w:r>
      <w:r w:rsidR="007C022B" w:rsidRPr="007C022B">
        <w:rPr>
          <w:rStyle w:val="y2iqfc"/>
          <w:color w:val="202124"/>
          <w:szCs w:val="22"/>
          <w:lang w:val="el-GR"/>
        </w:rPr>
        <w:t xml:space="preserve"> από </w:t>
      </w:r>
      <w:r w:rsidR="00B845F9">
        <w:rPr>
          <w:rStyle w:val="y2iqfc"/>
          <w:color w:val="202124"/>
          <w:szCs w:val="22"/>
          <w:lang w:val="el-GR"/>
        </w:rPr>
        <w:t xml:space="preserve">τον </w:t>
      </w:r>
      <w:r w:rsidR="007C022B" w:rsidRPr="007C022B">
        <w:rPr>
          <w:rStyle w:val="y2iqfc"/>
          <w:color w:val="202124"/>
          <w:szCs w:val="22"/>
        </w:rPr>
        <w:t>RSV</w:t>
      </w:r>
      <w:r w:rsidR="007C022B" w:rsidRPr="007C022B">
        <w:rPr>
          <w:rStyle w:val="y2iqfc"/>
          <w:color w:val="202124"/>
          <w:szCs w:val="22"/>
          <w:lang w:val="el-GR"/>
        </w:rPr>
        <w:t xml:space="preserve"> εξαρτάται από τη</w:t>
      </w:r>
      <w:r w:rsidR="009E540A">
        <w:rPr>
          <w:rStyle w:val="y2iqfc"/>
          <w:color w:val="202124"/>
          <w:szCs w:val="22"/>
          <w:lang w:val="el-GR"/>
        </w:rPr>
        <w:t>ν εξουδετερωτική</w:t>
      </w:r>
      <w:r w:rsidR="007C022B" w:rsidRPr="007C022B">
        <w:rPr>
          <w:rStyle w:val="y2iqfc"/>
          <w:color w:val="202124"/>
          <w:szCs w:val="22"/>
          <w:lang w:val="el-GR"/>
        </w:rPr>
        <w:t xml:space="preserve"> δραστ</w:t>
      </w:r>
      <w:r w:rsidR="009E540A">
        <w:rPr>
          <w:rStyle w:val="y2iqfc"/>
          <w:color w:val="202124"/>
          <w:szCs w:val="22"/>
          <w:lang w:val="el-GR"/>
        </w:rPr>
        <w:t>ικό</w:t>
      </w:r>
      <w:r w:rsidR="007C022B" w:rsidRPr="007C022B">
        <w:rPr>
          <w:rStyle w:val="y2iqfc"/>
          <w:color w:val="202124"/>
          <w:szCs w:val="22"/>
          <w:lang w:val="el-GR"/>
        </w:rPr>
        <w:t>τητα τ</w:t>
      </w:r>
      <w:r>
        <w:rPr>
          <w:rStyle w:val="y2iqfc"/>
          <w:color w:val="202124"/>
          <w:szCs w:val="22"/>
          <w:lang w:val="el-GR"/>
        </w:rPr>
        <w:t>ης</w:t>
      </w:r>
      <w:r w:rsidR="007C022B" w:rsidRPr="007C022B">
        <w:rPr>
          <w:rStyle w:val="y2iqfc"/>
          <w:color w:val="202124"/>
          <w:szCs w:val="22"/>
          <w:lang w:val="el-GR"/>
        </w:rPr>
        <w:t xml:space="preserve"> </w:t>
      </w:r>
      <w:r w:rsidR="0035796C" w:rsidRPr="0035796C">
        <w:rPr>
          <w:rStyle w:val="y2iqfc"/>
          <w:color w:val="202124"/>
          <w:szCs w:val="22"/>
          <w:lang w:val="el-GR"/>
        </w:rPr>
        <w:t>νιρσεβιμάμπη</w:t>
      </w:r>
      <w:r>
        <w:rPr>
          <w:rStyle w:val="y2iqfc"/>
          <w:color w:val="202124"/>
          <w:szCs w:val="22"/>
          <w:lang w:val="el-GR"/>
        </w:rPr>
        <w:t>ς</w:t>
      </w:r>
      <w:r w:rsidR="007C022B" w:rsidRPr="007C022B">
        <w:rPr>
          <w:rStyle w:val="y2iqfc"/>
          <w:color w:val="202124"/>
          <w:szCs w:val="22"/>
          <w:lang w:val="el-GR"/>
        </w:rPr>
        <w:t xml:space="preserve"> και όχι από τη μεσολαβούμενη από </w:t>
      </w:r>
      <w:r w:rsidR="00B845F9">
        <w:rPr>
          <w:rStyle w:val="y2iqfc"/>
          <w:color w:val="202124"/>
          <w:szCs w:val="22"/>
          <w:lang w:val="el-GR"/>
        </w:rPr>
        <w:t xml:space="preserve">την </w:t>
      </w:r>
      <w:r w:rsidR="007C022B" w:rsidRPr="007C022B">
        <w:rPr>
          <w:rStyle w:val="y2iqfc"/>
          <w:color w:val="202124"/>
          <w:szCs w:val="22"/>
        </w:rPr>
        <w:t>Fc</w:t>
      </w:r>
      <w:r w:rsidR="007C022B" w:rsidRPr="007C022B">
        <w:rPr>
          <w:rStyle w:val="y2iqfc"/>
          <w:color w:val="202124"/>
          <w:szCs w:val="22"/>
          <w:lang w:val="el-GR"/>
        </w:rPr>
        <w:t xml:space="preserve"> λειτουργία τελεστή</w:t>
      </w:r>
      <w:r w:rsidR="00B845F9">
        <w:rPr>
          <w:rStyle w:val="y2iqfc"/>
          <w:color w:val="202124"/>
          <w:szCs w:val="22"/>
          <w:lang w:val="el-GR"/>
        </w:rPr>
        <w:t>.</w:t>
      </w:r>
    </w:p>
    <w:p w14:paraId="28287736" w14:textId="33720C2A" w:rsidR="00B845F9" w:rsidRDefault="00B845F9">
      <w:pPr>
        <w:rPr>
          <w:rStyle w:val="y2iqfc"/>
          <w:color w:val="202124"/>
          <w:szCs w:val="22"/>
          <w:lang w:val="el-GR"/>
        </w:rPr>
      </w:pPr>
    </w:p>
    <w:p w14:paraId="39496DEA" w14:textId="1CD16621" w:rsidR="00B845F9" w:rsidRDefault="00D75CD0">
      <w:pPr>
        <w:rPr>
          <w:rStyle w:val="y2iqfc"/>
          <w:color w:val="202124"/>
          <w:szCs w:val="22"/>
          <w:lang w:val="el-GR"/>
        </w:rPr>
      </w:pPr>
      <w:r w:rsidRPr="007C022B">
        <w:rPr>
          <w:rStyle w:val="y2iqfc"/>
          <w:i/>
          <w:iCs/>
          <w:color w:val="202124"/>
          <w:szCs w:val="22"/>
          <w:u w:val="single"/>
          <w:lang w:val="el-GR"/>
        </w:rPr>
        <w:t>Αντι</w:t>
      </w:r>
      <w:r w:rsidR="009E540A">
        <w:rPr>
          <w:rStyle w:val="y2iqfc"/>
          <w:i/>
          <w:iCs/>
          <w:color w:val="202124"/>
          <w:szCs w:val="22"/>
          <w:u w:val="single"/>
          <w:lang w:val="el-GR"/>
        </w:rPr>
        <w:t>-</w:t>
      </w:r>
      <w:r w:rsidRPr="007C022B">
        <w:rPr>
          <w:rStyle w:val="y2iqfc"/>
          <w:i/>
          <w:iCs/>
          <w:color w:val="202124"/>
          <w:szCs w:val="22"/>
          <w:u w:val="single"/>
          <w:lang w:val="el-GR"/>
        </w:rPr>
        <w:t>ι</w:t>
      </w:r>
      <w:r w:rsidR="00611A0E">
        <w:rPr>
          <w:rStyle w:val="y2iqfc"/>
          <w:i/>
          <w:iCs/>
          <w:color w:val="202124"/>
          <w:szCs w:val="22"/>
          <w:u w:val="single"/>
          <w:lang w:val="el-GR"/>
        </w:rPr>
        <w:t>ι</w:t>
      </w:r>
      <w:r w:rsidRPr="007C022B">
        <w:rPr>
          <w:rStyle w:val="y2iqfc"/>
          <w:i/>
          <w:iCs/>
          <w:color w:val="202124"/>
          <w:szCs w:val="22"/>
          <w:u w:val="single"/>
          <w:lang w:val="el-GR"/>
        </w:rPr>
        <w:t>κή</w:t>
      </w:r>
      <w:r>
        <w:rPr>
          <w:rStyle w:val="y2iqfc"/>
          <w:i/>
          <w:iCs/>
          <w:color w:val="202124"/>
          <w:szCs w:val="22"/>
          <w:u w:val="single"/>
          <w:lang w:val="el-GR"/>
        </w:rPr>
        <w:t xml:space="preserve"> αντοχή</w:t>
      </w:r>
    </w:p>
    <w:p w14:paraId="1D177A7F" w14:textId="77777777" w:rsidR="00B845F9" w:rsidRPr="007C022B" w:rsidRDefault="00B845F9">
      <w:pPr>
        <w:rPr>
          <w:szCs w:val="22"/>
          <w:lang w:val="el-GR"/>
        </w:rPr>
      </w:pPr>
    </w:p>
    <w:p w14:paraId="1364B5D2" w14:textId="1CE357E9" w:rsidR="00B949E6" w:rsidRDefault="00B949E6">
      <w:pPr>
        <w:rPr>
          <w:rStyle w:val="y2iqfc"/>
          <w:color w:val="202124"/>
          <w:szCs w:val="22"/>
          <w:lang w:val="el-GR"/>
        </w:rPr>
      </w:pPr>
      <w:r w:rsidRPr="00B949E6">
        <w:rPr>
          <w:rStyle w:val="y2iqfc"/>
          <w:i/>
          <w:iCs/>
          <w:color w:val="202124"/>
          <w:szCs w:val="22"/>
          <w:lang w:val="el-GR"/>
        </w:rPr>
        <w:t>Σε καλλιέργεια</w:t>
      </w:r>
      <w:r w:rsidRPr="00B949E6">
        <w:rPr>
          <w:rStyle w:val="y2iqfc"/>
          <w:color w:val="202124"/>
          <w:szCs w:val="22"/>
          <w:lang w:val="el-GR"/>
        </w:rPr>
        <w:t xml:space="preserve"> </w:t>
      </w:r>
      <w:r w:rsidRPr="00B949E6">
        <w:rPr>
          <w:rStyle w:val="y2iqfc"/>
          <w:i/>
          <w:iCs/>
          <w:color w:val="202124"/>
          <w:szCs w:val="22"/>
          <w:lang w:val="el-GR"/>
        </w:rPr>
        <w:t>κυττάρων</w:t>
      </w:r>
    </w:p>
    <w:p w14:paraId="28957E01" w14:textId="77777777" w:rsidR="00B949E6" w:rsidRDefault="00B949E6">
      <w:pPr>
        <w:rPr>
          <w:rStyle w:val="y2iqfc"/>
          <w:color w:val="202124"/>
          <w:szCs w:val="22"/>
          <w:lang w:val="el-GR"/>
        </w:rPr>
      </w:pPr>
    </w:p>
    <w:p w14:paraId="683B1A14" w14:textId="45481D8D" w:rsidR="007C022B" w:rsidRPr="00642C96" w:rsidRDefault="00B949E6">
      <w:pPr>
        <w:rPr>
          <w:rStyle w:val="y2iqfc"/>
          <w:color w:val="202124"/>
          <w:lang w:val="el-GR"/>
        </w:rPr>
      </w:pPr>
      <w:r w:rsidRPr="00B949E6">
        <w:rPr>
          <w:rStyle w:val="y2iqfc"/>
          <w:color w:val="202124"/>
          <w:szCs w:val="22"/>
          <w:lang w:val="el-GR"/>
        </w:rPr>
        <w:t xml:space="preserve">Οι </w:t>
      </w:r>
      <w:r>
        <w:rPr>
          <w:rStyle w:val="y2iqfc"/>
          <w:color w:val="202124"/>
          <w:szCs w:val="22"/>
          <w:lang w:val="el-GR"/>
        </w:rPr>
        <w:t xml:space="preserve">μεταλλάξεις </w:t>
      </w:r>
      <w:r w:rsidRPr="00B949E6">
        <w:rPr>
          <w:rStyle w:val="y2iqfc"/>
          <w:color w:val="202124"/>
          <w:szCs w:val="22"/>
          <w:lang w:val="el-GR"/>
        </w:rPr>
        <w:t>διαφυγής επιλέχθηκαν μετά από τρ</w:t>
      </w:r>
      <w:r w:rsidR="009E540A">
        <w:rPr>
          <w:rStyle w:val="y2iqfc"/>
          <w:color w:val="202124"/>
          <w:szCs w:val="22"/>
          <w:lang w:val="el-GR"/>
        </w:rPr>
        <w:t>εις</w:t>
      </w:r>
      <w:r w:rsidRPr="00B949E6">
        <w:rPr>
          <w:rStyle w:val="y2iqfc"/>
          <w:color w:val="202124"/>
          <w:szCs w:val="22"/>
          <w:lang w:val="el-GR"/>
        </w:rPr>
        <w:t xml:space="preserve"> </w:t>
      </w:r>
      <w:r w:rsidR="009E540A">
        <w:rPr>
          <w:rStyle w:val="y2iqfc"/>
          <w:color w:val="202124"/>
          <w:szCs w:val="22"/>
          <w:lang w:val="el-GR"/>
        </w:rPr>
        <w:t>διαιρέσεις</w:t>
      </w:r>
      <w:r w:rsidRPr="00B949E6">
        <w:rPr>
          <w:rStyle w:val="y2iqfc"/>
          <w:color w:val="202124"/>
          <w:szCs w:val="22"/>
          <w:lang w:val="el-GR"/>
        </w:rPr>
        <w:t xml:space="preserve"> σε καλλιέργεια </w:t>
      </w:r>
      <w:r>
        <w:rPr>
          <w:rStyle w:val="y2iqfc"/>
          <w:color w:val="202124"/>
          <w:szCs w:val="22"/>
          <w:lang w:val="el-GR"/>
        </w:rPr>
        <w:t xml:space="preserve">κυττάρων </w:t>
      </w:r>
      <w:r w:rsidRPr="00B949E6">
        <w:rPr>
          <w:rStyle w:val="y2iqfc"/>
          <w:color w:val="202124"/>
          <w:szCs w:val="22"/>
          <w:lang w:val="el-GR"/>
        </w:rPr>
        <w:t xml:space="preserve">των στελεχών </w:t>
      </w:r>
      <w:r w:rsidRPr="00B949E6">
        <w:rPr>
          <w:rStyle w:val="y2iqfc"/>
          <w:color w:val="202124"/>
          <w:szCs w:val="22"/>
        </w:rPr>
        <w:t>RSV</w:t>
      </w:r>
      <w:r>
        <w:rPr>
          <w:rStyle w:val="y2iqfc"/>
          <w:color w:val="202124"/>
          <w:szCs w:val="22"/>
          <w:lang w:val="el-GR"/>
        </w:rPr>
        <w:t> </w:t>
      </w:r>
      <w:r w:rsidRPr="00B949E6">
        <w:rPr>
          <w:rStyle w:val="y2iqfc"/>
          <w:color w:val="202124"/>
          <w:szCs w:val="22"/>
        </w:rPr>
        <w:t>A</w:t>
      </w:r>
      <w:r w:rsidRPr="00B949E6">
        <w:rPr>
          <w:rStyle w:val="y2iqfc"/>
          <w:color w:val="202124"/>
          <w:szCs w:val="22"/>
          <w:lang w:val="el-GR"/>
        </w:rPr>
        <w:t xml:space="preserve">2 και </w:t>
      </w:r>
      <w:r w:rsidRPr="00B949E6">
        <w:rPr>
          <w:rStyle w:val="y2iqfc"/>
          <w:color w:val="202124"/>
          <w:szCs w:val="22"/>
        </w:rPr>
        <w:t>B</w:t>
      </w:r>
      <w:r w:rsidRPr="00B949E6">
        <w:rPr>
          <w:rStyle w:val="y2iqfc"/>
          <w:color w:val="202124"/>
          <w:szCs w:val="22"/>
          <w:lang w:val="el-GR"/>
        </w:rPr>
        <w:t>9320 παρουσία</w:t>
      </w:r>
      <w:r w:rsidR="009E540A">
        <w:rPr>
          <w:rStyle w:val="y2iqfc"/>
          <w:color w:val="202124"/>
          <w:szCs w:val="22"/>
          <w:lang w:val="el-GR"/>
        </w:rPr>
        <w:t>ς</w:t>
      </w:r>
      <w:r w:rsidRPr="00B949E6">
        <w:rPr>
          <w:rStyle w:val="y2iqfc"/>
          <w:color w:val="202124"/>
          <w:szCs w:val="22"/>
          <w:lang w:val="el-GR"/>
        </w:rPr>
        <w:t xml:space="preserve"> </w:t>
      </w:r>
      <w:r>
        <w:rPr>
          <w:rStyle w:val="y2iqfc"/>
          <w:color w:val="202124"/>
          <w:szCs w:val="22"/>
          <w:lang w:val="el-GR"/>
        </w:rPr>
        <w:t>τ</w:t>
      </w:r>
      <w:r w:rsidR="002736B5">
        <w:rPr>
          <w:rStyle w:val="y2iqfc"/>
          <w:color w:val="202124"/>
          <w:szCs w:val="22"/>
          <w:lang w:val="el-GR"/>
        </w:rPr>
        <w:t>ης</w:t>
      </w:r>
      <w:r>
        <w:rPr>
          <w:rStyle w:val="y2iqfc"/>
          <w:color w:val="202124"/>
          <w:szCs w:val="22"/>
          <w:lang w:val="el-GR"/>
        </w:rPr>
        <w:t xml:space="preserve"> </w:t>
      </w:r>
      <w:r w:rsidR="0035796C" w:rsidRPr="0035796C">
        <w:rPr>
          <w:rStyle w:val="y2iqfc"/>
          <w:color w:val="202124"/>
          <w:szCs w:val="22"/>
          <w:lang w:val="el-GR"/>
        </w:rPr>
        <w:t>νιρσεβιμάμπη</w:t>
      </w:r>
      <w:r w:rsidR="002736B5">
        <w:rPr>
          <w:rStyle w:val="y2iqfc"/>
          <w:color w:val="202124"/>
          <w:szCs w:val="22"/>
          <w:lang w:val="el-GR"/>
        </w:rPr>
        <w:t>ς</w:t>
      </w:r>
      <w:r w:rsidRPr="00B949E6">
        <w:rPr>
          <w:rStyle w:val="y2iqfc"/>
          <w:color w:val="202124"/>
          <w:szCs w:val="22"/>
          <w:lang w:val="el-GR"/>
        </w:rPr>
        <w:t xml:space="preserve">. </w:t>
      </w:r>
      <w:r w:rsidR="00642C96">
        <w:rPr>
          <w:rStyle w:val="y2iqfc"/>
          <w:color w:val="202124"/>
          <w:szCs w:val="22"/>
          <w:lang w:val="el-GR"/>
        </w:rPr>
        <w:t>Οι α</w:t>
      </w:r>
      <w:r w:rsidRPr="00642C96">
        <w:rPr>
          <w:rStyle w:val="y2iqfc"/>
          <w:color w:val="202124"/>
          <w:szCs w:val="22"/>
          <w:lang w:val="el-GR"/>
        </w:rPr>
        <w:t xml:space="preserve">νασυνδυασμένες </w:t>
      </w:r>
      <w:r w:rsidR="009E540A">
        <w:rPr>
          <w:rStyle w:val="y2iqfc"/>
          <w:color w:val="202124"/>
          <w:szCs w:val="22"/>
          <w:lang w:val="el-GR"/>
        </w:rPr>
        <w:t>παραλλαγές</w:t>
      </w:r>
      <w:r w:rsidRPr="00642C96">
        <w:rPr>
          <w:rStyle w:val="y2iqfc"/>
          <w:color w:val="202124"/>
          <w:szCs w:val="22"/>
          <w:lang w:val="el-GR"/>
        </w:rPr>
        <w:t xml:space="preserve"> </w:t>
      </w:r>
      <w:r w:rsidRPr="00B949E6">
        <w:rPr>
          <w:rStyle w:val="y2iqfc"/>
          <w:color w:val="202124"/>
          <w:szCs w:val="22"/>
        </w:rPr>
        <w:t>RSV</w:t>
      </w:r>
      <w:r w:rsidR="00642C96">
        <w:rPr>
          <w:rStyle w:val="y2iqfc"/>
          <w:color w:val="202124"/>
          <w:szCs w:val="22"/>
          <w:lang w:val="el-GR"/>
        </w:rPr>
        <w:t> </w:t>
      </w:r>
      <w:r w:rsidRPr="00B949E6">
        <w:rPr>
          <w:rStyle w:val="y2iqfc"/>
          <w:color w:val="202124"/>
          <w:szCs w:val="22"/>
        </w:rPr>
        <w:t>A</w:t>
      </w:r>
      <w:r w:rsidRPr="00642C96">
        <w:rPr>
          <w:rStyle w:val="y2iqfc"/>
          <w:color w:val="202124"/>
          <w:szCs w:val="22"/>
          <w:lang w:val="el-GR"/>
        </w:rPr>
        <w:t xml:space="preserve"> που έδειξαν μειωμένη ευαισθησία στ</w:t>
      </w:r>
      <w:r w:rsidR="002736B5">
        <w:rPr>
          <w:rStyle w:val="y2iqfc"/>
          <w:color w:val="202124"/>
          <w:szCs w:val="22"/>
          <w:lang w:val="el-GR"/>
        </w:rPr>
        <w:t>η</w:t>
      </w:r>
      <w:r w:rsidRPr="00642C96">
        <w:rPr>
          <w:rStyle w:val="y2iqfc"/>
          <w:color w:val="202124"/>
          <w:szCs w:val="22"/>
          <w:lang w:val="el-GR"/>
        </w:rPr>
        <w:t xml:space="preserve"> </w:t>
      </w:r>
      <w:r w:rsidR="0035796C" w:rsidRPr="0035796C">
        <w:rPr>
          <w:rStyle w:val="y2iqfc"/>
          <w:color w:val="202124"/>
          <w:szCs w:val="22"/>
          <w:lang w:val="el-GR"/>
        </w:rPr>
        <w:t>νιρσεβιμάμπη</w:t>
      </w:r>
      <w:r w:rsidRPr="00642C96">
        <w:rPr>
          <w:rStyle w:val="y2iqfc"/>
          <w:color w:val="202124"/>
          <w:szCs w:val="22"/>
          <w:lang w:val="el-GR"/>
        </w:rPr>
        <w:t xml:space="preserve"> περιλάμβαναν εκείνες με </w:t>
      </w:r>
      <w:r w:rsidR="004B1034">
        <w:rPr>
          <w:rStyle w:val="y2iqfc"/>
          <w:color w:val="202124"/>
          <w:szCs w:val="22"/>
          <w:lang w:val="el-GR"/>
        </w:rPr>
        <w:t xml:space="preserve">τις </w:t>
      </w:r>
      <w:r w:rsidRPr="00642C96">
        <w:rPr>
          <w:rStyle w:val="y2iqfc"/>
          <w:color w:val="202124"/>
          <w:szCs w:val="22"/>
          <w:lang w:val="el-GR"/>
        </w:rPr>
        <w:t xml:space="preserve">ταυτοποιημένες </w:t>
      </w:r>
      <w:r w:rsidR="00487B2C">
        <w:rPr>
          <w:rStyle w:val="y2iqfc"/>
          <w:color w:val="202124"/>
          <w:szCs w:val="22"/>
          <w:lang w:val="el-GR"/>
        </w:rPr>
        <w:t>υπο</w:t>
      </w:r>
      <w:r w:rsidRPr="00642C96">
        <w:rPr>
          <w:rStyle w:val="y2iqfc"/>
          <w:color w:val="202124"/>
          <w:szCs w:val="22"/>
          <w:lang w:val="el-GR"/>
        </w:rPr>
        <w:t xml:space="preserve">καταστάσεις </w:t>
      </w:r>
      <w:r w:rsidRPr="00B949E6">
        <w:rPr>
          <w:rStyle w:val="y2iqfc"/>
          <w:color w:val="202124"/>
          <w:szCs w:val="22"/>
        </w:rPr>
        <w:t>N</w:t>
      </w:r>
      <w:r w:rsidRPr="00642C96">
        <w:rPr>
          <w:rStyle w:val="y2iqfc"/>
          <w:color w:val="202124"/>
          <w:szCs w:val="22"/>
          <w:lang w:val="el-GR"/>
        </w:rPr>
        <w:t>67</w:t>
      </w:r>
      <w:r w:rsidRPr="00B949E6">
        <w:rPr>
          <w:rStyle w:val="y2iqfc"/>
          <w:color w:val="202124"/>
          <w:szCs w:val="22"/>
        </w:rPr>
        <w:t>I</w:t>
      </w:r>
      <w:r w:rsidRPr="00642C96">
        <w:rPr>
          <w:rStyle w:val="y2iqfc"/>
          <w:color w:val="202124"/>
          <w:szCs w:val="22"/>
          <w:lang w:val="el-GR"/>
        </w:rPr>
        <w:t>+</w:t>
      </w:r>
      <w:r w:rsidRPr="00B949E6">
        <w:rPr>
          <w:rStyle w:val="y2iqfc"/>
          <w:color w:val="202124"/>
          <w:szCs w:val="22"/>
        </w:rPr>
        <w:t>N</w:t>
      </w:r>
      <w:r w:rsidRPr="00642C96">
        <w:rPr>
          <w:rStyle w:val="y2iqfc"/>
          <w:color w:val="202124"/>
          <w:szCs w:val="22"/>
          <w:lang w:val="el-GR"/>
        </w:rPr>
        <w:t>208</w:t>
      </w:r>
      <w:r w:rsidRPr="00B949E6">
        <w:rPr>
          <w:rStyle w:val="y2iqfc"/>
          <w:color w:val="202124"/>
          <w:szCs w:val="22"/>
        </w:rPr>
        <w:t>Y</w:t>
      </w:r>
      <w:r w:rsidRPr="00642C96">
        <w:rPr>
          <w:rStyle w:val="y2iqfc"/>
          <w:color w:val="202124"/>
          <w:szCs w:val="22"/>
          <w:lang w:val="el-GR"/>
        </w:rPr>
        <w:t xml:space="preserve"> (103 φορές</w:t>
      </w:r>
      <w:r w:rsidR="00C25818">
        <w:rPr>
          <w:rStyle w:val="y2iqfc"/>
          <w:color w:val="202124"/>
          <w:szCs w:val="22"/>
          <w:lang w:val="el-GR"/>
        </w:rPr>
        <w:t xml:space="preserve"> σε σύγκριση με της αναφοράς</w:t>
      </w:r>
      <w:r w:rsidRPr="00642C96">
        <w:rPr>
          <w:rStyle w:val="y2iqfc"/>
          <w:color w:val="202124"/>
          <w:szCs w:val="22"/>
          <w:lang w:val="el-GR"/>
        </w:rPr>
        <w:t xml:space="preserve">). Οι ανασυνδυασμένες </w:t>
      </w:r>
      <w:r w:rsidR="004B1034">
        <w:rPr>
          <w:rStyle w:val="y2iqfc"/>
          <w:color w:val="202124"/>
          <w:szCs w:val="22"/>
          <w:lang w:val="el-GR"/>
        </w:rPr>
        <w:t>παραλλαγές</w:t>
      </w:r>
      <w:r w:rsidRPr="00642C96">
        <w:rPr>
          <w:rStyle w:val="y2iqfc"/>
          <w:color w:val="202124"/>
          <w:szCs w:val="22"/>
          <w:lang w:val="el-GR"/>
        </w:rPr>
        <w:t xml:space="preserve"> </w:t>
      </w:r>
      <w:r w:rsidRPr="00B949E6">
        <w:rPr>
          <w:rStyle w:val="y2iqfc"/>
          <w:color w:val="202124"/>
          <w:szCs w:val="22"/>
        </w:rPr>
        <w:t>RSV</w:t>
      </w:r>
      <w:r w:rsidR="00642C96">
        <w:rPr>
          <w:rStyle w:val="y2iqfc"/>
          <w:color w:val="202124"/>
          <w:szCs w:val="22"/>
          <w:lang w:val="el-GR"/>
        </w:rPr>
        <w:t> </w:t>
      </w:r>
      <w:r w:rsidRPr="00B949E6">
        <w:rPr>
          <w:rStyle w:val="y2iqfc"/>
          <w:color w:val="202124"/>
          <w:szCs w:val="22"/>
        </w:rPr>
        <w:t>B</w:t>
      </w:r>
      <w:r w:rsidRPr="00642C96">
        <w:rPr>
          <w:rStyle w:val="y2iqfc"/>
          <w:color w:val="202124"/>
          <w:szCs w:val="22"/>
          <w:lang w:val="el-GR"/>
        </w:rPr>
        <w:t xml:space="preserve"> που έδειξαν μειωμένη ευαισθησία στ</w:t>
      </w:r>
      <w:r w:rsidR="002736B5">
        <w:rPr>
          <w:rStyle w:val="y2iqfc"/>
          <w:color w:val="202124"/>
          <w:szCs w:val="22"/>
          <w:lang w:val="el-GR"/>
        </w:rPr>
        <w:t>η</w:t>
      </w:r>
      <w:r w:rsidRPr="00642C96">
        <w:rPr>
          <w:rStyle w:val="y2iqfc"/>
          <w:color w:val="202124"/>
          <w:szCs w:val="22"/>
          <w:lang w:val="el-GR"/>
        </w:rPr>
        <w:t xml:space="preserve"> </w:t>
      </w:r>
      <w:r w:rsidR="0035796C" w:rsidRPr="0035796C">
        <w:rPr>
          <w:rStyle w:val="y2iqfc"/>
          <w:color w:val="202124"/>
          <w:szCs w:val="22"/>
          <w:lang w:val="el-GR"/>
        </w:rPr>
        <w:t>νιρσεβιμάμπη</w:t>
      </w:r>
      <w:r w:rsidRPr="00642C96">
        <w:rPr>
          <w:rStyle w:val="y2iqfc"/>
          <w:color w:val="202124"/>
          <w:szCs w:val="22"/>
          <w:lang w:val="el-GR"/>
        </w:rPr>
        <w:t xml:space="preserve"> περιλάμβαναν εκείνες με </w:t>
      </w:r>
      <w:r w:rsidR="004B1034">
        <w:rPr>
          <w:rStyle w:val="y2iqfc"/>
          <w:color w:val="202124"/>
          <w:szCs w:val="22"/>
          <w:lang w:val="el-GR"/>
        </w:rPr>
        <w:t xml:space="preserve">τις </w:t>
      </w:r>
      <w:r w:rsidRPr="00642C96">
        <w:rPr>
          <w:rStyle w:val="y2iqfc"/>
          <w:color w:val="202124"/>
          <w:szCs w:val="22"/>
          <w:lang w:val="el-GR"/>
        </w:rPr>
        <w:t xml:space="preserve">ταυτοποιημένες </w:t>
      </w:r>
      <w:r w:rsidR="00487B2C">
        <w:rPr>
          <w:rStyle w:val="y2iqfc"/>
          <w:color w:val="202124"/>
          <w:szCs w:val="22"/>
          <w:lang w:val="el-GR"/>
        </w:rPr>
        <w:t>υπο</w:t>
      </w:r>
      <w:r w:rsidRPr="00642C96">
        <w:rPr>
          <w:rStyle w:val="y2iqfc"/>
          <w:color w:val="202124"/>
          <w:szCs w:val="22"/>
          <w:lang w:val="el-GR"/>
        </w:rPr>
        <w:t xml:space="preserve">καταστάσεις </w:t>
      </w:r>
      <w:r w:rsidRPr="00B949E6">
        <w:rPr>
          <w:rStyle w:val="y2iqfc"/>
          <w:color w:val="202124"/>
          <w:szCs w:val="22"/>
        </w:rPr>
        <w:t>N</w:t>
      </w:r>
      <w:r w:rsidRPr="00642C96">
        <w:rPr>
          <w:rStyle w:val="y2iqfc"/>
          <w:color w:val="202124"/>
          <w:szCs w:val="22"/>
          <w:lang w:val="el-GR"/>
        </w:rPr>
        <w:t>208</w:t>
      </w:r>
      <w:r w:rsidRPr="00B949E6">
        <w:rPr>
          <w:rStyle w:val="y2iqfc"/>
          <w:color w:val="202124"/>
          <w:szCs w:val="22"/>
        </w:rPr>
        <w:t>D</w:t>
      </w:r>
      <w:r w:rsidRPr="00642C96">
        <w:rPr>
          <w:rStyle w:val="y2iqfc"/>
          <w:color w:val="202124"/>
          <w:szCs w:val="22"/>
          <w:lang w:val="el-GR"/>
        </w:rPr>
        <w:t xml:space="preserve"> (&gt;90.000 φορές), </w:t>
      </w:r>
      <w:r w:rsidRPr="00B949E6">
        <w:rPr>
          <w:rStyle w:val="y2iqfc"/>
          <w:color w:val="202124"/>
          <w:szCs w:val="22"/>
        </w:rPr>
        <w:t>N</w:t>
      </w:r>
      <w:r w:rsidRPr="00642C96">
        <w:rPr>
          <w:rStyle w:val="y2iqfc"/>
          <w:color w:val="202124"/>
          <w:szCs w:val="22"/>
          <w:lang w:val="el-GR"/>
        </w:rPr>
        <w:t>208</w:t>
      </w:r>
      <w:r w:rsidRPr="00B949E6">
        <w:rPr>
          <w:rStyle w:val="y2iqfc"/>
          <w:color w:val="202124"/>
          <w:szCs w:val="22"/>
        </w:rPr>
        <w:t>S</w:t>
      </w:r>
      <w:r w:rsidRPr="00642C96">
        <w:rPr>
          <w:rStyle w:val="y2iqfc"/>
          <w:color w:val="202124"/>
          <w:szCs w:val="22"/>
          <w:lang w:val="el-GR"/>
        </w:rPr>
        <w:t xml:space="preserve"> (&gt;24.000 φορές), </w:t>
      </w:r>
      <w:r w:rsidRPr="00B949E6">
        <w:rPr>
          <w:rStyle w:val="y2iqfc"/>
          <w:color w:val="202124"/>
          <w:szCs w:val="22"/>
        </w:rPr>
        <w:t>K</w:t>
      </w:r>
      <w:r w:rsidRPr="00642C96">
        <w:rPr>
          <w:rStyle w:val="y2iqfc"/>
          <w:color w:val="202124"/>
          <w:szCs w:val="22"/>
          <w:lang w:val="el-GR"/>
        </w:rPr>
        <w:t>68</w:t>
      </w:r>
      <w:r w:rsidRPr="00B949E6">
        <w:rPr>
          <w:rStyle w:val="y2iqfc"/>
          <w:color w:val="202124"/>
          <w:szCs w:val="22"/>
        </w:rPr>
        <w:t>N</w:t>
      </w:r>
      <w:r w:rsidRPr="00642C96">
        <w:rPr>
          <w:rStyle w:val="y2iqfc"/>
          <w:color w:val="202124"/>
          <w:szCs w:val="22"/>
          <w:lang w:val="el-GR"/>
        </w:rPr>
        <w:t>+</w:t>
      </w:r>
      <w:r w:rsidRPr="00B949E6">
        <w:rPr>
          <w:rStyle w:val="y2iqfc"/>
          <w:color w:val="202124"/>
          <w:szCs w:val="22"/>
        </w:rPr>
        <w:t>N</w:t>
      </w:r>
      <w:r w:rsidRPr="00642C96">
        <w:rPr>
          <w:rStyle w:val="y2iqfc"/>
          <w:color w:val="202124"/>
          <w:szCs w:val="22"/>
          <w:lang w:val="el-GR"/>
        </w:rPr>
        <w:t>201</w:t>
      </w:r>
      <w:r w:rsidRPr="00B949E6">
        <w:rPr>
          <w:rStyle w:val="y2iqfc"/>
          <w:color w:val="202124"/>
          <w:szCs w:val="22"/>
        </w:rPr>
        <w:t>S</w:t>
      </w:r>
      <w:r w:rsidRPr="00642C96">
        <w:rPr>
          <w:rStyle w:val="y2iqfc"/>
          <w:color w:val="202124"/>
          <w:szCs w:val="22"/>
          <w:lang w:val="el-GR"/>
        </w:rPr>
        <w:t xml:space="preserve"> (&gt;13.000 φορές) ή </w:t>
      </w:r>
      <w:r w:rsidR="00642C96" w:rsidRPr="00FB5875">
        <w:t>K</w:t>
      </w:r>
      <w:r w:rsidR="00642C96" w:rsidRPr="00642C96">
        <w:rPr>
          <w:lang w:val="el-GR"/>
        </w:rPr>
        <w:t>68</w:t>
      </w:r>
      <w:r w:rsidR="00642C96" w:rsidRPr="00FB5875">
        <w:t>N</w:t>
      </w:r>
      <w:r w:rsidR="00642C96" w:rsidRPr="00642C96">
        <w:rPr>
          <w:lang w:val="el-GR"/>
        </w:rPr>
        <w:t>+</w:t>
      </w:r>
      <w:r w:rsidR="00642C96" w:rsidRPr="00FB5875">
        <w:t>N</w:t>
      </w:r>
      <w:r w:rsidR="00642C96" w:rsidRPr="00642C96">
        <w:rPr>
          <w:lang w:val="el-GR"/>
        </w:rPr>
        <w:t>208</w:t>
      </w:r>
      <w:r w:rsidR="00642C96" w:rsidRPr="00FB5875">
        <w:t>S</w:t>
      </w:r>
      <w:r w:rsidR="00642C96" w:rsidRPr="00642C96">
        <w:rPr>
          <w:lang w:val="el-GR"/>
        </w:rPr>
        <w:t xml:space="preserve"> (&gt;90,000</w:t>
      </w:r>
      <w:r w:rsidR="00642C96">
        <w:rPr>
          <w:lang w:val="el-GR"/>
        </w:rPr>
        <w:t xml:space="preserve"> </w:t>
      </w:r>
      <w:r w:rsidRPr="00642C96">
        <w:rPr>
          <w:rStyle w:val="y2iqfc"/>
          <w:color w:val="202124"/>
          <w:szCs w:val="22"/>
          <w:lang w:val="el-GR"/>
        </w:rPr>
        <w:t xml:space="preserve">φορές). Όλες οι </w:t>
      </w:r>
      <w:r w:rsidR="00487B2C">
        <w:rPr>
          <w:rStyle w:val="y2iqfc"/>
          <w:color w:val="202124"/>
          <w:szCs w:val="22"/>
          <w:lang w:val="el-GR"/>
        </w:rPr>
        <w:t>υπο</w:t>
      </w:r>
      <w:r w:rsidRPr="00642C96">
        <w:rPr>
          <w:rStyle w:val="y2iqfc"/>
          <w:color w:val="202124"/>
          <w:szCs w:val="22"/>
          <w:lang w:val="el-GR"/>
        </w:rPr>
        <w:t xml:space="preserve">καταστάσεις </w:t>
      </w:r>
      <w:r w:rsidR="00642C96">
        <w:rPr>
          <w:rStyle w:val="y2iqfc"/>
          <w:color w:val="202124"/>
          <w:szCs w:val="22"/>
          <w:lang w:val="el-GR"/>
        </w:rPr>
        <w:t>σχετιζόμενες με την αντοχή</w:t>
      </w:r>
      <w:r w:rsidR="00683433">
        <w:rPr>
          <w:rStyle w:val="y2iqfc"/>
          <w:color w:val="202124"/>
          <w:szCs w:val="22"/>
          <w:lang w:val="el-GR"/>
        </w:rPr>
        <w:t>,</w:t>
      </w:r>
      <w:r w:rsidR="00642C96">
        <w:rPr>
          <w:rStyle w:val="y2iqfc"/>
          <w:color w:val="202124"/>
          <w:szCs w:val="22"/>
          <w:lang w:val="el-GR"/>
        </w:rPr>
        <w:t xml:space="preserve"> </w:t>
      </w:r>
      <w:r w:rsidRPr="00642C96">
        <w:rPr>
          <w:rStyle w:val="y2iqfc"/>
          <w:color w:val="202124"/>
          <w:szCs w:val="22"/>
          <w:lang w:val="el-GR"/>
        </w:rPr>
        <w:t xml:space="preserve">που </w:t>
      </w:r>
      <w:r w:rsidR="00683433">
        <w:rPr>
          <w:rStyle w:val="y2iqfc"/>
          <w:color w:val="202124"/>
          <w:szCs w:val="22"/>
          <w:lang w:val="el-GR"/>
        </w:rPr>
        <w:t>ταυτοποιήθηκαν</w:t>
      </w:r>
      <w:r w:rsidRPr="00642C96">
        <w:rPr>
          <w:rStyle w:val="y2iqfc"/>
          <w:color w:val="202124"/>
          <w:szCs w:val="22"/>
          <w:lang w:val="el-GR"/>
        </w:rPr>
        <w:t xml:space="preserve"> μεταξύ των </w:t>
      </w:r>
      <w:r w:rsidR="00642C96">
        <w:rPr>
          <w:rStyle w:val="y2iqfc"/>
          <w:color w:val="202124"/>
          <w:szCs w:val="22"/>
          <w:lang w:val="el-GR"/>
        </w:rPr>
        <w:t>μεταλλάξεων</w:t>
      </w:r>
      <w:r w:rsidRPr="00642C96">
        <w:rPr>
          <w:rStyle w:val="y2iqfc"/>
          <w:color w:val="202124"/>
          <w:szCs w:val="22"/>
          <w:lang w:val="el-GR"/>
        </w:rPr>
        <w:t xml:space="preserve"> διαφυγής εξουδετέρωσης</w:t>
      </w:r>
      <w:r w:rsidR="00683433">
        <w:rPr>
          <w:rStyle w:val="y2iqfc"/>
          <w:color w:val="202124"/>
          <w:szCs w:val="22"/>
          <w:lang w:val="el-GR"/>
        </w:rPr>
        <w:t>,</w:t>
      </w:r>
      <w:r w:rsidRPr="00642C96">
        <w:rPr>
          <w:rStyle w:val="y2iqfc"/>
          <w:color w:val="202124"/>
          <w:szCs w:val="22"/>
          <w:lang w:val="el-GR"/>
        </w:rPr>
        <w:t xml:space="preserve"> εντοπίστηκαν στη θέση δέσμευσης τ</w:t>
      </w:r>
      <w:r w:rsidR="002736B5">
        <w:rPr>
          <w:rStyle w:val="y2iqfc"/>
          <w:color w:val="202124"/>
          <w:szCs w:val="22"/>
          <w:lang w:val="el-GR"/>
        </w:rPr>
        <w:t>ης</w:t>
      </w:r>
      <w:r w:rsidRPr="00642C96">
        <w:rPr>
          <w:rStyle w:val="y2iqfc"/>
          <w:color w:val="202124"/>
          <w:szCs w:val="22"/>
          <w:lang w:val="el-GR"/>
        </w:rPr>
        <w:t xml:space="preserve"> </w:t>
      </w:r>
      <w:r w:rsidR="0035796C" w:rsidRPr="0035796C">
        <w:rPr>
          <w:rStyle w:val="y2iqfc"/>
          <w:color w:val="202124"/>
          <w:szCs w:val="22"/>
          <w:lang w:val="el-GR"/>
        </w:rPr>
        <w:t>νιρσεβιμάμπη</w:t>
      </w:r>
      <w:r w:rsidR="002736B5">
        <w:rPr>
          <w:rStyle w:val="y2iqfc"/>
          <w:color w:val="202124"/>
          <w:szCs w:val="22"/>
          <w:lang w:val="el-GR"/>
        </w:rPr>
        <w:t>ς</w:t>
      </w:r>
      <w:r w:rsidRPr="00642C96">
        <w:rPr>
          <w:rStyle w:val="y2iqfc"/>
          <w:color w:val="202124"/>
          <w:szCs w:val="22"/>
          <w:lang w:val="el-GR"/>
        </w:rPr>
        <w:t xml:space="preserve"> (αμινοξέα 62</w:t>
      </w:r>
      <w:r w:rsidR="00642C96">
        <w:rPr>
          <w:rStyle w:val="y2iqfc"/>
          <w:color w:val="202124"/>
          <w:szCs w:val="22"/>
          <w:lang w:val="el-GR"/>
        </w:rPr>
        <w:noBreakHyphen/>
      </w:r>
      <w:r w:rsidRPr="00642C96">
        <w:rPr>
          <w:rStyle w:val="y2iqfc"/>
          <w:color w:val="202124"/>
          <w:szCs w:val="22"/>
          <w:lang w:val="el-GR"/>
        </w:rPr>
        <w:t>69 και 196</w:t>
      </w:r>
      <w:r w:rsidR="00642C96">
        <w:rPr>
          <w:rStyle w:val="y2iqfc"/>
          <w:color w:val="202124"/>
          <w:szCs w:val="22"/>
          <w:lang w:val="el-GR"/>
        </w:rPr>
        <w:noBreakHyphen/>
      </w:r>
      <w:r w:rsidRPr="00642C96">
        <w:rPr>
          <w:rStyle w:val="y2iqfc"/>
          <w:color w:val="202124"/>
          <w:szCs w:val="22"/>
          <w:lang w:val="el-GR"/>
        </w:rPr>
        <w:t>212) και αποδείχθηκε ότι μειώνουν τη συγγένεια δέσμευσης με την πρωτεΐνη</w:t>
      </w:r>
      <w:r w:rsidR="00683433">
        <w:rPr>
          <w:rStyle w:val="y2iqfc"/>
          <w:color w:val="202124"/>
          <w:szCs w:val="22"/>
          <w:lang w:val="el-GR"/>
        </w:rPr>
        <w:t xml:space="preserve"> </w:t>
      </w:r>
      <w:r w:rsidRPr="00B949E6">
        <w:rPr>
          <w:rStyle w:val="y2iqfc"/>
          <w:color w:val="202124"/>
          <w:szCs w:val="22"/>
        </w:rPr>
        <w:t>F</w:t>
      </w:r>
      <w:r w:rsidR="00683433">
        <w:rPr>
          <w:rStyle w:val="y2iqfc"/>
          <w:color w:val="202124"/>
          <w:szCs w:val="22"/>
          <w:lang w:val="el-GR"/>
        </w:rPr>
        <w:t xml:space="preserve"> του</w:t>
      </w:r>
      <w:r w:rsidR="00683433" w:rsidRPr="00683433">
        <w:rPr>
          <w:rStyle w:val="y2iqfc"/>
          <w:color w:val="202124"/>
          <w:szCs w:val="22"/>
          <w:lang w:val="el-GR"/>
        </w:rPr>
        <w:t xml:space="preserve"> </w:t>
      </w:r>
      <w:r w:rsidR="00683433" w:rsidRPr="00B949E6">
        <w:rPr>
          <w:rStyle w:val="y2iqfc"/>
          <w:color w:val="202124"/>
          <w:szCs w:val="22"/>
        </w:rPr>
        <w:t>RSV</w:t>
      </w:r>
      <w:r w:rsidRPr="00642C96">
        <w:rPr>
          <w:rStyle w:val="y2iqfc"/>
          <w:color w:val="202124"/>
          <w:szCs w:val="22"/>
          <w:lang w:val="el-GR"/>
        </w:rPr>
        <w:t>.</w:t>
      </w:r>
    </w:p>
    <w:p w14:paraId="13DC98AA" w14:textId="5F9B809A" w:rsidR="007C022B" w:rsidRPr="00683433" w:rsidRDefault="007C022B">
      <w:pPr>
        <w:rPr>
          <w:rStyle w:val="y2iqfc"/>
          <w:color w:val="202124"/>
          <w:lang w:val="el-GR"/>
        </w:rPr>
      </w:pPr>
    </w:p>
    <w:p w14:paraId="287C3616" w14:textId="77777777" w:rsidR="0036358C" w:rsidRPr="00332008" w:rsidRDefault="0036358C">
      <w:pPr>
        <w:rPr>
          <w:rStyle w:val="y2iqfc"/>
          <w:i/>
          <w:iCs/>
          <w:color w:val="202124"/>
          <w:szCs w:val="22"/>
          <w:lang w:val="el-GR"/>
        </w:rPr>
      </w:pPr>
      <w:r w:rsidRPr="00332008">
        <w:rPr>
          <w:rStyle w:val="y2iqfc"/>
          <w:i/>
          <w:iCs/>
          <w:color w:val="202124"/>
          <w:szCs w:val="22"/>
          <w:lang w:val="el-GR"/>
        </w:rPr>
        <w:t xml:space="preserve">Σε κλινικές δοκιμές </w:t>
      </w:r>
    </w:p>
    <w:p w14:paraId="1A2C53BD" w14:textId="77777777" w:rsidR="0036358C" w:rsidRPr="00332008" w:rsidRDefault="0036358C">
      <w:pPr>
        <w:rPr>
          <w:rStyle w:val="y2iqfc"/>
          <w:color w:val="202124"/>
          <w:szCs w:val="22"/>
          <w:lang w:val="el-GR"/>
        </w:rPr>
      </w:pPr>
    </w:p>
    <w:p w14:paraId="13FF946E" w14:textId="5D6BD204" w:rsidR="002A5163" w:rsidRDefault="00B1517E">
      <w:pPr>
        <w:rPr>
          <w:rStyle w:val="y2iqfc"/>
          <w:color w:val="202124"/>
          <w:szCs w:val="22"/>
          <w:lang w:val="el-GR"/>
        </w:rPr>
      </w:pPr>
      <w:r>
        <w:rPr>
          <w:rStyle w:val="y2iqfc"/>
          <w:color w:val="202124"/>
          <w:szCs w:val="22"/>
          <w:lang w:val="el-GR"/>
        </w:rPr>
        <w:lastRenderedPageBreak/>
        <w:t xml:space="preserve">Στις δοκιμές </w:t>
      </w:r>
      <w:r w:rsidR="0036358C" w:rsidRPr="0036358C">
        <w:rPr>
          <w:rStyle w:val="y2iqfc"/>
          <w:color w:val="202124"/>
          <w:szCs w:val="22"/>
        </w:rPr>
        <w:t>MELODY</w:t>
      </w:r>
      <w:r w:rsidR="00674309">
        <w:rPr>
          <w:rStyle w:val="y2iqfc"/>
          <w:color w:val="202124"/>
          <w:szCs w:val="22"/>
          <w:lang w:val="el-GR"/>
        </w:rPr>
        <w:t>,</w:t>
      </w:r>
      <w:r w:rsidR="0036358C" w:rsidRPr="0036358C">
        <w:rPr>
          <w:rStyle w:val="y2iqfc"/>
          <w:color w:val="202124"/>
          <w:szCs w:val="22"/>
          <w:lang w:val="el-GR"/>
        </w:rPr>
        <w:t xml:space="preserve"> </w:t>
      </w:r>
      <w:r w:rsidR="0036358C" w:rsidRPr="0036358C">
        <w:rPr>
          <w:rStyle w:val="y2iqfc"/>
          <w:color w:val="202124"/>
          <w:szCs w:val="22"/>
        </w:rPr>
        <w:t>MEDLEY</w:t>
      </w:r>
      <w:r w:rsidR="00674309">
        <w:rPr>
          <w:rStyle w:val="y2iqfc"/>
          <w:color w:val="202124"/>
          <w:szCs w:val="22"/>
          <w:lang w:val="el-GR"/>
        </w:rPr>
        <w:t xml:space="preserve"> και </w:t>
      </w:r>
      <w:r w:rsidR="00674309">
        <w:rPr>
          <w:rStyle w:val="y2iqfc"/>
          <w:color w:val="202124"/>
          <w:szCs w:val="22"/>
          <w:lang w:val="en-US"/>
        </w:rPr>
        <w:t>MUSIC</w:t>
      </w:r>
      <w:r w:rsidR="0036358C" w:rsidRPr="0036358C">
        <w:rPr>
          <w:rStyle w:val="y2iqfc"/>
          <w:color w:val="202124"/>
          <w:szCs w:val="22"/>
          <w:lang w:val="el-GR"/>
        </w:rPr>
        <w:t xml:space="preserve">, </w:t>
      </w:r>
      <w:r w:rsidR="00487B2C">
        <w:rPr>
          <w:rStyle w:val="y2iqfc"/>
          <w:color w:val="202124"/>
          <w:szCs w:val="22"/>
          <w:lang w:val="el-GR"/>
        </w:rPr>
        <w:t xml:space="preserve">σε </w:t>
      </w:r>
      <w:r w:rsidR="0036358C" w:rsidRPr="0036358C">
        <w:rPr>
          <w:rStyle w:val="y2iqfc"/>
          <w:color w:val="202124"/>
          <w:szCs w:val="22"/>
          <w:lang w:val="el-GR"/>
        </w:rPr>
        <w:t xml:space="preserve">κανένα άτομο </w:t>
      </w:r>
      <w:bookmarkStart w:id="22" w:name="_Hlk164861570"/>
      <w:r w:rsidR="0036358C" w:rsidRPr="0036358C">
        <w:rPr>
          <w:rStyle w:val="y2iqfc"/>
          <w:color w:val="202124"/>
          <w:szCs w:val="22"/>
          <w:lang w:val="el-GR"/>
        </w:rPr>
        <w:t xml:space="preserve">με λοίμωξη </w:t>
      </w:r>
      <w:r w:rsidR="002A5163" w:rsidRPr="00DA555C">
        <w:rPr>
          <w:lang w:val="el-GR"/>
        </w:rPr>
        <w:t xml:space="preserve">του κατώτερου αναπνευστικού συστήματος </w:t>
      </w:r>
      <w:r w:rsidR="0036358C" w:rsidRPr="0036358C">
        <w:rPr>
          <w:rStyle w:val="y2iqfc"/>
          <w:color w:val="202124"/>
          <w:szCs w:val="22"/>
          <w:lang w:val="el-GR"/>
        </w:rPr>
        <w:t xml:space="preserve">από </w:t>
      </w:r>
      <w:r w:rsidR="0036358C" w:rsidRPr="0036358C">
        <w:rPr>
          <w:rStyle w:val="y2iqfc"/>
          <w:color w:val="202124"/>
          <w:szCs w:val="22"/>
        </w:rPr>
        <w:t>RSV</w:t>
      </w:r>
      <w:r w:rsidR="0036358C" w:rsidRPr="0036358C">
        <w:rPr>
          <w:rStyle w:val="y2iqfc"/>
          <w:color w:val="202124"/>
          <w:szCs w:val="22"/>
          <w:lang w:val="el-GR"/>
        </w:rPr>
        <w:t xml:space="preserve"> </w:t>
      </w:r>
      <w:r w:rsidR="002A5163">
        <w:rPr>
          <w:rStyle w:val="y2iqfc"/>
          <w:color w:val="202124"/>
          <w:szCs w:val="22"/>
          <w:lang w:val="el-GR"/>
        </w:rPr>
        <w:t xml:space="preserve">υπό </w:t>
      </w:r>
      <w:r w:rsidR="002A5163" w:rsidRPr="00297E0E">
        <w:rPr>
          <w:rStyle w:val="y2iqfc"/>
          <w:color w:val="202124"/>
          <w:szCs w:val="22"/>
          <w:lang w:val="el-GR"/>
        </w:rPr>
        <w:t xml:space="preserve">ιατρική παρακολούθηση </w:t>
      </w:r>
      <w:r w:rsidR="0036358C" w:rsidRPr="0036358C">
        <w:rPr>
          <w:rStyle w:val="y2iqfc"/>
          <w:color w:val="202124"/>
          <w:szCs w:val="22"/>
          <w:lang w:val="el-GR"/>
        </w:rPr>
        <w:t>(</w:t>
      </w:r>
      <w:r w:rsidR="00E86F2E" w:rsidRPr="00E86F2E">
        <w:rPr>
          <w:rStyle w:val="y2iqfc"/>
          <w:color w:val="202124"/>
          <w:szCs w:val="22"/>
          <w:lang w:val="el-GR"/>
        </w:rPr>
        <w:t xml:space="preserve">medically attended RSV lower respiratory tract infection - </w:t>
      </w:r>
      <w:r w:rsidR="0036358C" w:rsidRPr="0036358C">
        <w:rPr>
          <w:rStyle w:val="y2iqfc"/>
          <w:color w:val="202124"/>
          <w:szCs w:val="22"/>
        </w:rPr>
        <w:t>MA</w:t>
      </w:r>
      <w:r w:rsidR="002A5163">
        <w:rPr>
          <w:rStyle w:val="y2iqfc"/>
          <w:color w:val="202124"/>
          <w:szCs w:val="22"/>
          <w:lang w:val="el-GR"/>
        </w:rPr>
        <w:t> </w:t>
      </w:r>
      <w:r w:rsidR="0036358C" w:rsidRPr="0036358C">
        <w:rPr>
          <w:rStyle w:val="y2iqfc"/>
          <w:color w:val="202124"/>
          <w:szCs w:val="22"/>
        </w:rPr>
        <w:t>RSV</w:t>
      </w:r>
      <w:r w:rsidR="002A5163">
        <w:rPr>
          <w:rStyle w:val="y2iqfc"/>
          <w:color w:val="202124"/>
          <w:szCs w:val="22"/>
          <w:lang w:val="el-GR"/>
        </w:rPr>
        <w:t> </w:t>
      </w:r>
      <w:r w:rsidR="0036358C" w:rsidRPr="0036358C">
        <w:rPr>
          <w:rStyle w:val="y2iqfc"/>
          <w:color w:val="202124"/>
          <w:szCs w:val="22"/>
        </w:rPr>
        <w:t>LRTI</w:t>
      </w:r>
      <w:r w:rsidR="0036358C" w:rsidRPr="0036358C">
        <w:rPr>
          <w:rStyle w:val="y2iqfc"/>
          <w:color w:val="202124"/>
          <w:szCs w:val="22"/>
          <w:lang w:val="el-GR"/>
        </w:rPr>
        <w:t xml:space="preserve">) </w:t>
      </w:r>
      <w:bookmarkEnd w:id="22"/>
      <w:r w:rsidR="0036358C" w:rsidRPr="0036358C">
        <w:rPr>
          <w:rStyle w:val="y2iqfc"/>
          <w:color w:val="202124"/>
          <w:szCs w:val="22"/>
          <w:lang w:val="el-GR"/>
        </w:rPr>
        <w:t>δεν απομ</w:t>
      </w:r>
      <w:r w:rsidR="002A5163">
        <w:rPr>
          <w:rStyle w:val="y2iqfc"/>
          <w:color w:val="202124"/>
          <w:szCs w:val="22"/>
          <w:lang w:val="el-GR"/>
        </w:rPr>
        <w:t>ο</w:t>
      </w:r>
      <w:r w:rsidR="0036358C" w:rsidRPr="0036358C">
        <w:rPr>
          <w:rStyle w:val="y2iqfc"/>
          <w:color w:val="202124"/>
          <w:szCs w:val="22"/>
          <w:lang w:val="el-GR"/>
        </w:rPr>
        <w:t>ν</w:t>
      </w:r>
      <w:r w:rsidR="00487B2C">
        <w:rPr>
          <w:rStyle w:val="y2iqfc"/>
          <w:color w:val="202124"/>
          <w:szCs w:val="22"/>
          <w:lang w:val="el-GR"/>
        </w:rPr>
        <w:t>ώθηκαν</w:t>
      </w:r>
      <w:r w:rsidR="002A5163">
        <w:rPr>
          <w:rStyle w:val="y2iqfc"/>
          <w:color w:val="202124"/>
          <w:szCs w:val="22"/>
          <w:lang w:val="el-GR"/>
        </w:rPr>
        <w:t xml:space="preserve"> στελέχη</w:t>
      </w:r>
      <w:r w:rsidR="0036358C" w:rsidRPr="0036358C">
        <w:rPr>
          <w:rStyle w:val="y2iqfc"/>
          <w:color w:val="202124"/>
          <w:szCs w:val="22"/>
          <w:lang w:val="el-GR"/>
        </w:rPr>
        <w:t xml:space="preserve"> </w:t>
      </w:r>
      <w:r w:rsidR="0036358C" w:rsidRPr="0036358C">
        <w:rPr>
          <w:rStyle w:val="y2iqfc"/>
          <w:color w:val="202124"/>
          <w:szCs w:val="22"/>
        </w:rPr>
        <w:t>RSV</w:t>
      </w:r>
      <w:r w:rsidR="0036358C" w:rsidRPr="0036358C">
        <w:rPr>
          <w:rStyle w:val="y2iqfc"/>
          <w:color w:val="202124"/>
          <w:szCs w:val="22"/>
          <w:lang w:val="el-GR"/>
        </w:rPr>
        <w:t xml:space="preserve"> που περιείχ</w:t>
      </w:r>
      <w:r w:rsidR="002A5163">
        <w:rPr>
          <w:rStyle w:val="y2iqfc"/>
          <w:color w:val="202124"/>
          <w:szCs w:val="22"/>
          <w:lang w:val="el-GR"/>
        </w:rPr>
        <w:t>αν</w:t>
      </w:r>
      <w:r w:rsidR="0036358C" w:rsidRPr="0036358C">
        <w:rPr>
          <w:rStyle w:val="y2iqfc"/>
          <w:color w:val="202124"/>
          <w:szCs w:val="22"/>
          <w:lang w:val="el-GR"/>
        </w:rPr>
        <w:t xml:space="preserve"> υποκαταστάσεις σχετ</w:t>
      </w:r>
      <w:r w:rsidR="002A5163">
        <w:rPr>
          <w:rStyle w:val="y2iqfc"/>
          <w:color w:val="202124"/>
          <w:szCs w:val="22"/>
          <w:lang w:val="el-GR"/>
        </w:rPr>
        <w:t>ι</w:t>
      </w:r>
      <w:r w:rsidR="0036358C" w:rsidRPr="0036358C">
        <w:rPr>
          <w:rStyle w:val="y2iqfc"/>
          <w:color w:val="202124"/>
          <w:szCs w:val="22"/>
          <w:lang w:val="el-GR"/>
        </w:rPr>
        <w:t>ζ</w:t>
      </w:r>
      <w:r w:rsidR="002A5163">
        <w:rPr>
          <w:rStyle w:val="y2iqfc"/>
          <w:color w:val="202124"/>
          <w:szCs w:val="22"/>
          <w:lang w:val="el-GR"/>
        </w:rPr>
        <w:t>όμενες</w:t>
      </w:r>
      <w:r w:rsidR="0036358C" w:rsidRPr="0036358C">
        <w:rPr>
          <w:rStyle w:val="y2iqfc"/>
          <w:color w:val="202124"/>
          <w:szCs w:val="22"/>
          <w:lang w:val="el-GR"/>
        </w:rPr>
        <w:t xml:space="preserve"> με την αντ</w:t>
      </w:r>
      <w:r w:rsidR="002A5163">
        <w:rPr>
          <w:rStyle w:val="y2iqfc"/>
          <w:color w:val="202124"/>
          <w:szCs w:val="22"/>
          <w:lang w:val="el-GR"/>
        </w:rPr>
        <w:t>οχή</w:t>
      </w:r>
      <w:r w:rsidR="0036358C" w:rsidRPr="0036358C">
        <w:rPr>
          <w:rStyle w:val="y2iqfc"/>
          <w:color w:val="202124"/>
          <w:szCs w:val="22"/>
          <w:lang w:val="el-GR"/>
        </w:rPr>
        <w:t xml:space="preserve"> στ</w:t>
      </w:r>
      <w:r w:rsidR="002736B5">
        <w:rPr>
          <w:rStyle w:val="y2iqfc"/>
          <w:color w:val="202124"/>
          <w:szCs w:val="22"/>
          <w:lang w:val="el-GR"/>
        </w:rPr>
        <w:t>η</w:t>
      </w:r>
      <w:r w:rsidR="0036358C" w:rsidRPr="0036358C">
        <w:rPr>
          <w:rStyle w:val="y2iqfc"/>
          <w:color w:val="202124"/>
          <w:szCs w:val="22"/>
          <w:lang w:val="el-GR"/>
        </w:rPr>
        <w:t xml:space="preserve"> </w:t>
      </w:r>
      <w:r w:rsidR="0035796C" w:rsidRPr="0035796C">
        <w:rPr>
          <w:rStyle w:val="y2iqfc"/>
          <w:color w:val="202124"/>
          <w:szCs w:val="22"/>
          <w:lang w:val="el-GR"/>
        </w:rPr>
        <w:t>νιρσεβιμάμπη</w:t>
      </w:r>
      <w:r w:rsidR="0036358C" w:rsidRPr="0036358C">
        <w:rPr>
          <w:rStyle w:val="y2iqfc"/>
          <w:color w:val="202124"/>
          <w:szCs w:val="22"/>
          <w:lang w:val="el-GR"/>
        </w:rPr>
        <w:t xml:space="preserve"> σε οποιαδήποτε ομάδα θεραπείας. </w:t>
      </w:r>
    </w:p>
    <w:p w14:paraId="1BC028EB" w14:textId="77777777" w:rsidR="002A5163" w:rsidRDefault="002A5163">
      <w:pPr>
        <w:rPr>
          <w:rStyle w:val="y2iqfc"/>
          <w:color w:val="202124"/>
          <w:szCs w:val="22"/>
          <w:lang w:val="el-GR"/>
        </w:rPr>
      </w:pPr>
    </w:p>
    <w:p w14:paraId="68AFC325" w14:textId="5DF972AA" w:rsidR="0081647F" w:rsidRDefault="0036358C">
      <w:pPr>
        <w:rPr>
          <w:rStyle w:val="y2iqfc"/>
          <w:color w:val="202124"/>
          <w:szCs w:val="22"/>
          <w:lang w:val="el-GR"/>
        </w:rPr>
      </w:pPr>
      <w:r w:rsidRPr="002A5163">
        <w:rPr>
          <w:rStyle w:val="y2iqfc"/>
          <w:color w:val="202124"/>
          <w:szCs w:val="22"/>
          <w:lang w:val="el-GR"/>
        </w:rPr>
        <w:t>Στ</w:t>
      </w:r>
      <w:r w:rsidR="002A5163">
        <w:rPr>
          <w:rStyle w:val="y2iqfc"/>
          <w:color w:val="202124"/>
          <w:szCs w:val="22"/>
          <w:lang w:val="el-GR"/>
        </w:rPr>
        <w:t xml:space="preserve">η δοκιμή </w:t>
      </w:r>
      <w:r w:rsidRPr="0036358C">
        <w:rPr>
          <w:rStyle w:val="y2iqfc"/>
          <w:color w:val="202124"/>
          <w:szCs w:val="22"/>
        </w:rPr>
        <w:t>D</w:t>
      </w:r>
      <w:r w:rsidRPr="002A5163">
        <w:rPr>
          <w:rStyle w:val="y2iqfc"/>
          <w:color w:val="202124"/>
          <w:szCs w:val="22"/>
          <w:lang w:val="el-GR"/>
        </w:rPr>
        <w:t>5290</w:t>
      </w:r>
      <w:r w:rsidRPr="0036358C">
        <w:rPr>
          <w:rStyle w:val="y2iqfc"/>
          <w:color w:val="202124"/>
          <w:szCs w:val="22"/>
        </w:rPr>
        <w:t>C</w:t>
      </w:r>
      <w:r w:rsidRPr="002A5163">
        <w:rPr>
          <w:rStyle w:val="y2iqfc"/>
          <w:color w:val="202124"/>
          <w:szCs w:val="22"/>
          <w:lang w:val="el-GR"/>
        </w:rPr>
        <w:t>00003 (άτομα που έλαβαν μια εφάπαξ δόση 50</w:t>
      </w:r>
      <w:r w:rsidR="002A5163">
        <w:rPr>
          <w:rStyle w:val="y2iqfc"/>
          <w:color w:val="202124"/>
          <w:szCs w:val="22"/>
          <w:lang w:val="el-GR"/>
        </w:rPr>
        <w:t> </w:t>
      </w:r>
      <w:r w:rsidRPr="0036358C">
        <w:rPr>
          <w:rStyle w:val="y2iqfc"/>
          <w:color w:val="202124"/>
          <w:szCs w:val="22"/>
        </w:rPr>
        <w:t>mg</w:t>
      </w:r>
      <w:r w:rsidRPr="002A5163">
        <w:rPr>
          <w:rStyle w:val="y2iqfc"/>
          <w:color w:val="202124"/>
          <w:szCs w:val="22"/>
          <w:lang w:val="el-GR"/>
        </w:rPr>
        <w:t xml:space="preserve"> </w:t>
      </w:r>
      <w:r w:rsidR="0035796C" w:rsidRPr="0035796C">
        <w:rPr>
          <w:rStyle w:val="y2iqfc"/>
          <w:color w:val="202124"/>
          <w:szCs w:val="22"/>
          <w:lang w:val="el-GR"/>
        </w:rPr>
        <w:t>νιρσεβιμάμπη</w:t>
      </w:r>
      <w:r w:rsidR="002736B5">
        <w:rPr>
          <w:rStyle w:val="y2iqfc"/>
          <w:color w:val="202124"/>
          <w:szCs w:val="22"/>
          <w:lang w:val="el-GR"/>
        </w:rPr>
        <w:t>ς</w:t>
      </w:r>
      <w:r w:rsidRPr="002A5163">
        <w:rPr>
          <w:rStyle w:val="y2iqfc"/>
          <w:color w:val="202124"/>
          <w:szCs w:val="22"/>
          <w:lang w:val="el-GR"/>
        </w:rPr>
        <w:t xml:space="preserve"> ανεξ</w:t>
      </w:r>
      <w:r w:rsidR="002A5163">
        <w:rPr>
          <w:rStyle w:val="y2iqfc"/>
          <w:color w:val="202124"/>
          <w:szCs w:val="22"/>
          <w:lang w:val="el-GR"/>
        </w:rPr>
        <w:t>ά</w:t>
      </w:r>
      <w:r w:rsidRPr="002A5163">
        <w:rPr>
          <w:rStyle w:val="y2iqfc"/>
          <w:color w:val="202124"/>
          <w:szCs w:val="22"/>
          <w:lang w:val="el-GR"/>
        </w:rPr>
        <w:t>ρτ</w:t>
      </w:r>
      <w:r w:rsidR="002A5163">
        <w:rPr>
          <w:rStyle w:val="y2iqfc"/>
          <w:color w:val="202124"/>
          <w:szCs w:val="22"/>
          <w:lang w:val="el-GR"/>
        </w:rPr>
        <w:t>ητα από</w:t>
      </w:r>
      <w:r w:rsidRPr="002A5163">
        <w:rPr>
          <w:rStyle w:val="y2iqfc"/>
          <w:color w:val="202124"/>
          <w:szCs w:val="22"/>
          <w:lang w:val="el-GR"/>
        </w:rPr>
        <w:t xml:space="preserve"> </w:t>
      </w:r>
      <w:r w:rsidR="002A5163">
        <w:rPr>
          <w:rStyle w:val="y2iqfc"/>
          <w:color w:val="202124"/>
          <w:szCs w:val="22"/>
          <w:lang w:val="el-GR"/>
        </w:rPr>
        <w:t xml:space="preserve">το </w:t>
      </w:r>
      <w:r w:rsidR="00487B2C">
        <w:rPr>
          <w:rStyle w:val="y2iqfc"/>
          <w:color w:val="202124"/>
          <w:szCs w:val="22"/>
          <w:lang w:val="el-GR"/>
        </w:rPr>
        <w:t xml:space="preserve">σωματικό </w:t>
      </w:r>
      <w:r w:rsidRPr="002A5163">
        <w:rPr>
          <w:rStyle w:val="y2iqfc"/>
          <w:color w:val="202124"/>
          <w:szCs w:val="22"/>
          <w:lang w:val="el-GR"/>
        </w:rPr>
        <w:t>βάρος κατά τη στιγμή της χορήγησης</w:t>
      </w:r>
      <w:r w:rsidR="002A5163">
        <w:rPr>
          <w:rStyle w:val="y2iqfc"/>
          <w:color w:val="202124"/>
          <w:szCs w:val="22"/>
          <w:lang w:val="el-GR"/>
        </w:rPr>
        <w:t xml:space="preserve"> της δόσης</w:t>
      </w:r>
      <w:r w:rsidRPr="002A5163">
        <w:rPr>
          <w:rStyle w:val="y2iqfc"/>
          <w:color w:val="202124"/>
          <w:szCs w:val="22"/>
          <w:lang w:val="el-GR"/>
        </w:rPr>
        <w:t xml:space="preserve">), 2 από </w:t>
      </w:r>
      <w:r w:rsidR="002A5163">
        <w:rPr>
          <w:rStyle w:val="y2iqfc"/>
          <w:color w:val="202124"/>
          <w:szCs w:val="22"/>
          <w:lang w:val="el-GR"/>
        </w:rPr>
        <w:t xml:space="preserve">τα </w:t>
      </w:r>
      <w:r w:rsidR="00674309" w:rsidRPr="00674309">
        <w:rPr>
          <w:rStyle w:val="y2iqfc"/>
          <w:color w:val="202124"/>
          <w:szCs w:val="22"/>
          <w:lang w:val="el-GR"/>
        </w:rPr>
        <w:t>40</w:t>
      </w:r>
      <w:r w:rsidRPr="002A5163">
        <w:rPr>
          <w:rStyle w:val="y2iqfc"/>
          <w:color w:val="202124"/>
          <w:szCs w:val="22"/>
          <w:lang w:val="el-GR"/>
        </w:rPr>
        <w:t xml:space="preserve"> άτομα στην ομάδα τ</w:t>
      </w:r>
      <w:r w:rsidR="002736B5">
        <w:rPr>
          <w:rStyle w:val="y2iqfc"/>
          <w:color w:val="202124"/>
          <w:szCs w:val="22"/>
          <w:lang w:val="el-GR"/>
        </w:rPr>
        <w:t>ης</w:t>
      </w:r>
      <w:r w:rsidRPr="002A5163">
        <w:rPr>
          <w:rStyle w:val="y2iqfc"/>
          <w:color w:val="202124"/>
          <w:szCs w:val="22"/>
          <w:lang w:val="el-GR"/>
        </w:rPr>
        <w:t xml:space="preserve"> </w:t>
      </w:r>
      <w:r w:rsidR="0035796C" w:rsidRPr="0035796C">
        <w:rPr>
          <w:rStyle w:val="y2iqfc"/>
          <w:color w:val="202124"/>
          <w:szCs w:val="22"/>
          <w:lang w:val="el-GR"/>
        </w:rPr>
        <w:t>νιρσεβιμάμπη</w:t>
      </w:r>
      <w:r w:rsidR="002736B5">
        <w:rPr>
          <w:rStyle w:val="y2iqfc"/>
          <w:color w:val="202124"/>
          <w:szCs w:val="22"/>
          <w:lang w:val="el-GR"/>
        </w:rPr>
        <w:t>ς</w:t>
      </w:r>
      <w:r w:rsidRPr="002A5163">
        <w:rPr>
          <w:rStyle w:val="y2iqfc"/>
          <w:color w:val="202124"/>
          <w:szCs w:val="22"/>
          <w:lang w:val="el-GR"/>
        </w:rPr>
        <w:t xml:space="preserve"> με </w:t>
      </w:r>
      <w:r w:rsidRPr="0036358C">
        <w:rPr>
          <w:rStyle w:val="y2iqfc"/>
          <w:color w:val="202124"/>
          <w:szCs w:val="22"/>
        </w:rPr>
        <w:t>MA</w:t>
      </w:r>
      <w:r w:rsidR="002A5163">
        <w:rPr>
          <w:rStyle w:val="y2iqfc"/>
          <w:color w:val="202124"/>
          <w:szCs w:val="22"/>
          <w:lang w:val="el-GR"/>
        </w:rPr>
        <w:t> </w:t>
      </w:r>
      <w:r w:rsidRPr="0036358C">
        <w:rPr>
          <w:rStyle w:val="y2iqfc"/>
          <w:color w:val="202124"/>
          <w:szCs w:val="22"/>
        </w:rPr>
        <w:t>RSV</w:t>
      </w:r>
      <w:r w:rsidR="002A5163">
        <w:rPr>
          <w:rStyle w:val="y2iqfc"/>
          <w:color w:val="202124"/>
          <w:szCs w:val="22"/>
          <w:lang w:val="el-GR"/>
        </w:rPr>
        <w:t> </w:t>
      </w:r>
      <w:r w:rsidRPr="0036358C">
        <w:rPr>
          <w:rStyle w:val="y2iqfc"/>
          <w:color w:val="202124"/>
          <w:szCs w:val="22"/>
        </w:rPr>
        <w:t>LRTI</w:t>
      </w:r>
      <w:r w:rsidRPr="002A5163">
        <w:rPr>
          <w:rStyle w:val="y2iqfc"/>
          <w:color w:val="202124"/>
          <w:szCs w:val="22"/>
          <w:lang w:val="el-GR"/>
        </w:rPr>
        <w:t xml:space="preserve"> </w:t>
      </w:r>
      <w:r w:rsidR="00D40DD6">
        <w:rPr>
          <w:rStyle w:val="y2iqfc"/>
          <w:color w:val="202124"/>
          <w:szCs w:val="22"/>
          <w:lang w:val="el-GR"/>
        </w:rPr>
        <w:t>παρουσίαζαν</w:t>
      </w:r>
      <w:r w:rsidRPr="002A5163">
        <w:rPr>
          <w:rStyle w:val="y2iqfc"/>
          <w:color w:val="202124"/>
          <w:szCs w:val="22"/>
          <w:lang w:val="el-GR"/>
        </w:rPr>
        <w:t xml:space="preserve"> </w:t>
      </w:r>
      <w:r w:rsidR="002A5163" w:rsidRPr="0036358C">
        <w:rPr>
          <w:rStyle w:val="y2iqfc"/>
          <w:color w:val="202124"/>
          <w:szCs w:val="22"/>
          <w:lang w:val="el-GR"/>
        </w:rPr>
        <w:t>απομ</w:t>
      </w:r>
      <w:r w:rsidR="002A5163">
        <w:rPr>
          <w:rStyle w:val="y2iqfc"/>
          <w:color w:val="202124"/>
          <w:szCs w:val="22"/>
          <w:lang w:val="el-GR"/>
        </w:rPr>
        <w:t>ο</w:t>
      </w:r>
      <w:r w:rsidR="002A5163" w:rsidRPr="0036358C">
        <w:rPr>
          <w:rStyle w:val="y2iqfc"/>
          <w:color w:val="202124"/>
          <w:szCs w:val="22"/>
          <w:lang w:val="el-GR"/>
        </w:rPr>
        <w:t>νω</w:t>
      </w:r>
      <w:r w:rsidR="002A5163">
        <w:rPr>
          <w:rStyle w:val="y2iqfc"/>
          <w:color w:val="202124"/>
          <w:szCs w:val="22"/>
          <w:lang w:val="el-GR"/>
        </w:rPr>
        <w:t>μένα στελέχη</w:t>
      </w:r>
      <w:r w:rsidRPr="002A5163">
        <w:rPr>
          <w:rStyle w:val="y2iqfc"/>
          <w:color w:val="202124"/>
          <w:szCs w:val="22"/>
          <w:lang w:val="el-GR"/>
        </w:rPr>
        <w:t xml:space="preserve"> </w:t>
      </w:r>
      <w:r w:rsidRPr="0036358C">
        <w:rPr>
          <w:rStyle w:val="y2iqfc"/>
          <w:color w:val="202124"/>
          <w:szCs w:val="22"/>
        </w:rPr>
        <w:t>RSV</w:t>
      </w:r>
      <w:r w:rsidRPr="002A5163">
        <w:rPr>
          <w:rStyle w:val="y2iqfc"/>
          <w:color w:val="202124"/>
          <w:szCs w:val="22"/>
          <w:lang w:val="el-GR"/>
        </w:rPr>
        <w:t xml:space="preserve"> που περιείχ</w:t>
      </w:r>
      <w:r w:rsidR="002A5163">
        <w:rPr>
          <w:rStyle w:val="y2iqfc"/>
          <w:color w:val="202124"/>
          <w:szCs w:val="22"/>
          <w:lang w:val="el-GR"/>
        </w:rPr>
        <w:t>αν</w:t>
      </w:r>
      <w:r w:rsidRPr="002A5163">
        <w:rPr>
          <w:rStyle w:val="y2iqfc"/>
          <w:color w:val="202124"/>
          <w:szCs w:val="22"/>
          <w:lang w:val="el-GR"/>
        </w:rPr>
        <w:t xml:space="preserve"> υποκαταστάσεις </w:t>
      </w:r>
      <w:r w:rsidR="002A5163" w:rsidRPr="0036358C">
        <w:rPr>
          <w:rStyle w:val="y2iqfc"/>
          <w:color w:val="202124"/>
          <w:szCs w:val="22"/>
          <w:lang w:val="el-GR"/>
        </w:rPr>
        <w:t>σχετ</w:t>
      </w:r>
      <w:r w:rsidR="002A5163">
        <w:rPr>
          <w:rStyle w:val="y2iqfc"/>
          <w:color w:val="202124"/>
          <w:szCs w:val="22"/>
          <w:lang w:val="el-GR"/>
        </w:rPr>
        <w:t>ι</w:t>
      </w:r>
      <w:r w:rsidR="002A5163" w:rsidRPr="0036358C">
        <w:rPr>
          <w:rStyle w:val="y2iqfc"/>
          <w:color w:val="202124"/>
          <w:szCs w:val="22"/>
          <w:lang w:val="el-GR"/>
        </w:rPr>
        <w:t>ζ</w:t>
      </w:r>
      <w:r w:rsidR="002A5163">
        <w:rPr>
          <w:rStyle w:val="y2iqfc"/>
          <w:color w:val="202124"/>
          <w:szCs w:val="22"/>
          <w:lang w:val="el-GR"/>
        </w:rPr>
        <w:t>όμενες</w:t>
      </w:r>
      <w:r w:rsidR="002A5163" w:rsidRPr="0036358C">
        <w:rPr>
          <w:rStyle w:val="y2iqfc"/>
          <w:color w:val="202124"/>
          <w:szCs w:val="22"/>
          <w:lang w:val="el-GR"/>
        </w:rPr>
        <w:t xml:space="preserve"> με την αντ</w:t>
      </w:r>
      <w:r w:rsidR="002A5163">
        <w:rPr>
          <w:rStyle w:val="y2iqfc"/>
          <w:color w:val="202124"/>
          <w:szCs w:val="22"/>
          <w:lang w:val="el-GR"/>
        </w:rPr>
        <w:t>οχή</w:t>
      </w:r>
      <w:r w:rsidR="002A5163" w:rsidRPr="002A5163">
        <w:rPr>
          <w:rStyle w:val="y2iqfc"/>
          <w:color w:val="202124"/>
          <w:szCs w:val="22"/>
          <w:lang w:val="el-GR"/>
        </w:rPr>
        <w:t xml:space="preserve"> </w:t>
      </w:r>
      <w:r w:rsidRPr="002A5163">
        <w:rPr>
          <w:rStyle w:val="y2iqfc"/>
          <w:color w:val="202124"/>
          <w:szCs w:val="22"/>
          <w:lang w:val="el-GR"/>
        </w:rPr>
        <w:t>στ</w:t>
      </w:r>
      <w:r w:rsidR="002736B5">
        <w:rPr>
          <w:rStyle w:val="y2iqfc"/>
          <w:color w:val="202124"/>
          <w:szCs w:val="22"/>
          <w:lang w:val="el-GR"/>
        </w:rPr>
        <w:t>η</w:t>
      </w:r>
      <w:r w:rsidRPr="002A5163">
        <w:rPr>
          <w:rStyle w:val="y2iqfc"/>
          <w:color w:val="202124"/>
          <w:szCs w:val="22"/>
          <w:lang w:val="el-GR"/>
        </w:rPr>
        <w:t xml:space="preserve"> </w:t>
      </w:r>
      <w:r w:rsidR="0035796C" w:rsidRPr="0035796C">
        <w:rPr>
          <w:rStyle w:val="y2iqfc"/>
          <w:color w:val="202124"/>
          <w:szCs w:val="22"/>
          <w:lang w:val="el-GR"/>
        </w:rPr>
        <w:t>νιρσεβιμάμπη</w:t>
      </w:r>
      <w:r w:rsidRPr="002A5163">
        <w:rPr>
          <w:rStyle w:val="y2iqfc"/>
          <w:color w:val="202124"/>
          <w:szCs w:val="22"/>
          <w:lang w:val="el-GR"/>
        </w:rPr>
        <w:t xml:space="preserve"> . </w:t>
      </w:r>
      <w:r w:rsidRPr="002C572C">
        <w:rPr>
          <w:rStyle w:val="y2iqfc"/>
          <w:color w:val="202124"/>
          <w:szCs w:val="22"/>
          <w:lang w:val="el-GR"/>
        </w:rPr>
        <w:t xml:space="preserve">Κανένα άτομο στην ομάδα </w:t>
      </w:r>
      <w:r w:rsidR="002C572C">
        <w:rPr>
          <w:rStyle w:val="y2iqfc"/>
          <w:color w:val="202124"/>
          <w:szCs w:val="22"/>
          <w:lang w:val="el-GR"/>
        </w:rPr>
        <w:t xml:space="preserve">του </w:t>
      </w:r>
      <w:r w:rsidRPr="002C572C">
        <w:rPr>
          <w:rStyle w:val="y2iqfc"/>
          <w:color w:val="202124"/>
          <w:szCs w:val="22"/>
          <w:lang w:val="el-GR"/>
        </w:rPr>
        <w:t xml:space="preserve">εικονικού φαρμάκου δεν </w:t>
      </w:r>
      <w:r w:rsidR="00D40DD6">
        <w:rPr>
          <w:rStyle w:val="y2iqfc"/>
          <w:color w:val="202124"/>
          <w:szCs w:val="22"/>
          <w:lang w:val="el-GR"/>
        </w:rPr>
        <w:t>παρουσίαζε</w:t>
      </w:r>
      <w:r w:rsidRPr="002C572C">
        <w:rPr>
          <w:rStyle w:val="y2iqfc"/>
          <w:color w:val="202124"/>
          <w:szCs w:val="22"/>
          <w:lang w:val="el-GR"/>
        </w:rPr>
        <w:t xml:space="preserve"> απομ</w:t>
      </w:r>
      <w:r w:rsidR="00B05256">
        <w:rPr>
          <w:rStyle w:val="y2iqfc"/>
          <w:color w:val="202124"/>
          <w:szCs w:val="22"/>
          <w:lang w:val="el-GR"/>
        </w:rPr>
        <w:t>ο</w:t>
      </w:r>
      <w:r w:rsidRPr="002C572C">
        <w:rPr>
          <w:rStyle w:val="y2iqfc"/>
          <w:color w:val="202124"/>
          <w:szCs w:val="22"/>
          <w:lang w:val="el-GR"/>
        </w:rPr>
        <w:t>νω</w:t>
      </w:r>
      <w:r w:rsidR="00B05256">
        <w:rPr>
          <w:rStyle w:val="y2iqfc"/>
          <w:color w:val="202124"/>
          <w:szCs w:val="22"/>
          <w:lang w:val="el-GR"/>
        </w:rPr>
        <w:t>μένο στέλεχος</w:t>
      </w:r>
      <w:r w:rsidRPr="002C572C">
        <w:rPr>
          <w:rStyle w:val="y2iqfc"/>
          <w:color w:val="202124"/>
          <w:szCs w:val="22"/>
          <w:lang w:val="el-GR"/>
        </w:rPr>
        <w:t xml:space="preserve"> </w:t>
      </w:r>
      <w:r w:rsidRPr="0036358C">
        <w:rPr>
          <w:rStyle w:val="y2iqfc"/>
          <w:color w:val="202124"/>
          <w:szCs w:val="22"/>
        </w:rPr>
        <w:t>RSV</w:t>
      </w:r>
      <w:r w:rsidRPr="002C572C">
        <w:rPr>
          <w:rStyle w:val="y2iqfc"/>
          <w:color w:val="202124"/>
          <w:szCs w:val="22"/>
          <w:lang w:val="el-GR"/>
        </w:rPr>
        <w:t xml:space="preserve"> που περιείχε υποκατάσταση σχετιζόμενη με την </w:t>
      </w:r>
      <w:r w:rsidR="0081647F">
        <w:rPr>
          <w:rStyle w:val="y2iqfc"/>
          <w:color w:val="202124"/>
          <w:szCs w:val="22"/>
          <w:lang w:val="el-GR"/>
        </w:rPr>
        <w:t>αντοχή</w:t>
      </w:r>
      <w:r w:rsidRPr="002C572C">
        <w:rPr>
          <w:rStyle w:val="y2iqfc"/>
          <w:color w:val="202124"/>
          <w:szCs w:val="22"/>
          <w:lang w:val="el-GR"/>
        </w:rPr>
        <w:t xml:space="preserve"> στ</w:t>
      </w:r>
      <w:r w:rsidR="002736B5">
        <w:rPr>
          <w:rStyle w:val="y2iqfc"/>
          <w:color w:val="202124"/>
          <w:szCs w:val="22"/>
          <w:lang w:val="el-GR"/>
        </w:rPr>
        <w:t>η</w:t>
      </w:r>
      <w:r w:rsidRPr="002C572C">
        <w:rPr>
          <w:rStyle w:val="y2iqfc"/>
          <w:color w:val="202124"/>
          <w:szCs w:val="22"/>
          <w:lang w:val="el-GR"/>
        </w:rPr>
        <w:t xml:space="preserve"> </w:t>
      </w:r>
      <w:r w:rsidR="0035796C" w:rsidRPr="0035796C">
        <w:rPr>
          <w:rStyle w:val="y2iqfc"/>
          <w:color w:val="202124"/>
          <w:szCs w:val="22"/>
          <w:lang w:val="el-GR"/>
        </w:rPr>
        <w:t>νιρσεβιμάμπη</w:t>
      </w:r>
      <w:r w:rsidRPr="002C572C">
        <w:rPr>
          <w:rStyle w:val="y2iqfc"/>
          <w:color w:val="202124"/>
          <w:szCs w:val="22"/>
          <w:lang w:val="el-GR"/>
        </w:rPr>
        <w:t xml:space="preserve">. </w:t>
      </w:r>
      <w:r w:rsidRPr="0081647F">
        <w:rPr>
          <w:rStyle w:val="y2iqfc"/>
          <w:color w:val="202124"/>
          <w:szCs w:val="22"/>
          <w:lang w:val="el-GR"/>
        </w:rPr>
        <w:t xml:space="preserve">Οι ανασυνδυασμένες </w:t>
      </w:r>
      <w:r w:rsidR="0081647F">
        <w:rPr>
          <w:rStyle w:val="y2iqfc"/>
          <w:color w:val="202124"/>
          <w:szCs w:val="22"/>
          <w:lang w:val="el-GR"/>
        </w:rPr>
        <w:t>μεταλλάξεις</w:t>
      </w:r>
      <w:r w:rsidRPr="0081647F">
        <w:rPr>
          <w:rStyle w:val="y2iqfc"/>
          <w:color w:val="202124"/>
          <w:szCs w:val="22"/>
          <w:lang w:val="el-GR"/>
        </w:rPr>
        <w:t xml:space="preserve"> </w:t>
      </w:r>
      <w:r w:rsidRPr="0036358C">
        <w:rPr>
          <w:rStyle w:val="y2iqfc"/>
          <w:color w:val="202124"/>
          <w:szCs w:val="22"/>
        </w:rPr>
        <w:t>RSV</w:t>
      </w:r>
      <w:r w:rsidR="0081647F">
        <w:rPr>
          <w:rStyle w:val="y2iqfc"/>
          <w:color w:val="202124"/>
          <w:szCs w:val="22"/>
          <w:lang w:val="el-GR"/>
        </w:rPr>
        <w:t> </w:t>
      </w:r>
      <w:r w:rsidRPr="0036358C">
        <w:rPr>
          <w:rStyle w:val="y2iqfc"/>
          <w:color w:val="202124"/>
          <w:szCs w:val="22"/>
        </w:rPr>
        <w:t>B</w:t>
      </w:r>
      <w:r w:rsidRPr="0081647F">
        <w:rPr>
          <w:rStyle w:val="y2iqfc"/>
          <w:color w:val="202124"/>
          <w:szCs w:val="22"/>
          <w:lang w:val="el-GR"/>
        </w:rPr>
        <w:t xml:space="preserve"> που </w:t>
      </w:r>
      <w:r w:rsidR="0081647F">
        <w:rPr>
          <w:rStyle w:val="y2iqfc"/>
          <w:color w:val="202124"/>
          <w:szCs w:val="22"/>
          <w:lang w:val="el-GR"/>
        </w:rPr>
        <w:t>έφεραν</w:t>
      </w:r>
      <w:r w:rsidRPr="0081647F">
        <w:rPr>
          <w:rStyle w:val="y2iqfc"/>
          <w:color w:val="202124"/>
          <w:szCs w:val="22"/>
          <w:lang w:val="el-GR"/>
        </w:rPr>
        <w:t xml:space="preserve"> τις ταυτοποιημένες </w:t>
      </w:r>
      <w:r w:rsidR="0081647F">
        <w:rPr>
          <w:rStyle w:val="y2iqfc"/>
          <w:color w:val="202124"/>
          <w:szCs w:val="22"/>
          <w:lang w:val="el-GR"/>
        </w:rPr>
        <w:t>μεταλλάξεις</w:t>
      </w:r>
      <w:r w:rsidRPr="0081647F">
        <w:rPr>
          <w:rStyle w:val="y2iqfc"/>
          <w:color w:val="202124"/>
          <w:szCs w:val="22"/>
          <w:lang w:val="el-GR"/>
        </w:rPr>
        <w:t xml:space="preserve"> της αλληλουχίας πρωτεΐνης </w:t>
      </w:r>
      <w:r w:rsidR="0081647F" w:rsidRPr="001A7E08">
        <w:t>I</w:t>
      </w:r>
      <w:r w:rsidR="0081647F" w:rsidRPr="0081647F">
        <w:rPr>
          <w:lang w:val="el-GR"/>
        </w:rPr>
        <w:t>64</w:t>
      </w:r>
      <w:r w:rsidR="0081647F" w:rsidRPr="001A7E08">
        <w:t>T</w:t>
      </w:r>
      <w:r w:rsidR="0081647F" w:rsidRPr="0081647F">
        <w:rPr>
          <w:lang w:val="el-GR"/>
        </w:rPr>
        <w:t>+</w:t>
      </w:r>
      <w:r w:rsidR="0081647F" w:rsidRPr="001A7E08">
        <w:t>K</w:t>
      </w:r>
      <w:r w:rsidR="0081647F" w:rsidRPr="0081647F">
        <w:rPr>
          <w:lang w:val="el-GR"/>
        </w:rPr>
        <w:t>68</w:t>
      </w:r>
      <w:r w:rsidR="0081647F" w:rsidRPr="001A7E08">
        <w:t>E</w:t>
      </w:r>
      <w:r w:rsidR="0081647F" w:rsidRPr="0081647F">
        <w:rPr>
          <w:lang w:val="el-GR"/>
        </w:rPr>
        <w:t>+</w:t>
      </w:r>
      <w:r w:rsidR="0081647F" w:rsidRPr="001A7E08">
        <w:t>I</w:t>
      </w:r>
      <w:r w:rsidR="0081647F" w:rsidRPr="0081647F">
        <w:rPr>
          <w:lang w:val="el-GR"/>
        </w:rPr>
        <w:t>206</w:t>
      </w:r>
      <w:r w:rsidR="0081647F" w:rsidRPr="001A7E08">
        <w:t>M</w:t>
      </w:r>
      <w:r w:rsidR="0081647F" w:rsidRPr="0081647F">
        <w:rPr>
          <w:lang w:val="el-GR"/>
        </w:rPr>
        <w:t>+</w:t>
      </w:r>
      <w:r w:rsidR="0081647F" w:rsidRPr="001A7E08">
        <w:t>Q</w:t>
      </w:r>
      <w:r w:rsidR="0081647F" w:rsidRPr="0081647F">
        <w:rPr>
          <w:lang w:val="el-GR"/>
        </w:rPr>
        <w:t>209</w:t>
      </w:r>
      <w:r w:rsidR="0081647F" w:rsidRPr="001A7E08">
        <w:t>R</w:t>
      </w:r>
      <w:r w:rsidR="0081647F" w:rsidRPr="0081647F">
        <w:rPr>
          <w:lang w:val="el-GR"/>
        </w:rPr>
        <w:t xml:space="preserve"> (&gt;447</w:t>
      </w:r>
      <w:r w:rsidR="0081647F">
        <w:rPr>
          <w:lang w:val="el-GR"/>
        </w:rPr>
        <w:t>,</w:t>
      </w:r>
      <w:r w:rsidR="0081647F" w:rsidRPr="0081647F">
        <w:rPr>
          <w:lang w:val="el-GR"/>
        </w:rPr>
        <w:t>1</w:t>
      </w:r>
      <w:r w:rsidR="0081647F">
        <w:rPr>
          <w:lang w:val="el-GR"/>
        </w:rPr>
        <w:t> φορές</w:t>
      </w:r>
      <w:r w:rsidR="0081647F" w:rsidRPr="0081647F">
        <w:rPr>
          <w:lang w:val="el-GR"/>
        </w:rPr>
        <w:t xml:space="preserve">) </w:t>
      </w:r>
      <w:r w:rsidR="0081647F">
        <w:rPr>
          <w:lang w:val="el-GR"/>
        </w:rPr>
        <w:t>ή</w:t>
      </w:r>
      <w:r w:rsidR="0081647F" w:rsidRPr="0081647F">
        <w:rPr>
          <w:lang w:val="el-GR"/>
        </w:rPr>
        <w:t xml:space="preserve"> </w:t>
      </w:r>
      <w:r w:rsidR="0081647F" w:rsidRPr="001A7E08">
        <w:t>N</w:t>
      </w:r>
      <w:r w:rsidR="0081647F" w:rsidRPr="0081647F">
        <w:rPr>
          <w:lang w:val="el-GR"/>
        </w:rPr>
        <w:t>208</w:t>
      </w:r>
      <w:r w:rsidR="0081647F" w:rsidRPr="001A7E08">
        <w:t>S</w:t>
      </w:r>
      <w:r w:rsidR="0081647F" w:rsidRPr="0081647F">
        <w:rPr>
          <w:lang w:val="el-GR"/>
        </w:rPr>
        <w:t xml:space="preserve"> (&gt;386</w:t>
      </w:r>
      <w:r w:rsidR="0081647F">
        <w:rPr>
          <w:lang w:val="el-GR"/>
        </w:rPr>
        <w:t>,</w:t>
      </w:r>
      <w:r w:rsidR="0081647F" w:rsidRPr="0081647F">
        <w:rPr>
          <w:lang w:val="el-GR"/>
        </w:rPr>
        <w:t>6</w:t>
      </w:r>
      <w:r w:rsidR="0081647F">
        <w:rPr>
          <w:lang w:val="el-GR"/>
        </w:rPr>
        <w:t> φορές</w:t>
      </w:r>
      <w:r w:rsidR="0081647F" w:rsidRPr="0081647F">
        <w:rPr>
          <w:lang w:val="el-GR"/>
        </w:rPr>
        <w:t xml:space="preserve">) </w:t>
      </w:r>
      <w:r w:rsidRPr="0081647F">
        <w:rPr>
          <w:rStyle w:val="y2iqfc"/>
          <w:color w:val="202124"/>
          <w:szCs w:val="22"/>
          <w:lang w:val="el-GR"/>
        </w:rPr>
        <w:t xml:space="preserve">στη θέση δέσμευσης </w:t>
      </w:r>
      <w:r w:rsidR="0081647F">
        <w:rPr>
          <w:rStyle w:val="y2iqfc"/>
          <w:color w:val="202124"/>
          <w:szCs w:val="22"/>
          <w:lang w:val="el-GR"/>
        </w:rPr>
        <w:t>τ</w:t>
      </w:r>
      <w:r w:rsidR="002736B5">
        <w:rPr>
          <w:rStyle w:val="y2iqfc"/>
          <w:color w:val="202124"/>
          <w:szCs w:val="22"/>
          <w:lang w:val="el-GR"/>
        </w:rPr>
        <w:t>ης</w:t>
      </w:r>
      <w:r w:rsidR="0081647F">
        <w:rPr>
          <w:rStyle w:val="y2iqfc"/>
          <w:color w:val="202124"/>
          <w:szCs w:val="22"/>
          <w:lang w:val="el-GR"/>
        </w:rPr>
        <w:t xml:space="preserve"> </w:t>
      </w:r>
      <w:r w:rsidR="0035796C" w:rsidRPr="0035796C">
        <w:rPr>
          <w:rStyle w:val="y2iqfc"/>
          <w:color w:val="202124"/>
          <w:szCs w:val="22"/>
          <w:lang w:val="el-GR"/>
        </w:rPr>
        <w:t>νιρσεβιμάμπη</w:t>
      </w:r>
      <w:r w:rsidR="002736B5">
        <w:rPr>
          <w:rStyle w:val="y2iqfc"/>
          <w:color w:val="202124"/>
          <w:szCs w:val="22"/>
          <w:lang w:val="el-GR"/>
        </w:rPr>
        <w:t>ς</w:t>
      </w:r>
      <w:r w:rsidRPr="0081647F">
        <w:rPr>
          <w:rStyle w:val="y2iqfc"/>
          <w:color w:val="202124"/>
          <w:szCs w:val="22"/>
          <w:lang w:val="el-GR"/>
        </w:rPr>
        <w:t xml:space="preserve"> προσέδωσαν μειωμένη ευαισθησία στην </w:t>
      </w:r>
      <w:r w:rsidR="0081647F">
        <w:rPr>
          <w:rStyle w:val="y2iqfc"/>
          <w:color w:val="202124"/>
          <w:szCs w:val="22"/>
          <w:lang w:val="el-GR"/>
        </w:rPr>
        <w:t>εξουδετέρωση</w:t>
      </w:r>
      <w:r w:rsidRPr="0081647F">
        <w:rPr>
          <w:rStyle w:val="y2iqfc"/>
          <w:color w:val="202124"/>
          <w:szCs w:val="22"/>
          <w:lang w:val="el-GR"/>
        </w:rPr>
        <w:t xml:space="preserve"> τ</w:t>
      </w:r>
      <w:r w:rsidR="002736B5">
        <w:rPr>
          <w:rStyle w:val="y2iqfc"/>
          <w:color w:val="202124"/>
          <w:szCs w:val="22"/>
          <w:lang w:val="el-GR"/>
        </w:rPr>
        <w:t>ης</w:t>
      </w:r>
      <w:r w:rsidRPr="0081647F">
        <w:rPr>
          <w:rStyle w:val="y2iqfc"/>
          <w:color w:val="202124"/>
          <w:szCs w:val="22"/>
          <w:lang w:val="el-GR"/>
        </w:rPr>
        <w:t xml:space="preserve"> </w:t>
      </w:r>
      <w:r w:rsidR="0035796C" w:rsidRPr="0035796C">
        <w:rPr>
          <w:lang w:val="el-GR"/>
        </w:rPr>
        <w:t>νιρσεβιμάμπη</w:t>
      </w:r>
      <w:r w:rsidR="002736B5">
        <w:rPr>
          <w:lang w:val="el-GR"/>
        </w:rPr>
        <w:t>ς</w:t>
      </w:r>
      <w:r w:rsidRPr="0081647F">
        <w:rPr>
          <w:rStyle w:val="y2iqfc"/>
          <w:color w:val="202124"/>
          <w:szCs w:val="22"/>
          <w:lang w:val="el-GR"/>
        </w:rPr>
        <w:t xml:space="preserve">. </w:t>
      </w:r>
    </w:p>
    <w:p w14:paraId="2239341A" w14:textId="77777777" w:rsidR="0081647F" w:rsidRDefault="0081647F">
      <w:pPr>
        <w:rPr>
          <w:rStyle w:val="y2iqfc"/>
          <w:color w:val="202124"/>
          <w:szCs w:val="22"/>
          <w:lang w:val="el-GR"/>
        </w:rPr>
      </w:pPr>
    </w:p>
    <w:p w14:paraId="6BA181B7" w14:textId="01A2AB31" w:rsidR="0036358C" w:rsidRDefault="002736B5">
      <w:pPr>
        <w:rPr>
          <w:rStyle w:val="y2iqfc"/>
          <w:color w:val="202124"/>
          <w:szCs w:val="22"/>
          <w:lang w:val="el-GR"/>
        </w:rPr>
      </w:pPr>
      <w:r>
        <w:rPr>
          <w:rStyle w:val="y2iqfc"/>
          <w:color w:val="202124"/>
          <w:szCs w:val="22"/>
          <w:lang w:val="el-GR"/>
        </w:rPr>
        <w:t>Η</w:t>
      </w:r>
      <w:r w:rsidR="0036358C" w:rsidRPr="0081647F">
        <w:rPr>
          <w:rStyle w:val="y2iqfc"/>
          <w:color w:val="202124"/>
          <w:szCs w:val="22"/>
          <w:lang w:val="el-GR"/>
        </w:rPr>
        <w:t xml:space="preserve"> </w:t>
      </w:r>
      <w:r w:rsidR="0035796C" w:rsidRPr="0035796C">
        <w:rPr>
          <w:rStyle w:val="y2iqfc"/>
          <w:color w:val="202124"/>
          <w:szCs w:val="22"/>
          <w:lang w:val="el-GR"/>
        </w:rPr>
        <w:t>νιρσεβιμάμπη</w:t>
      </w:r>
      <w:r w:rsidR="0036358C" w:rsidRPr="0081647F">
        <w:rPr>
          <w:rStyle w:val="y2iqfc"/>
          <w:color w:val="202124"/>
          <w:szCs w:val="22"/>
          <w:lang w:val="el-GR"/>
        </w:rPr>
        <w:t xml:space="preserve"> διατήρησε τη δρ</w:t>
      </w:r>
      <w:r w:rsidR="00467665">
        <w:rPr>
          <w:rStyle w:val="y2iqfc"/>
          <w:color w:val="202124"/>
          <w:szCs w:val="22"/>
          <w:lang w:val="el-GR"/>
        </w:rPr>
        <w:t>αστ</w:t>
      </w:r>
      <w:r w:rsidR="00D40DD6">
        <w:rPr>
          <w:rStyle w:val="y2iqfc"/>
          <w:color w:val="202124"/>
          <w:szCs w:val="22"/>
          <w:lang w:val="el-GR"/>
        </w:rPr>
        <w:t>ικ</w:t>
      </w:r>
      <w:r w:rsidR="00467665">
        <w:rPr>
          <w:rStyle w:val="y2iqfc"/>
          <w:color w:val="202124"/>
          <w:szCs w:val="22"/>
          <w:lang w:val="el-GR"/>
        </w:rPr>
        <w:t>ότητα</w:t>
      </w:r>
      <w:r w:rsidR="0036358C" w:rsidRPr="0081647F">
        <w:rPr>
          <w:rStyle w:val="y2iqfc"/>
          <w:color w:val="202124"/>
          <w:szCs w:val="22"/>
          <w:lang w:val="el-GR"/>
        </w:rPr>
        <w:t xml:space="preserve"> </w:t>
      </w:r>
      <w:r w:rsidR="00D40DD6">
        <w:rPr>
          <w:rStyle w:val="y2iqfc"/>
          <w:color w:val="202124"/>
          <w:szCs w:val="22"/>
          <w:lang w:val="el-GR"/>
        </w:rPr>
        <w:t>τ</w:t>
      </w:r>
      <w:r w:rsidR="005655AD">
        <w:rPr>
          <w:rStyle w:val="y2iqfc"/>
          <w:color w:val="202124"/>
          <w:szCs w:val="22"/>
          <w:lang w:val="el-GR"/>
        </w:rPr>
        <w:t>ης</w:t>
      </w:r>
      <w:r w:rsidR="00D40DD6">
        <w:rPr>
          <w:rStyle w:val="y2iqfc"/>
          <w:color w:val="202124"/>
          <w:szCs w:val="22"/>
          <w:lang w:val="el-GR"/>
        </w:rPr>
        <w:t xml:space="preserve"> </w:t>
      </w:r>
      <w:r w:rsidR="0036358C" w:rsidRPr="0081647F">
        <w:rPr>
          <w:rStyle w:val="y2iqfc"/>
          <w:color w:val="202124"/>
          <w:szCs w:val="22"/>
          <w:lang w:val="el-GR"/>
        </w:rPr>
        <w:t xml:space="preserve">έναντι του ανασυνδυασμένου </w:t>
      </w:r>
      <w:r w:rsidR="0036358C" w:rsidRPr="0036358C">
        <w:rPr>
          <w:rStyle w:val="y2iqfc"/>
          <w:color w:val="202124"/>
          <w:szCs w:val="22"/>
        </w:rPr>
        <w:t>RSV</w:t>
      </w:r>
      <w:r w:rsidR="0036358C" w:rsidRPr="0081647F">
        <w:rPr>
          <w:rStyle w:val="y2iqfc"/>
          <w:color w:val="202124"/>
          <w:szCs w:val="22"/>
          <w:lang w:val="el-GR"/>
        </w:rPr>
        <w:t xml:space="preserve"> που </w:t>
      </w:r>
      <w:r w:rsidR="00467665">
        <w:rPr>
          <w:rStyle w:val="y2iqfc"/>
          <w:color w:val="202124"/>
          <w:szCs w:val="22"/>
          <w:lang w:val="el-GR"/>
        </w:rPr>
        <w:t>έφερε</w:t>
      </w:r>
      <w:r w:rsidR="0036358C" w:rsidRPr="0081647F">
        <w:rPr>
          <w:rStyle w:val="y2iqfc"/>
          <w:color w:val="202124"/>
          <w:szCs w:val="22"/>
          <w:lang w:val="el-GR"/>
        </w:rPr>
        <w:t xml:space="preserve"> υποκαταστάσεις σχετ</w:t>
      </w:r>
      <w:r w:rsidR="00467665">
        <w:rPr>
          <w:rStyle w:val="y2iqfc"/>
          <w:color w:val="202124"/>
          <w:szCs w:val="22"/>
          <w:lang w:val="el-GR"/>
        </w:rPr>
        <w:t>ι</w:t>
      </w:r>
      <w:r w:rsidR="0036358C" w:rsidRPr="0081647F">
        <w:rPr>
          <w:rStyle w:val="y2iqfc"/>
          <w:color w:val="202124"/>
          <w:szCs w:val="22"/>
          <w:lang w:val="el-GR"/>
        </w:rPr>
        <w:t>ζ</w:t>
      </w:r>
      <w:r w:rsidR="00467665">
        <w:rPr>
          <w:rStyle w:val="y2iqfc"/>
          <w:color w:val="202124"/>
          <w:szCs w:val="22"/>
          <w:lang w:val="el-GR"/>
        </w:rPr>
        <w:t>όμενες</w:t>
      </w:r>
      <w:r w:rsidR="0036358C" w:rsidRPr="0081647F">
        <w:rPr>
          <w:rStyle w:val="y2iqfc"/>
          <w:color w:val="202124"/>
          <w:szCs w:val="22"/>
          <w:lang w:val="el-GR"/>
        </w:rPr>
        <w:t xml:space="preserve"> με την αντ</w:t>
      </w:r>
      <w:r w:rsidR="00467665">
        <w:rPr>
          <w:rStyle w:val="y2iqfc"/>
          <w:color w:val="202124"/>
          <w:szCs w:val="22"/>
          <w:lang w:val="el-GR"/>
        </w:rPr>
        <w:t>οχή</w:t>
      </w:r>
      <w:r w:rsidR="0036358C" w:rsidRPr="0081647F">
        <w:rPr>
          <w:rStyle w:val="y2iqfc"/>
          <w:color w:val="202124"/>
          <w:szCs w:val="22"/>
          <w:lang w:val="el-GR"/>
        </w:rPr>
        <w:t xml:space="preserve"> στο </w:t>
      </w:r>
      <w:bookmarkStart w:id="23" w:name="_Hlk196733348"/>
      <w:r w:rsidR="0036358C" w:rsidRPr="0036358C">
        <w:rPr>
          <w:rStyle w:val="y2iqfc"/>
          <w:color w:val="202124"/>
          <w:szCs w:val="22"/>
        </w:rPr>
        <w:t>palivizumab</w:t>
      </w:r>
      <w:bookmarkEnd w:id="23"/>
      <w:r w:rsidR="0036358C" w:rsidRPr="0081647F">
        <w:rPr>
          <w:rStyle w:val="y2iqfc"/>
          <w:color w:val="202124"/>
          <w:szCs w:val="22"/>
          <w:lang w:val="el-GR"/>
        </w:rPr>
        <w:t xml:space="preserve"> </w:t>
      </w:r>
      <w:r w:rsidR="00D40DD6">
        <w:rPr>
          <w:rStyle w:val="y2iqfc"/>
          <w:color w:val="202124"/>
          <w:szCs w:val="22"/>
          <w:lang w:val="el-GR"/>
        </w:rPr>
        <w:t>οι οποίες</w:t>
      </w:r>
      <w:r w:rsidR="0036358C" w:rsidRPr="0081647F">
        <w:rPr>
          <w:rStyle w:val="y2iqfc"/>
          <w:color w:val="202124"/>
          <w:szCs w:val="22"/>
          <w:lang w:val="el-GR"/>
        </w:rPr>
        <w:t xml:space="preserve"> </w:t>
      </w:r>
      <w:r w:rsidR="00467665">
        <w:rPr>
          <w:rStyle w:val="y2iqfc"/>
          <w:color w:val="202124"/>
          <w:szCs w:val="22"/>
          <w:lang w:val="el-GR"/>
        </w:rPr>
        <w:t>ταυτοποιήθηκαν</w:t>
      </w:r>
      <w:r w:rsidR="0036358C" w:rsidRPr="0081647F">
        <w:rPr>
          <w:rStyle w:val="y2iqfc"/>
          <w:color w:val="202124"/>
          <w:szCs w:val="22"/>
          <w:lang w:val="el-GR"/>
        </w:rPr>
        <w:t xml:space="preserve"> σε μελέτες μοριακής επιδημιολογίας και σε </w:t>
      </w:r>
      <w:r w:rsidR="00467665">
        <w:rPr>
          <w:rStyle w:val="y2iqfc"/>
          <w:color w:val="202124"/>
          <w:szCs w:val="22"/>
          <w:lang w:val="el-GR"/>
        </w:rPr>
        <w:t>μεταλλάξεις</w:t>
      </w:r>
      <w:r w:rsidR="0036358C" w:rsidRPr="0081647F">
        <w:rPr>
          <w:rStyle w:val="y2iqfc"/>
          <w:color w:val="202124"/>
          <w:szCs w:val="22"/>
          <w:lang w:val="el-GR"/>
        </w:rPr>
        <w:t xml:space="preserve"> διαφυγής εξουδετέρωσης του </w:t>
      </w:r>
      <w:r w:rsidR="0036358C" w:rsidRPr="0036358C">
        <w:rPr>
          <w:rStyle w:val="y2iqfc"/>
          <w:color w:val="202124"/>
          <w:szCs w:val="22"/>
        </w:rPr>
        <w:t>palivizumab</w:t>
      </w:r>
      <w:r w:rsidR="0036358C" w:rsidRPr="0081647F">
        <w:rPr>
          <w:rStyle w:val="y2iqfc"/>
          <w:color w:val="202124"/>
          <w:szCs w:val="22"/>
          <w:lang w:val="el-GR"/>
        </w:rPr>
        <w:t xml:space="preserve">. </w:t>
      </w:r>
      <w:r w:rsidR="0036358C" w:rsidRPr="00467665">
        <w:rPr>
          <w:rStyle w:val="y2iqfc"/>
          <w:color w:val="202124"/>
          <w:szCs w:val="22"/>
          <w:lang w:val="el-GR"/>
        </w:rPr>
        <w:t xml:space="preserve">Είναι πιθανό ότι οι </w:t>
      </w:r>
      <w:r w:rsidR="00467665">
        <w:rPr>
          <w:rStyle w:val="y2iqfc"/>
          <w:color w:val="202124"/>
          <w:szCs w:val="22"/>
          <w:lang w:val="el-GR"/>
        </w:rPr>
        <w:t>μεταλ</w:t>
      </w:r>
      <w:r w:rsidR="00BD7036">
        <w:rPr>
          <w:rStyle w:val="y2iqfc"/>
          <w:color w:val="202124"/>
          <w:szCs w:val="22"/>
          <w:lang w:val="el-GR"/>
        </w:rPr>
        <w:t>λ</w:t>
      </w:r>
      <w:r w:rsidR="00467665">
        <w:rPr>
          <w:rStyle w:val="y2iqfc"/>
          <w:color w:val="202124"/>
          <w:szCs w:val="22"/>
          <w:lang w:val="el-GR"/>
        </w:rPr>
        <w:t>άξεις</w:t>
      </w:r>
      <w:r w:rsidR="0036358C" w:rsidRPr="00467665">
        <w:rPr>
          <w:rStyle w:val="y2iqfc"/>
          <w:color w:val="202124"/>
          <w:szCs w:val="22"/>
          <w:lang w:val="el-GR"/>
        </w:rPr>
        <w:t xml:space="preserve"> που είναι ανθεκτικές στ</w:t>
      </w:r>
      <w:r w:rsidR="005655AD">
        <w:rPr>
          <w:rStyle w:val="y2iqfc"/>
          <w:color w:val="202124"/>
          <w:szCs w:val="22"/>
          <w:lang w:val="el-GR"/>
        </w:rPr>
        <w:t>η</w:t>
      </w:r>
      <w:r w:rsidR="0036358C" w:rsidRPr="00467665">
        <w:rPr>
          <w:rStyle w:val="y2iqfc"/>
          <w:color w:val="202124"/>
          <w:szCs w:val="22"/>
          <w:lang w:val="el-GR"/>
        </w:rPr>
        <w:t xml:space="preserve"> </w:t>
      </w:r>
      <w:r w:rsidR="0035796C" w:rsidRPr="0035796C">
        <w:rPr>
          <w:rStyle w:val="y2iqfc"/>
          <w:color w:val="202124"/>
          <w:szCs w:val="22"/>
          <w:lang w:val="el-GR"/>
        </w:rPr>
        <w:t>νιρσεβιμάμπη</w:t>
      </w:r>
      <w:r w:rsidR="0036358C" w:rsidRPr="00467665">
        <w:rPr>
          <w:rStyle w:val="y2iqfc"/>
          <w:color w:val="202124"/>
          <w:szCs w:val="22"/>
          <w:lang w:val="el-GR"/>
        </w:rPr>
        <w:t xml:space="preserve"> θα μπορούσαν να έχουν διασταυρούμενη αντοχή σε άλλα μονοκλωνικά αντισώματα που στοχεύουν την πρωτεΐνη </w:t>
      </w:r>
      <w:r w:rsidR="0036358C" w:rsidRPr="0036358C">
        <w:rPr>
          <w:rStyle w:val="y2iqfc"/>
          <w:color w:val="202124"/>
          <w:szCs w:val="22"/>
        </w:rPr>
        <w:t>F</w:t>
      </w:r>
      <w:r w:rsidR="0036358C" w:rsidRPr="00467665">
        <w:rPr>
          <w:rStyle w:val="y2iqfc"/>
          <w:color w:val="202124"/>
          <w:szCs w:val="22"/>
          <w:lang w:val="el-GR"/>
        </w:rPr>
        <w:t xml:space="preserve"> του </w:t>
      </w:r>
      <w:r w:rsidR="0036358C" w:rsidRPr="0036358C">
        <w:rPr>
          <w:rStyle w:val="y2iqfc"/>
          <w:color w:val="202124"/>
          <w:szCs w:val="22"/>
        </w:rPr>
        <w:t>RSV</w:t>
      </w:r>
      <w:r w:rsidR="00467665">
        <w:rPr>
          <w:rStyle w:val="y2iqfc"/>
          <w:color w:val="202124"/>
          <w:szCs w:val="22"/>
          <w:lang w:val="el-GR"/>
        </w:rPr>
        <w:t>.</w:t>
      </w:r>
    </w:p>
    <w:p w14:paraId="0EB14B3B" w14:textId="77777777" w:rsidR="00422851" w:rsidRDefault="00422851">
      <w:pPr>
        <w:rPr>
          <w:rStyle w:val="y2iqfc"/>
          <w:color w:val="202124"/>
          <w:szCs w:val="22"/>
          <w:lang w:val="el-GR"/>
        </w:rPr>
      </w:pPr>
    </w:p>
    <w:p w14:paraId="13DA9C0D" w14:textId="596C78C2" w:rsidR="00422851" w:rsidRDefault="00422851">
      <w:pPr>
        <w:rPr>
          <w:rStyle w:val="y2iqfc"/>
          <w:color w:val="202124"/>
          <w:szCs w:val="22"/>
          <w:u w:val="single"/>
          <w:lang w:val="el-GR"/>
        </w:rPr>
      </w:pPr>
      <w:r w:rsidRPr="00422851">
        <w:rPr>
          <w:rStyle w:val="y2iqfc"/>
          <w:color w:val="202124"/>
          <w:szCs w:val="22"/>
          <w:u w:val="single"/>
          <w:lang w:val="el-GR"/>
        </w:rPr>
        <w:t>Ανοσογονικότητα</w:t>
      </w:r>
    </w:p>
    <w:p w14:paraId="2DFF014B" w14:textId="77777777" w:rsidR="00422851" w:rsidRDefault="00422851">
      <w:pPr>
        <w:rPr>
          <w:rStyle w:val="y2iqfc"/>
          <w:color w:val="202124"/>
          <w:szCs w:val="22"/>
          <w:u w:val="single"/>
          <w:lang w:val="el-GR"/>
        </w:rPr>
      </w:pPr>
    </w:p>
    <w:p w14:paraId="53B9EDA1" w14:textId="01D860BF" w:rsidR="00422851" w:rsidRPr="00422851" w:rsidRDefault="00917F65" w:rsidP="00422851">
      <w:pPr>
        <w:rPr>
          <w:rStyle w:val="y2iqfc"/>
          <w:color w:val="202124"/>
          <w:szCs w:val="22"/>
          <w:lang w:val="el-GR"/>
        </w:rPr>
      </w:pPr>
      <w:r w:rsidRPr="00917F65">
        <w:rPr>
          <w:rStyle w:val="y2iqfc"/>
          <w:color w:val="202124"/>
          <w:szCs w:val="22"/>
          <w:lang w:val="el-GR"/>
        </w:rPr>
        <w:t>Ανιχνεύθηκαν συνήθως αντισώματα κατά των φαρμάκων (ADA).</w:t>
      </w:r>
    </w:p>
    <w:p w14:paraId="2959C72C" w14:textId="77777777" w:rsidR="00917F65" w:rsidRDefault="00917F65" w:rsidP="00422851">
      <w:pPr>
        <w:rPr>
          <w:rStyle w:val="y2iqfc"/>
          <w:color w:val="202124"/>
          <w:szCs w:val="22"/>
          <w:lang w:val="el-GR"/>
        </w:rPr>
      </w:pPr>
    </w:p>
    <w:p w14:paraId="79E91C97" w14:textId="53EEB977" w:rsidR="00422851" w:rsidRPr="00422851" w:rsidRDefault="00422851" w:rsidP="00422851">
      <w:pPr>
        <w:rPr>
          <w:rStyle w:val="y2iqfc"/>
          <w:color w:val="202124"/>
          <w:szCs w:val="22"/>
          <w:lang w:val="el-GR"/>
        </w:rPr>
      </w:pPr>
      <w:r w:rsidRPr="00422851">
        <w:rPr>
          <w:rStyle w:val="y2iqfc"/>
          <w:color w:val="202124"/>
          <w:szCs w:val="22"/>
          <w:lang w:val="el-GR"/>
        </w:rPr>
        <w:t>Η χρησιμοποιούμενη δοκιμασία ανοσογονικότητας έχει περιορισμούς όσον αφορά την ανίχνευση ADA σ</w:t>
      </w:r>
      <w:r w:rsidR="00917F65">
        <w:rPr>
          <w:rStyle w:val="y2iqfc"/>
          <w:color w:val="202124"/>
          <w:szCs w:val="22"/>
          <w:lang w:val="el-GR"/>
        </w:rPr>
        <w:t>την</w:t>
      </w:r>
      <w:r w:rsidRPr="00422851">
        <w:rPr>
          <w:rStyle w:val="y2iqfc"/>
          <w:color w:val="202124"/>
          <w:szCs w:val="22"/>
          <w:lang w:val="el-GR"/>
        </w:rPr>
        <w:t xml:space="preserve"> πρώιμη έναρξη (πριν από την Ημέρα 361) παρουσία υψηλών συγκεντρώσεων φαρμάκου, επομένως, η επίπτωση των ADA ενδέχεται να μην έχει προσδιοριστεί οριστικά. Ο αντίκτυπος στην κάθαρση της νιρσεβιμάμπης είναι αβέβαιος. Τα άτομα που ήταν θετικά σε ADA την Ημέρα 361 είχαν μειωμένες συγκεντρώσεις nirsevimab την Ημέρα 361 σε σύγκριση με τα άτομα που έλαβαν nirsevimab και ήταν αρνητικά σε ADA.</w:t>
      </w:r>
    </w:p>
    <w:p w14:paraId="0B237938" w14:textId="6AEE0207" w:rsidR="00467665" w:rsidRDefault="00467665">
      <w:pPr>
        <w:rPr>
          <w:rStyle w:val="y2iqfc"/>
          <w:color w:val="202124"/>
          <w:szCs w:val="22"/>
          <w:lang w:val="el-GR"/>
        </w:rPr>
      </w:pPr>
    </w:p>
    <w:p w14:paraId="332DFE6F" w14:textId="511CF938" w:rsidR="00FD771B" w:rsidRPr="00684E83" w:rsidRDefault="006C11F1">
      <w:pPr>
        <w:rPr>
          <w:noProof/>
          <w:szCs w:val="22"/>
          <w:lang w:val="el-GR"/>
        </w:rPr>
      </w:pPr>
      <w:r w:rsidRPr="00166D11">
        <w:rPr>
          <w:szCs w:val="22"/>
          <w:u w:val="single"/>
          <w:lang w:val="el-GR"/>
        </w:rPr>
        <w:t>Κλινική αποτελεσματικότητα</w:t>
      </w:r>
    </w:p>
    <w:p w14:paraId="2CA31FE3" w14:textId="77777777" w:rsidR="00E07CA7" w:rsidRDefault="00E07CA7">
      <w:pPr>
        <w:rPr>
          <w:rStyle w:val="y2iqfc"/>
          <w:color w:val="202124"/>
          <w:szCs w:val="22"/>
          <w:lang w:val="el-GR"/>
        </w:rPr>
      </w:pPr>
    </w:p>
    <w:p w14:paraId="3DA41A24" w14:textId="596772B1" w:rsidR="00E07CA7" w:rsidRDefault="00E07CA7">
      <w:pPr>
        <w:rPr>
          <w:rStyle w:val="y2iqfc"/>
          <w:color w:val="202124"/>
          <w:szCs w:val="22"/>
          <w:lang w:val="el-GR"/>
        </w:rPr>
      </w:pPr>
      <w:r w:rsidRPr="00E07CA7">
        <w:rPr>
          <w:rStyle w:val="y2iqfc"/>
          <w:color w:val="202124"/>
          <w:szCs w:val="22"/>
          <w:lang w:val="el-GR"/>
        </w:rPr>
        <w:t>Η αποτελεσματικότητα και η ασφάλεια τ</w:t>
      </w:r>
      <w:r w:rsidR="00A57FAD">
        <w:rPr>
          <w:rStyle w:val="y2iqfc"/>
          <w:color w:val="202124"/>
          <w:szCs w:val="22"/>
          <w:lang w:val="el-GR"/>
        </w:rPr>
        <w:t>ης</w:t>
      </w:r>
      <w:r w:rsidRPr="00E07CA7">
        <w:rPr>
          <w:rStyle w:val="y2iqfc"/>
          <w:color w:val="202124"/>
          <w:szCs w:val="22"/>
          <w:lang w:val="el-GR"/>
        </w:rPr>
        <w:t xml:space="preserve"> </w:t>
      </w:r>
      <w:r w:rsidR="0035796C" w:rsidRPr="0035796C">
        <w:rPr>
          <w:rStyle w:val="y2iqfc"/>
          <w:color w:val="202124"/>
          <w:szCs w:val="22"/>
          <w:lang w:val="el-GR"/>
        </w:rPr>
        <w:t>νιρσεβιμάμπη</w:t>
      </w:r>
      <w:r w:rsidR="00A57FAD">
        <w:rPr>
          <w:rStyle w:val="y2iqfc"/>
          <w:color w:val="202124"/>
          <w:szCs w:val="22"/>
          <w:lang w:val="el-GR"/>
        </w:rPr>
        <w:t>ς</w:t>
      </w:r>
      <w:r w:rsidRPr="00E07CA7">
        <w:rPr>
          <w:rStyle w:val="y2iqfc"/>
          <w:color w:val="202124"/>
          <w:szCs w:val="22"/>
          <w:lang w:val="el-GR"/>
        </w:rPr>
        <w:t xml:space="preserve"> αξιολογήθηκαν σε δύο τυχαιοποιημένες, διπλά τυφλ</w:t>
      </w:r>
      <w:r w:rsidR="00D40DD6">
        <w:rPr>
          <w:rStyle w:val="y2iqfc"/>
          <w:color w:val="202124"/>
          <w:szCs w:val="22"/>
          <w:lang w:val="el-GR"/>
        </w:rPr>
        <w:t>ά</w:t>
      </w:r>
      <w:r w:rsidRPr="00E07CA7">
        <w:rPr>
          <w:rStyle w:val="y2iqfc"/>
          <w:color w:val="202124"/>
          <w:szCs w:val="22"/>
          <w:lang w:val="el-GR"/>
        </w:rPr>
        <w:t>, ελεγχόμενες με εικονικό φάρμακο</w:t>
      </w:r>
      <w:r w:rsidR="00801496">
        <w:rPr>
          <w:rStyle w:val="y2iqfc"/>
          <w:color w:val="202124"/>
          <w:szCs w:val="22"/>
          <w:lang w:val="el-GR"/>
        </w:rPr>
        <w:t>,</w:t>
      </w:r>
      <w:r w:rsidRPr="00E07CA7">
        <w:rPr>
          <w:rStyle w:val="y2iqfc"/>
          <w:color w:val="202124"/>
          <w:szCs w:val="22"/>
          <w:lang w:val="el-GR"/>
        </w:rPr>
        <w:t xml:space="preserve"> πολυκεντρικές </w:t>
      </w:r>
      <w:r w:rsidR="00801496">
        <w:rPr>
          <w:rStyle w:val="y2iqfc"/>
          <w:color w:val="202124"/>
          <w:szCs w:val="22"/>
          <w:lang w:val="el-GR"/>
        </w:rPr>
        <w:t>μελέτε</w:t>
      </w:r>
      <w:r w:rsidRPr="00E07CA7">
        <w:rPr>
          <w:rStyle w:val="y2iqfc"/>
          <w:color w:val="202124"/>
          <w:szCs w:val="22"/>
          <w:lang w:val="el-GR"/>
        </w:rPr>
        <w:t>ς (</w:t>
      </w:r>
      <w:r w:rsidRPr="00E07CA7">
        <w:rPr>
          <w:rStyle w:val="y2iqfc"/>
          <w:color w:val="202124"/>
          <w:szCs w:val="22"/>
        </w:rPr>
        <w:t>D</w:t>
      </w:r>
      <w:r w:rsidRPr="00E07CA7">
        <w:rPr>
          <w:rStyle w:val="y2iqfc"/>
          <w:color w:val="202124"/>
          <w:szCs w:val="22"/>
          <w:lang w:val="el-GR"/>
        </w:rPr>
        <w:t>5290</w:t>
      </w:r>
      <w:r w:rsidRPr="00E07CA7">
        <w:rPr>
          <w:rStyle w:val="y2iqfc"/>
          <w:color w:val="202124"/>
          <w:szCs w:val="22"/>
        </w:rPr>
        <w:t>C</w:t>
      </w:r>
      <w:r w:rsidRPr="00E07CA7">
        <w:rPr>
          <w:rStyle w:val="y2iqfc"/>
          <w:color w:val="202124"/>
          <w:szCs w:val="22"/>
          <w:lang w:val="el-GR"/>
        </w:rPr>
        <w:t>00003 [Φάση</w:t>
      </w:r>
      <w:r w:rsidR="00801496">
        <w:rPr>
          <w:rStyle w:val="y2iqfc"/>
          <w:color w:val="202124"/>
          <w:szCs w:val="22"/>
          <w:lang w:val="el-GR"/>
        </w:rPr>
        <w:t>ς</w:t>
      </w:r>
      <w:r w:rsidRPr="00E07CA7">
        <w:rPr>
          <w:rStyle w:val="y2iqfc"/>
          <w:color w:val="202124"/>
          <w:szCs w:val="22"/>
          <w:lang w:val="el-GR"/>
        </w:rPr>
        <w:t xml:space="preserve"> </w:t>
      </w:r>
      <w:r w:rsidRPr="00E07CA7">
        <w:rPr>
          <w:rStyle w:val="y2iqfc"/>
          <w:color w:val="202124"/>
          <w:szCs w:val="22"/>
        </w:rPr>
        <w:t>II</w:t>
      </w:r>
      <w:r>
        <w:rPr>
          <w:rStyle w:val="y2iqfc"/>
          <w:color w:val="202124"/>
          <w:szCs w:val="22"/>
          <w:lang w:val="el-GR"/>
        </w:rPr>
        <w:t>β</w:t>
      </w:r>
      <w:r w:rsidRPr="00E07CA7">
        <w:rPr>
          <w:rStyle w:val="y2iqfc"/>
          <w:color w:val="202124"/>
          <w:szCs w:val="22"/>
          <w:lang w:val="el-GR"/>
        </w:rPr>
        <w:t xml:space="preserve">] και </w:t>
      </w:r>
      <w:r w:rsidRPr="00E07CA7">
        <w:rPr>
          <w:rStyle w:val="y2iqfc"/>
          <w:color w:val="202124"/>
          <w:szCs w:val="22"/>
        </w:rPr>
        <w:t>MELODY</w:t>
      </w:r>
      <w:r w:rsidRPr="00E07CA7">
        <w:rPr>
          <w:rStyle w:val="y2iqfc"/>
          <w:color w:val="202124"/>
          <w:szCs w:val="22"/>
          <w:lang w:val="el-GR"/>
        </w:rPr>
        <w:t xml:space="preserve"> [Φάση</w:t>
      </w:r>
      <w:r w:rsidR="00801496">
        <w:rPr>
          <w:rStyle w:val="y2iqfc"/>
          <w:color w:val="202124"/>
          <w:szCs w:val="22"/>
          <w:lang w:val="el-GR"/>
        </w:rPr>
        <w:t>ς</w:t>
      </w:r>
      <w:r w:rsidRPr="00E07CA7">
        <w:rPr>
          <w:rStyle w:val="y2iqfc"/>
          <w:color w:val="202124"/>
          <w:szCs w:val="22"/>
          <w:lang w:val="el-GR"/>
        </w:rPr>
        <w:t xml:space="preserve"> </w:t>
      </w:r>
      <w:r w:rsidRPr="00E07CA7">
        <w:rPr>
          <w:rStyle w:val="y2iqfc"/>
          <w:color w:val="202124"/>
          <w:szCs w:val="22"/>
        </w:rPr>
        <w:t>III</w:t>
      </w:r>
      <w:r w:rsidRPr="00E07CA7">
        <w:rPr>
          <w:rStyle w:val="y2iqfc"/>
          <w:color w:val="202124"/>
          <w:szCs w:val="22"/>
          <w:lang w:val="el-GR"/>
        </w:rPr>
        <w:t>]) για την πρ</w:t>
      </w:r>
      <w:r w:rsidR="00801496">
        <w:rPr>
          <w:rStyle w:val="y2iqfc"/>
          <w:color w:val="202124"/>
          <w:szCs w:val="22"/>
          <w:lang w:val="el-GR"/>
        </w:rPr>
        <w:t>οφύλαξη από</w:t>
      </w:r>
      <w:r w:rsidRPr="00E07CA7">
        <w:rPr>
          <w:rStyle w:val="y2iqfc"/>
          <w:color w:val="202124"/>
          <w:szCs w:val="22"/>
          <w:lang w:val="el-GR"/>
        </w:rPr>
        <w:t xml:space="preserve"> </w:t>
      </w:r>
      <w:r>
        <w:rPr>
          <w:rStyle w:val="y2iqfc"/>
          <w:color w:val="202124"/>
          <w:szCs w:val="22"/>
          <w:lang w:val="el-GR"/>
        </w:rPr>
        <w:t>τη</w:t>
      </w:r>
      <w:r w:rsidR="00801496">
        <w:rPr>
          <w:rStyle w:val="y2iqfc"/>
          <w:color w:val="202124"/>
          <w:szCs w:val="22"/>
          <w:lang w:val="el-GR"/>
        </w:rPr>
        <w:t>ν</w:t>
      </w:r>
      <w:r>
        <w:rPr>
          <w:rStyle w:val="y2iqfc"/>
          <w:color w:val="202124"/>
          <w:szCs w:val="22"/>
          <w:lang w:val="el-GR"/>
        </w:rPr>
        <w:t xml:space="preserve"> </w:t>
      </w:r>
      <w:r w:rsidRPr="0036358C">
        <w:rPr>
          <w:rStyle w:val="y2iqfc"/>
          <w:color w:val="202124"/>
          <w:szCs w:val="22"/>
          <w:lang w:val="el-GR"/>
        </w:rPr>
        <w:t xml:space="preserve">λοίμωξη </w:t>
      </w:r>
      <w:r w:rsidRPr="00DA555C">
        <w:rPr>
          <w:lang w:val="el-GR"/>
        </w:rPr>
        <w:t xml:space="preserve">του κατώτερου αναπνευστικού συστήματος </w:t>
      </w:r>
      <w:r w:rsidRPr="0036358C">
        <w:rPr>
          <w:rStyle w:val="y2iqfc"/>
          <w:color w:val="202124"/>
          <w:szCs w:val="22"/>
          <w:lang w:val="el-GR"/>
        </w:rPr>
        <w:t xml:space="preserve">από </w:t>
      </w:r>
      <w:r>
        <w:rPr>
          <w:rStyle w:val="y2iqfc"/>
          <w:color w:val="202124"/>
          <w:szCs w:val="22"/>
          <w:lang w:val="el-GR"/>
        </w:rPr>
        <w:t xml:space="preserve">τον </w:t>
      </w:r>
      <w:r w:rsidR="00801496">
        <w:rPr>
          <w:rStyle w:val="y2iqfc"/>
          <w:color w:val="202124"/>
          <w:szCs w:val="22"/>
          <w:lang w:val="el-GR"/>
        </w:rPr>
        <w:t xml:space="preserve">αναπνευστικό συγκυτιακό </w:t>
      </w:r>
      <w:r w:rsidRPr="00DA555C">
        <w:rPr>
          <w:lang w:val="el-GR"/>
        </w:rPr>
        <w:t xml:space="preserve">ιό </w:t>
      </w:r>
      <w:r>
        <w:rPr>
          <w:rStyle w:val="y2iqfc"/>
          <w:color w:val="202124"/>
          <w:szCs w:val="22"/>
          <w:lang w:val="el-GR"/>
        </w:rPr>
        <w:t>(</w:t>
      </w:r>
      <w:r w:rsidR="007C3843">
        <w:rPr>
          <w:rStyle w:val="y2iqfc"/>
          <w:color w:val="202124"/>
          <w:szCs w:val="22"/>
          <w:lang w:val="el-GR"/>
        </w:rPr>
        <w:t>ΜΑ</w:t>
      </w:r>
      <w:r w:rsidR="00212CF8">
        <w:rPr>
          <w:rStyle w:val="y2iqfc"/>
          <w:color w:val="202124"/>
          <w:szCs w:val="22"/>
          <w:lang w:val="el-GR"/>
        </w:rPr>
        <w:t> </w:t>
      </w:r>
      <w:r w:rsidRPr="00E07CA7">
        <w:rPr>
          <w:rStyle w:val="y2iqfc"/>
          <w:color w:val="202124"/>
          <w:szCs w:val="22"/>
        </w:rPr>
        <w:t>RSV</w:t>
      </w:r>
      <w:r w:rsidR="00BD7036">
        <w:rPr>
          <w:rStyle w:val="y2iqfc"/>
          <w:color w:val="202124"/>
          <w:szCs w:val="22"/>
          <w:lang w:val="el-GR"/>
        </w:rPr>
        <w:t> </w:t>
      </w:r>
      <w:r w:rsidRPr="00E07CA7">
        <w:rPr>
          <w:rStyle w:val="y2iqfc"/>
          <w:color w:val="202124"/>
          <w:szCs w:val="22"/>
        </w:rPr>
        <w:t>LRTI</w:t>
      </w:r>
      <w:r>
        <w:rPr>
          <w:rStyle w:val="y2iqfc"/>
          <w:color w:val="202124"/>
          <w:szCs w:val="22"/>
          <w:lang w:val="el-GR"/>
        </w:rPr>
        <w:t>)</w:t>
      </w:r>
      <w:r w:rsidRPr="00E07CA7">
        <w:rPr>
          <w:rStyle w:val="y2iqfc"/>
          <w:color w:val="202124"/>
          <w:szCs w:val="22"/>
          <w:lang w:val="el-GR"/>
        </w:rPr>
        <w:t xml:space="preserve"> σε τελειόμηνα και πρόωρα βρέφη (</w:t>
      </w:r>
      <w:r w:rsidRPr="00E07CA7">
        <w:rPr>
          <w:rStyle w:val="y2iqfc"/>
          <w:color w:val="202124"/>
          <w:szCs w:val="22"/>
        </w:rPr>
        <w:t>GA</w:t>
      </w:r>
      <w:r>
        <w:rPr>
          <w:rStyle w:val="y2iqfc"/>
          <w:color w:val="202124"/>
          <w:szCs w:val="22"/>
          <w:lang w:val="el-GR"/>
        </w:rPr>
        <w:t> </w:t>
      </w:r>
      <w:r w:rsidRPr="00E07CA7">
        <w:rPr>
          <w:rStyle w:val="y2iqfc"/>
          <w:color w:val="202124"/>
          <w:szCs w:val="22"/>
          <w:lang w:val="el-GR"/>
        </w:rPr>
        <w:t>≥29</w:t>
      </w:r>
      <w:r>
        <w:rPr>
          <w:rStyle w:val="y2iqfc"/>
          <w:color w:val="202124"/>
          <w:szCs w:val="22"/>
          <w:lang w:val="el-GR"/>
        </w:rPr>
        <w:t> </w:t>
      </w:r>
      <w:r w:rsidRPr="00E07CA7">
        <w:rPr>
          <w:rStyle w:val="y2iqfc"/>
          <w:color w:val="202124"/>
          <w:szCs w:val="22"/>
          <w:lang w:val="el-GR"/>
        </w:rPr>
        <w:t>εβδομάδων)</w:t>
      </w:r>
      <w:r w:rsidR="00BD7036">
        <w:rPr>
          <w:rStyle w:val="y2iqfc"/>
          <w:color w:val="202124"/>
          <w:szCs w:val="22"/>
          <w:lang w:val="el-GR"/>
        </w:rPr>
        <w:t>,</w:t>
      </w:r>
      <w:r w:rsidRPr="00E07CA7">
        <w:rPr>
          <w:rStyle w:val="y2iqfc"/>
          <w:color w:val="202124"/>
          <w:szCs w:val="22"/>
          <w:lang w:val="el-GR"/>
        </w:rPr>
        <w:t xml:space="preserve"> </w:t>
      </w:r>
      <w:r w:rsidR="00BD7036" w:rsidRPr="00E07CA7">
        <w:rPr>
          <w:rStyle w:val="y2iqfc"/>
          <w:color w:val="202124"/>
          <w:szCs w:val="22"/>
          <w:lang w:val="el-GR"/>
        </w:rPr>
        <w:t xml:space="preserve">που εισέρχονται </w:t>
      </w:r>
      <w:r w:rsidR="00BD7036">
        <w:rPr>
          <w:rStyle w:val="y2iqfc"/>
          <w:color w:val="202124"/>
          <w:szCs w:val="22"/>
          <w:lang w:val="el-GR"/>
        </w:rPr>
        <w:t>σ</w:t>
      </w:r>
      <w:r w:rsidR="00BD7036" w:rsidRPr="00E07CA7">
        <w:rPr>
          <w:rStyle w:val="y2iqfc"/>
          <w:color w:val="202124"/>
          <w:szCs w:val="22"/>
          <w:lang w:val="el-GR"/>
        </w:rPr>
        <w:t xml:space="preserve">την </w:t>
      </w:r>
      <w:r w:rsidRPr="00E07CA7">
        <w:rPr>
          <w:rStyle w:val="y2iqfc"/>
          <w:color w:val="202124"/>
          <w:szCs w:val="22"/>
          <w:lang w:val="el-GR"/>
        </w:rPr>
        <w:t xml:space="preserve">πρώτη τους </w:t>
      </w:r>
      <w:r>
        <w:rPr>
          <w:rStyle w:val="y2iqfc"/>
          <w:color w:val="202124"/>
          <w:szCs w:val="22"/>
          <w:lang w:val="el-GR"/>
        </w:rPr>
        <w:t>εποχιακή έξαρση του</w:t>
      </w:r>
      <w:r w:rsidRPr="00E07CA7">
        <w:rPr>
          <w:rStyle w:val="y2iqfc"/>
          <w:color w:val="202124"/>
          <w:szCs w:val="22"/>
          <w:lang w:val="el-GR"/>
        </w:rPr>
        <w:t xml:space="preserve"> </w:t>
      </w:r>
      <w:r w:rsidRPr="00E07CA7">
        <w:rPr>
          <w:rStyle w:val="y2iqfc"/>
          <w:color w:val="202124"/>
          <w:szCs w:val="22"/>
        </w:rPr>
        <w:t>RSV</w:t>
      </w:r>
      <w:r w:rsidRPr="00E07CA7">
        <w:rPr>
          <w:rStyle w:val="y2iqfc"/>
          <w:color w:val="202124"/>
          <w:szCs w:val="22"/>
          <w:lang w:val="el-GR"/>
        </w:rPr>
        <w:t>. Η ασφάλεια και η φαρμακοκινητική τ</w:t>
      </w:r>
      <w:r w:rsidR="00A57FAD">
        <w:rPr>
          <w:rStyle w:val="y2iqfc"/>
          <w:color w:val="202124"/>
          <w:szCs w:val="22"/>
          <w:lang w:val="el-GR"/>
        </w:rPr>
        <w:t>ης</w:t>
      </w:r>
      <w:r w:rsidRPr="00E07CA7">
        <w:rPr>
          <w:rStyle w:val="y2iqfc"/>
          <w:color w:val="202124"/>
          <w:szCs w:val="22"/>
          <w:lang w:val="el-GR"/>
        </w:rPr>
        <w:t xml:space="preserve"> </w:t>
      </w:r>
      <w:r w:rsidR="0035796C" w:rsidRPr="0035796C">
        <w:rPr>
          <w:rStyle w:val="y2iqfc"/>
          <w:color w:val="202124"/>
          <w:szCs w:val="22"/>
          <w:lang w:val="el-GR"/>
        </w:rPr>
        <w:t>νιρσεβιμάμπη</w:t>
      </w:r>
      <w:r w:rsidR="00A57FAD">
        <w:rPr>
          <w:rStyle w:val="y2iqfc"/>
          <w:color w:val="202124"/>
          <w:szCs w:val="22"/>
          <w:lang w:val="el-GR"/>
        </w:rPr>
        <w:t>ς</w:t>
      </w:r>
      <w:r w:rsidRPr="00E07CA7">
        <w:rPr>
          <w:rStyle w:val="y2iqfc"/>
          <w:color w:val="202124"/>
          <w:szCs w:val="22"/>
          <w:lang w:val="el-GR"/>
        </w:rPr>
        <w:t xml:space="preserve"> αξιολογήθηκαν επίσης σε μια τυχαιοποιημένη, διπλά τυφλ</w:t>
      </w:r>
      <w:r w:rsidR="00801496">
        <w:rPr>
          <w:rStyle w:val="y2iqfc"/>
          <w:color w:val="202124"/>
          <w:szCs w:val="22"/>
          <w:lang w:val="el-GR"/>
        </w:rPr>
        <w:t>ά</w:t>
      </w:r>
      <w:r w:rsidRPr="00E07CA7">
        <w:rPr>
          <w:rStyle w:val="y2iqfc"/>
          <w:color w:val="202124"/>
          <w:szCs w:val="22"/>
          <w:lang w:val="el-GR"/>
        </w:rPr>
        <w:t xml:space="preserve">, ελεγχόμενη με </w:t>
      </w:r>
      <w:r w:rsidRPr="00E07CA7">
        <w:rPr>
          <w:rStyle w:val="y2iqfc"/>
          <w:color w:val="202124"/>
          <w:szCs w:val="22"/>
        </w:rPr>
        <w:t>palivizumab</w:t>
      </w:r>
      <w:r w:rsidRPr="00E07CA7">
        <w:rPr>
          <w:rStyle w:val="y2iqfc"/>
          <w:color w:val="202124"/>
          <w:szCs w:val="22"/>
          <w:lang w:val="el-GR"/>
        </w:rPr>
        <w:t xml:space="preserve"> πολυκεντρική </w:t>
      </w:r>
      <w:r w:rsidR="00801496">
        <w:rPr>
          <w:rStyle w:val="y2iqfc"/>
          <w:color w:val="202124"/>
          <w:szCs w:val="22"/>
          <w:lang w:val="el-GR"/>
        </w:rPr>
        <w:t>μελέτη</w:t>
      </w:r>
      <w:r w:rsidRPr="00E07CA7">
        <w:rPr>
          <w:rStyle w:val="y2iqfc"/>
          <w:color w:val="202124"/>
          <w:szCs w:val="22"/>
          <w:lang w:val="el-GR"/>
        </w:rPr>
        <w:t xml:space="preserve"> (</w:t>
      </w:r>
      <w:r w:rsidRPr="00E07CA7">
        <w:rPr>
          <w:rStyle w:val="y2iqfc"/>
          <w:color w:val="202124"/>
          <w:szCs w:val="22"/>
        </w:rPr>
        <w:t>MEDLEY</w:t>
      </w:r>
      <w:r w:rsidRPr="00E07CA7">
        <w:rPr>
          <w:rStyle w:val="y2iqfc"/>
          <w:color w:val="202124"/>
          <w:szCs w:val="22"/>
          <w:lang w:val="el-GR"/>
        </w:rPr>
        <w:t xml:space="preserve"> [Φάση</w:t>
      </w:r>
      <w:r w:rsidR="00801496">
        <w:rPr>
          <w:rStyle w:val="y2iqfc"/>
          <w:color w:val="202124"/>
          <w:szCs w:val="22"/>
          <w:lang w:val="el-GR"/>
        </w:rPr>
        <w:t>ς</w:t>
      </w:r>
      <w:r w:rsidRPr="00E07CA7">
        <w:rPr>
          <w:rStyle w:val="y2iqfc"/>
          <w:color w:val="202124"/>
          <w:szCs w:val="22"/>
          <w:lang w:val="el-GR"/>
        </w:rPr>
        <w:t xml:space="preserve"> </w:t>
      </w:r>
      <w:r w:rsidRPr="00E07CA7">
        <w:rPr>
          <w:rStyle w:val="y2iqfc"/>
          <w:color w:val="202124"/>
          <w:szCs w:val="22"/>
        </w:rPr>
        <w:t>II</w:t>
      </w:r>
      <w:r w:rsidRPr="00E07CA7">
        <w:rPr>
          <w:rStyle w:val="y2iqfc"/>
          <w:color w:val="202124"/>
          <w:szCs w:val="22"/>
          <w:lang w:val="el-GR"/>
        </w:rPr>
        <w:t>/</w:t>
      </w:r>
      <w:r w:rsidRPr="00E07CA7">
        <w:rPr>
          <w:rStyle w:val="y2iqfc"/>
          <w:color w:val="202124"/>
          <w:szCs w:val="22"/>
        </w:rPr>
        <w:t>III</w:t>
      </w:r>
      <w:r w:rsidRPr="00E07CA7">
        <w:rPr>
          <w:rStyle w:val="y2iqfc"/>
          <w:color w:val="202124"/>
          <w:szCs w:val="22"/>
          <w:lang w:val="el-GR"/>
        </w:rPr>
        <w:t xml:space="preserve">]) σε βρέφη </w:t>
      </w:r>
      <w:r w:rsidRPr="00E07CA7">
        <w:rPr>
          <w:rStyle w:val="y2iqfc"/>
          <w:color w:val="202124"/>
          <w:szCs w:val="22"/>
        </w:rPr>
        <w:t>GA</w:t>
      </w:r>
      <w:r>
        <w:rPr>
          <w:rStyle w:val="y2iqfc"/>
          <w:color w:val="202124"/>
          <w:szCs w:val="22"/>
          <w:lang w:val="el-GR"/>
        </w:rPr>
        <w:t> </w:t>
      </w:r>
      <w:r w:rsidRPr="00E07CA7">
        <w:rPr>
          <w:rStyle w:val="y2iqfc"/>
          <w:color w:val="202124"/>
          <w:szCs w:val="22"/>
          <w:lang w:val="el-GR"/>
        </w:rPr>
        <w:t>&lt;35</w:t>
      </w:r>
      <w:r>
        <w:rPr>
          <w:rStyle w:val="y2iqfc"/>
          <w:color w:val="202124"/>
          <w:szCs w:val="22"/>
          <w:lang w:val="el-GR"/>
        </w:rPr>
        <w:t> </w:t>
      </w:r>
      <w:r w:rsidRPr="00E07CA7">
        <w:rPr>
          <w:rStyle w:val="y2iqfc"/>
          <w:color w:val="202124"/>
          <w:szCs w:val="22"/>
          <w:lang w:val="el-GR"/>
        </w:rPr>
        <w:t xml:space="preserve">εβδομάδων </w:t>
      </w:r>
      <w:r>
        <w:rPr>
          <w:rStyle w:val="y2iqfc"/>
          <w:color w:val="202124"/>
          <w:szCs w:val="22"/>
          <w:lang w:val="el-GR"/>
        </w:rPr>
        <w:t>σ</w:t>
      </w:r>
      <w:r w:rsidRPr="00E07CA7">
        <w:rPr>
          <w:rStyle w:val="y2iqfc"/>
          <w:color w:val="202124"/>
          <w:szCs w:val="22"/>
          <w:lang w:val="el-GR"/>
        </w:rPr>
        <w:t xml:space="preserve">ε υψηλότερο κίνδυνο για σοβαρή νόσο </w:t>
      </w:r>
      <w:r>
        <w:rPr>
          <w:rStyle w:val="y2iqfc"/>
          <w:color w:val="202124"/>
          <w:szCs w:val="22"/>
          <w:lang w:val="el-GR"/>
        </w:rPr>
        <w:t xml:space="preserve">από </w:t>
      </w:r>
      <w:r w:rsidRPr="00E07CA7">
        <w:rPr>
          <w:rStyle w:val="y2iqfc"/>
          <w:color w:val="202124"/>
          <w:szCs w:val="22"/>
        </w:rPr>
        <w:t>RSV</w:t>
      </w:r>
      <w:r w:rsidRPr="00E07CA7">
        <w:rPr>
          <w:rStyle w:val="y2iqfc"/>
          <w:color w:val="202124"/>
          <w:szCs w:val="22"/>
          <w:lang w:val="el-GR"/>
        </w:rPr>
        <w:t>, συμπεριλαμβανομένων</w:t>
      </w:r>
      <w:r>
        <w:rPr>
          <w:rStyle w:val="y2iqfc"/>
          <w:color w:val="202124"/>
          <w:szCs w:val="22"/>
          <w:lang w:val="el-GR"/>
        </w:rPr>
        <w:t xml:space="preserve"> των </w:t>
      </w:r>
      <w:r w:rsidRPr="00E07CA7">
        <w:rPr>
          <w:rStyle w:val="y2iqfc"/>
          <w:color w:val="202124"/>
          <w:szCs w:val="22"/>
          <w:lang w:val="el-GR"/>
        </w:rPr>
        <w:t>εξαιρετικά πρόωρων βρεφών (</w:t>
      </w:r>
      <w:r w:rsidRPr="00E07CA7">
        <w:rPr>
          <w:rStyle w:val="y2iqfc"/>
          <w:color w:val="202124"/>
          <w:szCs w:val="22"/>
        </w:rPr>
        <w:t>GA</w:t>
      </w:r>
      <w:r>
        <w:rPr>
          <w:rStyle w:val="y2iqfc"/>
          <w:color w:val="202124"/>
          <w:szCs w:val="22"/>
          <w:lang w:val="el-GR"/>
        </w:rPr>
        <w:t> </w:t>
      </w:r>
      <w:r w:rsidRPr="00E07CA7">
        <w:rPr>
          <w:rStyle w:val="y2iqfc"/>
          <w:color w:val="202124"/>
          <w:szCs w:val="22"/>
          <w:lang w:val="el-GR"/>
        </w:rPr>
        <w:t>&lt;29</w:t>
      </w:r>
      <w:r>
        <w:rPr>
          <w:rStyle w:val="y2iqfc"/>
          <w:color w:val="202124"/>
          <w:szCs w:val="22"/>
          <w:lang w:val="el-GR"/>
        </w:rPr>
        <w:t> </w:t>
      </w:r>
      <w:r w:rsidRPr="00E07CA7">
        <w:rPr>
          <w:rStyle w:val="y2iqfc"/>
          <w:color w:val="202124"/>
          <w:szCs w:val="22"/>
          <w:lang w:val="el-GR"/>
        </w:rPr>
        <w:t>εβδομάδων) και βρ</w:t>
      </w:r>
      <w:r>
        <w:rPr>
          <w:rStyle w:val="y2iqfc"/>
          <w:color w:val="202124"/>
          <w:szCs w:val="22"/>
          <w:lang w:val="el-GR"/>
        </w:rPr>
        <w:t>ε</w:t>
      </w:r>
      <w:r w:rsidRPr="00E07CA7">
        <w:rPr>
          <w:rStyle w:val="y2iqfc"/>
          <w:color w:val="202124"/>
          <w:szCs w:val="22"/>
          <w:lang w:val="el-GR"/>
        </w:rPr>
        <w:t>φ</w:t>
      </w:r>
      <w:r>
        <w:rPr>
          <w:rStyle w:val="y2iqfc"/>
          <w:color w:val="202124"/>
          <w:szCs w:val="22"/>
          <w:lang w:val="el-GR"/>
        </w:rPr>
        <w:t>ών</w:t>
      </w:r>
      <w:r w:rsidRPr="00E07CA7">
        <w:rPr>
          <w:rStyle w:val="y2iqfc"/>
          <w:color w:val="202124"/>
          <w:szCs w:val="22"/>
          <w:lang w:val="el-GR"/>
        </w:rPr>
        <w:t xml:space="preserve"> με χρόνια πνευμονοπάθεια </w:t>
      </w:r>
      <w:r>
        <w:rPr>
          <w:rStyle w:val="y2iqfc"/>
          <w:color w:val="202124"/>
          <w:szCs w:val="22"/>
          <w:lang w:val="el-GR"/>
        </w:rPr>
        <w:t xml:space="preserve">της </w:t>
      </w:r>
      <w:r w:rsidRPr="00E07CA7">
        <w:rPr>
          <w:rStyle w:val="y2iqfc"/>
          <w:color w:val="202124"/>
          <w:szCs w:val="22"/>
          <w:lang w:val="el-GR"/>
        </w:rPr>
        <w:t xml:space="preserve">προωρότητας ή αιμοδυναμικά σημαντική συγγενή καρδιοπάθεια, που εισέρχονται </w:t>
      </w:r>
      <w:r w:rsidR="00BD7036">
        <w:rPr>
          <w:rStyle w:val="y2iqfc"/>
          <w:color w:val="202124"/>
          <w:szCs w:val="22"/>
          <w:lang w:val="el-GR"/>
        </w:rPr>
        <w:t>σ</w:t>
      </w:r>
      <w:r w:rsidRPr="00E07CA7">
        <w:rPr>
          <w:rStyle w:val="y2iqfc"/>
          <w:color w:val="202124"/>
          <w:szCs w:val="22"/>
          <w:lang w:val="el-GR"/>
        </w:rPr>
        <w:t xml:space="preserve">την </w:t>
      </w:r>
      <w:r w:rsidR="00BD7036">
        <w:rPr>
          <w:rStyle w:val="y2iqfc"/>
          <w:color w:val="202124"/>
          <w:szCs w:val="22"/>
          <w:lang w:val="el-GR"/>
        </w:rPr>
        <w:t xml:space="preserve">πρώτη </w:t>
      </w:r>
      <w:r w:rsidRPr="00E07CA7">
        <w:rPr>
          <w:rStyle w:val="y2iqfc"/>
          <w:color w:val="202124"/>
          <w:szCs w:val="22"/>
          <w:lang w:val="el-GR"/>
        </w:rPr>
        <w:t xml:space="preserve">τους </w:t>
      </w:r>
      <w:r>
        <w:rPr>
          <w:rStyle w:val="y2iqfc"/>
          <w:color w:val="202124"/>
          <w:szCs w:val="22"/>
          <w:lang w:val="el-GR"/>
        </w:rPr>
        <w:t>εποχιακή έξαρση του</w:t>
      </w:r>
      <w:r w:rsidRPr="00E07CA7">
        <w:rPr>
          <w:rStyle w:val="y2iqfc"/>
          <w:color w:val="202124"/>
          <w:szCs w:val="22"/>
          <w:lang w:val="el-GR"/>
        </w:rPr>
        <w:t xml:space="preserve"> </w:t>
      </w:r>
      <w:r w:rsidRPr="00E07CA7">
        <w:rPr>
          <w:rStyle w:val="y2iqfc"/>
          <w:color w:val="202124"/>
          <w:szCs w:val="22"/>
        </w:rPr>
        <w:t>RSV</w:t>
      </w:r>
      <w:r w:rsidR="00F53E20">
        <w:rPr>
          <w:rStyle w:val="y2iqfc"/>
          <w:color w:val="202124"/>
          <w:szCs w:val="22"/>
          <w:lang w:val="el-GR"/>
        </w:rPr>
        <w:t xml:space="preserve"> και παιδιά με χρόνια πνευμονοπάθεια</w:t>
      </w:r>
      <w:r w:rsidR="003B1FDC">
        <w:rPr>
          <w:rStyle w:val="y2iqfc"/>
          <w:color w:val="202124"/>
          <w:szCs w:val="22"/>
          <w:lang w:val="el-GR"/>
        </w:rPr>
        <w:t xml:space="preserve"> της προωρότητας ή αιμοδυναμικά σημαντική συγγενή καρδιοπάθεια που εισέρχονται στη δεύτερή τους εποχιακή έξαρση του </w:t>
      </w:r>
      <w:r w:rsidR="003B1FDC">
        <w:rPr>
          <w:rStyle w:val="y2iqfc"/>
          <w:color w:val="202124"/>
          <w:szCs w:val="22"/>
          <w:lang w:val="en-US"/>
        </w:rPr>
        <w:t>RSV</w:t>
      </w:r>
      <w:r w:rsidR="003B1FDC">
        <w:rPr>
          <w:rStyle w:val="y2iqfc"/>
          <w:color w:val="202124"/>
          <w:szCs w:val="22"/>
          <w:lang w:val="el-GR"/>
        </w:rPr>
        <w:t>.</w:t>
      </w:r>
    </w:p>
    <w:p w14:paraId="64059E03" w14:textId="35638E01" w:rsidR="003B1FDC" w:rsidRDefault="003B1FDC">
      <w:pPr>
        <w:rPr>
          <w:ins w:id="24" w:author="Auteur"/>
          <w:rStyle w:val="y2iqfc"/>
          <w:color w:val="202124"/>
          <w:szCs w:val="22"/>
          <w:lang w:val="el-GR"/>
        </w:rPr>
      </w:pPr>
      <w:r w:rsidRPr="003B1FDC">
        <w:rPr>
          <w:rStyle w:val="y2iqfc"/>
          <w:color w:val="202124"/>
          <w:szCs w:val="22"/>
          <w:lang w:val="el-GR"/>
        </w:rPr>
        <w:t>Η ασφάλεια και η φαρμακοκινητική τ</w:t>
      </w:r>
      <w:r>
        <w:rPr>
          <w:rStyle w:val="y2iqfc"/>
          <w:color w:val="202124"/>
          <w:szCs w:val="22"/>
          <w:lang w:val="el-GR"/>
        </w:rPr>
        <w:t>ης</w:t>
      </w:r>
      <w:r w:rsidRPr="003B1FDC">
        <w:rPr>
          <w:rStyle w:val="y2iqfc"/>
          <w:color w:val="202124"/>
          <w:szCs w:val="22"/>
          <w:lang w:val="el-GR"/>
        </w:rPr>
        <w:t xml:space="preserve"> nirsevimab αξιολογήθηκαν επίσης σε μια ανοικτή, μη ελεγχόμενη, πολυκεντρική δοκιμή εφάπαξ δόσης (MUSIC [Φάση ΙΙ]) σε ανοσοκατεσταλμένα βρέφη και </w:t>
      </w:r>
      <w:r>
        <w:rPr>
          <w:rStyle w:val="y2iqfc"/>
          <w:color w:val="202124"/>
          <w:szCs w:val="22"/>
          <w:lang w:val="el-GR"/>
        </w:rPr>
        <w:t xml:space="preserve">σε </w:t>
      </w:r>
      <w:r w:rsidRPr="003B1FDC">
        <w:rPr>
          <w:rStyle w:val="y2iqfc"/>
          <w:color w:val="202124"/>
          <w:szCs w:val="22"/>
          <w:lang w:val="el-GR"/>
        </w:rPr>
        <w:t>παιδιά ηλικίας ≤24 μηνών.</w:t>
      </w:r>
    </w:p>
    <w:p w14:paraId="7199E11C" w14:textId="77777777" w:rsidR="00A22762" w:rsidRDefault="00A22762">
      <w:pPr>
        <w:rPr>
          <w:ins w:id="25" w:author="Auteur"/>
          <w:rStyle w:val="y2iqfc"/>
          <w:color w:val="202124"/>
          <w:szCs w:val="22"/>
          <w:lang w:val="el-GR"/>
        </w:rPr>
      </w:pPr>
    </w:p>
    <w:p w14:paraId="6C541DAC" w14:textId="31AC97BE" w:rsidR="00A22762" w:rsidRDefault="00A22762">
      <w:pPr>
        <w:rPr>
          <w:rStyle w:val="y2iqfc"/>
          <w:color w:val="202124"/>
          <w:szCs w:val="22"/>
          <w:lang w:val="el-GR"/>
        </w:rPr>
      </w:pPr>
      <w:ins w:id="26" w:author="Auteur">
        <w:r w:rsidRPr="00A22762">
          <w:rPr>
            <w:rStyle w:val="y2iqfc"/>
            <w:color w:val="202124"/>
            <w:szCs w:val="22"/>
            <w:lang w:val="el-GR"/>
          </w:rPr>
          <w:t>Η αποτελεσματικότητα και η ασφάλεια της νιρσεβιμάμπης αξιολογήθηκαν επίσης σε μία τυχαιοποιημένη ανοικτή πολυκεντρική δοκιμή (HARMONIE, Φάση III</w:t>
        </w:r>
        <w:r>
          <w:rPr>
            <w:rStyle w:val="y2iqfc"/>
            <w:color w:val="202124"/>
            <w:szCs w:val="22"/>
            <w:lang w:val="el-GR"/>
          </w:rPr>
          <w:t>β</w:t>
        </w:r>
        <w:r w:rsidRPr="00A22762">
          <w:rPr>
            <w:rStyle w:val="y2iqfc"/>
            <w:color w:val="202124"/>
            <w:szCs w:val="22"/>
            <w:lang w:val="el-GR"/>
          </w:rPr>
          <w:t xml:space="preserve">), σε σύγκριση με καμία παρέμβαση, για την πρόληψη της νοσηλείας </w:t>
        </w:r>
        <w:r w:rsidR="00E65171">
          <w:rPr>
            <w:rStyle w:val="y2iqfc"/>
            <w:color w:val="202124"/>
            <w:szCs w:val="22"/>
            <w:lang w:val="el-GR"/>
          </w:rPr>
          <w:t>λόγω</w:t>
        </w:r>
        <w:r w:rsidRPr="00A22762">
          <w:rPr>
            <w:rStyle w:val="y2iqfc"/>
            <w:color w:val="202124"/>
            <w:szCs w:val="22"/>
            <w:lang w:val="el-GR"/>
          </w:rPr>
          <w:t xml:space="preserve"> RSV LRTI σε τελειόμηνα και πρόωρα βρέφη (GA ≥29 εβδομάδων) που γεννήθηκαν κατά τη διάρκεια </w:t>
        </w:r>
        <w:r w:rsidRPr="00120DD1">
          <w:rPr>
            <w:noProof/>
            <w:szCs w:val="22"/>
            <w:lang w:val="el-GR"/>
          </w:rPr>
          <w:t>τη</w:t>
        </w:r>
        <w:r>
          <w:rPr>
            <w:noProof/>
            <w:szCs w:val="22"/>
            <w:lang w:val="el-GR"/>
          </w:rPr>
          <w:t>ς</w:t>
        </w:r>
        <w:r w:rsidRPr="00120DD1">
          <w:rPr>
            <w:noProof/>
            <w:szCs w:val="22"/>
            <w:lang w:val="el-GR"/>
          </w:rPr>
          <w:t xml:space="preserve"> πρώτη</w:t>
        </w:r>
        <w:r>
          <w:rPr>
            <w:noProof/>
            <w:szCs w:val="22"/>
            <w:lang w:val="el-GR"/>
          </w:rPr>
          <w:t>ς</w:t>
        </w:r>
        <w:r w:rsidRPr="00120DD1">
          <w:rPr>
            <w:noProof/>
            <w:szCs w:val="22"/>
            <w:lang w:val="el-GR"/>
          </w:rPr>
          <w:t xml:space="preserve"> </w:t>
        </w:r>
        <w:r>
          <w:rPr>
            <w:noProof/>
            <w:szCs w:val="22"/>
            <w:lang w:val="el-GR"/>
          </w:rPr>
          <w:t>εποχιακή</w:t>
        </w:r>
        <w:r w:rsidR="00DA494B">
          <w:rPr>
            <w:noProof/>
            <w:szCs w:val="22"/>
            <w:lang w:val="el-GR"/>
          </w:rPr>
          <w:t>ς</w:t>
        </w:r>
        <w:r>
          <w:rPr>
            <w:noProof/>
            <w:szCs w:val="22"/>
            <w:lang w:val="el-GR"/>
          </w:rPr>
          <w:t xml:space="preserve"> έξαρση</w:t>
        </w:r>
        <w:r w:rsidR="00DA494B">
          <w:rPr>
            <w:noProof/>
            <w:szCs w:val="22"/>
            <w:lang w:val="el-GR"/>
          </w:rPr>
          <w:t>ς</w:t>
        </w:r>
        <w:r>
          <w:rPr>
            <w:noProof/>
            <w:szCs w:val="22"/>
            <w:lang w:val="el-GR"/>
          </w:rPr>
          <w:t xml:space="preserve"> του</w:t>
        </w:r>
        <w:r w:rsidRPr="00120DD1">
          <w:rPr>
            <w:noProof/>
            <w:szCs w:val="22"/>
            <w:lang w:val="el-GR"/>
          </w:rPr>
          <w:t xml:space="preserve"> </w:t>
        </w:r>
        <w:r w:rsidRPr="00A22762">
          <w:rPr>
            <w:rStyle w:val="y2iqfc"/>
            <w:color w:val="202124"/>
            <w:szCs w:val="22"/>
            <w:lang w:val="el-GR"/>
          </w:rPr>
          <w:t>RSV ή εισέρχονται σε αυτήν (</w:t>
        </w:r>
        <w:r>
          <w:rPr>
            <w:rStyle w:val="y2iqfc"/>
            <w:color w:val="202124"/>
            <w:szCs w:val="22"/>
            <w:lang w:val="el-GR"/>
          </w:rPr>
          <w:t>μη</w:t>
        </w:r>
        <w:r w:rsidRPr="00A22762">
          <w:rPr>
            <w:rStyle w:val="y2iqfc"/>
            <w:color w:val="202124"/>
            <w:szCs w:val="22"/>
            <w:lang w:val="el-GR"/>
          </w:rPr>
          <w:t xml:space="preserve"> επιλέξιμα για </w:t>
        </w:r>
        <w:r w:rsidR="00DA494B" w:rsidRPr="0036358C">
          <w:rPr>
            <w:rStyle w:val="y2iqfc"/>
            <w:color w:val="202124"/>
            <w:szCs w:val="22"/>
          </w:rPr>
          <w:t>palivizumab</w:t>
        </w:r>
        <w:r w:rsidRPr="00A22762">
          <w:rPr>
            <w:rStyle w:val="y2iqfc"/>
            <w:color w:val="202124"/>
            <w:szCs w:val="22"/>
            <w:lang w:val="el-GR"/>
          </w:rPr>
          <w:t>).</w:t>
        </w:r>
      </w:ins>
    </w:p>
    <w:p w14:paraId="11F350B6" w14:textId="3E6C1249" w:rsidR="00E07CA7" w:rsidRPr="00E07CA7" w:rsidRDefault="00E07CA7">
      <w:pPr>
        <w:rPr>
          <w:rStyle w:val="y2iqfc"/>
          <w:color w:val="202124"/>
          <w:szCs w:val="22"/>
          <w:lang w:val="el-GR"/>
        </w:rPr>
      </w:pPr>
    </w:p>
    <w:p w14:paraId="0DD7DEA7" w14:textId="1AE1EC21" w:rsidR="00F6780F" w:rsidRPr="00F6780F" w:rsidRDefault="00E07CA7">
      <w:pPr>
        <w:rPr>
          <w:rStyle w:val="y2iqfc"/>
          <w:i/>
          <w:iCs/>
          <w:color w:val="202124"/>
          <w:szCs w:val="22"/>
          <w:u w:val="single"/>
          <w:lang w:val="el-GR"/>
        </w:rPr>
      </w:pPr>
      <w:r w:rsidRPr="00F6780F">
        <w:rPr>
          <w:rStyle w:val="y2iqfc"/>
          <w:i/>
          <w:iCs/>
          <w:color w:val="202124"/>
          <w:szCs w:val="22"/>
          <w:u w:val="single"/>
          <w:lang w:val="el-GR"/>
        </w:rPr>
        <w:lastRenderedPageBreak/>
        <w:t xml:space="preserve">Αποτελεσματικότητα έναντι </w:t>
      </w:r>
      <w:r w:rsidR="00F6780F">
        <w:rPr>
          <w:rStyle w:val="y2iqfc"/>
          <w:i/>
          <w:iCs/>
          <w:color w:val="202124"/>
          <w:szCs w:val="22"/>
          <w:u w:val="single"/>
          <w:lang w:val="el-GR"/>
        </w:rPr>
        <w:t xml:space="preserve">της </w:t>
      </w:r>
      <w:r w:rsidRPr="00F6780F">
        <w:rPr>
          <w:rStyle w:val="y2iqfc"/>
          <w:i/>
          <w:iCs/>
          <w:color w:val="202124"/>
          <w:szCs w:val="22"/>
          <w:u w:val="single"/>
        </w:rPr>
        <w:t>MA</w:t>
      </w:r>
      <w:r w:rsidR="00F6780F">
        <w:rPr>
          <w:rStyle w:val="y2iqfc"/>
          <w:i/>
          <w:iCs/>
          <w:color w:val="202124"/>
          <w:szCs w:val="22"/>
          <w:u w:val="single"/>
          <w:lang w:val="el-GR"/>
        </w:rPr>
        <w:t> </w:t>
      </w:r>
      <w:r w:rsidRPr="00F6780F">
        <w:rPr>
          <w:rStyle w:val="y2iqfc"/>
          <w:i/>
          <w:iCs/>
          <w:color w:val="202124"/>
          <w:szCs w:val="22"/>
          <w:u w:val="single"/>
        </w:rPr>
        <w:t>RSV</w:t>
      </w:r>
      <w:r w:rsidR="00F6780F">
        <w:rPr>
          <w:rStyle w:val="y2iqfc"/>
          <w:i/>
          <w:iCs/>
          <w:color w:val="202124"/>
          <w:szCs w:val="22"/>
          <w:u w:val="single"/>
          <w:lang w:val="el-GR"/>
        </w:rPr>
        <w:t> </w:t>
      </w:r>
      <w:r w:rsidRPr="00F6780F">
        <w:rPr>
          <w:rStyle w:val="y2iqfc"/>
          <w:i/>
          <w:iCs/>
          <w:color w:val="202124"/>
          <w:szCs w:val="22"/>
          <w:u w:val="single"/>
        </w:rPr>
        <w:t>LRTI</w:t>
      </w:r>
      <w:r w:rsidRPr="00F6780F">
        <w:rPr>
          <w:rStyle w:val="y2iqfc"/>
          <w:i/>
          <w:iCs/>
          <w:color w:val="202124"/>
          <w:szCs w:val="22"/>
          <w:u w:val="single"/>
          <w:lang w:val="el-GR"/>
        </w:rPr>
        <w:t xml:space="preserve">, νοσηλείας </w:t>
      </w:r>
      <w:r w:rsidR="00F6780F">
        <w:rPr>
          <w:rStyle w:val="y2iqfc"/>
          <w:i/>
          <w:iCs/>
          <w:color w:val="202124"/>
          <w:szCs w:val="22"/>
          <w:u w:val="single"/>
          <w:lang w:val="el-GR"/>
        </w:rPr>
        <w:t xml:space="preserve">λόγω </w:t>
      </w:r>
      <w:r w:rsidRPr="00F6780F">
        <w:rPr>
          <w:rStyle w:val="y2iqfc"/>
          <w:i/>
          <w:iCs/>
          <w:color w:val="202124"/>
          <w:szCs w:val="22"/>
          <w:u w:val="single"/>
        </w:rPr>
        <w:t>MA</w:t>
      </w:r>
      <w:r w:rsidR="00F6780F">
        <w:rPr>
          <w:rStyle w:val="y2iqfc"/>
          <w:i/>
          <w:iCs/>
          <w:color w:val="202124"/>
          <w:szCs w:val="22"/>
          <w:u w:val="single"/>
          <w:lang w:val="el-GR"/>
        </w:rPr>
        <w:t> </w:t>
      </w:r>
      <w:r w:rsidRPr="00F6780F">
        <w:rPr>
          <w:rStyle w:val="y2iqfc"/>
          <w:i/>
          <w:iCs/>
          <w:color w:val="202124"/>
          <w:szCs w:val="22"/>
          <w:u w:val="single"/>
        </w:rPr>
        <w:t>RSV</w:t>
      </w:r>
      <w:r w:rsidR="00F6780F">
        <w:rPr>
          <w:rStyle w:val="y2iqfc"/>
          <w:i/>
          <w:iCs/>
          <w:color w:val="202124"/>
          <w:szCs w:val="22"/>
          <w:u w:val="single"/>
          <w:lang w:val="el-GR"/>
        </w:rPr>
        <w:t> </w:t>
      </w:r>
      <w:r w:rsidRPr="00F6780F">
        <w:rPr>
          <w:rStyle w:val="y2iqfc"/>
          <w:i/>
          <w:iCs/>
          <w:color w:val="202124"/>
          <w:szCs w:val="22"/>
          <w:u w:val="single"/>
        </w:rPr>
        <w:t>LRTI</w:t>
      </w:r>
      <w:r w:rsidRPr="00F6780F">
        <w:rPr>
          <w:rStyle w:val="y2iqfc"/>
          <w:i/>
          <w:iCs/>
          <w:color w:val="202124"/>
          <w:szCs w:val="22"/>
          <w:u w:val="single"/>
          <w:lang w:val="el-GR"/>
        </w:rPr>
        <w:t xml:space="preserve"> και πολύ σοβαρ</w:t>
      </w:r>
      <w:r w:rsidR="00F6780F">
        <w:rPr>
          <w:rStyle w:val="y2iqfc"/>
          <w:i/>
          <w:iCs/>
          <w:color w:val="202124"/>
          <w:szCs w:val="22"/>
          <w:u w:val="single"/>
          <w:lang w:val="el-GR"/>
        </w:rPr>
        <w:t>ής</w:t>
      </w:r>
      <w:r w:rsidRPr="00F6780F">
        <w:rPr>
          <w:rStyle w:val="y2iqfc"/>
          <w:i/>
          <w:iCs/>
          <w:color w:val="202124"/>
          <w:szCs w:val="22"/>
          <w:u w:val="single"/>
          <w:lang w:val="el-GR"/>
        </w:rPr>
        <w:t xml:space="preserve"> </w:t>
      </w:r>
      <w:r w:rsidRPr="00F6780F">
        <w:rPr>
          <w:rStyle w:val="y2iqfc"/>
          <w:i/>
          <w:iCs/>
          <w:color w:val="202124"/>
          <w:szCs w:val="22"/>
          <w:u w:val="single"/>
        </w:rPr>
        <w:t>MA</w:t>
      </w:r>
      <w:r w:rsidR="00F6780F">
        <w:rPr>
          <w:rStyle w:val="y2iqfc"/>
          <w:i/>
          <w:iCs/>
          <w:color w:val="202124"/>
          <w:szCs w:val="22"/>
          <w:u w:val="single"/>
          <w:lang w:val="el-GR"/>
        </w:rPr>
        <w:t> </w:t>
      </w:r>
      <w:r w:rsidRPr="00F6780F">
        <w:rPr>
          <w:rStyle w:val="y2iqfc"/>
          <w:i/>
          <w:iCs/>
          <w:color w:val="202124"/>
          <w:szCs w:val="22"/>
          <w:u w:val="single"/>
        </w:rPr>
        <w:t>RSV</w:t>
      </w:r>
      <w:r w:rsidR="00F6780F">
        <w:rPr>
          <w:rStyle w:val="y2iqfc"/>
          <w:i/>
          <w:iCs/>
          <w:color w:val="202124"/>
          <w:szCs w:val="22"/>
          <w:u w:val="single"/>
          <w:lang w:val="el-GR"/>
        </w:rPr>
        <w:t> </w:t>
      </w:r>
      <w:r w:rsidRPr="00F6780F">
        <w:rPr>
          <w:rStyle w:val="y2iqfc"/>
          <w:i/>
          <w:iCs/>
          <w:color w:val="202124"/>
          <w:szCs w:val="22"/>
          <w:u w:val="single"/>
        </w:rPr>
        <w:t>LRTI</w:t>
      </w:r>
      <w:r w:rsidRPr="00F6780F">
        <w:rPr>
          <w:rStyle w:val="y2iqfc"/>
          <w:i/>
          <w:iCs/>
          <w:color w:val="202124"/>
          <w:szCs w:val="22"/>
          <w:u w:val="single"/>
          <w:lang w:val="el-GR"/>
        </w:rPr>
        <w:t xml:space="preserve"> σε τελειόμηνα και πρόωρα βρέφη (</w:t>
      </w:r>
      <w:r w:rsidRPr="00F6780F">
        <w:rPr>
          <w:rStyle w:val="y2iqfc"/>
          <w:i/>
          <w:iCs/>
          <w:color w:val="202124"/>
          <w:szCs w:val="22"/>
          <w:u w:val="single"/>
        </w:rPr>
        <w:t>D</w:t>
      </w:r>
      <w:r w:rsidRPr="00F6780F">
        <w:rPr>
          <w:rStyle w:val="y2iqfc"/>
          <w:i/>
          <w:iCs/>
          <w:color w:val="202124"/>
          <w:szCs w:val="22"/>
          <w:u w:val="single"/>
          <w:lang w:val="el-GR"/>
        </w:rPr>
        <w:t>5290</w:t>
      </w:r>
      <w:r w:rsidRPr="00F6780F">
        <w:rPr>
          <w:rStyle w:val="y2iqfc"/>
          <w:i/>
          <w:iCs/>
          <w:color w:val="202124"/>
          <w:szCs w:val="22"/>
          <w:u w:val="single"/>
        </w:rPr>
        <w:t>C</w:t>
      </w:r>
      <w:r w:rsidRPr="00F6780F">
        <w:rPr>
          <w:rStyle w:val="y2iqfc"/>
          <w:i/>
          <w:iCs/>
          <w:color w:val="202124"/>
          <w:szCs w:val="22"/>
          <w:u w:val="single"/>
          <w:lang w:val="el-GR"/>
        </w:rPr>
        <w:t xml:space="preserve">00003 και </w:t>
      </w:r>
      <w:r w:rsidRPr="00F6780F">
        <w:rPr>
          <w:rStyle w:val="y2iqfc"/>
          <w:i/>
          <w:iCs/>
          <w:color w:val="202124"/>
          <w:szCs w:val="22"/>
          <w:u w:val="single"/>
        </w:rPr>
        <w:t>MELODY</w:t>
      </w:r>
      <w:r w:rsidRPr="00F6780F">
        <w:rPr>
          <w:rStyle w:val="y2iqfc"/>
          <w:i/>
          <w:iCs/>
          <w:color w:val="202124"/>
          <w:szCs w:val="22"/>
          <w:u w:val="single"/>
          <w:lang w:val="el-GR"/>
        </w:rPr>
        <w:t xml:space="preserve">) </w:t>
      </w:r>
    </w:p>
    <w:p w14:paraId="238D188C" w14:textId="77777777" w:rsidR="00F6780F" w:rsidRDefault="00F6780F">
      <w:pPr>
        <w:rPr>
          <w:rStyle w:val="y2iqfc"/>
          <w:color w:val="202124"/>
          <w:szCs w:val="22"/>
          <w:lang w:val="el-GR"/>
        </w:rPr>
      </w:pPr>
    </w:p>
    <w:p w14:paraId="385E3AEB" w14:textId="3E83827E" w:rsidR="00F6780F" w:rsidRDefault="00D5258A">
      <w:pPr>
        <w:rPr>
          <w:rStyle w:val="y2iqfc"/>
          <w:color w:val="202124"/>
          <w:szCs w:val="22"/>
          <w:lang w:val="el-GR"/>
        </w:rPr>
      </w:pPr>
      <w:r>
        <w:rPr>
          <w:rStyle w:val="y2iqfc"/>
          <w:color w:val="202124"/>
          <w:szCs w:val="22"/>
          <w:lang w:val="el-GR"/>
        </w:rPr>
        <w:t>Στη</w:t>
      </w:r>
      <w:r w:rsidR="00F6780F">
        <w:rPr>
          <w:rStyle w:val="y2iqfc"/>
          <w:color w:val="202124"/>
          <w:szCs w:val="22"/>
          <w:lang w:val="el-GR"/>
        </w:rPr>
        <w:t xml:space="preserve"> δοκιμή </w:t>
      </w:r>
      <w:r w:rsidR="00E07CA7" w:rsidRPr="00E07CA7">
        <w:rPr>
          <w:rStyle w:val="y2iqfc"/>
          <w:color w:val="202124"/>
          <w:szCs w:val="22"/>
        </w:rPr>
        <w:t>D</w:t>
      </w:r>
      <w:r w:rsidR="00E07CA7" w:rsidRPr="00E07CA7">
        <w:rPr>
          <w:rStyle w:val="y2iqfc"/>
          <w:color w:val="202124"/>
          <w:szCs w:val="22"/>
          <w:lang w:val="el-GR"/>
        </w:rPr>
        <w:t>5290</w:t>
      </w:r>
      <w:r w:rsidR="00E07CA7" w:rsidRPr="00E07CA7">
        <w:rPr>
          <w:rStyle w:val="y2iqfc"/>
          <w:color w:val="202124"/>
          <w:szCs w:val="22"/>
        </w:rPr>
        <w:t>C</w:t>
      </w:r>
      <w:r w:rsidR="00E07CA7" w:rsidRPr="00E07CA7">
        <w:rPr>
          <w:rStyle w:val="y2iqfc"/>
          <w:color w:val="202124"/>
          <w:szCs w:val="22"/>
          <w:lang w:val="el-GR"/>
        </w:rPr>
        <w:t>00003 τυχαιοπ</w:t>
      </w:r>
      <w:r>
        <w:rPr>
          <w:rStyle w:val="y2iqfc"/>
          <w:color w:val="202124"/>
          <w:szCs w:val="22"/>
          <w:lang w:val="el-GR"/>
        </w:rPr>
        <w:t>οιήθηκαν</w:t>
      </w:r>
      <w:r w:rsidR="00E07CA7" w:rsidRPr="00E07CA7">
        <w:rPr>
          <w:rStyle w:val="y2iqfc"/>
          <w:color w:val="202124"/>
          <w:szCs w:val="22"/>
          <w:lang w:val="el-GR"/>
        </w:rPr>
        <w:t xml:space="preserve"> συνολικά 1.453 πολύ</w:t>
      </w:r>
      <w:r w:rsidR="00801496">
        <w:rPr>
          <w:rStyle w:val="y2iqfc"/>
          <w:color w:val="202124"/>
          <w:szCs w:val="22"/>
          <w:lang w:val="el-GR"/>
        </w:rPr>
        <w:t xml:space="preserve"> </w:t>
      </w:r>
      <w:r w:rsidR="00E07CA7" w:rsidRPr="00E07CA7">
        <w:rPr>
          <w:rStyle w:val="y2iqfc"/>
          <w:color w:val="202124"/>
          <w:szCs w:val="22"/>
          <w:lang w:val="el-GR"/>
        </w:rPr>
        <w:t>και μέτρια πρόωρα βρέφη (</w:t>
      </w:r>
      <w:r w:rsidR="00E07CA7" w:rsidRPr="00E07CA7">
        <w:rPr>
          <w:rStyle w:val="y2iqfc"/>
          <w:color w:val="202124"/>
          <w:szCs w:val="22"/>
        </w:rPr>
        <w:t>GA</w:t>
      </w:r>
      <w:r w:rsidR="00E07CA7" w:rsidRPr="00E07CA7">
        <w:rPr>
          <w:rStyle w:val="y2iqfc"/>
          <w:color w:val="202124"/>
          <w:szCs w:val="22"/>
          <w:lang w:val="el-GR"/>
        </w:rPr>
        <w:t xml:space="preserve"> ≥29 έως &lt;35</w:t>
      </w:r>
      <w:r w:rsidR="00F6780F">
        <w:rPr>
          <w:rStyle w:val="y2iqfc"/>
          <w:color w:val="202124"/>
          <w:szCs w:val="22"/>
          <w:lang w:val="el-GR"/>
        </w:rPr>
        <w:t> </w:t>
      </w:r>
      <w:r w:rsidR="00E07CA7" w:rsidRPr="00E07CA7">
        <w:rPr>
          <w:rStyle w:val="y2iqfc"/>
          <w:color w:val="202124"/>
          <w:szCs w:val="22"/>
          <w:lang w:val="el-GR"/>
        </w:rPr>
        <w:t>εβδομάδ</w:t>
      </w:r>
      <w:r w:rsidR="00754F11">
        <w:rPr>
          <w:rStyle w:val="y2iqfc"/>
          <w:color w:val="202124"/>
          <w:szCs w:val="22"/>
          <w:lang w:val="el-GR"/>
        </w:rPr>
        <w:t>ων</w:t>
      </w:r>
      <w:r w:rsidR="00E07CA7" w:rsidRPr="00E07CA7">
        <w:rPr>
          <w:rStyle w:val="y2iqfc"/>
          <w:color w:val="202124"/>
          <w:szCs w:val="22"/>
          <w:lang w:val="el-GR"/>
        </w:rPr>
        <w:t xml:space="preserve">) που εισήλθαν στην πρώτη τους </w:t>
      </w:r>
      <w:r w:rsidR="00F6780F">
        <w:rPr>
          <w:rStyle w:val="y2iqfc"/>
          <w:color w:val="202124"/>
          <w:szCs w:val="22"/>
          <w:lang w:val="el-GR"/>
        </w:rPr>
        <w:t>εποχιακή έξαρση</w:t>
      </w:r>
      <w:r w:rsidR="00E07CA7" w:rsidRPr="00E07CA7">
        <w:rPr>
          <w:rStyle w:val="y2iqfc"/>
          <w:color w:val="202124"/>
          <w:szCs w:val="22"/>
          <w:lang w:val="el-GR"/>
        </w:rPr>
        <w:t xml:space="preserve"> </w:t>
      </w:r>
      <w:r>
        <w:rPr>
          <w:rStyle w:val="y2iqfc"/>
          <w:color w:val="202124"/>
          <w:szCs w:val="22"/>
          <w:lang w:val="el-GR"/>
        </w:rPr>
        <w:t xml:space="preserve">του </w:t>
      </w:r>
      <w:r w:rsidR="00E07CA7" w:rsidRPr="00E07CA7">
        <w:rPr>
          <w:rStyle w:val="y2iqfc"/>
          <w:color w:val="202124"/>
          <w:szCs w:val="22"/>
        </w:rPr>
        <w:t>RSV</w:t>
      </w:r>
      <w:r w:rsidR="00E07CA7" w:rsidRPr="00E07CA7">
        <w:rPr>
          <w:rStyle w:val="y2iqfc"/>
          <w:color w:val="202124"/>
          <w:szCs w:val="22"/>
          <w:lang w:val="el-GR"/>
        </w:rPr>
        <w:t xml:space="preserve"> (2:1)</w:t>
      </w:r>
      <w:r w:rsidR="00754F11">
        <w:rPr>
          <w:rStyle w:val="y2iqfc"/>
          <w:color w:val="202124"/>
          <w:szCs w:val="22"/>
          <w:lang w:val="el-GR"/>
        </w:rPr>
        <w:t>,</w:t>
      </w:r>
      <w:r w:rsidR="00E07CA7" w:rsidRPr="00E07CA7">
        <w:rPr>
          <w:rStyle w:val="y2iqfc"/>
          <w:color w:val="202124"/>
          <w:szCs w:val="22"/>
          <w:lang w:val="el-GR"/>
        </w:rPr>
        <w:t xml:space="preserve"> για να λάβουν μία εφάπαξ ενδομυϊκή δόση 50</w:t>
      </w:r>
      <w:r w:rsidR="00F6780F">
        <w:rPr>
          <w:rStyle w:val="y2iqfc"/>
          <w:color w:val="202124"/>
          <w:szCs w:val="22"/>
          <w:lang w:val="el-GR"/>
        </w:rPr>
        <w:t> </w:t>
      </w:r>
      <w:r w:rsidR="00E07CA7" w:rsidRPr="00E07CA7">
        <w:rPr>
          <w:rStyle w:val="y2iqfc"/>
          <w:color w:val="202124"/>
          <w:szCs w:val="22"/>
        </w:rPr>
        <w:t>mg</w:t>
      </w:r>
      <w:r w:rsidR="00E07CA7" w:rsidRPr="00E07CA7">
        <w:rPr>
          <w:rStyle w:val="y2iqfc"/>
          <w:color w:val="202124"/>
          <w:szCs w:val="22"/>
          <w:lang w:val="el-GR"/>
        </w:rPr>
        <w:t xml:space="preserve"> </w:t>
      </w:r>
      <w:r w:rsidR="0035796C" w:rsidRPr="0035796C">
        <w:rPr>
          <w:rStyle w:val="y2iqfc"/>
          <w:color w:val="202124"/>
          <w:szCs w:val="22"/>
          <w:lang w:val="el-GR"/>
        </w:rPr>
        <w:t>νιρσεβιμάμπη</w:t>
      </w:r>
      <w:r w:rsidR="00A57FAD">
        <w:rPr>
          <w:rStyle w:val="y2iqfc"/>
          <w:color w:val="202124"/>
          <w:szCs w:val="22"/>
          <w:lang w:val="el-GR"/>
        </w:rPr>
        <w:t>ς</w:t>
      </w:r>
      <w:r w:rsidR="00E07CA7" w:rsidRPr="00E07CA7">
        <w:rPr>
          <w:rStyle w:val="y2iqfc"/>
          <w:color w:val="202124"/>
          <w:szCs w:val="22"/>
          <w:lang w:val="el-GR"/>
        </w:rPr>
        <w:t xml:space="preserve"> ή εικονικό φάρμακο. Στην τυχαιοποίηση, το 20,3% ήταν </w:t>
      </w:r>
      <w:r w:rsidR="00E07CA7" w:rsidRPr="00E07CA7">
        <w:rPr>
          <w:rStyle w:val="y2iqfc"/>
          <w:color w:val="202124"/>
          <w:szCs w:val="22"/>
        </w:rPr>
        <w:t>GA</w:t>
      </w:r>
      <w:r w:rsidR="00E07CA7" w:rsidRPr="00E07CA7">
        <w:rPr>
          <w:rStyle w:val="y2iqfc"/>
          <w:color w:val="202124"/>
          <w:szCs w:val="22"/>
          <w:lang w:val="el-GR"/>
        </w:rPr>
        <w:t xml:space="preserve"> ≥29 έως &lt;32</w:t>
      </w:r>
      <w:r w:rsidR="00F6780F">
        <w:rPr>
          <w:rStyle w:val="y2iqfc"/>
          <w:color w:val="202124"/>
          <w:szCs w:val="22"/>
          <w:lang w:val="el-GR"/>
        </w:rPr>
        <w:t> </w:t>
      </w:r>
      <w:r w:rsidR="00E07CA7" w:rsidRPr="00E07CA7">
        <w:rPr>
          <w:rStyle w:val="y2iqfc"/>
          <w:color w:val="202124"/>
          <w:szCs w:val="22"/>
          <w:lang w:val="el-GR"/>
        </w:rPr>
        <w:t>εβδομάδ</w:t>
      </w:r>
      <w:r w:rsidR="00F6780F">
        <w:rPr>
          <w:rStyle w:val="y2iqfc"/>
          <w:color w:val="202124"/>
          <w:szCs w:val="22"/>
          <w:lang w:val="el-GR"/>
        </w:rPr>
        <w:t>ων,</w:t>
      </w:r>
      <w:r w:rsidR="00E07CA7" w:rsidRPr="00E07CA7">
        <w:rPr>
          <w:rStyle w:val="y2iqfc"/>
          <w:color w:val="202124"/>
          <w:szCs w:val="22"/>
          <w:lang w:val="el-GR"/>
        </w:rPr>
        <w:t xml:space="preserve"> </w:t>
      </w:r>
      <w:r w:rsidR="00F6780F">
        <w:rPr>
          <w:rStyle w:val="y2iqfc"/>
          <w:color w:val="202124"/>
          <w:szCs w:val="22"/>
          <w:lang w:val="el-GR"/>
        </w:rPr>
        <w:t>τ</w:t>
      </w:r>
      <w:r w:rsidR="00E07CA7" w:rsidRPr="00E07CA7">
        <w:rPr>
          <w:rStyle w:val="y2iqfc"/>
          <w:color w:val="202124"/>
          <w:szCs w:val="22"/>
          <w:lang w:val="el-GR"/>
        </w:rPr>
        <w:t xml:space="preserve">ο 79,7% ήταν </w:t>
      </w:r>
      <w:r w:rsidR="00E07CA7" w:rsidRPr="00E07CA7">
        <w:rPr>
          <w:rStyle w:val="y2iqfc"/>
          <w:color w:val="202124"/>
          <w:szCs w:val="22"/>
        </w:rPr>
        <w:t>GA</w:t>
      </w:r>
      <w:r w:rsidR="00E07CA7" w:rsidRPr="00E07CA7">
        <w:rPr>
          <w:rStyle w:val="y2iqfc"/>
          <w:color w:val="202124"/>
          <w:szCs w:val="22"/>
          <w:lang w:val="el-GR"/>
        </w:rPr>
        <w:t xml:space="preserve"> ≥32 έως &lt;35</w:t>
      </w:r>
      <w:r w:rsidR="00F6780F">
        <w:rPr>
          <w:rStyle w:val="y2iqfc"/>
          <w:color w:val="202124"/>
          <w:szCs w:val="22"/>
          <w:lang w:val="el-GR"/>
        </w:rPr>
        <w:t> </w:t>
      </w:r>
      <w:r w:rsidR="00E07CA7" w:rsidRPr="00E07CA7">
        <w:rPr>
          <w:rStyle w:val="y2iqfc"/>
          <w:color w:val="202124"/>
          <w:szCs w:val="22"/>
          <w:lang w:val="el-GR"/>
        </w:rPr>
        <w:t>εβδομάδ</w:t>
      </w:r>
      <w:r w:rsidR="00F6780F">
        <w:rPr>
          <w:rStyle w:val="y2iqfc"/>
          <w:color w:val="202124"/>
          <w:szCs w:val="22"/>
          <w:lang w:val="el-GR"/>
        </w:rPr>
        <w:t>ων,</w:t>
      </w:r>
      <w:r w:rsidR="00E07CA7" w:rsidRPr="00E07CA7">
        <w:rPr>
          <w:rStyle w:val="y2iqfc"/>
          <w:color w:val="202124"/>
          <w:szCs w:val="22"/>
          <w:lang w:val="el-GR"/>
        </w:rPr>
        <w:t xml:space="preserve"> </w:t>
      </w:r>
      <w:r w:rsidR="00F6780F">
        <w:rPr>
          <w:rStyle w:val="y2iqfc"/>
          <w:color w:val="202124"/>
          <w:szCs w:val="22"/>
          <w:lang w:val="el-GR"/>
        </w:rPr>
        <w:t>τ</w:t>
      </w:r>
      <w:r w:rsidR="00E07CA7" w:rsidRPr="00E07CA7">
        <w:rPr>
          <w:rStyle w:val="y2iqfc"/>
          <w:color w:val="202124"/>
          <w:szCs w:val="22"/>
          <w:lang w:val="el-GR"/>
        </w:rPr>
        <w:t>ο 52,4% ήταν ά</w:t>
      </w:r>
      <w:r w:rsidR="00F6780F">
        <w:rPr>
          <w:rStyle w:val="y2iqfc"/>
          <w:color w:val="202124"/>
          <w:szCs w:val="22"/>
          <w:lang w:val="el-GR"/>
        </w:rPr>
        <w:t>ρρενες, τ</w:t>
      </w:r>
      <w:r w:rsidR="00E07CA7" w:rsidRPr="00E07CA7">
        <w:rPr>
          <w:rStyle w:val="y2iqfc"/>
          <w:color w:val="202124"/>
          <w:szCs w:val="22"/>
          <w:lang w:val="el-GR"/>
        </w:rPr>
        <w:t>ο 72,2% ήταν Λευ</w:t>
      </w:r>
      <w:r w:rsidR="004D7138">
        <w:rPr>
          <w:rStyle w:val="y2iqfc"/>
          <w:color w:val="202124"/>
          <w:szCs w:val="22"/>
          <w:lang w:val="el-GR"/>
        </w:rPr>
        <w:t>κής φυλής</w:t>
      </w:r>
      <w:r w:rsidR="00F6780F">
        <w:rPr>
          <w:rStyle w:val="y2iqfc"/>
          <w:color w:val="202124"/>
          <w:szCs w:val="22"/>
          <w:lang w:val="el-GR"/>
        </w:rPr>
        <w:t>, τ</w:t>
      </w:r>
      <w:r w:rsidR="00E07CA7" w:rsidRPr="00E07CA7">
        <w:rPr>
          <w:rStyle w:val="y2iqfc"/>
          <w:color w:val="202124"/>
          <w:szCs w:val="22"/>
          <w:lang w:val="el-GR"/>
        </w:rPr>
        <w:t xml:space="preserve">ο 17,6% ήταν </w:t>
      </w:r>
      <w:r w:rsidR="00F6780F">
        <w:rPr>
          <w:rStyle w:val="y2iqfc"/>
          <w:color w:val="202124"/>
          <w:szCs w:val="22"/>
          <w:lang w:val="el-GR"/>
        </w:rPr>
        <w:t>Α</w:t>
      </w:r>
      <w:r w:rsidR="00E07CA7" w:rsidRPr="00E07CA7">
        <w:rPr>
          <w:rStyle w:val="y2iqfc"/>
          <w:color w:val="202124"/>
          <w:szCs w:val="22"/>
          <w:lang w:val="el-GR"/>
        </w:rPr>
        <w:t>φρικανικής καταγωγής</w:t>
      </w:r>
      <w:r w:rsidR="00F6780F">
        <w:rPr>
          <w:rStyle w:val="y2iqfc"/>
          <w:color w:val="202124"/>
          <w:szCs w:val="22"/>
          <w:lang w:val="el-GR"/>
        </w:rPr>
        <w:t>, τ</w:t>
      </w:r>
      <w:r w:rsidR="00E07CA7" w:rsidRPr="00E07CA7">
        <w:rPr>
          <w:rStyle w:val="y2iqfc"/>
          <w:color w:val="202124"/>
          <w:szCs w:val="22"/>
          <w:lang w:val="el-GR"/>
        </w:rPr>
        <w:t>ο 1,0% ήταν Ασι</w:t>
      </w:r>
      <w:r w:rsidR="004D7138">
        <w:rPr>
          <w:rStyle w:val="y2iqfc"/>
          <w:color w:val="202124"/>
          <w:szCs w:val="22"/>
          <w:lang w:val="el-GR"/>
        </w:rPr>
        <w:t>ατικής καταγωγής</w:t>
      </w:r>
      <w:r w:rsidR="00F6780F">
        <w:rPr>
          <w:rStyle w:val="y2iqfc"/>
          <w:color w:val="202124"/>
          <w:szCs w:val="22"/>
          <w:lang w:val="el-GR"/>
        </w:rPr>
        <w:t>, το</w:t>
      </w:r>
      <w:r w:rsidR="00E07CA7" w:rsidRPr="00E07CA7">
        <w:rPr>
          <w:rStyle w:val="y2iqfc"/>
          <w:color w:val="202124"/>
          <w:szCs w:val="22"/>
          <w:lang w:val="el-GR"/>
        </w:rPr>
        <w:t xml:space="preserve"> 59,5% </w:t>
      </w:r>
      <w:r w:rsidR="00F6780F">
        <w:rPr>
          <w:rStyle w:val="y2iqfc"/>
          <w:color w:val="202124"/>
          <w:szCs w:val="22"/>
          <w:lang w:val="el-GR"/>
        </w:rPr>
        <w:t>είχε βάρος</w:t>
      </w:r>
      <w:r w:rsidR="00E07CA7" w:rsidRPr="00E07CA7">
        <w:rPr>
          <w:rStyle w:val="y2iqfc"/>
          <w:color w:val="202124"/>
          <w:szCs w:val="22"/>
          <w:lang w:val="el-GR"/>
        </w:rPr>
        <w:t xml:space="preserve"> &lt;5</w:t>
      </w:r>
      <w:r w:rsidR="00F6780F">
        <w:rPr>
          <w:rStyle w:val="y2iqfc"/>
          <w:color w:val="202124"/>
          <w:szCs w:val="22"/>
          <w:lang w:val="el-GR"/>
        </w:rPr>
        <w:t> </w:t>
      </w:r>
      <w:r w:rsidR="00E07CA7" w:rsidRPr="00E07CA7">
        <w:rPr>
          <w:rStyle w:val="y2iqfc"/>
          <w:color w:val="202124"/>
          <w:szCs w:val="22"/>
        </w:rPr>
        <w:t>kg</w:t>
      </w:r>
      <w:r w:rsidR="00E07CA7" w:rsidRPr="00E07CA7">
        <w:rPr>
          <w:rStyle w:val="y2iqfc"/>
          <w:color w:val="202124"/>
          <w:szCs w:val="22"/>
          <w:lang w:val="el-GR"/>
        </w:rPr>
        <w:t xml:space="preserve"> (1</w:t>
      </w:r>
      <w:r w:rsidR="007C3843">
        <w:rPr>
          <w:rStyle w:val="y2iqfc"/>
          <w:color w:val="202124"/>
          <w:szCs w:val="22"/>
          <w:lang w:val="el-GR"/>
        </w:rPr>
        <w:t>7,0</w:t>
      </w:r>
      <w:r w:rsidR="00E07CA7" w:rsidRPr="00E07CA7">
        <w:rPr>
          <w:rStyle w:val="y2iqfc"/>
          <w:color w:val="202124"/>
          <w:szCs w:val="22"/>
          <w:lang w:val="el-GR"/>
        </w:rPr>
        <w:t>% &lt;2,5</w:t>
      </w:r>
      <w:r w:rsidR="00F6780F">
        <w:rPr>
          <w:rStyle w:val="y2iqfc"/>
          <w:color w:val="202124"/>
          <w:szCs w:val="22"/>
          <w:lang w:val="el-GR"/>
        </w:rPr>
        <w:t> </w:t>
      </w:r>
      <w:r w:rsidR="00E07CA7" w:rsidRPr="00E07CA7">
        <w:rPr>
          <w:rStyle w:val="y2iqfc"/>
          <w:color w:val="202124"/>
          <w:szCs w:val="22"/>
        </w:rPr>
        <w:t>kg</w:t>
      </w:r>
      <w:r w:rsidR="00E07CA7" w:rsidRPr="00E07CA7">
        <w:rPr>
          <w:rStyle w:val="y2iqfc"/>
          <w:color w:val="202124"/>
          <w:szCs w:val="22"/>
          <w:lang w:val="el-GR"/>
        </w:rPr>
        <w:t>)</w:t>
      </w:r>
      <w:r w:rsidR="00F6780F">
        <w:rPr>
          <w:rStyle w:val="y2iqfc"/>
          <w:color w:val="202124"/>
          <w:szCs w:val="22"/>
          <w:lang w:val="el-GR"/>
        </w:rPr>
        <w:t>,</w:t>
      </w:r>
      <w:r w:rsidR="00E07CA7" w:rsidRPr="00E07CA7">
        <w:rPr>
          <w:rStyle w:val="y2iqfc"/>
          <w:color w:val="202124"/>
          <w:szCs w:val="22"/>
          <w:lang w:val="el-GR"/>
        </w:rPr>
        <w:t xml:space="preserve"> </w:t>
      </w:r>
      <w:r w:rsidR="00F6780F">
        <w:rPr>
          <w:rStyle w:val="y2iqfc"/>
          <w:color w:val="202124"/>
          <w:szCs w:val="22"/>
          <w:lang w:val="el-GR"/>
        </w:rPr>
        <w:t>τ</w:t>
      </w:r>
      <w:r w:rsidR="00E07CA7" w:rsidRPr="00E07CA7">
        <w:rPr>
          <w:rStyle w:val="y2iqfc"/>
          <w:color w:val="202124"/>
          <w:szCs w:val="22"/>
          <w:lang w:val="el-GR"/>
        </w:rPr>
        <w:t>ο 17,3% των βρεφών ήταν ηλικίας ≤1,0</w:t>
      </w:r>
      <w:r w:rsidR="00F6780F">
        <w:rPr>
          <w:rStyle w:val="y2iqfc"/>
          <w:color w:val="202124"/>
          <w:szCs w:val="22"/>
          <w:lang w:val="el-GR"/>
        </w:rPr>
        <w:t> </w:t>
      </w:r>
      <w:r w:rsidR="00E07CA7" w:rsidRPr="00E07CA7">
        <w:rPr>
          <w:rStyle w:val="y2iqfc"/>
          <w:color w:val="202124"/>
          <w:szCs w:val="22"/>
          <w:lang w:val="el-GR"/>
        </w:rPr>
        <w:t>μηνών, το 35,9% ήταν &gt;1,0 έως ≤3,0</w:t>
      </w:r>
      <w:r w:rsidR="00F6780F">
        <w:rPr>
          <w:rStyle w:val="y2iqfc"/>
          <w:color w:val="202124"/>
          <w:szCs w:val="22"/>
          <w:lang w:val="el-GR"/>
        </w:rPr>
        <w:t> </w:t>
      </w:r>
      <w:r w:rsidR="00E07CA7" w:rsidRPr="00E07CA7">
        <w:rPr>
          <w:rStyle w:val="y2iqfc"/>
          <w:color w:val="202124"/>
          <w:szCs w:val="22"/>
          <w:lang w:val="el-GR"/>
        </w:rPr>
        <w:t>μηνών, το 32,6% ήταν &gt;3,0 έως ≤6,0</w:t>
      </w:r>
      <w:r w:rsidR="00F6780F">
        <w:rPr>
          <w:rStyle w:val="y2iqfc"/>
          <w:color w:val="202124"/>
          <w:szCs w:val="22"/>
          <w:lang w:val="el-GR"/>
        </w:rPr>
        <w:t> </w:t>
      </w:r>
      <w:r w:rsidR="00E07CA7" w:rsidRPr="00E07CA7">
        <w:rPr>
          <w:rStyle w:val="y2iqfc"/>
          <w:color w:val="202124"/>
          <w:szCs w:val="22"/>
          <w:lang w:val="el-GR"/>
        </w:rPr>
        <w:t>μηνών και το 14,2% ήταν &gt;6,0</w:t>
      </w:r>
      <w:r w:rsidR="00F6780F">
        <w:rPr>
          <w:rStyle w:val="y2iqfc"/>
          <w:color w:val="202124"/>
          <w:szCs w:val="22"/>
          <w:lang w:val="el-GR"/>
        </w:rPr>
        <w:t> </w:t>
      </w:r>
      <w:r w:rsidR="00E07CA7" w:rsidRPr="00E07CA7">
        <w:rPr>
          <w:rStyle w:val="y2iqfc"/>
          <w:color w:val="202124"/>
          <w:szCs w:val="22"/>
          <w:lang w:val="el-GR"/>
        </w:rPr>
        <w:t xml:space="preserve">μηνών. </w:t>
      </w:r>
    </w:p>
    <w:p w14:paraId="367FC48F" w14:textId="77777777" w:rsidR="00F6780F" w:rsidRDefault="00F6780F">
      <w:pPr>
        <w:rPr>
          <w:rStyle w:val="y2iqfc"/>
          <w:color w:val="202124"/>
          <w:szCs w:val="22"/>
          <w:lang w:val="el-GR"/>
        </w:rPr>
      </w:pPr>
    </w:p>
    <w:p w14:paraId="12E096F4" w14:textId="549745FE" w:rsidR="00F901C8" w:rsidRDefault="00D5258A">
      <w:pPr>
        <w:rPr>
          <w:rStyle w:val="y2iqfc"/>
          <w:color w:val="202124"/>
          <w:szCs w:val="22"/>
          <w:lang w:val="el-GR"/>
        </w:rPr>
      </w:pPr>
      <w:r>
        <w:rPr>
          <w:rStyle w:val="y2iqfc"/>
          <w:color w:val="202124"/>
          <w:szCs w:val="22"/>
          <w:lang w:val="el-GR"/>
        </w:rPr>
        <w:t xml:space="preserve">Στη δοκιμή </w:t>
      </w:r>
      <w:r w:rsidR="00E07CA7" w:rsidRPr="00E07CA7">
        <w:rPr>
          <w:rStyle w:val="y2iqfc"/>
          <w:color w:val="202124"/>
          <w:szCs w:val="22"/>
        </w:rPr>
        <w:t>MELODY</w:t>
      </w:r>
      <w:r w:rsidR="00E07CA7" w:rsidRPr="00E07CA7">
        <w:rPr>
          <w:rStyle w:val="y2iqfc"/>
          <w:color w:val="202124"/>
          <w:szCs w:val="22"/>
          <w:lang w:val="el-GR"/>
        </w:rPr>
        <w:t xml:space="preserve"> </w:t>
      </w:r>
      <w:r w:rsidR="001D0FD1">
        <w:rPr>
          <w:rStyle w:val="y2iqfc"/>
          <w:color w:val="202124"/>
          <w:szCs w:val="22"/>
          <w:lang w:val="el-GR"/>
        </w:rPr>
        <w:t>(</w:t>
      </w:r>
      <w:r w:rsidR="003E59C5">
        <w:rPr>
          <w:rStyle w:val="y2iqfc"/>
          <w:color w:val="202124"/>
          <w:szCs w:val="22"/>
          <w:lang w:val="el-GR"/>
        </w:rPr>
        <w:t>Βασ</w:t>
      </w:r>
      <w:r w:rsidR="001D0FD1">
        <w:rPr>
          <w:rStyle w:val="y2iqfc"/>
          <w:color w:val="202124"/>
          <w:szCs w:val="22"/>
          <w:lang w:val="el-GR"/>
        </w:rPr>
        <w:t xml:space="preserve">ική </w:t>
      </w:r>
      <w:r w:rsidR="00A87232">
        <w:rPr>
          <w:rStyle w:val="y2iqfc"/>
          <w:color w:val="202124"/>
          <w:szCs w:val="22"/>
          <w:lang w:val="el-GR"/>
        </w:rPr>
        <w:t>κοορτή</w:t>
      </w:r>
      <w:r w:rsidR="001D0FD1">
        <w:rPr>
          <w:rStyle w:val="y2iqfc"/>
          <w:color w:val="202124"/>
          <w:szCs w:val="22"/>
          <w:lang w:val="el-GR"/>
        </w:rPr>
        <w:t xml:space="preserve">) </w:t>
      </w:r>
      <w:r w:rsidRPr="00E07CA7">
        <w:rPr>
          <w:rStyle w:val="y2iqfc"/>
          <w:color w:val="202124"/>
          <w:szCs w:val="22"/>
          <w:lang w:val="el-GR"/>
        </w:rPr>
        <w:t>τυχαιοπ</w:t>
      </w:r>
      <w:r>
        <w:rPr>
          <w:rStyle w:val="y2iqfc"/>
          <w:color w:val="202124"/>
          <w:szCs w:val="22"/>
          <w:lang w:val="el-GR"/>
        </w:rPr>
        <w:t>οιήθηκαν</w:t>
      </w:r>
      <w:r w:rsidR="00E07CA7" w:rsidRPr="00E07CA7">
        <w:rPr>
          <w:rStyle w:val="y2iqfc"/>
          <w:color w:val="202124"/>
          <w:szCs w:val="22"/>
          <w:lang w:val="el-GR"/>
        </w:rPr>
        <w:t xml:space="preserve"> συνολικά 1</w:t>
      </w:r>
      <w:r>
        <w:rPr>
          <w:rStyle w:val="y2iqfc"/>
          <w:color w:val="202124"/>
          <w:szCs w:val="22"/>
          <w:lang w:val="el-GR"/>
        </w:rPr>
        <w:t>.</w:t>
      </w:r>
      <w:r w:rsidR="00E07CA7" w:rsidRPr="00E07CA7">
        <w:rPr>
          <w:rStyle w:val="y2iqfc"/>
          <w:color w:val="202124"/>
          <w:szCs w:val="22"/>
          <w:lang w:val="el-GR"/>
        </w:rPr>
        <w:t>490 τελειόμηνα και όψιμα πρόωρα βρέφη (</w:t>
      </w:r>
      <w:r w:rsidR="00E07CA7" w:rsidRPr="00E07CA7">
        <w:rPr>
          <w:rStyle w:val="y2iqfc"/>
          <w:color w:val="202124"/>
          <w:szCs w:val="22"/>
        </w:rPr>
        <w:t>GA</w:t>
      </w:r>
      <w:r>
        <w:rPr>
          <w:rStyle w:val="y2iqfc"/>
          <w:color w:val="202124"/>
          <w:szCs w:val="22"/>
          <w:lang w:val="el-GR"/>
        </w:rPr>
        <w:t> </w:t>
      </w:r>
      <w:r w:rsidR="00E07CA7" w:rsidRPr="00E07CA7">
        <w:rPr>
          <w:rStyle w:val="y2iqfc"/>
          <w:color w:val="202124"/>
          <w:szCs w:val="22"/>
          <w:lang w:val="el-GR"/>
        </w:rPr>
        <w:t>≥35</w:t>
      </w:r>
      <w:r>
        <w:rPr>
          <w:rStyle w:val="y2iqfc"/>
          <w:color w:val="202124"/>
          <w:szCs w:val="22"/>
          <w:lang w:val="el-GR"/>
        </w:rPr>
        <w:t> </w:t>
      </w:r>
      <w:r w:rsidR="00E07CA7" w:rsidRPr="00E07CA7">
        <w:rPr>
          <w:rStyle w:val="y2iqfc"/>
          <w:color w:val="202124"/>
          <w:szCs w:val="22"/>
          <w:lang w:val="el-GR"/>
        </w:rPr>
        <w:t xml:space="preserve">εβδομάδων) που εισήλθαν στην πρώτη τους </w:t>
      </w:r>
      <w:r>
        <w:rPr>
          <w:rStyle w:val="y2iqfc"/>
          <w:color w:val="202124"/>
          <w:szCs w:val="22"/>
          <w:lang w:val="el-GR"/>
        </w:rPr>
        <w:t>εποχιακή έξαρση του</w:t>
      </w:r>
      <w:r w:rsidR="00E07CA7" w:rsidRPr="00E07CA7">
        <w:rPr>
          <w:rStyle w:val="y2iqfc"/>
          <w:color w:val="202124"/>
          <w:szCs w:val="22"/>
          <w:lang w:val="el-GR"/>
        </w:rPr>
        <w:t xml:space="preserve"> </w:t>
      </w:r>
      <w:r w:rsidR="00E07CA7" w:rsidRPr="00E07CA7">
        <w:rPr>
          <w:rStyle w:val="y2iqfc"/>
          <w:color w:val="202124"/>
          <w:szCs w:val="22"/>
        </w:rPr>
        <w:t>RSV</w:t>
      </w:r>
      <w:r w:rsidR="00E07CA7" w:rsidRPr="00E07CA7">
        <w:rPr>
          <w:rStyle w:val="y2iqfc"/>
          <w:color w:val="202124"/>
          <w:szCs w:val="22"/>
          <w:lang w:val="el-GR"/>
        </w:rPr>
        <w:t xml:space="preserve"> (2:1)</w:t>
      </w:r>
      <w:r w:rsidR="00754F11">
        <w:rPr>
          <w:rStyle w:val="y2iqfc"/>
          <w:color w:val="202124"/>
          <w:szCs w:val="22"/>
          <w:lang w:val="el-GR"/>
        </w:rPr>
        <w:t>,</w:t>
      </w:r>
      <w:r w:rsidR="00E07CA7" w:rsidRPr="00E07CA7">
        <w:rPr>
          <w:rStyle w:val="y2iqfc"/>
          <w:color w:val="202124"/>
          <w:szCs w:val="22"/>
          <w:lang w:val="el-GR"/>
        </w:rPr>
        <w:t xml:space="preserve"> για να λάβουν μία </w:t>
      </w:r>
      <w:r>
        <w:rPr>
          <w:rStyle w:val="y2iqfc"/>
          <w:color w:val="202124"/>
          <w:szCs w:val="22"/>
          <w:lang w:val="el-GR"/>
        </w:rPr>
        <w:t>εφάπαξ</w:t>
      </w:r>
      <w:r w:rsidR="00E07CA7" w:rsidRPr="00E07CA7">
        <w:rPr>
          <w:rStyle w:val="y2iqfc"/>
          <w:color w:val="202124"/>
          <w:szCs w:val="22"/>
          <w:lang w:val="el-GR"/>
        </w:rPr>
        <w:t xml:space="preserve"> ενδομυϊκή δόση </w:t>
      </w:r>
      <w:r w:rsidR="0035796C" w:rsidRPr="0035796C">
        <w:rPr>
          <w:rStyle w:val="y2iqfc"/>
          <w:color w:val="202124"/>
          <w:szCs w:val="22"/>
          <w:lang w:val="el-GR"/>
        </w:rPr>
        <w:t>νιρσεβιμάμπη</w:t>
      </w:r>
      <w:r w:rsidR="00A57FAD">
        <w:rPr>
          <w:rStyle w:val="y2iqfc"/>
          <w:color w:val="202124"/>
          <w:szCs w:val="22"/>
          <w:lang w:val="el-GR"/>
        </w:rPr>
        <w:t>ς</w:t>
      </w:r>
      <w:r w:rsidR="00E07CA7" w:rsidRPr="00E07CA7">
        <w:rPr>
          <w:rStyle w:val="y2iqfc"/>
          <w:color w:val="202124"/>
          <w:szCs w:val="22"/>
          <w:lang w:val="el-GR"/>
        </w:rPr>
        <w:t xml:space="preserve"> (50</w:t>
      </w:r>
      <w:r>
        <w:rPr>
          <w:rStyle w:val="y2iqfc"/>
          <w:color w:val="202124"/>
          <w:szCs w:val="22"/>
          <w:lang w:val="el-GR"/>
        </w:rPr>
        <w:t> </w:t>
      </w:r>
      <w:r w:rsidR="00E07CA7" w:rsidRPr="00E07CA7">
        <w:rPr>
          <w:rStyle w:val="y2iqfc"/>
          <w:color w:val="202124"/>
          <w:szCs w:val="22"/>
        </w:rPr>
        <w:t>mg</w:t>
      </w:r>
      <w:r w:rsidR="00E07CA7" w:rsidRPr="00E07CA7">
        <w:rPr>
          <w:rStyle w:val="y2iqfc"/>
          <w:color w:val="202124"/>
          <w:szCs w:val="22"/>
          <w:lang w:val="el-GR"/>
        </w:rPr>
        <w:t xml:space="preserve"> </w:t>
      </w:r>
      <w:r w:rsidR="0035796C" w:rsidRPr="0035796C">
        <w:rPr>
          <w:rStyle w:val="y2iqfc"/>
          <w:color w:val="202124"/>
          <w:szCs w:val="22"/>
          <w:lang w:val="el-GR"/>
        </w:rPr>
        <w:t>νιρσεβιμάμπη</w:t>
      </w:r>
      <w:r w:rsidR="00A57FAD">
        <w:rPr>
          <w:rStyle w:val="y2iqfc"/>
          <w:color w:val="202124"/>
          <w:szCs w:val="22"/>
          <w:lang w:val="el-GR"/>
        </w:rPr>
        <w:t>ς</w:t>
      </w:r>
      <w:r w:rsidR="00E07CA7" w:rsidRPr="00E07CA7">
        <w:rPr>
          <w:rStyle w:val="y2iqfc"/>
          <w:color w:val="202124"/>
          <w:szCs w:val="22"/>
          <w:lang w:val="el-GR"/>
        </w:rPr>
        <w:t xml:space="preserve"> </w:t>
      </w:r>
      <w:r>
        <w:rPr>
          <w:rStyle w:val="y2iqfc"/>
          <w:color w:val="202124"/>
          <w:szCs w:val="22"/>
          <w:lang w:val="el-GR"/>
        </w:rPr>
        <w:t>σ</w:t>
      </w:r>
      <w:r w:rsidR="00042B7A">
        <w:rPr>
          <w:rStyle w:val="y2iqfc"/>
          <w:color w:val="202124"/>
          <w:szCs w:val="22"/>
          <w:lang w:val="el-GR"/>
        </w:rPr>
        <w:t>ε</w:t>
      </w:r>
      <w:r>
        <w:rPr>
          <w:rStyle w:val="y2iqfc"/>
          <w:color w:val="202124"/>
          <w:szCs w:val="22"/>
          <w:lang w:val="el-GR"/>
        </w:rPr>
        <w:t xml:space="preserve"> περίπτωση</w:t>
      </w:r>
      <w:r w:rsidR="00E07CA7" w:rsidRPr="00E07CA7">
        <w:rPr>
          <w:rStyle w:val="y2iqfc"/>
          <w:color w:val="202124"/>
          <w:szCs w:val="22"/>
          <w:lang w:val="el-GR"/>
        </w:rPr>
        <w:t xml:space="preserve"> </w:t>
      </w:r>
      <w:r>
        <w:rPr>
          <w:rStyle w:val="y2iqfc"/>
          <w:color w:val="202124"/>
          <w:szCs w:val="22"/>
          <w:lang w:val="el-GR"/>
        </w:rPr>
        <w:t xml:space="preserve">βάρους </w:t>
      </w:r>
      <w:r w:rsidR="00E07CA7" w:rsidRPr="00E07CA7">
        <w:rPr>
          <w:rStyle w:val="y2iqfc"/>
          <w:color w:val="202124"/>
          <w:szCs w:val="22"/>
          <w:lang w:val="el-GR"/>
        </w:rPr>
        <w:t>&lt;5</w:t>
      </w:r>
      <w:r>
        <w:rPr>
          <w:rStyle w:val="y2iqfc"/>
          <w:color w:val="202124"/>
          <w:szCs w:val="22"/>
          <w:lang w:val="el-GR"/>
        </w:rPr>
        <w:t> </w:t>
      </w:r>
      <w:r w:rsidR="00E07CA7" w:rsidRPr="00E07CA7">
        <w:rPr>
          <w:rStyle w:val="y2iqfc"/>
          <w:color w:val="202124"/>
          <w:szCs w:val="22"/>
        </w:rPr>
        <w:t>kg</w:t>
      </w:r>
      <w:r w:rsidR="00E07CA7" w:rsidRPr="00E07CA7">
        <w:rPr>
          <w:rStyle w:val="y2iqfc"/>
          <w:color w:val="202124"/>
          <w:szCs w:val="22"/>
          <w:lang w:val="el-GR"/>
        </w:rPr>
        <w:t xml:space="preserve"> ή 100</w:t>
      </w:r>
      <w:r>
        <w:rPr>
          <w:rStyle w:val="y2iqfc"/>
          <w:color w:val="202124"/>
          <w:szCs w:val="22"/>
          <w:lang w:val="el-GR"/>
        </w:rPr>
        <w:t> </w:t>
      </w:r>
      <w:r w:rsidR="00E07CA7" w:rsidRPr="00E07CA7">
        <w:rPr>
          <w:rStyle w:val="y2iqfc"/>
          <w:color w:val="202124"/>
          <w:szCs w:val="22"/>
        </w:rPr>
        <w:t>mg</w:t>
      </w:r>
      <w:r w:rsidR="00E07CA7" w:rsidRPr="00E07CA7">
        <w:rPr>
          <w:rStyle w:val="y2iqfc"/>
          <w:color w:val="202124"/>
          <w:szCs w:val="22"/>
          <w:lang w:val="el-GR"/>
        </w:rPr>
        <w:t xml:space="preserve"> </w:t>
      </w:r>
      <w:bookmarkStart w:id="27" w:name="_Hlk170724533"/>
      <w:r w:rsidR="0035796C" w:rsidRPr="0035796C">
        <w:rPr>
          <w:rStyle w:val="y2iqfc"/>
          <w:color w:val="202124"/>
          <w:szCs w:val="22"/>
          <w:lang w:val="el-GR"/>
        </w:rPr>
        <w:t>νιρσεβιμάμπη</w:t>
      </w:r>
      <w:r w:rsidR="00A57FAD">
        <w:rPr>
          <w:rStyle w:val="y2iqfc"/>
          <w:color w:val="202124"/>
          <w:szCs w:val="22"/>
          <w:lang w:val="el-GR"/>
        </w:rPr>
        <w:t>ς</w:t>
      </w:r>
      <w:bookmarkEnd w:id="27"/>
      <w:r w:rsidR="00E07CA7" w:rsidRPr="00E07CA7">
        <w:rPr>
          <w:rStyle w:val="y2iqfc"/>
          <w:color w:val="202124"/>
          <w:szCs w:val="22"/>
          <w:lang w:val="el-GR"/>
        </w:rPr>
        <w:t xml:space="preserve"> </w:t>
      </w:r>
      <w:r>
        <w:rPr>
          <w:rStyle w:val="y2iqfc"/>
          <w:color w:val="202124"/>
          <w:szCs w:val="22"/>
          <w:lang w:val="el-GR"/>
        </w:rPr>
        <w:t>σ</w:t>
      </w:r>
      <w:r w:rsidR="00042B7A">
        <w:rPr>
          <w:rStyle w:val="y2iqfc"/>
          <w:color w:val="202124"/>
          <w:szCs w:val="22"/>
          <w:lang w:val="el-GR"/>
        </w:rPr>
        <w:t>ε</w:t>
      </w:r>
      <w:r>
        <w:rPr>
          <w:rStyle w:val="y2iqfc"/>
          <w:color w:val="202124"/>
          <w:szCs w:val="22"/>
          <w:lang w:val="el-GR"/>
        </w:rPr>
        <w:t xml:space="preserve"> περίπτωση</w:t>
      </w:r>
      <w:r w:rsidRPr="00E07CA7">
        <w:rPr>
          <w:rStyle w:val="y2iqfc"/>
          <w:color w:val="202124"/>
          <w:szCs w:val="22"/>
          <w:lang w:val="el-GR"/>
        </w:rPr>
        <w:t xml:space="preserve"> </w:t>
      </w:r>
      <w:r>
        <w:rPr>
          <w:rStyle w:val="y2iqfc"/>
          <w:color w:val="202124"/>
          <w:szCs w:val="22"/>
          <w:lang w:val="el-GR"/>
        </w:rPr>
        <w:t>βάρους</w:t>
      </w:r>
      <w:r w:rsidR="00E07CA7" w:rsidRPr="00E07CA7">
        <w:rPr>
          <w:rStyle w:val="y2iqfc"/>
          <w:color w:val="202124"/>
          <w:szCs w:val="22"/>
          <w:lang w:val="el-GR"/>
        </w:rPr>
        <w:t xml:space="preserve"> ≥5</w:t>
      </w:r>
      <w:r>
        <w:rPr>
          <w:rStyle w:val="y2iqfc"/>
          <w:color w:val="202124"/>
          <w:szCs w:val="22"/>
          <w:lang w:val="el-GR"/>
        </w:rPr>
        <w:t> </w:t>
      </w:r>
      <w:r w:rsidR="00E07CA7" w:rsidRPr="00E07CA7">
        <w:rPr>
          <w:rStyle w:val="y2iqfc"/>
          <w:color w:val="202124"/>
          <w:szCs w:val="22"/>
        </w:rPr>
        <w:t>kg</w:t>
      </w:r>
      <w:r w:rsidR="00E07CA7" w:rsidRPr="00E07CA7">
        <w:rPr>
          <w:rStyle w:val="y2iqfc"/>
          <w:color w:val="202124"/>
          <w:szCs w:val="22"/>
          <w:lang w:val="el-GR"/>
        </w:rPr>
        <w:t xml:space="preserve"> </w:t>
      </w:r>
      <w:r w:rsidR="00F901C8">
        <w:rPr>
          <w:rStyle w:val="y2iqfc"/>
          <w:color w:val="202124"/>
          <w:szCs w:val="22"/>
          <w:lang w:val="el-GR"/>
        </w:rPr>
        <w:t xml:space="preserve">κατά </w:t>
      </w:r>
      <w:r w:rsidR="00E07CA7" w:rsidRPr="00E07CA7">
        <w:rPr>
          <w:rStyle w:val="y2iqfc"/>
          <w:color w:val="202124"/>
          <w:szCs w:val="22"/>
          <w:lang w:val="el-GR"/>
        </w:rPr>
        <w:t xml:space="preserve">τη </w:t>
      </w:r>
      <w:r w:rsidR="009B2A86">
        <w:rPr>
          <w:rStyle w:val="y2iqfc"/>
          <w:color w:val="202124"/>
          <w:szCs w:val="22"/>
          <w:lang w:val="el-GR"/>
        </w:rPr>
        <w:t xml:space="preserve">χρονική </w:t>
      </w:r>
      <w:r w:rsidR="00E07CA7" w:rsidRPr="00E07CA7">
        <w:rPr>
          <w:rStyle w:val="y2iqfc"/>
          <w:color w:val="202124"/>
          <w:szCs w:val="22"/>
          <w:lang w:val="el-GR"/>
        </w:rPr>
        <w:t xml:space="preserve">στιγμή της </w:t>
      </w:r>
      <w:r w:rsidR="00F901C8">
        <w:rPr>
          <w:rStyle w:val="y2iqfc"/>
          <w:color w:val="202124"/>
          <w:szCs w:val="22"/>
          <w:lang w:val="el-GR"/>
        </w:rPr>
        <w:t xml:space="preserve">χορήγησης της </w:t>
      </w:r>
      <w:r w:rsidR="00E07CA7" w:rsidRPr="00E07CA7">
        <w:rPr>
          <w:rStyle w:val="y2iqfc"/>
          <w:color w:val="202124"/>
          <w:szCs w:val="22"/>
          <w:lang w:val="el-GR"/>
        </w:rPr>
        <w:t>δόσης) ή εικονικ</w:t>
      </w:r>
      <w:r w:rsidR="00F901C8">
        <w:rPr>
          <w:rStyle w:val="y2iqfc"/>
          <w:color w:val="202124"/>
          <w:szCs w:val="22"/>
          <w:lang w:val="el-GR"/>
        </w:rPr>
        <w:t>ού</w:t>
      </w:r>
      <w:r w:rsidR="00E07CA7" w:rsidRPr="00E07CA7">
        <w:rPr>
          <w:rStyle w:val="y2iqfc"/>
          <w:color w:val="202124"/>
          <w:szCs w:val="22"/>
          <w:lang w:val="el-GR"/>
        </w:rPr>
        <w:t xml:space="preserve"> φ</w:t>
      </w:r>
      <w:r w:rsidR="00F901C8">
        <w:rPr>
          <w:rStyle w:val="y2iqfc"/>
          <w:color w:val="202124"/>
          <w:szCs w:val="22"/>
          <w:lang w:val="el-GR"/>
        </w:rPr>
        <w:t>α</w:t>
      </w:r>
      <w:r w:rsidR="00E07CA7" w:rsidRPr="00E07CA7">
        <w:rPr>
          <w:rStyle w:val="y2iqfc"/>
          <w:color w:val="202124"/>
          <w:szCs w:val="22"/>
          <w:lang w:val="el-GR"/>
        </w:rPr>
        <w:t>ρμ</w:t>
      </w:r>
      <w:r w:rsidR="00F901C8">
        <w:rPr>
          <w:rStyle w:val="y2iqfc"/>
          <w:color w:val="202124"/>
          <w:szCs w:val="22"/>
          <w:lang w:val="el-GR"/>
        </w:rPr>
        <w:t>ά</w:t>
      </w:r>
      <w:r w:rsidR="00E07CA7" w:rsidRPr="00E07CA7">
        <w:rPr>
          <w:rStyle w:val="y2iqfc"/>
          <w:color w:val="202124"/>
          <w:szCs w:val="22"/>
          <w:lang w:val="el-GR"/>
        </w:rPr>
        <w:t>κο</w:t>
      </w:r>
      <w:r w:rsidR="00F901C8">
        <w:rPr>
          <w:rStyle w:val="y2iqfc"/>
          <w:color w:val="202124"/>
          <w:szCs w:val="22"/>
          <w:lang w:val="el-GR"/>
        </w:rPr>
        <w:t>υ</w:t>
      </w:r>
      <w:r w:rsidR="00E07CA7" w:rsidRPr="00E07CA7">
        <w:rPr>
          <w:rStyle w:val="y2iqfc"/>
          <w:color w:val="202124"/>
          <w:szCs w:val="22"/>
          <w:lang w:val="el-GR"/>
        </w:rPr>
        <w:t xml:space="preserve">. </w:t>
      </w:r>
      <w:r w:rsidR="00F901C8">
        <w:rPr>
          <w:rStyle w:val="y2iqfc"/>
          <w:color w:val="202124"/>
          <w:szCs w:val="22"/>
          <w:lang w:val="el-GR"/>
        </w:rPr>
        <w:t xml:space="preserve">Κατά </w:t>
      </w:r>
      <w:r w:rsidR="00E07CA7" w:rsidRPr="00E07CA7">
        <w:rPr>
          <w:rStyle w:val="y2iqfc"/>
          <w:color w:val="202124"/>
          <w:szCs w:val="22"/>
          <w:lang w:val="el-GR"/>
        </w:rPr>
        <w:t xml:space="preserve">την τυχαιοποίηση, το 14,0% ήταν </w:t>
      </w:r>
      <w:r w:rsidR="00E07CA7" w:rsidRPr="00E07CA7">
        <w:rPr>
          <w:rStyle w:val="y2iqfc"/>
          <w:color w:val="202124"/>
          <w:szCs w:val="22"/>
        </w:rPr>
        <w:t>GA</w:t>
      </w:r>
      <w:r w:rsidR="00E07CA7" w:rsidRPr="00E07CA7">
        <w:rPr>
          <w:rStyle w:val="y2iqfc"/>
          <w:color w:val="202124"/>
          <w:szCs w:val="22"/>
          <w:lang w:val="el-GR"/>
        </w:rPr>
        <w:t xml:space="preserve"> ≥35 έως &lt;37</w:t>
      </w:r>
      <w:r w:rsidR="00F901C8">
        <w:rPr>
          <w:rStyle w:val="y2iqfc"/>
          <w:color w:val="202124"/>
          <w:szCs w:val="22"/>
          <w:lang w:val="el-GR"/>
        </w:rPr>
        <w:t> </w:t>
      </w:r>
      <w:r w:rsidR="00E07CA7" w:rsidRPr="00E07CA7">
        <w:rPr>
          <w:rStyle w:val="y2iqfc"/>
          <w:color w:val="202124"/>
          <w:szCs w:val="22"/>
          <w:lang w:val="el-GR"/>
        </w:rPr>
        <w:t>εβδομάδ</w:t>
      </w:r>
      <w:r w:rsidR="00F901C8">
        <w:rPr>
          <w:rStyle w:val="y2iqfc"/>
          <w:color w:val="202124"/>
          <w:szCs w:val="22"/>
          <w:lang w:val="el-GR"/>
        </w:rPr>
        <w:t>ων,</w:t>
      </w:r>
      <w:r w:rsidR="00E07CA7" w:rsidRPr="00E07CA7">
        <w:rPr>
          <w:rStyle w:val="y2iqfc"/>
          <w:color w:val="202124"/>
          <w:szCs w:val="22"/>
          <w:lang w:val="el-GR"/>
        </w:rPr>
        <w:t xml:space="preserve"> </w:t>
      </w:r>
      <w:r w:rsidR="00F901C8">
        <w:rPr>
          <w:rStyle w:val="y2iqfc"/>
          <w:color w:val="202124"/>
          <w:szCs w:val="22"/>
          <w:lang w:val="el-GR"/>
        </w:rPr>
        <w:t>τ</w:t>
      </w:r>
      <w:r w:rsidR="00E07CA7" w:rsidRPr="00E07CA7">
        <w:rPr>
          <w:rStyle w:val="y2iqfc"/>
          <w:color w:val="202124"/>
          <w:szCs w:val="22"/>
          <w:lang w:val="el-GR"/>
        </w:rPr>
        <w:t xml:space="preserve">ο 86,0% ήταν </w:t>
      </w:r>
      <w:r w:rsidR="00E07CA7" w:rsidRPr="00E07CA7">
        <w:rPr>
          <w:rStyle w:val="y2iqfc"/>
          <w:color w:val="202124"/>
          <w:szCs w:val="22"/>
        </w:rPr>
        <w:t>GA</w:t>
      </w:r>
      <w:r w:rsidR="00E07CA7" w:rsidRPr="00E07CA7">
        <w:rPr>
          <w:rStyle w:val="y2iqfc"/>
          <w:color w:val="202124"/>
          <w:szCs w:val="22"/>
          <w:lang w:val="el-GR"/>
        </w:rPr>
        <w:t xml:space="preserve"> ≥37</w:t>
      </w:r>
      <w:r w:rsidR="00F901C8">
        <w:rPr>
          <w:rStyle w:val="y2iqfc"/>
          <w:color w:val="202124"/>
          <w:szCs w:val="22"/>
          <w:lang w:val="el-GR"/>
        </w:rPr>
        <w:t> </w:t>
      </w:r>
      <w:r w:rsidR="00E07CA7" w:rsidRPr="00E07CA7">
        <w:rPr>
          <w:rStyle w:val="y2iqfc"/>
          <w:color w:val="202124"/>
          <w:szCs w:val="22"/>
          <w:lang w:val="el-GR"/>
        </w:rPr>
        <w:t>εβδομάδων</w:t>
      </w:r>
      <w:r w:rsidR="00F901C8">
        <w:rPr>
          <w:rStyle w:val="y2iqfc"/>
          <w:color w:val="202124"/>
          <w:szCs w:val="22"/>
          <w:lang w:val="el-GR"/>
        </w:rPr>
        <w:t>, τ</w:t>
      </w:r>
      <w:r w:rsidR="00E07CA7" w:rsidRPr="00E07CA7">
        <w:rPr>
          <w:rStyle w:val="y2iqfc"/>
          <w:color w:val="202124"/>
          <w:szCs w:val="22"/>
          <w:lang w:val="el-GR"/>
        </w:rPr>
        <w:t>ο 51,6% ήταν ά</w:t>
      </w:r>
      <w:r w:rsidR="00F901C8">
        <w:rPr>
          <w:rStyle w:val="y2iqfc"/>
          <w:color w:val="202124"/>
          <w:szCs w:val="22"/>
          <w:lang w:val="el-GR"/>
        </w:rPr>
        <w:t>ρρεν</w:t>
      </w:r>
      <w:r w:rsidR="00E07CA7" w:rsidRPr="00E07CA7">
        <w:rPr>
          <w:rStyle w:val="y2iqfc"/>
          <w:color w:val="202124"/>
          <w:szCs w:val="22"/>
          <w:lang w:val="el-GR"/>
        </w:rPr>
        <w:t>ες</w:t>
      </w:r>
      <w:r w:rsidR="00F901C8">
        <w:rPr>
          <w:rStyle w:val="y2iqfc"/>
          <w:color w:val="202124"/>
          <w:szCs w:val="22"/>
          <w:lang w:val="el-GR"/>
        </w:rPr>
        <w:t>,</w:t>
      </w:r>
      <w:r w:rsidR="00E07CA7" w:rsidRPr="00E07CA7">
        <w:rPr>
          <w:rStyle w:val="y2iqfc"/>
          <w:color w:val="202124"/>
          <w:szCs w:val="22"/>
          <w:lang w:val="el-GR"/>
        </w:rPr>
        <w:t xml:space="preserve"> </w:t>
      </w:r>
      <w:r w:rsidR="00F901C8">
        <w:rPr>
          <w:rStyle w:val="y2iqfc"/>
          <w:color w:val="202124"/>
          <w:szCs w:val="22"/>
          <w:lang w:val="el-GR"/>
        </w:rPr>
        <w:t>τ</w:t>
      </w:r>
      <w:r w:rsidR="00E07CA7" w:rsidRPr="00E07CA7">
        <w:rPr>
          <w:rStyle w:val="y2iqfc"/>
          <w:color w:val="202124"/>
          <w:szCs w:val="22"/>
          <w:lang w:val="el-GR"/>
        </w:rPr>
        <w:t>ο 53,5% ήταν Λευ</w:t>
      </w:r>
      <w:r w:rsidR="004D7138">
        <w:rPr>
          <w:rStyle w:val="y2iqfc"/>
          <w:color w:val="202124"/>
          <w:szCs w:val="22"/>
          <w:lang w:val="el-GR"/>
        </w:rPr>
        <w:t>κής φυλής</w:t>
      </w:r>
      <w:r w:rsidR="00F901C8">
        <w:rPr>
          <w:rStyle w:val="y2iqfc"/>
          <w:color w:val="202124"/>
          <w:szCs w:val="22"/>
          <w:lang w:val="el-GR"/>
        </w:rPr>
        <w:t>,</w:t>
      </w:r>
      <w:r w:rsidR="00E07CA7" w:rsidRPr="00E07CA7">
        <w:rPr>
          <w:rStyle w:val="y2iqfc"/>
          <w:color w:val="202124"/>
          <w:szCs w:val="22"/>
          <w:lang w:val="el-GR"/>
        </w:rPr>
        <w:t xml:space="preserve"> </w:t>
      </w:r>
      <w:r w:rsidR="00F901C8">
        <w:rPr>
          <w:rStyle w:val="y2iqfc"/>
          <w:color w:val="202124"/>
          <w:szCs w:val="22"/>
          <w:lang w:val="el-GR"/>
        </w:rPr>
        <w:t>τ</w:t>
      </w:r>
      <w:r w:rsidR="00E07CA7" w:rsidRPr="00E07CA7">
        <w:rPr>
          <w:rStyle w:val="y2iqfc"/>
          <w:color w:val="202124"/>
          <w:szCs w:val="22"/>
          <w:lang w:val="el-GR"/>
        </w:rPr>
        <w:t xml:space="preserve">ο 28,4% ήταν </w:t>
      </w:r>
      <w:r w:rsidR="00F901C8">
        <w:rPr>
          <w:rStyle w:val="y2iqfc"/>
          <w:color w:val="202124"/>
          <w:szCs w:val="22"/>
          <w:lang w:val="el-GR"/>
        </w:rPr>
        <w:t>Α</w:t>
      </w:r>
      <w:r w:rsidR="00E07CA7" w:rsidRPr="00E07CA7">
        <w:rPr>
          <w:rStyle w:val="y2iqfc"/>
          <w:color w:val="202124"/>
          <w:szCs w:val="22"/>
          <w:lang w:val="el-GR"/>
        </w:rPr>
        <w:t>φρικανικής καταγωγής</w:t>
      </w:r>
      <w:r w:rsidR="00F901C8">
        <w:rPr>
          <w:rStyle w:val="y2iqfc"/>
          <w:color w:val="202124"/>
          <w:szCs w:val="22"/>
          <w:lang w:val="el-GR"/>
        </w:rPr>
        <w:t>,</w:t>
      </w:r>
      <w:r w:rsidR="00E07CA7" w:rsidRPr="00E07CA7">
        <w:rPr>
          <w:rStyle w:val="y2iqfc"/>
          <w:color w:val="202124"/>
          <w:szCs w:val="22"/>
          <w:lang w:val="el-GR"/>
        </w:rPr>
        <w:t xml:space="preserve"> </w:t>
      </w:r>
      <w:r w:rsidR="00F901C8">
        <w:rPr>
          <w:rStyle w:val="y2iqfc"/>
          <w:color w:val="202124"/>
          <w:szCs w:val="22"/>
          <w:lang w:val="el-GR"/>
        </w:rPr>
        <w:t>τ</w:t>
      </w:r>
      <w:r w:rsidR="00E07CA7" w:rsidRPr="00E07CA7">
        <w:rPr>
          <w:rStyle w:val="y2iqfc"/>
          <w:color w:val="202124"/>
          <w:szCs w:val="22"/>
          <w:lang w:val="el-GR"/>
        </w:rPr>
        <w:t>ο 3,6% ήταν Ασι</w:t>
      </w:r>
      <w:r w:rsidR="004D7138">
        <w:rPr>
          <w:rStyle w:val="y2iqfc"/>
          <w:color w:val="202124"/>
          <w:szCs w:val="22"/>
          <w:lang w:val="el-GR"/>
        </w:rPr>
        <w:t>ατικής καταγωγής</w:t>
      </w:r>
      <w:r w:rsidR="00F901C8">
        <w:rPr>
          <w:rStyle w:val="y2iqfc"/>
          <w:color w:val="202124"/>
          <w:szCs w:val="22"/>
          <w:lang w:val="el-GR"/>
        </w:rPr>
        <w:t>, το</w:t>
      </w:r>
      <w:r w:rsidR="00E07CA7" w:rsidRPr="00E07CA7">
        <w:rPr>
          <w:rStyle w:val="y2iqfc"/>
          <w:color w:val="202124"/>
          <w:szCs w:val="22"/>
          <w:lang w:val="el-GR"/>
        </w:rPr>
        <w:t xml:space="preserve"> 40,0% </w:t>
      </w:r>
      <w:r w:rsidR="00F901C8">
        <w:rPr>
          <w:rStyle w:val="y2iqfc"/>
          <w:color w:val="202124"/>
          <w:szCs w:val="22"/>
          <w:lang w:val="el-GR"/>
        </w:rPr>
        <w:t>είχε βάρος</w:t>
      </w:r>
      <w:r w:rsidR="00E07CA7" w:rsidRPr="00E07CA7">
        <w:rPr>
          <w:rStyle w:val="y2iqfc"/>
          <w:color w:val="202124"/>
          <w:szCs w:val="22"/>
          <w:lang w:val="el-GR"/>
        </w:rPr>
        <w:t xml:space="preserve"> &lt;5</w:t>
      </w:r>
      <w:r w:rsidR="00F901C8">
        <w:rPr>
          <w:rStyle w:val="y2iqfc"/>
          <w:color w:val="202124"/>
          <w:szCs w:val="22"/>
          <w:lang w:val="el-GR"/>
        </w:rPr>
        <w:t> </w:t>
      </w:r>
      <w:r w:rsidR="00E07CA7" w:rsidRPr="00E07CA7">
        <w:rPr>
          <w:rStyle w:val="y2iqfc"/>
          <w:color w:val="202124"/>
          <w:szCs w:val="22"/>
        </w:rPr>
        <w:t>kg</w:t>
      </w:r>
      <w:r w:rsidR="00E07CA7" w:rsidRPr="00E07CA7">
        <w:rPr>
          <w:rStyle w:val="y2iqfc"/>
          <w:color w:val="202124"/>
          <w:szCs w:val="22"/>
          <w:lang w:val="el-GR"/>
        </w:rPr>
        <w:t xml:space="preserve"> (</w:t>
      </w:r>
      <w:r w:rsidR="0009063E">
        <w:rPr>
          <w:rStyle w:val="y2iqfc"/>
          <w:color w:val="202124"/>
          <w:szCs w:val="22"/>
          <w:lang w:val="el-GR"/>
        </w:rPr>
        <w:t>2</w:t>
      </w:r>
      <w:r w:rsidR="00E07CA7" w:rsidRPr="00E07CA7">
        <w:rPr>
          <w:rStyle w:val="y2iqfc"/>
          <w:color w:val="202124"/>
          <w:szCs w:val="22"/>
          <w:lang w:val="el-GR"/>
        </w:rPr>
        <w:t>,</w:t>
      </w:r>
      <w:r w:rsidR="0009063E">
        <w:rPr>
          <w:rStyle w:val="y2iqfc"/>
          <w:color w:val="202124"/>
          <w:szCs w:val="22"/>
          <w:lang w:val="el-GR"/>
        </w:rPr>
        <w:t>5</w:t>
      </w:r>
      <w:r w:rsidR="00E07CA7" w:rsidRPr="00E07CA7">
        <w:rPr>
          <w:rStyle w:val="y2iqfc"/>
          <w:color w:val="202124"/>
          <w:szCs w:val="22"/>
          <w:lang w:val="el-GR"/>
        </w:rPr>
        <w:t>% &lt;2,5</w:t>
      </w:r>
      <w:r w:rsidR="00F901C8">
        <w:rPr>
          <w:rStyle w:val="y2iqfc"/>
          <w:color w:val="202124"/>
          <w:szCs w:val="22"/>
          <w:lang w:val="el-GR"/>
        </w:rPr>
        <w:t> </w:t>
      </w:r>
      <w:r w:rsidR="00E07CA7" w:rsidRPr="00E07CA7">
        <w:rPr>
          <w:rStyle w:val="y2iqfc"/>
          <w:color w:val="202124"/>
          <w:szCs w:val="22"/>
        </w:rPr>
        <w:t>kg</w:t>
      </w:r>
      <w:r w:rsidR="00E07CA7" w:rsidRPr="00E07CA7">
        <w:rPr>
          <w:rStyle w:val="y2iqfc"/>
          <w:color w:val="202124"/>
          <w:szCs w:val="22"/>
          <w:lang w:val="el-GR"/>
        </w:rPr>
        <w:t>)</w:t>
      </w:r>
      <w:r w:rsidR="00F901C8">
        <w:rPr>
          <w:rStyle w:val="y2iqfc"/>
          <w:color w:val="202124"/>
          <w:szCs w:val="22"/>
          <w:lang w:val="el-GR"/>
        </w:rPr>
        <w:t>,</w:t>
      </w:r>
      <w:r w:rsidR="00E07CA7" w:rsidRPr="00E07CA7">
        <w:rPr>
          <w:rStyle w:val="y2iqfc"/>
          <w:color w:val="202124"/>
          <w:szCs w:val="22"/>
          <w:lang w:val="el-GR"/>
        </w:rPr>
        <w:t xml:space="preserve"> </w:t>
      </w:r>
      <w:r w:rsidR="00F901C8">
        <w:rPr>
          <w:rStyle w:val="y2iqfc"/>
          <w:color w:val="202124"/>
          <w:szCs w:val="22"/>
          <w:lang w:val="el-GR"/>
        </w:rPr>
        <w:t>τ</w:t>
      </w:r>
      <w:r w:rsidR="00E07CA7" w:rsidRPr="00E07CA7">
        <w:rPr>
          <w:rStyle w:val="y2iqfc"/>
          <w:color w:val="202124"/>
          <w:szCs w:val="22"/>
          <w:lang w:val="el-GR"/>
        </w:rPr>
        <w:t>ο 24,5% των βρεφών ήταν ηλικίας ≤1,0</w:t>
      </w:r>
      <w:r w:rsidR="00F901C8">
        <w:rPr>
          <w:rStyle w:val="y2iqfc"/>
          <w:color w:val="202124"/>
          <w:szCs w:val="22"/>
          <w:lang w:val="el-GR"/>
        </w:rPr>
        <w:t> </w:t>
      </w:r>
      <w:r w:rsidR="00E07CA7" w:rsidRPr="00E07CA7">
        <w:rPr>
          <w:rStyle w:val="y2iqfc"/>
          <w:color w:val="202124"/>
          <w:szCs w:val="22"/>
          <w:lang w:val="el-GR"/>
        </w:rPr>
        <w:t>μηνών, το 33,4% ήταν &gt;1,0 έως ≤3,0</w:t>
      </w:r>
      <w:r w:rsidR="00F901C8">
        <w:rPr>
          <w:rStyle w:val="y2iqfc"/>
          <w:color w:val="202124"/>
          <w:szCs w:val="22"/>
          <w:lang w:val="el-GR"/>
        </w:rPr>
        <w:t> </w:t>
      </w:r>
      <w:r w:rsidR="00E07CA7" w:rsidRPr="00E07CA7">
        <w:rPr>
          <w:rStyle w:val="y2iqfc"/>
          <w:color w:val="202124"/>
          <w:szCs w:val="22"/>
          <w:lang w:val="el-GR"/>
        </w:rPr>
        <w:t>μηνών, το 32,1% ήταν &gt;3,0 έως ≤6,0</w:t>
      </w:r>
      <w:r w:rsidR="00F901C8">
        <w:rPr>
          <w:rStyle w:val="y2iqfc"/>
          <w:color w:val="202124"/>
          <w:szCs w:val="22"/>
          <w:lang w:val="el-GR"/>
        </w:rPr>
        <w:t> </w:t>
      </w:r>
      <w:r w:rsidR="00E07CA7" w:rsidRPr="00E07CA7">
        <w:rPr>
          <w:rStyle w:val="y2iqfc"/>
          <w:color w:val="202124"/>
          <w:szCs w:val="22"/>
          <w:lang w:val="el-GR"/>
        </w:rPr>
        <w:t>μηνών και το 10,0% ήταν &gt;6,0</w:t>
      </w:r>
      <w:r w:rsidR="00F901C8">
        <w:rPr>
          <w:rStyle w:val="y2iqfc"/>
          <w:color w:val="202124"/>
          <w:szCs w:val="22"/>
          <w:lang w:val="el-GR"/>
        </w:rPr>
        <w:t> </w:t>
      </w:r>
      <w:r w:rsidR="00E07CA7" w:rsidRPr="00E07CA7">
        <w:rPr>
          <w:rStyle w:val="y2iqfc"/>
          <w:color w:val="202124"/>
          <w:szCs w:val="22"/>
          <w:lang w:val="el-GR"/>
        </w:rPr>
        <w:t>μ</w:t>
      </w:r>
      <w:r w:rsidR="00F901C8">
        <w:rPr>
          <w:rStyle w:val="y2iqfc"/>
          <w:color w:val="202124"/>
          <w:szCs w:val="22"/>
          <w:lang w:val="el-GR"/>
        </w:rPr>
        <w:t>ηνών</w:t>
      </w:r>
      <w:r w:rsidR="00E07CA7" w:rsidRPr="00E07CA7">
        <w:rPr>
          <w:rStyle w:val="y2iqfc"/>
          <w:color w:val="202124"/>
          <w:szCs w:val="22"/>
          <w:lang w:val="el-GR"/>
        </w:rPr>
        <w:t>.</w:t>
      </w:r>
    </w:p>
    <w:p w14:paraId="57174B16" w14:textId="77777777" w:rsidR="00F901C8" w:rsidRDefault="00F901C8">
      <w:pPr>
        <w:rPr>
          <w:rStyle w:val="y2iqfc"/>
          <w:color w:val="202124"/>
          <w:szCs w:val="22"/>
          <w:lang w:val="el-GR"/>
        </w:rPr>
      </w:pPr>
    </w:p>
    <w:p w14:paraId="53064EE3" w14:textId="47A111A4" w:rsidR="00E07CA7" w:rsidRDefault="00E07CA7">
      <w:pPr>
        <w:rPr>
          <w:rStyle w:val="y2iqfc"/>
          <w:color w:val="202124"/>
          <w:szCs w:val="22"/>
          <w:lang w:val="el-GR"/>
        </w:rPr>
      </w:pPr>
      <w:r w:rsidRPr="00E07CA7">
        <w:rPr>
          <w:rStyle w:val="y2iqfc"/>
          <w:color w:val="202124"/>
          <w:szCs w:val="22"/>
          <w:lang w:val="el-GR"/>
        </w:rPr>
        <w:t>Οι δοκιμές απέκλεισαν βρέφη με ιστορικό χρόνιας πνευμονοπάθειας</w:t>
      </w:r>
      <w:r w:rsidR="003B1FDC">
        <w:rPr>
          <w:rStyle w:val="y2iqfc"/>
          <w:color w:val="202124"/>
          <w:szCs w:val="22"/>
          <w:lang w:val="el-GR"/>
        </w:rPr>
        <w:t xml:space="preserve"> της προωρότητας</w:t>
      </w:r>
      <w:r w:rsidRPr="00E07CA7">
        <w:rPr>
          <w:rStyle w:val="y2iqfc"/>
          <w:color w:val="202124"/>
          <w:szCs w:val="22"/>
          <w:lang w:val="el-GR"/>
        </w:rPr>
        <w:t xml:space="preserve">/βρογχοπνευμονικής δυσπλασίας ή </w:t>
      </w:r>
      <w:r w:rsidR="003B1FDC">
        <w:rPr>
          <w:rStyle w:val="y2iqfc"/>
          <w:color w:val="202124"/>
          <w:szCs w:val="22"/>
          <w:lang w:val="el-GR"/>
        </w:rPr>
        <w:t xml:space="preserve">αιμοδυναμικά σημαντικής </w:t>
      </w:r>
      <w:r w:rsidRPr="00E07CA7">
        <w:rPr>
          <w:rStyle w:val="y2iqfc"/>
          <w:color w:val="202124"/>
          <w:szCs w:val="22"/>
          <w:lang w:val="el-GR"/>
        </w:rPr>
        <w:t xml:space="preserve">συγγενούς καρδιοπάθειας (εκτός από βρέφη με μη επιπλεγμένη συγγενή καρδιοπάθεια). Τα δημογραφικά </w:t>
      </w:r>
      <w:r w:rsidR="00EC5848" w:rsidRPr="00E07CA7">
        <w:rPr>
          <w:rStyle w:val="y2iqfc"/>
          <w:color w:val="202124"/>
          <w:szCs w:val="22"/>
          <w:lang w:val="el-GR"/>
        </w:rPr>
        <w:t xml:space="preserve">χαρακτηριστικά </w:t>
      </w:r>
      <w:r w:rsidRPr="00E07CA7">
        <w:rPr>
          <w:rStyle w:val="y2iqfc"/>
          <w:color w:val="202124"/>
          <w:szCs w:val="22"/>
          <w:lang w:val="el-GR"/>
        </w:rPr>
        <w:t xml:space="preserve">και </w:t>
      </w:r>
      <w:r w:rsidR="00EC5848">
        <w:rPr>
          <w:rStyle w:val="y2iqfc"/>
          <w:color w:val="202124"/>
          <w:szCs w:val="22"/>
          <w:lang w:val="el-GR"/>
        </w:rPr>
        <w:t xml:space="preserve">τα </w:t>
      </w:r>
      <w:r w:rsidR="00EC5848" w:rsidRPr="00E07CA7">
        <w:rPr>
          <w:rStyle w:val="y2iqfc"/>
          <w:color w:val="202124"/>
          <w:szCs w:val="22"/>
          <w:lang w:val="el-GR"/>
        </w:rPr>
        <w:t xml:space="preserve">χαρακτηριστικά </w:t>
      </w:r>
      <w:r w:rsidR="00EC5848">
        <w:rPr>
          <w:rStyle w:val="y2iqfc"/>
          <w:color w:val="202124"/>
          <w:szCs w:val="22"/>
          <w:lang w:val="el-GR"/>
        </w:rPr>
        <w:t xml:space="preserve">κατά την έναρξη </w:t>
      </w:r>
      <w:r w:rsidRPr="00E07CA7">
        <w:rPr>
          <w:rStyle w:val="y2iqfc"/>
          <w:color w:val="202124"/>
          <w:szCs w:val="22"/>
          <w:lang w:val="el-GR"/>
        </w:rPr>
        <w:t xml:space="preserve">ήταν συγκρίσιμα μεταξύ της ομάδας </w:t>
      </w:r>
      <w:r w:rsidR="00EC5848">
        <w:rPr>
          <w:rStyle w:val="y2iqfc"/>
          <w:color w:val="202124"/>
          <w:szCs w:val="22"/>
          <w:lang w:val="el-GR"/>
        </w:rPr>
        <w:t>τ</w:t>
      </w:r>
      <w:r w:rsidR="000F2433">
        <w:rPr>
          <w:rStyle w:val="y2iqfc"/>
          <w:color w:val="202124"/>
          <w:szCs w:val="22"/>
          <w:lang w:val="el-GR"/>
        </w:rPr>
        <w:t>ης</w:t>
      </w:r>
      <w:r w:rsidR="00EC5848">
        <w:rPr>
          <w:rStyle w:val="y2iqfc"/>
          <w:color w:val="202124"/>
          <w:szCs w:val="22"/>
          <w:lang w:val="el-GR"/>
        </w:rPr>
        <w:t xml:space="preserve"> </w:t>
      </w:r>
      <w:r w:rsidR="0035796C" w:rsidRPr="0035796C">
        <w:rPr>
          <w:rStyle w:val="y2iqfc"/>
          <w:color w:val="202124"/>
          <w:szCs w:val="22"/>
          <w:lang w:val="el-GR"/>
        </w:rPr>
        <w:t>νιρσεβιμάμπη</w:t>
      </w:r>
      <w:r w:rsidR="000F2433">
        <w:rPr>
          <w:rStyle w:val="y2iqfc"/>
          <w:color w:val="202124"/>
          <w:szCs w:val="22"/>
          <w:lang w:val="el-GR"/>
        </w:rPr>
        <w:t>ς</w:t>
      </w:r>
      <w:r w:rsidRPr="00E07CA7">
        <w:rPr>
          <w:rStyle w:val="y2iqfc"/>
          <w:color w:val="202124"/>
          <w:szCs w:val="22"/>
          <w:lang w:val="el-GR"/>
        </w:rPr>
        <w:t xml:space="preserve"> και </w:t>
      </w:r>
      <w:r w:rsidR="00EC5848">
        <w:rPr>
          <w:rStyle w:val="y2iqfc"/>
          <w:color w:val="202124"/>
          <w:szCs w:val="22"/>
          <w:lang w:val="el-GR"/>
        </w:rPr>
        <w:t xml:space="preserve">του </w:t>
      </w:r>
      <w:r w:rsidRPr="00E07CA7">
        <w:rPr>
          <w:rStyle w:val="y2iqfc"/>
          <w:color w:val="202124"/>
          <w:szCs w:val="22"/>
          <w:lang w:val="el-GR"/>
        </w:rPr>
        <w:t>εικονικού φαρμάκου σ</w:t>
      </w:r>
      <w:r w:rsidR="00EC5848">
        <w:rPr>
          <w:rStyle w:val="y2iqfc"/>
          <w:color w:val="202124"/>
          <w:szCs w:val="22"/>
          <w:lang w:val="el-GR"/>
        </w:rPr>
        <w:t>ε</w:t>
      </w:r>
      <w:r w:rsidRPr="00E07CA7">
        <w:rPr>
          <w:rStyle w:val="y2iqfc"/>
          <w:color w:val="202124"/>
          <w:szCs w:val="22"/>
          <w:lang w:val="el-GR"/>
        </w:rPr>
        <w:t xml:space="preserve"> </w:t>
      </w:r>
      <w:r w:rsidR="00EC5848">
        <w:rPr>
          <w:rStyle w:val="y2iqfc"/>
          <w:color w:val="202124"/>
          <w:szCs w:val="22"/>
          <w:lang w:val="el-GR"/>
        </w:rPr>
        <w:t>αμφότερες τις</w:t>
      </w:r>
      <w:r w:rsidRPr="00E07CA7">
        <w:rPr>
          <w:rStyle w:val="y2iqfc"/>
          <w:color w:val="202124"/>
          <w:szCs w:val="22"/>
          <w:lang w:val="el-GR"/>
        </w:rPr>
        <w:t xml:space="preserve"> δοκιμές</w:t>
      </w:r>
      <w:r w:rsidR="00EC5848">
        <w:rPr>
          <w:rStyle w:val="y2iqfc"/>
          <w:color w:val="202124"/>
          <w:szCs w:val="22"/>
          <w:lang w:val="el-GR"/>
        </w:rPr>
        <w:t>.</w:t>
      </w:r>
    </w:p>
    <w:p w14:paraId="3D4D5A0F" w14:textId="5B84CF1C" w:rsidR="00094DFF" w:rsidRPr="00094DFF" w:rsidRDefault="00094DFF">
      <w:pPr>
        <w:rPr>
          <w:rStyle w:val="y2iqfc"/>
          <w:color w:val="202124"/>
          <w:szCs w:val="22"/>
          <w:lang w:val="el-GR"/>
        </w:rPr>
      </w:pPr>
    </w:p>
    <w:p w14:paraId="1E72A758" w14:textId="0B022A16" w:rsidR="00FC335F" w:rsidRDefault="00094DFF">
      <w:pPr>
        <w:rPr>
          <w:rStyle w:val="y2iqfc"/>
          <w:color w:val="202124"/>
          <w:szCs w:val="22"/>
          <w:lang w:val="el-GR"/>
        </w:rPr>
      </w:pPr>
      <w:r w:rsidRPr="00094DFF">
        <w:rPr>
          <w:rStyle w:val="y2iqfc"/>
          <w:color w:val="202124"/>
          <w:szCs w:val="22"/>
          <w:lang w:val="el-GR"/>
        </w:rPr>
        <w:t xml:space="preserve">Το </w:t>
      </w:r>
      <w:r>
        <w:rPr>
          <w:rStyle w:val="y2iqfc"/>
          <w:color w:val="202124"/>
          <w:szCs w:val="22"/>
          <w:lang w:val="el-GR"/>
        </w:rPr>
        <w:t>πρωτεύον</w:t>
      </w:r>
      <w:r w:rsidRPr="00094DFF">
        <w:rPr>
          <w:rStyle w:val="y2iqfc"/>
          <w:color w:val="202124"/>
          <w:szCs w:val="22"/>
          <w:lang w:val="el-GR"/>
        </w:rPr>
        <w:t xml:space="preserve"> καταληκτικό σημείο για τ</w:t>
      </w:r>
      <w:r w:rsidR="001657DB">
        <w:rPr>
          <w:rStyle w:val="y2iqfc"/>
          <w:color w:val="202124"/>
          <w:szCs w:val="22"/>
          <w:lang w:val="el-GR"/>
        </w:rPr>
        <w:t>ις</w:t>
      </w:r>
      <w:r w:rsidRPr="00094DFF">
        <w:rPr>
          <w:rStyle w:val="y2iqfc"/>
          <w:color w:val="202124"/>
          <w:szCs w:val="22"/>
          <w:lang w:val="el-GR"/>
        </w:rPr>
        <w:t xml:space="preserve"> </w:t>
      </w:r>
      <w:r w:rsidR="009B2A86">
        <w:rPr>
          <w:rStyle w:val="y2iqfc"/>
          <w:color w:val="202124"/>
          <w:szCs w:val="22"/>
          <w:lang w:val="el-GR"/>
        </w:rPr>
        <w:t xml:space="preserve">δοκιμές </w:t>
      </w:r>
      <w:r w:rsidRPr="00094DFF">
        <w:rPr>
          <w:rStyle w:val="y2iqfc"/>
          <w:color w:val="202124"/>
          <w:szCs w:val="22"/>
        </w:rPr>
        <w:t>D</w:t>
      </w:r>
      <w:r w:rsidRPr="00094DFF">
        <w:rPr>
          <w:rStyle w:val="y2iqfc"/>
          <w:color w:val="202124"/>
          <w:szCs w:val="22"/>
          <w:lang w:val="el-GR"/>
        </w:rPr>
        <w:t>5290</w:t>
      </w:r>
      <w:r w:rsidRPr="00094DFF">
        <w:rPr>
          <w:rStyle w:val="y2iqfc"/>
          <w:color w:val="202124"/>
          <w:szCs w:val="22"/>
        </w:rPr>
        <w:t>C</w:t>
      </w:r>
      <w:r w:rsidRPr="00094DFF">
        <w:rPr>
          <w:rStyle w:val="y2iqfc"/>
          <w:color w:val="202124"/>
          <w:szCs w:val="22"/>
          <w:lang w:val="el-GR"/>
        </w:rPr>
        <w:t xml:space="preserve">00003 και </w:t>
      </w:r>
      <w:r w:rsidRPr="00094DFF">
        <w:rPr>
          <w:rStyle w:val="y2iqfc"/>
          <w:color w:val="202124"/>
          <w:szCs w:val="22"/>
        </w:rPr>
        <w:t>MELODY</w:t>
      </w:r>
      <w:r w:rsidRPr="00094DFF">
        <w:rPr>
          <w:rStyle w:val="y2iqfc"/>
          <w:color w:val="202124"/>
          <w:szCs w:val="22"/>
          <w:lang w:val="el-GR"/>
        </w:rPr>
        <w:t xml:space="preserve"> </w:t>
      </w:r>
      <w:r w:rsidR="001D0FD1" w:rsidRPr="001D0FD1">
        <w:rPr>
          <w:rStyle w:val="y2iqfc"/>
          <w:color w:val="202124"/>
          <w:szCs w:val="22"/>
          <w:lang w:val="el-GR"/>
        </w:rPr>
        <w:t>(</w:t>
      </w:r>
      <w:r w:rsidR="003E59C5">
        <w:rPr>
          <w:rStyle w:val="y2iqfc"/>
          <w:color w:val="202124"/>
          <w:szCs w:val="22"/>
          <w:lang w:val="el-GR"/>
        </w:rPr>
        <w:t xml:space="preserve">Βασική </w:t>
      </w:r>
      <w:r w:rsidR="001D0FD1">
        <w:rPr>
          <w:rStyle w:val="y2iqfc"/>
          <w:color w:val="202124"/>
          <w:szCs w:val="22"/>
          <w:lang w:val="el-GR"/>
        </w:rPr>
        <w:t>κοορτή)</w:t>
      </w:r>
      <w:r w:rsidR="001D0FD1" w:rsidRPr="001D0FD1">
        <w:rPr>
          <w:rStyle w:val="y2iqfc"/>
          <w:color w:val="202124"/>
          <w:szCs w:val="22"/>
          <w:lang w:val="el-GR"/>
        </w:rPr>
        <w:t xml:space="preserve"> </w:t>
      </w:r>
      <w:r w:rsidRPr="00094DFF">
        <w:rPr>
          <w:rStyle w:val="y2iqfc"/>
          <w:color w:val="202124"/>
          <w:szCs w:val="22"/>
          <w:lang w:val="el-GR"/>
        </w:rPr>
        <w:t xml:space="preserve">ήταν η επίπτωση </w:t>
      </w:r>
      <w:r w:rsidR="00D04BE5">
        <w:rPr>
          <w:rStyle w:val="y2iqfc"/>
          <w:color w:val="202124"/>
          <w:szCs w:val="22"/>
          <w:lang w:val="el-GR"/>
        </w:rPr>
        <w:t xml:space="preserve">της </w:t>
      </w:r>
      <w:r w:rsidRPr="00094DFF">
        <w:rPr>
          <w:rStyle w:val="y2iqfc"/>
          <w:color w:val="202124"/>
          <w:szCs w:val="22"/>
          <w:lang w:val="el-GR"/>
        </w:rPr>
        <w:t xml:space="preserve">λοίμωξης </w:t>
      </w:r>
      <w:r w:rsidR="00D04BE5" w:rsidRPr="00DA555C">
        <w:rPr>
          <w:lang w:val="el-GR"/>
        </w:rPr>
        <w:t xml:space="preserve">του κατώτερου αναπνευστικού συστήματος </w:t>
      </w:r>
      <w:r w:rsidR="00D04BE5">
        <w:rPr>
          <w:lang w:val="el-GR"/>
        </w:rPr>
        <w:t xml:space="preserve">υπό ιατρική παρακολούθηση </w:t>
      </w:r>
      <w:r w:rsidRPr="00094DFF">
        <w:rPr>
          <w:rStyle w:val="y2iqfc"/>
          <w:color w:val="202124"/>
          <w:szCs w:val="22"/>
          <w:lang w:val="el-GR"/>
        </w:rPr>
        <w:t xml:space="preserve">(συμπεριλαμβανομένης της νοσηλείας) που προκλήθηκε από </w:t>
      </w:r>
      <w:r w:rsidRPr="00094DFF">
        <w:rPr>
          <w:rStyle w:val="y2iqfc"/>
          <w:color w:val="202124"/>
          <w:szCs w:val="22"/>
        </w:rPr>
        <w:t>RSV</w:t>
      </w:r>
      <w:r w:rsidRPr="00094DFF">
        <w:rPr>
          <w:rStyle w:val="y2iqfc"/>
          <w:color w:val="202124"/>
          <w:szCs w:val="22"/>
          <w:lang w:val="el-GR"/>
        </w:rPr>
        <w:t xml:space="preserve"> επιβεβαιωμέν</w:t>
      </w:r>
      <w:r w:rsidR="00D40CB3">
        <w:rPr>
          <w:rStyle w:val="y2iqfc"/>
          <w:color w:val="202124"/>
          <w:szCs w:val="22"/>
          <w:lang w:val="el-GR"/>
        </w:rPr>
        <w:t>η</w:t>
      </w:r>
      <w:r w:rsidRPr="00094DFF">
        <w:rPr>
          <w:rStyle w:val="y2iqfc"/>
          <w:color w:val="202124"/>
          <w:szCs w:val="22"/>
          <w:lang w:val="el-GR"/>
        </w:rPr>
        <w:t xml:space="preserve"> με </w:t>
      </w:r>
      <w:r w:rsidRPr="00094DFF">
        <w:rPr>
          <w:rStyle w:val="y2iqfc"/>
          <w:color w:val="202124"/>
          <w:szCs w:val="22"/>
        </w:rPr>
        <w:t>RT</w:t>
      </w:r>
      <w:r w:rsidR="00D04BE5">
        <w:rPr>
          <w:rStyle w:val="y2iqfc"/>
          <w:color w:val="202124"/>
          <w:szCs w:val="22"/>
          <w:lang w:val="el-GR"/>
        </w:rPr>
        <w:noBreakHyphen/>
      </w:r>
      <w:r w:rsidRPr="00094DFF">
        <w:rPr>
          <w:rStyle w:val="y2iqfc"/>
          <w:color w:val="202124"/>
          <w:szCs w:val="22"/>
        </w:rPr>
        <w:t>PCR</w:t>
      </w:r>
      <w:r w:rsidRPr="00094DFF">
        <w:rPr>
          <w:rStyle w:val="y2iqfc"/>
          <w:color w:val="202124"/>
          <w:szCs w:val="22"/>
          <w:lang w:val="el-GR"/>
        </w:rPr>
        <w:t xml:space="preserve"> (</w:t>
      </w:r>
      <w:r w:rsidRPr="00094DFF">
        <w:rPr>
          <w:rStyle w:val="y2iqfc"/>
          <w:color w:val="202124"/>
          <w:szCs w:val="22"/>
        </w:rPr>
        <w:t>MA</w:t>
      </w:r>
      <w:r w:rsidR="00D04BE5">
        <w:rPr>
          <w:rStyle w:val="y2iqfc"/>
          <w:color w:val="202124"/>
          <w:szCs w:val="22"/>
          <w:lang w:val="el-GR"/>
        </w:rPr>
        <w:t> </w:t>
      </w:r>
      <w:r w:rsidRPr="00094DFF">
        <w:rPr>
          <w:rStyle w:val="y2iqfc"/>
          <w:color w:val="202124"/>
          <w:szCs w:val="22"/>
        </w:rPr>
        <w:t>RSV</w:t>
      </w:r>
      <w:r w:rsidR="00D04BE5">
        <w:rPr>
          <w:rStyle w:val="y2iqfc"/>
          <w:color w:val="202124"/>
          <w:szCs w:val="22"/>
          <w:lang w:val="el-GR"/>
        </w:rPr>
        <w:t> </w:t>
      </w:r>
      <w:r w:rsidRPr="00094DFF">
        <w:rPr>
          <w:rStyle w:val="y2iqfc"/>
          <w:color w:val="202124"/>
          <w:szCs w:val="22"/>
        </w:rPr>
        <w:t>LRTI</w:t>
      </w:r>
      <w:r w:rsidRPr="00094DFF">
        <w:rPr>
          <w:rStyle w:val="y2iqfc"/>
          <w:color w:val="202124"/>
          <w:szCs w:val="22"/>
          <w:lang w:val="el-GR"/>
        </w:rPr>
        <w:t>), που χαρακτηρίζεται κυρίως ως βρογχιολίτιδα ή πνευμονία, έως και 150</w:t>
      </w:r>
      <w:r w:rsidR="00D04BE5">
        <w:rPr>
          <w:rStyle w:val="y2iqfc"/>
          <w:color w:val="202124"/>
          <w:szCs w:val="22"/>
          <w:lang w:val="el-GR"/>
        </w:rPr>
        <w:t> </w:t>
      </w:r>
      <w:r w:rsidRPr="00094DFF">
        <w:rPr>
          <w:rStyle w:val="y2iqfc"/>
          <w:color w:val="202124"/>
          <w:szCs w:val="22"/>
          <w:lang w:val="el-GR"/>
        </w:rPr>
        <w:t>ημέρες μετά τη χορήγηση</w:t>
      </w:r>
      <w:r w:rsidR="00D04BE5">
        <w:rPr>
          <w:rStyle w:val="y2iqfc"/>
          <w:color w:val="202124"/>
          <w:szCs w:val="22"/>
          <w:lang w:val="el-GR"/>
        </w:rPr>
        <w:t xml:space="preserve"> της δόσης</w:t>
      </w:r>
      <w:r w:rsidRPr="00094DFF">
        <w:rPr>
          <w:rStyle w:val="y2iqfc"/>
          <w:color w:val="202124"/>
          <w:szCs w:val="22"/>
          <w:lang w:val="el-GR"/>
        </w:rPr>
        <w:t>. Τα σημ</w:t>
      </w:r>
      <w:r w:rsidR="00D04BE5">
        <w:rPr>
          <w:rStyle w:val="y2iqfc"/>
          <w:color w:val="202124"/>
          <w:szCs w:val="22"/>
          <w:lang w:val="el-GR"/>
        </w:rPr>
        <w:t>εία</w:t>
      </w:r>
      <w:r w:rsidRPr="00094DFF">
        <w:rPr>
          <w:rStyle w:val="y2iqfc"/>
          <w:color w:val="202124"/>
          <w:szCs w:val="22"/>
          <w:lang w:val="el-GR"/>
        </w:rPr>
        <w:t xml:space="preserve"> </w:t>
      </w:r>
      <w:r w:rsidR="00D04BE5">
        <w:rPr>
          <w:rStyle w:val="y2iqfc"/>
          <w:color w:val="202124"/>
          <w:szCs w:val="22"/>
          <w:lang w:val="el-GR"/>
        </w:rPr>
        <w:t xml:space="preserve">της </w:t>
      </w:r>
      <w:r w:rsidRPr="00094DFF">
        <w:rPr>
          <w:rStyle w:val="y2iqfc"/>
          <w:color w:val="202124"/>
          <w:szCs w:val="22"/>
        </w:rPr>
        <w:t>LRTI</w:t>
      </w:r>
      <w:r w:rsidRPr="00094DFF">
        <w:rPr>
          <w:rStyle w:val="y2iqfc"/>
          <w:color w:val="202124"/>
          <w:szCs w:val="22"/>
          <w:lang w:val="el-GR"/>
        </w:rPr>
        <w:t xml:space="preserve"> ορίστηκαν έχοντας ένα από τα ακόλουθα ευρήματα κατά τη φυσική εξέταση που υποδηλώνει συμμετοχή του κατώτερου αναπνευστικού συστήματος (π.</w:t>
      </w:r>
      <w:r w:rsidR="00D04BE5">
        <w:rPr>
          <w:rStyle w:val="y2iqfc"/>
          <w:color w:val="202124"/>
          <w:szCs w:val="22"/>
          <w:lang w:val="el-GR"/>
        </w:rPr>
        <w:t>χ. ρ</w:t>
      </w:r>
      <w:r w:rsidR="00D40CB3">
        <w:rPr>
          <w:rStyle w:val="y2iqfc"/>
          <w:color w:val="202124"/>
          <w:szCs w:val="22"/>
          <w:lang w:val="el-GR"/>
        </w:rPr>
        <w:t>εγχάζοντες</w:t>
      </w:r>
      <w:r w:rsidR="00D04BE5">
        <w:rPr>
          <w:rStyle w:val="y2iqfc"/>
          <w:color w:val="202124"/>
          <w:szCs w:val="22"/>
          <w:lang w:val="el-GR"/>
        </w:rPr>
        <w:t>,</w:t>
      </w:r>
      <w:r w:rsidR="00D40CB3" w:rsidRPr="00D40CB3">
        <w:rPr>
          <w:rStyle w:val="y2iqfc"/>
          <w:color w:val="202124"/>
          <w:szCs w:val="22"/>
          <w:lang w:val="el-GR"/>
        </w:rPr>
        <w:t xml:space="preserve"> </w:t>
      </w:r>
      <w:r w:rsidR="00D40CB3">
        <w:rPr>
          <w:rStyle w:val="y2iqfc"/>
          <w:color w:val="202124"/>
          <w:szCs w:val="22"/>
          <w:lang w:val="el-GR"/>
        </w:rPr>
        <w:t>μη μουσικοί ρεγχάζοντες</w:t>
      </w:r>
      <w:r w:rsidR="00D04BE5">
        <w:rPr>
          <w:rStyle w:val="y2iqfc"/>
          <w:color w:val="202124"/>
          <w:szCs w:val="22"/>
          <w:lang w:val="el-GR"/>
        </w:rPr>
        <w:t xml:space="preserve">, </w:t>
      </w:r>
      <w:r w:rsidR="006B3065">
        <w:rPr>
          <w:rStyle w:val="y2iqfc"/>
          <w:color w:val="202124"/>
          <w:szCs w:val="22"/>
          <w:lang w:val="el-GR"/>
        </w:rPr>
        <w:t>κροταλίσματα ή συρ</w:t>
      </w:r>
      <w:r w:rsidR="001A0522">
        <w:rPr>
          <w:rStyle w:val="y2iqfc"/>
          <w:color w:val="202124"/>
          <w:szCs w:val="22"/>
          <w:lang w:val="el-GR"/>
        </w:rPr>
        <w:t>ρίτοντες</w:t>
      </w:r>
      <w:r w:rsidR="00D04BE5">
        <w:rPr>
          <w:rStyle w:val="y2iqfc"/>
          <w:color w:val="202124"/>
          <w:szCs w:val="22"/>
          <w:lang w:val="el-GR"/>
        </w:rPr>
        <w:t>)</w:t>
      </w:r>
      <w:r w:rsidRPr="00094DFF">
        <w:rPr>
          <w:rStyle w:val="y2iqfc"/>
          <w:color w:val="202124"/>
          <w:szCs w:val="22"/>
          <w:lang w:val="el-GR"/>
        </w:rPr>
        <w:t xml:space="preserve"> και τουλάχιστον ένα σημ</w:t>
      </w:r>
      <w:r w:rsidR="006B3065">
        <w:rPr>
          <w:rStyle w:val="y2iqfc"/>
          <w:color w:val="202124"/>
          <w:szCs w:val="22"/>
          <w:lang w:val="el-GR"/>
        </w:rPr>
        <w:t>είο</w:t>
      </w:r>
      <w:r w:rsidRPr="00094DFF">
        <w:rPr>
          <w:rStyle w:val="y2iqfc"/>
          <w:color w:val="202124"/>
          <w:szCs w:val="22"/>
          <w:lang w:val="el-GR"/>
        </w:rPr>
        <w:t xml:space="preserve"> κλινικής </w:t>
      </w:r>
      <w:r w:rsidR="001A0522">
        <w:rPr>
          <w:rStyle w:val="y2iqfc"/>
          <w:color w:val="202124"/>
          <w:szCs w:val="22"/>
          <w:lang w:val="el-GR"/>
        </w:rPr>
        <w:t>βαρύ</w:t>
      </w:r>
      <w:r w:rsidRPr="00094DFF">
        <w:rPr>
          <w:rStyle w:val="y2iqfc"/>
          <w:color w:val="202124"/>
          <w:szCs w:val="22"/>
          <w:lang w:val="el-GR"/>
        </w:rPr>
        <w:t>τητας (αυξημένος αναπνευστικός ρυθμός, υποξαιμία, οξεία υποξική ή αναπνευστική ανεπάρκεια, νέα εμφάνιση άπνοιας, ρινικό</w:t>
      </w:r>
      <w:r w:rsidR="006B3065">
        <w:rPr>
          <w:rStyle w:val="y2iqfc"/>
          <w:color w:val="202124"/>
          <w:szCs w:val="22"/>
          <w:lang w:val="el-GR"/>
        </w:rPr>
        <w:t>ς</w:t>
      </w:r>
      <w:r w:rsidRPr="00094DFF">
        <w:rPr>
          <w:rStyle w:val="y2iqfc"/>
          <w:color w:val="202124"/>
          <w:szCs w:val="22"/>
          <w:lang w:val="el-GR"/>
        </w:rPr>
        <w:t xml:space="preserve"> </w:t>
      </w:r>
      <w:r w:rsidR="006B3065">
        <w:rPr>
          <w:rStyle w:val="y2iqfc"/>
          <w:color w:val="202124"/>
          <w:szCs w:val="22"/>
          <w:lang w:val="el-GR"/>
        </w:rPr>
        <w:t>καύσος</w:t>
      </w:r>
      <w:r w:rsidRPr="00094DFF">
        <w:rPr>
          <w:rStyle w:val="y2iqfc"/>
          <w:color w:val="202124"/>
          <w:szCs w:val="22"/>
          <w:lang w:val="el-GR"/>
        </w:rPr>
        <w:t xml:space="preserve">, συστολές, </w:t>
      </w:r>
      <w:r w:rsidR="006B3065">
        <w:rPr>
          <w:rStyle w:val="y2iqfc"/>
          <w:color w:val="202124"/>
          <w:szCs w:val="22"/>
          <w:lang w:val="el-GR"/>
        </w:rPr>
        <w:t>β</w:t>
      </w:r>
      <w:r w:rsidR="006B3065" w:rsidRPr="006B3065">
        <w:rPr>
          <w:rStyle w:val="y2iqfc"/>
          <w:color w:val="202124"/>
          <w:szCs w:val="22"/>
          <w:lang w:val="el-GR"/>
        </w:rPr>
        <w:t>ρυχι</w:t>
      </w:r>
      <w:r w:rsidR="00B401B7">
        <w:rPr>
          <w:rStyle w:val="y2iqfc"/>
          <w:color w:val="202124"/>
          <w:szCs w:val="22"/>
          <w:lang w:val="el-GR"/>
        </w:rPr>
        <w:t>θ</w:t>
      </w:r>
      <w:r w:rsidR="006B3065" w:rsidRPr="006B3065">
        <w:rPr>
          <w:rStyle w:val="y2iqfc"/>
          <w:color w:val="202124"/>
          <w:szCs w:val="22"/>
          <w:lang w:val="el-GR"/>
        </w:rPr>
        <w:t>μός</w:t>
      </w:r>
      <w:r w:rsidRPr="00094DFF">
        <w:rPr>
          <w:rStyle w:val="y2iqfc"/>
          <w:color w:val="202124"/>
          <w:szCs w:val="22"/>
          <w:lang w:val="el-GR"/>
        </w:rPr>
        <w:t xml:space="preserve"> ή αφυδάτωση λόγω αναπνευστικής δυσχέρειας). Το δευτερεύον </w:t>
      </w:r>
      <w:r w:rsidR="006B3065" w:rsidRPr="00094DFF">
        <w:rPr>
          <w:rStyle w:val="y2iqfc"/>
          <w:color w:val="202124"/>
          <w:szCs w:val="22"/>
          <w:lang w:val="el-GR"/>
        </w:rPr>
        <w:t>καταληκτικό</w:t>
      </w:r>
      <w:r w:rsidRPr="00094DFF">
        <w:rPr>
          <w:rStyle w:val="y2iqfc"/>
          <w:color w:val="202124"/>
          <w:szCs w:val="22"/>
          <w:lang w:val="el-GR"/>
        </w:rPr>
        <w:t xml:space="preserve"> σημείο ήταν η </w:t>
      </w:r>
      <w:r w:rsidR="006B3065">
        <w:rPr>
          <w:rStyle w:val="y2iqfc"/>
          <w:color w:val="202124"/>
          <w:szCs w:val="22"/>
          <w:lang w:val="el-GR"/>
        </w:rPr>
        <w:t xml:space="preserve">επίπτωση </w:t>
      </w:r>
      <w:r w:rsidRPr="00094DFF">
        <w:rPr>
          <w:rStyle w:val="y2iqfc"/>
          <w:color w:val="202124"/>
          <w:szCs w:val="22"/>
          <w:lang w:val="el-GR"/>
        </w:rPr>
        <w:t xml:space="preserve">νοσηλείας σε βρέφη με </w:t>
      </w:r>
      <w:r w:rsidRPr="00094DFF">
        <w:rPr>
          <w:rStyle w:val="y2iqfc"/>
          <w:color w:val="202124"/>
          <w:szCs w:val="22"/>
        </w:rPr>
        <w:t>MA</w:t>
      </w:r>
      <w:r w:rsidR="006B3065">
        <w:rPr>
          <w:rStyle w:val="y2iqfc"/>
          <w:color w:val="202124"/>
          <w:szCs w:val="22"/>
          <w:lang w:val="el-GR"/>
        </w:rPr>
        <w:t> </w:t>
      </w:r>
      <w:r w:rsidRPr="00094DFF">
        <w:rPr>
          <w:rStyle w:val="y2iqfc"/>
          <w:color w:val="202124"/>
          <w:szCs w:val="22"/>
        </w:rPr>
        <w:t>RSV</w:t>
      </w:r>
      <w:r w:rsidR="006B3065">
        <w:rPr>
          <w:rStyle w:val="y2iqfc"/>
          <w:color w:val="202124"/>
          <w:szCs w:val="22"/>
          <w:lang w:val="el-GR"/>
        </w:rPr>
        <w:t> </w:t>
      </w:r>
      <w:r w:rsidRPr="00094DFF">
        <w:rPr>
          <w:rStyle w:val="y2iqfc"/>
          <w:color w:val="202124"/>
          <w:szCs w:val="22"/>
        </w:rPr>
        <w:t>LRTI</w:t>
      </w:r>
      <w:r w:rsidRPr="00094DFF">
        <w:rPr>
          <w:rStyle w:val="y2iqfc"/>
          <w:color w:val="202124"/>
          <w:szCs w:val="22"/>
          <w:lang w:val="el-GR"/>
        </w:rPr>
        <w:t xml:space="preserve">. Η νοσηλεία </w:t>
      </w:r>
      <w:r w:rsidR="006B3065">
        <w:rPr>
          <w:rStyle w:val="y2iqfc"/>
          <w:color w:val="202124"/>
          <w:szCs w:val="22"/>
          <w:lang w:val="el-GR"/>
        </w:rPr>
        <w:t xml:space="preserve">λόγω </w:t>
      </w:r>
      <w:r w:rsidRPr="00094DFF">
        <w:rPr>
          <w:rStyle w:val="y2iqfc"/>
          <w:color w:val="202124"/>
          <w:szCs w:val="22"/>
        </w:rPr>
        <w:t>RSV</w:t>
      </w:r>
      <w:r w:rsidRPr="00094DFF">
        <w:rPr>
          <w:rStyle w:val="y2iqfc"/>
          <w:color w:val="202124"/>
          <w:szCs w:val="22"/>
          <w:lang w:val="el-GR"/>
        </w:rPr>
        <w:t xml:space="preserve"> ορίστηκε ως νοσηλεία για </w:t>
      </w:r>
      <w:r w:rsidRPr="00094DFF">
        <w:rPr>
          <w:rStyle w:val="y2iqfc"/>
          <w:color w:val="202124"/>
          <w:szCs w:val="22"/>
        </w:rPr>
        <w:t>LRTI</w:t>
      </w:r>
      <w:r w:rsidRPr="00094DFF">
        <w:rPr>
          <w:rStyle w:val="y2iqfc"/>
          <w:color w:val="202124"/>
          <w:szCs w:val="22"/>
          <w:lang w:val="el-GR"/>
        </w:rPr>
        <w:t xml:space="preserve"> με θετικ</w:t>
      </w:r>
      <w:r w:rsidR="006B3065">
        <w:rPr>
          <w:rStyle w:val="y2iqfc"/>
          <w:color w:val="202124"/>
          <w:szCs w:val="22"/>
          <w:lang w:val="el-GR"/>
        </w:rPr>
        <w:t>ή</w:t>
      </w:r>
      <w:r w:rsidRPr="00094DFF">
        <w:rPr>
          <w:rStyle w:val="y2iqfc"/>
          <w:color w:val="202124"/>
          <w:szCs w:val="22"/>
          <w:lang w:val="el-GR"/>
        </w:rPr>
        <w:t xml:space="preserve"> </w:t>
      </w:r>
      <w:r w:rsidR="006B3065">
        <w:rPr>
          <w:rStyle w:val="y2iqfc"/>
          <w:color w:val="202124"/>
          <w:szCs w:val="22"/>
          <w:lang w:val="el-GR"/>
        </w:rPr>
        <w:t>δοκιμή</w:t>
      </w:r>
      <w:r w:rsidRPr="00094DFF">
        <w:rPr>
          <w:rStyle w:val="y2iqfc"/>
          <w:color w:val="202124"/>
          <w:szCs w:val="22"/>
          <w:lang w:val="el-GR"/>
        </w:rPr>
        <w:t xml:space="preserve"> </w:t>
      </w:r>
      <w:r w:rsidR="006B3065">
        <w:rPr>
          <w:rStyle w:val="y2iqfc"/>
          <w:color w:val="202124"/>
          <w:szCs w:val="22"/>
          <w:lang w:val="el-GR"/>
        </w:rPr>
        <w:t xml:space="preserve">για </w:t>
      </w:r>
      <w:r w:rsidRPr="00094DFF">
        <w:rPr>
          <w:rStyle w:val="y2iqfc"/>
          <w:color w:val="202124"/>
          <w:szCs w:val="22"/>
        </w:rPr>
        <w:t>RSV</w:t>
      </w:r>
      <w:r w:rsidRPr="00094DFF">
        <w:rPr>
          <w:rStyle w:val="y2iqfc"/>
          <w:color w:val="202124"/>
          <w:szCs w:val="22"/>
          <w:lang w:val="el-GR"/>
        </w:rPr>
        <w:t xml:space="preserve"> ή επιδείνωση της αναπνευστικής κατάστασης και θετικ</w:t>
      </w:r>
      <w:r w:rsidR="006B3065">
        <w:rPr>
          <w:rStyle w:val="y2iqfc"/>
          <w:color w:val="202124"/>
          <w:szCs w:val="22"/>
          <w:lang w:val="el-GR"/>
        </w:rPr>
        <w:t>ή</w:t>
      </w:r>
      <w:r w:rsidRPr="00094DFF">
        <w:rPr>
          <w:rStyle w:val="y2iqfc"/>
          <w:color w:val="202124"/>
          <w:szCs w:val="22"/>
          <w:lang w:val="el-GR"/>
        </w:rPr>
        <w:t xml:space="preserve"> </w:t>
      </w:r>
      <w:r w:rsidR="006B3065">
        <w:rPr>
          <w:rStyle w:val="y2iqfc"/>
          <w:color w:val="202124"/>
          <w:szCs w:val="22"/>
          <w:lang w:val="el-GR"/>
        </w:rPr>
        <w:t>δοκιμή</w:t>
      </w:r>
      <w:r w:rsidRPr="00094DFF">
        <w:rPr>
          <w:rStyle w:val="y2iqfc"/>
          <w:color w:val="202124"/>
          <w:szCs w:val="22"/>
          <w:lang w:val="el-GR"/>
        </w:rPr>
        <w:t xml:space="preserve"> </w:t>
      </w:r>
      <w:r w:rsidR="006B3065">
        <w:rPr>
          <w:rStyle w:val="y2iqfc"/>
          <w:color w:val="202124"/>
          <w:szCs w:val="22"/>
          <w:lang w:val="el-GR"/>
        </w:rPr>
        <w:t xml:space="preserve">για </w:t>
      </w:r>
      <w:r w:rsidRPr="00094DFF">
        <w:rPr>
          <w:rStyle w:val="y2iqfc"/>
          <w:color w:val="202124"/>
          <w:szCs w:val="22"/>
        </w:rPr>
        <w:t>RSV</w:t>
      </w:r>
      <w:r w:rsidRPr="00094DFF">
        <w:rPr>
          <w:rStyle w:val="y2iqfc"/>
          <w:color w:val="202124"/>
          <w:szCs w:val="22"/>
          <w:lang w:val="el-GR"/>
        </w:rPr>
        <w:t xml:space="preserve"> σε ήδη νοσηλευόμενο ασθενή. Αξιολογήθηκε επίσης </w:t>
      </w:r>
      <w:r w:rsidR="006B3065">
        <w:rPr>
          <w:rStyle w:val="y2iqfc"/>
          <w:color w:val="202124"/>
          <w:szCs w:val="22"/>
          <w:lang w:val="el-GR"/>
        </w:rPr>
        <w:t xml:space="preserve">η </w:t>
      </w:r>
      <w:r w:rsidRPr="00094DFF">
        <w:rPr>
          <w:rStyle w:val="y2iqfc"/>
          <w:color w:val="202124"/>
          <w:szCs w:val="22"/>
          <w:lang w:val="el-GR"/>
        </w:rPr>
        <w:t>πολύ σοβαρ</w:t>
      </w:r>
      <w:r w:rsidR="006B3065">
        <w:rPr>
          <w:rStyle w:val="y2iqfc"/>
          <w:color w:val="202124"/>
          <w:szCs w:val="22"/>
          <w:lang w:val="el-GR"/>
        </w:rPr>
        <w:t>ή</w:t>
      </w:r>
      <w:r w:rsidRPr="00094DFF">
        <w:rPr>
          <w:rStyle w:val="y2iqfc"/>
          <w:color w:val="202124"/>
          <w:szCs w:val="22"/>
          <w:lang w:val="el-GR"/>
        </w:rPr>
        <w:t xml:space="preserve"> </w:t>
      </w:r>
      <w:r w:rsidRPr="00094DFF">
        <w:rPr>
          <w:rStyle w:val="y2iqfc"/>
          <w:color w:val="202124"/>
          <w:szCs w:val="22"/>
        </w:rPr>
        <w:t>MA</w:t>
      </w:r>
      <w:r w:rsidR="006B3065">
        <w:rPr>
          <w:rStyle w:val="y2iqfc"/>
          <w:color w:val="202124"/>
          <w:szCs w:val="22"/>
          <w:lang w:val="el-GR"/>
        </w:rPr>
        <w:t> </w:t>
      </w:r>
      <w:r w:rsidRPr="00094DFF">
        <w:rPr>
          <w:rStyle w:val="y2iqfc"/>
          <w:color w:val="202124"/>
          <w:szCs w:val="22"/>
        </w:rPr>
        <w:t>RSV</w:t>
      </w:r>
      <w:r w:rsidR="006B3065">
        <w:rPr>
          <w:rStyle w:val="y2iqfc"/>
          <w:color w:val="202124"/>
          <w:szCs w:val="22"/>
          <w:lang w:val="el-GR"/>
        </w:rPr>
        <w:t> </w:t>
      </w:r>
      <w:r w:rsidRPr="00094DFF">
        <w:rPr>
          <w:rStyle w:val="y2iqfc"/>
          <w:color w:val="202124"/>
          <w:szCs w:val="22"/>
        </w:rPr>
        <w:t>LRTI</w:t>
      </w:r>
      <w:r w:rsidRPr="00094DFF">
        <w:rPr>
          <w:rStyle w:val="y2iqfc"/>
          <w:color w:val="202124"/>
          <w:szCs w:val="22"/>
          <w:lang w:val="el-GR"/>
        </w:rPr>
        <w:t xml:space="preserve">, </w:t>
      </w:r>
      <w:r w:rsidR="006B3065">
        <w:rPr>
          <w:rStyle w:val="y2iqfc"/>
          <w:color w:val="202124"/>
          <w:szCs w:val="22"/>
          <w:lang w:val="el-GR"/>
        </w:rPr>
        <w:t>η</w:t>
      </w:r>
      <w:r w:rsidRPr="00094DFF">
        <w:rPr>
          <w:rStyle w:val="y2iqfc"/>
          <w:color w:val="202124"/>
          <w:szCs w:val="22"/>
          <w:lang w:val="el-GR"/>
        </w:rPr>
        <w:t xml:space="preserve"> οποί</w:t>
      </w:r>
      <w:r w:rsidR="00B401B7">
        <w:rPr>
          <w:rStyle w:val="y2iqfc"/>
          <w:color w:val="202124"/>
          <w:szCs w:val="22"/>
          <w:lang w:val="el-GR"/>
        </w:rPr>
        <w:t>α</w:t>
      </w:r>
      <w:r w:rsidRPr="00094DFF">
        <w:rPr>
          <w:rStyle w:val="y2iqfc"/>
          <w:color w:val="202124"/>
          <w:szCs w:val="22"/>
          <w:lang w:val="el-GR"/>
        </w:rPr>
        <w:t xml:space="preserve"> ορίστηκε ως </w:t>
      </w:r>
      <w:r w:rsidRPr="00094DFF">
        <w:rPr>
          <w:rStyle w:val="y2iqfc"/>
          <w:color w:val="202124"/>
          <w:szCs w:val="22"/>
        </w:rPr>
        <w:t>MA</w:t>
      </w:r>
      <w:r w:rsidR="006B3065">
        <w:rPr>
          <w:rStyle w:val="y2iqfc"/>
          <w:color w:val="202124"/>
          <w:szCs w:val="22"/>
          <w:lang w:val="el-GR"/>
        </w:rPr>
        <w:t> </w:t>
      </w:r>
      <w:r w:rsidRPr="00094DFF">
        <w:rPr>
          <w:rStyle w:val="y2iqfc"/>
          <w:color w:val="202124"/>
          <w:szCs w:val="22"/>
        </w:rPr>
        <w:t>RSV</w:t>
      </w:r>
      <w:r w:rsidR="006B3065">
        <w:rPr>
          <w:rStyle w:val="y2iqfc"/>
          <w:color w:val="202124"/>
          <w:szCs w:val="22"/>
          <w:lang w:val="el-GR"/>
        </w:rPr>
        <w:t> </w:t>
      </w:r>
      <w:r w:rsidRPr="00094DFF">
        <w:rPr>
          <w:rStyle w:val="y2iqfc"/>
          <w:color w:val="202124"/>
          <w:szCs w:val="22"/>
        </w:rPr>
        <w:t>LRTI</w:t>
      </w:r>
      <w:r w:rsidRPr="00094DFF">
        <w:rPr>
          <w:rStyle w:val="y2iqfc"/>
          <w:color w:val="202124"/>
          <w:szCs w:val="22"/>
          <w:lang w:val="el-GR"/>
        </w:rPr>
        <w:t xml:space="preserve"> με νοσηλεία και α</w:t>
      </w:r>
      <w:r w:rsidR="00B401B7">
        <w:rPr>
          <w:rStyle w:val="y2iqfc"/>
          <w:color w:val="202124"/>
          <w:szCs w:val="22"/>
          <w:lang w:val="el-GR"/>
        </w:rPr>
        <w:t>νάγκη</w:t>
      </w:r>
      <w:r w:rsidRPr="00094DFF">
        <w:rPr>
          <w:rStyle w:val="y2iqfc"/>
          <w:color w:val="202124"/>
          <w:szCs w:val="22"/>
          <w:lang w:val="el-GR"/>
        </w:rPr>
        <w:t xml:space="preserve"> για συμπληρωματικό οξυγόνο ή ενδοφλέβια υγρά. </w:t>
      </w:r>
    </w:p>
    <w:p w14:paraId="71D7F976" w14:textId="77777777" w:rsidR="00FC335F" w:rsidRDefault="00FC335F">
      <w:pPr>
        <w:rPr>
          <w:rStyle w:val="y2iqfc"/>
          <w:color w:val="202124"/>
          <w:szCs w:val="22"/>
          <w:lang w:val="el-GR"/>
        </w:rPr>
      </w:pPr>
    </w:p>
    <w:p w14:paraId="110A40F6" w14:textId="333F7A7D" w:rsidR="00094DFF" w:rsidRPr="00094DFF" w:rsidRDefault="00094DFF">
      <w:pPr>
        <w:rPr>
          <w:rStyle w:val="y2iqfc"/>
          <w:color w:val="202124"/>
          <w:szCs w:val="22"/>
          <w:lang w:val="el-GR"/>
        </w:rPr>
      </w:pPr>
      <w:r w:rsidRPr="00094DFF">
        <w:rPr>
          <w:rStyle w:val="y2iqfc"/>
          <w:color w:val="202124"/>
          <w:szCs w:val="22"/>
          <w:lang w:val="el-GR"/>
        </w:rPr>
        <w:t>Η αποτελεσματικότητα τ</w:t>
      </w:r>
      <w:r w:rsidR="00676940">
        <w:rPr>
          <w:rStyle w:val="y2iqfc"/>
          <w:color w:val="202124"/>
          <w:szCs w:val="22"/>
          <w:lang w:val="el-GR"/>
        </w:rPr>
        <w:t>ης</w:t>
      </w:r>
      <w:r w:rsidRPr="00094DFF">
        <w:rPr>
          <w:rStyle w:val="y2iqfc"/>
          <w:color w:val="202124"/>
          <w:szCs w:val="22"/>
          <w:lang w:val="el-GR"/>
        </w:rPr>
        <w:t xml:space="preserve"> </w:t>
      </w:r>
      <w:r w:rsidR="0035796C" w:rsidRPr="0035796C">
        <w:rPr>
          <w:rStyle w:val="y2iqfc"/>
          <w:color w:val="202124"/>
          <w:szCs w:val="22"/>
          <w:lang w:val="el-GR"/>
        </w:rPr>
        <w:t>νιρσεβιμάμπη</w:t>
      </w:r>
      <w:r w:rsidR="00676940">
        <w:rPr>
          <w:rStyle w:val="y2iqfc"/>
          <w:color w:val="202124"/>
          <w:szCs w:val="22"/>
          <w:lang w:val="el-GR"/>
        </w:rPr>
        <w:t>ς</w:t>
      </w:r>
      <w:r w:rsidRPr="00094DFF">
        <w:rPr>
          <w:rStyle w:val="y2iqfc"/>
          <w:color w:val="202124"/>
          <w:szCs w:val="22"/>
          <w:lang w:val="el-GR"/>
        </w:rPr>
        <w:t xml:space="preserve"> σε τελειόμηνα και πρόωρα βρέφη (</w:t>
      </w:r>
      <w:r w:rsidRPr="00094DFF">
        <w:rPr>
          <w:rStyle w:val="y2iqfc"/>
          <w:color w:val="202124"/>
          <w:szCs w:val="22"/>
        </w:rPr>
        <w:t>GA</w:t>
      </w:r>
      <w:r w:rsidR="00FC335F">
        <w:rPr>
          <w:rStyle w:val="y2iqfc"/>
          <w:color w:val="202124"/>
          <w:szCs w:val="22"/>
          <w:lang w:val="el-GR"/>
        </w:rPr>
        <w:t> </w:t>
      </w:r>
      <w:r w:rsidRPr="00094DFF">
        <w:rPr>
          <w:rStyle w:val="y2iqfc"/>
          <w:color w:val="202124"/>
          <w:szCs w:val="22"/>
          <w:lang w:val="el-GR"/>
        </w:rPr>
        <w:t>≥ 29</w:t>
      </w:r>
      <w:r w:rsidR="00FC335F">
        <w:rPr>
          <w:rStyle w:val="y2iqfc"/>
          <w:color w:val="202124"/>
          <w:szCs w:val="22"/>
          <w:lang w:val="el-GR"/>
        </w:rPr>
        <w:t> </w:t>
      </w:r>
      <w:r w:rsidRPr="00094DFF">
        <w:rPr>
          <w:rStyle w:val="y2iqfc"/>
          <w:color w:val="202124"/>
          <w:szCs w:val="22"/>
          <w:lang w:val="el-GR"/>
        </w:rPr>
        <w:t xml:space="preserve">εβδομάδων) που εισέρχονται στην πρώτη τους </w:t>
      </w:r>
      <w:r w:rsidR="00FC335F">
        <w:rPr>
          <w:rStyle w:val="y2iqfc"/>
          <w:color w:val="202124"/>
          <w:szCs w:val="22"/>
          <w:lang w:val="el-GR"/>
        </w:rPr>
        <w:t xml:space="preserve">εποχιακή έξαρση του </w:t>
      </w:r>
      <w:r w:rsidRPr="00094DFF">
        <w:rPr>
          <w:rStyle w:val="y2iqfc"/>
          <w:color w:val="202124"/>
          <w:szCs w:val="22"/>
        </w:rPr>
        <w:t>RSV</w:t>
      </w:r>
      <w:r w:rsidRPr="00094DFF">
        <w:rPr>
          <w:rStyle w:val="y2iqfc"/>
          <w:color w:val="202124"/>
          <w:szCs w:val="22"/>
          <w:lang w:val="el-GR"/>
        </w:rPr>
        <w:t xml:space="preserve"> έναντι των </w:t>
      </w:r>
      <w:r w:rsidRPr="00094DFF">
        <w:rPr>
          <w:rStyle w:val="y2iqfc"/>
          <w:color w:val="202124"/>
          <w:szCs w:val="22"/>
        </w:rPr>
        <w:t>MA</w:t>
      </w:r>
      <w:r w:rsidR="00FC335F">
        <w:rPr>
          <w:rStyle w:val="y2iqfc"/>
          <w:color w:val="202124"/>
          <w:szCs w:val="22"/>
          <w:lang w:val="el-GR"/>
        </w:rPr>
        <w:t> </w:t>
      </w:r>
      <w:r w:rsidRPr="00094DFF">
        <w:rPr>
          <w:rStyle w:val="y2iqfc"/>
          <w:color w:val="202124"/>
          <w:szCs w:val="22"/>
        </w:rPr>
        <w:t>RSV</w:t>
      </w:r>
      <w:r w:rsidR="00FC335F">
        <w:rPr>
          <w:rStyle w:val="y2iqfc"/>
          <w:color w:val="202124"/>
          <w:szCs w:val="22"/>
          <w:lang w:val="el-GR"/>
        </w:rPr>
        <w:t> </w:t>
      </w:r>
      <w:r w:rsidRPr="00094DFF">
        <w:rPr>
          <w:rStyle w:val="y2iqfc"/>
          <w:color w:val="202124"/>
          <w:szCs w:val="22"/>
        </w:rPr>
        <w:t>LRTI</w:t>
      </w:r>
      <w:r w:rsidRPr="00094DFF">
        <w:rPr>
          <w:rStyle w:val="y2iqfc"/>
          <w:color w:val="202124"/>
          <w:szCs w:val="22"/>
          <w:lang w:val="el-GR"/>
        </w:rPr>
        <w:t xml:space="preserve">, </w:t>
      </w:r>
      <w:r w:rsidRPr="00094DFF">
        <w:rPr>
          <w:rStyle w:val="y2iqfc"/>
          <w:color w:val="202124"/>
          <w:szCs w:val="22"/>
        </w:rPr>
        <w:t>MA</w:t>
      </w:r>
      <w:r w:rsidR="00FC335F">
        <w:rPr>
          <w:rStyle w:val="y2iqfc"/>
          <w:color w:val="202124"/>
          <w:szCs w:val="22"/>
          <w:lang w:val="el-GR"/>
        </w:rPr>
        <w:t> </w:t>
      </w:r>
      <w:r w:rsidRPr="00094DFF">
        <w:rPr>
          <w:rStyle w:val="y2iqfc"/>
          <w:color w:val="202124"/>
          <w:szCs w:val="22"/>
        </w:rPr>
        <w:t>RSV</w:t>
      </w:r>
      <w:r w:rsidR="00FC335F">
        <w:rPr>
          <w:rStyle w:val="y2iqfc"/>
          <w:color w:val="202124"/>
          <w:szCs w:val="22"/>
          <w:lang w:val="el-GR"/>
        </w:rPr>
        <w:t> </w:t>
      </w:r>
      <w:r w:rsidRPr="00094DFF">
        <w:rPr>
          <w:rStyle w:val="y2iqfc"/>
          <w:color w:val="202124"/>
          <w:szCs w:val="22"/>
        </w:rPr>
        <w:t>LRTI</w:t>
      </w:r>
      <w:r w:rsidRPr="00094DFF">
        <w:rPr>
          <w:rStyle w:val="y2iqfc"/>
          <w:color w:val="202124"/>
          <w:szCs w:val="22"/>
          <w:lang w:val="el-GR"/>
        </w:rPr>
        <w:t xml:space="preserve"> με νοσηλεία και </w:t>
      </w:r>
      <w:r w:rsidR="00FC335F">
        <w:rPr>
          <w:rStyle w:val="y2iqfc"/>
          <w:color w:val="202124"/>
          <w:szCs w:val="22"/>
          <w:lang w:val="el-GR"/>
        </w:rPr>
        <w:t xml:space="preserve">της </w:t>
      </w:r>
      <w:r w:rsidRPr="00094DFF">
        <w:rPr>
          <w:rStyle w:val="y2iqfc"/>
          <w:color w:val="202124"/>
          <w:szCs w:val="22"/>
          <w:lang w:val="el-GR"/>
        </w:rPr>
        <w:t>πολύ σοβαρ</w:t>
      </w:r>
      <w:r w:rsidR="00FC335F">
        <w:rPr>
          <w:rStyle w:val="y2iqfc"/>
          <w:color w:val="202124"/>
          <w:szCs w:val="22"/>
          <w:lang w:val="el-GR"/>
        </w:rPr>
        <w:t>ής</w:t>
      </w:r>
      <w:r w:rsidRPr="00094DFF">
        <w:rPr>
          <w:rStyle w:val="y2iqfc"/>
          <w:color w:val="202124"/>
          <w:szCs w:val="22"/>
          <w:lang w:val="el-GR"/>
        </w:rPr>
        <w:t xml:space="preserve"> </w:t>
      </w:r>
      <w:r w:rsidRPr="00094DFF">
        <w:rPr>
          <w:rStyle w:val="y2iqfc"/>
          <w:color w:val="202124"/>
          <w:szCs w:val="22"/>
        </w:rPr>
        <w:t>MA</w:t>
      </w:r>
      <w:r w:rsidR="00FC335F">
        <w:rPr>
          <w:rStyle w:val="y2iqfc"/>
          <w:color w:val="202124"/>
          <w:szCs w:val="22"/>
          <w:lang w:val="el-GR"/>
        </w:rPr>
        <w:t> </w:t>
      </w:r>
      <w:r w:rsidRPr="00094DFF">
        <w:rPr>
          <w:rStyle w:val="y2iqfc"/>
          <w:color w:val="202124"/>
          <w:szCs w:val="22"/>
        </w:rPr>
        <w:t>RSV</w:t>
      </w:r>
      <w:r w:rsidR="00FC335F">
        <w:rPr>
          <w:rStyle w:val="y2iqfc"/>
          <w:color w:val="202124"/>
          <w:szCs w:val="22"/>
          <w:lang w:val="el-GR"/>
        </w:rPr>
        <w:t> </w:t>
      </w:r>
      <w:r w:rsidRPr="00094DFF">
        <w:rPr>
          <w:rStyle w:val="y2iqfc"/>
          <w:color w:val="202124"/>
          <w:szCs w:val="22"/>
        </w:rPr>
        <w:t>LRTI</w:t>
      </w:r>
      <w:r w:rsidRPr="00094DFF">
        <w:rPr>
          <w:rStyle w:val="y2iqfc"/>
          <w:color w:val="202124"/>
          <w:szCs w:val="22"/>
          <w:lang w:val="el-GR"/>
        </w:rPr>
        <w:t xml:space="preserve"> φαίνεται στον Πίνακα</w:t>
      </w:r>
      <w:r w:rsidR="00FC335F">
        <w:rPr>
          <w:rStyle w:val="y2iqfc"/>
          <w:color w:val="202124"/>
          <w:szCs w:val="22"/>
          <w:lang w:val="el-GR"/>
        </w:rPr>
        <w:t> </w:t>
      </w:r>
      <w:r w:rsidRPr="00094DFF">
        <w:rPr>
          <w:rStyle w:val="y2iqfc"/>
          <w:color w:val="202124"/>
          <w:szCs w:val="22"/>
          <w:lang w:val="el-GR"/>
        </w:rPr>
        <w:t>2</w:t>
      </w:r>
      <w:r w:rsidR="00FC335F">
        <w:rPr>
          <w:rStyle w:val="y2iqfc"/>
          <w:color w:val="202124"/>
          <w:szCs w:val="22"/>
          <w:lang w:val="el-GR"/>
        </w:rPr>
        <w:t>.</w:t>
      </w:r>
    </w:p>
    <w:p w14:paraId="0CC8FE64" w14:textId="77777777" w:rsidR="00094DFF" w:rsidRPr="00094DFF" w:rsidRDefault="00094DFF">
      <w:pPr>
        <w:rPr>
          <w:noProof/>
          <w:szCs w:val="22"/>
          <w:lang w:val="el-GR"/>
        </w:rPr>
      </w:pPr>
    </w:p>
    <w:p w14:paraId="3251539A" w14:textId="753ED68B" w:rsidR="00607E19" w:rsidRPr="001D0FD1" w:rsidRDefault="00607E19" w:rsidP="00607E19">
      <w:pPr>
        <w:keepNext/>
        <w:autoSpaceDE w:val="0"/>
        <w:autoSpaceDN w:val="0"/>
        <w:adjustRightInd w:val="0"/>
        <w:spacing w:line="240" w:lineRule="auto"/>
        <w:rPr>
          <w:b/>
          <w:bCs/>
          <w:lang w:val="el-GR"/>
        </w:rPr>
      </w:pPr>
      <w:r>
        <w:rPr>
          <w:b/>
          <w:bCs/>
          <w:lang w:val="el-GR"/>
        </w:rPr>
        <w:lastRenderedPageBreak/>
        <w:t>Πίνακας</w:t>
      </w:r>
      <w:r w:rsidRPr="00607E19">
        <w:rPr>
          <w:b/>
          <w:bCs/>
          <w:lang w:val="el-GR"/>
        </w:rPr>
        <w:t xml:space="preserve"> 2: </w:t>
      </w:r>
      <w:r>
        <w:rPr>
          <w:b/>
          <w:bCs/>
          <w:lang w:val="el-GR"/>
        </w:rPr>
        <w:t>Αποτελεσματικότητα</w:t>
      </w:r>
      <w:r w:rsidRPr="00607E19">
        <w:rPr>
          <w:b/>
          <w:bCs/>
          <w:lang w:val="el-GR"/>
        </w:rPr>
        <w:t xml:space="preserve"> </w:t>
      </w:r>
      <w:r>
        <w:rPr>
          <w:b/>
          <w:bCs/>
          <w:lang w:val="el-GR"/>
        </w:rPr>
        <w:t>σε</w:t>
      </w:r>
      <w:r w:rsidRPr="00607E19">
        <w:rPr>
          <w:b/>
          <w:bCs/>
          <w:lang w:val="el-GR"/>
        </w:rPr>
        <w:t xml:space="preserve"> τελειόμηνα και πρόωρα βρέφη</w:t>
      </w:r>
      <w:r>
        <w:rPr>
          <w:b/>
          <w:bCs/>
          <w:lang w:val="el-GR"/>
        </w:rPr>
        <w:t xml:space="preserve"> </w:t>
      </w:r>
      <w:r w:rsidR="00E57610" w:rsidRPr="00607E19">
        <w:rPr>
          <w:b/>
          <w:bCs/>
          <w:lang w:val="el-GR"/>
        </w:rPr>
        <w:t>έναντι των MA</w:t>
      </w:r>
      <w:r w:rsidR="00E57610" w:rsidRPr="00607E19">
        <w:rPr>
          <w:b/>
          <w:bCs/>
        </w:rPr>
        <w:t> </w:t>
      </w:r>
      <w:r w:rsidR="00E57610" w:rsidRPr="00607E19">
        <w:rPr>
          <w:b/>
          <w:bCs/>
          <w:lang w:val="el-GR"/>
        </w:rPr>
        <w:t>RSV</w:t>
      </w:r>
      <w:r w:rsidR="00E57610" w:rsidRPr="00607E19">
        <w:rPr>
          <w:b/>
          <w:bCs/>
        </w:rPr>
        <w:t> </w:t>
      </w:r>
      <w:r w:rsidR="00E57610" w:rsidRPr="00607E19">
        <w:rPr>
          <w:b/>
          <w:bCs/>
          <w:lang w:val="el-GR"/>
        </w:rPr>
        <w:t>LRTI, MA</w:t>
      </w:r>
      <w:r w:rsidR="00E57610" w:rsidRPr="00607E19">
        <w:rPr>
          <w:b/>
          <w:bCs/>
        </w:rPr>
        <w:t> </w:t>
      </w:r>
      <w:r w:rsidR="00E57610" w:rsidRPr="00607E19">
        <w:rPr>
          <w:b/>
          <w:bCs/>
          <w:lang w:val="el-GR"/>
        </w:rPr>
        <w:t>RSV</w:t>
      </w:r>
      <w:r w:rsidR="00E57610" w:rsidRPr="00607E19">
        <w:rPr>
          <w:b/>
          <w:bCs/>
        </w:rPr>
        <w:t> </w:t>
      </w:r>
      <w:r w:rsidR="00E57610" w:rsidRPr="00607E19">
        <w:rPr>
          <w:b/>
          <w:bCs/>
          <w:lang w:val="el-GR"/>
        </w:rPr>
        <w:t>LRTI με νοσηλεία και της πολύ σοβαρής MA</w:t>
      </w:r>
      <w:r w:rsidR="00E57610" w:rsidRPr="00607E19">
        <w:rPr>
          <w:b/>
          <w:bCs/>
        </w:rPr>
        <w:t> </w:t>
      </w:r>
      <w:r w:rsidR="00E57610" w:rsidRPr="00607E19">
        <w:rPr>
          <w:b/>
          <w:bCs/>
          <w:lang w:val="el-GR"/>
        </w:rPr>
        <w:t>RSV</w:t>
      </w:r>
      <w:r w:rsidR="00E57610" w:rsidRPr="00607E19">
        <w:rPr>
          <w:b/>
          <w:bCs/>
        </w:rPr>
        <w:t> </w:t>
      </w:r>
      <w:r w:rsidR="00E57610" w:rsidRPr="00607E19">
        <w:rPr>
          <w:b/>
          <w:bCs/>
          <w:lang w:val="el-GR"/>
        </w:rPr>
        <w:t>LRTI</w:t>
      </w:r>
      <w:r w:rsidR="00E57610">
        <w:rPr>
          <w:b/>
          <w:bCs/>
          <w:lang w:val="el-GR"/>
        </w:rPr>
        <w:t xml:space="preserve"> </w:t>
      </w:r>
      <w:r>
        <w:rPr>
          <w:b/>
          <w:bCs/>
          <w:lang w:val="el-GR"/>
        </w:rPr>
        <w:t xml:space="preserve">έως 150 ημέρες μετά τη χορήγηση της δόσης, </w:t>
      </w:r>
      <w:r w:rsidRPr="00607E19">
        <w:rPr>
          <w:b/>
          <w:bCs/>
          <w:lang w:val="en-US"/>
        </w:rPr>
        <w:t>D</w:t>
      </w:r>
      <w:r w:rsidRPr="00607E19">
        <w:rPr>
          <w:b/>
          <w:bCs/>
          <w:lang w:val="el-GR"/>
        </w:rPr>
        <w:t>5290</w:t>
      </w:r>
      <w:r w:rsidRPr="00607E19">
        <w:rPr>
          <w:b/>
          <w:bCs/>
          <w:lang w:val="en-US"/>
        </w:rPr>
        <w:t>C</w:t>
      </w:r>
      <w:r w:rsidRPr="00607E19">
        <w:rPr>
          <w:b/>
          <w:bCs/>
          <w:lang w:val="el-GR"/>
        </w:rPr>
        <w:t xml:space="preserve">00003 </w:t>
      </w:r>
      <w:r>
        <w:rPr>
          <w:b/>
          <w:bCs/>
          <w:lang w:val="el-GR"/>
        </w:rPr>
        <w:t>και</w:t>
      </w:r>
      <w:r w:rsidRPr="00607E19">
        <w:rPr>
          <w:b/>
          <w:bCs/>
          <w:lang w:val="el-GR"/>
        </w:rPr>
        <w:t xml:space="preserve"> </w:t>
      </w:r>
      <w:r w:rsidRPr="00607E19">
        <w:rPr>
          <w:b/>
          <w:bCs/>
          <w:lang w:val="en-US"/>
        </w:rPr>
        <w:t>MELODY</w:t>
      </w:r>
      <w:r w:rsidR="001D0FD1" w:rsidRPr="00040083">
        <w:rPr>
          <w:b/>
          <w:bCs/>
          <w:lang w:val="el-GR"/>
        </w:rPr>
        <w:t xml:space="preserve"> </w:t>
      </w:r>
      <w:r w:rsidR="001D0FD1" w:rsidRPr="00040083">
        <w:rPr>
          <w:rStyle w:val="y2iqfc"/>
          <w:b/>
          <w:bCs/>
          <w:color w:val="202124"/>
          <w:szCs w:val="22"/>
          <w:lang w:val="el-GR"/>
        </w:rPr>
        <w:t>(</w:t>
      </w:r>
      <w:r w:rsidR="003E59C5" w:rsidRPr="00040083">
        <w:rPr>
          <w:rStyle w:val="y2iqfc"/>
          <w:b/>
          <w:bCs/>
          <w:color w:val="202124"/>
          <w:szCs w:val="22"/>
          <w:lang w:val="el-GR"/>
        </w:rPr>
        <w:t>Βασική</w:t>
      </w:r>
      <w:r w:rsidR="001D0FD1" w:rsidRPr="00040083">
        <w:rPr>
          <w:rStyle w:val="y2iqfc"/>
          <w:b/>
          <w:bCs/>
          <w:color w:val="202124"/>
          <w:szCs w:val="22"/>
          <w:lang w:val="el-GR"/>
        </w:rPr>
        <w:t xml:space="preserve"> κοορτή)</w:t>
      </w:r>
    </w:p>
    <w:p w14:paraId="553503A1" w14:textId="77777777" w:rsidR="00607E19" w:rsidRPr="00607E19" w:rsidRDefault="00607E19" w:rsidP="00607E19">
      <w:pPr>
        <w:keepNext/>
        <w:autoSpaceDE w:val="0"/>
        <w:autoSpaceDN w:val="0"/>
        <w:adjustRightInd w:val="0"/>
        <w:spacing w:line="240" w:lineRule="auto"/>
        <w:rPr>
          <w:b/>
          <w:bCs/>
          <w:lang w:val="el-GR"/>
        </w:rPr>
      </w:pPr>
    </w:p>
    <w:tbl>
      <w:tblPr>
        <w:tblStyle w:val="Grilledutableau"/>
        <w:tblW w:w="5000" w:type="pct"/>
        <w:tblLook w:val="04A0" w:firstRow="1" w:lastRow="0" w:firstColumn="1" w:lastColumn="0" w:noHBand="0" w:noVBand="1"/>
      </w:tblPr>
      <w:tblGrid>
        <w:gridCol w:w="3388"/>
        <w:gridCol w:w="1504"/>
        <w:gridCol w:w="694"/>
        <w:gridCol w:w="1179"/>
        <w:gridCol w:w="2296"/>
      </w:tblGrid>
      <w:tr w:rsidR="00607E19" w:rsidRPr="00607E19" w14:paraId="7496D6C7" w14:textId="77777777" w:rsidTr="00332008">
        <w:trPr>
          <w:trHeight w:val="440"/>
          <w:tblHeader/>
        </w:trPr>
        <w:tc>
          <w:tcPr>
            <w:tcW w:w="1987" w:type="pct"/>
            <w:vAlign w:val="center"/>
          </w:tcPr>
          <w:p w14:paraId="6DD90ABB" w14:textId="1FFF1A76" w:rsidR="00607E19" w:rsidRPr="00607E19" w:rsidRDefault="00607E19" w:rsidP="00607E19">
            <w:pPr>
              <w:keepNext/>
              <w:spacing w:before="40" w:after="40"/>
              <w:jc w:val="center"/>
              <w:rPr>
                <w:rFonts w:ascii="Times New Roman" w:hAnsi="Times New Roman" w:cs="Times New Roman"/>
                <w:b/>
                <w:bCs/>
                <w:lang w:val="el-GR"/>
              </w:rPr>
            </w:pPr>
            <w:r>
              <w:rPr>
                <w:rFonts w:ascii="Times New Roman" w:hAnsi="Times New Roman" w:cs="Times New Roman"/>
                <w:b/>
                <w:bCs/>
                <w:lang w:val="el-GR"/>
              </w:rPr>
              <w:t>Ομάδα</w:t>
            </w:r>
          </w:p>
        </w:tc>
        <w:tc>
          <w:tcPr>
            <w:tcW w:w="686" w:type="pct"/>
            <w:vAlign w:val="center"/>
          </w:tcPr>
          <w:p w14:paraId="3A7DA092" w14:textId="293AF6AC" w:rsidR="00607E19" w:rsidRPr="00607E19" w:rsidRDefault="00E57610" w:rsidP="00607E19">
            <w:pPr>
              <w:keepNext/>
              <w:spacing w:before="40" w:after="40"/>
              <w:jc w:val="center"/>
              <w:rPr>
                <w:rFonts w:ascii="Times New Roman" w:hAnsi="Times New Roman" w:cs="Times New Roman"/>
                <w:lang w:val="el-GR"/>
              </w:rPr>
            </w:pPr>
            <w:r>
              <w:rPr>
                <w:rFonts w:ascii="Times New Roman" w:hAnsi="Times New Roman" w:cs="Times New Roman"/>
                <w:b/>
                <w:bCs/>
                <w:lang w:val="el-GR"/>
              </w:rPr>
              <w:t>Θεραπεία</w:t>
            </w:r>
          </w:p>
        </w:tc>
        <w:tc>
          <w:tcPr>
            <w:tcW w:w="500" w:type="pct"/>
            <w:vAlign w:val="center"/>
          </w:tcPr>
          <w:p w14:paraId="0085C59A" w14:textId="77777777" w:rsidR="00607E19" w:rsidRPr="00607E19" w:rsidRDefault="00607E19" w:rsidP="00607E19">
            <w:pPr>
              <w:tabs>
                <w:tab w:val="clear" w:pos="567"/>
              </w:tabs>
              <w:spacing w:line="240" w:lineRule="auto"/>
              <w:contextualSpacing/>
              <w:jc w:val="center"/>
              <w:rPr>
                <w:rFonts w:ascii="Times New Roman" w:hAnsi="Times New Roman" w:cs="Times New Roman"/>
                <w:b/>
                <w:bCs/>
                <w:lang w:val="en-US"/>
              </w:rPr>
            </w:pPr>
            <w:r w:rsidRPr="00607E19">
              <w:rPr>
                <w:rFonts w:ascii="Times New Roman" w:hAnsi="Times New Roman" w:cs="Times New Roman"/>
                <w:b/>
                <w:bCs/>
                <w:lang w:val="en-US"/>
              </w:rPr>
              <w:t>N</w:t>
            </w:r>
          </w:p>
        </w:tc>
        <w:tc>
          <w:tcPr>
            <w:tcW w:w="661" w:type="pct"/>
            <w:vAlign w:val="center"/>
          </w:tcPr>
          <w:p w14:paraId="26FA6024" w14:textId="5A0A019E" w:rsidR="00607E19" w:rsidRPr="00607E19" w:rsidRDefault="00E57610" w:rsidP="00607E19">
            <w:pPr>
              <w:tabs>
                <w:tab w:val="clear" w:pos="567"/>
              </w:tabs>
              <w:spacing w:line="240" w:lineRule="auto"/>
              <w:contextualSpacing/>
              <w:jc w:val="center"/>
              <w:rPr>
                <w:rFonts w:ascii="Times New Roman" w:hAnsi="Times New Roman" w:cs="Times New Roman"/>
                <w:b/>
                <w:bCs/>
                <w:lang w:val="el-GR"/>
              </w:rPr>
            </w:pPr>
            <w:r>
              <w:rPr>
                <w:rFonts w:ascii="Times New Roman" w:hAnsi="Times New Roman" w:cs="Times New Roman"/>
                <w:b/>
                <w:bCs/>
                <w:lang w:val="el-GR"/>
              </w:rPr>
              <w:t>Επίπτωση</w:t>
            </w:r>
          </w:p>
          <w:p w14:paraId="6E470B96" w14:textId="54BF2C06" w:rsidR="00607E19" w:rsidRPr="00607E19" w:rsidRDefault="00607E19" w:rsidP="00607E19">
            <w:pPr>
              <w:keepNext/>
              <w:spacing w:before="40" w:after="40"/>
              <w:jc w:val="center"/>
              <w:rPr>
                <w:rFonts w:ascii="Times New Roman" w:hAnsi="Times New Roman" w:cs="Times New Roman"/>
              </w:rPr>
            </w:pPr>
            <w:r w:rsidRPr="00607E19">
              <w:rPr>
                <w:rFonts w:ascii="Times New Roman" w:hAnsi="Times New Roman" w:cs="Times New Roman"/>
                <w:b/>
                <w:bCs/>
                <w:lang w:val="en-US"/>
              </w:rPr>
              <w:t>% (n)</w:t>
            </w:r>
          </w:p>
        </w:tc>
        <w:tc>
          <w:tcPr>
            <w:tcW w:w="1166" w:type="pct"/>
            <w:vAlign w:val="center"/>
          </w:tcPr>
          <w:p w14:paraId="36945BE9" w14:textId="3E19628E" w:rsidR="00607E19" w:rsidRPr="00607E19" w:rsidRDefault="00E57610" w:rsidP="00607E19">
            <w:pPr>
              <w:keepNext/>
              <w:spacing w:before="40" w:after="40"/>
              <w:jc w:val="center"/>
              <w:rPr>
                <w:rFonts w:ascii="Times New Roman" w:hAnsi="Times New Roman" w:cs="Times New Roman"/>
              </w:rPr>
            </w:pPr>
            <w:r>
              <w:rPr>
                <w:rFonts w:ascii="Times New Roman" w:hAnsi="Times New Roman" w:cs="Times New Roman"/>
                <w:b/>
                <w:bCs/>
                <w:lang w:val="el-GR"/>
              </w:rPr>
              <w:t>Αποτελεσματικότητα</w:t>
            </w:r>
            <w:r>
              <w:rPr>
                <w:rFonts w:ascii="Times New Roman" w:hAnsi="Times New Roman" w:cs="Times New Roman"/>
                <w:vertAlign w:val="superscript"/>
                <w:lang w:val="el-GR"/>
              </w:rPr>
              <w:t>α</w:t>
            </w:r>
            <w:r w:rsidR="00607E19" w:rsidRPr="00607E19">
              <w:rPr>
                <w:rFonts w:ascii="Times New Roman" w:hAnsi="Times New Roman" w:cs="Times New Roman"/>
                <w:b/>
                <w:bCs/>
                <w:lang w:val="en-US"/>
              </w:rPr>
              <w:t xml:space="preserve"> (95% CI)</w:t>
            </w:r>
          </w:p>
        </w:tc>
      </w:tr>
      <w:tr w:rsidR="00607E19" w:rsidRPr="00C41F13" w14:paraId="64015892" w14:textId="77777777" w:rsidTr="00332008">
        <w:trPr>
          <w:tblHeader/>
        </w:trPr>
        <w:tc>
          <w:tcPr>
            <w:tcW w:w="5000" w:type="pct"/>
            <w:gridSpan w:val="5"/>
            <w:vAlign w:val="center"/>
          </w:tcPr>
          <w:p w14:paraId="59BA8807" w14:textId="5E3E15A7" w:rsidR="00607E19" w:rsidRPr="00607E19" w:rsidRDefault="00E57610" w:rsidP="00607E19">
            <w:pPr>
              <w:keepNext/>
              <w:spacing w:before="40" w:after="40"/>
              <w:rPr>
                <w:rFonts w:ascii="Times New Roman" w:hAnsi="Times New Roman" w:cs="Times New Roman"/>
                <w:lang w:val="el-GR"/>
              </w:rPr>
            </w:pPr>
            <w:r w:rsidRPr="00E57610">
              <w:rPr>
                <w:rFonts w:ascii="Times New Roman" w:hAnsi="Times New Roman" w:cs="Times New Roman"/>
                <w:b/>
                <w:bCs/>
                <w:lang w:val="el-GR"/>
              </w:rPr>
              <w:t xml:space="preserve">Αποτελεσματικότητα σε βρέφη έναντι </w:t>
            </w:r>
            <w:r>
              <w:rPr>
                <w:rFonts w:ascii="Times New Roman" w:hAnsi="Times New Roman" w:cs="Times New Roman"/>
                <w:b/>
                <w:bCs/>
                <w:lang w:val="el-GR"/>
              </w:rPr>
              <w:t xml:space="preserve">της </w:t>
            </w:r>
            <w:r w:rsidRPr="00E57610">
              <w:rPr>
                <w:rFonts w:ascii="Times New Roman" w:hAnsi="Times New Roman" w:cs="Times New Roman"/>
                <w:b/>
                <w:bCs/>
              </w:rPr>
              <w:t>MA RSV LRTI</w:t>
            </w:r>
            <w:r w:rsidRPr="00E57610">
              <w:rPr>
                <w:rFonts w:ascii="Times New Roman" w:hAnsi="Times New Roman" w:cs="Times New Roman"/>
                <w:b/>
                <w:bCs/>
                <w:lang w:val="el-GR"/>
              </w:rPr>
              <w:t xml:space="preserve"> έως 150 ημέρες μετά τη χορήγηση της δόσης</w:t>
            </w:r>
          </w:p>
        </w:tc>
      </w:tr>
      <w:tr w:rsidR="00607E19" w:rsidRPr="00607E19" w14:paraId="339364F9" w14:textId="77777777" w:rsidTr="00332008">
        <w:trPr>
          <w:tblHeader/>
        </w:trPr>
        <w:tc>
          <w:tcPr>
            <w:tcW w:w="1987" w:type="pct"/>
            <w:vMerge w:val="restart"/>
          </w:tcPr>
          <w:p w14:paraId="22AFC5B0" w14:textId="45C171FB" w:rsidR="00607E19" w:rsidRPr="00607E19" w:rsidRDefault="004E08CA" w:rsidP="00607E19">
            <w:pPr>
              <w:keepNext/>
              <w:spacing w:before="40" w:after="40"/>
              <w:rPr>
                <w:rFonts w:ascii="Times New Roman" w:hAnsi="Times New Roman" w:cs="Times New Roman"/>
                <w:lang w:val="el-GR"/>
              </w:rPr>
            </w:pPr>
            <w:r>
              <w:rPr>
                <w:rFonts w:ascii="Times New Roman" w:hAnsi="Times New Roman" w:cs="Times New Roman"/>
                <w:lang w:val="el-GR"/>
              </w:rPr>
              <w:t>Πολύ και μέτρια πρόωρα</w:t>
            </w:r>
            <w:r w:rsidR="00607E19" w:rsidRPr="00607E19">
              <w:rPr>
                <w:rFonts w:ascii="Times New Roman" w:hAnsi="Times New Roman" w:cs="Times New Roman"/>
                <w:lang w:val="el-GR"/>
              </w:rPr>
              <w:t xml:space="preserve"> </w:t>
            </w:r>
            <w:r w:rsidR="00607E19" w:rsidRPr="00607E19">
              <w:rPr>
                <w:rFonts w:ascii="Times New Roman" w:hAnsi="Times New Roman" w:cs="Times New Roman"/>
              </w:rPr>
              <w:t>GA</w:t>
            </w:r>
            <w:r>
              <w:rPr>
                <w:rFonts w:ascii="Times New Roman" w:hAnsi="Times New Roman" w:cs="Times New Roman"/>
                <w:lang w:val="el-GR"/>
              </w:rPr>
              <w:t> </w:t>
            </w:r>
            <w:r w:rsidR="00607E19" w:rsidRPr="00607E19">
              <w:rPr>
                <w:rFonts w:ascii="Times New Roman" w:hAnsi="Times New Roman" w:cs="Times New Roman"/>
                <w:lang w:val="el-GR"/>
              </w:rPr>
              <w:t xml:space="preserve">≥29 </w:t>
            </w:r>
            <w:r>
              <w:rPr>
                <w:rFonts w:ascii="Times New Roman" w:hAnsi="Times New Roman" w:cs="Times New Roman"/>
                <w:lang w:val="el-GR"/>
              </w:rPr>
              <w:t>έως</w:t>
            </w:r>
            <w:r w:rsidR="00607E19" w:rsidRPr="00607E19">
              <w:rPr>
                <w:rFonts w:ascii="Times New Roman" w:hAnsi="Times New Roman" w:cs="Times New Roman"/>
                <w:lang w:val="el-GR"/>
              </w:rPr>
              <w:t xml:space="preserve"> &lt;35</w:t>
            </w:r>
            <w:r>
              <w:rPr>
                <w:rFonts w:ascii="Times New Roman" w:hAnsi="Times New Roman" w:cs="Times New Roman"/>
                <w:lang w:val="el-GR"/>
              </w:rPr>
              <w:t> εβδομάδων</w:t>
            </w:r>
            <w:r w:rsidR="00607E19" w:rsidRPr="00607E19">
              <w:rPr>
                <w:rFonts w:ascii="Times New Roman" w:hAnsi="Times New Roman" w:cs="Times New Roman"/>
                <w:lang w:val="el-GR"/>
              </w:rPr>
              <w:t xml:space="preserve"> (</w:t>
            </w:r>
            <w:r w:rsidR="00607E19" w:rsidRPr="00607E19">
              <w:rPr>
                <w:rFonts w:ascii="Times New Roman" w:hAnsi="Times New Roman" w:cs="Times New Roman"/>
              </w:rPr>
              <w:t>D</w:t>
            </w:r>
            <w:r w:rsidR="00607E19" w:rsidRPr="00607E19">
              <w:rPr>
                <w:rFonts w:ascii="Times New Roman" w:hAnsi="Times New Roman" w:cs="Times New Roman"/>
                <w:lang w:val="el-GR"/>
              </w:rPr>
              <w:t>5290</w:t>
            </w:r>
            <w:r w:rsidR="00607E19" w:rsidRPr="00607E19">
              <w:rPr>
                <w:rFonts w:ascii="Times New Roman" w:hAnsi="Times New Roman" w:cs="Times New Roman"/>
              </w:rPr>
              <w:t>C</w:t>
            </w:r>
            <w:r w:rsidR="00607E19" w:rsidRPr="00607E19">
              <w:rPr>
                <w:rFonts w:ascii="Times New Roman" w:hAnsi="Times New Roman" w:cs="Times New Roman"/>
                <w:lang w:val="el-GR"/>
              </w:rPr>
              <w:t>00003)</w:t>
            </w:r>
            <w:r>
              <w:rPr>
                <w:rFonts w:ascii="Times New Roman" w:hAnsi="Times New Roman" w:cs="Times New Roman"/>
                <w:vertAlign w:val="superscript"/>
                <w:lang w:val="el-GR"/>
              </w:rPr>
              <w:t>β</w:t>
            </w:r>
          </w:p>
        </w:tc>
        <w:tc>
          <w:tcPr>
            <w:tcW w:w="686" w:type="pct"/>
          </w:tcPr>
          <w:p w14:paraId="4C3FB2F3" w14:textId="293E927C" w:rsidR="00607E19" w:rsidRPr="00607E19" w:rsidRDefault="0035796C" w:rsidP="00607E19">
            <w:pPr>
              <w:keepNext/>
              <w:spacing w:before="40" w:after="40"/>
              <w:rPr>
                <w:rFonts w:ascii="Times New Roman" w:hAnsi="Times New Roman" w:cs="Times New Roman"/>
              </w:rPr>
            </w:pPr>
            <w:r>
              <w:rPr>
                <w:rFonts w:ascii="Times New Roman" w:hAnsi="Times New Roman" w:cs="Times New Roman"/>
                <w:lang w:val="en-US"/>
              </w:rPr>
              <w:t>Νιρσεβιμάμπη</w:t>
            </w:r>
            <w:r w:rsidR="00607E19" w:rsidRPr="00607E19">
              <w:rPr>
                <w:rFonts w:ascii="Times New Roman" w:hAnsi="Times New Roman" w:cs="Times New Roman"/>
                <w:lang w:val="en-US"/>
              </w:rPr>
              <w:t xml:space="preserve"> </w:t>
            </w:r>
          </w:p>
        </w:tc>
        <w:tc>
          <w:tcPr>
            <w:tcW w:w="500" w:type="pct"/>
          </w:tcPr>
          <w:p w14:paraId="42C0EF17" w14:textId="77777777" w:rsidR="00607E19" w:rsidRPr="00607E19" w:rsidRDefault="00607E19" w:rsidP="00607E19">
            <w:pPr>
              <w:keepNext/>
              <w:spacing w:before="40" w:after="40"/>
              <w:jc w:val="center"/>
              <w:rPr>
                <w:rFonts w:ascii="Times New Roman" w:hAnsi="Times New Roman" w:cs="Times New Roman"/>
              </w:rPr>
            </w:pPr>
            <w:r w:rsidRPr="00607E19">
              <w:rPr>
                <w:rFonts w:ascii="Times New Roman" w:hAnsi="Times New Roman" w:cs="Times New Roman"/>
              </w:rPr>
              <w:t>969</w:t>
            </w:r>
          </w:p>
        </w:tc>
        <w:tc>
          <w:tcPr>
            <w:tcW w:w="661" w:type="pct"/>
          </w:tcPr>
          <w:p w14:paraId="7EA124E3" w14:textId="6FD6598A" w:rsidR="00607E19" w:rsidRPr="00607E19" w:rsidRDefault="00607E19" w:rsidP="00607E19">
            <w:pPr>
              <w:keepNext/>
              <w:spacing w:before="40" w:after="40"/>
              <w:jc w:val="center"/>
              <w:rPr>
                <w:rFonts w:ascii="Times New Roman" w:hAnsi="Times New Roman" w:cs="Times New Roman"/>
              </w:rPr>
            </w:pPr>
            <w:r w:rsidRPr="00607E19">
              <w:rPr>
                <w:rFonts w:ascii="Times New Roman" w:hAnsi="Times New Roman" w:cs="Times New Roman"/>
              </w:rPr>
              <w:t>2</w:t>
            </w:r>
            <w:r w:rsidR="002A5F35">
              <w:rPr>
                <w:rFonts w:ascii="Times New Roman" w:hAnsi="Times New Roman" w:cs="Times New Roman"/>
              </w:rPr>
              <w:t>,</w:t>
            </w:r>
            <w:r w:rsidRPr="00607E19">
              <w:rPr>
                <w:rFonts w:ascii="Times New Roman" w:hAnsi="Times New Roman" w:cs="Times New Roman"/>
              </w:rPr>
              <w:t>6 (25)</w:t>
            </w:r>
          </w:p>
        </w:tc>
        <w:tc>
          <w:tcPr>
            <w:tcW w:w="1166" w:type="pct"/>
            <w:vMerge w:val="restart"/>
            <w:vAlign w:val="center"/>
          </w:tcPr>
          <w:p w14:paraId="07110903" w14:textId="414EF279" w:rsidR="00607E19" w:rsidRPr="00607E19" w:rsidRDefault="00607E19" w:rsidP="00607E19">
            <w:pPr>
              <w:keepNext/>
              <w:spacing w:before="40" w:after="40"/>
              <w:jc w:val="center"/>
              <w:rPr>
                <w:rFonts w:ascii="Times New Roman" w:hAnsi="Times New Roman" w:cs="Times New Roman"/>
                <w:lang w:val="el-GR"/>
              </w:rPr>
            </w:pPr>
            <w:r w:rsidRPr="00607E19">
              <w:rPr>
                <w:rFonts w:ascii="Times New Roman" w:hAnsi="Times New Roman" w:cs="Times New Roman"/>
              </w:rPr>
              <w:t>70</w:t>
            </w:r>
            <w:r w:rsidR="002A5F35">
              <w:rPr>
                <w:rFonts w:ascii="Times New Roman" w:hAnsi="Times New Roman" w:cs="Times New Roman"/>
              </w:rPr>
              <w:t>,</w:t>
            </w:r>
            <w:r w:rsidRPr="00607E19">
              <w:rPr>
                <w:rFonts w:ascii="Times New Roman" w:hAnsi="Times New Roman" w:cs="Times New Roman"/>
              </w:rPr>
              <w:t>1% (52</w:t>
            </w:r>
            <w:r w:rsidR="002A5F35">
              <w:rPr>
                <w:rFonts w:ascii="Times New Roman" w:hAnsi="Times New Roman" w:cs="Times New Roman"/>
              </w:rPr>
              <w:t>,</w:t>
            </w:r>
            <w:r w:rsidRPr="00607E19">
              <w:rPr>
                <w:rFonts w:ascii="Times New Roman" w:hAnsi="Times New Roman" w:cs="Times New Roman"/>
              </w:rPr>
              <w:t>3, 81</w:t>
            </w:r>
            <w:r w:rsidR="002A5F35">
              <w:rPr>
                <w:rFonts w:ascii="Times New Roman" w:hAnsi="Times New Roman" w:cs="Times New Roman"/>
              </w:rPr>
              <w:t>,</w:t>
            </w:r>
            <w:r w:rsidRPr="00607E19">
              <w:rPr>
                <w:rFonts w:ascii="Times New Roman" w:hAnsi="Times New Roman" w:cs="Times New Roman"/>
              </w:rPr>
              <w:t>2)</w:t>
            </w:r>
            <w:r w:rsidR="000A774D">
              <w:rPr>
                <w:rFonts w:ascii="Times New Roman" w:hAnsi="Times New Roman" w:cs="Times New Roman"/>
                <w:vertAlign w:val="superscript"/>
                <w:lang w:val="el-GR"/>
              </w:rPr>
              <w:t>γ</w:t>
            </w:r>
          </w:p>
        </w:tc>
      </w:tr>
      <w:tr w:rsidR="00607E19" w:rsidRPr="00607E19" w14:paraId="1BD14BD1" w14:textId="77777777" w:rsidTr="00332008">
        <w:trPr>
          <w:trHeight w:val="251"/>
          <w:tblHeader/>
        </w:trPr>
        <w:tc>
          <w:tcPr>
            <w:tcW w:w="1987" w:type="pct"/>
            <w:vMerge/>
            <w:vAlign w:val="center"/>
          </w:tcPr>
          <w:p w14:paraId="389576BB" w14:textId="77777777" w:rsidR="00607E19" w:rsidRPr="00607E19" w:rsidRDefault="00607E19" w:rsidP="00607E19">
            <w:pPr>
              <w:keepNext/>
              <w:spacing w:before="40" w:after="40"/>
              <w:rPr>
                <w:rFonts w:ascii="Times New Roman" w:hAnsi="Times New Roman" w:cs="Times New Roman"/>
              </w:rPr>
            </w:pPr>
          </w:p>
        </w:tc>
        <w:tc>
          <w:tcPr>
            <w:tcW w:w="686" w:type="pct"/>
          </w:tcPr>
          <w:p w14:paraId="58F8A858" w14:textId="2A207070" w:rsidR="00607E19" w:rsidRPr="00607E19" w:rsidRDefault="002A5F35" w:rsidP="00607E19">
            <w:pPr>
              <w:keepNext/>
              <w:spacing w:before="40" w:after="40"/>
              <w:rPr>
                <w:rFonts w:ascii="Times New Roman" w:hAnsi="Times New Roman" w:cs="Times New Roman"/>
                <w:lang w:val="el-GR"/>
              </w:rPr>
            </w:pPr>
            <w:r>
              <w:rPr>
                <w:rFonts w:ascii="Times New Roman" w:hAnsi="Times New Roman" w:cs="Times New Roman"/>
                <w:lang w:val="el-GR"/>
              </w:rPr>
              <w:t>Εικονικό φάρμακο</w:t>
            </w:r>
          </w:p>
        </w:tc>
        <w:tc>
          <w:tcPr>
            <w:tcW w:w="500" w:type="pct"/>
          </w:tcPr>
          <w:p w14:paraId="565F0B96" w14:textId="77777777" w:rsidR="00607E19" w:rsidRPr="00607E19" w:rsidRDefault="00607E19" w:rsidP="00607E19">
            <w:pPr>
              <w:keepNext/>
              <w:spacing w:before="40" w:after="40"/>
              <w:jc w:val="center"/>
              <w:rPr>
                <w:rFonts w:ascii="Times New Roman" w:hAnsi="Times New Roman" w:cs="Times New Roman"/>
              </w:rPr>
            </w:pPr>
            <w:r w:rsidRPr="00607E19">
              <w:rPr>
                <w:rFonts w:ascii="Times New Roman" w:hAnsi="Times New Roman" w:cs="Times New Roman"/>
              </w:rPr>
              <w:t>484</w:t>
            </w:r>
          </w:p>
        </w:tc>
        <w:tc>
          <w:tcPr>
            <w:tcW w:w="661" w:type="pct"/>
          </w:tcPr>
          <w:p w14:paraId="174C6E9C" w14:textId="50D8663A" w:rsidR="00607E19" w:rsidRPr="00607E19" w:rsidRDefault="00607E19" w:rsidP="00607E19">
            <w:pPr>
              <w:keepNext/>
              <w:spacing w:before="40" w:after="40"/>
              <w:jc w:val="center"/>
              <w:rPr>
                <w:rFonts w:ascii="Times New Roman" w:hAnsi="Times New Roman" w:cs="Times New Roman"/>
              </w:rPr>
            </w:pPr>
            <w:r w:rsidRPr="00607E19">
              <w:rPr>
                <w:rFonts w:ascii="Times New Roman" w:hAnsi="Times New Roman" w:cs="Times New Roman"/>
              </w:rPr>
              <w:t>9</w:t>
            </w:r>
            <w:r w:rsidR="002A5F35">
              <w:rPr>
                <w:rFonts w:ascii="Times New Roman" w:hAnsi="Times New Roman" w:cs="Times New Roman"/>
              </w:rPr>
              <w:t>,</w:t>
            </w:r>
            <w:r w:rsidRPr="00607E19">
              <w:rPr>
                <w:rFonts w:ascii="Times New Roman" w:hAnsi="Times New Roman" w:cs="Times New Roman"/>
              </w:rPr>
              <w:t>5 (46)</w:t>
            </w:r>
          </w:p>
        </w:tc>
        <w:tc>
          <w:tcPr>
            <w:tcW w:w="1166" w:type="pct"/>
            <w:vMerge/>
            <w:vAlign w:val="center"/>
          </w:tcPr>
          <w:p w14:paraId="6A3C0679" w14:textId="77777777" w:rsidR="00607E19" w:rsidRPr="00607E19" w:rsidRDefault="00607E19" w:rsidP="00607E19">
            <w:pPr>
              <w:keepNext/>
              <w:spacing w:before="40" w:after="40"/>
              <w:jc w:val="center"/>
              <w:rPr>
                <w:rFonts w:ascii="Times New Roman" w:hAnsi="Times New Roman" w:cs="Times New Roman"/>
              </w:rPr>
            </w:pPr>
          </w:p>
        </w:tc>
      </w:tr>
      <w:tr w:rsidR="00607E19" w:rsidRPr="00607E19" w14:paraId="62FEA34A" w14:textId="77777777" w:rsidTr="00332008">
        <w:trPr>
          <w:tblHeader/>
        </w:trPr>
        <w:tc>
          <w:tcPr>
            <w:tcW w:w="1987" w:type="pct"/>
            <w:vMerge w:val="restart"/>
            <w:vAlign w:val="center"/>
          </w:tcPr>
          <w:p w14:paraId="47564E11" w14:textId="18001BC0" w:rsidR="00607E19" w:rsidRPr="00607E19" w:rsidRDefault="004E08CA" w:rsidP="00607E19">
            <w:pPr>
              <w:keepNext/>
              <w:spacing w:before="40" w:after="40"/>
              <w:rPr>
                <w:rFonts w:ascii="Times New Roman" w:hAnsi="Times New Roman" w:cs="Times New Roman"/>
                <w:lang w:val="el-GR"/>
              </w:rPr>
            </w:pPr>
            <w:r w:rsidRPr="004E08CA">
              <w:rPr>
                <w:rFonts w:ascii="Times New Roman" w:hAnsi="Times New Roman" w:cs="Times New Roman"/>
                <w:lang w:val="el-GR"/>
              </w:rPr>
              <w:t xml:space="preserve">Τελειόμηνα και όψιμα πρόωρα </w:t>
            </w:r>
            <w:r w:rsidR="00607E19" w:rsidRPr="00607E19">
              <w:rPr>
                <w:rFonts w:ascii="Times New Roman" w:hAnsi="Times New Roman" w:cs="Times New Roman"/>
              </w:rPr>
              <w:t>GA</w:t>
            </w:r>
            <w:r w:rsidRPr="004E08CA">
              <w:rPr>
                <w:rFonts w:ascii="Times New Roman" w:hAnsi="Times New Roman" w:cs="Times New Roman"/>
              </w:rPr>
              <w:t> </w:t>
            </w:r>
            <w:r w:rsidR="00607E19" w:rsidRPr="00607E19">
              <w:rPr>
                <w:rFonts w:ascii="Times New Roman" w:hAnsi="Times New Roman" w:cs="Times New Roman"/>
                <w:lang w:val="el-GR"/>
              </w:rPr>
              <w:t>≥35</w:t>
            </w:r>
            <w:r w:rsidRPr="004E08CA">
              <w:rPr>
                <w:rFonts w:ascii="Times New Roman" w:hAnsi="Times New Roman" w:cs="Times New Roman"/>
              </w:rPr>
              <w:t> </w:t>
            </w:r>
            <w:r w:rsidRPr="004E08CA">
              <w:rPr>
                <w:rFonts w:ascii="Times New Roman" w:hAnsi="Times New Roman" w:cs="Times New Roman"/>
                <w:lang w:val="el-GR"/>
              </w:rPr>
              <w:t>εβδομάδων</w:t>
            </w:r>
            <w:r w:rsidR="00607E19" w:rsidRPr="00607E19">
              <w:rPr>
                <w:rFonts w:ascii="Times New Roman" w:hAnsi="Times New Roman" w:cs="Times New Roman"/>
                <w:lang w:val="el-GR"/>
              </w:rPr>
              <w:t xml:space="preserve"> (</w:t>
            </w:r>
            <w:r w:rsidR="00607E19" w:rsidRPr="00607E19">
              <w:rPr>
                <w:rFonts w:ascii="Times New Roman" w:hAnsi="Times New Roman" w:cs="Times New Roman"/>
              </w:rPr>
              <w:t>MELODY</w:t>
            </w:r>
            <w:r w:rsidR="001D0FD1" w:rsidRPr="001D0FD1">
              <w:rPr>
                <w:rFonts w:ascii="Times New Roman" w:hAnsi="Times New Roman" w:cs="Times New Roman"/>
                <w:lang w:val="el-GR"/>
              </w:rPr>
              <w:t xml:space="preserve"> </w:t>
            </w:r>
            <w:r w:rsidR="003E59C5" w:rsidRPr="003E59C5">
              <w:rPr>
                <w:rFonts w:ascii="Times New Roman" w:hAnsi="Times New Roman" w:cs="Times New Roman"/>
                <w:lang w:val="el-GR"/>
              </w:rPr>
              <w:t xml:space="preserve">Βασική </w:t>
            </w:r>
            <w:r w:rsidR="001D0FD1" w:rsidRPr="001D0FD1">
              <w:rPr>
                <w:rFonts w:ascii="Times New Roman" w:hAnsi="Times New Roman" w:cs="Times New Roman"/>
                <w:lang w:val="el-GR"/>
              </w:rPr>
              <w:t>κοορτή</w:t>
            </w:r>
            <w:r w:rsidR="00607E19" w:rsidRPr="00607E19">
              <w:rPr>
                <w:rFonts w:ascii="Times New Roman" w:hAnsi="Times New Roman" w:cs="Times New Roman"/>
                <w:lang w:val="el-GR"/>
              </w:rPr>
              <w:t>)</w:t>
            </w:r>
          </w:p>
        </w:tc>
        <w:tc>
          <w:tcPr>
            <w:tcW w:w="686" w:type="pct"/>
          </w:tcPr>
          <w:p w14:paraId="54FDC468" w14:textId="608672E4" w:rsidR="00607E19" w:rsidRPr="00607E19" w:rsidRDefault="0035796C" w:rsidP="00607E19">
            <w:pPr>
              <w:keepNext/>
              <w:spacing w:before="40" w:after="40"/>
              <w:rPr>
                <w:rFonts w:ascii="Times New Roman" w:hAnsi="Times New Roman" w:cs="Times New Roman"/>
              </w:rPr>
            </w:pPr>
            <w:r>
              <w:rPr>
                <w:rFonts w:ascii="Times New Roman" w:hAnsi="Times New Roman" w:cs="Times New Roman"/>
                <w:lang w:val="en-US"/>
              </w:rPr>
              <w:t>Νιρσεβιμάμπη</w:t>
            </w:r>
            <w:r w:rsidR="00607E19" w:rsidRPr="00607E19">
              <w:rPr>
                <w:rFonts w:ascii="Times New Roman" w:hAnsi="Times New Roman" w:cs="Times New Roman"/>
                <w:lang w:val="en-US"/>
              </w:rPr>
              <w:t xml:space="preserve"> </w:t>
            </w:r>
          </w:p>
        </w:tc>
        <w:tc>
          <w:tcPr>
            <w:tcW w:w="500" w:type="pct"/>
          </w:tcPr>
          <w:p w14:paraId="2664A8A4" w14:textId="77777777" w:rsidR="00607E19" w:rsidRPr="00607E19" w:rsidRDefault="00607E19" w:rsidP="00607E19">
            <w:pPr>
              <w:keepNext/>
              <w:spacing w:before="40" w:after="40"/>
              <w:jc w:val="center"/>
              <w:rPr>
                <w:rFonts w:ascii="Times New Roman" w:hAnsi="Times New Roman" w:cs="Times New Roman"/>
              </w:rPr>
            </w:pPr>
            <w:r w:rsidRPr="00607E19">
              <w:rPr>
                <w:rFonts w:ascii="Times New Roman" w:hAnsi="Times New Roman" w:cs="Times New Roman"/>
              </w:rPr>
              <w:t>994</w:t>
            </w:r>
          </w:p>
        </w:tc>
        <w:tc>
          <w:tcPr>
            <w:tcW w:w="661" w:type="pct"/>
          </w:tcPr>
          <w:p w14:paraId="7EA673C4" w14:textId="79E62922" w:rsidR="00607E19" w:rsidRPr="00607E19" w:rsidRDefault="00607E19" w:rsidP="00607E19">
            <w:pPr>
              <w:keepNext/>
              <w:spacing w:before="40" w:after="40"/>
              <w:jc w:val="center"/>
              <w:rPr>
                <w:rFonts w:ascii="Times New Roman" w:hAnsi="Times New Roman" w:cs="Times New Roman"/>
              </w:rPr>
            </w:pPr>
            <w:r w:rsidRPr="00607E19">
              <w:rPr>
                <w:rFonts w:ascii="Times New Roman" w:hAnsi="Times New Roman" w:cs="Times New Roman"/>
              </w:rPr>
              <w:t>1</w:t>
            </w:r>
            <w:r w:rsidR="002A5F35">
              <w:rPr>
                <w:rFonts w:ascii="Times New Roman" w:hAnsi="Times New Roman" w:cs="Times New Roman"/>
              </w:rPr>
              <w:t>,</w:t>
            </w:r>
            <w:r w:rsidRPr="00607E19">
              <w:rPr>
                <w:rFonts w:ascii="Times New Roman" w:hAnsi="Times New Roman" w:cs="Times New Roman"/>
              </w:rPr>
              <w:t>2 (12)</w:t>
            </w:r>
          </w:p>
        </w:tc>
        <w:tc>
          <w:tcPr>
            <w:tcW w:w="1166" w:type="pct"/>
            <w:vMerge w:val="restart"/>
            <w:vAlign w:val="center"/>
          </w:tcPr>
          <w:p w14:paraId="52B41E63" w14:textId="2E45DE69" w:rsidR="00607E19" w:rsidRPr="00607E19" w:rsidRDefault="00607E19" w:rsidP="00607E19">
            <w:pPr>
              <w:keepNext/>
              <w:spacing w:before="40" w:after="40"/>
              <w:jc w:val="center"/>
              <w:rPr>
                <w:rFonts w:ascii="Times New Roman" w:hAnsi="Times New Roman" w:cs="Times New Roman"/>
                <w:lang w:val="el-GR"/>
              </w:rPr>
            </w:pPr>
            <w:r w:rsidRPr="00607E19">
              <w:rPr>
                <w:rFonts w:ascii="Times New Roman" w:hAnsi="Times New Roman" w:cs="Times New Roman"/>
              </w:rPr>
              <w:t>74</w:t>
            </w:r>
            <w:r w:rsidR="002A5F35">
              <w:rPr>
                <w:rFonts w:ascii="Times New Roman" w:hAnsi="Times New Roman" w:cs="Times New Roman"/>
              </w:rPr>
              <w:t>,</w:t>
            </w:r>
            <w:r w:rsidRPr="00607E19">
              <w:rPr>
                <w:rFonts w:ascii="Times New Roman" w:hAnsi="Times New Roman" w:cs="Times New Roman"/>
              </w:rPr>
              <w:t>5% (49</w:t>
            </w:r>
            <w:r w:rsidR="002A5F35">
              <w:rPr>
                <w:rFonts w:ascii="Times New Roman" w:hAnsi="Times New Roman" w:cs="Times New Roman"/>
              </w:rPr>
              <w:t>,</w:t>
            </w:r>
            <w:r w:rsidRPr="00607E19">
              <w:rPr>
                <w:rFonts w:ascii="Times New Roman" w:hAnsi="Times New Roman" w:cs="Times New Roman"/>
              </w:rPr>
              <w:t>6, 87</w:t>
            </w:r>
            <w:r w:rsidR="002A5F35">
              <w:rPr>
                <w:rFonts w:ascii="Times New Roman" w:hAnsi="Times New Roman" w:cs="Times New Roman"/>
              </w:rPr>
              <w:t>,</w:t>
            </w:r>
            <w:r w:rsidRPr="00607E19">
              <w:rPr>
                <w:rFonts w:ascii="Times New Roman" w:hAnsi="Times New Roman" w:cs="Times New Roman"/>
              </w:rPr>
              <w:t>1)</w:t>
            </w:r>
            <w:r w:rsidR="000A774D">
              <w:rPr>
                <w:rFonts w:ascii="Times New Roman" w:hAnsi="Times New Roman" w:cs="Times New Roman"/>
                <w:vertAlign w:val="superscript"/>
                <w:lang w:val="el-GR"/>
              </w:rPr>
              <w:t>γ</w:t>
            </w:r>
          </w:p>
        </w:tc>
      </w:tr>
      <w:tr w:rsidR="00607E19" w:rsidRPr="00607E19" w14:paraId="37042551" w14:textId="77777777" w:rsidTr="00332008">
        <w:trPr>
          <w:tblHeader/>
        </w:trPr>
        <w:tc>
          <w:tcPr>
            <w:tcW w:w="1987" w:type="pct"/>
            <w:vMerge/>
            <w:vAlign w:val="center"/>
          </w:tcPr>
          <w:p w14:paraId="5DCB3A3A" w14:textId="77777777" w:rsidR="00607E19" w:rsidRPr="00607E19" w:rsidRDefault="00607E19" w:rsidP="00607E19">
            <w:pPr>
              <w:keepNext/>
              <w:spacing w:before="40" w:after="40"/>
              <w:ind w:left="227"/>
              <w:rPr>
                <w:rFonts w:ascii="Times New Roman" w:hAnsi="Times New Roman" w:cs="Times New Roman"/>
              </w:rPr>
            </w:pPr>
          </w:p>
        </w:tc>
        <w:tc>
          <w:tcPr>
            <w:tcW w:w="686" w:type="pct"/>
          </w:tcPr>
          <w:p w14:paraId="5885B5EF" w14:textId="248896DC" w:rsidR="00607E19" w:rsidRPr="00607E19" w:rsidRDefault="002A5F35" w:rsidP="00607E19">
            <w:pPr>
              <w:keepNext/>
              <w:spacing w:before="40" w:after="40"/>
              <w:rPr>
                <w:rFonts w:ascii="Times New Roman" w:hAnsi="Times New Roman" w:cs="Times New Roman"/>
              </w:rPr>
            </w:pPr>
            <w:r>
              <w:rPr>
                <w:rFonts w:ascii="Times New Roman" w:hAnsi="Times New Roman" w:cs="Times New Roman"/>
                <w:lang w:val="el-GR"/>
              </w:rPr>
              <w:t>Εικονικό φάρμακο</w:t>
            </w:r>
          </w:p>
        </w:tc>
        <w:tc>
          <w:tcPr>
            <w:tcW w:w="500" w:type="pct"/>
          </w:tcPr>
          <w:p w14:paraId="1CA17D20" w14:textId="77777777" w:rsidR="00607E19" w:rsidRPr="00607E19" w:rsidRDefault="00607E19" w:rsidP="00607E19">
            <w:pPr>
              <w:keepNext/>
              <w:spacing w:before="40" w:after="40"/>
              <w:jc w:val="center"/>
              <w:rPr>
                <w:rFonts w:ascii="Times New Roman" w:hAnsi="Times New Roman" w:cs="Times New Roman"/>
              </w:rPr>
            </w:pPr>
            <w:r w:rsidRPr="00607E19">
              <w:rPr>
                <w:rFonts w:ascii="Times New Roman" w:hAnsi="Times New Roman" w:cs="Times New Roman"/>
              </w:rPr>
              <w:t>496</w:t>
            </w:r>
          </w:p>
        </w:tc>
        <w:tc>
          <w:tcPr>
            <w:tcW w:w="661" w:type="pct"/>
          </w:tcPr>
          <w:p w14:paraId="7A49EC4B" w14:textId="51850E1B" w:rsidR="00607E19" w:rsidRPr="00607E19" w:rsidRDefault="00607E19" w:rsidP="00607E19">
            <w:pPr>
              <w:keepNext/>
              <w:spacing w:before="40" w:after="40"/>
              <w:jc w:val="center"/>
              <w:rPr>
                <w:rFonts w:ascii="Times New Roman" w:hAnsi="Times New Roman" w:cs="Times New Roman"/>
              </w:rPr>
            </w:pPr>
            <w:r w:rsidRPr="00607E19">
              <w:rPr>
                <w:rFonts w:ascii="Times New Roman" w:hAnsi="Times New Roman" w:cs="Times New Roman"/>
              </w:rPr>
              <w:t>5</w:t>
            </w:r>
            <w:r w:rsidR="002A5F35">
              <w:rPr>
                <w:rFonts w:ascii="Times New Roman" w:hAnsi="Times New Roman" w:cs="Times New Roman"/>
              </w:rPr>
              <w:t>,</w:t>
            </w:r>
            <w:r w:rsidRPr="00607E19">
              <w:rPr>
                <w:rFonts w:ascii="Times New Roman" w:hAnsi="Times New Roman" w:cs="Times New Roman"/>
              </w:rPr>
              <w:t>0 (25)</w:t>
            </w:r>
          </w:p>
        </w:tc>
        <w:tc>
          <w:tcPr>
            <w:tcW w:w="1166" w:type="pct"/>
            <w:vMerge/>
            <w:vAlign w:val="center"/>
          </w:tcPr>
          <w:p w14:paraId="00FAF7E1" w14:textId="77777777" w:rsidR="00607E19" w:rsidRPr="00607E19" w:rsidRDefault="00607E19" w:rsidP="00607E19">
            <w:pPr>
              <w:keepNext/>
              <w:spacing w:before="40" w:after="40"/>
              <w:jc w:val="center"/>
              <w:rPr>
                <w:rFonts w:ascii="Times New Roman" w:hAnsi="Times New Roman" w:cs="Times New Roman"/>
              </w:rPr>
            </w:pPr>
          </w:p>
        </w:tc>
      </w:tr>
      <w:tr w:rsidR="00607E19" w:rsidRPr="00C41F13" w14:paraId="03093DD6" w14:textId="77777777" w:rsidTr="00332008">
        <w:trPr>
          <w:tblHeader/>
        </w:trPr>
        <w:tc>
          <w:tcPr>
            <w:tcW w:w="5000" w:type="pct"/>
            <w:gridSpan w:val="5"/>
            <w:vAlign w:val="center"/>
          </w:tcPr>
          <w:p w14:paraId="35185F35" w14:textId="596D55A5" w:rsidR="00607E19" w:rsidRPr="00607E19" w:rsidRDefault="000A774D" w:rsidP="00607E19">
            <w:pPr>
              <w:keepNext/>
              <w:spacing w:before="40" w:after="40"/>
              <w:rPr>
                <w:rFonts w:ascii="Times New Roman" w:hAnsi="Times New Roman" w:cs="Times New Roman"/>
                <w:b/>
                <w:bCs/>
                <w:lang w:val="el-GR"/>
              </w:rPr>
            </w:pPr>
            <w:r w:rsidRPr="00E57610">
              <w:rPr>
                <w:rFonts w:ascii="Times New Roman" w:hAnsi="Times New Roman" w:cs="Times New Roman"/>
                <w:b/>
                <w:bCs/>
                <w:lang w:val="el-GR"/>
              </w:rPr>
              <w:t xml:space="preserve">Αποτελεσματικότητα σε βρέφη έναντι </w:t>
            </w:r>
            <w:r>
              <w:rPr>
                <w:rFonts w:ascii="Times New Roman" w:hAnsi="Times New Roman" w:cs="Times New Roman"/>
                <w:b/>
                <w:bCs/>
                <w:lang w:val="el-GR"/>
              </w:rPr>
              <w:t xml:space="preserve">της </w:t>
            </w:r>
            <w:r w:rsidRPr="00E57610">
              <w:rPr>
                <w:rFonts w:ascii="Times New Roman" w:hAnsi="Times New Roman" w:cs="Times New Roman"/>
                <w:b/>
                <w:bCs/>
              </w:rPr>
              <w:t>MA RSV </w:t>
            </w:r>
            <w:r w:rsidRPr="000A774D">
              <w:rPr>
                <w:rFonts w:ascii="Times New Roman" w:hAnsi="Times New Roman" w:cs="Times New Roman"/>
                <w:b/>
                <w:bCs/>
                <w:lang w:val="el-GR"/>
              </w:rPr>
              <w:t>LRTI</w:t>
            </w:r>
            <w:r w:rsidRPr="00E57610">
              <w:rPr>
                <w:rFonts w:ascii="Times New Roman" w:hAnsi="Times New Roman" w:cs="Times New Roman"/>
                <w:b/>
                <w:bCs/>
                <w:lang w:val="el-GR"/>
              </w:rPr>
              <w:t xml:space="preserve"> </w:t>
            </w:r>
            <w:r w:rsidRPr="000A774D">
              <w:rPr>
                <w:rFonts w:ascii="Times New Roman" w:hAnsi="Times New Roman" w:cs="Times New Roman"/>
                <w:b/>
                <w:bCs/>
                <w:lang w:val="el-GR"/>
              </w:rPr>
              <w:t>με νοσηλεία</w:t>
            </w:r>
            <w:r w:rsidRPr="00607E19">
              <w:rPr>
                <w:b/>
                <w:bCs/>
                <w:szCs w:val="20"/>
                <w:lang w:val="el-GR"/>
              </w:rPr>
              <w:t xml:space="preserve"> </w:t>
            </w:r>
            <w:r w:rsidRPr="00E57610">
              <w:rPr>
                <w:rFonts w:ascii="Times New Roman" w:hAnsi="Times New Roman" w:cs="Times New Roman"/>
                <w:b/>
                <w:bCs/>
                <w:lang w:val="el-GR"/>
              </w:rPr>
              <w:t>έως 150 ημέρες μετά τη χορήγηση της δόσης</w:t>
            </w:r>
          </w:p>
        </w:tc>
      </w:tr>
      <w:tr w:rsidR="00607E19" w:rsidRPr="00607E19" w14:paraId="59947552" w14:textId="77777777" w:rsidTr="00332008">
        <w:trPr>
          <w:tblHeader/>
        </w:trPr>
        <w:tc>
          <w:tcPr>
            <w:tcW w:w="1987" w:type="pct"/>
            <w:vMerge w:val="restart"/>
            <w:vAlign w:val="center"/>
          </w:tcPr>
          <w:p w14:paraId="1495FC75" w14:textId="46BE28B1" w:rsidR="00607E19" w:rsidRPr="00607E19" w:rsidRDefault="000A774D" w:rsidP="00607E19">
            <w:pPr>
              <w:keepNext/>
              <w:spacing w:before="40" w:after="40"/>
              <w:rPr>
                <w:rFonts w:ascii="Times New Roman" w:hAnsi="Times New Roman" w:cs="Times New Roman"/>
                <w:lang w:val="el-GR"/>
              </w:rPr>
            </w:pPr>
            <w:r>
              <w:rPr>
                <w:rFonts w:ascii="Times New Roman" w:hAnsi="Times New Roman" w:cs="Times New Roman"/>
                <w:lang w:val="el-GR"/>
              </w:rPr>
              <w:t>Πολύ και μέτρια πρόωρα</w:t>
            </w:r>
            <w:r w:rsidRPr="00607E19">
              <w:rPr>
                <w:rFonts w:ascii="Times New Roman" w:hAnsi="Times New Roman" w:cs="Times New Roman"/>
                <w:lang w:val="el-GR"/>
              </w:rPr>
              <w:t xml:space="preserve"> </w:t>
            </w:r>
            <w:r w:rsidRPr="00607E19">
              <w:rPr>
                <w:rFonts w:ascii="Times New Roman" w:hAnsi="Times New Roman" w:cs="Times New Roman"/>
              </w:rPr>
              <w:t>GA</w:t>
            </w:r>
            <w:r>
              <w:rPr>
                <w:rFonts w:ascii="Times New Roman" w:hAnsi="Times New Roman" w:cs="Times New Roman"/>
                <w:lang w:val="el-GR"/>
              </w:rPr>
              <w:t> </w:t>
            </w:r>
            <w:r w:rsidRPr="00607E19">
              <w:rPr>
                <w:rFonts w:ascii="Times New Roman" w:hAnsi="Times New Roman" w:cs="Times New Roman"/>
                <w:lang w:val="el-GR"/>
              </w:rPr>
              <w:t xml:space="preserve">≥29 </w:t>
            </w:r>
            <w:r>
              <w:rPr>
                <w:rFonts w:ascii="Times New Roman" w:hAnsi="Times New Roman" w:cs="Times New Roman"/>
                <w:lang w:val="el-GR"/>
              </w:rPr>
              <w:t>έως</w:t>
            </w:r>
            <w:r w:rsidRPr="00607E19">
              <w:rPr>
                <w:rFonts w:ascii="Times New Roman" w:hAnsi="Times New Roman" w:cs="Times New Roman"/>
                <w:lang w:val="el-GR"/>
              </w:rPr>
              <w:t xml:space="preserve"> &lt;35</w:t>
            </w:r>
            <w:r>
              <w:rPr>
                <w:rFonts w:ascii="Times New Roman" w:hAnsi="Times New Roman" w:cs="Times New Roman"/>
                <w:lang w:val="el-GR"/>
              </w:rPr>
              <w:t> εβδομάδων</w:t>
            </w:r>
            <w:r w:rsidRPr="00607E19">
              <w:rPr>
                <w:rFonts w:ascii="Times New Roman" w:hAnsi="Times New Roman" w:cs="Times New Roman"/>
                <w:lang w:val="el-GR"/>
              </w:rPr>
              <w:t xml:space="preserve"> (</w:t>
            </w:r>
            <w:r w:rsidRPr="00607E19">
              <w:rPr>
                <w:rFonts w:ascii="Times New Roman" w:hAnsi="Times New Roman" w:cs="Times New Roman"/>
              </w:rPr>
              <w:t>D</w:t>
            </w:r>
            <w:r w:rsidRPr="00607E19">
              <w:rPr>
                <w:rFonts w:ascii="Times New Roman" w:hAnsi="Times New Roman" w:cs="Times New Roman"/>
                <w:lang w:val="el-GR"/>
              </w:rPr>
              <w:t>5290</w:t>
            </w:r>
            <w:r w:rsidRPr="00607E19">
              <w:rPr>
                <w:rFonts w:ascii="Times New Roman" w:hAnsi="Times New Roman" w:cs="Times New Roman"/>
              </w:rPr>
              <w:t>C</w:t>
            </w:r>
            <w:r w:rsidRPr="00607E19">
              <w:rPr>
                <w:rFonts w:ascii="Times New Roman" w:hAnsi="Times New Roman" w:cs="Times New Roman"/>
                <w:lang w:val="el-GR"/>
              </w:rPr>
              <w:t>00003)</w:t>
            </w:r>
            <w:r>
              <w:rPr>
                <w:rFonts w:ascii="Times New Roman" w:hAnsi="Times New Roman" w:cs="Times New Roman"/>
                <w:vertAlign w:val="superscript"/>
                <w:lang w:val="el-GR"/>
              </w:rPr>
              <w:t>β</w:t>
            </w:r>
          </w:p>
        </w:tc>
        <w:tc>
          <w:tcPr>
            <w:tcW w:w="686" w:type="pct"/>
          </w:tcPr>
          <w:p w14:paraId="5902D372" w14:textId="20F2787C" w:rsidR="00607E19" w:rsidRPr="00607E19" w:rsidRDefault="0035796C" w:rsidP="00607E19">
            <w:pPr>
              <w:keepNext/>
              <w:spacing w:before="40" w:after="40"/>
              <w:rPr>
                <w:rFonts w:ascii="Times New Roman" w:hAnsi="Times New Roman" w:cs="Times New Roman"/>
              </w:rPr>
            </w:pPr>
            <w:r>
              <w:rPr>
                <w:rFonts w:ascii="Times New Roman" w:hAnsi="Times New Roman" w:cs="Times New Roman"/>
                <w:lang w:val="en-US"/>
              </w:rPr>
              <w:t>Νιρσεβιμάμπη</w:t>
            </w:r>
            <w:r w:rsidR="00607E19" w:rsidRPr="00607E19">
              <w:rPr>
                <w:rFonts w:ascii="Times New Roman" w:hAnsi="Times New Roman" w:cs="Times New Roman"/>
                <w:lang w:val="en-US"/>
              </w:rPr>
              <w:t xml:space="preserve"> </w:t>
            </w:r>
          </w:p>
        </w:tc>
        <w:tc>
          <w:tcPr>
            <w:tcW w:w="500" w:type="pct"/>
          </w:tcPr>
          <w:p w14:paraId="5C769D12" w14:textId="77777777" w:rsidR="00607E19" w:rsidRPr="00607E19" w:rsidRDefault="00607E19" w:rsidP="00607E19">
            <w:pPr>
              <w:keepNext/>
              <w:spacing w:before="40" w:after="40"/>
              <w:jc w:val="center"/>
              <w:rPr>
                <w:rFonts w:ascii="Times New Roman" w:hAnsi="Times New Roman" w:cs="Times New Roman"/>
              </w:rPr>
            </w:pPr>
            <w:r w:rsidRPr="00607E19">
              <w:rPr>
                <w:rFonts w:ascii="Times New Roman" w:hAnsi="Times New Roman" w:cs="Times New Roman"/>
              </w:rPr>
              <w:t>969</w:t>
            </w:r>
          </w:p>
        </w:tc>
        <w:tc>
          <w:tcPr>
            <w:tcW w:w="661" w:type="pct"/>
          </w:tcPr>
          <w:p w14:paraId="4D74A184" w14:textId="235986DB" w:rsidR="00607E19" w:rsidRPr="00607E19" w:rsidRDefault="00607E19" w:rsidP="00607E19">
            <w:pPr>
              <w:keepNext/>
              <w:spacing w:before="40" w:after="40"/>
              <w:jc w:val="center"/>
              <w:rPr>
                <w:rFonts w:ascii="Times New Roman" w:hAnsi="Times New Roman" w:cs="Times New Roman"/>
              </w:rPr>
            </w:pPr>
            <w:r w:rsidRPr="00607E19">
              <w:rPr>
                <w:rFonts w:ascii="Times New Roman" w:hAnsi="Times New Roman" w:cs="Times New Roman"/>
              </w:rPr>
              <w:t>0</w:t>
            </w:r>
            <w:r w:rsidR="002A5F35">
              <w:rPr>
                <w:rFonts w:ascii="Times New Roman" w:hAnsi="Times New Roman" w:cs="Times New Roman"/>
              </w:rPr>
              <w:t>,</w:t>
            </w:r>
            <w:r w:rsidRPr="00607E19">
              <w:rPr>
                <w:rFonts w:ascii="Times New Roman" w:hAnsi="Times New Roman" w:cs="Times New Roman"/>
              </w:rPr>
              <w:t>8 (8)</w:t>
            </w:r>
          </w:p>
        </w:tc>
        <w:tc>
          <w:tcPr>
            <w:tcW w:w="1166" w:type="pct"/>
            <w:vMerge w:val="restart"/>
            <w:vAlign w:val="center"/>
          </w:tcPr>
          <w:p w14:paraId="0E6526F6" w14:textId="1F10BA84" w:rsidR="00607E19" w:rsidRPr="00607E19" w:rsidRDefault="00607E19" w:rsidP="00607E19">
            <w:pPr>
              <w:keepNext/>
              <w:spacing w:before="40" w:after="40"/>
              <w:jc w:val="center"/>
              <w:rPr>
                <w:rFonts w:ascii="Times New Roman" w:hAnsi="Times New Roman" w:cs="Times New Roman"/>
                <w:lang w:val="el-GR"/>
              </w:rPr>
            </w:pPr>
            <w:r w:rsidRPr="00607E19">
              <w:rPr>
                <w:rFonts w:ascii="Times New Roman" w:hAnsi="Times New Roman" w:cs="Times New Roman"/>
              </w:rPr>
              <w:t>78</w:t>
            </w:r>
            <w:r w:rsidR="002A5F35">
              <w:rPr>
                <w:rFonts w:ascii="Times New Roman" w:hAnsi="Times New Roman" w:cs="Times New Roman"/>
              </w:rPr>
              <w:t>,</w:t>
            </w:r>
            <w:r w:rsidRPr="00607E19">
              <w:rPr>
                <w:rFonts w:ascii="Times New Roman" w:hAnsi="Times New Roman" w:cs="Times New Roman"/>
              </w:rPr>
              <w:t>4% (51</w:t>
            </w:r>
            <w:r w:rsidR="002A5F35">
              <w:rPr>
                <w:rFonts w:ascii="Times New Roman" w:hAnsi="Times New Roman" w:cs="Times New Roman"/>
              </w:rPr>
              <w:t>,</w:t>
            </w:r>
            <w:r w:rsidRPr="00607E19">
              <w:rPr>
                <w:rFonts w:ascii="Times New Roman" w:hAnsi="Times New Roman" w:cs="Times New Roman"/>
              </w:rPr>
              <w:t>9, 90</w:t>
            </w:r>
            <w:r w:rsidR="002A5F35">
              <w:rPr>
                <w:rFonts w:ascii="Times New Roman" w:hAnsi="Times New Roman" w:cs="Times New Roman"/>
              </w:rPr>
              <w:t>,</w:t>
            </w:r>
            <w:r w:rsidRPr="00607E19">
              <w:rPr>
                <w:rFonts w:ascii="Times New Roman" w:hAnsi="Times New Roman" w:cs="Times New Roman"/>
              </w:rPr>
              <w:t>3)</w:t>
            </w:r>
            <w:r w:rsidR="000A774D">
              <w:rPr>
                <w:rFonts w:ascii="Times New Roman" w:hAnsi="Times New Roman" w:cs="Times New Roman"/>
                <w:vertAlign w:val="superscript"/>
                <w:lang w:val="el-GR"/>
              </w:rPr>
              <w:t>γ</w:t>
            </w:r>
          </w:p>
        </w:tc>
      </w:tr>
      <w:tr w:rsidR="00607E19" w:rsidRPr="00607E19" w14:paraId="1AE8F9AE" w14:textId="77777777" w:rsidTr="00332008">
        <w:trPr>
          <w:tblHeader/>
        </w:trPr>
        <w:tc>
          <w:tcPr>
            <w:tcW w:w="1987" w:type="pct"/>
            <w:vMerge/>
            <w:vAlign w:val="center"/>
          </w:tcPr>
          <w:p w14:paraId="2F65AF58" w14:textId="77777777" w:rsidR="00607E19" w:rsidRPr="00607E19" w:rsidRDefault="00607E19" w:rsidP="00607E19">
            <w:pPr>
              <w:keepNext/>
              <w:spacing w:before="40" w:after="40"/>
              <w:rPr>
                <w:rFonts w:ascii="Times New Roman" w:hAnsi="Times New Roman" w:cs="Times New Roman"/>
              </w:rPr>
            </w:pPr>
          </w:p>
        </w:tc>
        <w:tc>
          <w:tcPr>
            <w:tcW w:w="686" w:type="pct"/>
          </w:tcPr>
          <w:p w14:paraId="6B0493AA" w14:textId="2D4D8AD5" w:rsidR="00607E19" w:rsidRPr="00607E19" w:rsidRDefault="002A5F35" w:rsidP="00607E19">
            <w:pPr>
              <w:keepNext/>
              <w:spacing w:before="40" w:after="40"/>
              <w:rPr>
                <w:rFonts w:ascii="Times New Roman" w:hAnsi="Times New Roman" w:cs="Times New Roman"/>
              </w:rPr>
            </w:pPr>
            <w:r>
              <w:rPr>
                <w:rFonts w:ascii="Times New Roman" w:hAnsi="Times New Roman" w:cs="Times New Roman"/>
                <w:lang w:val="el-GR"/>
              </w:rPr>
              <w:t>Εικονικό φάρμακο</w:t>
            </w:r>
          </w:p>
        </w:tc>
        <w:tc>
          <w:tcPr>
            <w:tcW w:w="500" w:type="pct"/>
          </w:tcPr>
          <w:p w14:paraId="29A1D2A7" w14:textId="77777777" w:rsidR="00607E19" w:rsidRPr="00607E19" w:rsidRDefault="00607E19" w:rsidP="00607E19">
            <w:pPr>
              <w:keepNext/>
              <w:spacing w:before="40" w:after="40"/>
              <w:jc w:val="center"/>
              <w:rPr>
                <w:rFonts w:ascii="Times New Roman" w:hAnsi="Times New Roman" w:cs="Times New Roman"/>
              </w:rPr>
            </w:pPr>
            <w:r w:rsidRPr="00607E19">
              <w:rPr>
                <w:rFonts w:ascii="Times New Roman" w:hAnsi="Times New Roman" w:cs="Times New Roman"/>
              </w:rPr>
              <w:t>484</w:t>
            </w:r>
          </w:p>
        </w:tc>
        <w:tc>
          <w:tcPr>
            <w:tcW w:w="661" w:type="pct"/>
          </w:tcPr>
          <w:p w14:paraId="401B07BE" w14:textId="55ACDC81" w:rsidR="00607E19" w:rsidRPr="00607E19" w:rsidRDefault="00607E19" w:rsidP="00607E19">
            <w:pPr>
              <w:keepNext/>
              <w:spacing w:before="40" w:after="40"/>
              <w:jc w:val="center"/>
              <w:rPr>
                <w:rFonts w:ascii="Times New Roman" w:hAnsi="Times New Roman" w:cs="Times New Roman"/>
              </w:rPr>
            </w:pPr>
            <w:r w:rsidRPr="00607E19">
              <w:rPr>
                <w:rFonts w:ascii="Times New Roman" w:hAnsi="Times New Roman" w:cs="Times New Roman"/>
              </w:rPr>
              <w:t>4</w:t>
            </w:r>
            <w:r w:rsidR="002A5F35">
              <w:rPr>
                <w:rFonts w:ascii="Times New Roman" w:hAnsi="Times New Roman" w:cs="Times New Roman"/>
              </w:rPr>
              <w:t>,</w:t>
            </w:r>
            <w:r w:rsidRPr="00607E19">
              <w:rPr>
                <w:rFonts w:ascii="Times New Roman" w:hAnsi="Times New Roman" w:cs="Times New Roman"/>
              </w:rPr>
              <w:t>1 (20)</w:t>
            </w:r>
          </w:p>
        </w:tc>
        <w:tc>
          <w:tcPr>
            <w:tcW w:w="1166" w:type="pct"/>
            <w:vMerge/>
            <w:vAlign w:val="center"/>
          </w:tcPr>
          <w:p w14:paraId="6804CAE7" w14:textId="77777777" w:rsidR="00607E19" w:rsidRPr="00607E19" w:rsidRDefault="00607E19" w:rsidP="00607E19">
            <w:pPr>
              <w:keepNext/>
              <w:spacing w:before="40" w:after="40"/>
              <w:jc w:val="center"/>
              <w:rPr>
                <w:rFonts w:ascii="Times New Roman" w:hAnsi="Times New Roman" w:cs="Times New Roman"/>
              </w:rPr>
            </w:pPr>
          </w:p>
        </w:tc>
      </w:tr>
      <w:tr w:rsidR="00607E19" w:rsidRPr="00607E19" w14:paraId="0B1BFE32" w14:textId="77777777" w:rsidTr="00332008">
        <w:trPr>
          <w:tblHeader/>
        </w:trPr>
        <w:tc>
          <w:tcPr>
            <w:tcW w:w="1987" w:type="pct"/>
            <w:vMerge w:val="restart"/>
            <w:vAlign w:val="center"/>
          </w:tcPr>
          <w:p w14:paraId="76BF420D" w14:textId="1A22764C" w:rsidR="00607E19" w:rsidRPr="00607E19" w:rsidRDefault="000A774D" w:rsidP="00607E19">
            <w:pPr>
              <w:keepNext/>
              <w:spacing w:before="40" w:after="40"/>
              <w:rPr>
                <w:rFonts w:ascii="Times New Roman" w:hAnsi="Times New Roman" w:cs="Times New Roman"/>
                <w:lang w:val="el-GR"/>
              </w:rPr>
            </w:pPr>
            <w:r w:rsidRPr="004E08CA">
              <w:rPr>
                <w:rFonts w:ascii="Times New Roman" w:hAnsi="Times New Roman" w:cs="Times New Roman"/>
                <w:lang w:val="el-GR"/>
              </w:rPr>
              <w:t xml:space="preserve">Τελειόμηνα και όψιμα πρόωρα </w:t>
            </w:r>
            <w:r w:rsidRPr="00607E19">
              <w:rPr>
                <w:rFonts w:ascii="Times New Roman" w:hAnsi="Times New Roman" w:cs="Times New Roman"/>
              </w:rPr>
              <w:t>GA</w:t>
            </w:r>
            <w:r w:rsidRPr="004E08CA">
              <w:rPr>
                <w:rFonts w:ascii="Times New Roman" w:hAnsi="Times New Roman" w:cs="Times New Roman"/>
              </w:rPr>
              <w:t> </w:t>
            </w:r>
            <w:r w:rsidRPr="00607E19">
              <w:rPr>
                <w:rFonts w:ascii="Times New Roman" w:hAnsi="Times New Roman" w:cs="Times New Roman"/>
                <w:lang w:val="el-GR"/>
              </w:rPr>
              <w:t>≥35</w:t>
            </w:r>
            <w:r w:rsidRPr="004E08CA">
              <w:rPr>
                <w:rFonts w:ascii="Times New Roman" w:hAnsi="Times New Roman" w:cs="Times New Roman"/>
              </w:rPr>
              <w:t> </w:t>
            </w:r>
            <w:r w:rsidRPr="004E08CA">
              <w:rPr>
                <w:rFonts w:ascii="Times New Roman" w:hAnsi="Times New Roman" w:cs="Times New Roman"/>
                <w:lang w:val="el-GR"/>
              </w:rPr>
              <w:t>εβδομάδων</w:t>
            </w:r>
            <w:r w:rsidRPr="00607E19">
              <w:rPr>
                <w:rFonts w:ascii="Times New Roman" w:hAnsi="Times New Roman" w:cs="Times New Roman"/>
                <w:lang w:val="el-GR"/>
              </w:rPr>
              <w:t xml:space="preserve"> (</w:t>
            </w:r>
            <w:r w:rsidRPr="00607E19">
              <w:rPr>
                <w:rFonts w:ascii="Times New Roman" w:hAnsi="Times New Roman" w:cs="Times New Roman"/>
              </w:rPr>
              <w:t>MELODY</w:t>
            </w:r>
            <w:r w:rsidR="001D0FD1" w:rsidRPr="001D0FD1">
              <w:rPr>
                <w:rFonts w:ascii="Times New Roman" w:hAnsi="Times New Roman" w:cs="Times New Roman"/>
                <w:lang w:val="el-GR"/>
              </w:rPr>
              <w:t xml:space="preserve"> </w:t>
            </w:r>
            <w:r w:rsidR="003E59C5" w:rsidRPr="003E59C5">
              <w:rPr>
                <w:rFonts w:ascii="Times New Roman" w:hAnsi="Times New Roman" w:cs="Times New Roman"/>
                <w:lang w:val="el-GR"/>
              </w:rPr>
              <w:t xml:space="preserve">Βασική </w:t>
            </w:r>
            <w:r w:rsidR="001D0FD1" w:rsidRPr="001D0FD1">
              <w:rPr>
                <w:rFonts w:ascii="Times New Roman" w:hAnsi="Times New Roman" w:cs="Times New Roman"/>
                <w:lang w:val="el-GR"/>
              </w:rPr>
              <w:t>κοορτή</w:t>
            </w:r>
            <w:r w:rsidRPr="00607E19">
              <w:rPr>
                <w:rFonts w:ascii="Times New Roman" w:hAnsi="Times New Roman" w:cs="Times New Roman"/>
                <w:lang w:val="el-GR"/>
              </w:rPr>
              <w:t>)</w:t>
            </w:r>
          </w:p>
        </w:tc>
        <w:tc>
          <w:tcPr>
            <w:tcW w:w="686" w:type="pct"/>
          </w:tcPr>
          <w:p w14:paraId="2255F59E" w14:textId="1104F6DB" w:rsidR="00607E19" w:rsidRPr="00607E19" w:rsidRDefault="0035796C" w:rsidP="00607E19">
            <w:pPr>
              <w:keepNext/>
              <w:spacing w:before="40" w:after="40"/>
              <w:rPr>
                <w:rFonts w:ascii="Times New Roman" w:hAnsi="Times New Roman" w:cs="Times New Roman"/>
              </w:rPr>
            </w:pPr>
            <w:r>
              <w:rPr>
                <w:rFonts w:ascii="Times New Roman" w:hAnsi="Times New Roman" w:cs="Times New Roman"/>
                <w:lang w:val="en-US"/>
              </w:rPr>
              <w:t>Νιρσεβιμάμπη</w:t>
            </w:r>
            <w:r w:rsidR="00607E19" w:rsidRPr="00607E19">
              <w:rPr>
                <w:rFonts w:ascii="Times New Roman" w:hAnsi="Times New Roman" w:cs="Times New Roman"/>
                <w:lang w:val="en-US"/>
              </w:rPr>
              <w:t xml:space="preserve"> </w:t>
            </w:r>
          </w:p>
        </w:tc>
        <w:tc>
          <w:tcPr>
            <w:tcW w:w="500" w:type="pct"/>
          </w:tcPr>
          <w:p w14:paraId="56BC82D7" w14:textId="77777777" w:rsidR="00607E19" w:rsidRPr="00607E19" w:rsidRDefault="00607E19" w:rsidP="00607E19">
            <w:pPr>
              <w:keepNext/>
              <w:spacing w:before="40" w:after="40"/>
              <w:jc w:val="center"/>
              <w:rPr>
                <w:rFonts w:ascii="Times New Roman" w:hAnsi="Times New Roman" w:cs="Times New Roman"/>
              </w:rPr>
            </w:pPr>
            <w:r w:rsidRPr="00607E19">
              <w:rPr>
                <w:rFonts w:ascii="Times New Roman" w:hAnsi="Times New Roman" w:cs="Times New Roman"/>
              </w:rPr>
              <w:t>994</w:t>
            </w:r>
          </w:p>
        </w:tc>
        <w:tc>
          <w:tcPr>
            <w:tcW w:w="661" w:type="pct"/>
          </w:tcPr>
          <w:p w14:paraId="18F46725" w14:textId="450D6ED6" w:rsidR="00607E19" w:rsidRPr="00607E19" w:rsidRDefault="00607E19" w:rsidP="00607E19">
            <w:pPr>
              <w:keepNext/>
              <w:spacing w:before="40" w:after="40"/>
              <w:jc w:val="center"/>
              <w:rPr>
                <w:rFonts w:ascii="Times New Roman" w:hAnsi="Times New Roman" w:cs="Times New Roman"/>
              </w:rPr>
            </w:pPr>
            <w:r w:rsidRPr="00607E19">
              <w:rPr>
                <w:rFonts w:ascii="Times New Roman" w:hAnsi="Times New Roman" w:cs="Times New Roman"/>
              </w:rPr>
              <w:t>0</w:t>
            </w:r>
            <w:r w:rsidR="002A5F35">
              <w:rPr>
                <w:rFonts w:ascii="Times New Roman" w:hAnsi="Times New Roman" w:cs="Times New Roman"/>
              </w:rPr>
              <w:t>,</w:t>
            </w:r>
            <w:r w:rsidRPr="00607E19">
              <w:rPr>
                <w:rFonts w:ascii="Times New Roman" w:hAnsi="Times New Roman" w:cs="Times New Roman"/>
              </w:rPr>
              <w:t>6 (6)</w:t>
            </w:r>
          </w:p>
        </w:tc>
        <w:tc>
          <w:tcPr>
            <w:tcW w:w="1166" w:type="pct"/>
            <w:vMerge w:val="restart"/>
            <w:vAlign w:val="center"/>
          </w:tcPr>
          <w:p w14:paraId="7325C5A3" w14:textId="281037B7" w:rsidR="00607E19" w:rsidRPr="00607E19" w:rsidRDefault="00607E19" w:rsidP="00607E19">
            <w:pPr>
              <w:keepNext/>
              <w:spacing w:before="40" w:after="40"/>
              <w:jc w:val="center"/>
              <w:rPr>
                <w:rFonts w:ascii="Times New Roman" w:hAnsi="Times New Roman" w:cs="Times New Roman"/>
                <w:lang w:val="el-GR"/>
              </w:rPr>
            </w:pPr>
            <w:r w:rsidRPr="00607E19">
              <w:rPr>
                <w:rFonts w:ascii="Times New Roman" w:hAnsi="Times New Roman" w:cs="Times New Roman"/>
              </w:rPr>
              <w:t>62</w:t>
            </w:r>
            <w:r w:rsidR="002A5F35">
              <w:rPr>
                <w:rFonts w:ascii="Times New Roman" w:hAnsi="Times New Roman" w:cs="Times New Roman"/>
              </w:rPr>
              <w:t>,</w:t>
            </w:r>
            <w:r w:rsidRPr="00607E19">
              <w:rPr>
                <w:rFonts w:ascii="Times New Roman" w:hAnsi="Times New Roman" w:cs="Times New Roman"/>
              </w:rPr>
              <w:t>1% (-8</w:t>
            </w:r>
            <w:r w:rsidR="002A5F35">
              <w:rPr>
                <w:rFonts w:ascii="Times New Roman" w:hAnsi="Times New Roman" w:cs="Times New Roman"/>
              </w:rPr>
              <w:t>,</w:t>
            </w:r>
            <w:r w:rsidRPr="00607E19">
              <w:rPr>
                <w:rFonts w:ascii="Times New Roman" w:hAnsi="Times New Roman" w:cs="Times New Roman"/>
              </w:rPr>
              <w:t>6, 86</w:t>
            </w:r>
            <w:r w:rsidR="002A5F35">
              <w:rPr>
                <w:rFonts w:ascii="Times New Roman" w:hAnsi="Times New Roman" w:cs="Times New Roman"/>
              </w:rPr>
              <w:t>,</w:t>
            </w:r>
            <w:r w:rsidRPr="00607E19">
              <w:rPr>
                <w:rFonts w:ascii="Times New Roman" w:hAnsi="Times New Roman" w:cs="Times New Roman"/>
              </w:rPr>
              <w:t>8)</w:t>
            </w:r>
          </w:p>
        </w:tc>
      </w:tr>
      <w:tr w:rsidR="00607E19" w:rsidRPr="00607E19" w14:paraId="009E904F" w14:textId="77777777" w:rsidTr="00332008">
        <w:trPr>
          <w:tblHeader/>
        </w:trPr>
        <w:tc>
          <w:tcPr>
            <w:tcW w:w="1987" w:type="pct"/>
            <w:vMerge/>
            <w:vAlign w:val="center"/>
          </w:tcPr>
          <w:p w14:paraId="4BF380EE" w14:textId="77777777" w:rsidR="00607E19" w:rsidRPr="00607E19" w:rsidRDefault="00607E19" w:rsidP="00607E19">
            <w:pPr>
              <w:keepNext/>
              <w:spacing w:before="40" w:after="40"/>
              <w:ind w:left="227"/>
              <w:rPr>
                <w:rFonts w:ascii="Times New Roman" w:hAnsi="Times New Roman" w:cs="Times New Roman"/>
              </w:rPr>
            </w:pPr>
          </w:p>
        </w:tc>
        <w:tc>
          <w:tcPr>
            <w:tcW w:w="686" w:type="pct"/>
          </w:tcPr>
          <w:p w14:paraId="57A61036" w14:textId="6690BE8E" w:rsidR="00607E19" w:rsidRPr="00607E19" w:rsidRDefault="002A5F35" w:rsidP="00607E19">
            <w:pPr>
              <w:keepNext/>
              <w:spacing w:before="40" w:after="40"/>
              <w:rPr>
                <w:rFonts w:ascii="Times New Roman" w:hAnsi="Times New Roman" w:cs="Times New Roman"/>
              </w:rPr>
            </w:pPr>
            <w:r>
              <w:rPr>
                <w:rFonts w:ascii="Times New Roman" w:hAnsi="Times New Roman" w:cs="Times New Roman"/>
                <w:lang w:val="el-GR"/>
              </w:rPr>
              <w:t>Εικονικό φάρμακο</w:t>
            </w:r>
          </w:p>
        </w:tc>
        <w:tc>
          <w:tcPr>
            <w:tcW w:w="500" w:type="pct"/>
          </w:tcPr>
          <w:p w14:paraId="18C8DB16" w14:textId="77777777" w:rsidR="00607E19" w:rsidRPr="00607E19" w:rsidRDefault="00607E19" w:rsidP="00607E19">
            <w:pPr>
              <w:keepNext/>
              <w:spacing w:before="40" w:after="40"/>
              <w:jc w:val="center"/>
              <w:rPr>
                <w:rFonts w:ascii="Times New Roman" w:hAnsi="Times New Roman" w:cs="Times New Roman"/>
              </w:rPr>
            </w:pPr>
            <w:r w:rsidRPr="00607E19">
              <w:rPr>
                <w:rFonts w:ascii="Times New Roman" w:hAnsi="Times New Roman" w:cs="Times New Roman"/>
              </w:rPr>
              <w:t>496</w:t>
            </w:r>
          </w:p>
        </w:tc>
        <w:tc>
          <w:tcPr>
            <w:tcW w:w="661" w:type="pct"/>
          </w:tcPr>
          <w:p w14:paraId="6C898AF2" w14:textId="667DDA9A" w:rsidR="00607E19" w:rsidRPr="00607E19" w:rsidRDefault="00607E19" w:rsidP="00607E19">
            <w:pPr>
              <w:keepNext/>
              <w:spacing w:before="40" w:after="40"/>
              <w:jc w:val="center"/>
              <w:rPr>
                <w:rFonts w:ascii="Times New Roman" w:hAnsi="Times New Roman" w:cs="Times New Roman"/>
              </w:rPr>
            </w:pPr>
            <w:r w:rsidRPr="00607E19">
              <w:rPr>
                <w:rFonts w:ascii="Times New Roman" w:hAnsi="Times New Roman" w:cs="Times New Roman"/>
              </w:rPr>
              <w:t>1</w:t>
            </w:r>
            <w:r w:rsidR="002A5F35">
              <w:rPr>
                <w:rFonts w:ascii="Times New Roman" w:hAnsi="Times New Roman" w:cs="Times New Roman"/>
              </w:rPr>
              <w:t>,</w:t>
            </w:r>
            <w:r w:rsidRPr="00607E19">
              <w:rPr>
                <w:rFonts w:ascii="Times New Roman" w:hAnsi="Times New Roman" w:cs="Times New Roman"/>
              </w:rPr>
              <w:t>6 (8)</w:t>
            </w:r>
          </w:p>
        </w:tc>
        <w:tc>
          <w:tcPr>
            <w:tcW w:w="1166" w:type="pct"/>
            <w:vMerge/>
            <w:vAlign w:val="center"/>
          </w:tcPr>
          <w:p w14:paraId="73A44957" w14:textId="77777777" w:rsidR="00607E19" w:rsidRPr="00607E19" w:rsidRDefault="00607E19" w:rsidP="00607E19">
            <w:pPr>
              <w:keepNext/>
              <w:spacing w:before="40" w:after="40"/>
              <w:jc w:val="center"/>
              <w:rPr>
                <w:rFonts w:ascii="Times New Roman" w:hAnsi="Times New Roman" w:cs="Times New Roman"/>
              </w:rPr>
            </w:pPr>
          </w:p>
        </w:tc>
      </w:tr>
      <w:tr w:rsidR="00607E19" w:rsidRPr="00C41F13" w14:paraId="16B5A617" w14:textId="77777777" w:rsidTr="00332008">
        <w:trPr>
          <w:tblHeader/>
        </w:trPr>
        <w:tc>
          <w:tcPr>
            <w:tcW w:w="5000" w:type="pct"/>
            <w:gridSpan w:val="5"/>
          </w:tcPr>
          <w:p w14:paraId="5E12EA5C" w14:textId="2503FE31" w:rsidR="00607E19" w:rsidRPr="00607E19" w:rsidRDefault="00144CF6" w:rsidP="00607E19">
            <w:pPr>
              <w:keepNext/>
              <w:spacing w:before="40" w:after="40"/>
              <w:rPr>
                <w:rFonts w:ascii="Times New Roman" w:hAnsi="Times New Roman" w:cs="Times New Roman"/>
                <w:b/>
                <w:bCs/>
                <w:lang w:val="el-GR"/>
              </w:rPr>
            </w:pPr>
            <w:r w:rsidRPr="00E57610">
              <w:rPr>
                <w:rFonts w:ascii="Times New Roman" w:hAnsi="Times New Roman" w:cs="Times New Roman"/>
                <w:b/>
                <w:bCs/>
                <w:lang w:val="el-GR"/>
              </w:rPr>
              <w:t xml:space="preserve">Αποτελεσματικότητα σε βρέφη έναντι </w:t>
            </w:r>
            <w:r>
              <w:rPr>
                <w:rFonts w:ascii="Times New Roman" w:hAnsi="Times New Roman" w:cs="Times New Roman"/>
                <w:b/>
                <w:bCs/>
                <w:lang w:val="el-GR"/>
              </w:rPr>
              <w:t xml:space="preserve">της </w:t>
            </w:r>
            <w:r w:rsidRPr="00144CF6">
              <w:rPr>
                <w:rFonts w:ascii="Times New Roman" w:hAnsi="Times New Roman" w:cs="Times New Roman"/>
                <w:b/>
                <w:bCs/>
                <w:lang w:val="el-GR"/>
              </w:rPr>
              <w:t>πολύ σοβαρής</w:t>
            </w:r>
            <w:r>
              <w:rPr>
                <w:rFonts w:ascii="Times New Roman" w:hAnsi="Times New Roman" w:cs="Times New Roman"/>
                <w:b/>
                <w:bCs/>
                <w:lang w:val="el-GR"/>
              </w:rPr>
              <w:t xml:space="preserve"> </w:t>
            </w:r>
            <w:r w:rsidRPr="00E57610">
              <w:rPr>
                <w:rFonts w:ascii="Times New Roman" w:hAnsi="Times New Roman" w:cs="Times New Roman"/>
                <w:b/>
                <w:bCs/>
              </w:rPr>
              <w:t>MA RSV </w:t>
            </w:r>
            <w:r w:rsidRPr="000A774D">
              <w:rPr>
                <w:rFonts w:ascii="Times New Roman" w:hAnsi="Times New Roman" w:cs="Times New Roman"/>
                <w:b/>
                <w:bCs/>
                <w:lang w:val="el-GR"/>
              </w:rPr>
              <w:t>LRTI</w:t>
            </w:r>
            <w:r w:rsidRPr="00E57610">
              <w:rPr>
                <w:rFonts w:ascii="Times New Roman" w:hAnsi="Times New Roman" w:cs="Times New Roman"/>
                <w:b/>
                <w:bCs/>
                <w:lang w:val="el-GR"/>
              </w:rPr>
              <w:t xml:space="preserve"> έως 150 ημέρες μετά τη χορήγηση της δόσης</w:t>
            </w:r>
          </w:p>
        </w:tc>
      </w:tr>
      <w:tr w:rsidR="00607E19" w:rsidRPr="00607E19" w14:paraId="48A7DA2C" w14:textId="77777777" w:rsidTr="00332008">
        <w:trPr>
          <w:tblHeader/>
        </w:trPr>
        <w:tc>
          <w:tcPr>
            <w:tcW w:w="1987" w:type="pct"/>
            <w:vMerge w:val="restart"/>
          </w:tcPr>
          <w:p w14:paraId="51B1770D" w14:textId="53665A5B" w:rsidR="00607E19" w:rsidRPr="00607E19" w:rsidRDefault="00144CF6" w:rsidP="00607E19">
            <w:pPr>
              <w:keepNext/>
              <w:spacing w:before="40" w:after="40"/>
              <w:rPr>
                <w:rFonts w:ascii="Times New Roman" w:hAnsi="Times New Roman" w:cs="Times New Roman"/>
                <w:lang w:val="el-GR"/>
              </w:rPr>
            </w:pPr>
            <w:r>
              <w:rPr>
                <w:rFonts w:ascii="Times New Roman" w:hAnsi="Times New Roman" w:cs="Times New Roman"/>
                <w:lang w:val="el-GR"/>
              </w:rPr>
              <w:t>Πολύ και μέτρια πρόωρα</w:t>
            </w:r>
            <w:r w:rsidRPr="00607E19">
              <w:rPr>
                <w:rFonts w:ascii="Times New Roman" w:hAnsi="Times New Roman" w:cs="Times New Roman"/>
                <w:lang w:val="el-GR"/>
              </w:rPr>
              <w:t xml:space="preserve"> </w:t>
            </w:r>
            <w:r w:rsidRPr="00607E19">
              <w:rPr>
                <w:rFonts w:ascii="Times New Roman" w:hAnsi="Times New Roman" w:cs="Times New Roman"/>
              </w:rPr>
              <w:t>GA</w:t>
            </w:r>
            <w:r>
              <w:rPr>
                <w:rFonts w:ascii="Times New Roman" w:hAnsi="Times New Roman" w:cs="Times New Roman"/>
                <w:lang w:val="el-GR"/>
              </w:rPr>
              <w:t> </w:t>
            </w:r>
            <w:r w:rsidRPr="00607E19">
              <w:rPr>
                <w:rFonts w:ascii="Times New Roman" w:hAnsi="Times New Roman" w:cs="Times New Roman"/>
                <w:lang w:val="el-GR"/>
              </w:rPr>
              <w:t xml:space="preserve">≥29 </w:t>
            </w:r>
            <w:r>
              <w:rPr>
                <w:rFonts w:ascii="Times New Roman" w:hAnsi="Times New Roman" w:cs="Times New Roman"/>
                <w:lang w:val="el-GR"/>
              </w:rPr>
              <w:t>έως</w:t>
            </w:r>
            <w:r w:rsidRPr="00607E19">
              <w:rPr>
                <w:rFonts w:ascii="Times New Roman" w:hAnsi="Times New Roman" w:cs="Times New Roman"/>
                <w:lang w:val="el-GR"/>
              </w:rPr>
              <w:t xml:space="preserve"> &lt;35</w:t>
            </w:r>
            <w:r>
              <w:rPr>
                <w:rFonts w:ascii="Times New Roman" w:hAnsi="Times New Roman" w:cs="Times New Roman"/>
                <w:lang w:val="el-GR"/>
              </w:rPr>
              <w:t> εβδομάδων</w:t>
            </w:r>
            <w:r w:rsidRPr="00607E19">
              <w:rPr>
                <w:rFonts w:ascii="Times New Roman" w:hAnsi="Times New Roman" w:cs="Times New Roman"/>
                <w:lang w:val="el-GR"/>
              </w:rPr>
              <w:t xml:space="preserve"> (</w:t>
            </w:r>
            <w:r w:rsidRPr="00607E19">
              <w:rPr>
                <w:rFonts w:ascii="Times New Roman" w:hAnsi="Times New Roman" w:cs="Times New Roman"/>
              </w:rPr>
              <w:t>D</w:t>
            </w:r>
            <w:r w:rsidRPr="00607E19">
              <w:rPr>
                <w:rFonts w:ascii="Times New Roman" w:hAnsi="Times New Roman" w:cs="Times New Roman"/>
                <w:lang w:val="el-GR"/>
              </w:rPr>
              <w:t>5290</w:t>
            </w:r>
            <w:r w:rsidRPr="00607E19">
              <w:rPr>
                <w:rFonts w:ascii="Times New Roman" w:hAnsi="Times New Roman" w:cs="Times New Roman"/>
              </w:rPr>
              <w:t>C</w:t>
            </w:r>
            <w:r w:rsidRPr="00607E19">
              <w:rPr>
                <w:rFonts w:ascii="Times New Roman" w:hAnsi="Times New Roman" w:cs="Times New Roman"/>
                <w:lang w:val="el-GR"/>
              </w:rPr>
              <w:t>00003)</w:t>
            </w:r>
            <w:r>
              <w:rPr>
                <w:rFonts w:ascii="Times New Roman" w:hAnsi="Times New Roman" w:cs="Times New Roman"/>
                <w:vertAlign w:val="superscript"/>
                <w:lang w:val="el-GR"/>
              </w:rPr>
              <w:t>β</w:t>
            </w:r>
          </w:p>
        </w:tc>
        <w:tc>
          <w:tcPr>
            <w:tcW w:w="686" w:type="pct"/>
          </w:tcPr>
          <w:p w14:paraId="20311E7E" w14:textId="067EDFD1" w:rsidR="00607E19" w:rsidRPr="00607E19" w:rsidRDefault="0035796C" w:rsidP="00607E19">
            <w:pPr>
              <w:keepNext/>
              <w:spacing w:before="40" w:after="40"/>
              <w:rPr>
                <w:rFonts w:ascii="Times New Roman" w:hAnsi="Times New Roman" w:cs="Times New Roman"/>
              </w:rPr>
            </w:pPr>
            <w:r>
              <w:rPr>
                <w:rFonts w:ascii="Times New Roman" w:hAnsi="Times New Roman" w:cs="Times New Roman"/>
                <w:lang w:val="en-US"/>
              </w:rPr>
              <w:t>Νιρσεβιμάμπη</w:t>
            </w:r>
            <w:r w:rsidR="00607E19" w:rsidRPr="00607E19">
              <w:rPr>
                <w:rFonts w:ascii="Times New Roman" w:hAnsi="Times New Roman" w:cs="Times New Roman"/>
                <w:lang w:val="en-US"/>
              </w:rPr>
              <w:t xml:space="preserve"> </w:t>
            </w:r>
          </w:p>
        </w:tc>
        <w:tc>
          <w:tcPr>
            <w:tcW w:w="500" w:type="pct"/>
          </w:tcPr>
          <w:p w14:paraId="176B896A" w14:textId="77777777" w:rsidR="00607E19" w:rsidRPr="00607E19" w:rsidRDefault="00607E19" w:rsidP="00607E19">
            <w:pPr>
              <w:keepNext/>
              <w:spacing w:before="40" w:after="40"/>
              <w:jc w:val="center"/>
              <w:rPr>
                <w:rFonts w:ascii="Times New Roman" w:hAnsi="Times New Roman" w:cs="Times New Roman"/>
              </w:rPr>
            </w:pPr>
            <w:r w:rsidRPr="00607E19">
              <w:rPr>
                <w:rFonts w:ascii="Times New Roman" w:hAnsi="Times New Roman" w:cs="Times New Roman"/>
              </w:rPr>
              <w:t>969</w:t>
            </w:r>
          </w:p>
        </w:tc>
        <w:tc>
          <w:tcPr>
            <w:tcW w:w="661" w:type="pct"/>
          </w:tcPr>
          <w:p w14:paraId="13835F7B" w14:textId="5727DCAC" w:rsidR="00607E19" w:rsidRPr="00607E19" w:rsidRDefault="00607E19" w:rsidP="00607E19">
            <w:pPr>
              <w:keepNext/>
              <w:spacing w:before="40" w:after="40"/>
              <w:jc w:val="center"/>
              <w:rPr>
                <w:rFonts w:ascii="Times New Roman" w:hAnsi="Times New Roman" w:cs="Times New Roman"/>
              </w:rPr>
            </w:pPr>
            <w:r w:rsidRPr="00607E19">
              <w:rPr>
                <w:rFonts w:ascii="Times New Roman" w:hAnsi="Times New Roman" w:cs="Times New Roman"/>
              </w:rPr>
              <w:t>0</w:t>
            </w:r>
            <w:r w:rsidR="002A5F35">
              <w:rPr>
                <w:rFonts w:ascii="Times New Roman" w:hAnsi="Times New Roman" w:cs="Times New Roman"/>
              </w:rPr>
              <w:t>,</w:t>
            </w:r>
            <w:r w:rsidRPr="00607E19">
              <w:rPr>
                <w:rFonts w:ascii="Times New Roman" w:hAnsi="Times New Roman" w:cs="Times New Roman"/>
              </w:rPr>
              <w:t>4 (4)</w:t>
            </w:r>
          </w:p>
        </w:tc>
        <w:tc>
          <w:tcPr>
            <w:tcW w:w="1166" w:type="pct"/>
            <w:vMerge w:val="restart"/>
            <w:vAlign w:val="center"/>
          </w:tcPr>
          <w:p w14:paraId="31F2BF76" w14:textId="121F7BAC" w:rsidR="00607E19" w:rsidRPr="00607E19" w:rsidRDefault="00607E19" w:rsidP="00607E19">
            <w:pPr>
              <w:keepNext/>
              <w:spacing w:before="40" w:after="40"/>
              <w:jc w:val="center"/>
              <w:rPr>
                <w:rFonts w:ascii="Times New Roman" w:hAnsi="Times New Roman" w:cs="Times New Roman"/>
                <w:lang w:val="el-GR"/>
              </w:rPr>
            </w:pPr>
            <w:r w:rsidRPr="00607E19">
              <w:rPr>
                <w:rFonts w:ascii="Times New Roman" w:hAnsi="Times New Roman" w:cs="Times New Roman"/>
              </w:rPr>
              <w:t>87</w:t>
            </w:r>
            <w:r w:rsidR="002A5F35">
              <w:rPr>
                <w:rFonts w:ascii="Times New Roman" w:hAnsi="Times New Roman" w:cs="Times New Roman"/>
              </w:rPr>
              <w:t>,</w:t>
            </w:r>
            <w:r w:rsidRPr="00607E19">
              <w:rPr>
                <w:rFonts w:ascii="Times New Roman" w:hAnsi="Times New Roman" w:cs="Times New Roman"/>
              </w:rPr>
              <w:t>5% (62</w:t>
            </w:r>
            <w:r w:rsidR="002A5F35">
              <w:rPr>
                <w:rFonts w:ascii="Times New Roman" w:hAnsi="Times New Roman" w:cs="Times New Roman"/>
              </w:rPr>
              <w:t>,</w:t>
            </w:r>
            <w:r w:rsidRPr="00607E19">
              <w:rPr>
                <w:rFonts w:ascii="Times New Roman" w:hAnsi="Times New Roman" w:cs="Times New Roman"/>
              </w:rPr>
              <w:t>9, 95</w:t>
            </w:r>
            <w:r w:rsidR="002A5F35">
              <w:rPr>
                <w:rFonts w:ascii="Times New Roman" w:hAnsi="Times New Roman" w:cs="Times New Roman"/>
              </w:rPr>
              <w:t>,</w:t>
            </w:r>
            <w:r w:rsidRPr="00607E19">
              <w:rPr>
                <w:rFonts w:ascii="Times New Roman" w:hAnsi="Times New Roman" w:cs="Times New Roman"/>
              </w:rPr>
              <w:t>8)</w:t>
            </w:r>
            <w:r w:rsidR="00144CF6">
              <w:rPr>
                <w:rFonts w:ascii="Times New Roman" w:hAnsi="Times New Roman" w:cs="Times New Roman"/>
                <w:vertAlign w:val="superscript"/>
                <w:lang w:val="el-GR"/>
              </w:rPr>
              <w:t>δ</w:t>
            </w:r>
          </w:p>
        </w:tc>
      </w:tr>
      <w:tr w:rsidR="00607E19" w:rsidRPr="00607E19" w14:paraId="405A4C8F" w14:textId="77777777" w:rsidTr="00332008">
        <w:trPr>
          <w:tblHeader/>
        </w:trPr>
        <w:tc>
          <w:tcPr>
            <w:tcW w:w="1987" w:type="pct"/>
            <w:vMerge/>
            <w:vAlign w:val="center"/>
          </w:tcPr>
          <w:p w14:paraId="6A69AEB0" w14:textId="77777777" w:rsidR="00607E19" w:rsidRPr="00607E19" w:rsidRDefault="00607E19" w:rsidP="00607E19">
            <w:pPr>
              <w:keepNext/>
              <w:spacing w:before="40" w:after="40"/>
              <w:rPr>
                <w:rFonts w:ascii="Times New Roman" w:hAnsi="Times New Roman" w:cs="Times New Roman"/>
              </w:rPr>
            </w:pPr>
          </w:p>
        </w:tc>
        <w:tc>
          <w:tcPr>
            <w:tcW w:w="686" w:type="pct"/>
          </w:tcPr>
          <w:p w14:paraId="735F7492" w14:textId="32C6738C" w:rsidR="00607E19" w:rsidRPr="00607E19" w:rsidRDefault="002A5F35" w:rsidP="00607E19">
            <w:pPr>
              <w:keepNext/>
              <w:spacing w:before="40" w:after="40"/>
              <w:rPr>
                <w:rFonts w:ascii="Times New Roman" w:hAnsi="Times New Roman" w:cs="Times New Roman"/>
              </w:rPr>
            </w:pPr>
            <w:r>
              <w:rPr>
                <w:rFonts w:ascii="Times New Roman" w:hAnsi="Times New Roman" w:cs="Times New Roman"/>
                <w:lang w:val="el-GR"/>
              </w:rPr>
              <w:t>Εικονικό φάρμακο</w:t>
            </w:r>
          </w:p>
        </w:tc>
        <w:tc>
          <w:tcPr>
            <w:tcW w:w="500" w:type="pct"/>
          </w:tcPr>
          <w:p w14:paraId="3007EEB0" w14:textId="77777777" w:rsidR="00607E19" w:rsidRPr="00607E19" w:rsidRDefault="00607E19" w:rsidP="00607E19">
            <w:pPr>
              <w:keepNext/>
              <w:spacing w:before="40" w:after="40"/>
              <w:jc w:val="center"/>
              <w:rPr>
                <w:rFonts w:ascii="Times New Roman" w:hAnsi="Times New Roman" w:cs="Times New Roman"/>
              </w:rPr>
            </w:pPr>
            <w:r w:rsidRPr="00607E19">
              <w:rPr>
                <w:rFonts w:ascii="Times New Roman" w:hAnsi="Times New Roman" w:cs="Times New Roman"/>
              </w:rPr>
              <w:t>484</w:t>
            </w:r>
          </w:p>
        </w:tc>
        <w:tc>
          <w:tcPr>
            <w:tcW w:w="661" w:type="pct"/>
          </w:tcPr>
          <w:p w14:paraId="3B5CB446" w14:textId="719C5E71" w:rsidR="00607E19" w:rsidRPr="00607E19" w:rsidRDefault="00607E19" w:rsidP="00607E19">
            <w:pPr>
              <w:keepNext/>
              <w:spacing w:before="40" w:after="40"/>
              <w:jc w:val="center"/>
              <w:rPr>
                <w:rFonts w:ascii="Times New Roman" w:hAnsi="Times New Roman" w:cs="Times New Roman"/>
              </w:rPr>
            </w:pPr>
            <w:r w:rsidRPr="00607E19">
              <w:rPr>
                <w:rFonts w:ascii="Times New Roman" w:hAnsi="Times New Roman" w:cs="Times New Roman"/>
              </w:rPr>
              <w:t>3</w:t>
            </w:r>
            <w:r w:rsidR="002A5F35">
              <w:rPr>
                <w:rFonts w:ascii="Times New Roman" w:hAnsi="Times New Roman" w:cs="Times New Roman"/>
              </w:rPr>
              <w:t>,</w:t>
            </w:r>
            <w:r w:rsidRPr="00607E19">
              <w:rPr>
                <w:rFonts w:ascii="Times New Roman" w:hAnsi="Times New Roman" w:cs="Times New Roman"/>
              </w:rPr>
              <w:t>3 (16)</w:t>
            </w:r>
          </w:p>
        </w:tc>
        <w:tc>
          <w:tcPr>
            <w:tcW w:w="1166" w:type="pct"/>
            <w:vMerge/>
            <w:vAlign w:val="center"/>
          </w:tcPr>
          <w:p w14:paraId="6E7CAF34" w14:textId="77777777" w:rsidR="00607E19" w:rsidRPr="00607E19" w:rsidRDefault="00607E19" w:rsidP="00607E19">
            <w:pPr>
              <w:keepNext/>
              <w:spacing w:before="40" w:after="40"/>
              <w:jc w:val="center"/>
              <w:rPr>
                <w:rFonts w:ascii="Times New Roman" w:hAnsi="Times New Roman" w:cs="Times New Roman"/>
              </w:rPr>
            </w:pPr>
          </w:p>
        </w:tc>
      </w:tr>
      <w:tr w:rsidR="00607E19" w:rsidRPr="00607E19" w14:paraId="1946C13F" w14:textId="77777777" w:rsidTr="00332008">
        <w:trPr>
          <w:tblHeader/>
        </w:trPr>
        <w:tc>
          <w:tcPr>
            <w:tcW w:w="1987" w:type="pct"/>
            <w:vMerge w:val="restart"/>
            <w:vAlign w:val="center"/>
          </w:tcPr>
          <w:p w14:paraId="6337EEBA" w14:textId="7BD79E28" w:rsidR="00607E19" w:rsidRPr="00607E19" w:rsidRDefault="00144CF6" w:rsidP="00607E19">
            <w:pPr>
              <w:keepNext/>
              <w:spacing w:before="40" w:after="40"/>
              <w:rPr>
                <w:rFonts w:ascii="Times New Roman" w:hAnsi="Times New Roman" w:cs="Times New Roman"/>
                <w:lang w:val="el-GR"/>
              </w:rPr>
            </w:pPr>
            <w:r w:rsidRPr="004E08CA">
              <w:rPr>
                <w:rFonts w:ascii="Times New Roman" w:hAnsi="Times New Roman" w:cs="Times New Roman"/>
                <w:lang w:val="el-GR"/>
              </w:rPr>
              <w:t xml:space="preserve">Τελειόμηνα και όψιμα πρόωρα </w:t>
            </w:r>
            <w:r w:rsidRPr="00607E19">
              <w:rPr>
                <w:rFonts w:ascii="Times New Roman" w:hAnsi="Times New Roman" w:cs="Times New Roman"/>
              </w:rPr>
              <w:t>GA</w:t>
            </w:r>
            <w:r w:rsidRPr="004E08CA">
              <w:rPr>
                <w:rFonts w:ascii="Times New Roman" w:hAnsi="Times New Roman" w:cs="Times New Roman"/>
              </w:rPr>
              <w:t> </w:t>
            </w:r>
            <w:r w:rsidRPr="00607E19">
              <w:rPr>
                <w:rFonts w:ascii="Times New Roman" w:hAnsi="Times New Roman" w:cs="Times New Roman"/>
                <w:lang w:val="el-GR"/>
              </w:rPr>
              <w:t>≥35</w:t>
            </w:r>
            <w:r w:rsidRPr="004E08CA">
              <w:rPr>
                <w:rFonts w:ascii="Times New Roman" w:hAnsi="Times New Roman" w:cs="Times New Roman"/>
              </w:rPr>
              <w:t> </w:t>
            </w:r>
            <w:r w:rsidRPr="004E08CA">
              <w:rPr>
                <w:rFonts w:ascii="Times New Roman" w:hAnsi="Times New Roman" w:cs="Times New Roman"/>
                <w:lang w:val="el-GR"/>
              </w:rPr>
              <w:t>εβδομάδων</w:t>
            </w:r>
            <w:r w:rsidRPr="00607E19">
              <w:rPr>
                <w:rFonts w:ascii="Times New Roman" w:hAnsi="Times New Roman" w:cs="Times New Roman"/>
                <w:lang w:val="el-GR"/>
              </w:rPr>
              <w:t xml:space="preserve"> (</w:t>
            </w:r>
            <w:r w:rsidRPr="00607E19">
              <w:rPr>
                <w:rFonts w:ascii="Times New Roman" w:hAnsi="Times New Roman" w:cs="Times New Roman"/>
              </w:rPr>
              <w:t>MELODY</w:t>
            </w:r>
            <w:r w:rsidR="001D0FD1" w:rsidRPr="001D0FD1">
              <w:rPr>
                <w:rFonts w:ascii="Times New Roman" w:hAnsi="Times New Roman" w:cs="Times New Roman"/>
                <w:lang w:val="el-GR"/>
              </w:rPr>
              <w:t xml:space="preserve"> </w:t>
            </w:r>
            <w:r w:rsidR="003E59C5" w:rsidRPr="003E59C5">
              <w:rPr>
                <w:rFonts w:ascii="Times New Roman" w:hAnsi="Times New Roman" w:cs="Times New Roman"/>
                <w:lang w:val="el-GR"/>
              </w:rPr>
              <w:t xml:space="preserve">Βασική </w:t>
            </w:r>
            <w:r w:rsidR="001D0FD1" w:rsidRPr="001D0FD1">
              <w:rPr>
                <w:rFonts w:ascii="Times New Roman" w:hAnsi="Times New Roman" w:cs="Times New Roman"/>
                <w:lang w:val="el-GR"/>
              </w:rPr>
              <w:t>κοορτή</w:t>
            </w:r>
            <w:r w:rsidRPr="00607E19">
              <w:rPr>
                <w:rFonts w:ascii="Times New Roman" w:hAnsi="Times New Roman" w:cs="Times New Roman"/>
                <w:lang w:val="el-GR"/>
              </w:rPr>
              <w:t>)</w:t>
            </w:r>
          </w:p>
        </w:tc>
        <w:tc>
          <w:tcPr>
            <w:tcW w:w="686" w:type="pct"/>
          </w:tcPr>
          <w:p w14:paraId="73CE3B2C" w14:textId="4C5D0781" w:rsidR="00607E19" w:rsidRPr="00607E19" w:rsidRDefault="0035796C" w:rsidP="00607E19">
            <w:pPr>
              <w:keepNext/>
              <w:spacing w:before="40" w:after="40"/>
              <w:rPr>
                <w:rFonts w:ascii="Times New Roman" w:hAnsi="Times New Roman" w:cs="Times New Roman"/>
              </w:rPr>
            </w:pPr>
            <w:r>
              <w:rPr>
                <w:rFonts w:ascii="Times New Roman" w:hAnsi="Times New Roman" w:cs="Times New Roman"/>
                <w:lang w:val="en-US"/>
              </w:rPr>
              <w:t>Νιρσεβιμάμπη</w:t>
            </w:r>
            <w:r w:rsidR="00607E19" w:rsidRPr="00607E19">
              <w:rPr>
                <w:rFonts w:ascii="Times New Roman" w:hAnsi="Times New Roman" w:cs="Times New Roman"/>
                <w:lang w:val="en-US"/>
              </w:rPr>
              <w:t xml:space="preserve"> </w:t>
            </w:r>
          </w:p>
        </w:tc>
        <w:tc>
          <w:tcPr>
            <w:tcW w:w="500" w:type="pct"/>
          </w:tcPr>
          <w:p w14:paraId="49C0EC83" w14:textId="77777777" w:rsidR="00607E19" w:rsidRPr="00607E19" w:rsidRDefault="00607E19" w:rsidP="00607E19">
            <w:pPr>
              <w:keepNext/>
              <w:spacing w:before="40" w:after="40"/>
              <w:jc w:val="center"/>
              <w:rPr>
                <w:rFonts w:ascii="Times New Roman" w:hAnsi="Times New Roman" w:cs="Times New Roman"/>
              </w:rPr>
            </w:pPr>
            <w:r w:rsidRPr="00607E19">
              <w:rPr>
                <w:rFonts w:ascii="Times New Roman" w:hAnsi="Times New Roman" w:cs="Times New Roman"/>
              </w:rPr>
              <w:t>994</w:t>
            </w:r>
          </w:p>
        </w:tc>
        <w:tc>
          <w:tcPr>
            <w:tcW w:w="661" w:type="pct"/>
          </w:tcPr>
          <w:p w14:paraId="093E3C3A" w14:textId="2AC7D0F4" w:rsidR="00607E19" w:rsidRPr="00607E19" w:rsidRDefault="00607E19" w:rsidP="00607E19">
            <w:pPr>
              <w:keepNext/>
              <w:spacing w:before="40" w:after="40"/>
              <w:jc w:val="center"/>
              <w:rPr>
                <w:rFonts w:ascii="Times New Roman" w:hAnsi="Times New Roman" w:cs="Times New Roman"/>
              </w:rPr>
            </w:pPr>
            <w:r w:rsidRPr="00607E19">
              <w:rPr>
                <w:rFonts w:ascii="Times New Roman" w:hAnsi="Times New Roman" w:cs="Times New Roman"/>
              </w:rPr>
              <w:t>0</w:t>
            </w:r>
            <w:r w:rsidR="002A5F35">
              <w:rPr>
                <w:rFonts w:ascii="Times New Roman" w:hAnsi="Times New Roman" w:cs="Times New Roman"/>
              </w:rPr>
              <w:t>,</w:t>
            </w:r>
            <w:r w:rsidRPr="00607E19">
              <w:rPr>
                <w:rFonts w:ascii="Times New Roman" w:hAnsi="Times New Roman" w:cs="Times New Roman"/>
              </w:rPr>
              <w:t>5 (5)</w:t>
            </w:r>
          </w:p>
        </w:tc>
        <w:tc>
          <w:tcPr>
            <w:tcW w:w="1166" w:type="pct"/>
            <w:vMerge w:val="restart"/>
            <w:vAlign w:val="center"/>
          </w:tcPr>
          <w:p w14:paraId="3399405B" w14:textId="6A88C3F8" w:rsidR="00607E19" w:rsidRPr="00607E19" w:rsidRDefault="00607E19" w:rsidP="00607E19">
            <w:pPr>
              <w:keepNext/>
              <w:spacing w:before="40" w:after="40"/>
              <w:jc w:val="center"/>
              <w:rPr>
                <w:rFonts w:ascii="Times New Roman" w:hAnsi="Times New Roman" w:cs="Times New Roman"/>
                <w:lang w:val="el-GR"/>
              </w:rPr>
            </w:pPr>
            <w:r w:rsidRPr="00607E19">
              <w:rPr>
                <w:rFonts w:ascii="Times New Roman" w:hAnsi="Times New Roman" w:cs="Times New Roman"/>
              </w:rPr>
              <w:t>64</w:t>
            </w:r>
            <w:r w:rsidR="002A5F35">
              <w:rPr>
                <w:rFonts w:ascii="Times New Roman" w:hAnsi="Times New Roman" w:cs="Times New Roman"/>
              </w:rPr>
              <w:t>,</w:t>
            </w:r>
            <w:r w:rsidRPr="00607E19">
              <w:rPr>
                <w:rFonts w:ascii="Times New Roman" w:hAnsi="Times New Roman" w:cs="Times New Roman"/>
              </w:rPr>
              <w:t>2% (-12</w:t>
            </w:r>
            <w:r w:rsidR="002A5F35">
              <w:rPr>
                <w:rFonts w:ascii="Times New Roman" w:hAnsi="Times New Roman" w:cs="Times New Roman"/>
              </w:rPr>
              <w:t>,</w:t>
            </w:r>
            <w:r w:rsidRPr="00607E19">
              <w:rPr>
                <w:rFonts w:ascii="Times New Roman" w:hAnsi="Times New Roman" w:cs="Times New Roman"/>
              </w:rPr>
              <w:t>1, 88</w:t>
            </w:r>
            <w:r w:rsidR="002A5F35">
              <w:rPr>
                <w:rFonts w:ascii="Times New Roman" w:hAnsi="Times New Roman" w:cs="Times New Roman"/>
              </w:rPr>
              <w:t>,</w:t>
            </w:r>
            <w:r w:rsidRPr="00607E19">
              <w:rPr>
                <w:rFonts w:ascii="Times New Roman" w:hAnsi="Times New Roman" w:cs="Times New Roman"/>
              </w:rPr>
              <w:t>6)</w:t>
            </w:r>
            <w:r w:rsidR="00144CF6" w:rsidRPr="00144CF6">
              <w:rPr>
                <w:rFonts w:ascii="Times New Roman" w:hAnsi="Times New Roman" w:cs="Times New Roman"/>
                <w:vertAlign w:val="superscript"/>
                <w:lang w:val="el-GR"/>
              </w:rPr>
              <w:t>δ</w:t>
            </w:r>
          </w:p>
        </w:tc>
      </w:tr>
      <w:tr w:rsidR="00607E19" w:rsidRPr="00607E19" w14:paraId="6B67E3AA" w14:textId="77777777" w:rsidTr="00332008">
        <w:trPr>
          <w:tblHeader/>
        </w:trPr>
        <w:tc>
          <w:tcPr>
            <w:tcW w:w="1987" w:type="pct"/>
            <w:vMerge/>
            <w:vAlign w:val="center"/>
          </w:tcPr>
          <w:p w14:paraId="4A704DBA" w14:textId="77777777" w:rsidR="00607E19" w:rsidRPr="00607E19" w:rsidRDefault="00607E19" w:rsidP="00607E19">
            <w:pPr>
              <w:keepNext/>
              <w:spacing w:before="40" w:after="40"/>
              <w:ind w:left="227"/>
              <w:rPr>
                <w:rFonts w:ascii="Times New Roman" w:hAnsi="Times New Roman" w:cs="Times New Roman"/>
              </w:rPr>
            </w:pPr>
          </w:p>
        </w:tc>
        <w:tc>
          <w:tcPr>
            <w:tcW w:w="686" w:type="pct"/>
          </w:tcPr>
          <w:p w14:paraId="5162A91E" w14:textId="28FD1B13" w:rsidR="00607E19" w:rsidRPr="00607E19" w:rsidRDefault="002A5F35" w:rsidP="00607E19">
            <w:pPr>
              <w:keepNext/>
              <w:spacing w:before="40" w:after="40"/>
              <w:rPr>
                <w:rFonts w:ascii="Times New Roman" w:hAnsi="Times New Roman" w:cs="Times New Roman"/>
              </w:rPr>
            </w:pPr>
            <w:r>
              <w:rPr>
                <w:rFonts w:ascii="Times New Roman" w:hAnsi="Times New Roman" w:cs="Times New Roman"/>
                <w:lang w:val="el-GR"/>
              </w:rPr>
              <w:t>Εικονικό φάρμακο</w:t>
            </w:r>
          </w:p>
        </w:tc>
        <w:tc>
          <w:tcPr>
            <w:tcW w:w="500" w:type="pct"/>
          </w:tcPr>
          <w:p w14:paraId="50FEC7DA" w14:textId="77777777" w:rsidR="00607E19" w:rsidRPr="00607E19" w:rsidRDefault="00607E19" w:rsidP="00607E19">
            <w:pPr>
              <w:keepNext/>
              <w:spacing w:before="40" w:after="40"/>
              <w:jc w:val="center"/>
              <w:rPr>
                <w:rFonts w:ascii="Times New Roman" w:hAnsi="Times New Roman" w:cs="Times New Roman"/>
              </w:rPr>
            </w:pPr>
            <w:r w:rsidRPr="00607E19">
              <w:rPr>
                <w:rFonts w:ascii="Times New Roman" w:hAnsi="Times New Roman" w:cs="Times New Roman"/>
              </w:rPr>
              <w:t>496</w:t>
            </w:r>
          </w:p>
        </w:tc>
        <w:tc>
          <w:tcPr>
            <w:tcW w:w="661" w:type="pct"/>
          </w:tcPr>
          <w:p w14:paraId="5945DBDF" w14:textId="27F5AAA5" w:rsidR="00607E19" w:rsidRPr="00607E19" w:rsidRDefault="00607E19" w:rsidP="00607E19">
            <w:pPr>
              <w:keepNext/>
              <w:spacing w:before="40" w:after="40"/>
              <w:jc w:val="center"/>
              <w:rPr>
                <w:rFonts w:ascii="Times New Roman" w:hAnsi="Times New Roman" w:cs="Times New Roman"/>
              </w:rPr>
            </w:pPr>
            <w:r w:rsidRPr="00607E19">
              <w:rPr>
                <w:rFonts w:ascii="Times New Roman" w:hAnsi="Times New Roman" w:cs="Times New Roman"/>
              </w:rPr>
              <w:t>1</w:t>
            </w:r>
            <w:r w:rsidR="006F3FC8">
              <w:rPr>
                <w:rFonts w:ascii="Times New Roman" w:hAnsi="Times New Roman" w:cs="Times New Roman"/>
                <w:lang w:val="el-GR"/>
              </w:rPr>
              <w:t>,</w:t>
            </w:r>
            <w:r w:rsidRPr="00607E19">
              <w:rPr>
                <w:rFonts w:ascii="Times New Roman" w:hAnsi="Times New Roman" w:cs="Times New Roman"/>
              </w:rPr>
              <w:t>4 (7)</w:t>
            </w:r>
          </w:p>
        </w:tc>
        <w:tc>
          <w:tcPr>
            <w:tcW w:w="1166" w:type="pct"/>
            <w:vMerge/>
            <w:vAlign w:val="center"/>
          </w:tcPr>
          <w:p w14:paraId="6810E681" w14:textId="77777777" w:rsidR="00607E19" w:rsidRPr="00607E19" w:rsidRDefault="00607E19" w:rsidP="00607E19">
            <w:pPr>
              <w:keepNext/>
              <w:spacing w:before="40" w:after="40"/>
              <w:jc w:val="center"/>
              <w:rPr>
                <w:rFonts w:ascii="Times New Roman" w:hAnsi="Times New Roman" w:cs="Times New Roman"/>
              </w:rPr>
            </w:pPr>
          </w:p>
        </w:tc>
      </w:tr>
    </w:tbl>
    <w:p w14:paraId="25FF093C" w14:textId="77777777" w:rsidR="007A6509" w:rsidRDefault="007A6509" w:rsidP="00607E19">
      <w:pPr>
        <w:rPr>
          <w:sz w:val="20"/>
          <w:lang w:val="el-GR"/>
        </w:rPr>
      </w:pPr>
      <w:r w:rsidRPr="007A6509">
        <w:rPr>
          <w:sz w:val="20"/>
          <w:vertAlign w:val="superscript"/>
          <w:lang w:val="el-GR"/>
        </w:rPr>
        <w:t>α</w:t>
      </w:r>
      <w:r w:rsidRPr="007A6509">
        <w:rPr>
          <w:sz w:val="20"/>
          <w:lang w:val="el-GR"/>
        </w:rPr>
        <w:t xml:space="preserve"> Με βάση τη μείωση </w:t>
      </w:r>
      <w:r>
        <w:rPr>
          <w:sz w:val="20"/>
          <w:lang w:val="el-GR"/>
        </w:rPr>
        <w:t>σχετικού</w:t>
      </w:r>
      <w:r w:rsidRPr="007A6509">
        <w:rPr>
          <w:sz w:val="20"/>
          <w:lang w:val="el-GR"/>
        </w:rPr>
        <w:t xml:space="preserve"> κινδύνου έναντι του εικονικού φαρμάκου. </w:t>
      </w:r>
    </w:p>
    <w:p w14:paraId="191268A4" w14:textId="6B609004" w:rsidR="007A6509" w:rsidRDefault="007A6509" w:rsidP="00607E19">
      <w:pPr>
        <w:rPr>
          <w:sz w:val="20"/>
          <w:lang w:val="el-GR"/>
        </w:rPr>
      </w:pPr>
      <w:r w:rsidRPr="007A6509">
        <w:rPr>
          <w:sz w:val="20"/>
          <w:vertAlign w:val="superscript"/>
          <w:lang w:val="el-GR"/>
        </w:rPr>
        <w:t>β</w:t>
      </w:r>
      <w:r w:rsidRPr="007A6509">
        <w:rPr>
          <w:sz w:val="20"/>
          <w:lang w:val="el-GR"/>
        </w:rPr>
        <w:t xml:space="preserve"> Όλα τα άτομα</w:t>
      </w:r>
      <w:r w:rsidR="004218BB">
        <w:rPr>
          <w:sz w:val="20"/>
          <w:lang w:val="el-GR"/>
        </w:rPr>
        <w:t>,</w:t>
      </w:r>
      <w:r w:rsidRPr="007A6509">
        <w:rPr>
          <w:sz w:val="20"/>
          <w:lang w:val="el-GR"/>
        </w:rPr>
        <w:t xml:space="preserve"> </w:t>
      </w:r>
      <w:r>
        <w:rPr>
          <w:sz w:val="20"/>
          <w:lang w:val="el-GR"/>
        </w:rPr>
        <w:t>τα οποία</w:t>
      </w:r>
      <w:r w:rsidRPr="007A6509">
        <w:rPr>
          <w:sz w:val="20"/>
          <w:lang w:val="el-GR"/>
        </w:rPr>
        <w:t xml:space="preserve"> έλαβαν 50</w:t>
      </w:r>
      <w:r>
        <w:rPr>
          <w:sz w:val="20"/>
          <w:lang w:val="el-GR"/>
        </w:rPr>
        <w:t> </w:t>
      </w:r>
      <w:r w:rsidRPr="007A6509">
        <w:rPr>
          <w:sz w:val="20"/>
          <w:lang w:val="el-GR"/>
        </w:rPr>
        <w:t>mg</w:t>
      </w:r>
      <w:r w:rsidR="004218BB">
        <w:rPr>
          <w:sz w:val="20"/>
          <w:lang w:val="el-GR"/>
        </w:rPr>
        <w:t>,</w:t>
      </w:r>
      <w:r w:rsidRPr="007A6509">
        <w:rPr>
          <w:sz w:val="20"/>
          <w:lang w:val="el-GR"/>
        </w:rPr>
        <w:t xml:space="preserve"> ανεξ</w:t>
      </w:r>
      <w:r>
        <w:rPr>
          <w:sz w:val="20"/>
          <w:lang w:val="el-GR"/>
        </w:rPr>
        <w:t>ά</w:t>
      </w:r>
      <w:r w:rsidRPr="007A6509">
        <w:rPr>
          <w:sz w:val="20"/>
          <w:lang w:val="el-GR"/>
        </w:rPr>
        <w:t>ρτη</w:t>
      </w:r>
      <w:r>
        <w:rPr>
          <w:sz w:val="20"/>
          <w:lang w:val="el-GR"/>
        </w:rPr>
        <w:t>τα από το</w:t>
      </w:r>
      <w:r w:rsidRPr="007A6509">
        <w:rPr>
          <w:sz w:val="20"/>
          <w:lang w:val="el-GR"/>
        </w:rPr>
        <w:t xml:space="preserve"> </w:t>
      </w:r>
      <w:r w:rsidR="006F3FC8">
        <w:rPr>
          <w:sz w:val="20"/>
          <w:lang w:val="el-GR"/>
        </w:rPr>
        <w:t xml:space="preserve">σωματικό </w:t>
      </w:r>
      <w:r w:rsidRPr="007A6509">
        <w:rPr>
          <w:sz w:val="20"/>
          <w:lang w:val="el-GR"/>
        </w:rPr>
        <w:t>βάρος</w:t>
      </w:r>
      <w:r w:rsidR="004218BB">
        <w:rPr>
          <w:sz w:val="20"/>
          <w:lang w:val="el-GR"/>
        </w:rPr>
        <w:t>,</w:t>
      </w:r>
      <w:r w:rsidRPr="007A6509">
        <w:rPr>
          <w:sz w:val="20"/>
          <w:lang w:val="el-GR"/>
        </w:rPr>
        <w:t xml:space="preserve"> </w:t>
      </w:r>
      <w:r>
        <w:rPr>
          <w:sz w:val="20"/>
          <w:lang w:val="el-GR"/>
        </w:rPr>
        <w:t xml:space="preserve">κατά </w:t>
      </w:r>
      <w:r w:rsidRPr="007A6509">
        <w:rPr>
          <w:sz w:val="20"/>
          <w:lang w:val="el-GR"/>
        </w:rPr>
        <w:t xml:space="preserve">τη </w:t>
      </w:r>
      <w:r w:rsidR="004218BB">
        <w:rPr>
          <w:sz w:val="20"/>
          <w:lang w:val="el-GR"/>
        </w:rPr>
        <w:t xml:space="preserve">χρονική </w:t>
      </w:r>
      <w:r w:rsidRPr="007A6509">
        <w:rPr>
          <w:sz w:val="20"/>
          <w:lang w:val="el-GR"/>
        </w:rPr>
        <w:t xml:space="preserve">στιγμή της </w:t>
      </w:r>
      <w:r>
        <w:rPr>
          <w:sz w:val="20"/>
          <w:lang w:val="el-GR"/>
        </w:rPr>
        <w:t xml:space="preserve">χορήγησης της </w:t>
      </w:r>
      <w:r w:rsidRPr="007A6509">
        <w:rPr>
          <w:sz w:val="20"/>
          <w:lang w:val="el-GR"/>
        </w:rPr>
        <w:t>δόσης.</w:t>
      </w:r>
    </w:p>
    <w:p w14:paraId="73332AA5" w14:textId="77777777" w:rsidR="007A6509" w:rsidRDefault="007A6509" w:rsidP="00607E19">
      <w:pPr>
        <w:rPr>
          <w:sz w:val="20"/>
          <w:lang w:val="el-GR"/>
        </w:rPr>
      </w:pPr>
      <w:r w:rsidRPr="007A6509">
        <w:rPr>
          <w:sz w:val="20"/>
          <w:vertAlign w:val="superscript"/>
          <w:lang w:val="el-GR"/>
        </w:rPr>
        <w:t>γ</w:t>
      </w:r>
      <w:r w:rsidRPr="007A6509">
        <w:rPr>
          <w:sz w:val="20"/>
          <w:lang w:val="el-GR"/>
        </w:rPr>
        <w:t xml:space="preserve"> Ελεγχόμενη προκαθορισμένη πολλαπλότητα</w:t>
      </w:r>
      <w:r>
        <w:rPr>
          <w:sz w:val="20"/>
          <w:lang w:val="el-GR"/>
        </w:rPr>
        <w:t>,</w:t>
      </w:r>
      <w:r w:rsidRPr="007A6509">
        <w:rPr>
          <w:sz w:val="20"/>
          <w:lang w:val="el-GR"/>
        </w:rPr>
        <w:t xml:space="preserve"> p-</w:t>
      </w:r>
      <w:r>
        <w:rPr>
          <w:sz w:val="20"/>
          <w:lang w:val="el-GR"/>
        </w:rPr>
        <w:t>τιμή</w:t>
      </w:r>
      <w:r w:rsidRPr="007A6509">
        <w:rPr>
          <w:sz w:val="20"/>
          <w:lang w:val="el-GR"/>
        </w:rPr>
        <w:t xml:space="preserve"> =&lt;0,001. </w:t>
      </w:r>
    </w:p>
    <w:p w14:paraId="07A25F67" w14:textId="16A03A0F" w:rsidR="00607E19" w:rsidRPr="00607E19" w:rsidRDefault="007A6509" w:rsidP="00607E19">
      <w:pPr>
        <w:rPr>
          <w:sz w:val="20"/>
          <w:lang w:val="el-GR"/>
        </w:rPr>
      </w:pPr>
      <w:r w:rsidRPr="007A6509">
        <w:rPr>
          <w:sz w:val="20"/>
          <w:vertAlign w:val="superscript"/>
          <w:lang w:val="el-GR"/>
        </w:rPr>
        <w:t>δ</w:t>
      </w:r>
      <w:r w:rsidRPr="007A6509">
        <w:rPr>
          <w:sz w:val="20"/>
          <w:lang w:val="el-GR"/>
        </w:rPr>
        <w:t xml:space="preserve"> </w:t>
      </w:r>
      <w:r w:rsidR="007D74F2">
        <w:rPr>
          <w:sz w:val="20"/>
          <w:lang w:val="el-GR"/>
        </w:rPr>
        <w:t>Μ</w:t>
      </w:r>
      <w:r>
        <w:rPr>
          <w:sz w:val="20"/>
          <w:lang w:val="el-GR"/>
        </w:rPr>
        <w:t xml:space="preserve">η </w:t>
      </w:r>
      <w:r w:rsidR="006F3FC8">
        <w:rPr>
          <w:sz w:val="20"/>
          <w:lang w:val="el-GR"/>
        </w:rPr>
        <w:t xml:space="preserve">πολλαπλά </w:t>
      </w:r>
      <w:r w:rsidRPr="007A6509">
        <w:rPr>
          <w:sz w:val="20"/>
          <w:lang w:val="el-GR"/>
        </w:rPr>
        <w:t>ελ</w:t>
      </w:r>
      <w:r>
        <w:rPr>
          <w:sz w:val="20"/>
          <w:lang w:val="el-GR"/>
        </w:rPr>
        <w:t>ε</w:t>
      </w:r>
      <w:r w:rsidRPr="007A6509">
        <w:rPr>
          <w:sz w:val="20"/>
          <w:lang w:val="el-GR"/>
        </w:rPr>
        <w:t>γχ</w:t>
      </w:r>
      <w:r>
        <w:rPr>
          <w:sz w:val="20"/>
          <w:lang w:val="el-GR"/>
        </w:rPr>
        <w:t>όμενη</w:t>
      </w:r>
      <w:r w:rsidR="00F345FC">
        <w:rPr>
          <w:sz w:val="20"/>
          <w:lang w:val="el-GR"/>
        </w:rPr>
        <w:t>.</w:t>
      </w:r>
    </w:p>
    <w:p w14:paraId="182BE343" w14:textId="52BBB439" w:rsidR="00E07CA7" w:rsidRPr="007A6509" w:rsidRDefault="00E07CA7">
      <w:pPr>
        <w:rPr>
          <w:szCs w:val="22"/>
          <w:lang w:val="el-GR"/>
        </w:rPr>
      </w:pPr>
    </w:p>
    <w:p w14:paraId="7387F8AF" w14:textId="7F7F835B" w:rsidR="00F345FC" w:rsidRDefault="00F345FC">
      <w:pPr>
        <w:rPr>
          <w:rStyle w:val="y2iqfc"/>
          <w:color w:val="202124"/>
          <w:szCs w:val="22"/>
          <w:lang w:val="el-GR"/>
        </w:rPr>
      </w:pPr>
      <w:r w:rsidRPr="00F345FC">
        <w:rPr>
          <w:rStyle w:val="y2iqfc"/>
          <w:color w:val="202124"/>
          <w:szCs w:val="22"/>
          <w:lang w:val="el-GR"/>
        </w:rPr>
        <w:t xml:space="preserve">Οι αναλύσεις </w:t>
      </w:r>
      <w:r w:rsidR="006F3FC8">
        <w:rPr>
          <w:rStyle w:val="y2iqfc"/>
          <w:color w:val="202124"/>
          <w:szCs w:val="22"/>
          <w:lang w:val="el-GR"/>
        </w:rPr>
        <w:t xml:space="preserve">ανά </w:t>
      </w:r>
      <w:r w:rsidRPr="00F345FC">
        <w:rPr>
          <w:rStyle w:val="y2iqfc"/>
          <w:color w:val="202124"/>
          <w:szCs w:val="22"/>
          <w:lang w:val="el-GR"/>
        </w:rPr>
        <w:t>υποομάδα του πρωτ</w:t>
      </w:r>
      <w:r>
        <w:rPr>
          <w:rStyle w:val="y2iqfc"/>
          <w:color w:val="202124"/>
          <w:szCs w:val="22"/>
          <w:lang w:val="el-GR"/>
        </w:rPr>
        <w:t>εύοντος</w:t>
      </w:r>
      <w:r w:rsidRPr="00F345FC">
        <w:rPr>
          <w:rStyle w:val="y2iqfc"/>
          <w:color w:val="202124"/>
          <w:szCs w:val="22"/>
          <w:lang w:val="el-GR"/>
        </w:rPr>
        <w:t xml:space="preserve"> καταληκτικού σημείου αποτελεσματικότητας </w:t>
      </w:r>
      <w:r w:rsidR="006F3FC8">
        <w:rPr>
          <w:rStyle w:val="y2iqfc"/>
          <w:color w:val="202124"/>
          <w:szCs w:val="22"/>
          <w:lang w:val="el-GR"/>
        </w:rPr>
        <w:t>για</w:t>
      </w:r>
      <w:r w:rsidRPr="00F345FC">
        <w:rPr>
          <w:rStyle w:val="y2iqfc"/>
          <w:color w:val="202124"/>
          <w:szCs w:val="22"/>
          <w:lang w:val="el-GR"/>
        </w:rPr>
        <w:t xml:space="preserve"> ηλικία κύησης, φύλο, φυλή και περιοχή έδειξαν ότι τα αποτελέσματα ήταν συνεπή με τον συνολικό πληθυσμό. </w:t>
      </w:r>
    </w:p>
    <w:p w14:paraId="6B160CE6" w14:textId="77777777" w:rsidR="00F345FC" w:rsidRDefault="00F345FC">
      <w:pPr>
        <w:rPr>
          <w:rStyle w:val="y2iqfc"/>
          <w:color w:val="202124"/>
          <w:szCs w:val="22"/>
          <w:lang w:val="el-GR"/>
        </w:rPr>
      </w:pPr>
    </w:p>
    <w:p w14:paraId="05FDCE9E" w14:textId="5B3DCBC4" w:rsidR="00607E19" w:rsidRDefault="00F345FC">
      <w:pPr>
        <w:rPr>
          <w:rStyle w:val="y2iqfc"/>
          <w:color w:val="202124"/>
          <w:szCs w:val="22"/>
          <w:lang w:val="el-GR"/>
        </w:rPr>
      </w:pPr>
      <w:r w:rsidRPr="00F345FC">
        <w:rPr>
          <w:rStyle w:val="y2iqfc"/>
          <w:color w:val="202124"/>
          <w:szCs w:val="22"/>
          <w:lang w:val="el-GR"/>
        </w:rPr>
        <w:t xml:space="preserve">Αξιολογήθηκε η </w:t>
      </w:r>
      <w:r w:rsidR="000E0C51">
        <w:rPr>
          <w:rStyle w:val="y2iqfc"/>
          <w:color w:val="202124"/>
          <w:szCs w:val="22"/>
          <w:lang w:val="el-GR"/>
        </w:rPr>
        <w:t>βαρύ</w:t>
      </w:r>
      <w:r w:rsidRPr="00F345FC">
        <w:rPr>
          <w:rStyle w:val="y2iqfc"/>
          <w:color w:val="202124"/>
          <w:szCs w:val="22"/>
          <w:lang w:val="el-GR"/>
        </w:rPr>
        <w:t xml:space="preserve">τητα των </w:t>
      </w:r>
      <w:r w:rsidR="000E0C51">
        <w:rPr>
          <w:rStyle w:val="y2iqfc"/>
          <w:color w:val="202124"/>
          <w:szCs w:val="22"/>
          <w:lang w:val="el-GR"/>
        </w:rPr>
        <w:t>εμφανιζόμενων</w:t>
      </w:r>
      <w:r w:rsidRPr="00F345FC">
        <w:rPr>
          <w:rStyle w:val="y2iqfc"/>
          <w:color w:val="202124"/>
          <w:szCs w:val="22"/>
          <w:lang w:val="el-GR"/>
        </w:rPr>
        <w:t xml:space="preserve"> περιπτώσεων ασθενών που νοσηλεύτηκαν για </w:t>
      </w:r>
      <w:r w:rsidRPr="00F345FC">
        <w:rPr>
          <w:rStyle w:val="y2iqfc"/>
          <w:color w:val="202124"/>
          <w:szCs w:val="22"/>
        </w:rPr>
        <w:t>MA</w:t>
      </w:r>
      <w:r w:rsidR="00742817">
        <w:rPr>
          <w:rStyle w:val="y2iqfc"/>
          <w:color w:val="202124"/>
          <w:szCs w:val="22"/>
          <w:lang w:val="el-GR"/>
        </w:rPr>
        <w:t> </w:t>
      </w:r>
      <w:r w:rsidRPr="00F345FC">
        <w:rPr>
          <w:rStyle w:val="y2iqfc"/>
          <w:color w:val="202124"/>
          <w:szCs w:val="22"/>
        </w:rPr>
        <w:t>RSV</w:t>
      </w:r>
      <w:r w:rsidR="00742817">
        <w:rPr>
          <w:rStyle w:val="y2iqfc"/>
          <w:color w:val="202124"/>
          <w:szCs w:val="22"/>
          <w:lang w:val="el-GR"/>
        </w:rPr>
        <w:t> </w:t>
      </w:r>
      <w:r w:rsidRPr="00F345FC">
        <w:rPr>
          <w:rStyle w:val="y2iqfc"/>
          <w:color w:val="202124"/>
          <w:szCs w:val="22"/>
        </w:rPr>
        <w:t>LRTI</w:t>
      </w:r>
      <w:r w:rsidRPr="00F345FC">
        <w:rPr>
          <w:rStyle w:val="y2iqfc"/>
          <w:color w:val="202124"/>
          <w:szCs w:val="22"/>
          <w:lang w:val="el-GR"/>
        </w:rPr>
        <w:t>. Το ποσοστό των ατόμων</w:t>
      </w:r>
      <w:r w:rsidR="00742817">
        <w:rPr>
          <w:rStyle w:val="y2iqfc"/>
          <w:color w:val="202124"/>
          <w:szCs w:val="22"/>
          <w:lang w:val="el-GR"/>
        </w:rPr>
        <w:t>, τα οποία</w:t>
      </w:r>
      <w:r w:rsidRPr="00F345FC">
        <w:rPr>
          <w:rStyle w:val="y2iqfc"/>
          <w:color w:val="202124"/>
          <w:szCs w:val="22"/>
          <w:lang w:val="el-GR"/>
        </w:rPr>
        <w:t xml:space="preserve"> χρειά</w:t>
      </w:r>
      <w:r w:rsidR="00742817">
        <w:rPr>
          <w:rStyle w:val="y2iqfc"/>
          <w:color w:val="202124"/>
          <w:szCs w:val="22"/>
          <w:lang w:val="el-GR"/>
        </w:rPr>
        <w:t>στηκαν</w:t>
      </w:r>
      <w:r w:rsidRPr="00F345FC">
        <w:rPr>
          <w:rStyle w:val="y2iqfc"/>
          <w:color w:val="202124"/>
          <w:szCs w:val="22"/>
          <w:lang w:val="el-GR"/>
        </w:rPr>
        <w:t xml:space="preserve"> συμπληρωματικό οξυγόνο ήταν 44,4% (4/9) έναντι 81,0% (17/21), τα άτομα</w:t>
      </w:r>
      <w:r w:rsidR="007457A4">
        <w:rPr>
          <w:rStyle w:val="y2iqfc"/>
          <w:color w:val="202124"/>
          <w:szCs w:val="22"/>
          <w:lang w:val="el-GR"/>
        </w:rPr>
        <w:t>,</w:t>
      </w:r>
      <w:r w:rsidRPr="00F345FC">
        <w:rPr>
          <w:rStyle w:val="y2iqfc"/>
          <w:color w:val="202124"/>
          <w:szCs w:val="22"/>
          <w:lang w:val="el-GR"/>
        </w:rPr>
        <w:t xml:space="preserve"> </w:t>
      </w:r>
      <w:r w:rsidR="0044102B">
        <w:rPr>
          <w:rStyle w:val="y2iqfc"/>
          <w:color w:val="202124"/>
          <w:szCs w:val="22"/>
          <w:lang w:val="el-GR"/>
        </w:rPr>
        <w:t>τα οποία</w:t>
      </w:r>
      <w:r w:rsidR="0044102B" w:rsidRPr="00F345FC">
        <w:rPr>
          <w:rStyle w:val="y2iqfc"/>
          <w:color w:val="202124"/>
          <w:szCs w:val="22"/>
          <w:lang w:val="el-GR"/>
        </w:rPr>
        <w:t xml:space="preserve"> χρειά</w:t>
      </w:r>
      <w:r w:rsidR="0044102B">
        <w:rPr>
          <w:rStyle w:val="y2iqfc"/>
          <w:color w:val="202124"/>
          <w:szCs w:val="22"/>
          <w:lang w:val="el-GR"/>
        </w:rPr>
        <w:t>στηκαν</w:t>
      </w:r>
      <w:r w:rsidR="0044102B" w:rsidRPr="00F345FC">
        <w:rPr>
          <w:rStyle w:val="y2iqfc"/>
          <w:color w:val="202124"/>
          <w:szCs w:val="22"/>
          <w:lang w:val="el-GR"/>
        </w:rPr>
        <w:t xml:space="preserve"> </w:t>
      </w:r>
      <w:r w:rsidRPr="00F345FC">
        <w:rPr>
          <w:rStyle w:val="y2iqfc"/>
          <w:color w:val="202124"/>
          <w:szCs w:val="22"/>
          <w:lang w:val="el-GR"/>
        </w:rPr>
        <w:t>συνεχή θετική πίεση αεραγωγού [</w:t>
      </w:r>
      <w:r w:rsidRPr="00F345FC">
        <w:rPr>
          <w:rStyle w:val="y2iqfc"/>
          <w:color w:val="202124"/>
          <w:szCs w:val="22"/>
        </w:rPr>
        <w:t>CPAP</w:t>
      </w:r>
      <w:r w:rsidRPr="00F345FC">
        <w:rPr>
          <w:rStyle w:val="y2iqfc"/>
          <w:color w:val="202124"/>
          <w:szCs w:val="22"/>
          <w:lang w:val="el-GR"/>
        </w:rPr>
        <w:t>]/ρινική κάνουλα υψηλής ροής [</w:t>
      </w:r>
      <w:r w:rsidRPr="00F345FC">
        <w:rPr>
          <w:rStyle w:val="y2iqfc"/>
          <w:color w:val="202124"/>
          <w:szCs w:val="22"/>
        </w:rPr>
        <w:t>HFNC</w:t>
      </w:r>
      <w:r w:rsidRPr="00F345FC">
        <w:rPr>
          <w:rStyle w:val="y2iqfc"/>
          <w:color w:val="202124"/>
          <w:szCs w:val="22"/>
          <w:lang w:val="el-GR"/>
        </w:rPr>
        <w:t xml:space="preserve">] ήταν 11,1% (1/9) έναντι 23,8% (5/21) και 0% (0/9) έναντι 28,6% (6/21) </w:t>
      </w:r>
      <w:r w:rsidR="0044102B">
        <w:rPr>
          <w:rStyle w:val="y2iqfc"/>
          <w:color w:val="202124"/>
          <w:szCs w:val="22"/>
          <w:lang w:val="el-GR"/>
        </w:rPr>
        <w:t>των α</w:t>
      </w:r>
      <w:r w:rsidRPr="00F345FC">
        <w:rPr>
          <w:rStyle w:val="y2iqfc"/>
          <w:color w:val="202124"/>
          <w:szCs w:val="22"/>
          <w:lang w:val="el-GR"/>
        </w:rPr>
        <w:t>τ</w:t>
      </w:r>
      <w:r w:rsidR="0044102B">
        <w:rPr>
          <w:rStyle w:val="y2iqfc"/>
          <w:color w:val="202124"/>
          <w:szCs w:val="22"/>
          <w:lang w:val="el-GR"/>
        </w:rPr>
        <w:t>ό</w:t>
      </w:r>
      <w:r w:rsidRPr="00F345FC">
        <w:rPr>
          <w:rStyle w:val="y2iqfc"/>
          <w:color w:val="202124"/>
          <w:szCs w:val="22"/>
          <w:lang w:val="el-GR"/>
        </w:rPr>
        <w:t>μ</w:t>
      </w:r>
      <w:r w:rsidR="0044102B">
        <w:rPr>
          <w:rStyle w:val="y2iqfc"/>
          <w:color w:val="202124"/>
          <w:szCs w:val="22"/>
          <w:lang w:val="el-GR"/>
        </w:rPr>
        <w:t>ων</w:t>
      </w:r>
      <w:r w:rsidRPr="00F345FC">
        <w:rPr>
          <w:rStyle w:val="y2iqfc"/>
          <w:color w:val="202124"/>
          <w:szCs w:val="22"/>
          <w:lang w:val="el-GR"/>
        </w:rPr>
        <w:t xml:space="preserve"> εισήχθησαν στη μονάδα εντατικής θεραπείας </w:t>
      </w:r>
      <w:r w:rsidR="000E0C51">
        <w:rPr>
          <w:rStyle w:val="y2iqfc"/>
          <w:color w:val="202124"/>
          <w:szCs w:val="22"/>
          <w:lang w:val="el-GR"/>
        </w:rPr>
        <w:t>που έλαβαν</w:t>
      </w:r>
      <w:r w:rsidRPr="00F345FC">
        <w:rPr>
          <w:rStyle w:val="y2iqfc"/>
          <w:color w:val="202124"/>
          <w:szCs w:val="22"/>
          <w:lang w:val="el-GR"/>
        </w:rPr>
        <w:t xml:space="preserve"> </w:t>
      </w:r>
      <w:r w:rsidR="0035796C" w:rsidRPr="0035796C">
        <w:rPr>
          <w:rStyle w:val="y2iqfc"/>
          <w:color w:val="202124"/>
          <w:szCs w:val="22"/>
          <w:lang w:val="el-GR"/>
        </w:rPr>
        <w:t>νιρσεβιμάμπη</w:t>
      </w:r>
      <w:r w:rsidRPr="00F345FC">
        <w:rPr>
          <w:rStyle w:val="y2iqfc"/>
          <w:color w:val="202124"/>
          <w:szCs w:val="22"/>
          <w:lang w:val="el-GR"/>
        </w:rPr>
        <w:t xml:space="preserve"> έναντι του εικονικού φαρμάκου, αντίστοιχα</w:t>
      </w:r>
      <w:r w:rsidR="0044102B">
        <w:rPr>
          <w:rStyle w:val="y2iqfc"/>
          <w:color w:val="202124"/>
          <w:szCs w:val="22"/>
          <w:lang w:val="el-GR"/>
        </w:rPr>
        <w:t>.</w:t>
      </w:r>
    </w:p>
    <w:p w14:paraId="6CBEF664" w14:textId="08AF766D" w:rsidR="001D0FD1" w:rsidRDefault="001D0FD1">
      <w:pPr>
        <w:rPr>
          <w:rStyle w:val="y2iqfc"/>
          <w:color w:val="202124"/>
          <w:szCs w:val="22"/>
          <w:lang w:val="el-GR"/>
        </w:rPr>
      </w:pPr>
    </w:p>
    <w:p w14:paraId="4E5EE2CD" w14:textId="4CAFA27D" w:rsidR="001D0FD1" w:rsidRPr="00866B8A" w:rsidRDefault="001D0FD1">
      <w:pPr>
        <w:rPr>
          <w:noProof/>
          <w:szCs w:val="22"/>
          <w:lang w:val="el-GR"/>
        </w:rPr>
      </w:pPr>
      <w:r>
        <w:rPr>
          <w:noProof/>
          <w:szCs w:val="22"/>
          <w:lang w:val="el-GR"/>
        </w:rPr>
        <w:t>Η δοκιμή</w:t>
      </w:r>
      <w:r w:rsidRPr="001D0FD1">
        <w:rPr>
          <w:noProof/>
          <w:szCs w:val="22"/>
          <w:lang w:val="el-GR"/>
        </w:rPr>
        <w:t xml:space="preserve"> MELODY συνέχισε να </w:t>
      </w:r>
      <w:r>
        <w:rPr>
          <w:noProof/>
          <w:szCs w:val="22"/>
          <w:lang w:val="el-GR"/>
        </w:rPr>
        <w:t>εντάσσει</w:t>
      </w:r>
      <w:r w:rsidRPr="001D0FD1">
        <w:rPr>
          <w:noProof/>
          <w:szCs w:val="22"/>
          <w:lang w:val="el-GR"/>
        </w:rPr>
        <w:t xml:space="preserve"> βρέφη μετά την αρχική ανάλυση και συνολικά, 3</w:t>
      </w:r>
      <w:r w:rsidR="00C14D95">
        <w:rPr>
          <w:noProof/>
          <w:szCs w:val="22"/>
          <w:lang w:val="el-GR"/>
        </w:rPr>
        <w:t>.</w:t>
      </w:r>
      <w:r w:rsidRPr="001D0FD1">
        <w:rPr>
          <w:noProof/>
          <w:szCs w:val="22"/>
          <w:lang w:val="el-GR"/>
        </w:rPr>
        <w:t>012 βρέφη τυχαιοποιήθηκαν για να λάβουν Beyfortus (</w:t>
      </w:r>
      <w:r w:rsidR="00A333B7">
        <w:rPr>
          <w:noProof/>
          <w:szCs w:val="22"/>
          <w:lang w:val="en-US"/>
        </w:rPr>
        <w:t>n</w:t>
      </w:r>
      <w:r w:rsidR="00A333B7" w:rsidRPr="00A333B7">
        <w:rPr>
          <w:noProof/>
          <w:szCs w:val="22"/>
          <w:lang w:val="el-GR"/>
        </w:rPr>
        <w:t>=</w:t>
      </w:r>
      <w:r w:rsidRPr="001D0FD1">
        <w:rPr>
          <w:noProof/>
          <w:szCs w:val="22"/>
          <w:lang w:val="el-GR"/>
        </w:rPr>
        <w:t>2</w:t>
      </w:r>
      <w:r w:rsidR="00C14D95">
        <w:rPr>
          <w:noProof/>
          <w:szCs w:val="22"/>
          <w:lang w:val="el-GR"/>
        </w:rPr>
        <w:t>.</w:t>
      </w:r>
      <w:r w:rsidRPr="001D0FD1">
        <w:rPr>
          <w:noProof/>
          <w:szCs w:val="22"/>
          <w:lang w:val="el-GR"/>
        </w:rPr>
        <w:t>009) ή εικονικό φάρμακο (</w:t>
      </w:r>
      <w:r w:rsidR="00A333B7">
        <w:rPr>
          <w:noProof/>
          <w:szCs w:val="22"/>
          <w:lang w:val="en-US"/>
        </w:rPr>
        <w:t>n</w:t>
      </w:r>
      <w:r w:rsidR="00A333B7" w:rsidRPr="00A333B7">
        <w:rPr>
          <w:noProof/>
          <w:szCs w:val="22"/>
          <w:lang w:val="el-GR"/>
        </w:rPr>
        <w:t>=</w:t>
      </w:r>
      <w:r w:rsidRPr="001D0FD1">
        <w:rPr>
          <w:noProof/>
          <w:szCs w:val="22"/>
          <w:lang w:val="el-GR"/>
        </w:rPr>
        <w:t>1</w:t>
      </w:r>
      <w:r w:rsidR="00C14D95">
        <w:rPr>
          <w:noProof/>
          <w:szCs w:val="22"/>
          <w:lang w:val="el-GR"/>
        </w:rPr>
        <w:t>.</w:t>
      </w:r>
      <w:r w:rsidRPr="001D0FD1">
        <w:rPr>
          <w:noProof/>
          <w:szCs w:val="22"/>
          <w:lang w:val="el-GR"/>
        </w:rPr>
        <w:t xml:space="preserve">003). Η αποτελεσματικότητα </w:t>
      </w:r>
      <w:r w:rsidR="00E97BA6" w:rsidRPr="007E761E">
        <w:rPr>
          <w:rStyle w:val="y2iqfc"/>
          <w:color w:val="202124"/>
          <w:szCs w:val="22"/>
          <w:lang w:val="el-GR"/>
        </w:rPr>
        <w:t>τ</w:t>
      </w:r>
      <w:r w:rsidR="00E97BA6">
        <w:rPr>
          <w:rStyle w:val="y2iqfc"/>
          <w:color w:val="202124"/>
          <w:szCs w:val="22"/>
          <w:lang w:val="el-GR"/>
        </w:rPr>
        <w:t>ης</w:t>
      </w:r>
      <w:r w:rsidR="00E97BA6" w:rsidRPr="007E761E">
        <w:rPr>
          <w:rStyle w:val="y2iqfc"/>
          <w:color w:val="202124"/>
          <w:szCs w:val="22"/>
          <w:lang w:val="el-GR"/>
        </w:rPr>
        <w:t xml:space="preserve"> </w:t>
      </w:r>
      <w:r w:rsidR="00E97BA6">
        <w:rPr>
          <w:rStyle w:val="y2iqfc"/>
          <w:color w:val="202124"/>
          <w:szCs w:val="22"/>
          <w:lang w:val="el-GR"/>
        </w:rPr>
        <w:t>νιρσεβιμάμπης</w:t>
      </w:r>
      <w:r w:rsidRPr="001D0FD1">
        <w:rPr>
          <w:noProof/>
          <w:szCs w:val="22"/>
          <w:lang w:val="el-GR"/>
        </w:rPr>
        <w:t xml:space="preserve"> έναντι του </w:t>
      </w:r>
      <w:r w:rsidR="00C14D95" w:rsidRPr="007F3FCA">
        <w:t>MA RSV LRTI</w:t>
      </w:r>
      <w:r w:rsidRPr="001D0FD1">
        <w:rPr>
          <w:noProof/>
          <w:szCs w:val="22"/>
          <w:lang w:val="el-GR"/>
        </w:rPr>
        <w:t xml:space="preserve">, του </w:t>
      </w:r>
      <w:r w:rsidR="00C14D95" w:rsidRPr="007F3FCA">
        <w:t>MA RSV LRTI</w:t>
      </w:r>
      <w:r w:rsidR="00C14D95" w:rsidRPr="00C14D95">
        <w:rPr>
          <w:lang w:val="el-GR"/>
        </w:rPr>
        <w:t xml:space="preserve"> </w:t>
      </w:r>
      <w:r w:rsidRPr="001D0FD1">
        <w:rPr>
          <w:noProof/>
          <w:szCs w:val="22"/>
          <w:lang w:val="el-GR"/>
        </w:rPr>
        <w:t xml:space="preserve">με νοσηλεία </w:t>
      </w:r>
      <w:r w:rsidRPr="001D0FD1">
        <w:rPr>
          <w:noProof/>
          <w:szCs w:val="22"/>
          <w:lang w:val="el-GR"/>
        </w:rPr>
        <w:lastRenderedPageBreak/>
        <w:t>και τ</w:t>
      </w:r>
      <w:r w:rsidR="00370D44">
        <w:rPr>
          <w:noProof/>
          <w:szCs w:val="22"/>
          <w:lang w:val="el-GR"/>
        </w:rPr>
        <w:t>ης</w:t>
      </w:r>
      <w:r w:rsidRPr="001D0FD1">
        <w:rPr>
          <w:noProof/>
          <w:szCs w:val="22"/>
          <w:lang w:val="el-GR"/>
        </w:rPr>
        <w:t xml:space="preserve"> πολύ σοβαρ</w:t>
      </w:r>
      <w:r w:rsidR="00370D44">
        <w:rPr>
          <w:noProof/>
          <w:szCs w:val="22"/>
          <w:lang w:val="el-GR"/>
        </w:rPr>
        <w:t>ής</w:t>
      </w:r>
      <w:r w:rsidRPr="001D0FD1">
        <w:rPr>
          <w:noProof/>
          <w:szCs w:val="22"/>
          <w:lang w:val="el-GR"/>
        </w:rPr>
        <w:t xml:space="preserve"> </w:t>
      </w:r>
      <w:r w:rsidR="00C14D95" w:rsidRPr="007F3FCA">
        <w:t>MA RSV LRTI</w:t>
      </w:r>
      <w:r w:rsidRPr="001D0FD1">
        <w:rPr>
          <w:noProof/>
          <w:szCs w:val="22"/>
          <w:lang w:val="el-GR"/>
        </w:rPr>
        <w:t xml:space="preserve"> έως και 150</w:t>
      </w:r>
      <w:r w:rsidR="00C14D95" w:rsidRPr="007F3FCA">
        <w:t> </w:t>
      </w:r>
      <w:r w:rsidRPr="001D0FD1">
        <w:rPr>
          <w:noProof/>
          <w:szCs w:val="22"/>
          <w:lang w:val="el-GR"/>
        </w:rPr>
        <w:t>ημέρες μετά τη δόση</w:t>
      </w:r>
      <w:r>
        <w:rPr>
          <w:noProof/>
          <w:szCs w:val="22"/>
          <w:lang w:val="el-GR"/>
        </w:rPr>
        <w:t>,</w:t>
      </w:r>
      <w:r w:rsidRPr="001D0FD1">
        <w:rPr>
          <w:noProof/>
          <w:szCs w:val="22"/>
          <w:lang w:val="el-GR"/>
        </w:rPr>
        <w:t xml:space="preserve"> ήταν </w:t>
      </w:r>
      <w:r w:rsidR="000C383A">
        <w:rPr>
          <w:noProof/>
          <w:szCs w:val="22"/>
          <w:lang w:val="el-GR"/>
        </w:rPr>
        <w:t>με</w:t>
      </w:r>
      <w:r w:rsidR="006E08ED">
        <w:rPr>
          <w:noProof/>
          <w:szCs w:val="22"/>
          <w:lang w:val="el-GR"/>
        </w:rPr>
        <w:t xml:space="preserve">ιωμένη </w:t>
      </w:r>
      <w:r w:rsidR="000C383A">
        <w:rPr>
          <w:noProof/>
          <w:szCs w:val="22"/>
          <w:lang w:val="el-GR"/>
        </w:rPr>
        <w:t>σχετικά με τον κίνδυνο</w:t>
      </w:r>
      <w:r w:rsidRPr="001D0FD1">
        <w:rPr>
          <w:noProof/>
          <w:szCs w:val="22"/>
          <w:lang w:val="el-GR"/>
        </w:rPr>
        <w:t xml:space="preserve"> κατά 76,4% (95% CI 62,3, 85,2), 76,8% (95% CI 49</w:t>
      </w:r>
      <w:r w:rsidR="00C14D95">
        <w:rPr>
          <w:noProof/>
          <w:szCs w:val="22"/>
          <w:lang w:val="el-GR"/>
        </w:rPr>
        <w:t>,</w:t>
      </w:r>
      <w:r w:rsidRPr="001D0FD1">
        <w:rPr>
          <w:noProof/>
          <w:szCs w:val="22"/>
          <w:lang w:val="el-GR"/>
        </w:rPr>
        <w:t>4</w:t>
      </w:r>
      <w:r w:rsidR="00C14D95">
        <w:rPr>
          <w:noProof/>
          <w:szCs w:val="22"/>
          <w:lang w:val="el-GR"/>
        </w:rPr>
        <w:t>,</w:t>
      </w:r>
      <w:r w:rsidRPr="001D0FD1">
        <w:rPr>
          <w:noProof/>
          <w:szCs w:val="22"/>
          <w:lang w:val="el-GR"/>
        </w:rPr>
        <w:t xml:space="preserve"> 89,4) και 78,6% (95% CI 48,8, 91,0), αντίστοιχα</w:t>
      </w:r>
      <w:r w:rsidR="00866B8A" w:rsidRPr="00866B8A">
        <w:rPr>
          <w:noProof/>
          <w:szCs w:val="22"/>
          <w:lang w:val="el-GR"/>
        </w:rPr>
        <w:t>.</w:t>
      </w:r>
    </w:p>
    <w:p w14:paraId="58CA144F" w14:textId="77777777" w:rsidR="00866B8A" w:rsidRDefault="00866B8A">
      <w:pPr>
        <w:rPr>
          <w:noProof/>
          <w:szCs w:val="22"/>
          <w:lang w:val="el-GR"/>
        </w:rPr>
      </w:pPr>
    </w:p>
    <w:p w14:paraId="57766AA3" w14:textId="77777777" w:rsidR="00007261" w:rsidRPr="00F345FC" w:rsidRDefault="00007261" w:rsidP="00007261">
      <w:pPr>
        <w:rPr>
          <w:noProof/>
          <w:szCs w:val="22"/>
          <w:lang w:val="el-GR"/>
        </w:rPr>
      </w:pPr>
      <w:r w:rsidRPr="00866B8A">
        <w:rPr>
          <w:noProof/>
          <w:szCs w:val="22"/>
          <w:lang w:val="el-GR"/>
        </w:rPr>
        <w:t xml:space="preserve">Τα ποσοστά συμβάντων </w:t>
      </w:r>
      <w:r>
        <w:rPr>
          <w:noProof/>
          <w:szCs w:val="22"/>
          <w:lang w:val="el-GR"/>
        </w:rPr>
        <w:t xml:space="preserve">της </w:t>
      </w:r>
      <w:r w:rsidRPr="00866B8A">
        <w:rPr>
          <w:noProof/>
          <w:szCs w:val="22"/>
          <w:lang w:val="el-GR"/>
        </w:rPr>
        <w:t xml:space="preserve">MA RSV LRTI στη δεύτερη </w:t>
      </w:r>
      <w:r w:rsidRPr="00DE4254">
        <w:rPr>
          <w:lang w:val="el-GR"/>
        </w:rPr>
        <w:t>εποχιακή έξαρση</w:t>
      </w:r>
      <w:r w:rsidRPr="00866B8A">
        <w:rPr>
          <w:noProof/>
          <w:szCs w:val="22"/>
          <w:lang w:val="el-GR"/>
        </w:rPr>
        <w:t xml:space="preserve"> (ημέρα 361 έως 510 ημέρα μετά τη δόση) ήταν παρόμοια και στις δύο ομάδες θεραπείας [19 (1,0%) λήπτες </w:t>
      </w:r>
      <w:r>
        <w:rPr>
          <w:noProof/>
          <w:szCs w:val="22"/>
          <w:lang w:val="el-GR"/>
        </w:rPr>
        <w:t>νιρσεβιμάμπης</w:t>
      </w:r>
      <w:r w:rsidRPr="00866B8A">
        <w:rPr>
          <w:noProof/>
          <w:szCs w:val="22"/>
          <w:lang w:val="el-GR"/>
        </w:rPr>
        <w:t xml:space="preserve"> και 10 (1,0%) λήπτες εικονικού φαρμάκου].</w:t>
      </w:r>
    </w:p>
    <w:p w14:paraId="66FFBA89" w14:textId="77777777" w:rsidR="00007261" w:rsidRDefault="00007261">
      <w:pPr>
        <w:rPr>
          <w:noProof/>
          <w:szCs w:val="22"/>
          <w:lang w:val="el-GR"/>
        </w:rPr>
      </w:pPr>
    </w:p>
    <w:p w14:paraId="412D21A1" w14:textId="0B68280C" w:rsidR="00C14D95" w:rsidRPr="007E761E" w:rsidRDefault="007E761E">
      <w:pPr>
        <w:rPr>
          <w:rStyle w:val="y2iqfc"/>
          <w:i/>
          <w:iCs/>
          <w:color w:val="202124"/>
          <w:szCs w:val="22"/>
          <w:u w:val="single"/>
          <w:lang w:val="el-GR"/>
        </w:rPr>
      </w:pPr>
      <w:r w:rsidRPr="007E761E">
        <w:rPr>
          <w:rStyle w:val="y2iqfc"/>
          <w:i/>
          <w:iCs/>
          <w:color w:val="202124"/>
          <w:szCs w:val="22"/>
          <w:u w:val="single"/>
          <w:lang w:val="el-GR"/>
        </w:rPr>
        <w:t>Αποτελεσματικότητα έναντι της MA RSV LRTI σ</w:t>
      </w:r>
      <w:r w:rsidR="00616F97">
        <w:rPr>
          <w:rStyle w:val="y2iqfc"/>
          <w:i/>
          <w:iCs/>
          <w:color w:val="202124"/>
          <w:szCs w:val="22"/>
          <w:u w:val="single"/>
          <w:lang w:val="el-GR"/>
        </w:rPr>
        <w:t>ε</w:t>
      </w:r>
      <w:r w:rsidRPr="007E761E">
        <w:rPr>
          <w:rStyle w:val="y2iqfc"/>
          <w:i/>
          <w:iCs/>
          <w:color w:val="202124"/>
          <w:szCs w:val="22"/>
          <w:u w:val="single"/>
          <w:lang w:val="el-GR"/>
        </w:rPr>
        <w:t xml:space="preserve"> βρέφη </w:t>
      </w:r>
      <w:r w:rsidR="00616F97">
        <w:rPr>
          <w:rStyle w:val="y2iqfc"/>
          <w:i/>
          <w:iCs/>
          <w:color w:val="202124"/>
          <w:szCs w:val="22"/>
          <w:u w:val="single"/>
          <w:lang w:val="el-GR"/>
        </w:rPr>
        <w:t>μ</w:t>
      </w:r>
      <w:r w:rsidRPr="007E761E">
        <w:rPr>
          <w:rStyle w:val="y2iqfc"/>
          <w:i/>
          <w:iCs/>
          <w:color w:val="202124"/>
          <w:szCs w:val="22"/>
          <w:u w:val="single"/>
          <w:lang w:val="el-GR"/>
        </w:rPr>
        <w:t xml:space="preserve">ε υψηλότερο κίνδυνο </w:t>
      </w:r>
      <w:r w:rsidR="00264AF9">
        <w:rPr>
          <w:rStyle w:val="y2iqfc"/>
          <w:i/>
          <w:iCs/>
          <w:color w:val="202124"/>
          <w:szCs w:val="22"/>
          <w:u w:val="single"/>
          <w:lang w:val="el-GR"/>
        </w:rPr>
        <w:t>και παιδιά που παραμένουν ευάλωτα στη</w:t>
      </w:r>
      <w:r w:rsidRPr="007E761E">
        <w:rPr>
          <w:rStyle w:val="y2iqfc"/>
          <w:i/>
          <w:iCs/>
          <w:color w:val="202124"/>
          <w:szCs w:val="22"/>
          <w:u w:val="single"/>
          <w:lang w:val="el-GR"/>
        </w:rPr>
        <w:t xml:space="preserve"> σοβαρή νόσο από RSV </w:t>
      </w:r>
      <w:r w:rsidR="00264AF9">
        <w:rPr>
          <w:rStyle w:val="y2iqfc"/>
          <w:i/>
          <w:iCs/>
          <w:color w:val="202124"/>
          <w:szCs w:val="22"/>
          <w:u w:val="single"/>
          <w:lang w:val="el-GR"/>
        </w:rPr>
        <w:t xml:space="preserve">στη δεύτερή τους εποχιακή έξαρση </w:t>
      </w:r>
      <w:r w:rsidRPr="007E761E">
        <w:rPr>
          <w:rStyle w:val="y2iqfc"/>
          <w:i/>
          <w:iCs/>
          <w:color w:val="202124"/>
          <w:szCs w:val="22"/>
          <w:u w:val="single"/>
          <w:lang w:val="el-GR"/>
        </w:rPr>
        <w:t>(MEDLEY</w:t>
      </w:r>
      <w:r w:rsidR="00264AF9">
        <w:rPr>
          <w:rStyle w:val="y2iqfc"/>
          <w:i/>
          <w:iCs/>
          <w:color w:val="202124"/>
          <w:szCs w:val="22"/>
          <w:u w:val="single"/>
          <w:lang w:val="el-GR"/>
        </w:rPr>
        <w:t xml:space="preserve"> και </w:t>
      </w:r>
      <w:r w:rsidR="00264AF9">
        <w:rPr>
          <w:rStyle w:val="y2iqfc"/>
          <w:i/>
          <w:iCs/>
          <w:color w:val="202124"/>
          <w:szCs w:val="22"/>
          <w:u w:val="single"/>
          <w:lang w:val="en-US"/>
        </w:rPr>
        <w:t>MUSIC</w:t>
      </w:r>
      <w:r w:rsidRPr="007E761E">
        <w:rPr>
          <w:rStyle w:val="y2iqfc"/>
          <w:i/>
          <w:iCs/>
          <w:color w:val="202124"/>
          <w:szCs w:val="22"/>
          <w:u w:val="single"/>
          <w:lang w:val="el-GR"/>
        </w:rPr>
        <w:t xml:space="preserve">) </w:t>
      </w:r>
    </w:p>
    <w:p w14:paraId="70FD1C1F" w14:textId="77777777" w:rsidR="007E761E" w:rsidRDefault="007E761E">
      <w:pPr>
        <w:rPr>
          <w:rStyle w:val="y2iqfc"/>
          <w:color w:val="202124"/>
          <w:szCs w:val="22"/>
          <w:lang w:val="el-GR"/>
        </w:rPr>
      </w:pPr>
    </w:p>
    <w:p w14:paraId="4B4D93C2" w14:textId="35D5000B" w:rsidR="00AD2615" w:rsidRDefault="00703A45">
      <w:pPr>
        <w:rPr>
          <w:rStyle w:val="y2iqfc"/>
          <w:color w:val="202124"/>
          <w:szCs w:val="22"/>
          <w:lang w:val="el-GR"/>
        </w:rPr>
      </w:pPr>
      <w:r>
        <w:rPr>
          <w:rStyle w:val="y2iqfc"/>
          <w:color w:val="202124"/>
          <w:szCs w:val="22"/>
          <w:lang w:val="el-GR"/>
        </w:rPr>
        <w:t>Στη δοκιμή</w:t>
      </w:r>
      <w:r w:rsidR="007E761E" w:rsidRPr="007E761E">
        <w:rPr>
          <w:rStyle w:val="y2iqfc"/>
          <w:color w:val="202124"/>
          <w:szCs w:val="22"/>
          <w:lang w:val="el-GR"/>
        </w:rPr>
        <w:t xml:space="preserve"> MEDLEY τυχαιοπο</w:t>
      </w:r>
      <w:r>
        <w:rPr>
          <w:rStyle w:val="y2iqfc"/>
          <w:color w:val="202124"/>
          <w:szCs w:val="22"/>
          <w:lang w:val="el-GR"/>
        </w:rPr>
        <w:t>ιήθηκαν</w:t>
      </w:r>
      <w:r w:rsidR="007E761E" w:rsidRPr="007E761E">
        <w:rPr>
          <w:rStyle w:val="y2iqfc"/>
          <w:color w:val="202124"/>
          <w:szCs w:val="22"/>
          <w:lang w:val="el-GR"/>
        </w:rPr>
        <w:t xml:space="preserve"> συνολικά 925</w:t>
      </w:r>
      <w:r w:rsidR="00970805">
        <w:rPr>
          <w:rStyle w:val="y2iqfc"/>
          <w:color w:val="202124"/>
          <w:szCs w:val="22"/>
          <w:lang w:val="el-GR"/>
        </w:rPr>
        <w:t> </w:t>
      </w:r>
      <w:r w:rsidR="007E761E" w:rsidRPr="007E761E">
        <w:rPr>
          <w:rStyle w:val="y2iqfc"/>
          <w:color w:val="202124"/>
          <w:szCs w:val="22"/>
          <w:lang w:val="el-GR"/>
        </w:rPr>
        <w:t xml:space="preserve">βρέφη </w:t>
      </w:r>
      <w:r>
        <w:rPr>
          <w:rStyle w:val="y2iqfc"/>
          <w:color w:val="202124"/>
          <w:szCs w:val="22"/>
          <w:lang w:val="el-GR"/>
        </w:rPr>
        <w:t>σ</w:t>
      </w:r>
      <w:r w:rsidR="007E761E" w:rsidRPr="007E761E">
        <w:rPr>
          <w:rStyle w:val="y2iqfc"/>
          <w:color w:val="202124"/>
          <w:szCs w:val="22"/>
          <w:lang w:val="el-GR"/>
        </w:rPr>
        <w:t>ε υψηλότερο κίνδυνο για σοβαρή νόσο</w:t>
      </w:r>
      <w:r>
        <w:rPr>
          <w:rStyle w:val="y2iqfc"/>
          <w:color w:val="202124"/>
          <w:szCs w:val="22"/>
          <w:lang w:val="el-GR"/>
        </w:rPr>
        <w:t xml:space="preserve"> από</w:t>
      </w:r>
      <w:r w:rsidR="007E761E" w:rsidRPr="007E761E">
        <w:rPr>
          <w:rStyle w:val="y2iqfc"/>
          <w:color w:val="202124"/>
          <w:szCs w:val="22"/>
          <w:lang w:val="el-GR"/>
        </w:rPr>
        <w:t xml:space="preserve"> RSV, συμπεριλαμβανομένων βρεφών με χρόνια </w:t>
      </w:r>
      <w:r w:rsidR="00042B7A" w:rsidRPr="00042B7A">
        <w:rPr>
          <w:rStyle w:val="y2iqfc"/>
          <w:color w:val="202124"/>
          <w:szCs w:val="22"/>
          <w:lang w:val="el-GR"/>
        </w:rPr>
        <w:t xml:space="preserve">πνευμονοπάθεια </w:t>
      </w:r>
      <w:r w:rsidR="00F758A8">
        <w:rPr>
          <w:rStyle w:val="y2iqfc"/>
          <w:color w:val="202124"/>
          <w:szCs w:val="22"/>
          <w:lang w:val="el-GR"/>
        </w:rPr>
        <w:t xml:space="preserve">της προωρότητας </w:t>
      </w:r>
      <w:r w:rsidR="007E761E" w:rsidRPr="007E761E">
        <w:rPr>
          <w:rStyle w:val="y2iqfc"/>
          <w:color w:val="202124"/>
          <w:szCs w:val="22"/>
          <w:lang w:val="el-GR"/>
        </w:rPr>
        <w:t xml:space="preserve">ή </w:t>
      </w:r>
      <w:r w:rsidR="00F758A8">
        <w:rPr>
          <w:rStyle w:val="y2iqfc"/>
          <w:color w:val="202124"/>
          <w:szCs w:val="22"/>
          <w:lang w:val="el-GR"/>
        </w:rPr>
        <w:t xml:space="preserve">αιμοδυναμικά σημαντική </w:t>
      </w:r>
      <w:r w:rsidR="007E761E" w:rsidRPr="007E761E">
        <w:rPr>
          <w:rStyle w:val="y2iqfc"/>
          <w:color w:val="202124"/>
          <w:szCs w:val="22"/>
          <w:lang w:val="el-GR"/>
        </w:rPr>
        <w:t>συγγενή καρδιοπάθεια και πρόωρα βρέφη GA &lt;35</w:t>
      </w:r>
      <w:r w:rsidR="00042B7A">
        <w:rPr>
          <w:rStyle w:val="y2iqfc"/>
          <w:color w:val="202124"/>
          <w:szCs w:val="22"/>
          <w:lang w:val="el-GR"/>
        </w:rPr>
        <w:t> </w:t>
      </w:r>
      <w:r w:rsidR="007E761E" w:rsidRPr="007E761E">
        <w:rPr>
          <w:rStyle w:val="y2iqfc"/>
          <w:color w:val="202124"/>
          <w:szCs w:val="22"/>
          <w:lang w:val="el-GR"/>
        </w:rPr>
        <w:t>εβδομάδων</w:t>
      </w:r>
      <w:r w:rsidR="00970805">
        <w:rPr>
          <w:rStyle w:val="y2iqfc"/>
          <w:color w:val="202124"/>
          <w:szCs w:val="22"/>
          <w:lang w:val="el-GR"/>
        </w:rPr>
        <w:t>,</w:t>
      </w:r>
      <w:r w:rsidR="007E761E" w:rsidRPr="007E761E">
        <w:rPr>
          <w:rStyle w:val="y2iqfc"/>
          <w:color w:val="202124"/>
          <w:szCs w:val="22"/>
          <w:lang w:val="el-GR"/>
        </w:rPr>
        <w:t xml:space="preserve"> που εισέρχοντα</w:t>
      </w:r>
      <w:r w:rsidR="00042B7A">
        <w:rPr>
          <w:rStyle w:val="y2iqfc"/>
          <w:color w:val="202124"/>
          <w:szCs w:val="22"/>
          <w:lang w:val="el-GR"/>
        </w:rPr>
        <w:t>ν</w:t>
      </w:r>
      <w:r w:rsidR="007E761E" w:rsidRPr="007E761E">
        <w:rPr>
          <w:rStyle w:val="y2iqfc"/>
          <w:color w:val="202124"/>
          <w:szCs w:val="22"/>
          <w:lang w:val="el-GR"/>
        </w:rPr>
        <w:t xml:space="preserve"> στην πρώτη τους </w:t>
      </w:r>
      <w:r w:rsidR="00042B7A">
        <w:rPr>
          <w:rStyle w:val="y2iqfc"/>
          <w:color w:val="202124"/>
          <w:szCs w:val="22"/>
          <w:lang w:val="el-GR"/>
        </w:rPr>
        <w:t>εποχιακή έξαρση του</w:t>
      </w:r>
      <w:r w:rsidR="007E761E" w:rsidRPr="007E761E">
        <w:rPr>
          <w:rStyle w:val="y2iqfc"/>
          <w:color w:val="202124"/>
          <w:szCs w:val="22"/>
          <w:lang w:val="el-GR"/>
        </w:rPr>
        <w:t xml:space="preserve"> RSV. Τα βρέφη έλαβαν μία εφάπαξ ενδομυϊκή δόση (2:1) </w:t>
      </w:r>
      <w:r w:rsidR="0035796C">
        <w:rPr>
          <w:rStyle w:val="y2iqfc"/>
          <w:color w:val="202124"/>
          <w:szCs w:val="22"/>
          <w:lang w:val="el-GR"/>
        </w:rPr>
        <w:t>νιρσεβιμάμπη</w:t>
      </w:r>
      <w:r w:rsidR="00676940">
        <w:rPr>
          <w:rStyle w:val="y2iqfc"/>
          <w:color w:val="202124"/>
          <w:szCs w:val="22"/>
          <w:lang w:val="el-GR"/>
        </w:rPr>
        <w:t>ς</w:t>
      </w:r>
      <w:r w:rsidR="007E761E" w:rsidRPr="007E761E">
        <w:rPr>
          <w:rStyle w:val="y2iqfc"/>
          <w:color w:val="202124"/>
          <w:szCs w:val="22"/>
          <w:lang w:val="el-GR"/>
        </w:rPr>
        <w:t xml:space="preserve"> (50</w:t>
      </w:r>
      <w:r w:rsidR="00042B7A">
        <w:rPr>
          <w:rStyle w:val="y2iqfc"/>
          <w:color w:val="202124"/>
          <w:szCs w:val="22"/>
          <w:lang w:val="el-GR"/>
        </w:rPr>
        <w:t> </w:t>
      </w:r>
      <w:r w:rsidR="007E761E" w:rsidRPr="007E761E">
        <w:rPr>
          <w:rStyle w:val="y2iqfc"/>
          <w:color w:val="202124"/>
          <w:szCs w:val="22"/>
          <w:lang w:val="el-GR"/>
        </w:rPr>
        <w:t xml:space="preserve">mg </w:t>
      </w:r>
      <w:r w:rsidR="0035796C">
        <w:rPr>
          <w:rStyle w:val="y2iqfc"/>
          <w:color w:val="202124"/>
          <w:szCs w:val="22"/>
          <w:lang w:val="el-GR"/>
        </w:rPr>
        <w:t>νιρσεβιμάμπη</w:t>
      </w:r>
      <w:r w:rsidR="00676940">
        <w:rPr>
          <w:rStyle w:val="y2iqfc"/>
          <w:color w:val="202124"/>
          <w:szCs w:val="22"/>
          <w:lang w:val="el-GR"/>
        </w:rPr>
        <w:t>ς</w:t>
      </w:r>
      <w:r w:rsidR="007E761E" w:rsidRPr="007E761E">
        <w:rPr>
          <w:rStyle w:val="y2iqfc"/>
          <w:color w:val="202124"/>
          <w:szCs w:val="22"/>
          <w:lang w:val="el-GR"/>
        </w:rPr>
        <w:t xml:space="preserve"> </w:t>
      </w:r>
      <w:r w:rsidR="00042B7A">
        <w:rPr>
          <w:rStyle w:val="y2iqfc"/>
          <w:color w:val="202124"/>
          <w:szCs w:val="22"/>
          <w:lang w:val="el-GR"/>
        </w:rPr>
        <w:t>σε περίπτωση</w:t>
      </w:r>
      <w:r w:rsidR="00616F97">
        <w:rPr>
          <w:rStyle w:val="y2iqfc"/>
          <w:color w:val="202124"/>
          <w:szCs w:val="22"/>
          <w:lang w:val="el-GR"/>
        </w:rPr>
        <w:t xml:space="preserve"> σωματικού</w:t>
      </w:r>
      <w:r w:rsidR="00042B7A">
        <w:rPr>
          <w:rStyle w:val="y2iqfc"/>
          <w:color w:val="202124"/>
          <w:szCs w:val="22"/>
          <w:lang w:val="el-GR"/>
        </w:rPr>
        <w:t xml:space="preserve"> βάρους</w:t>
      </w:r>
      <w:r w:rsidR="007E761E" w:rsidRPr="007E761E">
        <w:rPr>
          <w:rStyle w:val="y2iqfc"/>
          <w:color w:val="202124"/>
          <w:szCs w:val="22"/>
          <w:lang w:val="el-GR"/>
        </w:rPr>
        <w:t xml:space="preserve"> &lt;5</w:t>
      </w:r>
      <w:r w:rsidR="00AD2615">
        <w:rPr>
          <w:rStyle w:val="y2iqfc"/>
          <w:color w:val="202124"/>
          <w:szCs w:val="22"/>
          <w:lang w:val="el-GR"/>
        </w:rPr>
        <w:t> </w:t>
      </w:r>
      <w:r w:rsidR="007E761E" w:rsidRPr="007E761E">
        <w:rPr>
          <w:rStyle w:val="y2iqfc"/>
          <w:color w:val="202124"/>
          <w:szCs w:val="22"/>
          <w:lang w:val="el-GR"/>
        </w:rPr>
        <w:t>kg βάρους ή 100</w:t>
      </w:r>
      <w:r w:rsidR="00AD2615">
        <w:rPr>
          <w:rStyle w:val="y2iqfc"/>
          <w:color w:val="202124"/>
          <w:szCs w:val="22"/>
          <w:lang w:val="el-GR"/>
        </w:rPr>
        <w:t> </w:t>
      </w:r>
      <w:r w:rsidR="007E761E" w:rsidRPr="007E761E">
        <w:rPr>
          <w:rStyle w:val="y2iqfc"/>
          <w:color w:val="202124"/>
          <w:szCs w:val="22"/>
          <w:lang w:val="el-GR"/>
        </w:rPr>
        <w:t xml:space="preserve">mg </w:t>
      </w:r>
      <w:r w:rsidR="0035796C">
        <w:rPr>
          <w:rStyle w:val="y2iqfc"/>
          <w:color w:val="202124"/>
          <w:szCs w:val="22"/>
          <w:lang w:val="el-GR"/>
        </w:rPr>
        <w:t>νιρσεβιμάμπη</w:t>
      </w:r>
      <w:r w:rsidR="00676940">
        <w:rPr>
          <w:rStyle w:val="y2iqfc"/>
          <w:color w:val="202124"/>
          <w:szCs w:val="22"/>
          <w:lang w:val="el-GR"/>
        </w:rPr>
        <w:t>ς</w:t>
      </w:r>
      <w:r w:rsidR="007E761E" w:rsidRPr="007E761E">
        <w:rPr>
          <w:rStyle w:val="y2iqfc"/>
          <w:color w:val="202124"/>
          <w:szCs w:val="22"/>
          <w:lang w:val="el-GR"/>
        </w:rPr>
        <w:t xml:space="preserve"> </w:t>
      </w:r>
      <w:r w:rsidR="00AD2615">
        <w:rPr>
          <w:rStyle w:val="y2iqfc"/>
          <w:color w:val="202124"/>
          <w:szCs w:val="22"/>
          <w:lang w:val="el-GR"/>
        </w:rPr>
        <w:t xml:space="preserve">σε περίπτωση </w:t>
      </w:r>
      <w:r w:rsidR="00616F97">
        <w:rPr>
          <w:rStyle w:val="y2iqfc"/>
          <w:color w:val="202124"/>
          <w:szCs w:val="22"/>
          <w:lang w:val="el-GR"/>
        </w:rPr>
        <w:t xml:space="preserve">σωματικού </w:t>
      </w:r>
      <w:r w:rsidR="00AD2615">
        <w:rPr>
          <w:rStyle w:val="y2iqfc"/>
          <w:color w:val="202124"/>
          <w:szCs w:val="22"/>
          <w:lang w:val="el-GR"/>
        </w:rPr>
        <w:t>βάρους</w:t>
      </w:r>
      <w:r w:rsidR="007E761E" w:rsidRPr="007E761E">
        <w:rPr>
          <w:rStyle w:val="y2iqfc"/>
          <w:color w:val="202124"/>
          <w:szCs w:val="22"/>
          <w:lang w:val="el-GR"/>
        </w:rPr>
        <w:t xml:space="preserve"> ≥5</w:t>
      </w:r>
      <w:r w:rsidR="00AD2615">
        <w:rPr>
          <w:rStyle w:val="y2iqfc"/>
          <w:color w:val="202124"/>
          <w:szCs w:val="22"/>
          <w:lang w:val="el-GR"/>
        </w:rPr>
        <w:t> </w:t>
      </w:r>
      <w:r w:rsidR="007E761E" w:rsidRPr="007E761E">
        <w:rPr>
          <w:rStyle w:val="y2iqfc"/>
          <w:color w:val="202124"/>
          <w:szCs w:val="22"/>
          <w:lang w:val="el-GR"/>
        </w:rPr>
        <w:t>kg</w:t>
      </w:r>
      <w:r w:rsidR="00AD2615">
        <w:rPr>
          <w:rStyle w:val="y2iqfc"/>
          <w:color w:val="202124"/>
          <w:szCs w:val="22"/>
          <w:lang w:val="el-GR"/>
        </w:rPr>
        <w:t xml:space="preserve"> κατά </w:t>
      </w:r>
      <w:r w:rsidR="007E761E" w:rsidRPr="007E761E">
        <w:rPr>
          <w:rStyle w:val="y2iqfc"/>
          <w:color w:val="202124"/>
          <w:szCs w:val="22"/>
          <w:lang w:val="el-GR"/>
        </w:rPr>
        <w:t xml:space="preserve">τη </w:t>
      </w:r>
      <w:r w:rsidR="00970805">
        <w:rPr>
          <w:rStyle w:val="y2iqfc"/>
          <w:color w:val="202124"/>
          <w:szCs w:val="22"/>
          <w:lang w:val="el-GR"/>
        </w:rPr>
        <w:t xml:space="preserve">χρονική </w:t>
      </w:r>
      <w:r w:rsidR="007E761E" w:rsidRPr="007E761E">
        <w:rPr>
          <w:rStyle w:val="y2iqfc"/>
          <w:color w:val="202124"/>
          <w:szCs w:val="22"/>
          <w:lang w:val="el-GR"/>
        </w:rPr>
        <w:t>στιγμή της χορήγησης</w:t>
      </w:r>
      <w:r w:rsidR="00AD2615">
        <w:rPr>
          <w:rStyle w:val="y2iqfc"/>
          <w:color w:val="202124"/>
          <w:szCs w:val="22"/>
          <w:lang w:val="el-GR"/>
        </w:rPr>
        <w:t xml:space="preserve"> της δόσης</w:t>
      </w:r>
      <w:r w:rsidR="007E761E" w:rsidRPr="007E761E">
        <w:rPr>
          <w:rStyle w:val="y2iqfc"/>
          <w:color w:val="202124"/>
          <w:szCs w:val="22"/>
          <w:lang w:val="el-GR"/>
        </w:rPr>
        <w:t>)</w:t>
      </w:r>
      <w:r w:rsidR="009F5D0A">
        <w:rPr>
          <w:rStyle w:val="y2iqfc"/>
          <w:color w:val="202124"/>
          <w:szCs w:val="22"/>
          <w:lang w:val="el-GR"/>
        </w:rPr>
        <w:t>,</w:t>
      </w:r>
      <w:r w:rsidR="009F5D0A" w:rsidRPr="009F5D0A">
        <w:rPr>
          <w:lang w:val="el-GR"/>
        </w:rPr>
        <w:t xml:space="preserve"> </w:t>
      </w:r>
      <w:r w:rsidR="009F5D0A" w:rsidRPr="009F5D0A">
        <w:rPr>
          <w:rStyle w:val="y2iqfc"/>
          <w:color w:val="202124"/>
          <w:szCs w:val="22"/>
          <w:lang w:val="el-GR"/>
        </w:rPr>
        <w:t>ακολουθούμεν</w:t>
      </w:r>
      <w:r w:rsidR="009F5D0A">
        <w:rPr>
          <w:rStyle w:val="y2iqfc"/>
          <w:color w:val="202124"/>
          <w:szCs w:val="22"/>
          <w:lang w:val="el-GR"/>
        </w:rPr>
        <w:t>η</w:t>
      </w:r>
      <w:r w:rsidR="009F5D0A" w:rsidRPr="009F5D0A">
        <w:rPr>
          <w:rStyle w:val="y2iqfc"/>
          <w:color w:val="202124"/>
          <w:szCs w:val="22"/>
          <w:lang w:val="el-GR"/>
        </w:rPr>
        <w:t xml:space="preserve"> από 4 </w:t>
      </w:r>
      <w:r w:rsidR="009F5D0A">
        <w:rPr>
          <w:rStyle w:val="y2iqfc"/>
          <w:color w:val="202124"/>
          <w:szCs w:val="22"/>
          <w:lang w:val="el-GR"/>
        </w:rPr>
        <w:t xml:space="preserve">μηνιαίες </w:t>
      </w:r>
      <w:r w:rsidR="009F5D0A" w:rsidRPr="009F5D0A">
        <w:rPr>
          <w:rStyle w:val="y2iqfc"/>
          <w:color w:val="202124"/>
          <w:szCs w:val="22"/>
          <w:lang w:val="el-GR"/>
        </w:rPr>
        <w:t>ενδομυϊκές δόσεις εικονικού φαρμάκου μία φορά το μήνα</w:t>
      </w:r>
      <w:r w:rsidR="009F5D0A">
        <w:rPr>
          <w:rStyle w:val="y2iqfc"/>
          <w:color w:val="202124"/>
          <w:szCs w:val="22"/>
          <w:lang w:val="el-GR"/>
        </w:rPr>
        <w:t>,</w:t>
      </w:r>
      <w:r w:rsidR="007E761E" w:rsidRPr="007E761E">
        <w:rPr>
          <w:rStyle w:val="y2iqfc"/>
          <w:color w:val="202124"/>
          <w:szCs w:val="22"/>
          <w:lang w:val="el-GR"/>
        </w:rPr>
        <w:t xml:space="preserve"> ή 5 μηνιαίες ενδομυϊκές δόσεις των 15</w:t>
      </w:r>
      <w:r w:rsidR="00AD2615">
        <w:rPr>
          <w:rStyle w:val="y2iqfc"/>
          <w:color w:val="202124"/>
          <w:szCs w:val="22"/>
          <w:lang w:val="el-GR"/>
        </w:rPr>
        <w:t> </w:t>
      </w:r>
      <w:r w:rsidR="007E761E" w:rsidRPr="007E761E">
        <w:rPr>
          <w:rStyle w:val="y2iqfc"/>
          <w:color w:val="202124"/>
          <w:szCs w:val="22"/>
          <w:lang w:val="el-GR"/>
        </w:rPr>
        <w:t>mg/kg palivizumab</w:t>
      </w:r>
      <w:r w:rsidR="009F5D0A">
        <w:rPr>
          <w:rStyle w:val="y2iqfc"/>
          <w:color w:val="202124"/>
          <w:szCs w:val="22"/>
          <w:lang w:val="el-GR"/>
        </w:rPr>
        <w:t xml:space="preserve"> μία φορά το μήνα</w:t>
      </w:r>
      <w:r w:rsidR="007E761E" w:rsidRPr="007E761E">
        <w:rPr>
          <w:rStyle w:val="y2iqfc"/>
          <w:color w:val="202124"/>
          <w:szCs w:val="22"/>
          <w:lang w:val="el-GR"/>
        </w:rPr>
        <w:t xml:space="preserve">. </w:t>
      </w:r>
      <w:r w:rsidR="00AD2615">
        <w:rPr>
          <w:rStyle w:val="y2iqfc"/>
          <w:color w:val="202124"/>
          <w:szCs w:val="22"/>
          <w:lang w:val="el-GR"/>
        </w:rPr>
        <w:t xml:space="preserve">Κατά </w:t>
      </w:r>
      <w:r w:rsidR="007E761E" w:rsidRPr="007E761E">
        <w:rPr>
          <w:rStyle w:val="y2iqfc"/>
          <w:color w:val="202124"/>
          <w:szCs w:val="22"/>
          <w:lang w:val="el-GR"/>
        </w:rPr>
        <w:t>την τυχαιοποίηση, το 21,6% ήταν GA &lt;29</w:t>
      </w:r>
      <w:r w:rsidR="00AD2615">
        <w:rPr>
          <w:rStyle w:val="y2iqfc"/>
          <w:color w:val="202124"/>
          <w:szCs w:val="22"/>
          <w:lang w:val="el-GR"/>
        </w:rPr>
        <w:t> </w:t>
      </w:r>
      <w:r w:rsidR="007E761E" w:rsidRPr="007E761E">
        <w:rPr>
          <w:rStyle w:val="y2iqfc"/>
          <w:color w:val="202124"/>
          <w:szCs w:val="22"/>
          <w:lang w:val="el-GR"/>
        </w:rPr>
        <w:t>εβδομάδ</w:t>
      </w:r>
      <w:r w:rsidR="00AD2615">
        <w:rPr>
          <w:rStyle w:val="y2iqfc"/>
          <w:color w:val="202124"/>
          <w:szCs w:val="22"/>
          <w:lang w:val="el-GR"/>
        </w:rPr>
        <w:t>ων,</w:t>
      </w:r>
      <w:r w:rsidR="007E761E" w:rsidRPr="007E761E">
        <w:rPr>
          <w:rStyle w:val="y2iqfc"/>
          <w:color w:val="202124"/>
          <w:szCs w:val="22"/>
          <w:lang w:val="el-GR"/>
        </w:rPr>
        <w:t xml:space="preserve"> </w:t>
      </w:r>
      <w:r w:rsidR="00AD2615">
        <w:rPr>
          <w:rStyle w:val="y2iqfc"/>
          <w:color w:val="202124"/>
          <w:szCs w:val="22"/>
          <w:lang w:val="el-GR"/>
        </w:rPr>
        <w:t>τ</w:t>
      </w:r>
      <w:r w:rsidR="007E761E" w:rsidRPr="007E761E">
        <w:rPr>
          <w:rStyle w:val="y2iqfc"/>
          <w:color w:val="202124"/>
          <w:szCs w:val="22"/>
          <w:lang w:val="el-GR"/>
        </w:rPr>
        <w:t>ο 21,5% ήταν GA≥29 έως &lt;32</w:t>
      </w:r>
      <w:r w:rsidR="00AD2615">
        <w:rPr>
          <w:rStyle w:val="y2iqfc"/>
          <w:color w:val="202124"/>
          <w:szCs w:val="22"/>
          <w:lang w:val="el-GR"/>
        </w:rPr>
        <w:t> </w:t>
      </w:r>
      <w:r w:rsidR="007E761E" w:rsidRPr="007E761E">
        <w:rPr>
          <w:rStyle w:val="y2iqfc"/>
          <w:color w:val="202124"/>
          <w:szCs w:val="22"/>
          <w:lang w:val="el-GR"/>
        </w:rPr>
        <w:t>εβδομάδ</w:t>
      </w:r>
      <w:r w:rsidR="00AD2615">
        <w:rPr>
          <w:rStyle w:val="y2iqfc"/>
          <w:color w:val="202124"/>
          <w:szCs w:val="22"/>
          <w:lang w:val="el-GR"/>
        </w:rPr>
        <w:t>ων, τ</w:t>
      </w:r>
      <w:r w:rsidR="007E761E" w:rsidRPr="007E761E">
        <w:rPr>
          <w:rStyle w:val="y2iqfc"/>
          <w:color w:val="202124"/>
          <w:szCs w:val="22"/>
          <w:lang w:val="el-GR"/>
        </w:rPr>
        <w:t>ο 41,9% ήταν GA ≥32 έως &lt;35</w:t>
      </w:r>
      <w:r w:rsidR="00AD2615">
        <w:rPr>
          <w:rStyle w:val="y2iqfc"/>
          <w:color w:val="202124"/>
          <w:szCs w:val="22"/>
          <w:lang w:val="el-GR"/>
        </w:rPr>
        <w:t> </w:t>
      </w:r>
      <w:r w:rsidR="007E761E" w:rsidRPr="007E761E">
        <w:rPr>
          <w:rStyle w:val="y2iqfc"/>
          <w:color w:val="202124"/>
          <w:szCs w:val="22"/>
          <w:lang w:val="el-GR"/>
        </w:rPr>
        <w:t>εβδομάδ</w:t>
      </w:r>
      <w:r w:rsidR="00AD2615">
        <w:rPr>
          <w:rStyle w:val="y2iqfc"/>
          <w:color w:val="202124"/>
          <w:szCs w:val="22"/>
          <w:lang w:val="el-GR"/>
        </w:rPr>
        <w:t>ων,</w:t>
      </w:r>
      <w:r w:rsidR="007E761E" w:rsidRPr="007E761E">
        <w:rPr>
          <w:rStyle w:val="y2iqfc"/>
          <w:color w:val="202124"/>
          <w:szCs w:val="22"/>
          <w:lang w:val="el-GR"/>
        </w:rPr>
        <w:t xml:space="preserve"> </w:t>
      </w:r>
      <w:r w:rsidR="00AD2615">
        <w:rPr>
          <w:rStyle w:val="y2iqfc"/>
          <w:color w:val="202124"/>
          <w:szCs w:val="22"/>
          <w:lang w:val="el-GR"/>
        </w:rPr>
        <w:t>τ</w:t>
      </w:r>
      <w:r w:rsidR="007E761E" w:rsidRPr="007E761E">
        <w:rPr>
          <w:rStyle w:val="y2iqfc"/>
          <w:color w:val="202124"/>
          <w:szCs w:val="22"/>
          <w:lang w:val="el-GR"/>
        </w:rPr>
        <w:t>ο 14,9% ήταν GA ≥35</w:t>
      </w:r>
      <w:r w:rsidR="00AD2615">
        <w:rPr>
          <w:rStyle w:val="y2iqfc"/>
          <w:color w:val="202124"/>
          <w:szCs w:val="22"/>
          <w:lang w:val="el-GR"/>
        </w:rPr>
        <w:t> </w:t>
      </w:r>
      <w:r w:rsidR="007E761E" w:rsidRPr="007E761E">
        <w:rPr>
          <w:rStyle w:val="y2iqfc"/>
          <w:color w:val="202124"/>
          <w:szCs w:val="22"/>
          <w:lang w:val="el-GR"/>
        </w:rPr>
        <w:t>εβδομάδων. Από αυτά τα βρέφη</w:t>
      </w:r>
      <w:r w:rsidR="00970805">
        <w:rPr>
          <w:rStyle w:val="y2iqfc"/>
          <w:color w:val="202124"/>
          <w:szCs w:val="22"/>
          <w:lang w:val="el-GR"/>
        </w:rPr>
        <w:t>,</w:t>
      </w:r>
      <w:r w:rsidR="007E761E" w:rsidRPr="007E761E">
        <w:rPr>
          <w:rStyle w:val="y2iqfc"/>
          <w:color w:val="202124"/>
          <w:szCs w:val="22"/>
          <w:lang w:val="el-GR"/>
        </w:rPr>
        <w:t xml:space="preserve"> το 23,</w:t>
      </w:r>
      <w:r w:rsidR="009F5D0A">
        <w:rPr>
          <w:rStyle w:val="y2iqfc"/>
          <w:color w:val="202124"/>
          <w:szCs w:val="22"/>
          <w:lang w:val="el-GR"/>
        </w:rPr>
        <w:t>5</w:t>
      </w:r>
      <w:r w:rsidR="007E761E" w:rsidRPr="007E761E">
        <w:rPr>
          <w:rStyle w:val="y2iqfc"/>
          <w:color w:val="202124"/>
          <w:szCs w:val="22"/>
          <w:lang w:val="el-GR"/>
        </w:rPr>
        <w:t>% είχε χρόνια πνευμονοπάθεια</w:t>
      </w:r>
      <w:r w:rsidR="009F5D0A">
        <w:rPr>
          <w:rStyle w:val="y2iqfc"/>
          <w:color w:val="202124"/>
          <w:szCs w:val="22"/>
          <w:lang w:val="el-GR"/>
        </w:rPr>
        <w:t xml:space="preserve"> της προωρότητας</w:t>
      </w:r>
      <w:r w:rsidR="00AD2615">
        <w:rPr>
          <w:rStyle w:val="y2iqfc"/>
          <w:color w:val="202124"/>
          <w:szCs w:val="22"/>
          <w:lang w:val="el-GR"/>
        </w:rPr>
        <w:t>, τ</w:t>
      </w:r>
      <w:r w:rsidR="007E761E" w:rsidRPr="007E761E">
        <w:rPr>
          <w:rStyle w:val="y2iqfc"/>
          <w:color w:val="202124"/>
          <w:szCs w:val="22"/>
          <w:lang w:val="el-GR"/>
        </w:rPr>
        <w:t xml:space="preserve">ο 11,2% είχε </w:t>
      </w:r>
      <w:r w:rsidR="009F5D0A">
        <w:rPr>
          <w:rStyle w:val="y2iqfc"/>
          <w:color w:val="202124"/>
          <w:szCs w:val="22"/>
          <w:lang w:val="el-GR"/>
        </w:rPr>
        <w:t xml:space="preserve">αιμοδυναμικά σημαντική </w:t>
      </w:r>
      <w:r w:rsidR="007E761E" w:rsidRPr="007E761E">
        <w:rPr>
          <w:rStyle w:val="y2iqfc"/>
          <w:color w:val="202124"/>
          <w:szCs w:val="22"/>
          <w:lang w:val="el-GR"/>
        </w:rPr>
        <w:t>συγγενή καρδιοπάθεια</w:t>
      </w:r>
      <w:r w:rsidR="00AD2615">
        <w:rPr>
          <w:rStyle w:val="y2iqfc"/>
          <w:color w:val="202124"/>
          <w:szCs w:val="22"/>
          <w:lang w:val="el-GR"/>
        </w:rPr>
        <w:t>, τ</w:t>
      </w:r>
      <w:r w:rsidR="007E761E" w:rsidRPr="007E761E">
        <w:rPr>
          <w:rStyle w:val="y2iqfc"/>
          <w:color w:val="202124"/>
          <w:szCs w:val="22"/>
          <w:lang w:val="el-GR"/>
        </w:rPr>
        <w:t xml:space="preserve">ο 53,5% ήταν </w:t>
      </w:r>
      <w:r w:rsidR="00AD2615">
        <w:rPr>
          <w:rStyle w:val="y2iqfc"/>
          <w:color w:val="202124"/>
          <w:szCs w:val="22"/>
          <w:lang w:val="el-GR"/>
        </w:rPr>
        <w:t>άρρενες, τ</w:t>
      </w:r>
      <w:r w:rsidR="007E761E" w:rsidRPr="007E761E">
        <w:rPr>
          <w:rStyle w:val="y2iqfc"/>
          <w:color w:val="202124"/>
          <w:szCs w:val="22"/>
          <w:lang w:val="el-GR"/>
        </w:rPr>
        <w:t>ο 79,2% ήταν Λευκ</w:t>
      </w:r>
      <w:r w:rsidR="00AF6C09">
        <w:rPr>
          <w:rStyle w:val="y2iqfc"/>
          <w:color w:val="202124"/>
          <w:szCs w:val="22"/>
          <w:lang w:val="el-GR"/>
        </w:rPr>
        <w:t>ής φυλής</w:t>
      </w:r>
      <w:r w:rsidR="00AD2615">
        <w:rPr>
          <w:rStyle w:val="y2iqfc"/>
          <w:color w:val="202124"/>
          <w:szCs w:val="22"/>
          <w:lang w:val="el-GR"/>
        </w:rPr>
        <w:t>, τ</w:t>
      </w:r>
      <w:r w:rsidR="007E761E" w:rsidRPr="007E761E">
        <w:rPr>
          <w:rStyle w:val="y2iqfc"/>
          <w:color w:val="202124"/>
          <w:szCs w:val="22"/>
          <w:lang w:val="el-GR"/>
        </w:rPr>
        <w:t xml:space="preserve">ο 9,5% ήταν </w:t>
      </w:r>
      <w:r w:rsidR="00AD2615">
        <w:rPr>
          <w:rStyle w:val="y2iqfc"/>
          <w:color w:val="202124"/>
          <w:szCs w:val="22"/>
          <w:lang w:val="el-GR"/>
        </w:rPr>
        <w:t>Α</w:t>
      </w:r>
      <w:r w:rsidR="007E761E" w:rsidRPr="007E761E">
        <w:rPr>
          <w:rStyle w:val="y2iqfc"/>
          <w:color w:val="202124"/>
          <w:szCs w:val="22"/>
          <w:lang w:val="el-GR"/>
        </w:rPr>
        <w:t>φρικανικής καταγωγής</w:t>
      </w:r>
      <w:r w:rsidR="00AD2615">
        <w:rPr>
          <w:rStyle w:val="y2iqfc"/>
          <w:color w:val="202124"/>
          <w:szCs w:val="22"/>
          <w:lang w:val="el-GR"/>
        </w:rPr>
        <w:t>, τ</w:t>
      </w:r>
      <w:r w:rsidR="007E761E" w:rsidRPr="007E761E">
        <w:rPr>
          <w:rStyle w:val="y2iqfc"/>
          <w:color w:val="202124"/>
          <w:szCs w:val="22"/>
          <w:lang w:val="el-GR"/>
        </w:rPr>
        <w:t>ο 5,4% ήταν Ασι</w:t>
      </w:r>
      <w:r w:rsidR="00AF6C09">
        <w:rPr>
          <w:rStyle w:val="y2iqfc"/>
          <w:color w:val="202124"/>
          <w:szCs w:val="22"/>
          <w:lang w:val="el-GR"/>
        </w:rPr>
        <w:t>ατικής καταγωγής</w:t>
      </w:r>
      <w:r w:rsidR="00AD2615">
        <w:rPr>
          <w:rStyle w:val="y2iqfc"/>
          <w:color w:val="202124"/>
          <w:szCs w:val="22"/>
          <w:lang w:val="el-GR"/>
        </w:rPr>
        <w:t>, τ</w:t>
      </w:r>
      <w:r w:rsidR="007E761E" w:rsidRPr="007E761E">
        <w:rPr>
          <w:rStyle w:val="y2iqfc"/>
          <w:color w:val="202124"/>
          <w:szCs w:val="22"/>
          <w:lang w:val="el-GR"/>
        </w:rPr>
        <w:t>ο 56,5% ζύγιζε &lt;5</w:t>
      </w:r>
      <w:r w:rsidR="00AD2615">
        <w:rPr>
          <w:rStyle w:val="y2iqfc"/>
          <w:color w:val="202124"/>
          <w:szCs w:val="22"/>
          <w:lang w:val="el-GR"/>
        </w:rPr>
        <w:t> </w:t>
      </w:r>
      <w:r w:rsidR="007E761E" w:rsidRPr="007E761E">
        <w:rPr>
          <w:rStyle w:val="y2iqfc"/>
          <w:color w:val="202124"/>
          <w:szCs w:val="22"/>
          <w:lang w:val="el-GR"/>
        </w:rPr>
        <w:t>kg (</w:t>
      </w:r>
      <w:r w:rsidR="00C14D95">
        <w:rPr>
          <w:rStyle w:val="y2iqfc"/>
          <w:color w:val="202124"/>
          <w:szCs w:val="22"/>
          <w:lang w:val="el-GR"/>
        </w:rPr>
        <w:t>9,7</w:t>
      </w:r>
      <w:r w:rsidR="007E761E" w:rsidRPr="007E761E">
        <w:rPr>
          <w:rStyle w:val="y2iqfc"/>
          <w:color w:val="202124"/>
          <w:szCs w:val="22"/>
          <w:lang w:val="el-GR"/>
        </w:rPr>
        <w:t>% ήταν &lt;2,5</w:t>
      </w:r>
      <w:r w:rsidR="00AD2615">
        <w:rPr>
          <w:rStyle w:val="y2iqfc"/>
          <w:color w:val="202124"/>
          <w:szCs w:val="22"/>
          <w:lang w:val="el-GR"/>
        </w:rPr>
        <w:t> </w:t>
      </w:r>
      <w:r w:rsidR="007E761E" w:rsidRPr="007E761E">
        <w:rPr>
          <w:rStyle w:val="y2iqfc"/>
          <w:color w:val="202124"/>
          <w:szCs w:val="22"/>
          <w:lang w:val="el-GR"/>
        </w:rPr>
        <w:t>kg)</w:t>
      </w:r>
      <w:r w:rsidR="00AD2615">
        <w:rPr>
          <w:rStyle w:val="y2iqfc"/>
          <w:color w:val="202124"/>
          <w:szCs w:val="22"/>
          <w:lang w:val="el-GR"/>
        </w:rPr>
        <w:t>, τ</w:t>
      </w:r>
      <w:r w:rsidR="007E761E" w:rsidRPr="007E761E">
        <w:rPr>
          <w:rStyle w:val="y2iqfc"/>
          <w:color w:val="202124"/>
          <w:szCs w:val="22"/>
          <w:lang w:val="el-GR"/>
        </w:rPr>
        <w:t>ο 11,4% των βρεφών ήταν ηλικίας ≤1,0</w:t>
      </w:r>
      <w:r w:rsidR="00AD2615">
        <w:rPr>
          <w:rStyle w:val="y2iqfc"/>
          <w:color w:val="202124"/>
          <w:szCs w:val="22"/>
          <w:lang w:val="el-GR"/>
        </w:rPr>
        <w:t> </w:t>
      </w:r>
      <w:r w:rsidR="007E761E" w:rsidRPr="007E761E">
        <w:rPr>
          <w:rStyle w:val="y2iqfc"/>
          <w:color w:val="202124"/>
          <w:szCs w:val="22"/>
          <w:lang w:val="el-GR"/>
        </w:rPr>
        <w:t>μηνών, το 33,8% ήταν &gt;1,0 έως ≤3,0</w:t>
      </w:r>
      <w:r w:rsidR="00AD2615">
        <w:rPr>
          <w:rStyle w:val="y2iqfc"/>
          <w:color w:val="202124"/>
          <w:szCs w:val="22"/>
          <w:lang w:val="el-GR"/>
        </w:rPr>
        <w:t> </w:t>
      </w:r>
      <w:r w:rsidR="007E761E" w:rsidRPr="007E761E">
        <w:rPr>
          <w:rStyle w:val="y2iqfc"/>
          <w:color w:val="202124"/>
          <w:szCs w:val="22"/>
          <w:lang w:val="el-GR"/>
        </w:rPr>
        <w:t>μηνών, το 33,6% ήταν &gt;3,0 μηνών έως ≤6,0</w:t>
      </w:r>
      <w:r w:rsidR="00AD2615">
        <w:rPr>
          <w:rStyle w:val="y2iqfc"/>
          <w:color w:val="202124"/>
          <w:szCs w:val="22"/>
          <w:lang w:val="el-GR"/>
        </w:rPr>
        <w:t> </w:t>
      </w:r>
      <w:r w:rsidR="007E761E" w:rsidRPr="007E761E">
        <w:rPr>
          <w:rStyle w:val="y2iqfc"/>
          <w:color w:val="202124"/>
          <w:szCs w:val="22"/>
          <w:lang w:val="el-GR"/>
        </w:rPr>
        <w:t>μηνών και το 21,2% ήταν &gt;6,0</w:t>
      </w:r>
      <w:r w:rsidR="00AD2615">
        <w:rPr>
          <w:rStyle w:val="y2iqfc"/>
          <w:color w:val="202124"/>
          <w:szCs w:val="22"/>
          <w:lang w:val="el-GR"/>
        </w:rPr>
        <w:t> </w:t>
      </w:r>
      <w:r w:rsidR="007E761E" w:rsidRPr="007E761E">
        <w:rPr>
          <w:rStyle w:val="y2iqfc"/>
          <w:color w:val="202124"/>
          <w:szCs w:val="22"/>
          <w:lang w:val="el-GR"/>
        </w:rPr>
        <w:t xml:space="preserve">μηνών. </w:t>
      </w:r>
    </w:p>
    <w:p w14:paraId="1B92CAEE" w14:textId="77777777" w:rsidR="00AC4FB6" w:rsidRDefault="00AC4FB6">
      <w:pPr>
        <w:rPr>
          <w:rStyle w:val="y2iqfc"/>
          <w:color w:val="202124"/>
          <w:szCs w:val="22"/>
          <w:lang w:val="el-GR"/>
        </w:rPr>
      </w:pPr>
    </w:p>
    <w:p w14:paraId="3DE76AD4" w14:textId="2BDCE3AB" w:rsidR="00AC4FB6" w:rsidRDefault="00AC4FB6">
      <w:pPr>
        <w:rPr>
          <w:rStyle w:val="y2iqfc"/>
          <w:color w:val="202124"/>
          <w:szCs w:val="22"/>
          <w:lang w:val="el-GR"/>
        </w:rPr>
      </w:pPr>
      <w:r w:rsidRPr="00AC4FB6">
        <w:rPr>
          <w:rStyle w:val="y2iqfc"/>
          <w:color w:val="202124"/>
          <w:szCs w:val="22"/>
          <w:lang w:val="el-GR"/>
        </w:rPr>
        <w:t xml:space="preserve">Παιδιά με υψηλότερο κίνδυνο σοβαρής νόσου RSV με χρόνια πνευμονοπάθεια </w:t>
      </w:r>
      <w:r>
        <w:rPr>
          <w:rStyle w:val="y2iqfc"/>
          <w:color w:val="202124"/>
          <w:szCs w:val="22"/>
          <w:lang w:val="el-GR"/>
        </w:rPr>
        <w:t xml:space="preserve">της </w:t>
      </w:r>
      <w:r w:rsidRPr="00AC4FB6">
        <w:rPr>
          <w:rStyle w:val="y2iqfc"/>
          <w:color w:val="202124"/>
          <w:szCs w:val="22"/>
          <w:lang w:val="el-GR"/>
        </w:rPr>
        <w:t xml:space="preserve">προωρότητας ή αιμοδυναμικά σημαντική συγγενή καρδιοπάθεια </w:t>
      </w:r>
      <w:r>
        <w:rPr>
          <w:rStyle w:val="y2iqfc"/>
          <w:color w:val="202124"/>
          <w:szCs w:val="22"/>
          <w:lang w:val="el-GR"/>
        </w:rPr>
        <w:t xml:space="preserve">ηλικίας </w:t>
      </w:r>
      <w:r w:rsidRPr="00AC4FB6">
        <w:rPr>
          <w:rStyle w:val="y2iqfc"/>
          <w:color w:val="202124"/>
          <w:szCs w:val="22"/>
          <w:lang w:val="el-GR"/>
        </w:rPr>
        <w:t xml:space="preserve">≤ 24 μηνών που παραμένουν ευάλωτα συνέχισαν τη δοκιμή για μια δεύτερη περίοδο </w:t>
      </w:r>
      <w:r>
        <w:rPr>
          <w:rStyle w:val="y2iqfc"/>
          <w:color w:val="202124"/>
          <w:szCs w:val="22"/>
          <w:lang w:val="el-GR"/>
        </w:rPr>
        <w:t xml:space="preserve">έξαρσης </w:t>
      </w:r>
      <w:r w:rsidRPr="00AC4FB6">
        <w:rPr>
          <w:rStyle w:val="y2iqfc"/>
          <w:color w:val="202124"/>
          <w:szCs w:val="22"/>
          <w:lang w:val="el-GR"/>
        </w:rPr>
        <w:t xml:space="preserve">RSV. Τα άτομα που έλαβαν </w:t>
      </w:r>
      <w:r w:rsidR="00ED4292" w:rsidRPr="0035796C">
        <w:rPr>
          <w:rStyle w:val="y2iqfc"/>
          <w:color w:val="202124"/>
          <w:szCs w:val="22"/>
          <w:lang w:val="el-GR"/>
        </w:rPr>
        <w:t>νιρσεβιμάμπη</w:t>
      </w:r>
      <w:r w:rsidRPr="00AC4FB6">
        <w:rPr>
          <w:rStyle w:val="y2iqfc"/>
          <w:color w:val="202124"/>
          <w:szCs w:val="22"/>
          <w:lang w:val="el-GR"/>
        </w:rPr>
        <w:t xml:space="preserve"> κατά τη διάρκεια της πρώτης τους </w:t>
      </w:r>
      <w:r>
        <w:rPr>
          <w:rStyle w:val="y2iqfc"/>
          <w:color w:val="202124"/>
          <w:szCs w:val="22"/>
          <w:lang w:val="el-GR"/>
        </w:rPr>
        <w:t>εποχιακής έξαρσης του</w:t>
      </w:r>
      <w:r w:rsidRPr="00AC4FB6">
        <w:rPr>
          <w:rStyle w:val="y2iqfc"/>
          <w:color w:val="202124"/>
          <w:szCs w:val="22"/>
          <w:lang w:val="el-GR"/>
        </w:rPr>
        <w:t xml:space="preserve"> RSV έλαβαν μια δεύτερη εφάπαξ δόση των 200 mg </w:t>
      </w:r>
      <w:r w:rsidR="00ED4292" w:rsidRPr="0035796C">
        <w:rPr>
          <w:rStyle w:val="y2iqfc"/>
          <w:color w:val="202124"/>
          <w:szCs w:val="22"/>
          <w:lang w:val="el-GR"/>
        </w:rPr>
        <w:t>νιρσεβιμάμπη</w:t>
      </w:r>
      <w:r w:rsidR="00ED4292">
        <w:rPr>
          <w:rStyle w:val="y2iqfc"/>
          <w:color w:val="202124"/>
          <w:szCs w:val="22"/>
          <w:lang w:val="el-GR"/>
        </w:rPr>
        <w:t>ς</w:t>
      </w:r>
      <w:r w:rsidRPr="00AC4FB6">
        <w:rPr>
          <w:rStyle w:val="y2iqfc"/>
          <w:color w:val="202124"/>
          <w:szCs w:val="22"/>
          <w:lang w:val="el-GR"/>
        </w:rPr>
        <w:t xml:space="preserve"> κατά την είσοδό τους στη δεύτερη </w:t>
      </w:r>
      <w:r>
        <w:rPr>
          <w:rStyle w:val="y2iqfc"/>
          <w:color w:val="202124"/>
          <w:szCs w:val="22"/>
          <w:lang w:val="el-GR"/>
        </w:rPr>
        <w:t>εποχιακή έξαρση του</w:t>
      </w:r>
      <w:r w:rsidRPr="00AC4FB6">
        <w:rPr>
          <w:rStyle w:val="y2iqfc"/>
          <w:color w:val="202124"/>
          <w:szCs w:val="22"/>
          <w:lang w:val="el-GR"/>
        </w:rPr>
        <w:t xml:space="preserve"> RSV (n=180) ακολουθούμενη από 4 μηνιαίες ενδομυϊκές δόσεις εικονικού φαρμάκου</w:t>
      </w:r>
      <w:r>
        <w:rPr>
          <w:rStyle w:val="y2iqfc"/>
          <w:color w:val="202124"/>
          <w:szCs w:val="22"/>
          <w:lang w:val="el-GR"/>
        </w:rPr>
        <w:t xml:space="preserve"> μια φορά το μήνα</w:t>
      </w:r>
      <w:r w:rsidRPr="00AC4FB6">
        <w:rPr>
          <w:rStyle w:val="y2iqfc"/>
          <w:color w:val="202124"/>
          <w:szCs w:val="22"/>
          <w:lang w:val="el-GR"/>
        </w:rPr>
        <w:t xml:space="preserve">. Τα άτομα που έλαβαν palivizumab κατά την πρώτη τους </w:t>
      </w:r>
      <w:r>
        <w:rPr>
          <w:rStyle w:val="y2iqfc"/>
          <w:color w:val="202124"/>
          <w:szCs w:val="22"/>
          <w:lang w:val="el-GR"/>
        </w:rPr>
        <w:t>εποχιακή έξαρση του</w:t>
      </w:r>
      <w:r w:rsidRPr="00AC4FB6">
        <w:rPr>
          <w:rStyle w:val="y2iqfc"/>
          <w:color w:val="202124"/>
          <w:szCs w:val="22"/>
          <w:lang w:val="el-GR"/>
        </w:rPr>
        <w:t xml:space="preserve"> RSV τυχαιοποιήθηκαν εκ νέου 1:1 είτε στην ομάδα </w:t>
      </w:r>
      <w:r w:rsidR="00ED4292" w:rsidRPr="0035796C">
        <w:rPr>
          <w:rStyle w:val="y2iqfc"/>
          <w:color w:val="202124"/>
          <w:szCs w:val="22"/>
          <w:lang w:val="el-GR"/>
        </w:rPr>
        <w:t>νιρσεβιμάμπη</w:t>
      </w:r>
      <w:r w:rsidR="00ED4292">
        <w:rPr>
          <w:rStyle w:val="y2iqfc"/>
          <w:color w:val="202124"/>
          <w:szCs w:val="22"/>
          <w:lang w:val="el-GR"/>
        </w:rPr>
        <w:t>ς</w:t>
      </w:r>
      <w:r w:rsidRPr="00AC4FB6">
        <w:rPr>
          <w:rStyle w:val="y2iqfc"/>
          <w:color w:val="202124"/>
          <w:szCs w:val="22"/>
          <w:lang w:val="el-GR"/>
        </w:rPr>
        <w:t xml:space="preserve"> είτε στην ομάδα palivizumab κατά την είσοδό τους στη δεύτερη </w:t>
      </w:r>
      <w:r>
        <w:rPr>
          <w:rStyle w:val="y2iqfc"/>
          <w:color w:val="202124"/>
          <w:szCs w:val="22"/>
          <w:lang w:val="el-GR"/>
        </w:rPr>
        <w:t>εποχιακή έξαρση του</w:t>
      </w:r>
      <w:r w:rsidRPr="00AC4FB6">
        <w:rPr>
          <w:rStyle w:val="y2iqfc"/>
          <w:color w:val="202124"/>
          <w:szCs w:val="22"/>
          <w:lang w:val="el-GR"/>
        </w:rPr>
        <w:t xml:space="preserve"> RSV. Τα άτομα στην ομάδα τ</w:t>
      </w:r>
      <w:r>
        <w:rPr>
          <w:rStyle w:val="y2iqfc"/>
          <w:color w:val="202124"/>
          <w:szCs w:val="22"/>
          <w:lang w:val="el-GR"/>
        </w:rPr>
        <w:t>ης</w:t>
      </w:r>
      <w:r w:rsidRPr="00AC4FB6">
        <w:rPr>
          <w:rStyle w:val="y2iqfc"/>
          <w:color w:val="202124"/>
          <w:szCs w:val="22"/>
          <w:lang w:val="el-GR"/>
        </w:rPr>
        <w:t xml:space="preserve"> </w:t>
      </w:r>
      <w:r w:rsidR="00ED4292" w:rsidRPr="0035796C">
        <w:rPr>
          <w:rStyle w:val="y2iqfc"/>
          <w:color w:val="202124"/>
          <w:szCs w:val="22"/>
          <w:lang w:val="el-GR"/>
        </w:rPr>
        <w:t>νιρσεβιμάμπη</w:t>
      </w:r>
      <w:r w:rsidR="00ED4292">
        <w:rPr>
          <w:rStyle w:val="y2iqfc"/>
          <w:color w:val="202124"/>
          <w:szCs w:val="22"/>
          <w:lang w:val="el-GR"/>
        </w:rPr>
        <w:t>ς</w:t>
      </w:r>
      <w:r w:rsidRPr="00AC4FB6">
        <w:rPr>
          <w:rStyle w:val="y2iqfc"/>
          <w:color w:val="202124"/>
          <w:szCs w:val="22"/>
          <w:lang w:val="el-GR"/>
        </w:rPr>
        <w:t xml:space="preserve"> (n=40) έλαβαν μία σταθερή δόση των 200 mg ακολουθούμενη από 4 ενδομυϊκές δόσεις εικονικού φαρμάκου μία φορά το μήνα. Τα άτομα στην ομάδα του palivizumab (n=42) έλαβαν 5 ενδομυϊκές δόσεις των 15 mg/kg palivizumab</w:t>
      </w:r>
      <w:r>
        <w:rPr>
          <w:rStyle w:val="y2iqfc"/>
          <w:color w:val="202124"/>
          <w:szCs w:val="22"/>
          <w:lang w:val="el-GR"/>
        </w:rPr>
        <w:t xml:space="preserve"> μία φορά το μήνα</w:t>
      </w:r>
      <w:r w:rsidRPr="00AC4FB6">
        <w:rPr>
          <w:rStyle w:val="y2iqfc"/>
          <w:color w:val="202124"/>
          <w:szCs w:val="22"/>
          <w:lang w:val="el-GR"/>
        </w:rPr>
        <w:t xml:space="preserve">. Από αυτά τα παιδιά το 72,1% είχε χρόνια πνευμονοπάθεια </w:t>
      </w:r>
      <w:r>
        <w:rPr>
          <w:rStyle w:val="y2iqfc"/>
          <w:color w:val="202124"/>
          <w:szCs w:val="22"/>
          <w:lang w:val="el-GR"/>
        </w:rPr>
        <w:t xml:space="preserve">της </w:t>
      </w:r>
      <w:r w:rsidRPr="00AC4FB6">
        <w:rPr>
          <w:rStyle w:val="y2iqfc"/>
          <w:color w:val="202124"/>
          <w:szCs w:val="22"/>
          <w:lang w:val="el-GR"/>
        </w:rPr>
        <w:t>προωρότητας, το 30,9% είχε αιμοδυναμικά σημαντική συγγενή καρδιοπάθεια</w:t>
      </w:r>
      <w:r>
        <w:rPr>
          <w:rStyle w:val="y2iqfc"/>
          <w:color w:val="202124"/>
          <w:szCs w:val="22"/>
          <w:lang w:val="el-GR"/>
        </w:rPr>
        <w:t>,</w:t>
      </w:r>
      <w:r w:rsidRPr="00AC4FB6">
        <w:rPr>
          <w:rStyle w:val="y2iqfc"/>
          <w:color w:val="202124"/>
          <w:szCs w:val="22"/>
          <w:lang w:val="el-GR"/>
        </w:rPr>
        <w:t xml:space="preserve"> </w:t>
      </w:r>
      <w:r>
        <w:rPr>
          <w:rStyle w:val="y2iqfc"/>
          <w:color w:val="202124"/>
          <w:szCs w:val="22"/>
          <w:lang w:val="el-GR"/>
        </w:rPr>
        <w:t>τ</w:t>
      </w:r>
      <w:r w:rsidRPr="00AC4FB6">
        <w:rPr>
          <w:rStyle w:val="y2iqfc"/>
          <w:color w:val="202124"/>
          <w:szCs w:val="22"/>
          <w:lang w:val="el-GR"/>
        </w:rPr>
        <w:t>ο 57,6% ήταν άνδρες</w:t>
      </w:r>
      <w:r>
        <w:rPr>
          <w:rStyle w:val="y2iqfc"/>
          <w:color w:val="202124"/>
          <w:szCs w:val="22"/>
          <w:lang w:val="el-GR"/>
        </w:rPr>
        <w:t>,</w:t>
      </w:r>
      <w:r w:rsidRPr="00AC4FB6">
        <w:rPr>
          <w:rStyle w:val="y2iqfc"/>
          <w:color w:val="202124"/>
          <w:szCs w:val="22"/>
          <w:lang w:val="el-GR"/>
        </w:rPr>
        <w:t xml:space="preserve"> </w:t>
      </w:r>
      <w:r>
        <w:rPr>
          <w:rStyle w:val="y2iqfc"/>
          <w:color w:val="202124"/>
          <w:szCs w:val="22"/>
          <w:lang w:val="el-GR"/>
        </w:rPr>
        <w:t>τ</w:t>
      </w:r>
      <w:r w:rsidRPr="00AC4FB6">
        <w:rPr>
          <w:rStyle w:val="y2iqfc"/>
          <w:color w:val="202124"/>
          <w:szCs w:val="22"/>
          <w:lang w:val="el-GR"/>
        </w:rPr>
        <w:t>ο 85,9% ήταν Λευκοί</w:t>
      </w:r>
      <w:r>
        <w:rPr>
          <w:rStyle w:val="y2iqfc"/>
          <w:color w:val="202124"/>
          <w:szCs w:val="22"/>
          <w:lang w:val="el-GR"/>
        </w:rPr>
        <w:t>,</w:t>
      </w:r>
      <w:r w:rsidRPr="00AC4FB6">
        <w:rPr>
          <w:rStyle w:val="y2iqfc"/>
          <w:color w:val="202124"/>
          <w:szCs w:val="22"/>
          <w:lang w:val="el-GR"/>
        </w:rPr>
        <w:t xml:space="preserve"> </w:t>
      </w:r>
      <w:r>
        <w:rPr>
          <w:rStyle w:val="y2iqfc"/>
          <w:color w:val="202124"/>
          <w:szCs w:val="22"/>
          <w:lang w:val="el-GR"/>
        </w:rPr>
        <w:t>τ</w:t>
      </w:r>
      <w:r w:rsidRPr="00AC4FB6">
        <w:rPr>
          <w:rStyle w:val="y2iqfc"/>
          <w:color w:val="202124"/>
          <w:szCs w:val="22"/>
          <w:lang w:val="el-GR"/>
        </w:rPr>
        <w:t>ο 4,6% ήταν αφρικανικής καταγωγής</w:t>
      </w:r>
      <w:r>
        <w:rPr>
          <w:rStyle w:val="y2iqfc"/>
          <w:color w:val="202124"/>
          <w:szCs w:val="22"/>
          <w:lang w:val="el-GR"/>
        </w:rPr>
        <w:t>,</w:t>
      </w:r>
      <w:r w:rsidRPr="00AC4FB6">
        <w:rPr>
          <w:rStyle w:val="y2iqfc"/>
          <w:color w:val="202124"/>
          <w:szCs w:val="22"/>
          <w:lang w:val="el-GR"/>
        </w:rPr>
        <w:t xml:space="preserve"> </w:t>
      </w:r>
      <w:r>
        <w:rPr>
          <w:rStyle w:val="y2iqfc"/>
          <w:color w:val="202124"/>
          <w:szCs w:val="22"/>
          <w:lang w:val="el-GR"/>
        </w:rPr>
        <w:t>τ</w:t>
      </w:r>
      <w:r w:rsidRPr="00AC4FB6">
        <w:rPr>
          <w:rStyle w:val="y2iqfc"/>
          <w:color w:val="202124"/>
          <w:szCs w:val="22"/>
          <w:lang w:val="el-GR"/>
        </w:rPr>
        <w:t xml:space="preserve">ο 5,7% ήταν Ασιάτες και </w:t>
      </w:r>
      <w:r w:rsidR="00ED4292">
        <w:rPr>
          <w:rStyle w:val="y2iqfc"/>
          <w:color w:val="202124"/>
          <w:szCs w:val="22"/>
          <w:lang w:val="el-GR"/>
        </w:rPr>
        <w:t xml:space="preserve">το </w:t>
      </w:r>
      <w:r w:rsidRPr="00AC4FB6">
        <w:rPr>
          <w:rStyle w:val="y2iqfc"/>
          <w:color w:val="202124"/>
          <w:szCs w:val="22"/>
          <w:lang w:val="el-GR"/>
        </w:rPr>
        <w:t xml:space="preserve">2,3% ζύγιζε &lt;7 κιλά. Τα δημογραφικά και βασικά χαρακτηριστικά ήταν συγκρίσιμα μεταξύ των ομάδων </w:t>
      </w:r>
      <w:r w:rsidR="00ED4292" w:rsidRPr="0035796C">
        <w:rPr>
          <w:rStyle w:val="y2iqfc"/>
          <w:color w:val="202124"/>
          <w:szCs w:val="22"/>
          <w:lang w:val="el-GR"/>
        </w:rPr>
        <w:t>νιρσεβιμάμπη</w:t>
      </w:r>
      <w:r w:rsidR="00ED4292">
        <w:rPr>
          <w:rStyle w:val="y2iqfc"/>
          <w:color w:val="202124"/>
          <w:szCs w:val="22"/>
          <w:lang w:val="el-GR"/>
        </w:rPr>
        <w:t>ς</w:t>
      </w:r>
      <w:r w:rsidR="00ED4292" w:rsidRPr="00AC4FB6">
        <w:rPr>
          <w:rStyle w:val="y2iqfc"/>
          <w:color w:val="202124"/>
          <w:szCs w:val="22"/>
          <w:lang w:val="el-GR"/>
        </w:rPr>
        <w:t xml:space="preserve"> </w:t>
      </w:r>
      <w:r w:rsidRPr="00AC4FB6">
        <w:rPr>
          <w:rStyle w:val="y2iqfc"/>
          <w:color w:val="202124"/>
          <w:szCs w:val="22"/>
          <w:lang w:val="el-GR"/>
        </w:rPr>
        <w:t>/</w:t>
      </w:r>
      <w:r w:rsidR="00ED4292" w:rsidRPr="00ED4292">
        <w:rPr>
          <w:rStyle w:val="y2iqfc"/>
          <w:color w:val="202124"/>
          <w:szCs w:val="22"/>
          <w:lang w:val="el-GR"/>
        </w:rPr>
        <w:t xml:space="preserve"> </w:t>
      </w:r>
      <w:r w:rsidR="00ED4292" w:rsidRPr="0035796C">
        <w:rPr>
          <w:rStyle w:val="y2iqfc"/>
          <w:color w:val="202124"/>
          <w:szCs w:val="22"/>
          <w:lang w:val="el-GR"/>
        </w:rPr>
        <w:t>νιρσεβιμάμπη</w:t>
      </w:r>
      <w:r w:rsidR="00ED4292">
        <w:rPr>
          <w:rStyle w:val="y2iqfc"/>
          <w:color w:val="202124"/>
          <w:szCs w:val="22"/>
          <w:lang w:val="el-GR"/>
        </w:rPr>
        <w:t>ς</w:t>
      </w:r>
      <w:r w:rsidRPr="00AC4FB6">
        <w:rPr>
          <w:rStyle w:val="y2iqfc"/>
          <w:color w:val="202124"/>
          <w:szCs w:val="22"/>
          <w:lang w:val="el-GR"/>
        </w:rPr>
        <w:t>, palivizumab/</w:t>
      </w:r>
      <w:r w:rsidR="00ED4292" w:rsidRPr="00ED4292">
        <w:rPr>
          <w:rStyle w:val="y2iqfc"/>
          <w:color w:val="202124"/>
          <w:szCs w:val="22"/>
          <w:lang w:val="el-GR"/>
        </w:rPr>
        <w:t xml:space="preserve"> </w:t>
      </w:r>
      <w:r w:rsidR="00ED4292" w:rsidRPr="0035796C">
        <w:rPr>
          <w:rStyle w:val="y2iqfc"/>
          <w:color w:val="202124"/>
          <w:szCs w:val="22"/>
          <w:lang w:val="el-GR"/>
        </w:rPr>
        <w:t>νιρσεβιμάμπη</w:t>
      </w:r>
      <w:r w:rsidR="00ED4292">
        <w:rPr>
          <w:rStyle w:val="y2iqfc"/>
          <w:color w:val="202124"/>
          <w:szCs w:val="22"/>
          <w:lang w:val="el-GR"/>
        </w:rPr>
        <w:t>ς</w:t>
      </w:r>
      <w:r w:rsidRPr="00AC4FB6">
        <w:rPr>
          <w:rStyle w:val="y2iqfc"/>
          <w:color w:val="202124"/>
          <w:szCs w:val="22"/>
          <w:lang w:val="el-GR"/>
        </w:rPr>
        <w:t xml:space="preserve"> και palivizumab/palivizumab.</w:t>
      </w:r>
    </w:p>
    <w:p w14:paraId="442A2357" w14:textId="77777777" w:rsidR="00AD2615" w:rsidRDefault="00AD2615">
      <w:pPr>
        <w:rPr>
          <w:rStyle w:val="y2iqfc"/>
          <w:color w:val="202124"/>
          <w:szCs w:val="22"/>
          <w:lang w:val="el-GR"/>
        </w:rPr>
      </w:pPr>
    </w:p>
    <w:p w14:paraId="23AD462B" w14:textId="476F7BDD" w:rsidR="007E761E" w:rsidRPr="007E761E" w:rsidRDefault="007E761E">
      <w:pPr>
        <w:rPr>
          <w:rStyle w:val="y2iqfc"/>
          <w:color w:val="202124"/>
          <w:lang w:val="el-GR"/>
        </w:rPr>
      </w:pPr>
      <w:r w:rsidRPr="007E761E">
        <w:rPr>
          <w:rStyle w:val="y2iqfc"/>
          <w:color w:val="202124"/>
          <w:szCs w:val="22"/>
          <w:lang w:val="el-GR"/>
        </w:rPr>
        <w:t>Η αποτελεσματικότητα τ</w:t>
      </w:r>
      <w:r w:rsidR="00AD134B">
        <w:rPr>
          <w:rStyle w:val="y2iqfc"/>
          <w:color w:val="202124"/>
          <w:szCs w:val="22"/>
          <w:lang w:val="el-GR"/>
        </w:rPr>
        <w:t>ης</w:t>
      </w:r>
      <w:r w:rsidRPr="007E761E">
        <w:rPr>
          <w:rStyle w:val="y2iqfc"/>
          <w:color w:val="202124"/>
          <w:szCs w:val="22"/>
          <w:lang w:val="el-GR"/>
        </w:rPr>
        <w:t xml:space="preserve"> </w:t>
      </w:r>
      <w:r w:rsidR="0035796C">
        <w:rPr>
          <w:rStyle w:val="y2iqfc"/>
          <w:color w:val="202124"/>
          <w:szCs w:val="22"/>
          <w:lang w:val="el-GR"/>
        </w:rPr>
        <w:t>νιρσεβιμάμπη</w:t>
      </w:r>
      <w:r w:rsidR="00AD134B">
        <w:rPr>
          <w:rStyle w:val="y2iqfc"/>
          <w:color w:val="202124"/>
          <w:szCs w:val="22"/>
          <w:lang w:val="el-GR"/>
        </w:rPr>
        <w:t>ς</w:t>
      </w:r>
      <w:r w:rsidRPr="007E761E">
        <w:rPr>
          <w:rStyle w:val="y2iqfc"/>
          <w:color w:val="202124"/>
          <w:szCs w:val="22"/>
          <w:lang w:val="el-GR"/>
        </w:rPr>
        <w:t xml:space="preserve"> σ</w:t>
      </w:r>
      <w:r w:rsidR="00970805">
        <w:rPr>
          <w:rStyle w:val="y2iqfc"/>
          <w:color w:val="202124"/>
          <w:szCs w:val="22"/>
          <w:lang w:val="el-GR"/>
        </w:rPr>
        <w:t>τα</w:t>
      </w:r>
      <w:r w:rsidRPr="007E761E">
        <w:rPr>
          <w:rStyle w:val="y2iqfc"/>
          <w:color w:val="202124"/>
          <w:szCs w:val="22"/>
          <w:lang w:val="el-GR"/>
        </w:rPr>
        <w:t xml:space="preserve"> βρέφη </w:t>
      </w:r>
      <w:r w:rsidR="00AD2615">
        <w:rPr>
          <w:rStyle w:val="y2iqfc"/>
          <w:color w:val="202124"/>
          <w:szCs w:val="22"/>
          <w:lang w:val="el-GR"/>
        </w:rPr>
        <w:t>σ</w:t>
      </w:r>
      <w:r w:rsidRPr="007E761E">
        <w:rPr>
          <w:rStyle w:val="y2iqfc"/>
          <w:color w:val="202124"/>
          <w:szCs w:val="22"/>
          <w:lang w:val="el-GR"/>
        </w:rPr>
        <w:t xml:space="preserve">ε υψηλότερο κίνδυνο για σοβαρή νόσο </w:t>
      </w:r>
      <w:r w:rsidR="00AD2615">
        <w:rPr>
          <w:rStyle w:val="y2iqfc"/>
          <w:color w:val="202124"/>
          <w:szCs w:val="22"/>
          <w:lang w:val="el-GR"/>
        </w:rPr>
        <w:t xml:space="preserve">από </w:t>
      </w:r>
      <w:r w:rsidRPr="007E761E">
        <w:rPr>
          <w:rStyle w:val="y2iqfc"/>
          <w:color w:val="202124"/>
          <w:szCs w:val="22"/>
          <w:lang w:val="el-GR"/>
        </w:rPr>
        <w:t>RSV</w:t>
      </w:r>
      <w:r w:rsidR="008675FA">
        <w:rPr>
          <w:rStyle w:val="y2iqfc"/>
          <w:color w:val="202124"/>
          <w:szCs w:val="22"/>
          <w:lang w:val="el-GR"/>
        </w:rPr>
        <w:t xml:space="preserve">, </w:t>
      </w:r>
      <w:r w:rsidR="008675FA" w:rsidRPr="008675FA">
        <w:rPr>
          <w:rStyle w:val="y2iqfc"/>
          <w:color w:val="202124"/>
          <w:szCs w:val="22"/>
          <w:lang w:val="el-GR"/>
        </w:rPr>
        <w:t xml:space="preserve">συμπεριλαμβανομένων εξαιρετικά πρόωρων βρεφών (GA &lt;29 εβδομάδων) που εισέρχονται στην πρώτη τους </w:t>
      </w:r>
      <w:r w:rsidR="008675FA">
        <w:rPr>
          <w:rStyle w:val="y2iqfc"/>
          <w:color w:val="202124"/>
          <w:szCs w:val="22"/>
          <w:lang w:val="el-GR"/>
        </w:rPr>
        <w:t>εποχιακή έξαρση του</w:t>
      </w:r>
      <w:r w:rsidR="008675FA" w:rsidRPr="008675FA">
        <w:rPr>
          <w:rStyle w:val="y2iqfc"/>
          <w:color w:val="202124"/>
          <w:szCs w:val="22"/>
          <w:lang w:val="el-GR"/>
        </w:rPr>
        <w:t xml:space="preserve"> RSV και παιδιών με χρόνια πνευμονοπάθεια </w:t>
      </w:r>
      <w:r w:rsidR="008675FA">
        <w:rPr>
          <w:rStyle w:val="y2iqfc"/>
          <w:color w:val="202124"/>
          <w:szCs w:val="22"/>
          <w:lang w:val="el-GR"/>
        </w:rPr>
        <w:t xml:space="preserve">της </w:t>
      </w:r>
      <w:r w:rsidR="008675FA" w:rsidRPr="008675FA">
        <w:rPr>
          <w:rStyle w:val="y2iqfc"/>
          <w:color w:val="202124"/>
          <w:szCs w:val="22"/>
          <w:lang w:val="el-GR"/>
        </w:rPr>
        <w:t xml:space="preserve">προωρότητας ή αιμοδυναμικά σημαντική συγγενή καρδιοπάθεια </w:t>
      </w:r>
      <w:r w:rsidR="008675FA">
        <w:rPr>
          <w:rStyle w:val="y2iqfc"/>
          <w:color w:val="202124"/>
          <w:szCs w:val="22"/>
          <w:lang w:val="el-GR"/>
        </w:rPr>
        <w:t xml:space="preserve">ηλικίας </w:t>
      </w:r>
      <w:r w:rsidR="008675FA" w:rsidRPr="008675FA">
        <w:rPr>
          <w:rStyle w:val="y2iqfc"/>
          <w:color w:val="202124"/>
          <w:szCs w:val="22"/>
          <w:lang w:val="el-GR"/>
        </w:rPr>
        <w:t>≤24 μηνών που εισέρχονται στην πρώτη ή δεύτερ</w:t>
      </w:r>
      <w:r w:rsidR="008675FA">
        <w:rPr>
          <w:rStyle w:val="y2iqfc"/>
          <w:color w:val="202124"/>
          <w:szCs w:val="22"/>
          <w:lang w:val="el-GR"/>
        </w:rPr>
        <w:t>ή</w:t>
      </w:r>
      <w:r w:rsidR="008675FA" w:rsidRPr="008675FA">
        <w:rPr>
          <w:rStyle w:val="y2iqfc"/>
          <w:color w:val="202124"/>
          <w:szCs w:val="22"/>
          <w:lang w:val="el-GR"/>
        </w:rPr>
        <w:t xml:space="preserve"> </w:t>
      </w:r>
      <w:r w:rsidR="008675FA">
        <w:rPr>
          <w:rStyle w:val="y2iqfc"/>
          <w:color w:val="202124"/>
          <w:szCs w:val="22"/>
          <w:lang w:val="el-GR"/>
        </w:rPr>
        <w:t xml:space="preserve">τους εποχιακή έξαρση του </w:t>
      </w:r>
      <w:r w:rsidR="008675FA" w:rsidRPr="008675FA">
        <w:rPr>
          <w:rStyle w:val="y2iqfc"/>
          <w:color w:val="202124"/>
          <w:szCs w:val="22"/>
          <w:lang w:val="el-GR"/>
        </w:rPr>
        <w:t>RSV,</w:t>
      </w:r>
      <w:r w:rsidR="008675FA">
        <w:rPr>
          <w:rStyle w:val="y2iqfc"/>
          <w:color w:val="202124"/>
          <w:szCs w:val="22"/>
          <w:lang w:val="el-GR"/>
        </w:rPr>
        <w:t xml:space="preserve"> καθορίζεται </w:t>
      </w:r>
      <w:r w:rsidR="00581A9B">
        <w:rPr>
          <w:rStyle w:val="y2iqfc"/>
          <w:color w:val="202124"/>
          <w:szCs w:val="22"/>
          <w:lang w:val="el-GR"/>
        </w:rPr>
        <w:t>με παρέκταση</w:t>
      </w:r>
      <w:r w:rsidRPr="007E761E">
        <w:rPr>
          <w:rStyle w:val="y2iqfc"/>
          <w:color w:val="202124"/>
          <w:szCs w:val="22"/>
          <w:lang w:val="el-GR"/>
        </w:rPr>
        <w:t xml:space="preserve"> από την αποτελεσματικότητα τ</w:t>
      </w:r>
      <w:r w:rsidR="00AD134B">
        <w:rPr>
          <w:rStyle w:val="y2iqfc"/>
          <w:color w:val="202124"/>
          <w:szCs w:val="22"/>
          <w:lang w:val="el-GR"/>
        </w:rPr>
        <w:t>ης</w:t>
      </w:r>
      <w:r w:rsidRPr="007E761E">
        <w:rPr>
          <w:rStyle w:val="y2iqfc"/>
          <w:color w:val="202124"/>
          <w:szCs w:val="22"/>
          <w:lang w:val="el-GR"/>
        </w:rPr>
        <w:t xml:space="preserve"> </w:t>
      </w:r>
      <w:r w:rsidR="0035796C">
        <w:rPr>
          <w:rStyle w:val="y2iqfc"/>
          <w:color w:val="202124"/>
          <w:szCs w:val="22"/>
          <w:lang w:val="el-GR"/>
        </w:rPr>
        <w:t>νιρσεβιμάμπη</w:t>
      </w:r>
      <w:r w:rsidR="00AD134B">
        <w:rPr>
          <w:rStyle w:val="y2iqfc"/>
          <w:color w:val="202124"/>
          <w:szCs w:val="22"/>
          <w:lang w:val="el-GR"/>
        </w:rPr>
        <w:t>ς</w:t>
      </w:r>
      <w:r w:rsidRPr="007E761E">
        <w:rPr>
          <w:rStyle w:val="y2iqfc"/>
          <w:color w:val="202124"/>
          <w:szCs w:val="22"/>
          <w:lang w:val="el-GR"/>
        </w:rPr>
        <w:t xml:space="preserve"> </w:t>
      </w:r>
      <w:r w:rsidR="00AD2615">
        <w:rPr>
          <w:rStyle w:val="y2iqfc"/>
          <w:color w:val="202124"/>
          <w:szCs w:val="22"/>
          <w:lang w:val="el-GR"/>
        </w:rPr>
        <w:t>στις δοκιμές</w:t>
      </w:r>
      <w:r w:rsidRPr="007E761E">
        <w:rPr>
          <w:rStyle w:val="y2iqfc"/>
          <w:color w:val="202124"/>
          <w:szCs w:val="22"/>
          <w:lang w:val="el-GR"/>
        </w:rPr>
        <w:t xml:space="preserve"> D5290C00003 και MELODY</w:t>
      </w:r>
      <w:r w:rsidR="00F21CB9">
        <w:rPr>
          <w:rStyle w:val="y2iqfc"/>
          <w:color w:val="202124"/>
          <w:szCs w:val="22"/>
          <w:lang w:val="el-GR"/>
        </w:rPr>
        <w:t xml:space="preserve"> </w:t>
      </w:r>
      <w:r w:rsidR="00E97BA6">
        <w:rPr>
          <w:rStyle w:val="y2iqfc"/>
          <w:color w:val="202124"/>
          <w:szCs w:val="22"/>
          <w:lang w:val="el-GR"/>
        </w:rPr>
        <w:t>(</w:t>
      </w:r>
      <w:r w:rsidR="003E59C5" w:rsidRPr="003E59C5">
        <w:rPr>
          <w:lang w:val="el-GR"/>
        </w:rPr>
        <w:t xml:space="preserve">Βασική </w:t>
      </w:r>
      <w:r w:rsidR="00E97BA6" w:rsidRPr="001D0FD1">
        <w:rPr>
          <w:lang w:val="el-GR"/>
        </w:rPr>
        <w:t>κοορτή</w:t>
      </w:r>
      <w:r w:rsidR="00E97BA6" w:rsidRPr="00607E19">
        <w:rPr>
          <w:lang w:val="el-GR"/>
        </w:rPr>
        <w:t>)</w:t>
      </w:r>
      <w:r w:rsidR="00E97BA6">
        <w:rPr>
          <w:lang w:val="el-GR"/>
        </w:rPr>
        <w:t xml:space="preserve"> </w:t>
      </w:r>
      <w:r w:rsidRPr="007E761E">
        <w:rPr>
          <w:rStyle w:val="y2iqfc"/>
          <w:color w:val="202124"/>
          <w:szCs w:val="22"/>
          <w:lang w:val="el-GR"/>
        </w:rPr>
        <w:t>με βάση τη φαρμακοκινητική έκθεση (βλ. παράγραφο 5.2). Στ</w:t>
      </w:r>
      <w:r w:rsidR="00AD2615">
        <w:rPr>
          <w:rStyle w:val="y2iqfc"/>
          <w:color w:val="202124"/>
          <w:szCs w:val="22"/>
          <w:lang w:val="el-GR"/>
        </w:rPr>
        <w:t>η δοκιμή</w:t>
      </w:r>
      <w:r w:rsidRPr="007E761E">
        <w:rPr>
          <w:rStyle w:val="y2iqfc"/>
          <w:color w:val="202124"/>
          <w:szCs w:val="22"/>
          <w:lang w:val="el-GR"/>
        </w:rPr>
        <w:t xml:space="preserve"> MEDLEY, η </w:t>
      </w:r>
      <w:r w:rsidR="00AD2615">
        <w:rPr>
          <w:rStyle w:val="y2iqfc"/>
          <w:color w:val="202124"/>
          <w:szCs w:val="22"/>
          <w:lang w:val="el-GR"/>
        </w:rPr>
        <w:t>επίπτωση της</w:t>
      </w:r>
      <w:r w:rsidRPr="007E761E">
        <w:rPr>
          <w:rStyle w:val="y2iqfc"/>
          <w:color w:val="202124"/>
          <w:szCs w:val="22"/>
          <w:lang w:val="el-GR"/>
        </w:rPr>
        <w:t xml:space="preserve"> MA</w:t>
      </w:r>
      <w:r w:rsidR="00AD2615">
        <w:rPr>
          <w:rStyle w:val="y2iqfc"/>
          <w:color w:val="202124"/>
          <w:szCs w:val="22"/>
          <w:lang w:val="el-GR"/>
        </w:rPr>
        <w:t> </w:t>
      </w:r>
      <w:r w:rsidRPr="007E761E">
        <w:rPr>
          <w:rStyle w:val="y2iqfc"/>
          <w:color w:val="202124"/>
          <w:szCs w:val="22"/>
          <w:lang w:val="el-GR"/>
        </w:rPr>
        <w:t>RSV</w:t>
      </w:r>
      <w:r w:rsidR="00AD2615">
        <w:rPr>
          <w:rStyle w:val="y2iqfc"/>
          <w:color w:val="202124"/>
          <w:szCs w:val="22"/>
          <w:lang w:val="el-GR"/>
        </w:rPr>
        <w:t> </w:t>
      </w:r>
      <w:r w:rsidRPr="007E761E">
        <w:rPr>
          <w:rStyle w:val="y2iqfc"/>
          <w:color w:val="202124"/>
          <w:szCs w:val="22"/>
          <w:lang w:val="el-GR"/>
        </w:rPr>
        <w:t xml:space="preserve">LRTI </w:t>
      </w:r>
      <w:r w:rsidR="00AD2615">
        <w:rPr>
          <w:rStyle w:val="y2iqfc"/>
          <w:color w:val="202124"/>
          <w:szCs w:val="22"/>
          <w:lang w:val="el-GR"/>
        </w:rPr>
        <w:t xml:space="preserve">έως </w:t>
      </w:r>
      <w:r w:rsidRPr="007E761E">
        <w:rPr>
          <w:rStyle w:val="y2iqfc"/>
          <w:color w:val="202124"/>
          <w:szCs w:val="22"/>
          <w:lang w:val="el-GR"/>
        </w:rPr>
        <w:t xml:space="preserve">150 ημέρες μετά τη </w:t>
      </w:r>
      <w:r w:rsidR="00AD2615">
        <w:rPr>
          <w:rStyle w:val="y2iqfc"/>
          <w:color w:val="202124"/>
          <w:szCs w:val="22"/>
          <w:lang w:val="el-GR"/>
        </w:rPr>
        <w:t xml:space="preserve">χορήγηση της </w:t>
      </w:r>
      <w:r w:rsidRPr="007E761E">
        <w:rPr>
          <w:rStyle w:val="y2iqfc"/>
          <w:color w:val="202124"/>
          <w:szCs w:val="22"/>
          <w:lang w:val="el-GR"/>
        </w:rPr>
        <w:t>δόση</w:t>
      </w:r>
      <w:r w:rsidR="00AD2615">
        <w:rPr>
          <w:rStyle w:val="y2iqfc"/>
          <w:color w:val="202124"/>
          <w:szCs w:val="22"/>
          <w:lang w:val="el-GR"/>
        </w:rPr>
        <w:t>ς</w:t>
      </w:r>
      <w:r w:rsidRPr="007E761E">
        <w:rPr>
          <w:rStyle w:val="y2iqfc"/>
          <w:color w:val="202124"/>
          <w:szCs w:val="22"/>
          <w:lang w:val="el-GR"/>
        </w:rPr>
        <w:t xml:space="preserve"> ήταν 0,6% (4/616) στην ομάδα τ</w:t>
      </w:r>
      <w:r w:rsidR="00AD134B">
        <w:rPr>
          <w:rStyle w:val="y2iqfc"/>
          <w:color w:val="202124"/>
          <w:szCs w:val="22"/>
          <w:lang w:val="el-GR"/>
        </w:rPr>
        <w:t>ης</w:t>
      </w:r>
      <w:r w:rsidRPr="007E761E">
        <w:rPr>
          <w:rStyle w:val="y2iqfc"/>
          <w:color w:val="202124"/>
          <w:szCs w:val="22"/>
          <w:lang w:val="el-GR"/>
        </w:rPr>
        <w:t xml:space="preserve"> </w:t>
      </w:r>
      <w:r w:rsidR="0035796C">
        <w:rPr>
          <w:rStyle w:val="y2iqfc"/>
          <w:color w:val="202124"/>
          <w:szCs w:val="22"/>
          <w:lang w:val="el-GR"/>
        </w:rPr>
        <w:t>νιρσεβιμάμπη</w:t>
      </w:r>
      <w:r w:rsidR="00AD134B">
        <w:rPr>
          <w:rStyle w:val="y2iqfc"/>
          <w:color w:val="202124"/>
          <w:szCs w:val="22"/>
          <w:lang w:val="el-GR"/>
        </w:rPr>
        <w:t>ς</w:t>
      </w:r>
      <w:r w:rsidRPr="007E761E">
        <w:rPr>
          <w:rStyle w:val="y2iqfc"/>
          <w:color w:val="202124"/>
          <w:szCs w:val="22"/>
          <w:lang w:val="el-GR"/>
        </w:rPr>
        <w:t xml:space="preserve"> και 1,0% (3/309) στην ομάδα του palivizumab</w:t>
      </w:r>
      <w:r w:rsidR="00581A9B">
        <w:rPr>
          <w:rStyle w:val="y2iqfc"/>
          <w:color w:val="202124"/>
          <w:szCs w:val="22"/>
          <w:lang w:val="el-GR"/>
        </w:rPr>
        <w:t xml:space="preserve"> στην πρώτη εποχιακή έξαρση του </w:t>
      </w:r>
      <w:r w:rsidR="00581A9B">
        <w:rPr>
          <w:rStyle w:val="y2iqfc"/>
          <w:color w:val="202124"/>
          <w:szCs w:val="22"/>
          <w:lang w:val="en-US"/>
        </w:rPr>
        <w:t>RSV</w:t>
      </w:r>
      <w:r w:rsidR="00AD2615">
        <w:rPr>
          <w:rStyle w:val="y2iqfc"/>
          <w:color w:val="202124"/>
          <w:szCs w:val="22"/>
          <w:lang w:val="el-GR"/>
        </w:rPr>
        <w:t>.</w:t>
      </w:r>
    </w:p>
    <w:p w14:paraId="74B27B6E" w14:textId="6768C135" w:rsidR="007E761E" w:rsidRDefault="00581A9B">
      <w:pPr>
        <w:rPr>
          <w:rStyle w:val="y2iqfc"/>
          <w:color w:val="202124"/>
          <w:lang w:val="el-GR"/>
        </w:rPr>
      </w:pPr>
      <w:r w:rsidRPr="00581A9B">
        <w:rPr>
          <w:rStyle w:val="y2iqfc"/>
          <w:color w:val="202124"/>
          <w:lang w:val="el-GR"/>
        </w:rPr>
        <w:t xml:space="preserve">Δεν υπήρξαν περιπτώσεις MA RSV LRTI έως και 150 ημέρες μετά τη δόση στη δεύτερη </w:t>
      </w:r>
      <w:r>
        <w:rPr>
          <w:rStyle w:val="y2iqfc"/>
          <w:color w:val="202124"/>
          <w:lang w:val="el-GR"/>
        </w:rPr>
        <w:t>εποχιακή έξαρση του</w:t>
      </w:r>
      <w:r w:rsidRPr="00581A9B">
        <w:rPr>
          <w:rStyle w:val="y2iqfc"/>
          <w:color w:val="202124"/>
          <w:lang w:val="el-GR"/>
        </w:rPr>
        <w:t xml:space="preserve"> RSV.</w:t>
      </w:r>
    </w:p>
    <w:p w14:paraId="37143F61" w14:textId="35120B76" w:rsidR="00581A9B" w:rsidRDefault="00581A9B">
      <w:pPr>
        <w:rPr>
          <w:ins w:id="28" w:author="Auteur"/>
          <w:rStyle w:val="y2iqfc"/>
          <w:color w:val="202124"/>
          <w:lang w:val="el-GR"/>
        </w:rPr>
      </w:pPr>
      <w:r w:rsidRPr="00581A9B">
        <w:rPr>
          <w:rStyle w:val="y2iqfc"/>
          <w:color w:val="202124"/>
          <w:lang w:val="el-GR"/>
        </w:rPr>
        <w:lastRenderedPageBreak/>
        <w:t xml:space="preserve">Στη </w:t>
      </w:r>
      <w:r w:rsidR="00194EB7">
        <w:rPr>
          <w:rStyle w:val="y2iqfc"/>
          <w:color w:val="202124"/>
          <w:lang w:val="el-GR"/>
        </w:rPr>
        <w:t xml:space="preserve">δοκιμή </w:t>
      </w:r>
      <w:r w:rsidRPr="00581A9B">
        <w:rPr>
          <w:rStyle w:val="y2iqfc"/>
          <w:color w:val="202124"/>
          <w:lang w:val="el-GR"/>
        </w:rPr>
        <w:t xml:space="preserve">MUSIC, η αποτελεσματικότητα σε 100 ανοσοκατεσταλμένα βρέφη και παιδιά </w:t>
      </w:r>
      <w:r>
        <w:rPr>
          <w:rStyle w:val="y2iqfc"/>
          <w:color w:val="202124"/>
          <w:lang w:val="el-GR"/>
        </w:rPr>
        <w:t xml:space="preserve">ηλικίας </w:t>
      </w:r>
      <w:r w:rsidRPr="00581A9B">
        <w:rPr>
          <w:rStyle w:val="y2iqfc"/>
          <w:color w:val="202124"/>
          <w:lang w:val="el-GR"/>
        </w:rPr>
        <w:t xml:space="preserve">≤24 μηνών που έλαβαν τη συνιστώμενη δόση </w:t>
      </w:r>
      <w:bookmarkStart w:id="29" w:name="_Hlk196736040"/>
      <w:r>
        <w:rPr>
          <w:rStyle w:val="y2iqfc"/>
          <w:color w:val="202124"/>
          <w:szCs w:val="22"/>
          <w:lang w:val="el-GR"/>
        </w:rPr>
        <w:t>νιρσεβιμάμπης</w:t>
      </w:r>
      <w:bookmarkEnd w:id="29"/>
      <w:r w:rsidRPr="00581A9B">
        <w:rPr>
          <w:rStyle w:val="y2iqfc"/>
          <w:color w:val="202124"/>
          <w:lang w:val="el-GR"/>
        </w:rPr>
        <w:t xml:space="preserve"> τεκμηριώνεται με παρέκταση από την αποτελεσματικότητα τ</w:t>
      </w:r>
      <w:r>
        <w:rPr>
          <w:rStyle w:val="y2iqfc"/>
          <w:color w:val="202124"/>
          <w:lang w:val="el-GR"/>
        </w:rPr>
        <w:t>ης</w:t>
      </w:r>
      <w:r w:rsidRPr="00581A9B">
        <w:rPr>
          <w:rStyle w:val="y2iqfc"/>
          <w:color w:val="202124"/>
          <w:lang w:val="el-GR"/>
        </w:rPr>
        <w:t xml:space="preserve"> </w:t>
      </w:r>
      <w:r>
        <w:rPr>
          <w:rStyle w:val="y2iqfc"/>
          <w:color w:val="202124"/>
          <w:szCs w:val="22"/>
          <w:lang w:val="el-GR"/>
        </w:rPr>
        <w:t>νιρσεβιμάμπης</w:t>
      </w:r>
      <w:r w:rsidRPr="00581A9B">
        <w:rPr>
          <w:rStyle w:val="y2iqfc"/>
          <w:color w:val="202124"/>
          <w:lang w:val="el-GR"/>
        </w:rPr>
        <w:t xml:space="preserve"> στ</w:t>
      </w:r>
      <w:r>
        <w:rPr>
          <w:rStyle w:val="y2iqfc"/>
          <w:color w:val="202124"/>
          <w:lang w:val="el-GR"/>
        </w:rPr>
        <w:t>η</w:t>
      </w:r>
      <w:r w:rsidRPr="00581A9B">
        <w:rPr>
          <w:rStyle w:val="y2iqfc"/>
          <w:color w:val="202124"/>
          <w:lang w:val="el-GR"/>
        </w:rPr>
        <w:t xml:space="preserve"> D5290C00003 και τ</w:t>
      </w:r>
      <w:r>
        <w:rPr>
          <w:rStyle w:val="y2iqfc"/>
          <w:color w:val="202124"/>
          <w:lang w:val="el-GR"/>
        </w:rPr>
        <w:t>η</w:t>
      </w:r>
      <w:r w:rsidRPr="00581A9B">
        <w:rPr>
          <w:rStyle w:val="y2iqfc"/>
          <w:color w:val="202124"/>
          <w:lang w:val="el-GR"/>
        </w:rPr>
        <w:t xml:space="preserve"> MELODY (</w:t>
      </w:r>
      <w:r>
        <w:rPr>
          <w:rStyle w:val="y2iqfc"/>
          <w:color w:val="202124"/>
          <w:lang w:val="el-GR"/>
        </w:rPr>
        <w:t>Αρχική</w:t>
      </w:r>
      <w:r w:rsidRPr="00581A9B">
        <w:rPr>
          <w:rStyle w:val="y2iqfc"/>
          <w:color w:val="202124"/>
          <w:lang w:val="el-GR"/>
        </w:rPr>
        <w:t xml:space="preserve"> κοόρτη) με βάση την φαρμακοκινητική έκθεση (</w:t>
      </w:r>
      <w:r>
        <w:rPr>
          <w:rStyle w:val="y2iqfc"/>
          <w:color w:val="202124"/>
          <w:lang w:val="el-GR"/>
        </w:rPr>
        <w:t>βλέπε παράγραφο 2</w:t>
      </w:r>
      <w:r w:rsidRPr="00581A9B">
        <w:rPr>
          <w:rStyle w:val="y2iqfc"/>
          <w:color w:val="202124"/>
          <w:lang w:val="el-GR"/>
        </w:rPr>
        <w:t>). Δεν υπήρξαν περιπτώσεις MA RSV LRTI έως και 150 ημέρες μετά τη δόση.</w:t>
      </w:r>
    </w:p>
    <w:p w14:paraId="719559C8" w14:textId="77777777" w:rsidR="00655901" w:rsidRDefault="00655901">
      <w:pPr>
        <w:rPr>
          <w:ins w:id="30" w:author="Auteur"/>
          <w:rStyle w:val="y2iqfc"/>
          <w:color w:val="202124"/>
          <w:lang w:val="el-GR"/>
        </w:rPr>
      </w:pPr>
    </w:p>
    <w:p w14:paraId="6A5837B1" w14:textId="3FD71463" w:rsidR="00655901" w:rsidRPr="00244106" w:rsidRDefault="00655901" w:rsidP="00655901">
      <w:pPr>
        <w:rPr>
          <w:ins w:id="31" w:author="Auteur"/>
          <w:rStyle w:val="y2iqfc"/>
          <w:i/>
          <w:iCs/>
          <w:color w:val="202124"/>
          <w:u w:val="single"/>
          <w:lang w:val="el-GR"/>
        </w:rPr>
      </w:pPr>
      <w:ins w:id="32" w:author="Auteur">
        <w:r w:rsidRPr="00244106">
          <w:rPr>
            <w:rStyle w:val="y2iqfc"/>
            <w:i/>
            <w:iCs/>
            <w:color w:val="202124"/>
            <w:u w:val="single"/>
            <w:lang w:val="el-GR"/>
          </w:rPr>
          <w:t xml:space="preserve">Αποτελεσματικότητα </w:t>
        </w:r>
        <w:r w:rsidR="005323E5">
          <w:rPr>
            <w:rStyle w:val="y2iqfc"/>
            <w:i/>
            <w:iCs/>
            <w:color w:val="202124"/>
            <w:u w:val="single"/>
            <w:lang w:val="el-GR"/>
          </w:rPr>
          <w:t>έναντι</w:t>
        </w:r>
        <w:r w:rsidRPr="00244106">
          <w:rPr>
            <w:rStyle w:val="y2iqfc"/>
            <w:i/>
            <w:iCs/>
            <w:color w:val="202124"/>
            <w:u w:val="single"/>
            <w:lang w:val="el-GR"/>
          </w:rPr>
          <w:t xml:space="preserve"> της νοσηλείας </w:t>
        </w:r>
        <w:r w:rsidR="005323E5">
          <w:rPr>
            <w:rStyle w:val="y2iqfc"/>
            <w:i/>
            <w:iCs/>
            <w:color w:val="202124"/>
            <w:u w:val="single"/>
            <w:lang w:val="el-GR"/>
          </w:rPr>
          <w:t>λόγω</w:t>
        </w:r>
        <w:r w:rsidRPr="00244106">
          <w:rPr>
            <w:rStyle w:val="y2iqfc"/>
            <w:i/>
            <w:iCs/>
            <w:color w:val="202124"/>
            <w:u w:val="single"/>
            <w:lang w:val="el-GR"/>
          </w:rPr>
          <w:t xml:space="preserve"> </w:t>
        </w:r>
        <w:r w:rsidR="00244106" w:rsidRPr="00244106">
          <w:rPr>
            <w:rStyle w:val="y2iqfc"/>
            <w:i/>
            <w:iCs/>
            <w:color w:val="202124"/>
            <w:u w:val="single"/>
            <w:lang w:val="el-GR"/>
          </w:rPr>
          <w:t xml:space="preserve">RSV </w:t>
        </w:r>
        <w:r w:rsidRPr="00244106">
          <w:rPr>
            <w:rStyle w:val="y2iqfc"/>
            <w:i/>
            <w:iCs/>
            <w:color w:val="202124"/>
            <w:u w:val="single"/>
            <w:lang w:val="el-GR"/>
          </w:rPr>
          <w:t>LRTI σε τελειόμηνα και πρόωρα βρέφη (HARMONIE)</w:t>
        </w:r>
      </w:ins>
    </w:p>
    <w:p w14:paraId="555D74C4" w14:textId="77777777" w:rsidR="00655901" w:rsidRPr="00655901" w:rsidRDefault="00655901" w:rsidP="00655901">
      <w:pPr>
        <w:rPr>
          <w:ins w:id="33" w:author="Auteur"/>
          <w:rStyle w:val="y2iqfc"/>
          <w:color w:val="202124"/>
          <w:lang w:val="el-GR"/>
        </w:rPr>
      </w:pPr>
    </w:p>
    <w:p w14:paraId="7D555984" w14:textId="77CED96A" w:rsidR="00655901" w:rsidRPr="00655901" w:rsidRDefault="00655901" w:rsidP="00655901">
      <w:pPr>
        <w:rPr>
          <w:ins w:id="34" w:author="Auteur"/>
          <w:rStyle w:val="y2iqfc"/>
          <w:color w:val="202124"/>
          <w:lang w:val="el-GR"/>
        </w:rPr>
      </w:pPr>
      <w:ins w:id="35" w:author="Auteur">
        <w:r w:rsidRPr="00655901">
          <w:rPr>
            <w:rStyle w:val="y2iqfc"/>
            <w:color w:val="202124"/>
            <w:lang w:val="el-GR"/>
          </w:rPr>
          <w:t>Στ</w:t>
        </w:r>
        <w:r w:rsidR="00244106">
          <w:rPr>
            <w:rStyle w:val="y2iqfc"/>
            <w:color w:val="202124"/>
            <w:lang w:val="el-GR"/>
          </w:rPr>
          <w:t>η</w:t>
        </w:r>
        <w:r w:rsidRPr="00655901">
          <w:rPr>
            <w:rStyle w:val="y2iqfc"/>
            <w:color w:val="202124"/>
            <w:lang w:val="el-GR"/>
          </w:rPr>
          <w:t xml:space="preserve"> HARMONIE τυχαιοποιήθηκαν συνολικά 8</w:t>
        </w:r>
        <w:r w:rsidR="00244106">
          <w:rPr>
            <w:rStyle w:val="y2iqfc"/>
            <w:color w:val="202124"/>
            <w:lang w:val="el-GR"/>
          </w:rPr>
          <w:t>.</w:t>
        </w:r>
        <w:r w:rsidRPr="00655901">
          <w:rPr>
            <w:rStyle w:val="y2iqfc"/>
            <w:color w:val="202124"/>
            <w:lang w:val="el-GR"/>
          </w:rPr>
          <w:t xml:space="preserve">058 τελειόμηνα και πρόωρα βρέφη (GA ≥29) που γεννήθηκαν </w:t>
        </w:r>
        <w:r w:rsidR="00B94FF6" w:rsidRPr="00A22762">
          <w:rPr>
            <w:rStyle w:val="y2iqfc"/>
            <w:color w:val="202124"/>
            <w:szCs w:val="22"/>
            <w:lang w:val="el-GR"/>
          </w:rPr>
          <w:t xml:space="preserve">κατά τη διάρκεια </w:t>
        </w:r>
        <w:r w:rsidR="00B94FF6" w:rsidRPr="00120DD1">
          <w:rPr>
            <w:noProof/>
            <w:szCs w:val="22"/>
            <w:lang w:val="el-GR"/>
          </w:rPr>
          <w:t>τη</w:t>
        </w:r>
        <w:r w:rsidR="00B94FF6">
          <w:rPr>
            <w:noProof/>
            <w:szCs w:val="22"/>
            <w:lang w:val="el-GR"/>
          </w:rPr>
          <w:t>ς</w:t>
        </w:r>
        <w:r w:rsidR="00B94FF6" w:rsidRPr="00120DD1">
          <w:rPr>
            <w:noProof/>
            <w:szCs w:val="22"/>
            <w:lang w:val="el-GR"/>
          </w:rPr>
          <w:t xml:space="preserve"> πρώτη</w:t>
        </w:r>
        <w:r w:rsidR="00B94FF6">
          <w:rPr>
            <w:noProof/>
            <w:szCs w:val="22"/>
            <w:lang w:val="el-GR"/>
          </w:rPr>
          <w:t>ς</w:t>
        </w:r>
        <w:r w:rsidR="00B94FF6" w:rsidRPr="00120DD1">
          <w:rPr>
            <w:noProof/>
            <w:szCs w:val="22"/>
            <w:lang w:val="el-GR"/>
          </w:rPr>
          <w:t xml:space="preserve"> </w:t>
        </w:r>
        <w:r w:rsidR="00B94FF6">
          <w:rPr>
            <w:noProof/>
            <w:szCs w:val="22"/>
            <w:lang w:val="el-GR"/>
          </w:rPr>
          <w:t>εποχιακής έξαρσης του</w:t>
        </w:r>
        <w:r w:rsidR="00B94FF6" w:rsidRPr="00120DD1">
          <w:rPr>
            <w:noProof/>
            <w:szCs w:val="22"/>
            <w:lang w:val="el-GR"/>
          </w:rPr>
          <w:t xml:space="preserve"> </w:t>
        </w:r>
        <w:r w:rsidR="00B94FF6" w:rsidRPr="00A22762">
          <w:rPr>
            <w:rStyle w:val="y2iqfc"/>
            <w:color w:val="202124"/>
            <w:szCs w:val="22"/>
            <w:lang w:val="el-GR"/>
          </w:rPr>
          <w:t xml:space="preserve">RSV ή </w:t>
        </w:r>
        <w:r w:rsidR="000B02F8">
          <w:rPr>
            <w:rStyle w:val="y2iqfc"/>
            <w:color w:val="202124"/>
            <w:szCs w:val="22"/>
            <w:lang w:val="el-GR"/>
          </w:rPr>
          <w:t xml:space="preserve">όταν </w:t>
        </w:r>
        <w:r w:rsidR="00B94FF6" w:rsidRPr="00A22762">
          <w:rPr>
            <w:rStyle w:val="y2iqfc"/>
            <w:color w:val="202124"/>
            <w:szCs w:val="22"/>
            <w:lang w:val="el-GR"/>
          </w:rPr>
          <w:t>εισέρχοντα</w:t>
        </w:r>
        <w:r w:rsidR="00B94FF6">
          <w:rPr>
            <w:rStyle w:val="y2iqfc"/>
            <w:color w:val="202124"/>
            <w:szCs w:val="22"/>
            <w:lang w:val="el-GR"/>
          </w:rPr>
          <w:t>ν</w:t>
        </w:r>
        <w:r w:rsidR="00B94FF6" w:rsidRPr="00A22762">
          <w:rPr>
            <w:rStyle w:val="y2iqfc"/>
            <w:color w:val="202124"/>
            <w:szCs w:val="22"/>
            <w:lang w:val="el-GR"/>
          </w:rPr>
          <w:t xml:space="preserve"> σε αυτήν </w:t>
        </w:r>
        <w:r w:rsidRPr="00655901">
          <w:rPr>
            <w:rStyle w:val="y2iqfc"/>
            <w:color w:val="202124"/>
            <w:lang w:val="el-GR"/>
          </w:rPr>
          <w:t xml:space="preserve">για να λάβουν </w:t>
        </w:r>
        <w:r w:rsidR="00A5774B">
          <w:rPr>
            <w:rStyle w:val="y2iqfc"/>
            <w:color w:val="202124"/>
            <w:lang w:val="el-GR"/>
          </w:rPr>
          <w:t xml:space="preserve">ενδομυϊκά </w:t>
        </w:r>
        <w:r w:rsidRPr="00655901">
          <w:rPr>
            <w:rStyle w:val="y2iqfc"/>
            <w:color w:val="202124"/>
            <w:lang w:val="el-GR"/>
          </w:rPr>
          <w:t xml:space="preserve">μία εφάπαξ δόση </w:t>
        </w:r>
        <w:r w:rsidR="00B94FF6">
          <w:rPr>
            <w:rStyle w:val="y2iqfc"/>
            <w:color w:val="202124"/>
            <w:szCs w:val="22"/>
            <w:lang w:val="el-GR"/>
          </w:rPr>
          <w:t>νιρσεβιμάμπης</w:t>
        </w:r>
        <w:r w:rsidRPr="00655901">
          <w:rPr>
            <w:rStyle w:val="y2iqfc"/>
            <w:color w:val="202124"/>
            <w:lang w:val="el-GR"/>
          </w:rPr>
          <w:t xml:space="preserve"> </w:t>
        </w:r>
        <w:r w:rsidR="00B94FF6" w:rsidRPr="00B94FF6">
          <w:rPr>
            <w:rStyle w:val="y2iqfc"/>
            <w:color w:val="202124"/>
            <w:lang w:val="el-GR"/>
          </w:rPr>
          <w:t xml:space="preserve">(50 mg εάν το βάρος </w:t>
        </w:r>
        <w:r w:rsidR="000B02F8">
          <w:rPr>
            <w:rStyle w:val="y2iqfc"/>
            <w:color w:val="202124"/>
            <w:lang w:val="el-GR"/>
          </w:rPr>
          <w:t>ήταν</w:t>
        </w:r>
        <w:r w:rsidR="00B94FF6" w:rsidRPr="00B94FF6">
          <w:rPr>
            <w:rStyle w:val="y2iqfc"/>
            <w:color w:val="202124"/>
            <w:lang w:val="el-GR"/>
          </w:rPr>
          <w:t xml:space="preserve"> &lt;5 kg ή 100 mg εάν το βάρος </w:t>
        </w:r>
        <w:r w:rsidR="000B02F8">
          <w:rPr>
            <w:rStyle w:val="y2iqfc"/>
            <w:color w:val="202124"/>
            <w:lang w:val="el-GR"/>
          </w:rPr>
          <w:t>ήταν</w:t>
        </w:r>
        <w:r w:rsidR="00B94FF6" w:rsidRPr="00B94FF6">
          <w:rPr>
            <w:rStyle w:val="y2iqfc"/>
            <w:color w:val="202124"/>
            <w:lang w:val="el-GR"/>
          </w:rPr>
          <w:t xml:space="preserve"> ≥5 kg κατά τη στιγμή της χορήγησης της δόσης)</w:t>
        </w:r>
        <w:r w:rsidRPr="00655901">
          <w:rPr>
            <w:rStyle w:val="y2iqfc"/>
            <w:color w:val="202124"/>
            <w:lang w:val="el-GR"/>
          </w:rPr>
          <w:t xml:space="preserve"> ή καμία παρέμβαση. Κατά την τυχαιοποίηση, η διάμεση ηλικία ήταν 4 μήνες (εύρος: 0 έως 12 μήνες). Το 48,6 % των βρεφών ήταν ηλικίας ≤3 μηνών, το 23,7 % ήταν ηλικίας &gt;3 έως ≤6 μηνών και το 27,7 % ήταν ηλικίας &gt;6 μηνών. Από αυτά τα βρέφη, το 52,1% ήταν αρσενικά και το 47,9% ήταν θηλυκά. Τα μισά από τα βρέφη γεννήθηκαν κατά τη διάρκεια της </w:t>
        </w:r>
        <w:r w:rsidR="000B02F8">
          <w:rPr>
            <w:rStyle w:val="y2iqfc"/>
            <w:color w:val="202124"/>
            <w:lang w:val="el-GR"/>
          </w:rPr>
          <w:t>εποχιακής έξαρσης του</w:t>
        </w:r>
        <w:r w:rsidRPr="00655901">
          <w:rPr>
            <w:rStyle w:val="y2iqfc"/>
            <w:color w:val="202124"/>
            <w:lang w:val="el-GR"/>
          </w:rPr>
          <w:t xml:space="preserve"> RSV. Οι περισσότεροι συμμετέχοντες ήταν τελειόμηνα βρέφη, με ηλικία κύησης κατά τη γέννηση ≥37 εβδομάδ</w:t>
        </w:r>
        <w:r w:rsidR="000B02F8">
          <w:rPr>
            <w:rStyle w:val="y2iqfc"/>
            <w:color w:val="202124"/>
            <w:lang w:val="el-GR"/>
          </w:rPr>
          <w:t>ες</w:t>
        </w:r>
        <w:r w:rsidRPr="00655901">
          <w:rPr>
            <w:rStyle w:val="y2iqfc"/>
            <w:color w:val="202124"/>
            <w:lang w:val="el-GR"/>
          </w:rPr>
          <w:t xml:space="preserve"> (85,2%).</w:t>
        </w:r>
      </w:ins>
    </w:p>
    <w:p w14:paraId="4E5826BF" w14:textId="77777777" w:rsidR="00655901" w:rsidRPr="00655901" w:rsidRDefault="00655901" w:rsidP="00655901">
      <w:pPr>
        <w:rPr>
          <w:ins w:id="36" w:author="Auteur"/>
          <w:rStyle w:val="y2iqfc"/>
          <w:color w:val="202124"/>
          <w:lang w:val="el-GR"/>
        </w:rPr>
      </w:pPr>
    </w:p>
    <w:p w14:paraId="186945F5" w14:textId="3AD7AA0B" w:rsidR="00581A9B" w:rsidRDefault="00655901">
      <w:pPr>
        <w:rPr>
          <w:ins w:id="37" w:author="Auteur"/>
          <w:rStyle w:val="y2iqfc"/>
          <w:color w:val="202124"/>
          <w:lang w:val="el-GR"/>
        </w:rPr>
      </w:pPr>
      <w:ins w:id="38" w:author="Auteur">
        <w:r w:rsidRPr="00655901">
          <w:rPr>
            <w:rStyle w:val="y2iqfc"/>
            <w:color w:val="202124"/>
            <w:lang w:val="el-GR"/>
          </w:rPr>
          <w:t>Το πρωτ</w:t>
        </w:r>
        <w:r w:rsidR="005323E5">
          <w:rPr>
            <w:rStyle w:val="y2iqfc"/>
            <w:color w:val="202124"/>
            <w:lang w:val="el-GR"/>
          </w:rPr>
          <w:t>εύον</w:t>
        </w:r>
        <w:r w:rsidRPr="00655901">
          <w:rPr>
            <w:rStyle w:val="y2iqfc"/>
            <w:color w:val="202124"/>
            <w:lang w:val="el-GR"/>
          </w:rPr>
          <w:t xml:space="preserve"> </w:t>
        </w:r>
        <w:r w:rsidR="005323E5">
          <w:rPr>
            <w:rStyle w:val="y2iqfc"/>
            <w:color w:val="202124"/>
            <w:lang w:val="el-GR"/>
          </w:rPr>
          <w:t>καταληκτικό</w:t>
        </w:r>
        <w:r w:rsidRPr="00655901">
          <w:rPr>
            <w:rStyle w:val="y2iqfc"/>
            <w:color w:val="202124"/>
            <w:lang w:val="el-GR"/>
          </w:rPr>
          <w:t xml:space="preserve"> σημείο για τ</w:t>
        </w:r>
        <w:r w:rsidR="007660B5">
          <w:rPr>
            <w:rStyle w:val="y2iqfc"/>
            <w:color w:val="202124"/>
            <w:lang w:val="el-GR"/>
          </w:rPr>
          <w:t>η</w:t>
        </w:r>
        <w:r w:rsidRPr="00655901">
          <w:rPr>
            <w:rStyle w:val="y2iqfc"/>
            <w:color w:val="202124"/>
            <w:lang w:val="el-GR"/>
          </w:rPr>
          <w:t xml:space="preserve"> </w:t>
        </w:r>
        <w:r w:rsidRPr="00655901">
          <w:rPr>
            <w:rStyle w:val="y2iqfc"/>
            <w:color w:val="202124"/>
            <w:lang w:val="en-US"/>
          </w:rPr>
          <w:t>HARMONIE</w:t>
        </w:r>
        <w:r w:rsidRPr="00655901">
          <w:rPr>
            <w:rStyle w:val="y2iqfc"/>
            <w:color w:val="202124"/>
            <w:lang w:val="el-GR"/>
          </w:rPr>
          <w:t xml:space="preserve"> ήταν η συνολική επίπτωση της νοσηλείας </w:t>
        </w:r>
        <w:r w:rsidR="005323E5">
          <w:rPr>
            <w:rStyle w:val="y2iqfc"/>
            <w:color w:val="202124"/>
            <w:lang w:val="el-GR"/>
          </w:rPr>
          <w:t>λόγω</w:t>
        </w:r>
        <w:r w:rsidRPr="00655901">
          <w:rPr>
            <w:rStyle w:val="y2iqfc"/>
            <w:color w:val="202124"/>
            <w:lang w:val="el-GR"/>
          </w:rPr>
          <w:t xml:space="preserve"> </w:t>
        </w:r>
        <w:r w:rsidR="00E65171" w:rsidRPr="00655901">
          <w:rPr>
            <w:rStyle w:val="y2iqfc"/>
            <w:color w:val="202124"/>
            <w:lang w:val="en-US"/>
          </w:rPr>
          <w:t>RSV</w:t>
        </w:r>
        <w:r w:rsidR="00E65171" w:rsidRPr="00E65171">
          <w:rPr>
            <w:rStyle w:val="y2iqfc"/>
            <w:color w:val="202124"/>
            <w:lang w:val="el-GR"/>
          </w:rPr>
          <w:t xml:space="preserve"> </w:t>
        </w:r>
        <w:r w:rsidRPr="00655901">
          <w:rPr>
            <w:rStyle w:val="y2iqfc"/>
            <w:color w:val="202124"/>
            <w:lang w:val="en-US"/>
          </w:rPr>
          <w:t>LRTI</w:t>
        </w:r>
        <w:r w:rsidRPr="00655901">
          <w:rPr>
            <w:rStyle w:val="y2iqfc"/>
            <w:color w:val="202124"/>
            <w:lang w:val="el-GR"/>
          </w:rPr>
          <w:t xml:space="preserve"> κατά τη διάρκεια της </w:t>
        </w:r>
        <w:r w:rsidR="00E65171">
          <w:rPr>
            <w:rStyle w:val="y2iqfc"/>
            <w:color w:val="202124"/>
            <w:lang w:val="el-GR"/>
          </w:rPr>
          <w:t xml:space="preserve">εποχιακής έξαρσης του </w:t>
        </w:r>
        <w:r w:rsidRPr="00655901">
          <w:rPr>
            <w:rStyle w:val="y2iqfc"/>
            <w:color w:val="202124"/>
            <w:lang w:val="en-US"/>
          </w:rPr>
          <w:t>RSV</w:t>
        </w:r>
        <w:r w:rsidRPr="00655901">
          <w:rPr>
            <w:rStyle w:val="y2iqfc"/>
            <w:color w:val="202124"/>
            <w:lang w:val="el-GR"/>
          </w:rPr>
          <w:t xml:space="preserve"> σε τελειόμηνα και πρόωρα βρέφη που προκλήθηκε από επιβεβαιωμένη λοίμωξη από </w:t>
        </w:r>
        <w:r w:rsidRPr="00655901">
          <w:rPr>
            <w:rStyle w:val="y2iqfc"/>
            <w:color w:val="202124"/>
            <w:lang w:val="en-US"/>
          </w:rPr>
          <w:t>RSV</w:t>
        </w:r>
        <w:r w:rsidRPr="00655901">
          <w:rPr>
            <w:rStyle w:val="y2iqfc"/>
            <w:color w:val="202124"/>
            <w:lang w:val="el-GR"/>
          </w:rPr>
          <w:t xml:space="preserve">. Η αποτελεσματικότητα της νιρσεβιμάμπης στην πρόληψη της νοσηλείας </w:t>
        </w:r>
        <w:r w:rsidR="005323E5">
          <w:rPr>
            <w:rStyle w:val="y2iqfc"/>
            <w:color w:val="202124"/>
            <w:lang w:val="el-GR"/>
          </w:rPr>
          <w:t>λόγω</w:t>
        </w:r>
        <w:r w:rsidR="00E65171">
          <w:rPr>
            <w:rStyle w:val="y2iqfc"/>
            <w:color w:val="202124"/>
            <w:lang w:val="el-GR"/>
          </w:rPr>
          <w:t xml:space="preserve"> </w:t>
        </w:r>
        <w:r w:rsidRPr="00655901">
          <w:rPr>
            <w:rStyle w:val="y2iqfc"/>
            <w:color w:val="202124"/>
            <w:lang w:val="en-US"/>
          </w:rPr>
          <w:t>RSV</w:t>
        </w:r>
        <w:r w:rsidRPr="00655901">
          <w:rPr>
            <w:rStyle w:val="y2iqfc"/>
            <w:color w:val="202124"/>
            <w:lang w:val="el-GR"/>
          </w:rPr>
          <w:t xml:space="preserve"> </w:t>
        </w:r>
        <w:r w:rsidRPr="00655901">
          <w:rPr>
            <w:rStyle w:val="y2iqfc"/>
            <w:color w:val="202124"/>
            <w:lang w:val="en-US"/>
          </w:rPr>
          <w:t>LRTI</w:t>
        </w:r>
        <w:r w:rsidRPr="00655901">
          <w:rPr>
            <w:rStyle w:val="y2iqfc"/>
            <w:color w:val="202124"/>
            <w:lang w:val="el-GR"/>
          </w:rPr>
          <w:t xml:space="preserve"> σε σύγκριση με τη μη παρέμβαση εκτιμήθηκε λαμβάνοντας υπόψη το χρόνο παρακολούθησης για να προσομοιάσει τη χρήση σε πραγματικές συνθήκες. Ο διάμεσος χρόνος παρακολούθησης των συμμετεχόντων ήταν 2,3 μήνες (εύρος: 0 έως 7,0 μήνες) στην ομάδα της νιρσεβιμάμπης και 2,0 μήνες (εύρος: 0 έως 6,8 μήνες) στην ομάδα χωρίς παρέμβαση.</w:t>
        </w:r>
      </w:ins>
    </w:p>
    <w:p w14:paraId="40E92482" w14:textId="77777777" w:rsidR="00655901" w:rsidRDefault="00655901">
      <w:pPr>
        <w:rPr>
          <w:ins w:id="39" w:author="Auteur"/>
          <w:rStyle w:val="y2iqfc"/>
          <w:color w:val="202124"/>
          <w:lang w:val="el-GR"/>
        </w:rPr>
      </w:pPr>
    </w:p>
    <w:p w14:paraId="01B6B114" w14:textId="4BEAF7E8" w:rsidR="00655901" w:rsidRDefault="00655901">
      <w:pPr>
        <w:rPr>
          <w:ins w:id="40" w:author="Auteur"/>
          <w:rStyle w:val="y2iqfc"/>
          <w:color w:val="202124"/>
          <w:lang w:val="el-GR"/>
        </w:rPr>
      </w:pPr>
      <w:ins w:id="41" w:author="Auteur">
        <w:r w:rsidRPr="00655901">
          <w:rPr>
            <w:rStyle w:val="y2iqfc"/>
            <w:color w:val="202124"/>
            <w:lang w:val="el-GR"/>
          </w:rPr>
          <w:t xml:space="preserve">Νοσηλείες </w:t>
        </w:r>
        <w:r w:rsidR="00DF72B3">
          <w:rPr>
            <w:rStyle w:val="y2iqfc"/>
            <w:color w:val="202124"/>
            <w:lang w:val="el-GR"/>
          </w:rPr>
          <w:t>λόγω</w:t>
        </w:r>
        <w:r w:rsidRPr="00655901">
          <w:rPr>
            <w:rStyle w:val="y2iqfc"/>
            <w:color w:val="202124"/>
            <w:lang w:val="el-GR"/>
          </w:rPr>
          <w:t xml:space="preserve"> RSV LRTI σημειώθηκαν σε 11 από τα 4.037 βρέφη στην ομάδα της νιρσεβιμάμπης (ποσοστό επίπτωσης = 0,001) και σε 60 από τα 4.021 βρέφη στην ομάδα χωρίς παρέμβαση (ποσοστό επίπτωσης = 0,006), που αντιστοιχεί σε αποτελεσματικότητα 83,2% (95% CI, 67,8 έως 92,0) στην πρόληψη των νοσηλειών </w:t>
        </w:r>
        <w:r w:rsidR="00DF72B3">
          <w:rPr>
            <w:rStyle w:val="y2iqfc"/>
            <w:color w:val="202124"/>
            <w:lang w:val="el-GR"/>
          </w:rPr>
          <w:t>λόγω</w:t>
        </w:r>
        <w:r w:rsidRPr="00655901">
          <w:rPr>
            <w:rStyle w:val="y2iqfc"/>
            <w:color w:val="202124"/>
            <w:lang w:val="el-GR"/>
          </w:rPr>
          <w:t xml:space="preserve"> RSV LRTI κατά τη διάρκεια της </w:t>
        </w:r>
        <w:r w:rsidR="00DF72B3">
          <w:rPr>
            <w:rStyle w:val="y2iqfc"/>
            <w:color w:val="202124"/>
            <w:lang w:val="el-GR"/>
          </w:rPr>
          <w:t>εποχιακής έξαρσης του</w:t>
        </w:r>
        <w:r w:rsidRPr="00655901">
          <w:rPr>
            <w:rStyle w:val="y2iqfc"/>
            <w:color w:val="202124"/>
            <w:lang w:val="el-GR"/>
          </w:rPr>
          <w:t xml:space="preserve"> RSV, και η αποτελεσματικότητα διατηρήθηκε έως 180 ημέρες μετά τη χορήγηση/τυχαιοποίηση (82,7%, 95% CI, 67,8 έως 91,5).</w:t>
        </w:r>
      </w:ins>
    </w:p>
    <w:p w14:paraId="07593BA8" w14:textId="77777777" w:rsidR="00655901" w:rsidRPr="00655901" w:rsidRDefault="00655901">
      <w:pPr>
        <w:rPr>
          <w:rStyle w:val="y2iqfc"/>
          <w:color w:val="202124"/>
          <w:lang w:val="el-GR"/>
        </w:rPr>
      </w:pPr>
    </w:p>
    <w:p w14:paraId="7C3C9C65" w14:textId="76F69FB8" w:rsidR="00FE524A" w:rsidRPr="00AD2615" w:rsidRDefault="00FE524A">
      <w:pPr>
        <w:rPr>
          <w:rStyle w:val="y2iqfc"/>
          <w:i/>
          <w:iCs/>
          <w:color w:val="202124"/>
          <w:szCs w:val="22"/>
          <w:u w:val="single"/>
          <w:lang w:val="el-GR"/>
        </w:rPr>
      </w:pPr>
      <w:r w:rsidRPr="00AD2615">
        <w:rPr>
          <w:rStyle w:val="y2iqfc"/>
          <w:i/>
          <w:iCs/>
          <w:color w:val="202124"/>
          <w:szCs w:val="22"/>
          <w:u w:val="single"/>
          <w:lang w:val="el-GR"/>
        </w:rPr>
        <w:t xml:space="preserve">Διάρκεια </w:t>
      </w:r>
      <w:r w:rsidR="00AD2615">
        <w:rPr>
          <w:rStyle w:val="y2iqfc"/>
          <w:i/>
          <w:iCs/>
          <w:color w:val="202124"/>
          <w:szCs w:val="22"/>
          <w:u w:val="single"/>
          <w:lang w:val="el-GR"/>
        </w:rPr>
        <w:t xml:space="preserve">της </w:t>
      </w:r>
      <w:r w:rsidRPr="00AD2615">
        <w:rPr>
          <w:rStyle w:val="y2iqfc"/>
          <w:i/>
          <w:iCs/>
          <w:color w:val="202124"/>
          <w:szCs w:val="22"/>
          <w:u w:val="single"/>
          <w:lang w:val="el-GR"/>
        </w:rPr>
        <w:t xml:space="preserve">προστασίας </w:t>
      </w:r>
    </w:p>
    <w:p w14:paraId="4F27C518" w14:textId="77777777" w:rsidR="00FE524A" w:rsidRPr="00AD2615" w:rsidRDefault="00FE524A">
      <w:pPr>
        <w:rPr>
          <w:rStyle w:val="y2iqfc"/>
          <w:color w:val="202124"/>
          <w:szCs w:val="22"/>
          <w:lang w:val="el-GR"/>
        </w:rPr>
      </w:pPr>
    </w:p>
    <w:p w14:paraId="2D72CAD6" w14:textId="4252DDB0" w:rsidR="00607E19" w:rsidRPr="00FE524A" w:rsidRDefault="00FE524A">
      <w:pPr>
        <w:rPr>
          <w:rStyle w:val="y2iqfc"/>
          <w:color w:val="202124"/>
          <w:lang w:val="el-GR"/>
        </w:rPr>
      </w:pPr>
      <w:r w:rsidRPr="00FE524A">
        <w:rPr>
          <w:rStyle w:val="y2iqfc"/>
          <w:color w:val="202124"/>
          <w:szCs w:val="22"/>
          <w:lang w:val="el-GR"/>
        </w:rPr>
        <w:t xml:space="preserve">Με βάση </w:t>
      </w:r>
      <w:r>
        <w:rPr>
          <w:rStyle w:val="y2iqfc"/>
          <w:color w:val="202124"/>
          <w:szCs w:val="22"/>
          <w:lang w:val="el-GR"/>
        </w:rPr>
        <w:t xml:space="preserve">τα </w:t>
      </w:r>
      <w:r w:rsidRPr="00FE524A">
        <w:rPr>
          <w:rStyle w:val="y2iqfc"/>
          <w:color w:val="202124"/>
          <w:szCs w:val="22"/>
          <w:lang w:val="el-GR"/>
        </w:rPr>
        <w:t xml:space="preserve">κλινικά και φαρμακοκινητικά δεδομένα, η διάρκεια </w:t>
      </w:r>
      <w:r w:rsidR="00AD2615">
        <w:rPr>
          <w:rStyle w:val="y2iqfc"/>
          <w:color w:val="202124"/>
          <w:szCs w:val="22"/>
          <w:lang w:val="el-GR"/>
        </w:rPr>
        <w:t xml:space="preserve">της </w:t>
      </w:r>
      <w:r w:rsidRPr="00FE524A">
        <w:rPr>
          <w:rStyle w:val="y2iqfc"/>
          <w:color w:val="202124"/>
          <w:szCs w:val="22"/>
          <w:lang w:val="el-GR"/>
        </w:rPr>
        <w:t>προστασίας που παρέχεται από τ</w:t>
      </w:r>
      <w:r w:rsidR="00AD134B">
        <w:rPr>
          <w:rStyle w:val="y2iqfc"/>
          <w:color w:val="202124"/>
          <w:szCs w:val="22"/>
          <w:lang w:val="el-GR"/>
        </w:rPr>
        <w:t>η</w:t>
      </w:r>
      <w:r w:rsidRPr="00FE524A">
        <w:rPr>
          <w:rStyle w:val="y2iqfc"/>
          <w:color w:val="202124"/>
          <w:szCs w:val="22"/>
          <w:lang w:val="el-GR"/>
        </w:rPr>
        <w:t xml:space="preserve"> </w:t>
      </w:r>
      <w:r w:rsidR="0035796C" w:rsidRPr="0035796C">
        <w:rPr>
          <w:rStyle w:val="y2iqfc"/>
          <w:color w:val="202124"/>
          <w:szCs w:val="22"/>
          <w:lang w:val="el-GR"/>
        </w:rPr>
        <w:t>νιρσεβιμάμπη</w:t>
      </w:r>
      <w:r w:rsidRPr="00FE524A">
        <w:rPr>
          <w:rStyle w:val="y2iqfc"/>
          <w:color w:val="202124"/>
          <w:szCs w:val="22"/>
          <w:lang w:val="el-GR"/>
        </w:rPr>
        <w:t xml:space="preserve"> είναι τουλάχιστον 5</w:t>
      </w:r>
      <w:r>
        <w:rPr>
          <w:rStyle w:val="y2iqfc"/>
          <w:color w:val="202124"/>
          <w:szCs w:val="22"/>
          <w:lang w:val="el-GR"/>
        </w:rPr>
        <w:t> </w:t>
      </w:r>
      <w:ins w:id="42" w:author="Auteur">
        <w:r w:rsidR="00655901">
          <w:rPr>
            <w:rStyle w:val="y2iqfc"/>
            <w:color w:val="202124"/>
            <w:szCs w:val="22"/>
            <w:lang w:val="el-GR"/>
          </w:rPr>
          <w:t xml:space="preserve">με 6 </w:t>
        </w:r>
      </w:ins>
      <w:r w:rsidRPr="00FE524A">
        <w:rPr>
          <w:rStyle w:val="y2iqfc"/>
          <w:color w:val="202124"/>
          <w:szCs w:val="22"/>
          <w:lang w:val="el-GR"/>
        </w:rPr>
        <w:t>μήνες</w:t>
      </w:r>
      <w:r>
        <w:rPr>
          <w:rStyle w:val="y2iqfc"/>
          <w:color w:val="202124"/>
          <w:szCs w:val="22"/>
          <w:lang w:val="el-GR"/>
        </w:rPr>
        <w:t>.</w:t>
      </w:r>
    </w:p>
    <w:p w14:paraId="42A8DD91" w14:textId="77777777" w:rsidR="00FD771B" w:rsidRPr="00174684" w:rsidRDefault="00FD771B" w:rsidP="005D77D3">
      <w:pPr>
        <w:numPr>
          <w:ilvl w:val="12"/>
          <w:numId w:val="0"/>
        </w:numPr>
        <w:ind w:right="-2"/>
        <w:rPr>
          <w:iCs/>
          <w:noProof/>
          <w:szCs w:val="22"/>
          <w:lang w:val="el-GR"/>
        </w:rPr>
      </w:pPr>
    </w:p>
    <w:p w14:paraId="6348D7D2" w14:textId="77777777" w:rsidR="00FD771B" w:rsidRPr="00684E83" w:rsidRDefault="006C11F1" w:rsidP="00622633">
      <w:pPr>
        <w:rPr>
          <w:b/>
          <w:noProof/>
          <w:szCs w:val="22"/>
          <w:lang w:val="el-GR"/>
        </w:rPr>
      </w:pPr>
      <w:r w:rsidRPr="00684E83">
        <w:rPr>
          <w:b/>
          <w:noProof/>
          <w:szCs w:val="22"/>
          <w:lang w:val="el-GR"/>
        </w:rPr>
        <w:t>5.2</w:t>
      </w:r>
      <w:r w:rsidRPr="00684E83">
        <w:rPr>
          <w:b/>
          <w:noProof/>
          <w:szCs w:val="22"/>
          <w:lang w:val="el-GR"/>
        </w:rPr>
        <w:tab/>
        <w:t>Φαρμακοκινητικές ιδιότητες</w:t>
      </w:r>
    </w:p>
    <w:p w14:paraId="2B8E2B01" w14:textId="081498D6" w:rsidR="00CC7022" w:rsidRDefault="00CC7022">
      <w:pPr>
        <w:rPr>
          <w:bCs/>
          <w:noProof/>
          <w:szCs w:val="22"/>
          <w:lang w:val="el-GR"/>
        </w:rPr>
      </w:pPr>
    </w:p>
    <w:p w14:paraId="628DDE35" w14:textId="1AEFAD45" w:rsidR="00CC7022" w:rsidRPr="00057659" w:rsidRDefault="00CC7022" w:rsidP="00CC7022">
      <w:pPr>
        <w:rPr>
          <w:bCs/>
          <w:noProof/>
          <w:szCs w:val="22"/>
          <w:lang w:val="el-GR"/>
        </w:rPr>
      </w:pPr>
      <w:r w:rsidRPr="00057659">
        <w:rPr>
          <w:bCs/>
          <w:noProof/>
          <w:szCs w:val="22"/>
          <w:lang w:val="el-GR"/>
        </w:rPr>
        <w:t xml:space="preserve">Οι φαρμακοκινητικές ιδιότητες </w:t>
      </w:r>
      <w:bookmarkStart w:id="43" w:name="_Hlk114151845"/>
      <w:r>
        <w:rPr>
          <w:bCs/>
          <w:noProof/>
          <w:szCs w:val="22"/>
          <w:lang w:val="el-GR"/>
        </w:rPr>
        <w:t>τ</w:t>
      </w:r>
      <w:r w:rsidR="00AD134B">
        <w:rPr>
          <w:bCs/>
          <w:noProof/>
          <w:szCs w:val="22"/>
          <w:lang w:val="el-GR"/>
        </w:rPr>
        <w:t>ης</w:t>
      </w:r>
      <w:r>
        <w:rPr>
          <w:bCs/>
          <w:noProof/>
          <w:szCs w:val="22"/>
          <w:lang w:val="el-GR"/>
        </w:rPr>
        <w:t xml:space="preserve"> </w:t>
      </w:r>
      <w:r w:rsidR="0035796C" w:rsidRPr="0035796C">
        <w:rPr>
          <w:lang w:val="el-GR"/>
        </w:rPr>
        <w:t>νιρσεβιμάμπη</w:t>
      </w:r>
      <w:r w:rsidR="00AD134B">
        <w:rPr>
          <w:lang w:val="el-GR"/>
        </w:rPr>
        <w:t>ς</w:t>
      </w:r>
      <w:r w:rsidRPr="00057659">
        <w:rPr>
          <w:bCs/>
          <w:noProof/>
          <w:szCs w:val="22"/>
          <w:lang w:val="el-GR"/>
        </w:rPr>
        <w:t xml:space="preserve"> </w:t>
      </w:r>
      <w:bookmarkEnd w:id="43"/>
      <w:r w:rsidRPr="00057659">
        <w:rPr>
          <w:bCs/>
          <w:noProof/>
          <w:szCs w:val="22"/>
          <w:lang w:val="el-GR"/>
        </w:rPr>
        <w:t xml:space="preserve">βασίζονται σε δεδομένα από μεμονωμένες μελέτες και φαρμακοκινητικές αναλύσεις πληθυσμού. </w:t>
      </w:r>
      <w:r>
        <w:rPr>
          <w:bCs/>
          <w:noProof/>
          <w:szCs w:val="22"/>
          <w:lang w:val="el-GR"/>
        </w:rPr>
        <w:t>Η</w:t>
      </w:r>
      <w:r w:rsidRPr="00057659">
        <w:rPr>
          <w:bCs/>
          <w:noProof/>
          <w:szCs w:val="22"/>
          <w:lang w:val="el-GR"/>
        </w:rPr>
        <w:t xml:space="preserve"> φαρμακοκινητικ</w:t>
      </w:r>
      <w:r>
        <w:rPr>
          <w:bCs/>
          <w:noProof/>
          <w:szCs w:val="22"/>
          <w:lang w:val="el-GR"/>
        </w:rPr>
        <w:t>ή</w:t>
      </w:r>
      <w:r w:rsidRPr="00057659">
        <w:rPr>
          <w:bCs/>
          <w:noProof/>
          <w:szCs w:val="22"/>
          <w:lang w:val="el-GR"/>
        </w:rPr>
        <w:t xml:space="preserve"> </w:t>
      </w:r>
      <w:r>
        <w:rPr>
          <w:bCs/>
          <w:noProof/>
          <w:szCs w:val="22"/>
          <w:lang w:val="el-GR"/>
        </w:rPr>
        <w:t>τ</w:t>
      </w:r>
      <w:r w:rsidR="00AD134B">
        <w:rPr>
          <w:bCs/>
          <w:noProof/>
          <w:szCs w:val="22"/>
          <w:lang w:val="el-GR"/>
        </w:rPr>
        <w:t>ης</w:t>
      </w:r>
      <w:r>
        <w:rPr>
          <w:bCs/>
          <w:noProof/>
          <w:szCs w:val="22"/>
          <w:lang w:val="el-GR"/>
        </w:rPr>
        <w:t xml:space="preserve"> </w:t>
      </w:r>
      <w:r w:rsidR="0035796C" w:rsidRPr="0035796C">
        <w:rPr>
          <w:lang w:val="el-GR"/>
        </w:rPr>
        <w:t>νιρσεβιμάμπη</w:t>
      </w:r>
      <w:r w:rsidR="00AD134B">
        <w:rPr>
          <w:lang w:val="el-GR"/>
        </w:rPr>
        <w:t>ς</w:t>
      </w:r>
      <w:r w:rsidRPr="00057659">
        <w:rPr>
          <w:bCs/>
          <w:noProof/>
          <w:szCs w:val="22"/>
          <w:lang w:val="el-GR"/>
        </w:rPr>
        <w:t xml:space="preserve"> ήταν ανάλογ</w:t>
      </w:r>
      <w:r>
        <w:rPr>
          <w:bCs/>
          <w:noProof/>
          <w:szCs w:val="22"/>
          <w:lang w:val="el-GR"/>
        </w:rPr>
        <w:t>η</w:t>
      </w:r>
      <w:r w:rsidRPr="00057659">
        <w:rPr>
          <w:bCs/>
          <w:noProof/>
          <w:szCs w:val="22"/>
          <w:lang w:val="el-GR"/>
        </w:rPr>
        <w:t xml:space="preserve"> της δόσης σε </w:t>
      </w:r>
      <w:r w:rsidR="00A5306F">
        <w:rPr>
          <w:bCs/>
          <w:noProof/>
          <w:szCs w:val="22"/>
          <w:lang w:val="el-GR"/>
        </w:rPr>
        <w:t>παιδιά</w:t>
      </w:r>
      <w:r w:rsidRPr="00057659">
        <w:rPr>
          <w:bCs/>
          <w:noProof/>
          <w:szCs w:val="22"/>
          <w:lang w:val="el-GR"/>
        </w:rPr>
        <w:t xml:space="preserve"> και ενήλικες μετά από </w:t>
      </w:r>
      <w:r w:rsidR="00970805">
        <w:rPr>
          <w:bCs/>
          <w:noProof/>
          <w:szCs w:val="22"/>
          <w:lang w:val="el-GR"/>
        </w:rPr>
        <w:t xml:space="preserve">τη </w:t>
      </w:r>
      <w:r w:rsidRPr="00057659">
        <w:rPr>
          <w:bCs/>
          <w:noProof/>
          <w:szCs w:val="22"/>
          <w:lang w:val="el-GR"/>
        </w:rPr>
        <w:t>χορήγηση κλινικά σ</w:t>
      </w:r>
      <w:r w:rsidR="00AF6C09">
        <w:rPr>
          <w:bCs/>
          <w:noProof/>
          <w:szCs w:val="22"/>
          <w:lang w:val="el-GR"/>
        </w:rPr>
        <w:t>χετικ</w:t>
      </w:r>
      <w:r>
        <w:rPr>
          <w:bCs/>
          <w:noProof/>
          <w:szCs w:val="22"/>
          <w:lang w:val="el-GR"/>
        </w:rPr>
        <w:t>ών</w:t>
      </w:r>
      <w:r w:rsidRPr="00057659">
        <w:rPr>
          <w:bCs/>
          <w:noProof/>
          <w:szCs w:val="22"/>
          <w:lang w:val="el-GR"/>
        </w:rPr>
        <w:t xml:space="preserve"> ενδομυϊκών δόσεων σε </w:t>
      </w:r>
      <w:r>
        <w:rPr>
          <w:bCs/>
          <w:noProof/>
          <w:szCs w:val="22"/>
          <w:lang w:val="el-GR"/>
        </w:rPr>
        <w:t xml:space="preserve">ένα </w:t>
      </w:r>
      <w:r w:rsidRPr="00057659">
        <w:rPr>
          <w:bCs/>
          <w:noProof/>
          <w:szCs w:val="22"/>
          <w:lang w:val="el-GR"/>
        </w:rPr>
        <w:t>εύρος δόσεων από 25</w:t>
      </w:r>
      <w:r>
        <w:rPr>
          <w:bCs/>
          <w:noProof/>
          <w:szCs w:val="22"/>
          <w:lang w:val="el-GR"/>
        </w:rPr>
        <w:t> </w:t>
      </w:r>
      <w:r w:rsidRPr="00057659">
        <w:rPr>
          <w:bCs/>
          <w:noProof/>
          <w:szCs w:val="22"/>
          <w:lang w:val="el-GR"/>
        </w:rPr>
        <w:t>mg έως 300</w:t>
      </w:r>
      <w:r>
        <w:rPr>
          <w:bCs/>
          <w:noProof/>
          <w:szCs w:val="22"/>
          <w:lang w:val="el-GR"/>
        </w:rPr>
        <w:t> </w:t>
      </w:r>
      <w:r w:rsidRPr="00057659">
        <w:rPr>
          <w:bCs/>
          <w:noProof/>
          <w:szCs w:val="22"/>
          <w:lang w:val="el-GR"/>
        </w:rPr>
        <w:t>mg.</w:t>
      </w:r>
    </w:p>
    <w:p w14:paraId="77927762" w14:textId="77777777" w:rsidR="00CC7022" w:rsidRPr="00057659" w:rsidRDefault="00CC7022" w:rsidP="00CC7022">
      <w:pPr>
        <w:rPr>
          <w:bCs/>
          <w:noProof/>
          <w:szCs w:val="22"/>
          <w:lang w:val="el-GR"/>
        </w:rPr>
      </w:pPr>
    </w:p>
    <w:p w14:paraId="48FAEC87" w14:textId="77777777" w:rsidR="00CC7022" w:rsidRPr="00CC7022" w:rsidRDefault="00CC7022" w:rsidP="00CC7022">
      <w:pPr>
        <w:rPr>
          <w:bCs/>
          <w:noProof/>
          <w:szCs w:val="22"/>
          <w:u w:val="single"/>
          <w:lang w:val="el-GR"/>
        </w:rPr>
      </w:pPr>
      <w:r w:rsidRPr="00CC7022">
        <w:rPr>
          <w:bCs/>
          <w:noProof/>
          <w:szCs w:val="22"/>
          <w:u w:val="single"/>
          <w:lang w:val="el-GR"/>
        </w:rPr>
        <w:t>Απορρόφηση</w:t>
      </w:r>
    </w:p>
    <w:p w14:paraId="5D50CFAF" w14:textId="77777777" w:rsidR="00CC7022" w:rsidRPr="00057659" w:rsidRDefault="00CC7022" w:rsidP="00CC7022">
      <w:pPr>
        <w:rPr>
          <w:bCs/>
          <w:noProof/>
          <w:szCs w:val="22"/>
          <w:lang w:val="el-GR"/>
        </w:rPr>
      </w:pPr>
    </w:p>
    <w:p w14:paraId="003C41D9" w14:textId="77D6FDB0" w:rsidR="00CC7022" w:rsidRPr="00057659" w:rsidRDefault="00CC7022" w:rsidP="00CC7022">
      <w:pPr>
        <w:rPr>
          <w:bCs/>
          <w:noProof/>
          <w:szCs w:val="22"/>
          <w:lang w:val="el-GR"/>
        </w:rPr>
      </w:pPr>
      <w:r w:rsidRPr="00057659">
        <w:rPr>
          <w:bCs/>
          <w:noProof/>
          <w:szCs w:val="22"/>
          <w:lang w:val="el-GR"/>
        </w:rPr>
        <w:t>Μετά από ενδομυϊκή χορήγηση, η μέγιστη συγκέντρωση επιτεύχθηκε εντός 6</w:t>
      </w:r>
      <w:r>
        <w:rPr>
          <w:bCs/>
          <w:noProof/>
          <w:szCs w:val="22"/>
          <w:lang w:val="el-GR"/>
        </w:rPr>
        <w:t> </w:t>
      </w:r>
      <w:r w:rsidRPr="00057659">
        <w:rPr>
          <w:bCs/>
          <w:noProof/>
          <w:szCs w:val="22"/>
          <w:lang w:val="el-GR"/>
        </w:rPr>
        <w:t>ημερών (εύρος 1 έως 28</w:t>
      </w:r>
      <w:r>
        <w:rPr>
          <w:bCs/>
          <w:noProof/>
          <w:szCs w:val="22"/>
          <w:lang w:val="el-GR"/>
        </w:rPr>
        <w:t> </w:t>
      </w:r>
      <w:r w:rsidRPr="00057659">
        <w:rPr>
          <w:bCs/>
          <w:noProof/>
          <w:szCs w:val="22"/>
          <w:lang w:val="el-GR"/>
        </w:rPr>
        <w:t>ημέρες) και η εκτιμώμενη απόλυτη βιοδιαθεσιμότητα ήταν 8</w:t>
      </w:r>
      <w:r w:rsidR="00A5306F">
        <w:rPr>
          <w:bCs/>
          <w:noProof/>
          <w:szCs w:val="22"/>
          <w:lang w:val="el-GR"/>
        </w:rPr>
        <w:t>4</w:t>
      </w:r>
      <w:r w:rsidRPr="00057659">
        <w:rPr>
          <w:bCs/>
          <w:noProof/>
          <w:szCs w:val="22"/>
          <w:lang w:val="el-GR"/>
        </w:rPr>
        <w:t>%.</w:t>
      </w:r>
    </w:p>
    <w:p w14:paraId="22B6CA12" w14:textId="77777777" w:rsidR="00CC7022" w:rsidRPr="00057659" w:rsidRDefault="00CC7022" w:rsidP="00CC7022">
      <w:pPr>
        <w:rPr>
          <w:bCs/>
          <w:noProof/>
          <w:szCs w:val="22"/>
          <w:lang w:val="el-GR"/>
        </w:rPr>
      </w:pPr>
    </w:p>
    <w:p w14:paraId="5972DCC5" w14:textId="77777777" w:rsidR="00CC7022" w:rsidRPr="00CC7022" w:rsidRDefault="00CC7022" w:rsidP="00CC7022">
      <w:pPr>
        <w:rPr>
          <w:bCs/>
          <w:noProof/>
          <w:szCs w:val="22"/>
          <w:u w:val="single"/>
          <w:lang w:val="el-GR"/>
        </w:rPr>
      </w:pPr>
      <w:r w:rsidRPr="00CC7022">
        <w:rPr>
          <w:bCs/>
          <w:noProof/>
          <w:szCs w:val="22"/>
          <w:u w:val="single"/>
          <w:lang w:val="el-GR"/>
        </w:rPr>
        <w:t>Κατανομή</w:t>
      </w:r>
    </w:p>
    <w:p w14:paraId="268C5DB1" w14:textId="77777777" w:rsidR="00CC7022" w:rsidRPr="00057659" w:rsidRDefault="00CC7022" w:rsidP="00CC7022">
      <w:pPr>
        <w:rPr>
          <w:bCs/>
          <w:noProof/>
          <w:szCs w:val="22"/>
          <w:lang w:val="el-GR"/>
        </w:rPr>
      </w:pPr>
    </w:p>
    <w:p w14:paraId="71F306E5" w14:textId="653E2FED" w:rsidR="00CC7022" w:rsidRPr="00057659" w:rsidRDefault="00CC7022" w:rsidP="00CC7022">
      <w:pPr>
        <w:rPr>
          <w:bCs/>
          <w:noProof/>
          <w:szCs w:val="22"/>
          <w:lang w:val="el-GR"/>
        </w:rPr>
      </w:pPr>
      <w:r w:rsidRPr="00057659">
        <w:rPr>
          <w:bCs/>
          <w:noProof/>
          <w:szCs w:val="22"/>
          <w:lang w:val="el-GR"/>
        </w:rPr>
        <w:lastRenderedPageBreak/>
        <w:t xml:space="preserve">Ο εκτιμώμενος κεντρικός και περιφερικός όγκος κατανομής </w:t>
      </w:r>
      <w:r w:rsidR="00170D16" w:rsidRPr="007151FE">
        <w:rPr>
          <w:bCs/>
          <w:noProof/>
          <w:szCs w:val="22"/>
          <w:lang w:val="el-GR"/>
        </w:rPr>
        <w:t>τ</w:t>
      </w:r>
      <w:r w:rsidR="00170D16">
        <w:rPr>
          <w:bCs/>
          <w:noProof/>
          <w:szCs w:val="22"/>
          <w:lang w:val="el-GR"/>
        </w:rPr>
        <w:t>ης</w:t>
      </w:r>
      <w:r w:rsidR="00170D16" w:rsidRPr="007151FE">
        <w:rPr>
          <w:bCs/>
          <w:noProof/>
          <w:szCs w:val="22"/>
          <w:lang w:val="el-GR"/>
        </w:rPr>
        <w:t xml:space="preserve"> </w:t>
      </w:r>
      <w:r w:rsidR="0035796C" w:rsidRPr="0035796C">
        <w:rPr>
          <w:lang w:val="el-GR"/>
        </w:rPr>
        <w:t>νιρσεβιμάμπη</w:t>
      </w:r>
      <w:r w:rsidR="00170D16">
        <w:rPr>
          <w:lang w:val="el-GR"/>
        </w:rPr>
        <w:t>ς</w:t>
      </w:r>
      <w:r w:rsidRPr="007151FE">
        <w:rPr>
          <w:bCs/>
          <w:noProof/>
          <w:szCs w:val="22"/>
          <w:lang w:val="el-GR"/>
        </w:rPr>
        <w:t xml:space="preserve"> </w:t>
      </w:r>
      <w:r w:rsidRPr="00057659">
        <w:rPr>
          <w:bCs/>
          <w:noProof/>
          <w:szCs w:val="22"/>
          <w:lang w:val="el-GR"/>
        </w:rPr>
        <w:t>ήταν</w:t>
      </w:r>
      <w:r>
        <w:rPr>
          <w:bCs/>
          <w:noProof/>
          <w:szCs w:val="22"/>
          <w:lang w:val="el-GR"/>
        </w:rPr>
        <w:t xml:space="preserve"> </w:t>
      </w:r>
      <w:r w:rsidRPr="00057659">
        <w:rPr>
          <w:bCs/>
          <w:noProof/>
          <w:szCs w:val="22"/>
          <w:lang w:val="el-GR"/>
        </w:rPr>
        <w:t>2</w:t>
      </w:r>
      <w:r w:rsidR="00A5306F">
        <w:rPr>
          <w:bCs/>
          <w:noProof/>
          <w:szCs w:val="22"/>
          <w:lang w:val="el-GR"/>
        </w:rPr>
        <w:t>16</w:t>
      </w:r>
      <w:r>
        <w:rPr>
          <w:bCs/>
          <w:noProof/>
          <w:szCs w:val="22"/>
          <w:lang w:val="el-GR"/>
        </w:rPr>
        <w:t> </w:t>
      </w:r>
      <w:r w:rsidRPr="00057659">
        <w:rPr>
          <w:bCs/>
          <w:noProof/>
          <w:szCs w:val="22"/>
          <w:lang w:val="el-GR"/>
        </w:rPr>
        <w:t>ml και 2</w:t>
      </w:r>
      <w:r w:rsidR="00A5306F">
        <w:rPr>
          <w:bCs/>
          <w:noProof/>
          <w:szCs w:val="22"/>
          <w:lang w:val="el-GR"/>
        </w:rPr>
        <w:t>61</w:t>
      </w:r>
      <w:r>
        <w:rPr>
          <w:bCs/>
          <w:noProof/>
          <w:szCs w:val="22"/>
          <w:lang w:val="el-GR"/>
        </w:rPr>
        <w:t> </w:t>
      </w:r>
      <w:r w:rsidRPr="00057659">
        <w:rPr>
          <w:bCs/>
          <w:noProof/>
          <w:szCs w:val="22"/>
          <w:lang w:val="el-GR"/>
        </w:rPr>
        <w:t>ml, αντίστοιχα, για ένα βρέφος βάρους 5</w:t>
      </w:r>
      <w:r>
        <w:rPr>
          <w:bCs/>
          <w:noProof/>
          <w:szCs w:val="22"/>
          <w:lang w:val="el-GR"/>
        </w:rPr>
        <w:t> </w:t>
      </w:r>
      <w:r w:rsidRPr="00057659">
        <w:rPr>
          <w:bCs/>
          <w:noProof/>
          <w:szCs w:val="22"/>
          <w:lang w:val="el-GR"/>
        </w:rPr>
        <w:t>kg. Ο όγκος κατανομής αυξάνεται με την αύξηση του σωματικού βάρους.</w:t>
      </w:r>
    </w:p>
    <w:p w14:paraId="135C76DB" w14:textId="77777777" w:rsidR="00CC7022" w:rsidRPr="00057659" w:rsidRDefault="00CC7022" w:rsidP="00CC7022">
      <w:pPr>
        <w:rPr>
          <w:bCs/>
          <w:noProof/>
          <w:szCs w:val="22"/>
          <w:lang w:val="el-GR"/>
        </w:rPr>
      </w:pPr>
    </w:p>
    <w:p w14:paraId="5D48662E" w14:textId="77777777" w:rsidR="00CC7022" w:rsidRPr="00DC11A7" w:rsidRDefault="00CC7022" w:rsidP="00CC7022">
      <w:pPr>
        <w:rPr>
          <w:bCs/>
          <w:noProof/>
          <w:szCs w:val="22"/>
          <w:u w:val="single"/>
          <w:lang w:val="el-GR"/>
        </w:rPr>
      </w:pPr>
      <w:r w:rsidRPr="00DC11A7">
        <w:rPr>
          <w:bCs/>
          <w:noProof/>
          <w:szCs w:val="22"/>
          <w:u w:val="single"/>
          <w:lang w:val="el-GR"/>
        </w:rPr>
        <w:t>Βιομετασχηματισμός</w:t>
      </w:r>
    </w:p>
    <w:p w14:paraId="3D84DC83" w14:textId="77777777" w:rsidR="00CC7022" w:rsidRPr="00057659" w:rsidRDefault="00CC7022" w:rsidP="00CC7022">
      <w:pPr>
        <w:rPr>
          <w:bCs/>
          <w:noProof/>
          <w:szCs w:val="22"/>
          <w:lang w:val="el-GR"/>
        </w:rPr>
      </w:pPr>
    </w:p>
    <w:p w14:paraId="2D0C5359" w14:textId="121BA0D8" w:rsidR="00CC7022" w:rsidRPr="00057659" w:rsidRDefault="00AD134B" w:rsidP="00CC7022">
      <w:pPr>
        <w:rPr>
          <w:bCs/>
          <w:noProof/>
          <w:szCs w:val="22"/>
          <w:lang w:val="el-GR"/>
        </w:rPr>
      </w:pPr>
      <w:r>
        <w:rPr>
          <w:bCs/>
          <w:noProof/>
          <w:szCs w:val="22"/>
          <w:lang w:val="el-GR"/>
        </w:rPr>
        <w:t>Η</w:t>
      </w:r>
      <w:r w:rsidR="00DC11A7">
        <w:rPr>
          <w:bCs/>
          <w:noProof/>
          <w:szCs w:val="22"/>
          <w:lang w:val="el-GR"/>
        </w:rPr>
        <w:t xml:space="preserve"> </w:t>
      </w:r>
      <w:r w:rsidR="0035796C" w:rsidRPr="0035796C">
        <w:rPr>
          <w:lang w:val="el-GR"/>
        </w:rPr>
        <w:t>νιρσεβιμάμπη</w:t>
      </w:r>
      <w:r w:rsidR="00DC11A7" w:rsidRPr="00057659">
        <w:rPr>
          <w:bCs/>
          <w:noProof/>
          <w:szCs w:val="22"/>
          <w:lang w:val="el-GR"/>
        </w:rPr>
        <w:t xml:space="preserve"> </w:t>
      </w:r>
      <w:r w:rsidR="00DC11A7">
        <w:rPr>
          <w:bCs/>
          <w:noProof/>
          <w:szCs w:val="22"/>
          <w:lang w:val="el-GR"/>
        </w:rPr>
        <w:t xml:space="preserve">είναι </w:t>
      </w:r>
      <w:r w:rsidR="00DC11A7" w:rsidRPr="00DC11A7">
        <w:rPr>
          <w:rStyle w:val="y2iqfc"/>
          <w:color w:val="202124"/>
          <w:szCs w:val="22"/>
          <w:lang w:val="el-GR"/>
        </w:rPr>
        <w:t xml:space="preserve">ένα ανθρώπινο μονοκλωνικό αντίσωμα </w:t>
      </w:r>
      <w:r w:rsidR="00DC11A7" w:rsidRPr="00DC11A7">
        <w:rPr>
          <w:rStyle w:val="y2iqfc"/>
          <w:color w:val="202124"/>
          <w:szCs w:val="22"/>
        </w:rPr>
        <w:t>IgG</w:t>
      </w:r>
      <w:r w:rsidR="00DC11A7" w:rsidRPr="00DC11A7">
        <w:rPr>
          <w:rStyle w:val="y2iqfc"/>
          <w:color w:val="202124"/>
          <w:szCs w:val="22"/>
          <w:lang w:val="el-GR"/>
        </w:rPr>
        <w:t>1κ που αποδομείται από πρωτεολυτικά ένζυμα ευρέως κατανεμημένα στο σώμα και δεν μεταβολίζεται από τα ηπατικά ένζυμα</w:t>
      </w:r>
      <w:r w:rsidR="00CC7022" w:rsidRPr="00057659">
        <w:rPr>
          <w:bCs/>
          <w:noProof/>
          <w:szCs w:val="22"/>
          <w:lang w:val="el-GR"/>
        </w:rPr>
        <w:t>.</w:t>
      </w:r>
    </w:p>
    <w:p w14:paraId="4CE65B4B" w14:textId="1F0D2961" w:rsidR="00CC7022" w:rsidRDefault="00CC7022" w:rsidP="00CC7022">
      <w:pPr>
        <w:rPr>
          <w:bCs/>
          <w:noProof/>
          <w:szCs w:val="22"/>
          <w:lang w:val="el-GR"/>
        </w:rPr>
      </w:pPr>
    </w:p>
    <w:p w14:paraId="3C491D8B" w14:textId="77777777" w:rsidR="00CC7022" w:rsidRPr="002350FF" w:rsidRDefault="00CC7022" w:rsidP="00CC7022">
      <w:pPr>
        <w:rPr>
          <w:bCs/>
          <w:noProof/>
          <w:szCs w:val="22"/>
          <w:u w:val="single"/>
          <w:lang w:val="el-GR"/>
        </w:rPr>
      </w:pPr>
      <w:r w:rsidRPr="002350FF">
        <w:rPr>
          <w:bCs/>
          <w:noProof/>
          <w:szCs w:val="22"/>
          <w:u w:val="single"/>
          <w:lang w:val="el-GR"/>
        </w:rPr>
        <w:t>Αποβολή</w:t>
      </w:r>
    </w:p>
    <w:p w14:paraId="5BFF3A68" w14:textId="77777777" w:rsidR="00CC7022" w:rsidRPr="00057659" w:rsidRDefault="00CC7022" w:rsidP="00CC7022">
      <w:pPr>
        <w:rPr>
          <w:bCs/>
          <w:noProof/>
          <w:szCs w:val="22"/>
          <w:lang w:val="el-GR"/>
        </w:rPr>
      </w:pPr>
    </w:p>
    <w:p w14:paraId="69708A9C" w14:textId="3BBEEA58" w:rsidR="00CC7022" w:rsidRPr="00057659" w:rsidRDefault="00CC7022" w:rsidP="00CC7022">
      <w:pPr>
        <w:rPr>
          <w:bCs/>
          <w:noProof/>
          <w:szCs w:val="22"/>
          <w:lang w:val="el-GR"/>
        </w:rPr>
      </w:pPr>
      <w:r w:rsidRPr="00057659">
        <w:rPr>
          <w:bCs/>
          <w:noProof/>
          <w:szCs w:val="22"/>
          <w:lang w:val="el-GR"/>
        </w:rPr>
        <w:t xml:space="preserve">Ως τυπικό μονοκλωνικό αντίσωμα, </w:t>
      </w:r>
      <w:r w:rsidR="00AD134B">
        <w:rPr>
          <w:bCs/>
          <w:noProof/>
          <w:szCs w:val="22"/>
          <w:lang w:val="el-GR"/>
        </w:rPr>
        <w:t>η</w:t>
      </w:r>
      <w:r w:rsidR="002350FF">
        <w:rPr>
          <w:bCs/>
          <w:noProof/>
          <w:szCs w:val="22"/>
          <w:lang w:val="el-GR"/>
        </w:rPr>
        <w:t xml:space="preserve"> </w:t>
      </w:r>
      <w:r w:rsidR="0035796C" w:rsidRPr="0035796C">
        <w:rPr>
          <w:lang w:val="el-GR"/>
        </w:rPr>
        <w:t>νιρσεβιμάμπη</w:t>
      </w:r>
      <w:r w:rsidR="002350FF" w:rsidRPr="00057659">
        <w:rPr>
          <w:bCs/>
          <w:noProof/>
          <w:szCs w:val="22"/>
          <w:lang w:val="el-GR"/>
        </w:rPr>
        <w:t xml:space="preserve"> </w:t>
      </w:r>
      <w:r w:rsidRPr="00057659">
        <w:rPr>
          <w:bCs/>
          <w:noProof/>
          <w:szCs w:val="22"/>
          <w:lang w:val="el-GR"/>
        </w:rPr>
        <w:t>αποβάλλεται με ενδοκυττ</w:t>
      </w:r>
      <w:r w:rsidR="00EA36C6">
        <w:rPr>
          <w:bCs/>
          <w:noProof/>
          <w:szCs w:val="22"/>
          <w:lang w:val="el-GR"/>
        </w:rPr>
        <w:t>άριο</w:t>
      </w:r>
      <w:r w:rsidRPr="00057659">
        <w:rPr>
          <w:bCs/>
          <w:noProof/>
          <w:szCs w:val="22"/>
          <w:lang w:val="el-GR"/>
        </w:rPr>
        <w:t xml:space="preserve"> καταβολισμό και δεν υπάρχουν ενδείξεις </w:t>
      </w:r>
      <w:r w:rsidRPr="00600992">
        <w:rPr>
          <w:bCs/>
          <w:noProof/>
          <w:szCs w:val="22"/>
          <w:lang w:val="el-GR"/>
        </w:rPr>
        <w:t>διαμεσολαβούμενης από</w:t>
      </w:r>
      <w:r w:rsidRPr="00CC7022">
        <w:rPr>
          <w:bCs/>
          <w:noProof/>
          <w:szCs w:val="22"/>
          <w:lang w:val="el-GR"/>
        </w:rPr>
        <w:t xml:space="preserve"> </w:t>
      </w:r>
      <w:r w:rsidRPr="00600992">
        <w:rPr>
          <w:bCs/>
          <w:noProof/>
          <w:szCs w:val="22"/>
          <w:lang w:val="el-GR"/>
        </w:rPr>
        <w:t xml:space="preserve">τον στόχο </w:t>
      </w:r>
      <w:r w:rsidRPr="00057659">
        <w:rPr>
          <w:bCs/>
          <w:noProof/>
          <w:szCs w:val="22"/>
          <w:lang w:val="el-GR"/>
        </w:rPr>
        <w:t xml:space="preserve">κάθαρσης στις δόσεις που </w:t>
      </w:r>
      <w:r w:rsidR="002350FF">
        <w:rPr>
          <w:bCs/>
          <w:noProof/>
          <w:szCs w:val="22"/>
          <w:lang w:val="el-GR"/>
        </w:rPr>
        <w:t>δοκιμάστηκαν</w:t>
      </w:r>
      <w:r w:rsidRPr="00057659">
        <w:rPr>
          <w:bCs/>
          <w:noProof/>
          <w:szCs w:val="22"/>
          <w:lang w:val="el-GR"/>
        </w:rPr>
        <w:t xml:space="preserve"> κλινικά.</w:t>
      </w:r>
    </w:p>
    <w:p w14:paraId="1D8272EB" w14:textId="77777777" w:rsidR="00CC7022" w:rsidRPr="00057659" w:rsidRDefault="00CC7022" w:rsidP="00CC7022">
      <w:pPr>
        <w:rPr>
          <w:bCs/>
          <w:noProof/>
          <w:szCs w:val="22"/>
          <w:lang w:val="el-GR"/>
        </w:rPr>
      </w:pPr>
    </w:p>
    <w:p w14:paraId="307F5898" w14:textId="22BD05DA" w:rsidR="00CC7022" w:rsidRPr="00057659" w:rsidRDefault="00CC7022" w:rsidP="00CC7022">
      <w:pPr>
        <w:rPr>
          <w:bCs/>
          <w:noProof/>
          <w:szCs w:val="22"/>
          <w:lang w:val="el-GR"/>
        </w:rPr>
      </w:pPr>
      <w:r w:rsidRPr="00057659">
        <w:rPr>
          <w:bCs/>
          <w:noProof/>
          <w:szCs w:val="22"/>
          <w:lang w:val="el-GR"/>
        </w:rPr>
        <w:t xml:space="preserve">Η εκτιμώμενη κάθαρση </w:t>
      </w:r>
      <w:r>
        <w:rPr>
          <w:bCs/>
          <w:noProof/>
          <w:szCs w:val="22"/>
          <w:lang w:val="el-GR"/>
        </w:rPr>
        <w:t>τ</w:t>
      </w:r>
      <w:r w:rsidR="00AD134B">
        <w:rPr>
          <w:bCs/>
          <w:noProof/>
          <w:szCs w:val="22"/>
          <w:lang w:val="el-GR"/>
        </w:rPr>
        <w:t>ης</w:t>
      </w:r>
      <w:r w:rsidR="00167EFE">
        <w:rPr>
          <w:bCs/>
          <w:noProof/>
          <w:szCs w:val="22"/>
          <w:lang w:val="el-GR"/>
        </w:rPr>
        <w:t xml:space="preserve"> </w:t>
      </w:r>
      <w:r w:rsidR="0035796C" w:rsidRPr="0035796C">
        <w:rPr>
          <w:lang w:val="el-GR"/>
        </w:rPr>
        <w:t>νιρσεβιμάμπη</w:t>
      </w:r>
      <w:r w:rsidR="00AD134B">
        <w:rPr>
          <w:lang w:val="el-GR"/>
        </w:rPr>
        <w:t>ς</w:t>
      </w:r>
      <w:r w:rsidRPr="00057659">
        <w:rPr>
          <w:bCs/>
          <w:noProof/>
          <w:szCs w:val="22"/>
          <w:lang w:val="el-GR"/>
        </w:rPr>
        <w:t xml:space="preserve"> ήταν 3,</w:t>
      </w:r>
      <w:r w:rsidR="00A5306F">
        <w:rPr>
          <w:bCs/>
          <w:noProof/>
          <w:szCs w:val="22"/>
          <w:lang w:val="el-GR"/>
        </w:rPr>
        <w:t>42</w:t>
      </w:r>
      <w:r w:rsidR="00167EFE">
        <w:rPr>
          <w:bCs/>
          <w:noProof/>
          <w:szCs w:val="22"/>
          <w:lang w:val="el-GR"/>
        </w:rPr>
        <w:t> </w:t>
      </w:r>
      <w:r w:rsidRPr="00057659">
        <w:rPr>
          <w:bCs/>
          <w:noProof/>
          <w:szCs w:val="22"/>
          <w:lang w:val="el-GR"/>
        </w:rPr>
        <w:t>m</w:t>
      </w:r>
      <w:r w:rsidR="00167EFE" w:rsidRPr="00057659">
        <w:rPr>
          <w:bCs/>
          <w:noProof/>
          <w:szCs w:val="22"/>
          <w:lang w:val="el-GR"/>
        </w:rPr>
        <w:t>l</w:t>
      </w:r>
      <w:r w:rsidRPr="00057659">
        <w:rPr>
          <w:bCs/>
          <w:noProof/>
          <w:szCs w:val="22"/>
          <w:lang w:val="el-GR"/>
        </w:rPr>
        <w:t>/ημέρα για ένα βρέφος βάρους 5</w:t>
      </w:r>
      <w:r w:rsidR="00167EFE">
        <w:rPr>
          <w:bCs/>
          <w:noProof/>
          <w:szCs w:val="22"/>
          <w:lang w:val="el-GR"/>
        </w:rPr>
        <w:t> </w:t>
      </w:r>
      <w:r w:rsidRPr="00057659">
        <w:rPr>
          <w:bCs/>
          <w:noProof/>
          <w:szCs w:val="22"/>
          <w:lang w:val="el-GR"/>
        </w:rPr>
        <w:t xml:space="preserve">kg και ο τελικός χρόνος </w:t>
      </w:r>
      <w:r w:rsidR="00167EFE" w:rsidRPr="00167EFE">
        <w:rPr>
          <w:bCs/>
          <w:noProof/>
          <w:szCs w:val="22"/>
          <w:lang w:val="el-GR"/>
        </w:rPr>
        <w:t xml:space="preserve">ημίσειας ζωής </w:t>
      </w:r>
      <w:r w:rsidRPr="00057659">
        <w:rPr>
          <w:bCs/>
          <w:noProof/>
          <w:szCs w:val="22"/>
          <w:lang w:val="el-GR"/>
        </w:rPr>
        <w:t xml:space="preserve">ήταν περίπου </w:t>
      </w:r>
      <w:r w:rsidR="00A5306F">
        <w:rPr>
          <w:bCs/>
          <w:noProof/>
          <w:szCs w:val="22"/>
          <w:lang w:val="el-GR"/>
        </w:rPr>
        <w:t>71</w:t>
      </w:r>
      <w:r w:rsidR="00167EFE">
        <w:rPr>
          <w:bCs/>
          <w:noProof/>
          <w:szCs w:val="22"/>
          <w:lang w:val="el-GR"/>
        </w:rPr>
        <w:t> </w:t>
      </w:r>
      <w:r w:rsidRPr="00057659">
        <w:rPr>
          <w:bCs/>
          <w:noProof/>
          <w:szCs w:val="22"/>
          <w:lang w:val="el-GR"/>
        </w:rPr>
        <w:t xml:space="preserve">ημέρες. Η κάθαρση </w:t>
      </w:r>
      <w:r>
        <w:rPr>
          <w:bCs/>
          <w:noProof/>
          <w:szCs w:val="22"/>
          <w:lang w:val="el-GR"/>
        </w:rPr>
        <w:t>τ</w:t>
      </w:r>
      <w:r w:rsidR="00AD134B">
        <w:rPr>
          <w:bCs/>
          <w:noProof/>
          <w:szCs w:val="22"/>
          <w:lang w:val="el-GR"/>
        </w:rPr>
        <w:t>ης</w:t>
      </w:r>
      <w:r w:rsidR="00167EFE">
        <w:rPr>
          <w:bCs/>
          <w:noProof/>
          <w:szCs w:val="22"/>
          <w:lang w:val="el-GR"/>
        </w:rPr>
        <w:t xml:space="preserve"> </w:t>
      </w:r>
      <w:r w:rsidR="0035796C" w:rsidRPr="0035796C">
        <w:rPr>
          <w:lang w:val="el-GR"/>
        </w:rPr>
        <w:t>νιρσεβιμάμπη</w:t>
      </w:r>
      <w:r w:rsidR="00AD134B">
        <w:rPr>
          <w:lang w:val="el-GR"/>
        </w:rPr>
        <w:t>ς</w:t>
      </w:r>
      <w:r>
        <w:rPr>
          <w:bCs/>
          <w:noProof/>
          <w:szCs w:val="22"/>
          <w:lang w:val="el-GR"/>
        </w:rPr>
        <w:t xml:space="preserve"> </w:t>
      </w:r>
      <w:r w:rsidRPr="00057659">
        <w:rPr>
          <w:bCs/>
          <w:noProof/>
          <w:szCs w:val="22"/>
          <w:lang w:val="el-GR"/>
        </w:rPr>
        <w:t>αυξάνεται με την αύξηση του σωματικού βάρους.</w:t>
      </w:r>
    </w:p>
    <w:p w14:paraId="2076940A" w14:textId="77777777" w:rsidR="00CC7022" w:rsidRPr="00057659" w:rsidRDefault="00CC7022" w:rsidP="00CC7022">
      <w:pPr>
        <w:rPr>
          <w:bCs/>
          <w:noProof/>
          <w:szCs w:val="22"/>
          <w:lang w:val="el-GR"/>
        </w:rPr>
      </w:pPr>
    </w:p>
    <w:p w14:paraId="001A0ECA" w14:textId="77777777" w:rsidR="00CC7022" w:rsidRPr="004816E0" w:rsidRDefault="00CC7022" w:rsidP="00CC7022">
      <w:pPr>
        <w:rPr>
          <w:bCs/>
          <w:noProof/>
          <w:szCs w:val="22"/>
          <w:u w:val="single"/>
          <w:lang w:val="el-GR"/>
        </w:rPr>
      </w:pPr>
      <w:r w:rsidRPr="004816E0">
        <w:rPr>
          <w:bCs/>
          <w:noProof/>
          <w:szCs w:val="22"/>
          <w:u w:val="single"/>
          <w:lang w:val="el-GR"/>
        </w:rPr>
        <w:t>Ειδικοί πληθυσμοί</w:t>
      </w:r>
    </w:p>
    <w:p w14:paraId="02B615FB" w14:textId="77777777" w:rsidR="00CC7022" w:rsidRPr="00057659" w:rsidRDefault="00CC7022" w:rsidP="00CC7022">
      <w:pPr>
        <w:rPr>
          <w:bCs/>
          <w:noProof/>
          <w:szCs w:val="22"/>
          <w:lang w:val="el-GR"/>
        </w:rPr>
      </w:pPr>
    </w:p>
    <w:p w14:paraId="1E75F350" w14:textId="245BDED2" w:rsidR="00CC7022" w:rsidRPr="00600992" w:rsidRDefault="00CC7022" w:rsidP="00CC7022">
      <w:pPr>
        <w:rPr>
          <w:bCs/>
          <w:i/>
          <w:iCs/>
          <w:noProof/>
          <w:szCs w:val="22"/>
          <w:u w:val="single"/>
          <w:lang w:val="el-GR"/>
        </w:rPr>
      </w:pPr>
      <w:r w:rsidRPr="00600992">
        <w:rPr>
          <w:bCs/>
          <w:i/>
          <w:iCs/>
          <w:noProof/>
          <w:szCs w:val="22"/>
          <w:u w:val="single"/>
          <w:lang w:val="el-GR"/>
        </w:rPr>
        <w:t>Φ</w:t>
      </w:r>
      <w:r w:rsidR="004816E0">
        <w:rPr>
          <w:bCs/>
          <w:i/>
          <w:iCs/>
          <w:noProof/>
          <w:szCs w:val="22"/>
          <w:u w:val="single"/>
          <w:lang w:val="el-GR"/>
        </w:rPr>
        <w:t>υ</w:t>
      </w:r>
      <w:r w:rsidRPr="00600992">
        <w:rPr>
          <w:bCs/>
          <w:i/>
          <w:iCs/>
          <w:noProof/>
          <w:szCs w:val="22"/>
          <w:u w:val="single"/>
          <w:lang w:val="el-GR"/>
        </w:rPr>
        <w:t>λ</w:t>
      </w:r>
      <w:r w:rsidR="004816E0">
        <w:rPr>
          <w:bCs/>
          <w:i/>
          <w:iCs/>
          <w:noProof/>
          <w:szCs w:val="22"/>
          <w:u w:val="single"/>
          <w:lang w:val="el-GR"/>
        </w:rPr>
        <w:t>ή</w:t>
      </w:r>
    </w:p>
    <w:p w14:paraId="2E03FD99" w14:textId="77777777" w:rsidR="00CC7022" w:rsidRPr="00057659" w:rsidRDefault="00CC7022" w:rsidP="00CC7022">
      <w:pPr>
        <w:rPr>
          <w:bCs/>
          <w:noProof/>
          <w:szCs w:val="22"/>
          <w:lang w:val="el-GR"/>
        </w:rPr>
      </w:pPr>
    </w:p>
    <w:p w14:paraId="6A249D59" w14:textId="77777777" w:rsidR="00CC7022" w:rsidRPr="00057659" w:rsidRDefault="00CC7022" w:rsidP="00CC7022">
      <w:pPr>
        <w:rPr>
          <w:bCs/>
          <w:noProof/>
          <w:szCs w:val="22"/>
          <w:lang w:val="el-GR"/>
        </w:rPr>
      </w:pPr>
      <w:r w:rsidRPr="00057659">
        <w:rPr>
          <w:bCs/>
          <w:noProof/>
          <w:szCs w:val="22"/>
          <w:lang w:val="el-GR"/>
        </w:rPr>
        <w:t>Δεν υπήρχε κλινικά σχετική επίδραση της φυλής.</w:t>
      </w:r>
    </w:p>
    <w:p w14:paraId="19B561D3" w14:textId="77777777" w:rsidR="00CC7022" w:rsidRPr="00057659" w:rsidRDefault="00CC7022" w:rsidP="00CC7022">
      <w:pPr>
        <w:rPr>
          <w:bCs/>
          <w:noProof/>
          <w:szCs w:val="22"/>
          <w:lang w:val="el-GR"/>
        </w:rPr>
      </w:pPr>
    </w:p>
    <w:p w14:paraId="5E768875" w14:textId="77777777" w:rsidR="00CC7022" w:rsidRPr="00600992" w:rsidRDefault="00CC7022" w:rsidP="00CC7022">
      <w:pPr>
        <w:rPr>
          <w:bCs/>
          <w:i/>
          <w:iCs/>
          <w:noProof/>
          <w:szCs w:val="22"/>
          <w:u w:val="single"/>
          <w:lang w:val="el-GR"/>
        </w:rPr>
      </w:pPr>
      <w:r w:rsidRPr="00600992">
        <w:rPr>
          <w:bCs/>
          <w:i/>
          <w:iCs/>
          <w:noProof/>
          <w:szCs w:val="22"/>
          <w:u w:val="single"/>
          <w:lang w:val="el-GR"/>
        </w:rPr>
        <w:t>Νεφρική δυσλειτουργία</w:t>
      </w:r>
    </w:p>
    <w:p w14:paraId="045DE22D" w14:textId="77777777" w:rsidR="00CC7022" w:rsidRPr="00057659" w:rsidRDefault="00CC7022" w:rsidP="00CC7022">
      <w:pPr>
        <w:rPr>
          <w:bCs/>
          <w:noProof/>
          <w:szCs w:val="22"/>
          <w:lang w:val="el-GR"/>
        </w:rPr>
      </w:pPr>
    </w:p>
    <w:p w14:paraId="20BA7A84" w14:textId="4896373D" w:rsidR="00CC7022" w:rsidRPr="00057659" w:rsidRDefault="00CC7022" w:rsidP="00CC7022">
      <w:pPr>
        <w:rPr>
          <w:bCs/>
          <w:noProof/>
          <w:szCs w:val="22"/>
          <w:lang w:val="el-GR"/>
        </w:rPr>
      </w:pPr>
      <w:r w:rsidRPr="00057659">
        <w:rPr>
          <w:bCs/>
          <w:noProof/>
          <w:szCs w:val="22"/>
          <w:lang w:val="el-GR"/>
        </w:rPr>
        <w:t xml:space="preserve">Ως τυπικό IgG μονοκλωνικό αντίσωμα, </w:t>
      </w:r>
      <w:r w:rsidR="00AD134B">
        <w:rPr>
          <w:bCs/>
          <w:noProof/>
          <w:szCs w:val="22"/>
          <w:lang w:val="el-GR"/>
        </w:rPr>
        <w:t>η</w:t>
      </w:r>
      <w:r w:rsidRPr="00057659">
        <w:rPr>
          <w:bCs/>
          <w:noProof/>
          <w:szCs w:val="22"/>
          <w:lang w:val="el-GR"/>
        </w:rPr>
        <w:t xml:space="preserve"> </w:t>
      </w:r>
      <w:r w:rsidR="0035796C" w:rsidRPr="0035796C">
        <w:rPr>
          <w:lang w:val="el-GR"/>
        </w:rPr>
        <w:t>νιρσεβιμάμπη</w:t>
      </w:r>
      <w:r>
        <w:rPr>
          <w:bCs/>
          <w:noProof/>
          <w:szCs w:val="22"/>
          <w:lang w:val="el-GR"/>
        </w:rPr>
        <w:t xml:space="preserve"> </w:t>
      </w:r>
      <w:r w:rsidRPr="00057659">
        <w:rPr>
          <w:bCs/>
          <w:noProof/>
          <w:szCs w:val="22"/>
          <w:lang w:val="el-GR"/>
        </w:rPr>
        <w:t xml:space="preserve">δεν αποβάλλεται </w:t>
      </w:r>
      <w:r>
        <w:rPr>
          <w:bCs/>
          <w:noProof/>
          <w:szCs w:val="22"/>
          <w:lang w:val="el-GR"/>
        </w:rPr>
        <w:t>από τ</w:t>
      </w:r>
      <w:r w:rsidR="004816E0">
        <w:rPr>
          <w:bCs/>
          <w:noProof/>
          <w:szCs w:val="22"/>
          <w:lang w:val="el-GR"/>
        </w:rPr>
        <w:t>ους</w:t>
      </w:r>
      <w:r>
        <w:rPr>
          <w:bCs/>
          <w:noProof/>
          <w:szCs w:val="22"/>
          <w:lang w:val="el-GR"/>
        </w:rPr>
        <w:t xml:space="preserve"> νεφρ</w:t>
      </w:r>
      <w:r w:rsidR="004816E0">
        <w:rPr>
          <w:bCs/>
          <w:noProof/>
          <w:szCs w:val="22"/>
          <w:lang w:val="el-GR"/>
        </w:rPr>
        <w:t xml:space="preserve">ούς </w:t>
      </w:r>
      <w:r w:rsidRPr="00057659">
        <w:rPr>
          <w:bCs/>
          <w:noProof/>
          <w:szCs w:val="22"/>
          <w:lang w:val="el-GR"/>
        </w:rPr>
        <w:t>λόγω του μεγάλου μοριακού βάρους</w:t>
      </w:r>
      <w:r w:rsidR="004816E0">
        <w:rPr>
          <w:bCs/>
          <w:noProof/>
          <w:szCs w:val="22"/>
          <w:lang w:val="el-GR"/>
        </w:rPr>
        <w:t xml:space="preserve"> </w:t>
      </w:r>
      <w:r w:rsidR="006D3E68">
        <w:rPr>
          <w:bCs/>
          <w:noProof/>
          <w:szCs w:val="22"/>
          <w:lang w:val="el-GR"/>
        </w:rPr>
        <w:t>της</w:t>
      </w:r>
      <w:r w:rsidRPr="00057659">
        <w:rPr>
          <w:bCs/>
          <w:noProof/>
          <w:szCs w:val="22"/>
          <w:lang w:val="el-GR"/>
        </w:rPr>
        <w:t xml:space="preserve">, </w:t>
      </w:r>
      <w:r w:rsidR="004816E0">
        <w:rPr>
          <w:bCs/>
          <w:noProof/>
          <w:szCs w:val="22"/>
          <w:lang w:val="el-GR"/>
        </w:rPr>
        <w:t xml:space="preserve">η </w:t>
      </w:r>
      <w:r>
        <w:rPr>
          <w:bCs/>
          <w:noProof/>
          <w:szCs w:val="22"/>
          <w:lang w:val="el-GR"/>
        </w:rPr>
        <w:t>μεταβολή</w:t>
      </w:r>
      <w:r w:rsidRPr="00057659">
        <w:rPr>
          <w:bCs/>
          <w:noProof/>
          <w:szCs w:val="22"/>
          <w:lang w:val="el-GR"/>
        </w:rPr>
        <w:t xml:space="preserve"> στη νεφρική λειτουργία δεν αναμένεται να επηρεάσει την κάθαρση </w:t>
      </w:r>
      <w:r>
        <w:rPr>
          <w:bCs/>
          <w:noProof/>
          <w:szCs w:val="22"/>
          <w:lang w:val="el-GR"/>
        </w:rPr>
        <w:t>τ</w:t>
      </w:r>
      <w:r w:rsidR="00AD134B">
        <w:rPr>
          <w:bCs/>
          <w:noProof/>
          <w:szCs w:val="22"/>
          <w:lang w:val="el-GR"/>
        </w:rPr>
        <w:t>ης</w:t>
      </w:r>
      <w:r w:rsidR="004816E0">
        <w:rPr>
          <w:bCs/>
          <w:noProof/>
          <w:szCs w:val="22"/>
          <w:lang w:val="el-GR"/>
        </w:rPr>
        <w:t xml:space="preserve"> </w:t>
      </w:r>
      <w:r w:rsidR="0035796C" w:rsidRPr="0035796C">
        <w:rPr>
          <w:lang w:val="el-GR"/>
        </w:rPr>
        <w:t>νιρσεβιμάμπη</w:t>
      </w:r>
      <w:r w:rsidR="00AD134B">
        <w:rPr>
          <w:lang w:val="el-GR"/>
        </w:rPr>
        <w:t>ς</w:t>
      </w:r>
      <w:r>
        <w:rPr>
          <w:bCs/>
          <w:noProof/>
          <w:szCs w:val="22"/>
          <w:lang w:val="el-GR"/>
        </w:rPr>
        <w:t>.</w:t>
      </w:r>
      <w:r w:rsidR="00273CA2">
        <w:rPr>
          <w:bCs/>
          <w:noProof/>
          <w:szCs w:val="22"/>
          <w:lang w:val="el-GR"/>
        </w:rPr>
        <w:t xml:space="preserve"> </w:t>
      </w:r>
      <w:r w:rsidR="00273CA2" w:rsidRPr="00273CA2">
        <w:rPr>
          <w:bCs/>
          <w:noProof/>
          <w:szCs w:val="22"/>
          <w:lang w:val="el-GR"/>
        </w:rPr>
        <w:t>Ωστόσο, σε ένα άτομο με νεφρωσικό σύνδρομο, παρατηρήθηκε αυξημένη κάθαρση τ</w:t>
      </w:r>
      <w:r w:rsidR="00273CA2">
        <w:rPr>
          <w:bCs/>
          <w:noProof/>
          <w:szCs w:val="22"/>
          <w:lang w:val="el-GR"/>
        </w:rPr>
        <w:t>ης</w:t>
      </w:r>
      <w:r w:rsidR="00273CA2" w:rsidRPr="00273CA2">
        <w:rPr>
          <w:bCs/>
          <w:noProof/>
          <w:szCs w:val="22"/>
          <w:lang w:val="el-GR"/>
        </w:rPr>
        <w:t xml:space="preserve"> </w:t>
      </w:r>
      <w:r w:rsidR="00273CA2" w:rsidRPr="0035796C">
        <w:rPr>
          <w:lang w:val="el-GR"/>
        </w:rPr>
        <w:t>νιρσεβιμάμπη</w:t>
      </w:r>
      <w:r w:rsidR="00273CA2">
        <w:rPr>
          <w:lang w:val="el-GR"/>
        </w:rPr>
        <w:t>ς</w:t>
      </w:r>
      <w:r w:rsidR="00273CA2" w:rsidRPr="00273CA2">
        <w:rPr>
          <w:bCs/>
          <w:noProof/>
          <w:szCs w:val="22"/>
          <w:lang w:val="el-GR"/>
        </w:rPr>
        <w:t xml:space="preserve"> σε κλινικές δοκιμές.</w:t>
      </w:r>
    </w:p>
    <w:p w14:paraId="2CFAED33" w14:textId="77777777" w:rsidR="00CC7022" w:rsidRPr="00057659" w:rsidRDefault="00CC7022" w:rsidP="00CC7022">
      <w:pPr>
        <w:rPr>
          <w:bCs/>
          <w:noProof/>
          <w:szCs w:val="22"/>
          <w:lang w:val="el-GR"/>
        </w:rPr>
      </w:pPr>
    </w:p>
    <w:p w14:paraId="316A8FCD" w14:textId="77777777" w:rsidR="00CC7022" w:rsidRPr="00600992" w:rsidRDefault="00CC7022" w:rsidP="00CC7022">
      <w:pPr>
        <w:rPr>
          <w:bCs/>
          <w:i/>
          <w:iCs/>
          <w:noProof/>
          <w:szCs w:val="22"/>
          <w:u w:val="single"/>
          <w:lang w:val="el-GR"/>
        </w:rPr>
      </w:pPr>
      <w:r w:rsidRPr="008D6FBE">
        <w:rPr>
          <w:bCs/>
          <w:i/>
          <w:iCs/>
          <w:noProof/>
          <w:szCs w:val="22"/>
          <w:u w:val="single"/>
          <w:lang w:val="el-GR"/>
        </w:rPr>
        <w:t>Ηπατική δυσλειτουργία</w:t>
      </w:r>
    </w:p>
    <w:p w14:paraId="601B6FE1" w14:textId="77777777" w:rsidR="00CC7022" w:rsidRPr="00057659" w:rsidRDefault="00CC7022" w:rsidP="00CC7022">
      <w:pPr>
        <w:rPr>
          <w:bCs/>
          <w:noProof/>
          <w:szCs w:val="22"/>
          <w:lang w:val="el-GR"/>
        </w:rPr>
      </w:pPr>
    </w:p>
    <w:p w14:paraId="17A004B9" w14:textId="6A65EFCF" w:rsidR="00CC7022" w:rsidRPr="00057659" w:rsidRDefault="00273CA2" w:rsidP="00CC7022">
      <w:pPr>
        <w:rPr>
          <w:bCs/>
          <w:noProof/>
          <w:szCs w:val="22"/>
          <w:lang w:val="el-GR"/>
        </w:rPr>
      </w:pPr>
      <w:r>
        <w:rPr>
          <w:bCs/>
          <w:noProof/>
          <w:szCs w:val="22"/>
          <w:lang w:val="el-GR"/>
        </w:rPr>
        <w:t>Τ</w:t>
      </w:r>
      <w:r w:rsidR="00CC7022" w:rsidRPr="00057659">
        <w:rPr>
          <w:bCs/>
          <w:noProof/>
          <w:szCs w:val="22"/>
          <w:lang w:val="el-GR"/>
        </w:rPr>
        <w:t xml:space="preserve">α IgG μονοκλωνικά αντισώματα δεν </w:t>
      </w:r>
      <w:r w:rsidR="009358C0">
        <w:rPr>
          <w:bCs/>
          <w:noProof/>
          <w:szCs w:val="22"/>
          <w:lang w:val="el-GR"/>
        </w:rPr>
        <w:t xml:space="preserve">αποβάλλονται </w:t>
      </w:r>
      <w:r>
        <w:rPr>
          <w:bCs/>
          <w:noProof/>
          <w:szCs w:val="22"/>
          <w:lang w:val="el-GR"/>
        </w:rPr>
        <w:t>πρωτίστως</w:t>
      </w:r>
      <w:r w:rsidRPr="00057659">
        <w:rPr>
          <w:bCs/>
          <w:noProof/>
          <w:szCs w:val="22"/>
          <w:lang w:val="el-GR"/>
        </w:rPr>
        <w:t xml:space="preserve"> </w:t>
      </w:r>
      <w:r w:rsidR="00CC7022" w:rsidRPr="00057659">
        <w:rPr>
          <w:bCs/>
          <w:noProof/>
          <w:szCs w:val="22"/>
          <w:lang w:val="el-GR"/>
        </w:rPr>
        <w:t>μέσω της ηπατικής οδού</w:t>
      </w:r>
      <w:r w:rsidR="00CC7022" w:rsidRPr="002653E1">
        <w:rPr>
          <w:bCs/>
          <w:noProof/>
          <w:szCs w:val="22"/>
          <w:lang w:val="el-GR"/>
        </w:rPr>
        <w:t>.</w:t>
      </w:r>
      <w:r>
        <w:rPr>
          <w:bCs/>
          <w:noProof/>
          <w:szCs w:val="22"/>
          <w:lang w:val="el-GR"/>
        </w:rPr>
        <w:t xml:space="preserve"> </w:t>
      </w:r>
      <w:r w:rsidRPr="00273CA2">
        <w:rPr>
          <w:bCs/>
          <w:noProof/>
          <w:szCs w:val="22"/>
          <w:lang w:val="el-GR"/>
        </w:rPr>
        <w:t>Ωστόσο, σε ορισμένα άτομα με χρόνια ηπατική νόσο που μπορεί να σχετίζεται με απώλεια πρωτεΐνης, παρατηρήθηκε αυξημένη κάθαρση τ</w:t>
      </w:r>
      <w:r>
        <w:rPr>
          <w:bCs/>
          <w:noProof/>
          <w:szCs w:val="22"/>
          <w:lang w:val="el-GR"/>
        </w:rPr>
        <w:t>ης</w:t>
      </w:r>
      <w:r w:rsidRPr="00273CA2">
        <w:rPr>
          <w:bCs/>
          <w:noProof/>
          <w:szCs w:val="22"/>
          <w:lang w:val="el-GR"/>
        </w:rPr>
        <w:t xml:space="preserve"> </w:t>
      </w:r>
      <w:r>
        <w:rPr>
          <w:bCs/>
          <w:noProof/>
          <w:szCs w:val="22"/>
          <w:lang w:val="el-GR"/>
        </w:rPr>
        <w:t>νιρσεβιμάμπης</w:t>
      </w:r>
      <w:r w:rsidRPr="00273CA2">
        <w:rPr>
          <w:bCs/>
          <w:noProof/>
          <w:szCs w:val="22"/>
          <w:lang w:val="el-GR"/>
        </w:rPr>
        <w:t xml:space="preserve"> σε κλινικές δοκιμές.</w:t>
      </w:r>
    </w:p>
    <w:p w14:paraId="70E1FBF4" w14:textId="77777777" w:rsidR="00CC7022" w:rsidRPr="00057659" w:rsidRDefault="00CC7022" w:rsidP="00CC7022">
      <w:pPr>
        <w:rPr>
          <w:bCs/>
          <w:noProof/>
          <w:szCs w:val="22"/>
          <w:lang w:val="el-GR"/>
        </w:rPr>
      </w:pPr>
    </w:p>
    <w:p w14:paraId="288BBC2C" w14:textId="63ADDAB9" w:rsidR="00CC7022" w:rsidRPr="002653E1" w:rsidRDefault="00CC7022" w:rsidP="00CC7022">
      <w:pPr>
        <w:rPr>
          <w:bCs/>
          <w:i/>
          <w:iCs/>
          <w:noProof/>
          <w:szCs w:val="22"/>
          <w:u w:val="single"/>
          <w:lang w:val="el-GR"/>
        </w:rPr>
      </w:pPr>
      <w:r w:rsidRPr="002653E1">
        <w:rPr>
          <w:bCs/>
          <w:i/>
          <w:iCs/>
          <w:noProof/>
          <w:szCs w:val="22"/>
          <w:u w:val="single"/>
          <w:lang w:val="el-GR"/>
        </w:rPr>
        <w:t xml:space="preserve">Βρέφη </w:t>
      </w:r>
      <w:r w:rsidR="008A70DE">
        <w:rPr>
          <w:bCs/>
          <w:i/>
          <w:iCs/>
          <w:noProof/>
          <w:szCs w:val="22"/>
          <w:u w:val="single"/>
          <w:lang w:val="el-GR"/>
        </w:rPr>
        <w:t>σ</w:t>
      </w:r>
      <w:r w:rsidRPr="002653E1">
        <w:rPr>
          <w:bCs/>
          <w:i/>
          <w:iCs/>
          <w:noProof/>
          <w:szCs w:val="22"/>
          <w:u w:val="single"/>
          <w:lang w:val="el-GR"/>
        </w:rPr>
        <w:t>ε υψηλότερο κίνδυνο</w:t>
      </w:r>
      <w:r w:rsidR="00CC4124">
        <w:rPr>
          <w:bCs/>
          <w:i/>
          <w:iCs/>
          <w:noProof/>
          <w:szCs w:val="22"/>
          <w:u w:val="single"/>
          <w:lang w:val="el-GR"/>
        </w:rPr>
        <w:t xml:space="preserve"> </w:t>
      </w:r>
      <w:r w:rsidR="00273CA2">
        <w:rPr>
          <w:bCs/>
          <w:i/>
          <w:iCs/>
          <w:noProof/>
          <w:szCs w:val="22"/>
          <w:u w:val="single"/>
          <w:lang w:val="el-GR"/>
        </w:rPr>
        <w:t>και παιδιά που παραμένουν ευάλωτα στη</w:t>
      </w:r>
      <w:r w:rsidRPr="002653E1">
        <w:rPr>
          <w:bCs/>
          <w:i/>
          <w:iCs/>
          <w:noProof/>
          <w:szCs w:val="22"/>
          <w:u w:val="single"/>
          <w:lang w:val="el-GR"/>
        </w:rPr>
        <w:t xml:space="preserve"> σοβαρή νόσο από RSV</w:t>
      </w:r>
      <w:r w:rsidR="00273CA2">
        <w:rPr>
          <w:bCs/>
          <w:i/>
          <w:iCs/>
          <w:noProof/>
          <w:szCs w:val="22"/>
          <w:u w:val="single"/>
          <w:lang w:val="el-GR"/>
        </w:rPr>
        <w:t xml:space="preserve"> στη δεύτερή τους εποχιακή έξαρση</w:t>
      </w:r>
    </w:p>
    <w:p w14:paraId="13BEB9A1" w14:textId="77777777" w:rsidR="00CC7022" w:rsidRPr="00057659" w:rsidRDefault="00CC7022" w:rsidP="00CC7022">
      <w:pPr>
        <w:rPr>
          <w:bCs/>
          <w:noProof/>
          <w:szCs w:val="22"/>
          <w:lang w:val="el-GR"/>
        </w:rPr>
      </w:pPr>
    </w:p>
    <w:p w14:paraId="16E42092" w14:textId="64B89CB0" w:rsidR="00CC7022" w:rsidRDefault="00CC7022" w:rsidP="00CC7022">
      <w:pPr>
        <w:rPr>
          <w:bCs/>
          <w:noProof/>
          <w:szCs w:val="22"/>
          <w:lang w:val="el-GR"/>
        </w:rPr>
      </w:pPr>
      <w:r w:rsidRPr="00057659">
        <w:rPr>
          <w:bCs/>
          <w:noProof/>
          <w:szCs w:val="22"/>
          <w:lang w:val="el-GR"/>
        </w:rPr>
        <w:t xml:space="preserve">Δεν υπήρξε σημαντική επίδραση της χρόνιας πνευμονοπάθειας </w:t>
      </w:r>
      <w:r w:rsidR="00273CA2">
        <w:rPr>
          <w:bCs/>
          <w:noProof/>
          <w:szCs w:val="22"/>
          <w:lang w:val="el-GR"/>
        </w:rPr>
        <w:t xml:space="preserve">της προωρότητας </w:t>
      </w:r>
      <w:r w:rsidRPr="00057659">
        <w:rPr>
          <w:bCs/>
          <w:noProof/>
          <w:szCs w:val="22"/>
          <w:lang w:val="el-GR"/>
        </w:rPr>
        <w:t xml:space="preserve">ή της </w:t>
      </w:r>
      <w:r w:rsidR="00273CA2">
        <w:rPr>
          <w:bCs/>
          <w:noProof/>
          <w:szCs w:val="22"/>
          <w:lang w:val="el-GR"/>
        </w:rPr>
        <w:t xml:space="preserve">αιμοδυναμικά σημαντικής </w:t>
      </w:r>
      <w:r w:rsidRPr="00057659">
        <w:rPr>
          <w:bCs/>
          <w:noProof/>
          <w:szCs w:val="22"/>
          <w:lang w:val="el-GR"/>
        </w:rPr>
        <w:t>συγγενούς καρδιοπάθειας στ</w:t>
      </w:r>
      <w:r w:rsidR="008A70DE">
        <w:rPr>
          <w:bCs/>
          <w:noProof/>
          <w:szCs w:val="22"/>
          <w:lang w:val="el-GR"/>
        </w:rPr>
        <w:t>η</w:t>
      </w:r>
      <w:r w:rsidRPr="00057659">
        <w:rPr>
          <w:bCs/>
          <w:noProof/>
          <w:szCs w:val="22"/>
          <w:lang w:val="el-GR"/>
        </w:rPr>
        <w:t xml:space="preserve"> φαρμακοκινητικ</w:t>
      </w:r>
      <w:r w:rsidR="008A70DE">
        <w:rPr>
          <w:bCs/>
          <w:noProof/>
          <w:szCs w:val="22"/>
          <w:lang w:val="el-GR"/>
        </w:rPr>
        <w:t>ή</w:t>
      </w:r>
      <w:r w:rsidRPr="00057659">
        <w:rPr>
          <w:bCs/>
          <w:noProof/>
          <w:szCs w:val="22"/>
          <w:lang w:val="el-GR"/>
        </w:rPr>
        <w:t xml:space="preserve"> </w:t>
      </w:r>
      <w:r w:rsidRPr="002653E1">
        <w:rPr>
          <w:bCs/>
          <w:noProof/>
          <w:szCs w:val="22"/>
          <w:lang w:val="el-GR"/>
        </w:rPr>
        <w:t>τ</w:t>
      </w:r>
      <w:r w:rsidR="003B3070">
        <w:rPr>
          <w:bCs/>
          <w:noProof/>
          <w:szCs w:val="22"/>
          <w:lang w:val="el-GR"/>
        </w:rPr>
        <w:t>ης</w:t>
      </w:r>
      <w:r w:rsidRPr="002653E1">
        <w:rPr>
          <w:bCs/>
          <w:noProof/>
          <w:szCs w:val="22"/>
          <w:lang w:val="el-GR"/>
        </w:rPr>
        <w:t xml:space="preserve"> </w:t>
      </w:r>
      <w:r w:rsidR="0035796C" w:rsidRPr="0035796C">
        <w:rPr>
          <w:lang w:val="el-GR"/>
        </w:rPr>
        <w:t>νιρσεβιμάμπη</w:t>
      </w:r>
      <w:r w:rsidR="003B3070">
        <w:rPr>
          <w:lang w:val="el-GR"/>
        </w:rPr>
        <w:t>ς</w:t>
      </w:r>
      <w:r w:rsidRPr="002653E1">
        <w:rPr>
          <w:bCs/>
          <w:noProof/>
          <w:szCs w:val="22"/>
          <w:lang w:val="el-GR"/>
        </w:rPr>
        <w:t>.</w:t>
      </w:r>
      <w:r w:rsidR="00273CA2">
        <w:rPr>
          <w:bCs/>
          <w:noProof/>
          <w:szCs w:val="22"/>
          <w:lang w:val="el-GR"/>
        </w:rPr>
        <w:t xml:space="preserve"> </w:t>
      </w:r>
      <w:r w:rsidR="00273CA2" w:rsidRPr="00273CA2">
        <w:rPr>
          <w:bCs/>
          <w:noProof/>
          <w:szCs w:val="22"/>
          <w:lang w:val="el-GR"/>
        </w:rPr>
        <w:t xml:space="preserve">Οι συγκεντρώσεις </w:t>
      </w:r>
      <w:r w:rsidR="00273CA2">
        <w:rPr>
          <w:bCs/>
          <w:noProof/>
          <w:szCs w:val="22"/>
          <w:lang w:val="el-GR"/>
        </w:rPr>
        <w:t>του</w:t>
      </w:r>
      <w:r w:rsidR="00273CA2" w:rsidRPr="00273CA2">
        <w:rPr>
          <w:bCs/>
          <w:noProof/>
          <w:szCs w:val="22"/>
          <w:lang w:val="el-GR"/>
        </w:rPr>
        <w:t xml:space="preserve"> ορ</w:t>
      </w:r>
      <w:r w:rsidR="00273CA2">
        <w:rPr>
          <w:bCs/>
          <w:noProof/>
          <w:szCs w:val="22"/>
          <w:lang w:val="el-GR"/>
        </w:rPr>
        <w:t>ού</w:t>
      </w:r>
      <w:r w:rsidR="00273CA2" w:rsidRPr="00273CA2">
        <w:rPr>
          <w:bCs/>
          <w:noProof/>
          <w:szCs w:val="22"/>
          <w:lang w:val="el-GR"/>
        </w:rPr>
        <w:t xml:space="preserve"> την ημέρα 151 στ</w:t>
      </w:r>
      <w:r w:rsidR="00273CA2">
        <w:rPr>
          <w:bCs/>
          <w:noProof/>
          <w:szCs w:val="22"/>
          <w:lang w:val="el-GR"/>
        </w:rPr>
        <w:t>η</w:t>
      </w:r>
      <w:r w:rsidR="00273CA2" w:rsidRPr="00273CA2">
        <w:rPr>
          <w:bCs/>
          <w:noProof/>
          <w:szCs w:val="22"/>
          <w:lang w:val="el-GR"/>
        </w:rPr>
        <w:t xml:space="preserve"> MEDLEY ήταν συγκρίσιμες με εκείνες στ</w:t>
      </w:r>
      <w:r w:rsidR="00273CA2">
        <w:rPr>
          <w:bCs/>
          <w:noProof/>
          <w:szCs w:val="22"/>
          <w:lang w:val="el-GR"/>
        </w:rPr>
        <w:t>η</w:t>
      </w:r>
      <w:r w:rsidR="00273CA2" w:rsidRPr="00273CA2">
        <w:rPr>
          <w:bCs/>
          <w:noProof/>
          <w:szCs w:val="22"/>
          <w:lang w:val="el-GR"/>
        </w:rPr>
        <w:t xml:space="preserve"> MELODY.</w:t>
      </w:r>
    </w:p>
    <w:p w14:paraId="51B6BE0E" w14:textId="77777777" w:rsidR="00A53015" w:rsidRDefault="00A53015" w:rsidP="00CC7022">
      <w:pPr>
        <w:rPr>
          <w:bCs/>
          <w:noProof/>
          <w:szCs w:val="22"/>
          <w:lang w:val="el-GR"/>
        </w:rPr>
      </w:pPr>
    </w:p>
    <w:p w14:paraId="4F531496" w14:textId="21827FE8" w:rsidR="00A53015" w:rsidRDefault="00A53015" w:rsidP="00CC7022">
      <w:pPr>
        <w:rPr>
          <w:bCs/>
          <w:noProof/>
          <w:szCs w:val="22"/>
          <w:lang w:val="el-GR"/>
        </w:rPr>
      </w:pPr>
      <w:r w:rsidRPr="00A53015">
        <w:rPr>
          <w:bCs/>
          <w:noProof/>
          <w:szCs w:val="22"/>
          <w:lang w:val="el-GR"/>
        </w:rPr>
        <w:t xml:space="preserve">Σε παιδιά με χρόνια πνευμονοπάθεια </w:t>
      </w:r>
      <w:r>
        <w:rPr>
          <w:bCs/>
          <w:noProof/>
          <w:szCs w:val="22"/>
          <w:lang w:val="el-GR"/>
        </w:rPr>
        <w:t xml:space="preserve">της </w:t>
      </w:r>
      <w:r w:rsidRPr="00A53015">
        <w:rPr>
          <w:bCs/>
          <w:noProof/>
          <w:szCs w:val="22"/>
          <w:lang w:val="el-GR"/>
        </w:rPr>
        <w:t xml:space="preserve">προωρότητας ή αιμοδυναμικά σημαντική συγγενή καρδιοπάθεια (MEDLEY) και σε αυτά που είναι ανοσοκατεσταλμένα (MUSIC), που έλαβαν ενδομυϊκή δόση 200 mg </w:t>
      </w:r>
      <w:r>
        <w:rPr>
          <w:bCs/>
          <w:noProof/>
          <w:szCs w:val="22"/>
          <w:lang w:val="el-GR"/>
        </w:rPr>
        <w:t>νιρσεβ</w:t>
      </w:r>
      <w:r w:rsidR="006B590C">
        <w:rPr>
          <w:bCs/>
          <w:noProof/>
          <w:szCs w:val="22"/>
          <w:lang w:val="el-GR"/>
        </w:rPr>
        <w:t>ιμάμπης</w:t>
      </w:r>
      <w:r w:rsidRPr="00A53015">
        <w:rPr>
          <w:bCs/>
          <w:noProof/>
          <w:szCs w:val="22"/>
          <w:lang w:val="el-GR"/>
        </w:rPr>
        <w:t xml:space="preserve"> στη δεύτερ</w:t>
      </w:r>
      <w:r w:rsidR="006B590C">
        <w:rPr>
          <w:bCs/>
          <w:noProof/>
          <w:szCs w:val="22"/>
          <w:lang w:val="el-GR"/>
        </w:rPr>
        <w:t>ή τους εποχιακή έξαρση</w:t>
      </w:r>
      <w:r w:rsidRPr="00A53015">
        <w:rPr>
          <w:bCs/>
          <w:noProof/>
          <w:szCs w:val="22"/>
          <w:lang w:val="el-GR"/>
        </w:rPr>
        <w:t xml:space="preserve">, οι εκθέσεις </w:t>
      </w:r>
      <w:r w:rsidR="006B590C">
        <w:rPr>
          <w:bCs/>
          <w:noProof/>
          <w:szCs w:val="22"/>
          <w:lang w:val="el-GR"/>
        </w:rPr>
        <w:t>του</w:t>
      </w:r>
      <w:r w:rsidRPr="00A53015">
        <w:rPr>
          <w:bCs/>
          <w:noProof/>
          <w:szCs w:val="22"/>
          <w:lang w:val="el-GR"/>
        </w:rPr>
        <w:t xml:space="preserve"> ορ</w:t>
      </w:r>
      <w:r w:rsidR="006B590C">
        <w:rPr>
          <w:bCs/>
          <w:noProof/>
          <w:szCs w:val="22"/>
          <w:lang w:val="el-GR"/>
        </w:rPr>
        <w:t>ού</w:t>
      </w:r>
      <w:r w:rsidRPr="00A53015">
        <w:rPr>
          <w:bCs/>
          <w:noProof/>
          <w:szCs w:val="22"/>
          <w:lang w:val="el-GR"/>
        </w:rPr>
        <w:t xml:space="preserve"> </w:t>
      </w:r>
      <w:r w:rsidR="006B590C">
        <w:rPr>
          <w:bCs/>
          <w:noProof/>
          <w:szCs w:val="22"/>
          <w:lang w:val="el-GR"/>
        </w:rPr>
        <w:t>της</w:t>
      </w:r>
      <w:r w:rsidRPr="00A53015">
        <w:rPr>
          <w:bCs/>
          <w:noProof/>
          <w:szCs w:val="22"/>
          <w:lang w:val="el-GR"/>
        </w:rPr>
        <w:t xml:space="preserve"> </w:t>
      </w:r>
      <w:r w:rsidR="006B590C">
        <w:rPr>
          <w:bCs/>
          <w:noProof/>
          <w:szCs w:val="22"/>
          <w:lang w:val="el-GR"/>
        </w:rPr>
        <w:t>νιρσεβιμάμπης</w:t>
      </w:r>
      <w:r w:rsidRPr="00A53015">
        <w:rPr>
          <w:bCs/>
          <w:noProof/>
          <w:szCs w:val="22"/>
          <w:lang w:val="el-GR"/>
        </w:rPr>
        <w:t xml:space="preserve"> ήταν ελαφρώς υψηλότερες με σημαντική επικάλυψη σε σύγκριση με αυτ</w:t>
      </w:r>
      <w:r w:rsidR="006B590C">
        <w:rPr>
          <w:bCs/>
          <w:noProof/>
          <w:szCs w:val="22"/>
          <w:lang w:val="el-GR"/>
        </w:rPr>
        <w:t>ές</w:t>
      </w:r>
      <w:r w:rsidRPr="00A53015">
        <w:rPr>
          <w:bCs/>
          <w:noProof/>
          <w:szCs w:val="22"/>
          <w:lang w:val="el-GR"/>
        </w:rPr>
        <w:t xml:space="preserve"> στ</w:t>
      </w:r>
      <w:r w:rsidR="006B590C">
        <w:rPr>
          <w:bCs/>
          <w:noProof/>
          <w:szCs w:val="22"/>
          <w:lang w:val="el-GR"/>
        </w:rPr>
        <w:t>η</w:t>
      </w:r>
      <w:r w:rsidRPr="00A53015">
        <w:rPr>
          <w:bCs/>
          <w:noProof/>
          <w:szCs w:val="22"/>
          <w:lang w:val="el-GR"/>
        </w:rPr>
        <w:t xml:space="preserve"> MELODY (βλ. Πίνακα 3).</w:t>
      </w:r>
    </w:p>
    <w:p w14:paraId="2007E2C4" w14:textId="77777777" w:rsidR="0032331A" w:rsidRDefault="0032331A" w:rsidP="00CC7022">
      <w:pPr>
        <w:rPr>
          <w:bCs/>
          <w:noProof/>
          <w:szCs w:val="22"/>
          <w:lang w:val="el-GR"/>
        </w:rPr>
      </w:pPr>
    </w:p>
    <w:p w14:paraId="28643F85" w14:textId="3E3717C0" w:rsidR="0032331A" w:rsidRDefault="0032331A" w:rsidP="00CC7022">
      <w:pPr>
        <w:rPr>
          <w:b/>
          <w:noProof/>
          <w:szCs w:val="22"/>
          <w:lang w:val="el-GR"/>
        </w:rPr>
      </w:pPr>
      <w:r w:rsidRPr="0032331A">
        <w:rPr>
          <w:b/>
          <w:noProof/>
          <w:szCs w:val="22"/>
          <w:lang w:val="el-GR"/>
        </w:rPr>
        <w:t xml:space="preserve">Πίνακας 3: Εκθέσεις ενδομυϊκής δόσης </w:t>
      </w:r>
      <w:r w:rsidR="00536E94">
        <w:rPr>
          <w:b/>
          <w:noProof/>
          <w:szCs w:val="22"/>
          <w:lang w:val="el-GR"/>
        </w:rPr>
        <w:t>της νιρσεβιμάμπης</w:t>
      </w:r>
      <w:r w:rsidRPr="0032331A">
        <w:rPr>
          <w:b/>
          <w:noProof/>
          <w:szCs w:val="22"/>
          <w:lang w:val="el-GR"/>
        </w:rPr>
        <w:t xml:space="preserve">, μέση (τυπική απόκλιση) [εύρος], που προέρχεται με βάση τις φαρμακοκινητικές παραμέτρους </w:t>
      </w:r>
      <w:r w:rsidR="00536E94">
        <w:rPr>
          <w:b/>
          <w:noProof/>
          <w:szCs w:val="22"/>
          <w:lang w:val="el-GR"/>
        </w:rPr>
        <w:t xml:space="preserve">του </w:t>
      </w:r>
      <w:r w:rsidRPr="0032331A">
        <w:rPr>
          <w:b/>
          <w:noProof/>
          <w:szCs w:val="22"/>
          <w:lang w:val="el-GR"/>
        </w:rPr>
        <w:t>μεμονωμέν</w:t>
      </w:r>
      <w:r w:rsidR="00536E94">
        <w:rPr>
          <w:b/>
          <w:noProof/>
          <w:szCs w:val="22"/>
          <w:lang w:val="el-GR"/>
        </w:rPr>
        <w:t>ου</w:t>
      </w:r>
      <w:r w:rsidRPr="0032331A">
        <w:rPr>
          <w:b/>
          <w:noProof/>
          <w:szCs w:val="22"/>
          <w:lang w:val="el-GR"/>
        </w:rPr>
        <w:t xml:space="preserve"> πληθυσμ</w:t>
      </w:r>
      <w:r w:rsidR="00536E94">
        <w:rPr>
          <w:b/>
          <w:noProof/>
          <w:szCs w:val="22"/>
          <w:lang w:val="el-GR"/>
        </w:rPr>
        <w:t>ού</w:t>
      </w:r>
    </w:p>
    <w:p w14:paraId="7154FCA7" w14:textId="77777777" w:rsidR="00536E94" w:rsidRDefault="00536E94" w:rsidP="00CC7022">
      <w:pPr>
        <w:rPr>
          <w:b/>
          <w:noProof/>
          <w:szCs w:val="22"/>
          <w:lang w:val="el-GR"/>
        </w:rPr>
      </w:pPr>
    </w:p>
    <w:tbl>
      <w:tblPr>
        <w:tblStyle w:val="Grilledutableau"/>
        <w:tblpPr w:leftFromText="180" w:rightFromText="180" w:vertAnchor="text" w:tblpXSpec="center" w:tblpY="1"/>
        <w:tblOverlap w:val="never"/>
        <w:tblW w:w="5000" w:type="pct"/>
        <w:jc w:val="center"/>
        <w:tblLook w:val="04A0" w:firstRow="1" w:lastRow="0" w:firstColumn="1" w:lastColumn="0" w:noHBand="0" w:noVBand="1"/>
      </w:tblPr>
      <w:tblGrid>
        <w:gridCol w:w="2048"/>
        <w:gridCol w:w="1162"/>
        <w:gridCol w:w="1595"/>
        <w:gridCol w:w="1595"/>
        <w:gridCol w:w="1345"/>
        <w:gridCol w:w="1316"/>
      </w:tblGrid>
      <w:tr w:rsidR="00536E94" w:rsidRPr="00C41F13" w14:paraId="16F5FE95" w14:textId="77777777" w:rsidTr="00536E94">
        <w:trPr>
          <w:trHeight w:val="506"/>
          <w:jc w:val="center"/>
        </w:trPr>
        <w:tc>
          <w:tcPr>
            <w:tcW w:w="1103" w:type="pct"/>
            <w:vAlign w:val="center"/>
          </w:tcPr>
          <w:p w14:paraId="159D8DEF" w14:textId="1357B0BF" w:rsidR="00536E94" w:rsidRPr="00633788" w:rsidRDefault="00536E94" w:rsidP="00D34C80">
            <w:pPr>
              <w:spacing w:line="360" w:lineRule="auto"/>
              <w:jc w:val="center"/>
              <w:rPr>
                <w:rFonts w:ascii="Times New Roman" w:hAnsi="Times New Roman" w:cs="Times New Roman"/>
                <w:b/>
                <w:bCs/>
                <w:lang w:val="el-GR"/>
              </w:rPr>
            </w:pPr>
            <w:r w:rsidRPr="00633788">
              <w:rPr>
                <w:rFonts w:ascii="Times New Roman" w:hAnsi="Times New Roman" w:cs="Times New Roman"/>
                <w:b/>
                <w:bCs/>
                <w:color w:val="000000"/>
                <w:lang w:val="el-GR"/>
              </w:rPr>
              <w:lastRenderedPageBreak/>
              <w:t>Μελέτη/Εποχιακή Έξαρση</w:t>
            </w:r>
          </w:p>
        </w:tc>
        <w:tc>
          <w:tcPr>
            <w:tcW w:w="690" w:type="pct"/>
            <w:vAlign w:val="center"/>
          </w:tcPr>
          <w:p w14:paraId="585AC6AA" w14:textId="77777777" w:rsidR="00536E94" w:rsidRPr="00633788" w:rsidRDefault="00536E94" w:rsidP="00D34C80">
            <w:pPr>
              <w:spacing w:line="240" w:lineRule="auto"/>
              <w:jc w:val="center"/>
              <w:rPr>
                <w:rFonts w:ascii="Times New Roman" w:hAnsi="Times New Roman" w:cs="Times New Roman"/>
                <w:b/>
                <w:bCs/>
                <w:color w:val="000000"/>
              </w:rPr>
            </w:pPr>
            <w:r w:rsidRPr="00633788">
              <w:rPr>
                <w:rFonts w:ascii="Times New Roman" w:hAnsi="Times New Roman" w:cs="Times New Roman"/>
                <w:b/>
                <w:bCs/>
                <w:color w:val="000000"/>
              </w:rPr>
              <w:t>N</w:t>
            </w:r>
            <w:r w:rsidRPr="00633788">
              <w:rPr>
                <w:rFonts w:ascii="Times New Roman" w:hAnsi="Times New Roman" w:cs="Times New Roman"/>
                <w:b/>
                <w:bCs/>
                <w:color w:val="000000"/>
              </w:rPr>
              <w:br/>
              <w:t>(AUC)</w:t>
            </w:r>
          </w:p>
        </w:tc>
        <w:tc>
          <w:tcPr>
            <w:tcW w:w="754" w:type="pct"/>
            <w:vAlign w:val="center"/>
          </w:tcPr>
          <w:p w14:paraId="2D84547B" w14:textId="77777777" w:rsidR="00536E94" w:rsidRPr="00633788" w:rsidRDefault="00536E94" w:rsidP="00D34C80">
            <w:pPr>
              <w:spacing w:line="240" w:lineRule="auto"/>
              <w:jc w:val="center"/>
              <w:rPr>
                <w:rFonts w:ascii="Times New Roman" w:hAnsi="Times New Roman" w:cs="Times New Roman"/>
                <w:b/>
                <w:bCs/>
                <w:color w:val="000000"/>
              </w:rPr>
            </w:pPr>
            <w:r w:rsidRPr="00633788">
              <w:rPr>
                <w:rFonts w:ascii="Times New Roman" w:hAnsi="Times New Roman" w:cs="Times New Roman"/>
                <w:b/>
                <w:bCs/>
                <w:color w:val="000000"/>
              </w:rPr>
              <w:t>AUC</w:t>
            </w:r>
            <w:r w:rsidRPr="00633788">
              <w:rPr>
                <w:rFonts w:ascii="Times New Roman" w:hAnsi="Times New Roman" w:cs="Times New Roman"/>
                <w:b/>
                <w:bCs/>
                <w:color w:val="000000"/>
                <w:vertAlign w:val="subscript"/>
              </w:rPr>
              <w:t>0-365</w:t>
            </w:r>
          </w:p>
          <w:p w14:paraId="48A9BBAA" w14:textId="61EDC0AF" w:rsidR="00536E94" w:rsidRPr="00633788" w:rsidRDefault="00536E94" w:rsidP="00D34C80">
            <w:pPr>
              <w:spacing w:line="240" w:lineRule="auto"/>
              <w:jc w:val="center"/>
              <w:rPr>
                <w:rFonts w:ascii="Times New Roman" w:hAnsi="Times New Roman" w:cs="Times New Roman"/>
                <w:b/>
                <w:bCs/>
              </w:rPr>
            </w:pPr>
            <w:r w:rsidRPr="00633788">
              <w:rPr>
                <w:rFonts w:ascii="Times New Roman" w:hAnsi="Times New Roman" w:cs="Times New Roman"/>
                <w:b/>
                <w:bCs/>
              </w:rPr>
              <w:t>mg*</w:t>
            </w:r>
            <w:r w:rsidRPr="00633788">
              <w:rPr>
                <w:rFonts w:ascii="Times New Roman" w:hAnsi="Times New Roman" w:cs="Times New Roman"/>
                <w:b/>
                <w:bCs/>
                <w:lang w:val="el-GR"/>
              </w:rPr>
              <w:t>ημέρα</w:t>
            </w:r>
            <w:r w:rsidRPr="00633788">
              <w:rPr>
                <w:rFonts w:ascii="Times New Roman" w:hAnsi="Times New Roman" w:cs="Times New Roman"/>
                <w:b/>
                <w:bCs/>
              </w:rPr>
              <w:t>/mL</w:t>
            </w:r>
          </w:p>
        </w:tc>
        <w:tc>
          <w:tcPr>
            <w:tcW w:w="890" w:type="pct"/>
            <w:vAlign w:val="center"/>
          </w:tcPr>
          <w:p w14:paraId="32913F73" w14:textId="77777777" w:rsidR="00536E94" w:rsidRPr="00633788" w:rsidRDefault="00536E94" w:rsidP="00D34C80">
            <w:pPr>
              <w:spacing w:line="240" w:lineRule="auto"/>
              <w:jc w:val="center"/>
              <w:rPr>
                <w:rFonts w:ascii="Times New Roman" w:hAnsi="Times New Roman" w:cs="Times New Roman"/>
                <w:b/>
                <w:bCs/>
                <w:color w:val="000000"/>
              </w:rPr>
            </w:pPr>
            <w:r w:rsidRPr="00633788">
              <w:rPr>
                <w:rFonts w:ascii="Times New Roman" w:hAnsi="Times New Roman" w:cs="Times New Roman"/>
                <w:b/>
                <w:bCs/>
                <w:color w:val="000000"/>
              </w:rPr>
              <w:t>AUC</w:t>
            </w:r>
            <w:r w:rsidRPr="00633788">
              <w:rPr>
                <w:rFonts w:ascii="Times New Roman" w:hAnsi="Times New Roman" w:cs="Times New Roman"/>
                <w:b/>
                <w:bCs/>
                <w:color w:val="000000"/>
                <w:vertAlign w:val="subscript"/>
              </w:rPr>
              <w:t>baseline CL</w:t>
            </w:r>
          </w:p>
          <w:p w14:paraId="093BFEB0" w14:textId="36F42EAC" w:rsidR="00536E94" w:rsidRPr="00633788" w:rsidRDefault="00536E94" w:rsidP="00D34C80">
            <w:pPr>
              <w:spacing w:line="240" w:lineRule="auto"/>
              <w:jc w:val="center"/>
              <w:rPr>
                <w:rFonts w:ascii="Times New Roman" w:hAnsi="Times New Roman" w:cs="Times New Roman"/>
                <w:b/>
                <w:bCs/>
              </w:rPr>
            </w:pPr>
            <w:r w:rsidRPr="00633788">
              <w:rPr>
                <w:rFonts w:ascii="Times New Roman" w:hAnsi="Times New Roman" w:cs="Times New Roman"/>
                <w:b/>
                <w:bCs/>
              </w:rPr>
              <w:t>mg*</w:t>
            </w:r>
            <w:r w:rsidRPr="00633788">
              <w:rPr>
                <w:rFonts w:ascii="Times New Roman" w:hAnsi="Times New Roman" w:cs="Times New Roman"/>
                <w:b/>
                <w:bCs/>
                <w:lang w:val="el-GR"/>
              </w:rPr>
              <w:t>ημέρα</w:t>
            </w:r>
            <w:r w:rsidRPr="00633788">
              <w:rPr>
                <w:rFonts w:ascii="Times New Roman" w:hAnsi="Times New Roman" w:cs="Times New Roman"/>
                <w:b/>
                <w:bCs/>
              </w:rPr>
              <w:t>/mL</w:t>
            </w:r>
          </w:p>
        </w:tc>
        <w:tc>
          <w:tcPr>
            <w:tcW w:w="818" w:type="pct"/>
            <w:vAlign w:val="center"/>
          </w:tcPr>
          <w:p w14:paraId="5DA66C98" w14:textId="73BD6390" w:rsidR="00536E94" w:rsidRPr="00633788" w:rsidRDefault="00536E94" w:rsidP="00D34C80">
            <w:pPr>
              <w:spacing w:line="240" w:lineRule="auto"/>
              <w:jc w:val="center"/>
              <w:rPr>
                <w:rFonts w:ascii="Times New Roman" w:hAnsi="Times New Roman" w:cs="Times New Roman"/>
                <w:b/>
                <w:bCs/>
                <w:color w:val="000000"/>
                <w:lang w:val="el-GR"/>
              </w:rPr>
            </w:pPr>
            <w:r w:rsidRPr="00633788">
              <w:rPr>
                <w:rFonts w:ascii="Times New Roman" w:hAnsi="Times New Roman" w:cs="Times New Roman"/>
                <w:b/>
                <w:bCs/>
                <w:color w:val="000000"/>
              </w:rPr>
              <w:t>N</w:t>
            </w:r>
            <w:r w:rsidRPr="00633788">
              <w:rPr>
                <w:rFonts w:ascii="Times New Roman" w:hAnsi="Times New Roman" w:cs="Times New Roman"/>
                <w:b/>
                <w:bCs/>
                <w:color w:val="000000"/>
                <w:lang w:val="el-GR"/>
              </w:rPr>
              <w:br/>
              <w:t>(Ημέρα 151 συγκ. ορού)</w:t>
            </w:r>
          </w:p>
        </w:tc>
        <w:tc>
          <w:tcPr>
            <w:tcW w:w="745" w:type="pct"/>
            <w:vAlign w:val="center"/>
          </w:tcPr>
          <w:p w14:paraId="54A0E812" w14:textId="6FD20CE6" w:rsidR="00536E94" w:rsidRPr="00633788" w:rsidRDefault="00536E94" w:rsidP="00D34C80">
            <w:pPr>
              <w:spacing w:line="240" w:lineRule="auto"/>
              <w:jc w:val="center"/>
              <w:rPr>
                <w:rFonts w:ascii="Times New Roman" w:hAnsi="Times New Roman" w:cs="Times New Roman"/>
                <w:b/>
                <w:bCs/>
                <w:color w:val="000000"/>
                <w:lang w:val="el-GR"/>
              </w:rPr>
            </w:pPr>
            <w:r w:rsidRPr="00633788">
              <w:rPr>
                <w:rFonts w:ascii="Times New Roman" w:hAnsi="Times New Roman" w:cs="Times New Roman"/>
                <w:b/>
                <w:bCs/>
                <w:color w:val="000000"/>
                <w:lang w:val="el-GR"/>
              </w:rPr>
              <w:t>Ημέρα 151 συγκ. ορού</w:t>
            </w:r>
          </w:p>
          <w:p w14:paraId="3BF3E71C" w14:textId="77777777" w:rsidR="00536E94" w:rsidRPr="00633788" w:rsidRDefault="00536E94" w:rsidP="00D34C80">
            <w:pPr>
              <w:spacing w:line="240" w:lineRule="auto"/>
              <w:jc w:val="center"/>
              <w:rPr>
                <w:rFonts w:ascii="Times New Roman" w:hAnsi="Times New Roman" w:cs="Times New Roman"/>
                <w:b/>
                <w:bCs/>
                <w:lang w:val="el-GR"/>
              </w:rPr>
            </w:pPr>
            <w:r w:rsidRPr="00633788">
              <w:rPr>
                <w:rFonts w:ascii="Times New Roman" w:hAnsi="Times New Roman" w:cs="Times New Roman"/>
                <w:b/>
                <w:bCs/>
                <w:color w:val="000000"/>
                <w:lang w:val="el-GR"/>
              </w:rPr>
              <w:t>µ</w:t>
            </w:r>
            <w:r w:rsidRPr="00633788">
              <w:rPr>
                <w:rFonts w:ascii="Times New Roman" w:hAnsi="Times New Roman" w:cs="Times New Roman"/>
                <w:b/>
                <w:bCs/>
                <w:color w:val="000000"/>
              </w:rPr>
              <w:t>g</w:t>
            </w:r>
            <w:r w:rsidRPr="00633788">
              <w:rPr>
                <w:rFonts w:ascii="Times New Roman" w:hAnsi="Times New Roman" w:cs="Times New Roman"/>
                <w:b/>
                <w:bCs/>
                <w:color w:val="000000"/>
                <w:lang w:val="el-GR"/>
              </w:rPr>
              <w:t>/</w:t>
            </w:r>
            <w:r w:rsidRPr="00633788">
              <w:rPr>
                <w:rFonts w:ascii="Times New Roman" w:hAnsi="Times New Roman" w:cs="Times New Roman"/>
                <w:b/>
                <w:bCs/>
                <w:color w:val="000000"/>
              </w:rPr>
              <w:t>mL</w:t>
            </w:r>
          </w:p>
        </w:tc>
      </w:tr>
      <w:tr w:rsidR="00536E94" w:rsidRPr="00633788" w14:paraId="583C751C" w14:textId="77777777" w:rsidTr="00536E94">
        <w:trPr>
          <w:trHeight w:val="506"/>
          <w:jc w:val="center"/>
        </w:trPr>
        <w:tc>
          <w:tcPr>
            <w:tcW w:w="1103" w:type="pct"/>
            <w:vAlign w:val="center"/>
          </w:tcPr>
          <w:p w14:paraId="763452B2" w14:textId="77777777" w:rsidR="00536E94" w:rsidRPr="00633788" w:rsidRDefault="00536E94" w:rsidP="00D34C80">
            <w:pPr>
              <w:spacing w:line="240" w:lineRule="auto"/>
              <w:jc w:val="center"/>
              <w:rPr>
                <w:rFonts w:ascii="Times New Roman" w:hAnsi="Times New Roman" w:cs="Times New Roman"/>
                <w:color w:val="000000"/>
              </w:rPr>
            </w:pPr>
            <w:r w:rsidRPr="00633788">
              <w:rPr>
                <w:rFonts w:ascii="Times New Roman" w:hAnsi="Times New Roman" w:cs="Times New Roman"/>
                <w:color w:val="000000"/>
              </w:rPr>
              <w:t xml:space="preserve">MELODY </w:t>
            </w:r>
          </w:p>
          <w:p w14:paraId="50557C30" w14:textId="77777777" w:rsidR="00536E94" w:rsidRPr="00633788" w:rsidRDefault="00536E94" w:rsidP="00D34C80">
            <w:pPr>
              <w:spacing w:line="240" w:lineRule="auto"/>
              <w:jc w:val="center"/>
              <w:rPr>
                <w:rFonts w:ascii="Times New Roman" w:hAnsi="Times New Roman" w:cs="Times New Roman"/>
              </w:rPr>
            </w:pPr>
            <w:r w:rsidRPr="00633788">
              <w:rPr>
                <w:rFonts w:ascii="Times New Roman" w:hAnsi="Times New Roman" w:cs="Times New Roman"/>
                <w:color w:val="000000"/>
              </w:rPr>
              <w:t>(Primary cohort)</w:t>
            </w:r>
          </w:p>
        </w:tc>
        <w:tc>
          <w:tcPr>
            <w:tcW w:w="690" w:type="pct"/>
            <w:vAlign w:val="center"/>
          </w:tcPr>
          <w:p w14:paraId="7A8A0B49" w14:textId="77777777" w:rsidR="00536E94" w:rsidRPr="00633788" w:rsidRDefault="00536E94" w:rsidP="00D34C80">
            <w:pPr>
              <w:spacing w:line="360" w:lineRule="auto"/>
              <w:jc w:val="center"/>
              <w:rPr>
                <w:rFonts w:ascii="Times New Roman" w:hAnsi="Times New Roman" w:cs="Times New Roman"/>
                <w:color w:val="000000"/>
              </w:rPr>
            </w:pPr>
            <w:r w:rsidRPr="00633788">
              <w:rPr>
                <w:rFonts w:ascii="Times New Roman" w:hAnsi="Times New Roman" w:cs="Times New Roman"/>
                <w:color w:val="000000"/>
              </w:rPr>
              <w:t>954</w:t>
            </w:r>
          </w:p>
        </w:tc>
        <w:tc>
          <w:tcPr>
            <w:tcW w:w="754" w:type="pct"/>
            <w:vAlign w:val="center"/>
          </w:tcPr>
          <w:p w14:paraId="1CDFE529" w14:textId="481673A2" w:rsidR="00536E94" w:rsidRPr="00633788" w:rsidRDefault="00536E94" w:rsidP="00D34C80">
            <w:pPr>
              <w:jc w:val="center"/>
              <w:rPr>
                <w:rFonts w:ascii="Times New Roman" w:hAnsi="Times New Roman" w:cs="Times New Roman"/>
              </w:rPr>
            </w:pPr>
            <w:r w:rsidRPr="00633788">
              <w:rPr>
                <w:rFonts w:ascii="Times New Roman" w:hAnsi="Times New Roman" w:cs="Times New Roman"/>
                <w:color w:val="000000"/>
              </w:rPr>
              <w:t>12</w:t>
            </w:r>
            <w:r w:rsidRPr="00633788">
              <w:rPr>
                <w:rFonts w:ascii="Times New Roman" w:hAnsi="Times New Roman" w:cs="Times New Roman"/>
                <w:color w:val="000000"/>
                <w:lang w:val="el-GR"/>
              </w:rPr>
              <w:t>,</w:t>
            </w:r>
            <w:r w:rsidRPr="00633788">
              <w:rPr>
                <w:rFonts w:ascii="Times New Roman" w:hAnsi="Times New Roman" w:cs="Times New Roman"/>
                <w:color w:val="000000"/>
              </w:rPr>
              <w:t>2 (3</w:t>
            </w:r>
            <w:r w:rsidRPr="00633788">
              <w:rPr>
                <w:rFonts w:ascii="Times New Roman" w:hAnsi="Times New Roman" w:cs="Times New Roman"/>
                <w:color w:val="000000"/>
                <w:lang w:val="el-GR"/>
              </w:rPr>
              <w:t>,</w:t>
            </w:r>
            <w:r w:rsidRPr="00633788">
              <w:rPr>
                <w:rFonts w:ascii="Times New Roman" w:hAnsi="Times New Roman" w:cs="Times New Roman"/>
                <w:color w:val="000000"/>
              </w:rPr>
              <w:t>5) [3</w:t>
            </w:r>
            <w:r w:rsidRPr="00633788">
              <w:rPr>
                <w:rFonts w:ascii="Times New Roman" w:hAnsi="Times New Roman" w:cs="Times New Roman"/>
                <w:color w:val="000000"/>
                <w:lang w:val="el-GR"/>
              </w:rPr>
              <w:t>,</w:t>
            </w:r>
            <w:r w:rsidRPr="00633788">
              <w:rPr>
                <w:rFonts w:ascii="Times New Roman" w:hAnsi="Times New Roman" w:cs="Times New Roman"/>
                <w:color w:val="000000"/>
              </w:rPr>
              <w:t>3</w:t>
            </w:r>
            <w:r w:rsidRPr="00633788">
              <w:rPr>
                <w:rFonts w:ascii="Times New Roman" w:hAnsi="Times New Roman" w:cs="Times New Roman"/>
                <w:color w:val="000000"/>
              </w:rPr>
              <w:noBreakHyphen/>
              <w:t>24</w:t>
            </w:r>
            <w:r w:rsidRPr="00633788">
              <w:rPr>
                <w:rFonts w:ascii="Times New Roman" w:hAnsi="Times New Roman" w:cs="Times New Roman"/>
                <w:color w:val="000000"/>
                <w:lang w:val="el-GR"/>
              </w:rPr>
              <w:t>,</w:t>
            </w:r>
            <w:r w:rsidRPr="00633788">
              <w:rPr>
                <w:rFonts w:ascii="Times New Roman" w:hAnsi="Times New Roman" w:cs="Times New Roman"/>
                <w:color w:val="000000"/>
              </w:rPr>
              <w:t>9]</w:t>
            </w:r>
          </w:p>
        </w:tc>
        <w:tc>
          <w:tcPr>
            <w:tcW w:w="890" w:type="pct"/>
            <w:vAlign w:val="center"/>
          </w:tcPr>
          <w:p w14:paraId="54671043" w14:textId="4C643A7F" w:rsidR="00536E94" w:rsidRPr="00633788" w:rsidRDefault="00536E94" w:rsidP="00D34C80">
            <w:pPr>
              <w:jc w:val="center"/>
              <w:rPr>
                <w:rFonts w:ascii="Times New Roman" w:hAnsi="Times New Roman" w:cs="Times New Roman"/>
              </w:rPr>
            </w:pPr>
            <w:r w:rsidRPr="00633788">
              <w:rPr>
                <w:rFonts w:ascii="Times New Roman" w:hAnsi="Times New Roman" w:cs="Times New Roman"/>
                <w:color w:val="000000"/>
              </w:rPr>
              <w:t>21</w:t>
            </w:r>
            <w:r w:rsidRPr="00633788">
              <w:rPr>
                <w:rFonts w:ascii="Times New Roman" w:hAnsi="Times New Roman" w:cs="Times New Roman"/>
                <w:color w:val="000000"/>
                <w:lang w:val="el-GR"/>
              </w:rPr>
              <w:t>,</w:t>
            </w:r>
            <w:r w:rsidRPr="00633788">
              <w:rPr>
                <w:rFonts w:ascii="Times New Roman" w:hAnsi="Times New Roman" w:cs="Times New Roman"/>
                <w:color w:val="000000"/>
              </w:rPr>
              <w:t>3 (6</w:t>
            </w:r>
            <w:r w:rsidRPr="00633788">
              <w:rPr>
                <w:rFonts w:ascii="Times New Roman" w:hAnsi="Times New Roman" w:cs="Times New Roman"/>
                <w:color w:val="000000"/>
                <w:lang w:val="el-GR"/>
              </w:rPr>
              <w:t>,</w:t>
            </w:r>
            <w:r w:rsidRPr="00633788">
              <w:rPr>
                <w:rFonts w:ascii="Times New Roman" w:hAnsi="Times New Roman" w:cs="Times New Roman"/>
                <w:color w:val="000000"/>
              </w:rPr>
              <w:t>5) [5</w:t>
            </w:r>
            <w:r w:rsidRPr="00633788">
              <w:rPr>
                <w:rFonts w:ascii="Times New Roman" w:hAnsi="Times New Roman" w:cs="Times New Roman"/>
                <w:color w:val="000000"/>
                <w:lang w:val="el-GR"/>
              </w:rPr>
              <w:t>,</w:t>
            </w:r>
            <w:r w:rsidRPr="00633788">
              <w:rPr>
                <w:rFonts w:ascii="Times New Roman" w:hAnsi="Times New Roman" w:cs="Times New Roman"/>
                <w:color w:val="000000"/>
              </w:rPr>
              <w:t>2</w:t>
            </w:r>
            <w:r w:rsidRPr="00633788">
              <w:rPr>
                <w:rFonts w:ascii="Times New Roman" w:hAnsi="Times New Roman" w:cs="Times New Roman"/>
                <w:color w:val="000000"/>
              </w:rPr>
              <w:noBreakHyphen/>
              <w:t>48</w:t>
            </w:r>
            <w:r w:rsidRPr="00633788">
              <w:rPr>
                <w:rFonts w:ascii="Times New Roman" w:hAnsi="Times New Roman" w:cs="Times New Roman"/>
                <w:color w:val="000000"/>
                <w:lang w:val="el-GR"/>
              </w:rPr>
              <w:t>,</w:t>
            </w:r>
            <w:r w:rsidRPr="00633788">
              <w:rPr>
                <w:rFonts w:ascii="Times New Roman" w:hAnsi="Times New Roman" w:cs="Times New Roman"/>
                <w:color w:val="000000"/>
              </w:rPr>
              <w:t>7]</w:t>
            </w:r>
          </w:p>
        </w:tc>
        <w:tc>
          <w:tcPr>
            <w:tcW w:w="818" w:type="pct"/>
            <w:vAlign w:val="center"/>
          </w:tcPr>
          <w:p w14:paraId="10E7C74A" w14:textId="77777777" w:rsidR="00536E94" w:rsidRPr="00633788" w:rsidRDefault="00536E94" w:rsidP="00D34C80">
            <w:pPr>
              <w:spacing w:line="360" w:lineRule="auto"/>
              <w:jc w:val="center"/>
              <w:rPr>
                <w:rFonts w:ascii="Times New Roman" w:hAnsi="Times New Roman" w:cs="Times New Roman"/>
                <w:color w:val="000000"/>
              </w:rPr>
            </w:pPr>
            <w:r w:rsidRPr="00633788">
              <w:rPr>
                <w:rFonts w:ascii="Times New Roman" w:hAnsi="Times New Roman" w:cs="Times New Roman"/>
                <w:color w:val="000000"/>
              </w:rPr>
              <w:t>636</w:t>
            </w:r>
          </w:p>
        </w:tc>
        <w:tc>
          <w:tcPr>
            <w:tcW w:w="745" w:type="pct"/>
            <w:vAlign w:val="center"/>
          </w:tcPr>
          <w:p w14:paraId="26D51968" w14:textId="6023D01E" w:rsidR="00536E94" w:rsidRPr="00633788" w:rsidRDefault="00536E94" w:rsidP="00D34C80">
            <w:pPr>
              <w:jc w:val="center"/>
              <w:rPr>
                <w:rFonts w:ascii="Times New Roman" w:hAnsi="Times New Roman" w:cs="Times New Roman"/>
              </w:rPr>
            </w:pPr>
            <w:r w:rsidRPr="00633788">
              <w:rPr>
                <w:rFonts w:ascii="Times New Roman" w:hAnsi="Times New Roman" w:cs="Times New Roman"/>
                <w:color w:val="000000"/>
              </w:rPr>
              <w:t>26</w:t>
            </w:r>
            <w:r w:rsidRPr="00633788">
              <w:rPr>
                <w:rFonts w:ascii="Times New Roman" w:hAnsi="Times New Roman" w:cs="Times New Roman"/>
                <w:color w:val="000000"/>
                <w:lang w:val="el-GR"/>
              </w:rPr>
              <w:t>,</w:t>
            </w:r>
            <w:r w:rsidRPr="00633788">
              <w:rPr>
                <w:rFonts w:ascii="Times New Roman" w:hAnsi="Times New Roman" w:cs="Times New Roman"/>
                <w:color w:val="000000"/>
              </w:rPr>
              <w:t>6 (11</w:t>
            </w:r>
            <w:r w:rsidRPr="00633788">
              <w:rPr>
                <w:rFonts w:ascii="Times New Roman" w:hAnsi="Times New Roman" w:cs="Times New Roman"/>
                <w:color w:val="000000"/>
                <w:lang w:val="el-GR"/>
              </w:rPr>
              <w:t>,</w:t>
            </w:r>
            <w:r w:rsidRPr="00633788">
              <w:rPr>
                <w:rFonts w:ascii="Times New Roman" w:hAnsi="Times New Roman" w:cs="Times New Roman"/>
                <w:color w:val="000000"/>
              </w:rPr>
              <w:t>1) [2</w:t>
            </w:r>
            <w:r w:rsidRPr="00633788">
              <w:rPr>
                <w:rFonts w:ascii="Times New Roman" w:hAnsi="Times New Roman" w:cs="Times New Roman"/>
                <w:color w:val="000000"/>
                <w:lang w:val="el-GR"/>
              </w:rPr>
              <w:t>,</w:t>
            </w:r>
            <w:r w:rsidRPr="00633788">
              <w:rPr>
                <w:rFonts w:ascii="Times New Roman" w:hAnsi="Times New Roman" w:cs="Times New Roman"/>
                <w:color w:val="000000"/>
              </w:rPr>
              <w:t>1</w:t>
            </w:r>
            <w:r w:rsidRPr="00633788">
              <w:rPr>
                <w:rFonts w:ascii="Times New Roman" w:hAnsi="Times New Roman" w:cs="Times New Roman"/>
                <w:color w:val="000000"/>
              </w:rPr>
              <w:noBreakHyphen/>
              <w:t>76</w:t>
            </w:r>
            <w:r w:rsidRPr="00633788">
              <w:rPr>
                <w:rFonts w:ascii="Times New Roman" w:hAnsi="Times New Roman" w:cs="Times New Roman"/>
                <w:color w:val="000000"/>
                <w:lang w:val="el-GR"/>
              </w:rPr>
              <w:t>,</w:t>
            </w:r>
            <w:r w:rsidRPr="00633788">
              <w:rPr>
                <w:rFonts w:ascii="Times New Roman" w:hAnsi="Times New Roman" w:cs="Times New Roman"/>
                <w:color w:val="000000"/>
              </w:rPr>
              <w:t>6]</w:t>
            </w:r>
          </w:p>
        </w:tc>
      </w:tr>
      <w:tr w:rsidR="00536E94" w:rsidRPr="00633788" w14:paraId="58AA2C50" w14:textId="77777777" w:rsidTr="00536E94">
        <w:trPr>
          <w:trHeight w:val="506"/>
          <w:jc w:val="center"/>
        </w:trPr>
        <w:tc>
          <w:tcPr>
            <w:tcW w:w="1103" w:type="pct"/>
            <w:vAlign w:val="center"/>
          </w:tcPr>
          <w:p w14:paraId="22659435" w14:textId="5C6D714D" w:rsidR="00536E94" w:rsidRPr="00633788" w:rsidRDefault="00536E94" w:rsidP="00D34C80">
            <w:pPr>
              <w:spacing w:line="360" w:lineRule="auto"/>
              <w:jc w:val="center"/>
              <w:rPr>
                <w:rFonts w:ascii="Times New Roman" w:hAnsi="Times New Roman" w:cs="Times New Roman"/>
              </w:rPr>
            </w:pPr>
            <w:r w:rsidRPr="00633788">
              <w:rPr>
                <w:rFonts w:ascii="Times New Roman" w:hAnsi="Times New Roman" w:cs="Times New Roman"/>
                <w:color w:val="000000"/>
              </w:rPr>
              <w:t>MEDLEY/</w:t>
            </w:r>
            <w:r w:rsidRPr="00633788">
              <w:rPr>
                <w:rFonts w:ascii="Times New Roman" w:hAnsi="Times New Roman" w:cs="Times New Roman"/>
                <w:color w:val="000000"/>
                <w:lang w:val="el-GR"/>
              </w:rPr>
              <w:t>Εποχιακή Έξαρση</w:t>
            </w:r>
            <w:r w:rsidRPr="00633788">
              <w:rPr>
                <w:rFonts w:ascii="Times New Roman" w:hAnsi="Times New Roman" w:cs="Times New Roman"/>
                <w:color w:val="000000"/>
              </w:rPr>
              <w:t xml:space="preserve"> 1</w:t>
            </w:r>
          </w:p>
        </w:tc>
        <w:tc>
          <w:tcPr>
            <w:tcW w:w="690" w:type="pct"/>
            <w:vAlign w:val="center"/>
          </w:tcPr>
          <w:p w14:paraId="2DF37159" w14:textId="77777777" w:rsidR="00536E94" w:rsidRPr="00633788" w:rsidRDefault="00536E94" w:rsidP="00D34C80">
            <w:pPr>
              <w:spacing w:line="360" w:lineRule="auto"/>
              <w:jc w:val="center"/>
              <w:rPr>
                <w:rFonts w:ascii="Times New Roman" w:hAnsi="Times New Roman" w:cs="Times New Roman"/>
                <w:color w:val="000000"/>
              </w:rPr>
            </w:pPr>
            <w:r w:rsidRPr="00633788">
              <w:rPr>
                <w:rFonts w:ascii="Times New Roman" w:hAnsi="Times New Roman" w:cs="Times New Roman"/>
                <w:color w:val="000000"/>
              </w:rPr>
              <w:t>591</w:t>
            </w:r>
          </w:p>
        </w:tc>
        <w:tc>
          <w:tcPr>
            <w:tcW w:w="754" w:type="pct"/>
            <w:vAlign w:val="center"/>
          </w:tcPr>
          <w:p w14:paraId="6F5030BB" w14:textId="0FD4F882" w:rsidR="00536E94" w:rsidRPr="00633788" w:rsidRDefault="00536E94" w:rsidP="00D34C80">
            <w:pPr>
              <w:jc w:val="center"/>
              <w:rPr>
                <w:rFonts w:ascii="Times New Roman" w:hAnsi="Times New Roman" w:cs="Times New Roman"/>
              </w:rPr>
            </w:pPr>
            <w:r w:rsidRPr="00633788">
              <w:rPr>
                <w:rFonts w:ascii="Times New Roman" w:hAnsi="Times New Roman" w:cs="Times New Roman"/>
                <w:color w:val="000000"/>
              </w:rPr>
              <w:t>12</w:t>
            </w:r>
            <w:r w:rsidRPr="00633788">
              <w:rPr>
                <w:rFonts w:ascii="Times New Roman" w:hAnsi="Times New Roman" w:cs="Times New Roman"/>
                <w:color w:val="000000"/>
                <w:lang w:val="el-GR"/>
              </w:rPr>
              <w:t>,</w:t>
            </w:r>
            <w:r w:rsidRPr="00633788">
              <w:rPr>
                <w:rFonts w:ascii="Times New Roman" w:hAnsi="Times New Roman" w:cs="Times New Roman"/>
                <w:color w:val="000000"/>
              </w:rPr>
              <w:t>3 (3</w:t>
            </w:r>
            <w:r w:rsidRPr="00633788">
              <w:rPr>
                <w:rFonts w:ascii="Times New Roman" w:hAnsi="Times New Roman" w:cs="Times New Roman"/>
                <w:color w:val="000000"/>
                <w:lang w:val="el-GR"/>
              </w:rPr>
              <w:t>,</w:t>
            </w:r>
            <w:r w:rsidRPr="00633788">
              <w:rPr>
                <w:rFonts w:ascii="Times New Roman" w:hAnsi="Times New Roman" w:cs="Times New Roman"/>
                <w:color w:val="000000"/>
              </w:rPr>
              <w:t>3) [4</w:t>
            </w:r>
            <w:r w:rsidRPr="00633788">
              <w:rPr>
                <w:rFonts w:ascii="Times New Roman" w:hAnsi="Times New Roman" w:cs="Times New Roman"/>
                <w:color w:val="000000"/>
                <w:lang w:val="el-GR"/>
              </w:rPr>
              <w:t>,</w:t>
            </w:r>
            <w:r w:rsidRPr="00633788">
              <w:rPr>
                <w:rFonts w:ascii="Times New Roman" w:hAnsi="Times New Roman" w:cs="Times New Roman"/>
                <w:color w:val="000000"/>
              </w:rPr>
              <w:t>1</w:t>
            </w:r>
            <w:r w:rsidRPr="00633788">
              <w:rPr>
                <w:rFonts w:ascii="Times New Roman" w:hAnsi="Times New Roman" w:cs="Times New Roman"/>
                <w:color w:val="000000"/>
              </w:rPr>
              <w:noBreakHyphen/>
              <w:t>23</w:t>
            </w:r>
            <w:r w:rsidRPr="00633788">
              <w:rPr>
                <w:rFonts w:ascii="Times New Roman" w:hAnsi="Times New Roman" w:cs="Times New Roman"/>
                <w:color w:val="000000"/>
                <w:lang w:val="el-GR"/>
              </w:rPr>
              <w:t>,</w:t>
            </w:r>
            <w:r w:rsidRPr="00633788">
              <w:rPr>
                <w:rFonts w:ascii="Times New Roman" w:hAnsi="Times New Roman" w:cs="Times New Roman"/>
                <w:color w:val="000000"/>
              </w:rPr>
              <w:t>4]</w:t>
            </w:r>
          </w:p>
        </w:tc>
        <w:tc>
          <w:tcPr>
            <w:tcW w:w="890" w:type="pct"/>
            <w:vAlign w:val="center"/>
          </w:tcPr>
          <w:p w14:paraId="726A681F" w14:textId="5FD98CDF" w:rsidR="00536E94" w:rsidRPr="00633788" w:rsidRDefault="00536E94" w:rsidP="00D34C80">
            <w:pPr>
              <w:jc w:val="center"/>
              <w:rPr>
                <w:rFonts w:ascii="Times New Roman" w:hAnsi="Times New Roman" w:cs="Times New Roman"/>
              </w:rPr>
            </w:pPr>
            <w:r w:rsidRPr="00633788">
              <w:rPr>
                <w:rFonts w:ascii="Times New Roman" w:hAnsi="Times New Roman" w:cs="Times New Roman"/>
                <w:color w:val="000000"/>
              </w:rPr>
              <w:t>22</w:t>
            </w:r>
            <w:r w:rsidRPr="00633788">
              <w:rPr>
                <w:rFonts w:ascii="Times New Roman" w:hAnsi="Times New Roman" w:cs="Times New Roman"/>
                <w:color w:val="000000"/>
                <w:lang w:val="el-GR"/>
              </w:rPr>
              <w:t>,</w:t>
            </w:r>
            <w:r w:rsidRPr="00633788">
              <w:rPr>
                <w:rFonts w:ascii="Times New Roman" w:hAnsi="Times New Roman" w:cs="Times New Roman"/>
                <w:color w:val="000000"/>
              </w:rPr>
              <w:t>6 (6</w:t>
            </w:r>
            <w:r w:rsidRPr="00633788">
              <w:rPr>
                <w:rFonts w:ascii="Times New Roman" w:hAnsi="Times New Roman" w:cs="Times New Roman"/>
                <w:color w:val="000000"/>
                <w:lang w:val="el-GR"/>
              </w:rPr>
              <w:t>,</w:t>
            </w:r>
            <w:r w:rsidRPr="00633788">
              <w:rPr>
                <w:rFonts w:ascii="Times New Roman" w:hAnsi="Times New Roman" w:cs="Times New Roman"/>
                <w:color w:val="000000"/>
              </w:rPr>
              <w:t>2) [7</w:t>
            </w:r>
            <w:r w:rsidRPr="00633788">
              <w:rPr>
                <w:rFonts w:ascii="Times New Roman" w:hAnsi="Times New Roman" w:cs="Times New Roman"/>
                <w:color w:val="000000"/>
              </w:rPr>
              <w:noBreakHyphen/>
              <w:t>43</w:t>
            </w:r>
            <w:r w:rsidRPr="00633788">
              <w:rPr>
                <w:rFonts w:ascii="Times New Roman" w:hAnsi="Times New Roman" w:cs="Times New Roman"/>
                <w:color w:val="000000"/>
                <w:lang w:val="el-GR"/>
              </w:rPr>
              <w:t>,</w:t>
            </w:r>
            <w:r w:rsidRPr="00633788">
              <w:rPr>
                <w:rFonts w:ascii="Times New Roman" w:hAnsi="Times New Roman" w:cs="Times New Roman"/>
                <w:color w:val="000000"/>
              </w:rPr>
              <w:t>8]</w:t>
            </w:r>
          </w:p>
        </w:tc>
        <w:tc>
          <w:tcPr>
            <w:tcW w:w="818" w:type="pct"/>
            <w:vAlign w:val="center"/>
          </w:tcPr>
          <w:p w14:paraId="77296691" w14:textId="77777777" w:rsidR="00536E94" w:rsidRPr="00633788" w:rsidRDefault="00536E94" w:rsidP="00D34C80">
            <w:pPr>
              <w:spacing w:line="360" w:lineRule="auto"/>
              <w:jc w:val="center"/>
              <w:rPr>
                <w:rFonts w:ascii="Times New Roman" w:hAnsi="Times New Roman" w:cs="Times New Roman"/>
                <w:color w:val="000000"/>
              </w:rPr>
            </w:pPr>
            <w:r w:rsidRPr="00633788">
              <w:rPr>
                <w:rFonts w:ascii="Times New Roman" w:hAnsi="Times New Roman" w:cs="Times New Roman"/>
                <w:color w:val="000000"/>
              </w:rPr>
              <w:t>457</w:t>
            </w:r>
          </w:p>
        </w:tc>
        <w:tc>
          <w:tcPr>
            <w:tcW w:w="745" w:type="pct"/>
            <w:vAlign w:val="center"/>
          </w:tcPr>
          <w:p w14:paraId="0A50CBE1" w14:textId="17219150" w:rsidR="00536E94" w:rsidRPr="00633788" w:rsidRDefault="00536E94" w:rsidP="00D34C80">
            <w:pPr>
              <w:jc w:val="center"/>
              <w:rPr>
                <w:rFonts w:ascii="Times New Roman" w:hAnsi="Times New Roman" w:cs="Times New Roman"/>
              </w:rPr>
            </w:pPr>
            <w:r w:rsidRPr="00633788">
              <w:rPr>
                <w:rFonts w:ascii="Times New Roman" w:hAnsi="Times New Roman" w:cs="Times New Roman"/>
                <w:color w:val="000000"/>
              </w:rPr>
              <w:t>27</w:t>
            </w:r>
            <w:r w:rsidRPr="00633788">
              <w:rPr>
                <w:rFonts w:ascii="Times New Roman" w:hAnsi="Times New Roman" w:cs="Times New Roman"/>
                <w:color w:val="000000"/>
                <w:lang w:val="el-GR"/>
              </w:rPr>
              <w:t>,</w:t>
            </w:r>
            <w:r w:rsidRPr="00633788">
              <w:rPr>
                <w:rFonts w:ascii="Times New Roman" w:hAnsi="Times New Roman" w:cs="Times New Roman"/>
                <w:color w:val="000000"/>
              </w:rPr>
              <w:t>8 (11</w:t>
            </w:r>
            <w:r w:rsidRPr="00633788">
              <w:rPr>
                <w:rFonts w:ascii="Times New Roman" w:hAnsi="Times New Roman" w:cs="Times New Roman"/>
                <w:color w:val="000000"/>
                <w:lang w:val="el-GR"/>
              </w:rPr>
              <w:t>,</w:t>
            </w:r>
            <w:r w:rsidRPr="00633788">
              <w:rPr>
                <w:rFonts w:ascii="Times New Roman" w:hAnsi="Times New Roman" w:cs="Times New Roman"/>
                <w:color w:val="000000"/>
              </w:rPr>
              <w:t>1) [2</w:t>
            </w:r>
            <w:r w:rsidRPr="00633788">
              <w:rPr>
                <w:rFonts w:ascii="Times New Roman" w:hAnsi="Times New Roman" w:cs="Times New Roman"/>
                <w:color w:val="000000"/>
                <w:lang w:val="el-GR"/>
              </w:rPr>
              <w:t>,</w:t>
            </w:r>
            <w:r w:rsidRPr="00633788">
              <w:rPr>
                <w:rFonts w:ascii="Times New Roman" w:hAnsi="Times New Roman" w:cs="Times New Roman"/>
                <w:color w:val="000000"/>
              </w:rPr>
              <w:t>1</w:t>
            </w:r>
            <w:r w:rsidRPr="00633788">
              <w:rPr>
                <w:rFonts w:ascii="Times New Roman" w:hAnsi="Times New Roman" w:cs="Times New Roman"/>
                <w:color w:val="000000"/>
              </w:rPr>
              <w:noBreakHyphen/>
              <w:t>66</w:t>
            </w:r>
            <w:r w:rsidRPr="00633788">
              <w:rPr>
                <w:rFonts w:ascii="Times New Roman" w:hAnsi="Times New Roman" w:cs="Times New Roman"/>
                <w:color w:val="000000"/>
                <w:lang w:val="el-GR"/>
              </w:rPr>
              <w:t>,</w:t>
            </w:r>
            <w:r w:rsidRPr="00633788">
              <w:rPr>
                <w:rFonts w:ascii="Times New Roman" w:hAnsi="Times New Roman" w:cs="Times New Roman"/>
                <w:color w:val="000000"/>
              </w:rPr>
              <w:t>2]</w:t>
            </w:r>
          </w:p>
        </w:tc>
      </w:tr>
      <w:tr w:rsidR="00536E94" w:rsidRPr="00633788" w14:paraId="432386D7" w14:textId="77777777" w:rsidTr="00536E94">
        <w:trPr>
          <w:trHeight w:val="506"/>
          <w:jc w:val="center"/>
        </w:trPr>
        <w:tc>
          <w:tcPr>
            <w:tcW w:w="1103" w:type="pct"/>
            <w:vAlign w:val="center"/>
          </w:tcPr>
          <w:p w14:paraId="1372CE09" w14:textId="0E64D0BA" w:rsidR="00536E94" w:rsidRPr="00633788" w:rsidRDefault="00536E94" w:rsidP="00D34C80">
            <w:pPr>
              <w:spacing w:line="360" w:lineRule="auto"/>
              <w:jc w:val="center"/>
              <w:rPr>
                <w:rFonts w:ascii="Times New Roman" w:hAnsi="Times New Roman" w:cs="Times New Roman"/>
              </w:rPr>
            </w:pPr>
            <w:r w:rsidRPr="00633788">
              <w:rPr>
                <w:rFonts w:ascii="Times New Roman" w:hAnsi="Times New Roman" w:cs="Times New Roman"/>
                <w:color w:val="000000"/>
              </w:rPr>
              <w:t>MEDLEY/</w:t>
            </w:r>
            <w:r w:rsidRPr="00633788">
              <w:rPr>
                <w:rFonts w:ascii="Times New Roman" w:hAnsi="Times New Roman" w:cs="Times New Roman"/>
                <w:color w:val="000000"/>
                <w:lang w:val="el-GR"/>
              </w:rPr>
              <w:t>Εποχιακή Έξαρση</w:t>
            </w:r>
            <w:r w:rsidRPr="00633788">
              <w:rPr>
                <w:rFonts w:ascii="Times New Roman" w:hAnsi="Times New Roman" w:cs="Times New Roman"/>
                <w:color w:val="000000"/>
              </w:rPr>
              <w:t xml:space="preserve"> 2</w:t>
            </w:r>
          </w:p>
        </w:tc>
        <w:tc>
          <w:tcPr>
            <w:tcW w:w="690" w:type="pct"/>
            <w:vAlign w:val="center"/>
          </w:tcPr>
          <w:p w14:paraId="3656E1FF" w14:textId="77777777" w:rsidR="00536E94" w:rsidRPr="00633788" w:rsidRDefault="00536E94" w:rsidP="00D34C80">
            <w:pPr>
              <w:spacing w:line="360" w:lineRule="auto"/>
              <w:jc w:val="center"/>
              <w:rPr>
                <w:rFonts w:ascii="Times New Roman" w:hAnsi="Times New Roman" w:cs="Times New Roman"/>
                <w:color w:val="000000"/>
              </w:rPr>
            </w:pPr>
            <w:r w:rsidRPr="00633788">
              <w:rPr>
                <w:rFonts w:ascii="Times New Roman" w:hAnsi="Times New Roman" w:cs="Times New Roman"/>
                <w:color w:val="000000"/>
              </w:rPr>
              <w:t>189</w:t>
            </w:r>
          </w:p>
        </w:tc>
        <w:tc>
          <w:tcPr>
            <w:tcW w:w="754" w:type="pct"/>
            <w:vAlign w:val="center"/>
          </w:tcPr>
          <w:p w14:paraId="3E28CC5A" w14:textId="21F2204D" w:rsidR="00536E94" w:rsidRPr="00633788" w:rsidRDefault="00536E94" w:rsidP="00D34C80">
            <w:pPr>
              <w:jc w:val="center"/>
              <w:rPr>
                <w:rFonts w:ascii="Times New Roman" w:hAnsi="Times New Roman" w:cs="Times New Roman"/>
              </w:rPr>
            </w:pPr>
            <w:r w:rsidRPr="00633788">
              <w:rPr>
                <w:rFonts w:ascii="Times New Roman" w:hAnsi="Times New Roman" w:cs="Times New Roman"/>
                <w:color w:val="000000"/>
              </w:rPr>
              <w:t>21</w:t>
            </w:r>
            <w:r w:rsidRPr="00633788">
              <w:rPr>
                <w:rFonts w:ascii="Times New Roman" w:hAnsi="Times New Roman" w:cs="Times New Roman"/>
                <w:color w:val="000000"/>
                <w:lang w:val="el-GR"/>
              </w:rPr>
              <w:t>,</w:t>
            </w:r>
            <w:r w:rsidRPr="00633788">
              <w:rPr>
                <w:rFonts w:ascii="Times New Roman" w:hAnsi="Times New Roman" w:cs="Times New Roman"/>
                <w:color w:val="000000"/>
              </w:rPr>
              <w:t>5 (5</w:t>
            </w:r>
            <w:r w:rsidRPr="00633788">
              <w:rPr>
                <w:rFonts w:ascii="Times New Roman" w:hAnsi="Times New Roman" w:cs="Times New Roman"/>
                <w:color w:val="000000"/>
                <w:lang w:val="el-GR"/>
              </w:rPr>
              <w:t>,</w:t>
            </w:r>
            <w:r w:rsidRPr="00633788">
              <w:rPr>
                <w:rFonts w:ascii="Times New Roman" w:hAnsi="Times New Roman" w:cs="Times New Roman"/>
                <w:color w:val="000000"/>
              </w:rPr>
              <w:t>5) [7</w:t>
            </w:r>
            <w:r w:rsidRPr="00633788">
              <w:rPr>
                <w:rFonts w:ascii="Times New Roman" w:hAnsi="Times New Roman" w:cs="Times New Roman"/>
                <w:color w:val="000000"/>
                <w:lang w:val="el-GR"/>
              </w:rPr>
              <w:t>,</w:t>
            </w:r>
            <w:r w:rsidRPr="00633788">
              <w:rPr>
                <w:rFonts w:ascii="Times New Roman" w:hAnsi="Times New Roman" w:cs="Times New Roman"/>
                <w:color w:val="000000"/>
              </w:rPr>
              <w:t>5</w:t>
            </w:r>
            <w:r w:rsidRPr="00633788">
              <w:rPr>
                <w:rFonts w:ascii="Times New Roman" w:hAnsi="Times New Roman" w:cs="Times New Roman"/>
                <w:color w:val="000000"/>
              </w:rPr>
              <w:noBreakHyphen/>
              <w:t>41</w:t>
            </w:r>
            <w:r w:rsidRPr="00633788">
              <w:rPr>
                <w:rFonts w:ascii="Times New Roman" w:hAnsi="Times New Roman" w:cs="Times New Roman"/>
                <w:color w:val="000000"/>
                <w:lang w:val="el-GR"/>
              </w:rPr>
              <w:t>,</w:t>
            </w:r>
            <w:r w:rsidRPr="00633788">
              <w:rPr>
                <w:rFonts w:ascii="Times New Roman" w:hAnsi="Times New Roman" w:cs="Times New Roman"/>
                <w:color w:val="000000"/>
              </w:rPr>
              <w:t>9]</w:t>
            </w:r>
          </w:p>
        </w:tc>
        <w:tc>
          <w:tcPr>
            <w:tcW w:w="890" w:type="pct"/>
            <w:vAlign w:val="center"/>
          </w:tcPr>
          <w:p w14:paraId="3E3474EF" w14:textId="3106F461" w:rsidR="00536E94" w:rsidRPr="00633788" w:rsidRDefault="00536E94" w:rsidP="00D34C80">
            <w:pPr>
              <w:jc w:val="center"/>
              <w:rPr>
                <w:rFonts w:ascii="Times New Roman" w:hAnsi="Times New Roman" w:cs="Times New Roman"/>
              </w:rPr>
            </w:pPr>
            <w:r w:rsidRPr="00633788">
              <w:rPr>
                <w:rFonts w:ascii="Times New Roman" w:hAnsi="Times New Roman" w:cs="Times New Roman"/>
                <w:color w:val="000000"/>
              </w:rPr>
              <w:t>23</w:t>
            </w:r>
            <w:r w:rsidRPr="00633788">
              <w:rPr>
                <w:rFonts w:ascii="Times New Roman" w:hAnsi="Times New Roman" w:cs="Times New Roman"/>
                <w:color w:val="000000"/>
                <w:lang w:val="el-GR"/>
              </w:rPr>
              <w:t>,</w:t>
            </w:r>
            <w:r w:rsidRPr="00633788">
              <w:rPr>
                <w:rFonts w:ascii="Times New Roman" w:hAnsi="Times New Roman" w:cs="Times New Roman"/>
                <w:color w:val="000000"/>
              </w:rPr>
              <w:t>6 (7</w:t>
            </w:r>
            <w:r w:rsidRPr="00633788">
              <w:rPr>
                <w:rFonts w:ascii="Times New Roman" w:hAnsi="Times New Roman" w:cs="Times New Roman"/>
                <w:color w:val="000000"/>
                <w:lang w:val="el-GR"/>
              </w:rPr>
              <w:t>,</w:t>
            </w:r>
            <w:r w:rsidRPr="00633788">
              <w:rPr>
                <w:rFonts w:ascii="Times New Roman" w:hAnsi="Times New Roman" w:cs="Times New Roman"/>
                <w:color w:val="000000"/>
              </w:rPr>
              <w:t>8) [8</w:t>
            </w:r>
            <w:r w:rsidRPr="00633788">
              <w:rPr>
                <w:rFonts w:ascii="Times New Roman" w:hAnsi="Times New Roman" w:cs="Times New Roman"/>
                <w:color w:val="000000"/>
                <w:lang w:val="el-GR"/>
              </w:rPr>
              <w:t>,</w:t>
            </w:r>
            <w:r w:rsidRPr="00633788">
              <w:rPr>
                <w:rFonts w:ascii="Times New Roman" w:hAnsi="Times New Roman" w:cs="Times New Roman"/>
                <w:color w:val="000000"/>
              </w:rPr>
              <w:t>2</w:t>
            </w:r>
            <w:r w:rsidRPr="00633788">
              <w:rPr>
                <w:rFonts w:ascii="Times New Roman" w:hAnsi="Times New Roman" w:cs="Times New Roman"/>
                <w:color w:val="000000"/>
              </w:rPr>
              <w:noBreakHyphen/>
              <w:t>56</w:t>
            </w:r>
            <w:r w:rsidRPr="00633788">
              <w:rPr>
                <w:rFonts w:ascii="Times New Roman" w:hAnsi="Times New Roman" w:cs="Times New Roman"/>
                <w:color w:val="000000"/>
                <w:lang w:val="el-GR"/>
              </w:rPr>
              <w:t>,</w:t>
            </w:r>
            <w:r w:rsidRPr="00633788">
              <w:rPr>
                <w:rFonts w:ascii="Times New Roman" w:hAnsi="Times New Roman" w:cs="Times New Roman"/>
                <w:color w:val="000000"/>
              </w:rPr>
              <w:t>4]</w:t>
            </w:r>
          </w:p>
        </w:tc>
        <w:tc>
          <w:tcPr>
            <w:tcW w:w="818" w:type="pct"/>
            <w:vAlign w:val="center"/>
          </w:tcPr>
          <w:p w14:paraId="7D76BF4D" w14:textId="77777777" w:rsidR="00536E94" w:rsidRPr="00633788" w:rsidRDefault="00536E94" w:rsidP="00D34C80">
            <w:pPr>
              <w:spacing w:line="360" w:lineRule="auto"/>
              <w:jc w:val="center"/>
              <w:rPr>
                <w:rFonts w:ascii="Times New Roman" w:hAnsi="Times New Roman" w:cs="Times New Roman"/>
                <w:color w:val="000000"/>
              </w:rPr>
            </w:pPr>
            <w:r w:rsidRPr="00633788">
              <w:rPr>
                <w:rFonts w:ascii="Times New Roman" w:hAnsi="Times New Roman" w:cs="Times New Roman"/>
                <w:color w:val="000000"/>
              </w:rPr>
              <w:t>163</w:t>
            </w:r>
          </w:p>
        </w:tc>
        <w:tc>
          <w:tcPr>
            <w:tcW w:w="745" w:type="pct"/>
            <w:vAlign w:val="center"/>
          </w:tcPr>
          <w:p w14:paraId="4F95DBF1" w14:textId="2A125659" w:rsidR="00536E94" w:rsidRPr="00633788" w:rsidRDefault="00536E94" w:rsidP="00D34C80">
            <w:pPr>
              <w:jc w:val="center"/>
              <w:rPr>
                <w:rFonts w:ascii="Times New Roman" w:hAnsi="Times New Roman" w:cs="Times New Roman"/>
              </w:rPr>
            </w:pPr>
            <w:r w:rsidRPr="00633788">
              <w:rPr>
                <w:rFonts w:ascii="Times New Roman" w:hAnsi="Times New Roman" w:cs="Times New Roman"/>
                <w:color w:val="000000"/>
              </w:rPr>
              <w:t>55</w:t>
            </w:r>
            <w:r w:rsidRPr="00633788">
              <w:rPr>
                <w:rFonts w:ascii="Times New Roman" w:hAnsi="Times New Roman" w:cs="Times New Roman"/>
                <w:color w:val="000000"/>
                <w:lang w:val="el-GR"/>
              </w:rPr>
              <w:t>,</w:t>
            </w:r>
            <w:r w:rsidRPr="00633788">
              <w:rPr>
                <w:rFonts w:ascii="Times New Roman" w:hAnsi="Times New Roman" w:cs="Times New Roman"/>
                <w:color w:val="000000"/>
              </w:rPr>
              <w:t>6 (22</w:t>
            </w:r>
            <w:r w:rsidRPr="00633788">
              <w:rPr>
                <w:rFonts w:ascii="Times New Roman" w:hAnsi="Times New Roman" w:cs="Times New Roman"/>
                <w:color w:val="000000"/>
                <w:lang w:val="el-GR"/>
              </w:rPr>
              <w:t>,</w:t>
            </w:r>
            <w:r w:rsidRPr="00633788">
              <w:rPr>
                <w:rFonts w:ascii="Times New Roman" w:hAnsi="Times New Roman" w:cs="Times New Roman"/>
                <w:color w:val="000000"/>
              </w:rPr>
              <w:t>8) [11</w:t>
            </w:r>
            <w:r w:rsidRPr="00633788">
              <w:rPr>
                <w:rFonts w:ascii="Times New Roman" w:hAnsi="Times New Roman" w:cs="Times New Roman"/>
                <w:color w:val="000000"/>
                <w:lang w:val="el-GR"/>
              </w:rPr>
              <w:t>,</w:t>
            </w:r>
            <w:r w:rsidRPr="00633788">
              <w:rPr>
                <w:rFonts w:ascii="Times New Roman" w:hAnsi="Times New Roman" w:cs="Times New Roman"/>
                <w:color w:val="000000"/>
              </w:rPr>
              <w:t>2</w:t>
            </w:r>
            <w:r w:rsidRPr="00633788">
              <w:rPr>
                <w:rFonts w:ascii="Times New Roman" w:hAnsi="Times New Roman" w:cs="Times New Roman"/>
                <w:color w:val="000000"/>
              </w:rPr>
              <w:noBreakHyphen/>
              <w:t>189</w:t>
            </w:r>
            <w:r w:rsidRPr="00633788">
              <w:rPr>
                <w:rFonts w:ascii="Times New Roman" w:hAnsi="Times New Roman" w:cs="Times New Roman"/>
                <w:color w:val="000000"/>
                <w:lang w:val="el-GR"/>
              </w:rPr>
              <w:t>,</w:t>
            </w:r>
            <w:r w:rsidRPr="00633788">
              <w:rPr>
                <w:rFonts w:ascii="Times New Roman" w:hAnsi="Times New Roman" w:cs="Times New Roman"/>
                <w:color w:val="000000"/>
              </w:rPr>
              <w:t>3]</w:t>
            </w:r>
          </w:p>
        </w:tc>
      </w:tr>
      <w:tr w:rsidR="00536E94" w:rsidRPr="00633788" w14:paraId="38F7870A" w14:textId="77777777" w:rsidTr="00536E94">
        <w:trPr>
          <w:trHeight w:val="506"/>
          <w:jc w:val="center"/>
        </w:trPr>
        <w:tc>
          <w:tcPr>
            <w:tcW w:w="1103" w:type="pct"/>
            <w:vAlign w:val="center"/>
          </w:tcPr>
          <w:p w14:paraId="44F8BB39" w14:textId="2B747DC6" w:rsidR="00536E94" w:rsidRPr="00633788" w:rsidRDefault="00536E94" w:rsidP="00D34C80">
            <w:pPr>
              <w:spacing w:line="360" w:lineRule="auto"/>
              <w:jc w:val="center"/>
              <w:rPr>
                <w:rFonts w:ascii="Times New Roman" w:hAnsi="Times New Roman" w:cs="Times New Roman"/>
              </w:rPr>
            </w:pPr>
            <w:r w:rsidRPr="00633788">
              <w:rPr>
                <w:rFonts w:ascii="Times New Roman" w:hAnsi="Times New Roman" w:cs="Times New Roman"/>
                <w:color w:val="000000"/>
              </w:rPr>
              <w:t>MUSIC/</w:t>
            </w:r>
            <w:r w:rsidRPr="00633788">
              <w:rPr>
                <w:rFonts w:ascii="Times New Roman" w:hAnsi="Times New Roman" w:cs="Times New Roman"/>
                <w:color w:val="000000"/>
                <w:lang w:val="el-GR"/>
              </w:rPr>
              <w:t xml:space="preserve"> Εποχιακή Έξαρση</w:t>
            </w:r>
            <w:r w:rsidRPr="00633788">
              <w:rPr>
                <w:rFonts w:ascii="Times New Roman" w:hAnsi="Times New Roman" w:cs="Times New Roman"/>
                <w:color w:val="000000"/>
              </w:rPr>
              <w:t xml:space="preserve"> 1</w:t>
            </w:r>
          </w:p>
        </w:tc>
        <w:tc>
          <w:tcPr>
            <w:tcW w:w="690" w:type="pct"/>
            <w:vAlign w:val="center"/>
          </w:tcPr>
          <w:p w14:paraId="153360BD" w14:textId="77777777" w:rsidR="00536E94" w:rsidRPr="00633788" w:rsidRDefault="00536E94" w:rsidP="00D34C80">
            <w:pPr>
              <w:spacing w:line="360" w:lineRule="auto"/>
              <w:jc w:val="center"/>
              <w:rPr>
                <w:rFonts w:ascii="Times New Roman" w:hAnsi="Times New Roman" w:cs="Times New Roman"/>
                <w:color w:val="000000"/>
              </w:rPr>
            </w:pPr>
            <w:r w:rsidRPr="00633788">
              <w:rPr>
                <w:rFonts w:ascii="Times New Roman" w:hAnsi="Times New Roman" w:cs="Times New Roman"/>
                <w:color w:val="000000"/>
              </w:rPr>
              <w:t>46</w:t>
            </w:r>
          </w:p>
        </w:tc>
        <w:tc>
          <w:tcPr>
            <w:tcW w:w="754" w:type="pct"/>
            <w:vAlign w:val="center"/>
          </w:tcPr>
          <w:p w14:paraId="6F12DCC4" w14:textId="196BDBC8" w:rsidR="00536E94" w:rsidRPr="00633788" w:rsidRDefault="00536E94" w:rsidP="00D34C80">
            <w:pPr>
              <w:jc w:val="center"/>
              <w:rPr>
                <w:rFonts w:ascii="Times New Roman" w:hAnsi="Times New Roman" w:cs="Times New Roman"/>
              </w:rPr>
            </w:pPr>
            <w:r w:rsidRPr="00633788">
              <w:rPr>
                <w:rFonts w:ascii="Times New Roman" w:hAnsi="Times New Roman" w:cs="Times New Roman"/>
                <w:color w:val="000000"/>
              </w:rPr>
              <w:t>11</w:t>
            </w:r>
            <w:r w:rsidRPr="00633788">
              <w:rPr>
                <w:rFonts w:ascii="Times New Roman" w:hAnsi="Times New Roman" w:cs="Times New Roman"/>
                <w:color w:val="000000"/>
                <w:lang w:val="el-GR"/>
              </w:rPr>
              <w:t>,</w:t>
            </w:r>
            <w:r w:rsidRPr="00633788">
              <w:rPr>
                <w:rFonts w:ascii="Times New Roman" w:hAnsi="Times New Roman" w:cs="Times New Roman"/>
                <w:color w:val="000000"/>
              </w:rPr>
              <w:t>2 (4</w:t>
            </w:r>
            <w:r w:rsidRPr="00633788">
              <w:rPr>
                <w:rFonts w:ascii="Times New Roman" w:hAnsi="Times New Roman" w:cs="Times New Roman"/>
                <w:color w:val="000000"/>
                <w:lang w:val="el-GR"/>
              </w:rPr>
              <w:t>,</w:t>
            </w:r>
            <w:r w:rsidRPr="00633788">
              <w:rPr>
                <w:rFonts w:ascii="Times New Roman" w:hAnsi="Times New Roman" w:cs="Times New Roman"/>
                <w:color w:val="000000"/>
              </w:rPr>
              <w:t>3) [1</w:t>
            </w:r>
            <w:r w:rsidRPr="00633788">
              <w:rPr>
                <w:rFonts w:ascii="Times New Roman" w:hAnsi="Times New Roman" w:cs="Times New Roman"/>
                <w:color w:val="000000"/>
                <w:lang w:val="el-GR"/>
              </w:rPr>
              <w:t>,</w:t>
            </w:r>
            <w:r w:rsidRPr="00633788">
              <w:rPr>
                <w:rFonts w:ascii="Times New Roman" w:hAnsi="Times New Roman" w:cs="Times New Roman"/>
                <w:color w:val="000000"/>
              </w:rPr>
              <w:t>2</w:t>
            </w:r>
            <w:r w:rsidRPr="00633788">
              <w:rPr>
                <w:rFonts w:ascii="Times New Roman" w:hAnsi="Times New Roman" w:cs="Times New Roman"/>
                <w:color w:val="000000"/>
              </w:rPr>
              <w:noBreakHyphen/>
              <w:t>24</w:t>
            </w:r>
            <w:r w:rsidRPr="00633788">
              <w:rPr>
                <w:rFonts w:ascii="Times New Roman" w:hAnsi="Times New Roman" w:cs="Times New Roman"/>
                <w:color w:val="000000"/>
                <w:lang w:val="el-GR"/>
              </w:rPr>
              <w:t>,</w:t>
            </w:r>
            <w:r w:rsidRPr="00633788">
              <w:rPr>
                <w:rFonts w:ascii="Times New Roman" w:hAnsi="Times New Roman" w:cs="Times New Roman"/>
                <w:color w:val="000000"/>
              </w:rPr>
              <w:t>6]</w:t>
            </w:r>
          </w:p>
        </w:tc>
        <w:tc>
          <w:tcPr>
            <w:tcW w:w="890" w:type="pct"/>
            <w:vAlign w:val="center"/>
          </w:tcPr>
          <w:p w14:paraId="41AC4E8D" w14:textId="2623611D" w:rsidR="00536E94" w:rsidRPr="00633788" w:rsidRDefault="00536E94" w:rsidP="00D34C80">
            <w:pPr>
              <w:jc w:val="center"/>
              <w:rPr>
                <w:rFonts w:ascii="Times New Roman" w:hAnsi="Times New Roman" w:cs="Times New Roman"/>
              </w:rPr>
            </w:pPr>
            <w:r w:rsidRPr="00633788">
              <w:rPr>
                <w:rFonts w:ascii="Times New Roman" w:hAnsi="Times New Roman" w:cs="Times New Roman"/>
                <w:color w:val="000000"/>
              </w:rPr>
              <w:t>16</w:t>
            </w:r>
            <w:r w:rsidRPr="00633788">
              <w:rPr>
                <w:rFonts w:ascii="Times New Roman" w:hAnsi="Times New Roman" w:cs="Times New Roman"/>
                <w:color w:val="000000"/>
                <w:lang w:val="el-GR"/>
              </w:rPr>
              <w:t>,</w:t>
            </w:r>
            <w:r w:rsidRPr="00633788">
              <w:rPr>
                <w:rFonts w:ascii="Times New Roman" w:hAnsi="Times New Roman" w:cs="Times New Roman"/>
                <w:color w:val="000000"/>
              </w:rPr>
              <w:t>7 (7</w:t>
            </w:r>
            <w:r w:rsidRPr="00633788">
              <w:rPr>
                <w:rFonts w:ascii="Times New Roman" w:hAnsi="Times New Roman" w:cs="Times New Roman"/>
                <w:color w:val="000000"/>
                <w:lang w:val="el-GR"/>
              </w:rPr>
              <w:t>,</w:t>
            </w:r>
            <w:r w:rsidRPr="00633788">
              <w:rPr>
                <w:rFonts w:ascii="Times New Roman" w:hAnsi="Times New Roman" w:cs="Times New Roman"/>
                <w:color w:val="000000"/>
              </w:rPr>
              <w:t>3) [3</w:t>
            </w:r>
            <w:r w:rsidRPr="00633788">
              <w:rPr>
                <w:rFonts w:ascii="Times New Roman" w:hAnsi="Times New Roman" w:cs="Times New Roman"/>
                <w:color w:val="000000"/>
                <w:lang w:val="el-GR"/>
              </w:rPr>
              <w:t>,</w:t>
            </w:r>
            <w:r w:rsidRPr="00633788">
              <w:rPr>
                <w:rFonts w:ascii="Times New Roman" w:hAnsi="Times New Roman" w:cs="Times New Roman"/>
                <w:color w:val="000000"/>
              </w:rPr>
              <w:t>1</w:t>
            </w:r>
            <w:r w:rsidRPr="00633788">
              <w:rPr>
                <w:rFonts w:ascii="Times New Roman" w:hAnsi="Times New Roman" w:cs="Times New Roman"/>
                <w:color w:val="000000"/>
              </w:rPr>
              <w:noBreakHyphen/>
              <w:t>43</w:t>
            </w:r>
            <w:r w:rsidRPr="00633788">
              <w:rPr>
                <w:rFonts w:ascii="Times New Roman" w:hAnsi="Times New Roman" w:cs="Times New Roman"/>
                <w:color w:val="000000"/>
                <w:lang w:val="el-GR"/>
              </w:rPr>
              <w:t>,</w:t>
            </w:r>
            <w:r w:rsidRPr="00633788">
              <w:rPr>
                <w:rFonts w:ascii="Times New Roman" w:hAnsi="Times New Roman" w:cs="Times New Roman"/>
                <w:color w:val="000000"/>
              </w:rPr>
              <w:t>4]</w:t>
            </w:r>
          </w:p>
        </w:tc>
        <w:tc>
          <w:tcPr>
            <w:tcW w:w="818" w:type="pct"/>
            <w:vAlign w:val="center"/>
          </w:tcPr>
          <w:p w14:paraId="0A4E611A" w14:textId="77777777" w:rsidR="00536E94" w:rsidRPr="00633788" w:rsidRDefault="00536E94" w:rsidP="00D34C80">
            <w:pPr>
              <w:spacing w:line="360" w:lineRule="auto"/>
              <w:jc w:val="center"/>
              <w:rPr>
                <w:rFonts w:ascii="Times New Roman" w:hAnsi="Times New Roman" w:cs="Times New Roman"/>
                <w:color w:val="000000"/>
              </w:rPr>
            </w:pPr>
            <w:r w:rsidRPr="00633788">
              <w:rPr>
                <w:rFonts w:ascii="Times New Roman" w:hAnsi="Times New Roman" w:cs="Times New Roman"/>
                <w:color w:val="000000"/>
              </w:rPr>
              <w:t>37</w:t>
            </w:r>
          </w:p>
        </w:tc>
        <w:tc>
          <w:tcPr>
            <w:tcW w:w="745" w:type="pct"/>
            <w:vAlign w:val="center"/>
          </w:tcPr>
          <w:p w14:paraId="7BEFC8CE" w14:textId="3C638322" w:rsidR="00536E94" w:rsidRPr="00633788" w:rsidRDefault="00536E94" w:rsidP="00D34C80">
            <w:pPr>
              <w:jc w:val="center"/>
              <w:rPr>
                <w:rFonts w:ascii="Times New Roman" w:hAnsi="Times New Roman" w:cs="Times New Roman"/>
              </w:rPr>
            </w:pPr>
            <w:r w:rsidRPr="00633788">
              <w:rPr>
                <w:rFonts w:ascii="Times New Roman" w:hAnsi="Times New Roman" w:cs="Times New Roman"/>
                <w:color w:val="000000"/>
              </w:rPr>
              <w:t>25</w:t>
            </w:r>
            <w:r w:rsidRPr="00633788">
              <w:rPr>
                <w:rFonts w:ascii="Times New Roman" w:hAnsi="Times New Roman" w:cs="Times New Roman"/>
                <w:color w:val="000000"/>
                <w:lang w:val="el-GR"/>
              </w:rPr>
              <w:t>,</w:t>
            </w:r>
            <w:r w:rsidRPr="00633788">
              <w:rPr>
                <w:rFonts w:ascii="Times New Roman" w:hAnsi="Times New Roman" w:cs="Times New Roman"/>
                <w:color w:val="000000"/>
              </w:rPr>
              <w:t>6 (13</w:t>
            </w:r>
            <w:r w:rsidRPr="00633788">
              <w:rPr>
                <w:rFonts w:ascii="Times New Roman" w:hAnsi="Times New Roman" w:cs="Times New Roman"/>
                <w:color w:val="000000"/>
                <w:lang w:val="el-GR"/>
              </w:rPr>
              <w:t>,</w:t>
            </w:r>
            <w:r w:rsidRPr="00633788">
              <w:rPr>
                <w:rFonts w:ascii="Times New Roman" w:hAnsi="Times New Roman" w:cs="Times New Roman"/>
                <w:color w:val="000000"/>
              </w:rPr>
              <w:t>4) [5</w:t>
            </w:r>
            <w:r w:rsidRPr="00633788">
              <w:rPr>
                <w:rFonts w:ascii="Times New Roman" w:hAnsi="Times New Roman" w:cs="Times New Roman"/>
                <w:color w:val="000000"/>
                <w:lang w:val="el-GR"/>
              </w:rPr>
              <w:t>,</w:t>
            </w:r>
            <w:r w:rsidRPr="00633788">
              <w:rPr>
                <w:rFonts w:ascii="Times New Roman" w:hAnsi="Times New Roman" w:cs="Times New Roman"/>
                <w:color w:val="000000"/>
              </w:rPr>
              <w:t>1</w:t>
            </w:r>
            <w:r w:rsidRPr="00633788">
              <w:rPr>
                <w:rFonts w:ascii="Times New Roman" w:hAnsi="Times New Roman" w:cs="Times New Roman"/>
                <w:color w:val="000000"/>
              </w:rPr>
              <w:noBreakHyphen/>
              <w:t>67</w:t>
            </w:r>
            <w:r w:rsidRPr="00633788">
              <w:rPr>
                <w:rFonts w:ascii="Times New Roman" w:hAnsi="Times New Roman" w:cs="Times New Roman"/>
                <w:color w:val="000000"/>
                <w:lang w:val="el-GR"/>
              </w:rPr>
              <w:t>,</w:t>
            </w:r>
            <w:r w:rsidRPr="00633788">
              <w:rPr>
                <w:rFonts w:ascii="Times New Roman" w:hAnsi="Times New Roman" w:cs="Times New Roman"/>
                <w:color w:val="000000"/>
              </w:rPr>
              <w:t>4]</w:t>
            </w:r>
          </w:p>
        </w:tc>
      </w:tr>
      <w:tr w:rsidR="00536E94" w:rsidRPr="00633788" w14:paraId="02FF1762" w14:textId="77777777" w:rsidTr="00536E94">
        <w:trPr>
          <w:trHeight w:val="506"/>
          <w:jc w:val="center"/>
        </w:trPr>
        <w:tc>
          <w:tcPr>
            <w:tcW w:w="1103" w:type="pct"/>
            <w:vAlign w:val="center"/>
          </w:tcPr>
          <w:p w14:paraId="0B045C62" w14:textId="4C2899F8" w:rsidR="00536E94" w:rsidRPr="00633788" w:rsidRDefault="00536E94" w:rsidP="00D34C80">
            <w:pPr>
              <w:spacing w:line="360" w:lineRule="auto"/>
              <w:jc w:val="center"/>
              <w:rPr>
                <w:rFonts w:ascii="Times New Roman" w:hAnsi="Times New Roman" w:cs="Times New Roman"/>
                <w:position w:val="6"/>
              </w:rPr>
            </w:pPr>
            <w:r w:rsidRPr="00633788">
              <w:rPr>
                <w:rFonts w:ascii="Times New Roman" w:hAnsi="Times New Roman" w:cs="Times New Roman"/>
                <w:color w:val="000000"/>
                <w:position w:val="6"/>
              </w:rPr>
              <w:t>MUSIC/</w:t>
            </w:r>
            <w:r w:rsidRPr="00633788">
              <w:rPr>
                <w:rFonts w:ascii="Times New Roman" w:hAnsi="Times New Roman" w:cs="Times New Roman"/>
                <w:color w:val="000000"/>
                <w:lang w:val="el-GR"/>
              </w:rPr>
              <w:t xml:space="preserve"> Εποχιακή Έξαρση 2</w:t>
            </w:r>
          </w:p>
        </w:tc>
        <w:tc>
          <w:tcPr>
            <w:tcW w:w="690" w:type="pct"/>
            <w:vAlign w:val="center"/>
          </w:tcPr>
          <w:p w14:paraId="4158D599" w14:textId="77777777" w:rsidR="00536E94" w:rsidRPr="00633788" w:rsidRDefault="00536E94" w:rsidP="00D34C80">
            <w:pPr>
              <w:spacing w:line="360" w:lineRule="auto"/>
              <w:jc w:val="center"/>
              <w:rPr>
                <w:rFonts w:ascii="Times New Roman" w:hAnsi="Times New Roman" w:cs="Times New Roman"/>
                <w:color w:val="000000"/>
              </w:rPr>
            </w:pPr>
            <w:r w:rsidRPr="00633788">
              <w:rPr>
                <w:rFonts w:ascii="Times New Roman" w:hAnsi="Times New Roman" w:cs="Times New Roman"/>
                <w:color w:val="000000"/>
              </w:rPr>
              <w:t>50</w:t>
            </w:r>
          </w:p>
        </w:tc>
        <w:tc>
          <w:tcPr>
            <w:tcW w:w="754" w:type="pct"/>
            <w:vAlign w:val="center"/>
          </w:tcPr>
          <w:p w14:paraId="080718B1" w14:textId="5B405604" w:rsidR="00536E94" w:rsidRPr="00633788" w:rsidRDefault="00536E94" w:rsidP="00D34C80">
            <w:pPr>
              <w:jc w:val="center"/>
              <w:rPr>
                <w:rFonts w:ascii="Times New Roman" w:hAnsi="Times New Roman" w:cs="Times New Roman"/>
              </w:rPr>
            </w:pPr>
            <w:r w:rsidRPr="00633788">
              <w:rPr>
                <w:rFonts w:ascii="Times New Roman" w:hAnsi="Times New Roman" w:cs="Times New Roman"/>
                <w:color w:val="000000"/>
              </w:rPr>
              <w:t>16 (6</w:t>
            </w:r>
            <w:r w:rsidRPr="00633788">
              <w:rPr>
                <w:rFonts w:ascii="Times New Roman" w:hAnsi="Times New Roman" w:cs="Times New Roman"/>
                <w:color w:val="000000"/>
                <w:lang w:val="el-GR"/>
              </w:rPr>
              <w:t>,</w:t>
            </w:r>
            <w:r w:rsidRPr="00633788">
              <w:rPr>
                <w:rFonts w:ascii="Times New Roman" w:hAnsi="Times New Roman" w:cs="Times New Roman"/>
                <w:color w:val="000000"/>
              </w:rPr>
              <w:t>3) [2</w:t>
            </w:r>
            <w:r w:rsidRPr="00633788">
              <w:rPr>
                <w:rFonts w:ascii="Times New Roman" w:hAnsi="Times New Roman" w:cs="Times New Roman"/>
                <w:color w:val="000000"/>
                <w:lang w:val="el-GR"/>
              </w:rPr>
              <w:t>,</w:t>
            </w:r>
            <w:r w:rsidRPr="00633788">
              <w:rPr>
                <w:rFonts w:ascii="Times New Roman" w:hAnsi="Times New Roman" w:cs="Times New Roman"/>
                <w:color w:val="000000"/>
              </w:rPr>
              <w:t>2-25</w:t>
            </w:r>
            <w:r w:rsidRPr="00633788">
              <w:rPr>
                <w:rFonts w:ascii="Times New Roman" w:hAnsi="Times New Roman" w:cs="Times New Roman"/>
                <w:color w:val="000000"/>
                <w:lang w:val="el-GR"/>
              </w:rPr>
              <w:t>,</w:t>
            </w:r>
            <w:r w:rsidRPr="00633788">
              <w:rPr>
                <w:rFonts w:ascii="Times New Roman" w:hAnsi="Times New Roman" w:cs="Times New Roman"/>
                <w:color w:val="000000"/>
              </w:rPr>
              <w:t>5]</w:t>
            </w:r>
          </w:p>
        </w:tc>
        <w:tc>
          <w:tcPr>
            <w:tcW w:w="890" w:type="pct"/>
            <w:vAlign w:val="center"/>
          </w:tcPr>
          <w:p w14:paraId="134AE411" w14:textId="2A9972CF" w:rsidR="00536E94" w:rsidRPr="00633788" w:rsidRDefault="00536E94" w:rsidP="00D34C80">
            <w:pPr>
              <w:jc w:val="center"/>
              <w:rPr>
                <w:rFonts w:ascii="Times New Roman" w:hAnsi="Times New Roman" w:cs="Times New Roman"/>
              </w:rPr>
            </w:pPr>
            <w:r w:rsidRPr="00633788">
              <w:rPr>
                <w:rFonts w:ascii="Times New Roman" w:hAnsi="Times New Roman" w:cs="Times New Roman"/>
                <w:color w:val="000000"/>
              </w:rPr>
              <w:t>21 (8</w:t>
            </w:r>
            <w:r w:rsidRPr="00633788">
              <w:rPr>
                <w:rFonts w:ascii="Times New Roman" w:hAnsi="Times New Roman" w:cs="Times New Roman"/>
                <w:color w:val="000000"/>
                <w:lang w:val="el-GR"/>
              </w:rPr>
              <w:t>,</w:t>
            </w:r>
            <w:r w:rsidRPr="00633788">
              <w:rPr>
                <w:rFonts w:ascii="Times New Roman" w:hAnsi="Times New Roman" w:cs="Times New Roman"/>
                <w:color w:val="000000"/>
              </w:rPr>
              <w:t>4) [5</w:t>
            </w:r>
            <w:r w:rsidRPr="00633788">
              <w:rPr>
                <w:rFonts w:ascii="Times New Roman" w:hAnsi="Times New Roman" w:cs="Times New Roman"/>
                <w:color w:val="000000"/>
                <w:lang w:val="el-GR"/>
              </w:rPr>
              <w:t>,</w:t>
            </w:r>
            <w:r w:rsidRPr="00633788">
              <w:rPr>
                <w:rFonts w:ascii="Times New Roman" w:hAnsi="Times New Roman" w:cs="Times New Roman"/>
                <w:color w:val="000000"/>
              </w:rPr>
              <w:t>6</w:t>
            </w:r>
            <w:r w:rsidRPr="00633788">
              <w:rPr>
                <w:rFonts w:ascii="Times New Roman" w:hAnsi="Times New Roman" w:cs="Times New Roman"/>
                <w:color w:val="000000"/>
              </w:rPr>
              <w:noBreakHyphen/>
              <w:t>35</w:t>
            </w:r>
            <w:r w:rsidRPr="00633788">
              <w:rPr>
                <w:rFonts w:ascii="Times New Roman" w:hAnsi="Times New Roman" w:cs="Times New Roman"/>
                <w:color w:val="000000"/>
                <w:lang w:val="el-GR"/>
              </w:rPr>
              <w:t>,</w:t>
            </w:r>
            <w:r w:rsidRPr="00633788">
              <w:rPr>
                <w:rFonts w:ascii="Times New Roman" w:hAnsi="Times New Roman" w:cs="Times New Roman"/>
                <w:color w:val="000000"/>
              </w:rPr>
              <w:t>5]</w:t>
            </w:r>
          </w:p>
        </w:tc>
        <w:tc>
          <w:tcPr>
            <w:tcW w:w="818" w:type="pct"/>
            <w:vAlign w:val="center"/>
          </w:tcPr>
          <w:p w14:paraId="3B1C28A2" w14:textId="77777777" w:rsidR="00536E94" w:rsidRPr="00633788" w:rsidRDefault="00536E94" w:rsidP="00D34C80">
            <w:pPr>
              <w:spacing w:line="360" w:lineRule="auto"/>
              <w:jc w:val="center"/>
              <w:rPr>
                <w:rFonts w:ascii="Times New Roman" w:hAnsi="Times New Roman" w:cs="Times New Roman"/>
                <w:color w:val="000000"/>
              </w:rPr>
            </w:pPr>
            <w:r w:rsidRPr="00633788">
              <w:rPr>
                <w:rFonts w:ascii="Times New Roman" w:hAnsi="Times New Roman" w:cs="Times New Roman"/>
                <w:color w:val="000000"/>
              </w:rPr>
              <w:t>42</w:t>
            </w:r>
          </w:p>
        </w:tc>
        <w:tc>
          <w:tcPr>
            <w:tcW w:w="745" w:type="pct"/>
            <w:vAlign w:val="center"/>
          </w:tcPr>
          <w:p w14:paraId="424F9B21" w14:textId="20C7E974" w:rsidR="00536E94" w:rsidRPr="00633788" w:rsidRDefault="00536E94" w:rsidP="00D34C80">
            <w:pPr>
              <w:jc w:val="center"/>
              <w:rPr>
                <w:rFonts w:ascii="Times New Roman" w:hAnsi="Times New Roman" w:cs="Times New Roman"/>
              </w:rPr>
            </w:pPr>
            <w:r w:rsidRPr="00633788">
              <w:rPr>
                <w:rFonts w:ascii="Times New Roman" w:hAnsi="Times New Roman" w:cs="Times New Roman"/>
                <w:color w:val="000000"/>
              </w:rPr>
              <w:t>33</w:t>
            </w:r>
            <w:r w:rsidRPr="00633788">
              <w:rPr>
                <w:rFonts w:ascii="Times New Roman" w:hAnsi="Times New Roman" w:cs="Times New Roman"/>
                <w:color w:val="000000"/>
                <w:lang w:val="el-GR"/>
              </w:rPr>
              <w:t>,</w:t>
            </w:r>
            <w:r w:rsidRPr="00633788">
              <w:rPr>
                <w:rFonts w:ascii="Times New Roman" w:hAnsi="Times New Roman" w:cs="Times New Roman"/>
                <w:color w:val="000000"/>
              </w:rPr>
              <w:t>2 (19</w:t>
            </w:r>
            <w:r w:rsidRPr="00633788">
              <w:rPr>
                <w:rFonts w:ascii="Times New Roman" w:hAnsi="Times New Roman" w:cs="Times New Roman"/>
                <w:color w:val="000000"/>
                <w:lang w:val="el-GR"/>
              </w:rPr>
              <w:t>,</w:t>
            </w:r>
            <w:r w:rsidRPr="00633788">
              <w:rPr>
                <w:rFonts w:ascii="Times New Roman" w:hAnsi="Times New Roman" w:cs="Times New Roman"/>
                <w:color w:val="000000"/>
              </w:rPr>
              <w:t>3) [0</w:t>
            </w:r>
            <w:r w:rsidRPr="00633788">
              <w:rPr>
                <w:rFonts w:ascii="Times New Roman" w:hAnsi="Times New Roman" w:cs="Times New Roman"/>
                <w:color w:val="000000"/>
                <w:lang w:val="el-GR"/>
              </w:rPr>
              <w:t>,</w:t>
            </w:r>
            <w:r w:rsidRPr="00633788">
              <w:rPr>
                <w:rFonts w:ascii="Times New Roman" w:hAnsi="Times New Roman" w:cs="Times New Roman"/>
                <w:color w:val="000000"/>
              </w:rPr>
              <w:t>9</w:t>
            </w:r>
            <w:r w:rsidRPr="00633788">
              <w:rPr>
                <w:rFonts w:ascii="Times New Roman" w:hAnsi="Times New Roman" w:cs="Times New Roman"/>
                <w:color w:val="000000"/>
              </w:rPr>
              <w:noBreakHyphen/>
              <w:t>68</w:t>
            </w:r>
            <w:r w:rsidRPr="00633788">
              <w:rPr>
                <w:rFonts w:ascii="Times New Roman" w:hAnsi="Times New Roman" w:cs="Times New Roman"/>
                <w:color w:val="000000"/>
                <w:lang w:val="el-GR"/>
              </w:rPr>
              <w:t>,</w:t>
            </w:r>
            <w:r w:rsidRPr="00633788">
              <w:rPr>
                <w:rFonts w:ascii="Times New Roman" w:hAnsi="Times New Roman" w:cs="Times New Roman"/>
                <w:color w:val="000000"/>
              </w:rPr>
              <w:t>5]</w:t>
            </w:r>
          </w:p>
        </w:tc>
      </w:tr>
    </w:tbl>
    <w:p w14:paraId="48C234AA" w14:textId="6FAFA40B" w:rsidR="00CC7022" w:rsidRPr="00536E94" w:rsidRDefault="00536E94" w:rsidP="00CC7022">
      <w:pPr>
        <w:rPr>
          <w:bCs/>
          <w:noProof/>
          <w:sz w:val="20"/>
          <w:lang w:val="el-GR"/>
        </w:rPr>
      </w:pPr>
      <w:r w:rsidRPr="00536E94">
        <w:rPr>
          <w:bCs/>
          <w:noProof/>
          <w:sz w:val="20"/>
          <w:lang w:val="el-GR"/>
        </w:rPr>
        <w:t>AUC</w:t>
      </w:r>
      <w:r w:rsidRPr="00536E94">
        <w:rPr>
          <w:bCs/>
          <w:noProof/>
          <w:sz w:val="20"/>
          <w:vertAlign w:val="subscript"/>
          <w:lang w:val="el-GR"/>
        </w:rPr>
        <w:t>0-365</w:t>
      </w:r>
      <w:r w:rsidRPr="00536E94">
        <w:rPr>
          <w:bCs/>
          <w:noProof/>
          <w:sz w:val="20"/>
          <w:lang w:val="el-GR"/>
        </w:rPr>
        <w:t xml:space="preserve">= περιοχή κάτω από την καμπύλη </w:t>
      </w:r>
      <w:r w:rsidR="00BA6950" w:rsidRPr="00536E94">
        <w:rPr>
          <w:bCs/>
          <w:noProof/>
          <w:sz w:val="20"/>
          <w:lang w:val="el-GR"/>
        </w:rPr>
        <w:t xml:space="preserve">συγκέντρωσης </w:t>
      </w:r>
      <w:r w:rsidRPr="00536E94">
        <w:rPr>
          <w:bCs/>
          <w:noProof/>
          <w:sz w:val="20"/>
          <w:lang w:val="el-GR"/>
        </w:rPr>
        <w:t>χρόνου από 0-365 ημέρες μετά τη δόση, AUC</w:t>
      </w:r>
      <w:r w:rsidRPr="00BA6950">
        <w:rPr>
          <w:bCs/>
          <w:noProof/>
          <w:sz w:val="20"/>
          <w:vertAlign w:val="subscript"/>
          <w:lang w:val="el-GR"/>
        </w:rPr>
        <w:t>baseline</w:t>
      </w:r>
      <w:r w:rsidRPr="00536E94">
        <w:rPr>
          <w:bCs/>
          <w:noProof/>
          <w:sz w:val="20"/>
          <w:lang w:val="el-GR"/>
        </w:rPr>
        <w:t xml:space="preserve"> </w:t>
      </w:r>
      <w:r w:rsidRPr="00BA6950">
        <w:rPr>
          <w:bCs/>
          <w:noProof/>
          <w:sz w:val="20"/>
          <w:vertAlign w:val="subscript"/>
          <w:lang w:val="el-GR"/>
        </w:rPr>
        <w:t>CL</w:t>
      </w:r>
      <w:r w:rsidRPr="00536E94">
        <w:rPr>
          <w:bCs/>
          <w:noProof/>
          <w:sz w:val="20"/>
          <w:lang w:val="el-GR"/>
        </w:rPr>
        <w:t xml:space="preserve"> = περιοχή κάτω από την καμπύλη συγκέντρωσης-χρόνου ορού που προέρχεται από τις εκ των υστέρων </w:t>
      </w:r>
      <w:r w:rsidR="00BA6950" w:rsidRPr="00536E94">
        <w:rPr>
          <w:bCs/>
          <w:noProof/>
          <w:sz w:val="20"/>
          <w:lang w:val="el-GR"/>
        </w:rPr>
        <w:t xml:space="preserve">τιμές </w:t>
      </w:r>
      <w:r w:rsidRPr="00536E94">
        <w:rPr>
          <w:bCs/>
          <w:noProof/>
          <w:sz w:val="20"/>
          <w:lang w:val="el-GR"/>
        </w:rPr>
        <w:t>κάθαρσης στη δ</w:t>
      </w:r>
      <w:r w:rsidR="00BA6950">
        <w:rPr>
          <w:bCs/>
          <w:noProof/>
          <w:sz w:val="20"/>
          <w:lang w:val="el-GR"/>
        </w:rPr>
        <w:t>οσολογία</w:t>
      </w:r>
      <w:r w:rsidRPr="00536E94">
        <w:rPr>
          <w:bCs/>
          <w:noProof/>
          <w:sz w:val="20"/>
          <w:lang w:val="el-GR"/>
        </w:rPr>
        <w:t>, Ημέρα 151 συγκ</w:t>
      </w:r>
      <w:r w:rsidR="00BA6950">
        <w:rPr>
          <w:bCs/>
          <w:noProof/>
          <w:sz w:val="20"/>
          <w:lang w:val="el-GR"/>
        </w:rPr>
        <w:t>.</w:t>
      </w:r>
      <w:r w:rsidRPr="00536E94">
        <w:rPr>
          <w:bCs/>
          <w:noProof/>
          <w:sz w:val="20"/>
          <w:lang w:val="el-GR"/>
        </w:rPr>
        <w:t xml:space="preserve"> ορού = συγκέντρωση την ημέρα 151, ημέρα επίσκεψης 151 ± 14 ημέρες.</w:t>
      </w:r>
    </w:p>
    <w:p w14:paraId="5BA7C5BB" w14:textId="77777777" w:rsidR="00536E94" w:rsidRPr="00057659" w:rsidRDefault="00536E94" w:rsidP="00CC7022">
      <w:pPr>
        <w:rPr>
          <w:bCs/>
          <w:noProof/>
          <w:szCs w:val="22"/>
          <w:lang w:val="el-GR"/>
        </w:rPr>
      </w:pPr>
    </w:p>
    <w:p w14:paraId="5D6B3D5D" w14:textId="2CA3DE2D" w:rsidR="00CC7022" w:rsidRPr="00CE2837" w:rsidRDefault="00CC7022" w:rsidP="00CC7022">
      <w:pPr>
        <w:rPr>
          <w:bCs/>
          <w:noProof/>
          <w:szCs w:val="22"/>
          <w:u w:val="single"/>
          <w:lang w:val="el-GR"/>
        </w:rPr>
      </w:pPr>
      <w:r w:rsidRPr="00CE2837">
        <w:rPr>
          <w:bCs/>
          <w:noProof/>
          <w:szCs w:val="22"/>
          <w:u w:val="single"/>
          <w:lang w:val="el-GR"/>
        </w:rPr>
        <w:t>Φαρμακοκινητικ</w:t>
      </w:r>
      <w:r w:rsidR="009C6036">
        <w:rPr>
          <w:bCs/>
          <w:noProof/>
          <w:szCs w:val="22"/>
          <w:u w:val="single"/>
          <w:lang w:val="el-GR"/>
        </w:rPr>
        <w:t>ή</w:t>
      </w:r>
      <w:r w:rsidRPr="00CE2837">
        <w:rPr>
          <w:bCs/>
          <w:noProof/>
          <w:szCs w:val="22"/>
          <w:u w:val="single"/>
          <w:lang w:val="el-GR"/>
        </w:rPr>
        <w:t>/φαρμακοδυναμικ</w:t>
      </w:r>
      <w:r w:rsidR="009C6036">
        <w:rPr>
          <w:bCs/>
          <w:noProof/>
          <w:szCs w:val="22"/>
          <w:u w:val="single"/>
          <w:lang w:val="el-GR"/>
        </w:rPr>
        <w:t>ή</w:t>
      </w:r>
      <w:r w:rsidRPr="00CE2837">
        <w:rPr>
          <w:bCs/>
          <w:noProof/>
          <w:szCs w:val="22"/>
          <w:u w:val="single"/>
          <w:lang w:val="el-GR"/>
        </w:rPr>
        <w:t xml:space="preserve"> σχέσ</w:t>
      </w:r>
      <w:r w:rsidR="009C6036">
        <w:rPr>
          <w:bCs/>
          <w:noProof/>
          <w:szCs w:val="22"/>
          <w:u w:val="single"/>
          <w:lang w:val="el-GR"/>
        </w:rPr>
        <w:t>η(</w:t>
      </w:r>
      <w:r w:rsidRPr="00CE2837">
        <w:rPr>
          <w:bCs/>
          <w:noProof/>
          <w:szCs w:val="22"/>
          <w:u w:val="single"/>
          <w:lang w:val="el-GR"/>
        </w:rPr>
        <w:t>εις</w:t>
      </w:r>
      <w:r w:rsidR="009C6036">
        <w:rPr>
          <w:bCs/>
          <w:noProof/>
          <w:szCs w:val="22"/>
          <w:u w:val="single"/>
          <w:lang w:val="el-GR"/>
        </w:rPr>
        <w:t>)</w:t>
      </w:r>
    </w:p>
    <w:p w14:paraId="761E104B" w14:textId="77777777" w:rsidR="00CC7022" w:rsidRPr="00057659" w:rsidRDefault="00CC7022" w:rsidP="00CC7022">
      <w:pPr>
        <w:rPr>
          <w:bCs/>
          <w:noProof/>
          <w:szCs w:val="22"/>
          <w:lang w:val="el-GR"/>
        </w:rPr>
      </w:pPr>
    </w:p>
    <w:p w14:paraId="7A640295" w14:textId="2976980B" w:rsidR="00CC7022" w:rsidRPr="00057659" w:rsidRDefault="00CC7022" w:rsidP="00CC7022">
      <w:pPr>
        <w:rPr>
          <w:bCs/>
          <w:noProof/>
          <w:szCs w:val="22"/>
          <w:lang w:val="el-GR"/>
        </w:rPr>
      </w:pPr>
      <w:r w:rsidRPr="00057659">
        <w:rPr>
          <w:bCs/>
          <w:noProof/>
          <w:szCs w:val="22"/>
          <w:lang w:val="el-GR"/>
        </w:rPr>
        <w:t>Στ</w:t>
      </w:r>
      <w:r>
        <w:rPr>
          <w:bCs/>
          <w:noProof/>
          <w:szCs w:val="22"/>
          <w:lang w:val="el-GR"/>
        </w:rPr>
        <w:t>ις</w:t>
      </w:r>
      <w:r w:rsidRPr="00057659">
        <w:rPr>
          <w:bCs/>
          <w:noProof/>
          <w:szCs w:val="22"/>
          <w:lang w:val="el-GR"/>
        </w:rPr>
        <w:t xml:space="preserve"> </w:t>
      </w:r>
      <w:r w:rsidR="003E2108">
        <w:rPr>
          <w:bCs/>
          <w:noProof/>
          <w:szCs w:val="22"/>
          <w:lang w:val="el-GR"/>
        </w:rPr>
        <w:t>δοκιμέ</w:t>
      </w:r>
      <w:r w:rsidR="00297E0E">
        <w:rPr>
          <w:bCs/>
          <w:noProof/>
          <w:szCs w:val="22"/>
          <w:lang w:val="el-GR"/>
        </w:rPr>
        <w:t xml:space="preserve">ς </w:t>
      </w:r>
      <w:r w:rsidRPr="00057659">
        <w:rPr>
          <w:bCs/>
          <w:noProof/>
          <w:szCs w:val="22"/>
          <w:lang w:val="el-GR"/>
        </w:rPr>
        <w:t xml:space="preserve">D5290C00003 και MELODY </w:t>
      </w:r>
      <w:r w:rsidR="00E97BA6">
        <w:rPr>
          <w:rStyle w:val="y2iqfc"/>
          <w:color w:val="202124"/>
          <w:szCs w:val="22"/>
          <w:lang w:val="el-GR"/>
        </w:rPr>
        <w:t>(</w:t>
      </w:r>
      <w:r w:rsidR="003E59C5">
        <w:rPr>
          <w:rStyle w:val="y2iqfc"/>
          <w:color w:val="202124"/>
          <w:szCs w:val="22"/>
          <w:lang w:val="el-GR"/>
        </w:rPr>
        <w:t xml:space="preserve">Βασική </w:t>
      </w:r>
      <w:r w:rsidR="00E97BA6" w:rsidRPr="001D0FD1">
        <w:rPr>
          <w:lang w:val="el-GR"/>
        </w:rPr>
        <w:t>κοορτή</w:t>
      </w:r>
      <w:r w:rsidR="00E97BA6" w:rsidRPr="00607E19">
        <w:rPr>
          <w:lang w:val="el-GR"/>
        </w:rPr>
        <w:t>)</w:t>
      </w:r>
      <w:r w:rsidR="00E97BA6">
        <w:rPr>
          <w:lang w:val="el-GR"/>
        </w:rPr>
        <w:t xml:space="preserve"> </w:t>
      </w:r>
      <w:r w:rsidRPr="00057659">
        <w:rPr>
          <w:bCs/>
          <w:noProof/>
          <w:szCs w:val="22"/>
          <w:lang w:val="el-GR"/>
        </w:rPr>
        <w:t xml:space="preserve">παρατηρήθηκε θετική συσχέτιση μεταξύ της AUC </w:t>
      </w:r>
      <w:r w:rsidR="0026666C">
        <w:rPr>
          <w:bCs/>
          <w:noProof/>
          <w:szCs w:val="22"/>
          <w:lang w:val="el-GR"/>
        </w:rPr>
        <w:t xml:space="preserve">(Περιοχή κάτω από την καμπύλη) </w:t>
      </w:r>
      <w:r w:rsidR="00297E0E">
        <w:rPr>
          <w:bCs/>
          <w:noProof/>
          <w:szCs w:val="22"/>
          <w:lang w:val="el-GR"/>
        </w:rPr>
        <w:t xml:space="preserve">του </w:t>
      </w:r>
      <w:r w:rsidRPr="00057659">
        <w:rPr>
          <w:bCs/>
          <w:noProof/>
          <w:szCs w:val="22"/>
          <w:lang w:val="el-GR"/>
        </w:rPr>
        <w:t xml:space="preserve">ορού με βάση την κάθαρση </w:t>
      </w:r>
      <w:r w:rsidR="00297E0E">
        <w:rPr>
          <w:bCs/>
          <w:noProof/>
          <w:szCs w:val="22"/>
          <w:lang w:val="el-GR"/>
        </w:rPr>
        <w:t xml:space="preserve">κατά </w:t>
      </w:r>
      <w:r w:rsidRPr="00057659">
        <w:rPr>
          <w:bCs/>
          <w:noProof/>
          <w:szCs w:val="22"/>
          <w:lang w:val="el-GR"/>
        </w:rPr>
        <w:t>την έναρξη</w:t>
      </w:r>
      <w:r w:rsidR="0026666C">
        <w:rPr>
          <w:bCs/>
          <w:noProof/>
          <w:szCs w:val="22"/>
          <w:lang w:val="el-GR"/>
        </w:rPr>
        <w:t>,</w:t>
      </w:r>
      <w:r w:rsidRPr="00057659">
        <w:rPr>
          <w:bCs/>
          <w:noProof/>
          <w:szCs w:val="22"/>
          <w:lang w:val="el-GR"/>
        </w:rPr>
        <w:t xml:space="preserve"> πάνω από 12,8</w:t>
      </w:r>
      <w:r w:rsidR="00297E0E">
        <w:rPr>
          <w:bCs/>
          <w:noProof/>
          <w:szCs w:val="22"/>
          <w:lang w:val="el-GR"/>
        </w:rPr>
        <w:t> </w:t>
      </w:r>
      <w:r w:rsidRPr="00057659">
        <w:rPr>
          <w:bCs/>
          <w:noProof/>
          <w:szCs w:val="22"/>
          <w:lang w:val="el-GR"/>
        </w:rPr>
        <w:t>mg*ημέρα/m</w:t>
      </w:r>
      <w:r w:rsidR="00297E0E" w:rsidRPr="00057659">
        <w:rPr>
          <w:bCs/>
          <w:noProof/>
          <w:szCs w:val="22"/>
          <w:lang w:val="el-GR"/>
        </w:rPr>
        <w:t>l</w:t>
      </w:r>
      <w:r w:rsidRPr="00057659">
        <w:rPr>
          <w:bCs/>
          <w:noProof/>
          <w:szCs w:val="22"/>
          <w:lang w:val="el-GR"/>
        </w:rPr>
        <w:t xml:space="preserve"> και χαμηλότερη επίπτωση</w:t>
      </w:r>
      <w:r>
        <w:rPr>
          <w:bCs/>
          <w:noProof/>
          <w:szCs w:val="22"/>
          <w:lang w:val="el-GR"/>
        </w:rPr>
        <w:t xml:space="preserve"> τη</w:t>
      </w:r>
      <w:r w:rsidR="00297E0E">
        <w:rPr>
          <w:bCs/>
          <w:noProof/>
          <w:szCs w:val="22"/>
          <w:lang w:val="el-GR"/>
        </w:rPr>
        <w:t>ς</w:t>
      </w:r>
      <w:r w:rsidRPr="00057659">
        <w:rPr>
          <w:bCs/>
          <w:noProof/>
          <w:szCs w:val="22"/>
          <w:lang w:val="el-GR"/>
        </w:rPr>
        <w:t xml:space="preserve"> </w:t>
      </w:r>
      <w:r w:rsidR="00297E0E" w:rsidRPr="00297E0E">
        <w:rPr>
          <w:rStyle w:val="y2iqfc"/>
          <w:color w:val="202124"/>
          <w:szCs w:val="22"/>
          <w:lang w:val="el-GR"/>
        </w:rPr>
        <w:t>λοίμωξης</w:t>
      </w:r>
      <w:r w:rsidR="003B3EA4">
        <w:rPr>
          <w:rStyle w:val="y2iqfc"/>
          <w:color w:val="202124"/>
          <w:szCs w:val="22"/>
          <w:lang w:val="el-GR"/>
        </w:rPr>
        <w:t xml:space="preserve"> του</w:t>
      </w:r>
      <w:r w:rsidR="003B3EA4" w:rsidRPr="00DA555C">
        <w:rPr>
          <w:lang w:val="el-GR"/>
        </w:rPr>
        <w:t xml:space="preserve"> κατώτερου αναπνευστικού συστήματος από τον </w:t>
      </w:r>
      <w:r w:rsidR="00297E0E" w:rsidRPr="002A3CB0">
        <w:t>MA</w:t>
      </w:r>
      <w:r w:rsidR="00297E0E">
        <w:t> </w:t>
      </w:r>
      <w:r w:rsidR="00297E0E" w:rsidRPr="002A3CB0">
        <w:t>RSV</w:t>
      </w:r>
      <w:r w:rsidR="00297E0E">
        <w:t> </w:t>
      </w:r>
      <w:r w:rsidR="00297E0E" w:rsidRPr="002A3CB0">
        <w:t>LRTI</w:t>
      </w:r>
      <w:r w:rsidRPr="00057659">
        <w:rPr>
          <w:bCs/>
          <w:noProof/>
          <w:szCs w:val="22"/>
          <w:lang w:val="el-GR"/>
        </w:rPr>
        <w:t>. Το συνιστώμενο δοσολογικό σχήμα</w:t>
      </w:r>
      <w:r w:rsidR="00881DDF">
        <w:rPr>
          <w:bCs/>
          <w:noProof/>
          <w:szCs w:val="22"/>
          <w:lang w:val="el-GR"/>
        </w:rPr>
        <w:t>,</w:t>
      </w:r>
      <w:r w:rsidRPr="00057659">
        <w:rPr>
          <w:bCs/>
          <w:noProof/>
          <w:szCs w:val="22"/>
          <w:lang w:val="el-GR"/>
        </w:rPr>
        <w:t xml:space="preserve"> που αποτελείται από μια ενδομυϊκή δόση 50</w:t>
      </w:r>
      <w:r w:rsidR="00EF6633">
        <w:rPr>
          <w:bCs/>
          <w:noProof/>
          <w:szCs w:val="22"/>
          <w:lang w:val="el-GR"/>
        </w:rPr>
        <w:t> </w:t>
      </w:r>
      <w:r w:rsidRPr="00057659">
        <w:rPr>
          <w:bCs/>
          <w:noProof/>
          <w:szCs w:val="22"/>
          <w:lang w:val="el-GR"/>
        </w:rPr>
        <w:t>mg ή 100</w:t>
      </w:r>
      <w:r w:rsidR="00EF6633">
        <w:rPr>
          <w:bCs/>
          <w:noProof/>
          <w:szCs w:val="22"/>
          <w:lang w:val="el-GR"/>
        </w:rPr>
        <w:t> </w:t>
      </w:r>
      <w:r w:rsidRPr="00057659">
        <w:rPr>
          <w:bCs/>
          <w:noProof/>
          <w:szCs w:val="22"/>
          <w:lang w:val="el-GR"/>
        </w:rPr>
        <w:t xml:space="preserve">mg για βρέφη στην πρώτη </w:t>
      </w:r>
      <w:r w:rsidR="00EF6633">
        <w:rPr>
          <w:bCs/>
          <w:noProof/>
          <w:szCs w:val="22"/>
          <w:lang w:val="el-GR"/>
        </w:rPr>
        <w:t xml:space="preserve">τους </w:t>
      </w:r>
      <w:r w:rsidRPr="00BE3620">
        <w:rPr>
          <w:bCs/>
          <w:noProof/>
          <w:szCs w:val="22"/>
          <w:lang w:val="el-GR"/>
        </w:rPr>
        <w:t xml:space="preserve">εποχιακή έξαρση του </w:t>
      </w:r>
      <w:r w:rsidRPr="00057659">
        <w:rPr>
          <w:bCs/>
          <w:noProof/>
          <w:szCs w:val="22"/>
          <w:lang w:val="el-GR"/>
        </w:rPr>
        <w:t>RSV</w:t>
      </w:r>
      <w:r w:rsidR="00F94881" w:rsidRPr="00F94881">
        <w:rPr>
          <w:lang w:val="el-GR"/>
        </w:rPr>
        <w:t xml:space="preserve"> </w:t>
      </w:r>
      <w:r w:rsidR="00F94881" w:rsidRPr="00F94881">
        <w:rPr>
          <w:bCs/>
          <w:noProof/>
          <w:szCs w:val="22"/>
          <w:lang w:val="el-GR"/>
        </w:rPr>
        <w:t>και μια ενδομυϊκή δόση 200 mg για παιδιά που εισέρχονται στη δεύτερ</w:t>
      </w:r>
      <w:r w:rsidR="00F94881">
        <w:rPr>
          <w:bCs/>
          <w:noProof/>
          <w:szCs w:val="22"/>
          <w:lang w:val="el-GR"/>
        </w:rPr>
        <w:t>ή τους</w:t>
      </w:r>
      <w:r w:rsidR="00F94881" w:rsidRPr="00F94881">
        <w:rPr>
          <w:bCs/>
          <w:noProof/>
          <w:szCs w:val="22"/>
          <w:lang w:val="el-GR"/>
        </w:rPr>
        <w:t xml:space="preserve"> </w:t>
      </w:r>
      <w:r w:rsidR="00F94881">
        <w:rPr>
          <w:bCs/>
          <w:noProof/>
          <w:szCs w:val="22"/>
          <w:lang w:val="el-GR"/>
        </w:rPr>
        <w:t>εποχιακή έξαρση του</w:t>
      </w:r>
      <w:r w:rsidR="00F94881" w:rsidRPr="00F94881">
        <w:rPr>
          <w:bCs/>
          <w:noProof/>
          <w:szCs w:val="22"/>
          <w:lang w:val="el-GR"/>
        </w:rPr>
        <w:t xml:space="preserve"> RSV</w:t>
      </w:r>
      <w:r w:rsidR="00881DDF">
        <w:rPr>
          <w:bCs/>
          <w:noProof/>
          <w:szCs w:val="22"/>
          <w:lang w:val="el-GR"/>
        </w:rPr>
        <w:t>,</w:t>
      </w:r>
      <w:r w:rsidRPr="00057659">
        <w:rPr>
          <w:bCs/>
          <w:noProof/>
          <w:szCs w:val="22"/>
          <w:lang w:val="el-GR"/>
        </w:rPr>
        <w:t xml:space="preserve"> επιλέχθηκε με βάση αυτά τα αποτελέσματα.</w:t>
      </w:r>
    </w:p>
    <w:p w14:paraId="69C3F959" w14:textId="77777777" w:rsidR="00CC7022" w:rsidRPr="00057659" w:rsidRDefault="00CC7022" w:rsidP="00CC7022">
      <w:pPr>
        <w:rPr>
          <w:bCs/>
          <w:noProof/>
          <w:szCs w:val="22"/>
          <w:lang w:val="el-GR"/>
        </w:rPr>
      </w:pPr>
    </w:p>
    <w:p w14:paraId="1E41C8D7" w14:textId="6CE6034A" w:rsidR="00CC7022" w:rsidRDefault="00CC7022" w:rsidP="00CC7022">
      <w:pPr>
        <w:rPr>
          <w:bCs/>
          <w:noProof/>
          <w:szCs w:val="22"/>
          <w:lang w:val="el-GR"/>
        </w:rPr>
      </w:pPr>
      <w:r w:rsidRPr="00057659">
        <w:rPr>
          <w:bCs/>
          <w:noProof/>
          <w:szCs w:val="22"/>
          <w:lang w:val="el-GR"/>
        </w:rPr>
        <w:t>Στ</w:t>
      </w:r>
      <w:r>
        <w:rPr>
          <w:bCs/>
          <w:noProof/>
          <w:szCs w:val="22"/>
          <w:lang w:val="el-GR"/>
        </w:rPr>
        <w:t>η</w:t>
      </w:r>
      <w:r w:rsidRPr="00057659">
        <w:rPr>
          <w:bCs/>
          <w:noProof/>
          <w:szCs w:val="22"/>
          <w:lang w:val="el-GR"/>
        </w:rPr>
        <w:t xml:space="preserve"> </w:t>
      </w:r>
      <w:r w:rsidR="00881DDF">
        <w:rPr>
          <w:bCs/>
          <w:noProof/>
          <w:szCs w:val="22"/>
          <w:lang w:val="el-GR"/>
        </w:rPr>
        <w:t>δοκιμή</w:t>
      </w:r>
      <w:r w:rsidR="00C9478F">
        <w:rPr>
          <w:bCs/>
          <w:noProof/>
          <w:szCs w:val="22"/>
          <w:lang w:val="el-GR"/>
        </w:rPr>
        <w:t xml:space="preserve"> </w:t>
      </w:r>
      <w:r w:rsidRPr="00057659">
        <w:rPr>
          <w:bCs/>
          <w:noProof/>
          <w:szCs w:val="22"/>
          <w:lang w:val="el-GR"/>
        </w:rPr>
        <w:t xml:space="preserve">MEDLEY, &gt;80% των βρεφών </w:t>
      </w:r>
      <w:r w:rsidR="00C9478F">
        <w:rPr>
          <w:bCs/>
          <w:noProof/>
          <w:szCs w:val="22"/>
          <w:lang w:val="el-GR"/>
        </w:rPr>
        <w:t>σ</w:t>
      </w:r>
      <w:r w:rsidRPr="00057659">
        <w:rPr>
          <w:bCs/>
          <w:noProof/>
          <w:szCs w:val="22"/>
          <w:lang w:val="el-GR"/>
        </w:rPr>
        <w:t xml:space="preserve">ε υψηλότερο κίνδυνο για σοβαρή νόσο </w:t>
      </w:r>
      <w:r>
        <w:rPr>
          <w:bCs/>
          <w:noProof/>
          <w:szCs w:val="22"/>
          <w:lang w:val="el-GR"/>
        </w:rPr>
        <w:t xml:space="preserve">από </w:t>
      </w:r>
      <w:r w:rsidRPr="00057659">
        <w:rPr>
          <w:bCs/>
          <w:noProof/>
          <w:szCs w:val="22"/>
          <w:lang w:val="el-GR"/>
        </w:rPr>
        <w:t>RSV, συμπεριλαμβανομένων των βρεφών που γεννήθηκαν εξαιρετικά πρόωρα (GA &lt;29</w:t>
      </w:r>
      <w:r w:rsidR="00C9478F">
        <w:rPr>
          <w:bCs/>
          <w:noProof/>
          <w:szCs w:val="22"/>
          <w:lang w:val="el-GR"/>
        </w:rPr>
        <w:t> </w:t>
      </w:r>
      <w:r w:rsidRPr="00057659">
        <w:rPr>
          <w:bCs/>
          <w:noProof/>
          <w:szCs w:val="22"/>
          <w:lang w:val="el-GR"/>
        </w:rPr>
        <w:t>εβδομάδ</w:t>
      </w:r>
      <w:r w:rsidR="00842CA2">
        <w:rPr>
          <w:bCs/>
          <w:noProof/>
          <w:szCs w:val="22"/>
          <w:lang w:val="el-GR"/>
        </w:rPr>
        <w:t>ων</w:t>
      </w:r>
      <w:r w:rsidRPr="00057659">
        <w:rPr>
          <w:bCs/>
          <w:noProof/>
          <w:szCs w:val="22"/>
          <w:lang w:val="el-GR"/>
        </w:rPr>
        <w:t xml:space="preserve">) </w:t>
      </w:r>
      <w:r w:rsidR="00A17974" w:rsidRPr="00F94881">
        <w:rPr>
          <w:bCs/>
          <w:noProof/>
          <w:szCs w:val="22"/>
          <w:lang w:val="el-GR"/>
        </w:rPr>
        <w:t>που εισέρχονται στη</w:t>
      </w:r>
      <w:r w:rsidR="00A17974">
        <w:rPr>
          <w:bCs/>
          <w:noProof/>
          <w:szCs w:val="22"/>
          <w:lang w:val="el-GR"/>
        </w:rPr>
        <w:t>ν πρώτη τους</w:t>
      </w:r>
      <w:r w:rsidR="00A17974" w:rsidRPr="00F94881">
        <w:rPr>
          <w:bCs/>
          <w:noProof/>
          <w:szCs w:val="22"/>
          <w:lang w:val="el-GR"/>
        </w:rPr>
        <w:t xml:space="preserve"> </w:t>
      </w:r>
      <w:r w:rsidR="00A17974">
        <w:rPr>
          <w:bCs/>
          <w:noProof/>
          <w:szCs w:val="22"/>
          <w:lang w:val="el-GR"/>
        </w:rPr>
        <w:t>εποχιακή έξαρση του</w:t>
      </w:r>
      <w:r w:rsidR="00A17974" w:rsidRPr="00F94881">
        <w:rPr>
          <w:bCs/>
          <w:noProof/>
          <w:szCs w:val="22"/>
          <w:lang w:val="el-GR"/>
        </w:rPr>
        <w:t xml:space="preserve"> RSV</w:t>
      </w:r>
      <w:r w:rsidR="00A17974" w:rsidRPr="00057659">
        <w:rPr>
          <w:bCs/>
          <w:noProof/>
          <w:szCs w:val="22"/>
          <w:lang w:val="el-GR"/>
        </w:rPr>
        <w:t xml:space="preserve"> </w:t>
      </w:r>
      <w:r w:rsidRPr="00057659">
        <w:rPr>
          <w:bCs/>
          <w:noProof/>
          <w:szCs w:val="22"/>
          <w:lang w:val="el-GR"/>
        </w:rPr>
        <w:t>και των βρεφών</w:t>
      </w:r>
      <w:r w:rsidR="00A17974">
        <w:rPr>
          <w:bCs/>
          <w:noProof/>
          <w:szCs w:val="22"/>
          <w:lang w:val="el-GR"/>
        </w:rPr>
        <w:t>/παιδιών</w:t>
      </w:r>
      <w:r w:rsidRPr="00057659">
        <w:rPr>
          <w:bCs/>
          <w:noProof/>
          <w:szCs w:val="22"/>
          <w:lang w:val="el-GR"/>
        </w:rPr>
        <w:t xml:space="preserve"> με χρόνια πνευμονοπάθεια </w:t>
      </w:r>
      <w:r w:rsidR="00A17974">
        <w:rPr>
          <w:bCs/>
          <w:noProof/>
          <w:szCs w:val="22"/>
          <w:lang w:val="el-GR"/>
        </w:rPr>
        <w:t xml:space="preserve">της προωρότητας </w:t>
      </w:r>
      <w:r w:rsidRPr="00057659">
        <w:rPr>
          <w:bCs/>
          <w:noProof/>
          <w:szCs w:val="22"/>
          <w:lang w:val="el-GR"/>
        </w:rPr>
        <w:t xml:space="preserve">ή </w:t>
      </w:r>
      <w:r w:rsidR="00A17974">
        <w:rPr>
          <w:bCs/>
          <w:noProof/>
          <w:szCs w:val="22"/>
          <w:lang w:val="el-GR"/>
        </w:rPr>
        <w:t xml:space="preserve">αιμοδυναμικά σημαντική </w:t>
      </w:r>
      <w:r w:rsidRPr="00057659">
        <w:rPr>
          <w:bCs/>
          <w:noProof/>
          <w:szCs w:val="22"/>
          <w:lang w:val="el-GR"/>
        </w:rPr>
        <w:t>συγγενή καρδι</w:t>
      </w:r>
      <w:r w:rsidR="00C9478F">
        <w:rPr>
          <w:bCs/>
          <w:noProof/>
          <w:szCs w:val="22"/>
          <w:lang w:val="el-GR"/>
        </w:rPr>
        <w:t>οπάθεια</w:t>
      </w:r>
      <w:r w:rsidR="00A17974" w:rsidRPr="00A17974">
        <w:rPr>
          <w:bCs/>
          <w:noProof/>
          <w:szCs w:val="22"/>
          <w:lang w:val="el-GR"/>
        </w:rPr>
        <w:t xml:space="preserve"> </w:t>
      </w:r>
      <w:r w:rsidR="00A17974" w:rsidRPr="00F94881">
        <w:rPr>
          <w:bCs/>
          <w:noProof/>
          <w:szCs w:val="22"/>
          <w:lang w:val="el-GR"/>
        </w:rPr>
        <w:t>που εισέρχονται στη</w:t>
      </w:r>
      <w:r w:rsidR="00A17974">
        <w:rPr>
          <w:bCs/>
          <w:noProof/>
          <w:szCs w:val="22"/>
          <w:lang w:val="el-GR"/>
        </w:rPr>
        <w:t>ν πρώτη ή στη δεύτερή τους</w:t>
      </w:r>
      <w:r w:rsidR="00A17974" w:rsidRPr="00F94881">
        <w:rPr>
          <w:bCs/>
          <w:noProof/>
          <w:szCs w:val="22"/>
          <w:lang w:val="el-GR"/>
        </w:rPr>
        <w:t xml:space="preserve"> </w:t>
      </w:r>
      <w:r w:rsidR="00A17974">
        <w:rPr>
          <w:bCs/>
          <w:noProof/>
          <w:szCs w:val="22"/>
          <w:lang w:val="el-GR"/>
        </w:rPr>
        <w:t>εποχιακή έξαρση του</w:t>
      </w:r>
      <w:r w:rsidR="00A17974" w:rsidRPr="00F94881">
        <w:rPr>
          <w:bCs/>
          <w:noProof/>
          <w:szCs w:val="22"/>
          <w:lang w:val="el-GR"/>
        </w:rPr>
        <w:t xml:space="preserve"> RSV</w:t>
      </w:r>
      <w:r w:rsidRPr="00057659">
        <w:rPr>
          <w:bCs/>
          <w:noProof/>
          <w:szCs w:val="22"/>
          <w:lang w:val="el-GR"/>
        </w:rPr>
        <w:t xml:space="preserve">, πέτυχαν εκθέσεις </w:t>
      </w:r>
      <w:r>
        <w:rPr>
          <w:bCs/>
          <w:noProof/>
          <w:szCs w:val="22"/>
          <w:lang w:val="el-GR"/>
        </w:rPr>
        <w:t>στ</w:t>
      </w:r>
      <w:r w:rsidR="003B3070">
        <w:rPr>
          <w:bCs/>
          <w:noProof/>
          <w:szCs w:val="22"/>
          <w:lang w:val="el-GR"/>
        </w:rPr>
        <w:t>η</w:t>
      </w:r>
      <w:r>
        <w:rPr>
          <w:bCs/>
          <w:noProof/>
          <w:szCs w:val="22"/>
          <w:lang w:val="el-GR"/>
        </w:rPr>
        <w:t xml:space="preserve"> </w:t>
      </w:r>
      <w:r w:rsidR="0035796C" w:rsidRPr="0035796C">
        <w:rPr>
          <w:lang w:val="el-GR"/>
        </w:rPr>
        <w:t>νιρσεβιμάμπη</w:t>
      </w:r>
      <w:r w:rsidRPr="00057659">
        <w:rPr>
          <w:bCs/>
          <w:noProof/>
          <w:szCs w:val="22"/>
          <w:lang w:val="el-GR"/>
        </w:rPr>
        <w:t xml:space="preserve"> που σχετίζονται με την προστασία </w:t>
      </w:r>
      <w:r>
        <w:rPr>
          <w:bCs/>
          <w:noProof/>
          <w:szCs w:val="22"/>
          <w:lang w:val="el-GR"/>
        </w:rPr>
        <w:t>από</w:t>
      </w:r>
      <w:r w:rsidRPr="00057659">
        <w:rPr>
          <w:bCs/>
          <w:noProof/>
          <w:szCs w:val="22"/>
          <w:lang w:val="el-GR"/>
        </w:rPr>
        <w:t xml:space="preserve"> </w:t>
      </w:r>
      <w:r w:rsidR="007C5129">
        <w:rPr>
          <w:bCs/>
          <w:noProof/>
          <w:szCs w:val="22"/>
          <w:lang w:val="el-GR"/>
        </w:rPr>
        <w:t xml:space="preserve">τον </w:t>
      </w:r>
      <w:r w:rsidRPr="00057659">
        <w:rPr>
          <w:bCs/>
          <w:noProof/>
          <w:szCs w:val="22"/>
          <w:lang w:val="el-GR"/>
        </w:rPr>
        <w:t>RSV (AUC ορού πάνω από 12,8</w:t>
      </w:r>
      <w:r w:rsidR="007C5129">
        <w:rPr>
          <w:bCs/>
          <w:noProof/>
          <w:szCs w:val="22"/>
          <w:lang w:val="el-GR"/>
        </w:rPr>
        <w:t> </w:t>
      </w:r>
      <w:r w:rsidRPr="00057659">
        <w:rPr>
          <w:bCs/>
          <w:noProof/>
          <w:szCs w:val="22"/>
          <w:lang w:val="el-GR"/>
        </w:rPr>
        <w:t>mg*ημέρα/m</w:t>
      </w:r>
      <w:r w:rsidR="00C54316" w:rsidRPr="00057659">
        <w:rPr>
          <w:bCs/>
          <w:noProof/>
          <w:szCs w:val="22"/>
          <w:lang w:val="el-GR"/>
        </w:rPr>
        <w:t>l</w:t>
      </w:r>
      <w:r w:rsidRPr="00057659">
        <w:rPr>
          <w:bCs/>
          <w:noProof/>
          <w:szCs w:val="22"/>
          <w:lang w:val="el-GR"/>
        </w:rPr>
        <w:t>) μετά από μία εφάπαξ δόση (βλ. παράγραφο 5.1).</w:t>
      </w:r>
    </w:p>
    <w:p w14:paraId="7E1733F1" w14:textId="77777777" w:rsidR="00194EB7" w:rsidRDefault="00194EB7" w:rsidP="00CC7022">
      <w:pPr>
        <w:rPr>
          <w:bCs/>
          <w:noProof/>
          <w:szCs w:val="22"/>
          <w:lang w:val="el-GR"/>
        </w:rPr>
      </w:pPr>
    </w:p>
    <w:p w14:paraId="657B7EB6" w14:textId="1FACD515" w:rsidR="00FD771B" w:rsidRDefault="00194EB7">
      <w:pPr>
        <w:rPr>
          <w:bCs/>
          <w:noProof/>
          <w:szCs w:val="22"/>
          <w:lang w:val="el-GR"/>
        </w:rPr>
      </w:pPr>
      <w:r w:rsidRPr="00194EB7">
        <w:rPr>
          <w:bCs/>
          <w:noProof/>
          <w:szCs w:val="22"/>
          <w:lang w:val="el-GR"/>
        </w:rPr>
        <w:t xml:space="preserve">Στη </w:t>
      </w:r>
      <w:r>
        <w:rPr>
          <w:bCs/>
          <w:noProof/>
          <w:szCs w:val="22"/>
          <w:lang w:val="el-GR"/>
        </w:rPr>
        <w:t xml:space="preserve">δοκιμή </w:t>
      </w:r>
      <w:r w:rsidRPr="00194EB7">
        <w:rPr>
          <w:bCs/>
          <w:noProof/>
          <w:szCs w:val="22"/>
          <w:lang w:val="el-GR"/>
        </w:rPr>
        <w:t>MUSIC, το 75% (72/96) των ανοσοκατεσταλμένων βρεφών/παιδιών που εισήλθαν στην πρώτη ή τη δεύτερ</w:t>
      </w:r>
      <w:r>
        <w:rPr>
          <w:bCs/>
          <w:noProof/>
          <w:szCs w:val="22"/>
          <w:lang w:val="el-GR"/>
        </w:rPr>
        <w:t>ή τους εποχιακή έξαρση του</w:t>
      </w:r>
      <w:r w:rsidRPr="00194EB7">
        <w:rPr>
          <w:bCs/>
          <w:noProof/>
          <w:szCs w:val="22"/>
          <w:lang w:val="el-GR"/>
        </w:rPr>
        <w:t xml:space="preserve"> RSV πέτυχαν εκθέσεις στ</w:t>
      </w:r>
      <w:r>
        <w:rPr>
          <w:bCs/>
          <w:noProof/>
          <w:szCs w:val="22"/>
          <w:lang w:val="el-GR"/>
        </w:rPr>
        <w:t>η</w:t>
      </w:r>
      <w:r w:rsidRPr="00194EB7">
        <w:rPr>
          <w:bCs/>
          <w:noProof/>
          <w:szCs w:val="22"/>
          <w:lang w:val="el-GR"/>
        </w:rPr>
        <w:t xml:space="preserve"> </w:t>
      </w:r>
      <w:r>
        <w:rPr>
          <w:bCs/>
          <w:noProof/>
          <w:szCs w:val="22"/>
          <w:lang w:val="el-GR"/>
        </w:rPr>
        <w:t>νιρσεβιμάμπη</w:t>
      </w:r>
      <w:r w:rsidRPr="00194EB7">
        <w:rPr>
          <w:bCs/>
          <w:noProof/>
          <w:szCs w:val="22"/>
          <w:lang w:val="el-GR"/>
        </w:rPr>
        <w:t xml:space="preserve"> που σχετίζονται με την προστασία του RSV. Όταν εξαιρέθηκαν 14 παιδιά με αυξημένη κάθαρση τ</w:t>
      </w:r>
      <w:r>
        <w:rPr>
          <w:bCs/>
          <w:noProof/>
          <w:szCs w:val="22"/>
          <w:lang w:val="el-GR"/>
        </w:rPr>
        <w:t>ης</w:t>
      </w:r>
      <w:r w:rsidRPr="00194EB7">
        <w:rPr>
          <w:bCs/>
          <w:noProof/>
          <w:szCs w:val="22"/>
          <w:lang w:val="el-GR"/>
        </w:rPr>
        <w:t xml:space="preserve"> </w:t>
      </w:r>
      <w:r>
        <w:rPr>
          <w:bCs/>
          <w:noProof/>
          <w:szCs w:val="22"/>
          <w:lang w:val="el-GR"/>
        </w:rPr>
        <w:t>νιρσεβιμάμπης</w:t>
      </w:r>
      <w:r w:rsidRPr="00194EB7">
        <w:rPr>
          <w:bCs/>
          <w:noProof/>
          <w:szCs w:val="22"/>
          <w:lang w:val="el-GR"/>
        </w:rPr>
        <w:t>, το 87% (71/82) πέτυχε εκθέσεις στ</w:t>
      </w:r>
      <w:r>
        <w:rPr>
          <w:bCs/>
          <w:noProof/>
          <w:szCs w:val="22"/>
          <w:lang w:val="el-GR"/>
        </w:rPr>
        <w:t>η</w:t>
      </w:r>
      <w:r w:rsidRPr="00194EB7">
        <w:rPr>
          <w:bCs/>
          <w:noProof/>
          <w:szCs w:val="22"/>
          <w:lang w:val="el-GR"/>
        </w:rPr>
        <w:t xml:space="preserve"> </w:t>
      </w:r>
      <w:r>
        <w:rPr>
          <w:bCs/>
          <w:noProof/>
          <w:szCs w:val="22"/>
          <w:lang w:val="el-GR"/>
        </w:rPr>
        <w:t>νιρσεβιμάμπη</w:t>
      </w:r>
      <w:r w:rsidRPr="00194EB7">
        <w:rPr>
          <w:bCs/>
          <w:noProof/>
          <w:szCs w:val="22"/>
          <w:lang w:val="el-GR"/>
        </w:rPr>
        <w:t xml:space="preserve"> που σχετίζονται με την προστασία από τον RSV.</w:t>
      </w:r>
    </w:p>
    <w:p w14:paraId="54555FCB" w14:textId="77777777" w:rsidR="0085126F" w:rsidRPr="00684E83" w:rsidRDefault="0085126F">
      <w:pPr>
        <w:rPr>
          <w:noProof/>
          <w:szCs w:val="22"/>
          <w:lang w:val="el-GR"/>
        </w:rPr>
      </w:pPr>
    </w:p>
    <w:p w14:paraId="4DB8EA27" w14:textId="77777777" w:rsidR="00FD771B" w:rsidRPr="00684E83" w:rsidRDefault="006C11F1">
      <w:pPr>
        <w:rPr>
          <w:noProof/>
          <w:szCs w:val="22"/>
          <w:lang w:val="el-GR"/>
        </w:rPr>
      </w:pPr>
      <w:r w:rsidRPr="00684E83">
        <w:rPr>
          <w:b/>
          <w:noProof/>
          <w:szCs w:val="22"/>
          <w:lang w:val="el-GR"/>
        </w:rPr>
        <w:t>5.3</w:t>
      </w:r>
      <w:r w:rsidRPr="00684E83">
        <w:rPr>
          <w:b/>
          <w:noProof/>
          <w:szCs w:val="22"/>
          <w:lang w:val="el-GR"/>
        </w:rPr>
        <w:tab/>
        <w:t>Προκλινικά δεδομένα για την ασφάλεια</w:t>
      </w:r>
    </w:p>
    <w:p w14:paraId="49FBB26F" w14:textId="77777777" w:rsidR="00FD771B" w:rsidRPr="00684E83" w:rsidRDefault="00FD771B">
      <w:pPr>
        <w:rPr>
          <w:noProof/>
          <w:szCs w:val="22"/>
          <w:lang w:val="el-GR"/>
        </w:rPr>
      </w:pPr>
    </w:p>
    <w:p w14:paraId="1D1CBB62" w14:textId="470F3D76" w:rsidR="00FD771B" w:rsidRDefault="006C11F1">
      <w:pPr>
        <w:rPr>
          <w:noProof/>
          <w:szCs w:val="22"/>
          <w:lang w:val="el-GR"/>
        </w:rPr>
      </w:pPr>
      <w:r w:rsidRPr="00684E83">
        <w:rPr>
          <w:noProof/>
          <w:szCs w:val="22"/>
          <w:lang w:val="el-GR"/>
        </w:rPr>
        <w:t>Τα μη κλινικά δεδομένα δεν αποκαλύπτουν ιδιαίτερο κίνδυνο για τον άνθρωπο με βάση τις συμβατικές μελέτες φαρμακολογικής ασφάλειας, τοξικότητας επαναλαμβανόμενων δόσεων</w:t>
      </w:r>
      <w:r w:rsidR="0003751F">
        <w:rPr>
          <w:noProof/>
          <w:szCs w:val="22"/>
          <w:lang w:val="el-GR"/>
        </w:rPr>
        <w:t xml:space="preserve"> και τις μελέτες </w:t>
      </w:r>
      <w:r w:rsidR="0003751F" w:rsidRPr="0003751F">
        <w:rPr>
          <w:rStyle w:val="y2iqfc"/>
          <w:color w:val="202124"/>
          <w:szCs w:val="22"/>
          <w:lang w:val="el-GR"/>
        </w:rPr>
        <w:t>διασταυρούμενη</w:t>
      </w:r>
      <w:r w:rsidR="004E6042">
        <w:rPr>
          <w:rStyle w:val="y2iqfc"/>
          <w:color w:val="202124"/>
          <w:szCs w:val="22"/>
          <w:lang w:val="el-GR"/>
        </w:rPr>
        <w:t>ς</w:t>
      </w:r>
      <w:r w:rsidR="0003751F" w:rsidRPr="0003751F">
        <w:rPr>
          <w:rStyle w:val="y2iqfc"/>
          <w:color w:val="202124"/>
          <w:szCs w:val="22"/>
          <w:lang w:val="el-GR"/>
        </w:rPr>
        <w:t xml:space="preserve"> αντιδραστικότητα</w:t>
      </w:r>
      <w:r w:rsidR="004E6042">
        <w:rPr>
          <w:rStyle w:val="y2iqfc"/>
          <w:color w:val="202124"/>
          <w:szCs w:val="22"/>
          <w:lang w:val="el-GR"/>
        </w:rPr>
        <w:t>ς</w:t>
      </w:r>
      <w:r w:rsidR="0003751F" w:rsidRPr="0003751F">
        <w:rPr>
          <w:rStyle w:val="y2iqfc"/>
          <w:color w:val="202124"/>
          <w:szCs w:val="22"/>
          <w:lang w:val="el-GR"/>
        </w:rPr>
        <w:t xml:space="preserve"> ιστού</w:t>
      </w:r>
      <w:r w:rsidRPr="00684E83">
        <w:rPr>
          <w:noProof/>
          <w:szCs w:val="22"/>
          <w:lang w:val="el-GR"/>
        </w:rPr>
        <w:t>.</w:t>
      </w:r>
    </w:p>
    <w:p w14:paraId="4DBC1F95" w14:textId="45147072" w:rsidR="0003751F" w:rsidRDefault="0003751F">
      <w:pPr>
        <w:rPr>
          <w:noProof/>
          <w:szCs w:val="22"/>
          <w:lang w:val="el-GR"/>
        </w:rPr>
      </w:pPr>
    </w:p>
    <w:p w14:paraId="3C2A8CAC" w14:textId="4763725C" w:rsidR="0003751F" w:rsidRDefault="0003751F">
      <w:pPr>
        <w:rPr>
          <w:noProof/>
          <w:szCs w:val="22"/>
          <w:lang w:val="el-GR"/>
        </w:rPr>
      </w:pPr>
    </w:p>
    <w:p w14:paraId="3F588FE6" w14:textId="77777777" w:rsidR="00FD771B" w:rsidRPr="00684E83" w:rsidRDefault="006C11F1" w:rsidP="00622633">
      <w:pPr>
        <w:rPr>
          <w:noProof/>
          <w:szCs w:val="22"/>
          <w:lang w:val="el-GR"/>
        </w:rPr>
      </w:pPr>
      <w:r w:rsidRPr="00684E83">
        <w:rPr>
          <w:b/>
          <w:noProof/>
          <w:szCs w:val="22"/>
          <w:lang w:val="el-GR"/>
        </w:rPr>
        <w:t>6.</w:t>
      </w:r>
      <w:r w:rsidRPr="00684E83">
        <w:rPr>
          <w:b/>
          <w:noProof/>
          <w:szCs w:val="22"/>
          <w:lang w:val="el-GR"/>
        </w:rPr>
        <w:tab/>
        <w:t>ΦΑΡΜΑΚΕΥΤΙΚΕΣ ΠΛΗΡΟΦΟΡΙΕΣ</w:t>
      </w:r>
    </w:p>
    <w:p w14:paraId="439534E3" w14:textId="77777777" w:rsidR="00FD771B" w:rsidRPr="00684E83" w:rsidRDefault="00FD771B">
      <w:pPr>
        <w:rPr>
          <w:noProof/>
          <w:szCs w:val="22"/>
          <w:lang w:val="el-GR"/>
        </w:rPr>
      </w:pPr>
    </w:p>
    <w:p w14:paraId="4E1ABA23" w14:textId="77777777" w:rsidR="00FD771B" w:rsidRPr="00684E83" w:rsidRDefault="006C11F1">
      <w:pPr>
        <w:rPr>
          <w:noProof/>
          <w:szCs w:val="22"/>
          <w:lang w:val="el-GR"/>
        </w:rPr>
      </w:pPr>
      <w:r w:rsidRPr="00684E83">
        <w:rPr>
          <w:b/>
          <w:noProof/>
          <w:szCs w:val="22"/>
          <w:lang w:val="el-GR"/>
        </w:rPr>
        <w:lastRenderedPageBreak/>
        <w:t>6.1</w:t>
      </w:r>
      <w:r w:rsidRPr="00684E83">
        <w:rPr>
          <w:b/>
          <w:noProof/>
          <w:szCs w:val="22"/>
          <w:lang w:val="el-GR"/>
        </w:rPr>
        <w:tab/>
        <w:t>Κατάλογος εκδόχων</w:t>
      </w:r>
    </w:p>
    <w:p w14:paraId="7263AA1A" w14:textId="77777777" w:rsidR="00FD771B" w:rsidRPr="00684E83" w:rsidRDefault="00FD771B">
      <w:pPr>
        <w:rPr>
          <w:noProof/>
          <w:szCs w:val="22"/>
          <w:lang w:val="el-GR"/>
        </w:rPr>
      </w:pPr>
    </w:p>
    <w:p w14:paraId="0C36CD75" w14:textId="4FB70C16" w:rsidR="00A04705" w:rsidRDefault="00A04705" w:rsidP="00A04705">
      <w:pPr>
        <w:spacing w:line="240" w:lineRule="auto"/>
        <w:rPr>
          <w:noProof/>
          <w:szCs w:val="22"/>
          <w:lang w:val="el-GR"/>
        </w:rPr>
      </w:pPr>
      <w:r w:rsidRPr="00D751B3">
        <w:rPr>
          <w:noProof/>
          <w:szCs w:val="22"/>
        </w:rPr>
        <w:t>L</w:t>
      </w:r>
      <w:r w:rsidRPr="00A04705">
        <w:rPr>
          <w:noProof/>
          <w:szCs w:val="22"/>
          <w:lang w:val="el-GR"/>
        </w:rPr>
        <w:noBreakHyphen/>
      </w:r>
      <w:r>
        <w:rPr>
          <w:noProof/>
          <w:szCs w:val="22"/>
          <w:lang w:val="el-GR"/>
        </w:rPr>
        <w:t>ιστιδίνη</w:t>
      </w:r>
    </w:p>
    <w:p w14:paraId="3C577E76" w14:textId="43376CEC" w:rsidR="00A04705" w:rsidRDefault="00A04705" w:rsidP="00A04705">
      <w:pPr>
        <w:spacing w:line="240" w:lineRule="auto"/>
        <w:rPr>
          <w:noProof/>
          <w:szCs w:val="22"/>
          <w:lang w:val="el-GR"/>
        </w:rPr>
      </w:pPr>
      <w:r w:rsidRPr="00D751B3">
        <w:rPr>
          <w:noProof/>
          <w:szCs w:val="22"/>
        </w:rPr>
        <w:t>L</w:t>
      </w:r>
      <w:r w:rsidRPr="00A04705">
        <w:rPr>
          <w:noProof/>
          <w:szCs w:val="22"/>
          <w:lang w:val="el-GR"/>
        </w:rPr>
        <w:noBreakHyphen/>
      </w:r>
      <w:r>
        <w:rPr>
          <w:noProof/>
          <w:szCs w:val="22"/>
          <w:lang w:val="el-GR"/>
        </w:rPr>
        <w:t>ιστιδίνη υδροχλωρική</w:t>
      </w:r>
    </w:p>
    <w:p w14:paraId="405A644A" w14:textId="2AA91C63" w:rsidR="00A04705" w:rsidRPr="00A04705" w:rsidRDefault="00A04705" w:rsidP="00A04705">
      <w:pPr>
        <w:spacing w:line="240" w:lineRule="auto"/>
        <w:rPr>
          <w:noProof/>
          <w:szCs w:val="22"/>
          <w:lang w:val="el-GR"/>
        </w:rPr>
      </w:pPr>
      <w:r w:rsidRPr="00D751B3">
        <w:rPr>
          <w:noProof/>
          <w:szCs w:val="22"/>
        </w:rPr>
        <w:t>L</w:t>
      </w:r>
      <w:r w:rsidRPr="003D3148">
        <w:rPr>
          <w:noProof/>
          <w:szCs w:val="22"/>
          <w:lang w:val="el-GR"/>
        </w:rPr>
        <w:noBreakHyphen/>
      </w:r>
      <w:r>
        <w:rPr>
          <w:noProof/>
          <w:szCs w:val="22"/>
          <w:lang w:val="el-GR"/>
        </w:rPr>
        <w:t>αργινίνη υδροχλωρική</w:t>
      </w:r>
    </w:p>
    <w:p w14:paraId="2B4BD106" w14:textId="5DBD3580" w:rsidR="00FD771B" w:rsidRDefault="00A04705">
      <w:pPr>
        <w:rPr>
          <w:noProof/>
          <w:szCs w:val="22"/>
          <w:lang w:val="el-GR"/>
        </w:rPr>
      </w:pPr>
      <w:r w:rsidRPr="00A04705">
        <w:rPr>
          <w:noProof/>
          <w:szCs w:val="22"/>
          <w:lang w:val="el-GR"/>
        </w:rPr>
        <w:t>Σακχαρόζη</w:t>
      </w:r>
    </w:p>
    <w:p w14:paraId="3EBA5E78" w14:textId="133FE24E" w:rsidR="00A04705" w:rsidRDefault="00A04705">
      <w:pPr>
        <w:rPr>
          <w:noProof/>
          <w:szCs w:val="22"/>
          <w:lang w:val="el-GR"/>
        </w:rPr>
      </w:pPr>
      <w:r w:rsidRPr="00A04705">
        <w:rPr>
          <w:noProof/>
          <w:szCs w:val="22"/>
          <w:lang w:val="el-GR"/>
        </w:rPr>
        <w:t>Πολυσορβικό</w:t>
      </w:r>
      <w:r>
        <w:rPr>
          <w:noProof/>
          <w:szCs w:val="22"/>
          <w:lang w:val="el-GR"/>
        </w:rPr>
        <w:t xml:space="preserve"> 80</w:t>
      </w:r>
      <w:r w:rsidR="0026666C">
        <w:rPr>
          <w:noProof/>
          <w:szCs w:val="22"/>
          <w:lang w:val="el-GR"/>
        </w:rPr>
        <w:t xml:space="preserve"> (Ε433)</w:t>
      </w:r>
    </w:p>
    <w:p w14:paraId="681BDFCB" w14:textId="60645A90" w:rsidR="00A04705" w:rsidRDefault="00A04705">
      <w:pPr>
        <w:rPr>
          <w:noProof/>
          <w:szCs w:val="22"/>
          <w:lang w:val="el-GR"/>
        </w:rPr>
      </w:pPr>
      <w:r w:rsidRPr="00A04705">
        <w:rPr>
          <w:noProof/>
          <w:szCs w:val="22"/>
          <w:lang w:val="el-GR"/>
        </w:rPr>
        <w:t>Ύδωρ για ενέσιμα</w:t>
      </w:r>
    </w:p>
    <w:p w14:paraId="15796DCA" w14:textId="77777777" w:rsidR="00A04705" w:rsidRPr="00684E83" w:rsidRDefault="00A04705">
      <w:pPr>
        <w:rPr>
          <w:noProof/>
          <w:szCs w:val="22"/>
          <w:lang w:val="el-GR"/>
        </w:rPr>
      </w:pPr>
    </w:p>
    <w:p w14:paraId="169E9F3C" w14:textId="77777777" w:rsidR="00FD771B" w:rsidRPr="00684E83" w:rsidRDefault="006C11F1">
      <w:pPr>
        <w:rPr>
          <w:noProof/>
          <w:szCs w:val="22"/>
          <w:lang w:val="el-GR"/>
        </w:rPr>
      </w:pPr>
      <w:r w:rsidRPr="00684E83">
        <w:rPr>
          <w:b/>
          <w:noProof/>
          <w:szCs w:val="22"/>
          <w:lang w:val="el-GR"/>
        </w:rPr>
        <w:t>6.2</w:t>
      </w:r>
      <w:r w:rsidRPr="00684E83">
        <w:rPr>
          <w:b/>
          <w:noProof/>
          <w:szCs w:val="22"/>
          <w:lang w:val="el-GR"/>
        </w:rPr>
        <w:tab/>
        <w:t>Ασυμβατότητες</w:t>
      </w:r>
    </w:p>
    <w:p w14:paraId="5E4F8248" w14:textId="77777777" w:rsidR="00FD771B" w:rsidRPr="00684E83" w:rsidRDefault="00FD771B">
      <w:pPr>
        <w:rPr>
          <w:noProof/>
          <w:szCs w:val="22"/>
          <w:lang w:val="el-GR"/>
        </w:rPr>
      </w:pPr>
    </w:p>
    <w:p w14:paraId="4701C6E2" w14:textId="0F008820" w:rsidR="00FD771B" w:rsidRPr="00684E83" w:rsidRDefault="006C11F1">
      <w:pPr>
        <w:rPr>
          <w:noProof/>
          <w:szCs w:val="22"/>
          <w:lang w:val="el-GR"/>
        </w:rPr>
      </w:pPr>
      <w:r w:rsidRPr="00684E83">
        <w:rPr>
          <w:noProof/>
          <w:szCs w:val="22"/>
          <w:lang w:val="el-GR"/>
        </w:rPr>
        <w:t>Ελλείψει μελετών σχετικά με τη συμβατότητα, το παρόν φαρμακευτικό προϊόν δεν πρέπει να αναμειγνύεται με άλλα φαρμακευτικά προϊόντα.</w:t>
      </w:r>
    </w:p>
    <w:p w14:paraId="08949FF8" w14:textId="77777777" w:rsidR="00FD771B" w:rsidRPr="00684E83" w:rsidRDefault="00FD771B">
      <w:pPr>
        <w:rPr>
          <w:noProof/>
          <w:szCs w:val="22"/>
          <w:lang w:val="el-GR"/>
        </w:rPr>
      </w:pPr>
    </w:p>
    <w:p w14:paraId="48C9A1C5" w14:textId="77777777" w:rsidR="00FD771B" w:rsidRPr="00684E83" w:rsidRDefault="006C11F1">
      <w:pPr>
        <w:rPr>
          <w:noProof/>
          <w:szCs w:val="22"/>
          <w:lang w:val="el-GR"/>
        </w:rPr>
      </w:pPr>
      <w:r w:rsidRPr="00684E83">
        <w:rPr>
          <w:b/>
          <w:noProof/>
          <w:szCs w:val="22"/>
          <w:lang w:val="el-GR"/>
        </w:rPr>
        <w:t>6.3</w:t>
      </w:r>
      <w:r w:rsidRPr="00684E83">
        <w:rPr>
          <w:b/>
          <w:noProof/>
          <w:szCs w:val="22"/>
          <w:lang w:val="el-GR"/>
        </w:rPr>
        <w:tab/>
        <w:t>Διάρκεια ζωής</w:t>
      </w:r>
    </w:p>
    <w:p w14:paraId="7A4FD0A3" w14:textId="77777777" w:rsidR="00FD771B" w:rsidRPr="00684E83" w:rsidRDefault="00FD771B">
      <w:pPr>
        <w:rPr>
          <w:noProof/>
          <w:szCs w:val="22"/>
          <w:lang w:val="el-GR"/>
        </w:rPr>
      </w:pPr>
    </w:p>
    <w:p w14:paraId="630407C1" w14:textId="4C53E232" w:rsidR="00FD771B" w:rsidRPr="00E048D3" w:rsidRDefault="00A3434E">
      <w:pPr>
        <w:rPr>
          <w:noProof/>
          <w:szCs w:val="22"/>
          <w:lang w:val="el-GR"/>
        </w:rPr>
      </w:pPr>
      <w:r w:rsidRPr="00204B1F">
        <w:rPr>
          <w:noProof/>
          <w:szCs w:val="22"/>
          <w:lang w:val="el-GR"/>
        </w:rPr>
        <w:t>3</w:t>
      </w:r>
      <w:r w:rsidR="00E048D3">
        <w:rPr>
          <w:noProof/>
          <w:szCs w:val="22"/>
          <w:lang w:val="el-GR"/>
        </w:rPr>
        <w:t xml:space="preserve"> έτη</w:t>
      </w:r>
    </w:p>
    <w:p w14:paraId="07E57626" w14:textId="08F24D1A" w:rsidR="00856A66" w:rsidRDefault="00856A66">
      <w:pPr>
        <w:rPr>
          <w:noProof/>
          <w:szCs w:val="22"/>
          <w:lang w:val="el-GR"/>
        </w:rPr>
      </w:pPr>
    </w:p>
    <w:p w14:paraId="528481E3" w14:textId="062534A6" w:rsidR="00856A66" w:rsidRDefault="00856A66">
      <w:pPr>
        <w:rPr>
          <w:rStyle w:val="y2iqfc"/>
          <w:color w:val="202124"/>
          <w:szCs w:val="22"/>
          <w:lang w:val="el-GR"/>
        </w:rPr>
      </w:pPr>
      <w:r w:rsidRPr="00856A66">
        <w:rPr>
          <w:rStyle w:val="y2iqfc"/>
          <w:color w:val="202124"/>
          <w:szCs w:val="22"/>
          <w:lang w:val="el-GR"/>
        </w:rPr>
        <w:t xml:space="preserve">Το </w:t>
      </w:r>
      <w:r w:rsidRPr="00856A66">
        <w:rPr>
          <w:rStyle w:val="y2iqfc"/>
          <w:color w:val="202124"/>
          <w:szCs w:val="22"/>
        </w:rPr>
        <w:t>Beyfortus</w:t>
      </w:r>
      <w:r w:rsidRPr="00856A66">
        <w:rPr>
          <w:rStyle w:val="y2iqfc"/>
          <w:color w:val="202124"/>
          <w:szCs w:val="22"/>
          <w:lang w:val="el-GR"/>
        </w:rPr>
        <w:t xml:space="preserve"> μπορεί να διατηρηθεί σε θερμοκρασία δωματίου (20°</w:t>
      </w:r>
      <w:r w:rsidRPr="00856A66">
        <w:rPr>
          <w:rStyle w:val="y2iqfc"/>
          <w:color w:val="202124"/>
          <w:szCs w:val="22"/>
        </w:rPr>
        <w:t>C</w:t>
      </w:r>
      <w:r>
        <w:rPr>
          <w:rStyle w:val="y2iqfc"/>
          <w:color w:val="202124"/>
          <w:szCs w:val="22"/>
          <w:lang w:val="el-GR"/>
        </w:rPr>
        <w:noBreakHyphen/>
      </w:r>
      <w:r w:rsidRPr="00856A66">
        <w:rPr>
          <w:rStyle w:val="y2iqfc"/>
          <w:color w:val="202124"/>
          <w:szCs w:val="22"/>
          <w:lang w:val="el-GR"/>
        </w:rPr>
        <w:t>25°</w:t>
      </w:r>
      <w:r w:rsidRPr="00856A66">
        <w:rPr>
          <w:rStyle w:val="y2iqfc"/>
          <w:color w:val="202124"/>
          <w:szCs w:val="22"/>
        </w:rPr>
        <w:t>C</w:t>
      </w:r>
      <w:r w:rsidRPr="00856A66">
        <w:rPr>
          <w:rStyle w:val="y2iqfc"/>
          <w:color w:val="202124"/>
          <w:szCs w:val="22"/>
          <w:lang w:val="el-GR"/>
        </w:rPr>
        <w:t xml:space="preserve">) όταν προστατεύεται από το φως για </w:t>
      </w:r>
      <w:r>
        <w:rPr>
          <w:rStyle w:val="y2iqfc"/>
          <w:color w:val="202124"/>
          <w:szCs w:val="22"/>
          <w:lang w:val="el-GR"/>
        </w:rPr>
        <w:t>ένα μέγιστο</w:t>
      </w:r>
      <w:r w:rsidR="009A23D3">
        <w:rPr>
          <w:rStyle w:val="y2iqfc"/>
          <w:color w:val="202124"/>
          <w:szCs w:val="22"/>
          <w:lang w:val="el-GR"/>
        </w:rPr>
        <w:t xml:space="preserve"> διάστημα</w:t>
      </w:r>
      <w:r w:rsidRPr="00856A66">
        <w:rPr>
          <w:rStyle w:val="y2iqfc"/>
          <w:color w:val="202124"/>
          <w:szCs w:val="22"/>
          <w:lang w:val="el-GR"/>
        </w:rPr>
        <w:t xml:space="preserve"> 8</w:t>
      </w:r>
      <w:r>
        <w:rPr>
          <w:rStyle w:val="y2iqfc"/>
          <w:color w:val="202124"/>
          <w:szCs w:val="22"/>
          <w:lang w:val="el-GR"/>
        </w:rPr>
        <w:t> ωρών</w:t>
      </w:r>
      <w:r w:rsidRPr="00856A66">
        <w:rPr>
          <w:rStyle w:val="y2iqfc"/>
          <w:color w:val="202124"/>
          <w:szCs w:val="22"/>
          <w:lang w:val="el-GR"/>
        </w:rPr>
        <w:t>. Μετά από αυτό το διάστημα, η σύριγγα πρέπει να απορρ</w:t>
      </w:r>
      <w:r>
        <w:rPr>
          <w:rStyle w:val="y2iqfc"/>
          <w:color w:val="202124"/>
          <w:szCs w:val="22"/>
          <w:lang w:val="el-GR"/>
        </w:rPr>
        <w:t>ί</w:t>
      </w:r>
      <w:r w:rsidR="004A4E5C">
        <w:rPr>
          <w:rStyle w:val="y2iqfc"/>
          <w:color w:val="202124"/>
          <w:szCs w:val="22"/>
          <w:lang w:val="el-GR"/>
        </w:rPr>
        <w:t>πτεται</w:t>
      </w:r>
      <w:r>
        <w:rPr>
          <w:rStyle w:val="y2iqfc"/>
          <w:color w:val="202124"/>
          <w:szCs w:val="22"/>
          <w:lang w:val="el-GR"/>
        </w:rPr>
        <w:t>.</w:t>
      </w:r>
    </w:p>
    <w:p w14:paraId="003AC9C9" w14:textId="6A5BD9D1" w:rsidR="00856A66" w:rsidRDefault="00856A66">
      <w:pPr>
        <w:rPr>
          <w:rStyle w:val="y2iqfc"/>
          <w:color w:val="202124"/>
          <w:szCs w:val="22"/>
          <w:lang w:val="el-GR"/>
        </w:rPr>
      </w:pPr>
    </w:p>
    <w:p w14:paraId="21DB79AB" w14:textId="77777777" w:rsidR="00FD771B" w:rsidRPr="00684E83" w:rsidRDefault="006C11F1">
      <w:pPr>
        <w:rPr>
          <w:noProof/>
          <w:szCs w:val="22"/>
          <w:lang w:val="el-GR"/>
        </w:rPr>
      </w:pPr>
      <w:r w:rsidRPr="00684E83">
        <w:rPr>
          <w:b/>
          <w:noProof/>
          <w:szCs w:val="22"/>
          <w:lang w:val="el-GR"/>
        </w:rPr>
        <w:t>6.4</w:t>
      </w:r>
      <w:r w:rsidRPr="00684E83">
        <w:rPr>
          <w:b/>
          <w:noProof/>
          <w:szCs w:val="22"/>
          <w:lang w:val="el-GR"/>
        </w:rPr>
        <w:tab/>
        <w:t>Ιδιαίτερες προφυλάξεις κατά τη φύλαξη του προϊόντος</w:t>
      </w:r>
    </w:p>
    <w:p w14:paraId="7BD76C8F" w14:textId="35EC18E6" w:rsidR="00FD771B" w:rsidRDefault="00FD771B">
      <w:pPr>
        <w:rPr>
          <w:noProof/>
          <w:szCs w:val="22"/>
          <w:lang w:val="el-GR"/>
        </w:rPr>
      </w:pPr>
    </w:p>
    <w:p w14:paraId="3D83F0E5" w14:textId="19F4B6BD" w:rsidR="00856A66" w:rsidRDefault="00856A66">
      <w:pPr>
        <w:rPr>
          <w:noProof/>
          <w:szCs w:val="22"/>
          <w:lang w:val="el-GR"/>
        </w:rPr>
      </w:pPr>
      <w:r>
        <w:rPr>
          <w:noProof/>
          <w:lang w:val="el-GR"/>
        </w:rPr>
        <w:t>Φυλάσσετε σε ψυγείο (2°C – 8°C).</w:t>
      </w:r>
    </w:p>
    <w:p w14:paraId="3CD93BEE" w14:textId="615ADE35" w:rsidR="00856A66" w:rsidRDefault="00856A66">
      <w:pPr>
        <w:rPr>
          <w:noProof/>
          <w:lang w:val="el-GR"/>
        </w:rPr>
      </w:pPr>
      <w:r>
        <w:rPr>
          <w:noProof/>
          <w:lang w:val="el-GR"/>
        </w:rPr>
        <w:t>Μην καταψύχετε.</w:t>
      </w:r>
    </w:p>
    <w:p w14:paraId="674BF75F" w14:textId="24E2F00E" w:rsidR="00856A66" w:rsidRDefault="00856A66" w:rsidP="00856A66">
      <w:pPr>
        <w:rPr>
          <w:noProof/>
          <w:szCs w:val="22"/>
          <w:lang w:val="el-GR"/>
        </w:rPr>
      </w:pPr>
      <w:r>
        <w:rPr>
          <w:noProof/>
          <w:szCs w:val="22"/>
          <w:lang w:val="el-GR"/>
        </w:rPr>
        <w:t xml:space="preserve">Μην </w:t>
      </w:r>
      <w:r w:rsidRPr="00EA7406">
        <w:rPr>
          <w:noProof/>
          <w:szCs w:val="22"/>
          <w:lang w:val="el-GR"/>
        </w:rPr>
        <w:t>ανακινείτε ή εκθέτετε σε άμεση θερμότητα.</w:t>
      </w:r>
    </w:p>
    <w:p w14:paraId="31201570" w14:textId="77777777" w:rsidR="00856A66" w:rsidRDefault="00856A66" w:rsidP="00856A66">
      <w:pPr>
        <w:rPr>
          <w:noProof/>
          <w:szCs w:val="22"/>
          <w:lang w:val="el-GR"/>
        </w:rPr>
      </w:pPr>
    </w:p>
    <w:p w14:paraId="760B8B2A" w14:textId="7EE457E6" w:rsidR="00856A66" w:rsidRDefault="00856A66" w:rsidP="00856A66">
      <w:pPr>
        <w:rPr>
          <w:noProof/>
          <w:lang w:val="el-GR"/>
        </w:rPr>
      </w:pPr>
      <w:r>
        <w:rPr>
          <w:noProof/>
          <w:lang w:val="el-GR"/>
        </w:rPr>
        <w:t>Φυλάσσετε</w:t>
      </w:r>
      <w:r w:rsidRPr="00EA7406">
        <w:rPr>
          <w:noProof/>
          <w:szCs w:val="22"/>
          <w:lang w:val="el-GR"/>
        </w:rPr>
        <w:t xml:space="preserve"> την προγεμισμένη σύριγγα στο εξωτερικό κουτί για να προστατεύεται από το φως</w:t>
      </w:r>
      <w:r w:rsidR="00F30E51">
        <w:rPr>
          <w:noProof/>
          <w:szCs w:val="22"/>
          <w:lang w:val="el-GR"/>
        </w:rPr>
        <w:t>.</w:t>
      </w:r>
    </w:p>
    <w:p w14:paraId="37EF02D2" w14:textId="77777777" w:rsidR="00856A66" w:rsidRPr="00684E83" w:rsidRDefault="00856A66">
      <w:pPr>
        <w:rPr>
          <w:noProof/>
          <w:szCs w:val="22"/>
          <w:lang w:val="el-GR"/>
        </w:rPr>
      </w:pPr>
    </w:p>
    <w:p w14:paraId="126CA92E" w14:textId="3FB0BE30" w:rsidR="00FD771B" w:rsidRPr="00684E83" w:rsidRDefault="006C11F1">
      <w:pPr>
        <w:rPr>
          <w:noProof/>
          <w:szCs w:val="22"/>
          <w:lang w:val="el-GR"/>
        </w:rPr>
      </w:pPr>
      <w:r w:rsidRPr="00684E83">
        <w:rPr>
          <w:noProof/>
          <w:szCs w:val="22"/>
          <w:lang w:val="el-GR"/>
        </w:rPr>
        <w:t>Για τις συνθήκες διατήρησης του φαρμακευτικού προϊόντος, βλ. παράγραφο 6.3.</w:t>
      </w:r>
    </w:p>
    <w:p w14:paraId="6DA30DAB" w14:textId="77777777" w:rsidR="00FD771B" w:rsidRPr="00684E83" w:rsidRDefault="00FD771B">
      <w:pPr>
        <w:rPr>
          <w:noProof/>
          <w:szCs w:val="22"/>
          <w:lang w:val="el-GR"/>
        </w:rPr>
      </w:pPr>
    </w:p>
    <w:p w14:paraId="23504FA9" w14:textId="72F95B7C" w:rsidR="00FD771B" w:rsidRPr="00166D11" w:rsidRDefault="006C11F1" w:rsidP="003D3148">
      <w:pPr>
        <w:rPr>
          <w:b/>
          <w:noProof/>
          <w:szCs w:val="22"/>
          <w:lang w:val="el-GR"/>
        </w:rPr>
      </w:pPr>
      <w:r w:rsidRPr="00684E83">
        <w:rPr>
          <w:b/>
          <w:noProof/>
          <w:szCs w:val="22"/>
          <w:lang w:val="el-GR"/>
        </w:rPr>
        <w:t>6.5</w:t>
      </w:r>
      <w:r w:rsidRPr="00684E83">
        <w:rPr>
          <w:b/>
          <w:noProof/>
          <w:szCs w:val="22"/>
          <w:lang w:val="el-GR"/>
        </w:rPr>
        <w:tab/>
        <w:t>Φύση και συστατικά του περιέκτη</w:t>
      </w:r>
    </w:p>
    <w:p w14:paraId="2B5EACEA" w14:textId="77777777" w:rsidR="0034119F" w:rsidRDefault="0034119F">
      <w:pPr>
        <w:rPr>
          <w:noProof/>
          <w:szCs w:val="22"/>
          <w:lang w:val="el-GR"/>
        </w:rPr>
      </w:pPr>
    </w:p>
    <w:p w14:paraId="5A557609" w14:textId="342D217C" w:rsidR="0034119F" w:rsidRPr="001D5495" w:rsidRDefault="0034119F">
      <w:pPr>
        <w:rPr>
          <w:noProof/>
          <w:szCs w:val="22"/>
          <w:lang w:val="el-GR"/>
        </w:rPr>
      </w:pPr>
      <w:r w:rsidRPr="0034119F">
        <w:rPr>
          <w:rStyle w:val="y2iqfc"/>
          <w:color w:val="202124"/>
          <w:szCs w:val="22"/>
          <w:lang w:val="el-GR"/>
        </w:rPr>
        <w:t xml:space="preserve">Προγεμισμένη σύριγγα από γυαλί </w:t>
      </w:r>
      <w:r w:rsidR="003F0B6D" w:rsidRPr="0034119F">
        <w:rPr>
          <w:rStyle w:val="y2iqfc"/>
          <w:color w:val="202124"/>
          <w:szCs w:val="22"/>
          <w:lang w:val="el-GR"/>
        </w:rPr>
        <w:t xml:space="preserve">τύπου </w:t>
      </w:r>
      <w:r w:rsidR="003F0B6D" w:rsidRPr="0034119F">
        <w:rPr>
          <w:rStyle w:val="y2iqfc"/>
          <w:color w:val="202124"/>
          <w:szCs w:val="22"/>
        </w:rPr>
        <w:t>I</w:t>
      </w:r>
      <w:r w:rsidR="003F0B6D" w:rsidRPr="003F0B6D">
        <w:rPr>
          <w:rStyle w:val="y2iqfc"/>
          <w:color w:val="202124"/>
          <w:szCs w:val="22"/>
          <w:lang w:val="el-GR"/>
        </w:rPr>
        <w:t xml:space="preserve"> </w:t>
      </w:r>
      <w:r w:rsidRPr="0034119F">
        <w:rPr>
          <w:rStyle w:val="y2iqfc"/>
          <w:color w:val="202124"/>
          <w:szCs w:val="22"/>
          <w:lang w:val="el-GR"/>
        </w:rPr>
        <w:t xml:space="preserve">με σιλικονούχο </w:t>
      </w:r>
      <w:r w:rsidR="001D5495">
        <w:rPr>
          <w:rStyle w:val="y2iqfc"/>
          <w:color w:val="202124"/>
          <w:szCs w:val="22"/>
          <w:lang w:val="el-GR"/>
        </w:rPr>
        <w:t>βιδωτό έ</w:t>
      </w:r>
      <w:r w:rsidRPr="0034119F">
        <w:rPr>
          <w:rStyle w:val="y2iqfc"/>
          <w:color w:val="202124"/>
          <w:szCs w:val="22"/>
          <w:lang w:val="el-GR"/>
        </w:rPr>
        <w:t>μβ</w:t>
      </w:r>
      <w:r w:rsidR="001D5495">
        <w:rPr>
          <w:rStyle w:val="y2iqfc"/>
          <w:color w:val="202124"/>
          <w:szCs w:val="22"/>
          <w:lang w:val="el-GR"/>
        </w:rPr>
        <w:t>ο</w:t>
      </w:r>
      <w:r w:rsidRPr="0034119F">
        <w:rPr>
          <w:rStyle w:val="y2iqfc"/>
          <w:color w:val="202124"/>
          <w:szCs w:val="22"/>
          <w:lang w:val="el-GR"/>
        </w:rPr>
        <w:t>λο</w:t>
      </w:r>
      <w:r w:rsidR="001D5495">
        <w:rPr>
          <w:rStyle w:val="y2iqfc"/>
          <w:color w:val="202124"/>
          <w:szCs w:val="22"/>
          <w:lang w:val="el-GR"/>
        </w:rPr>
        <w:t xml:space="preserve"> (</w:t>
      </w:r>
      <w:r w:rsidR="001D5495" w:rsidRPr="00D751B3">
        <w:rPr>
          <w:noProof/>
          <w:szCs w:val="22"/>
        </w:rPr>
        <w:t>Luer</w:t>
      </w:r>
      <w:r w:rsidR="001D5495" w:rsidRPr="001D5495">
        <w:rPr>
          <w:noProof/>
          <w:szCs w:val="22"/>
          <w:lang w:val="el-GR"/>
        </w:rPr>
        <w:t xml:space="preserve"> </w:t>
      </w:r>
      <w:r w:rsidR="001D5495">
        <w:rPr>
          <w:noProof/>
          <w:szCs w:val="22"/>
        </w:rPr>
        <w:t>l</w:t>
      </w:r>
      <w:r w:rsidR="001D5495" w:rsidRPr="00D751B3">
        <w:rPr>
          <w:noProof/>
          <w:szCs w:val="22"/>
        </w:rPr>
        <w:t>ock</w:t>
      </w:r>
      <w:r w:rsidR="001D5495">
        <w:rPr>
          <w:rStyle w:val="y2iqfc"/>
          <w:color w:val="202124"/>
          <w:szCs w:val="22"/>
          <w:lang w:val="el-GR"/>
        </w:rPr>
        <w:t>)</w:t>
      </w:r>
      <w:r w:rsidRPr="0034119F">
        <w:rPr>
          <w:rStyle w:val="y2iqfc"/>
          <w:color w:val="202124"/>
          <w:szCs w:val="22"/>
          <w:lang w:val="el-GR"/>
        </w:rPr>
        <w:t xml:space="preserve"> </w:t>
      </w:r>
      <w:r w:rsidR="001D5495">
        <w:rPr>
          <w:rStyle w:val="y2iqfc"/>
          <w:color w:val="202124"/>
          <w:szCs w:val="22"/>
          <w:lang w:val="el-GR"/>
        </w:rPr>
        <w:t xml:space="preserve">με έμβολο πώμα εισχώρησης </w:t>
      </w:r>
      <w:r w:rsidRPr="0034119F">
        <w:rPr>
          <w:rStyle w:val="y2iqfc"/>
          <w:color w:val="202124"/>
          <w:szCs w:val="22"/>
          <w:lang w:val="el-GR"/>
        </w:rPr>
        <w:t xml:space="preserve">επικαλυμμένο με </w:t>
      </w:r>
      <w:r w:rsidR="001D5495" w:rsidRPr="00D751B3">
        <w:rPr>
          <w:noProof/>
          <w:szCs w:val="22"/>
        </w:rPr>
        <w:t>Flu</w:t>
      </w:r>
      <w:r w:rsidR="001D5495">
        <w:rPr>
          <w:noProof/>
          <w:szCs w:val="22"/>
        </w:rPr>
        <w:t>roTec</w:t>
      </w:r>
      <w:r w:rsidR="001D5495">
        <w:rPr>
          <w:noProof/>
          <w:szCs w:val="22"/>
          <w:lang w:val="el-GR"/>
        </w:rPr>
        <w:t>.</w:t>
      </w:r>
    </w:p>
    <w:p w14:paraId="1AC3C82E" w14:textId="77777777" w:rsidR="0034119F" w:rsidRDefault="0034119F">
      <w:pPr>
        <w:rPr>
          <w:noProof/>
          <w:szCs w:val="22"/>
          <w:lang w:val="el-GR"/>
        </w:rPr>
      </w:pPr>
    </w:p>
    <w:p w14:paraId="39770155" w14:textId="1B9E1622" w:rsidR="00655C1F" w:rsidRDefault="0034119F">
      <w:pPr>
        <w:rPr>
          <w:noProof/>
          <w:szCs w:val="22"/>
          <w:lang w:val="el-GR"/>
        </w:rPr>
      </w:pPr>
      <w:r>
        <w:rPr>
          <w:noProof/>
          <w:szCs w:val="22"/>
          <w:lang w:val="el-GR"/>
        </w:rPr>
        <w:t xml:space="preserve">Κάθε προγεμισμένη σύριγγα περιέχει </w:t>
      </w:r>
      <w:r w:rsidRPr="0034119F">
        <w:rPr>
          <w:noProof/>
          <w:szCs w:val="22"/>
          <w:lang w:val="el-GR"/>
        </w:rPr>
        <w:t>0</w:t>
      </w:r>
      <w:r>
        <w:rPr>
          <w:noProof/>
          <w:szCs w:val="22"/>
          <w:lang w:val="el-GR"/>
        </w:rPr>
        <w:t>,</w:t>
      </w:r>
      <w:r w:rsidRPr="0034119F">
        <w:rPr>
          <w:noProof/>
          <w:szCs w:val="22"/>
          <w:lang w:val="el-GR"/>
        </w:rPr>
        <w:t>5</w:t>
      </w:r>
      <w:r>
        <w:rPr>
          <w:noProof/>
          <w:szCs w:val="22"/>
        </w:rPr>
        <w:t> </w:t>
      </w:r>
      <w:r w:rsidRPr="00D751B3">
        <w:rPr>
          <w:noProof/>
          <w:szCs w:val="22"/>
        </w:rPr>
        <w:t>ml</w:t>
      </w:r>
      <w:r w:rsidRPr="0034119F">
        <w:rPr>
          <w:noProof/>
          <w:szCs w:val="22"/>
          <w:lang w:val="el-GR"/>
        </w:rPr>
        <w:t xml:space="preserve"> </w:t>
      </w:r>
      <w:r>
        <w:rPr>
          <w:noProof/>
          <w:szCs w:val="22"/>
          <w:lang w:val="el-GR"/>
        </w:rPr>
        <w:t>ή</w:t>
      </w:r>
      <w:r w:rsidRPr="0034119F">
        <w:rPr>
          <w:noProof/>
          <w:szCs w:val="22"/>
          <w:lang w:val="el-GR"/>
        </w:rPr>
        <w:t xml:space="preserve"> 1</w:t>
      </w:r>
      <w:r>
        <w:rPr>
          <w:noProof/>
          <w:szCs w:val="22"/>
        </w:rPr>
        <w:t> </w:t>
      </w:r>
      <w:r w:rsidRPr="00D751B3">
        <w:rPr>
          <w:noProof/>
          <w:szCs w:val="22"/>
        </w:rPr>
        <w:t>ml</w:t>
      </w:r>
      <w:r w:rsidRPr="0034119F">
        <w:rPr>
          <w:noProof/>
          <w:szCs w:val="22"/>
          <w:lang w:val="el-GR"/>
        </w:rPr>
        <w:t xml:space="preserve"> </w:t>
      </w:r>
      <w:r>
        <w:rPr>
          <w:noProof/>
          <w:szCs w:val="22"/>
          <w:lang w:val="el-GR"/>
        </w:rPr>
        <w:t>διαλύματος.</w:t>
      </w:r>
    </w:p>
    <w:p w14:paraId="7F9CA41E" w14:textId="77777777" w:rsidR="0034119F" w:rsidRDefault="0034119F">
      <w:pPr>
        <w:rPr>
          <w:noProof/>
          <w:szCs w:val="22"/>
          <w:lang w:val="el-GR"/>
        </w:rPr>
      </w:pPr>
    </w:p>
    <w:p w14:paraId="782F93A9" w14:textId="235CA917" w:rsidR="00655C1F" w:rsidRDefault="003D3148">
      <w:pPr>
        <w:rPr>
          <w:noProof/>
          <w:szCs w:val="22"/>
          <w:lang w:val="el-GR"/>
        </w:rPr>
      </w:pPr>
      <w:r>
        <w:rPr>
          <w:noProof/>
          <w:szCs w:val="22"/>
          <w:lang w:val="el-GR"/>
        </w:rPr>
        <w:t>Μεγέθη συσκευασίας:</w:t>
      </w:r>
    </w:p>
    <w:p w14:paraId="34CF9B04" w14:textId="1B7AC31E" w:rsidR="003D3148" w:rsidRDefault="003D3148">
      <w:pPr>
        <w:rPr>
          <w:noProof/>
          <w:szCs w:val="22"/>
          <w:lang w:val="el-GR"/>
        </w:rPr>
      </w:pPr>
    </w:p>
    <w:p w14:paraId="4B568487" w14:textId="1BEBABF5" w:rsidR="003D3148" w:rsidRPr="003D3148" w:rsidRDefault="003D3148" w:rsidP="003D3148">
      <w:pPr>
        <w:pStyle w:val="Paragraphedeliste"/>
        <w:numPr>
          <w:ilvl w:val="0"/>
          <w:numId w:val="30"/>
        </w:numPr>
        <w:spacing w:line="240" w:lineRule="auto"/>
        <w:ind w:left="567" w:hanging="567"/>
        <w:rPr>
          <w:noProof/>
          <w:szCs w:val="22"/>
          <w:lang w:val="el-GR"/>
        </w:rPr>
      </w:pPr>
      <w:r w:rsidRPr="003D3148">
        <w:rPr>
          <w:noProof/>
          <w:szCs w:val="22"/>
          <w:lang w:val="el-GR"/>
        </w:rPr>
        <w:t xml:space="preserve">1 </w:t>
      </w:r>
      <w:r>
        <w:rPr>
          <w:noProof/>
          <w:szCs w:val="22"/>
          <w:lang w:val="el-GR"/>
        </w:rPr>
        <w:t>ή</w:t>
      </w:r>
      <w:r w:rsidRPr="003D3148">
        <w:rPr>
          <w:noProof/>
          <w:szCs w:val="22"/>
          <w:lang w:val="el-GR"/>
        </w:rPr>
        <w:t xml:space="preserve"> 5 </w:t>
      </w:r>
      <w:r>
        <w:rPr>
          <w:noProof/>
          <w:szCs w:val="22"/>
          <w:lang w:val="el-GR"/>
        </w:rPr>
        <w:t>προγεμισμένη</w:t>
      </w:r>
      <w:r w:rsidRPr="003D3148">
        <w:rPr>
          <w:noProof/>
          <w:szCs w:val="22"/>
          <w:lang w:val="el-GR"/>
        </w:rPr>
        <w:t>(</w:t>
      </w:r>
      <w:r>
        <w:rPr>
          <w:noProof/>
          <w:szCs w:val="22"/>
          <w:lang w:val="el-GR"/>
        </w:rPr>
        <w:t>ες</w:t>
      </w:r>
      <w:r w:rsidRPr="003D3148">
        <w:rPr>
          <w:noProof/>
          <w:szCs w:val="22"/>
          <w:lang w:val="el-GR"/>
        </w:rPr>
        <w:t xml:space="preserve">) </w:t>
      </w:r>
      <w:r>
        <w:rPr>
          <w:noProof/>
          <w:szCs w:val="22"/>
          <w:lang w:val="el-GR"/>
        </w:rPr>
        <w:t>σύριγγα</w:t>
      </w:r>
      <w:r w:rsidRPr="003D3148">
        <w:rPr>
          <w:noProof/>
          <w:szCs w:val="22"/>
          <w:lang w:val="el-GR"/>
        </w:rPr>
        <w:t>(</w:t>
      </w:r>
      <w:r>
        <w:rPr>
          <w:noProof/>
          <w:szCs w:val="22"/>
          <w:lang w:val="el-GR"/>
        </w:rPr>
        <w:t>ες</w:t>
      </w:r>
      <w:r w:rsidRPr="003D3148">
        <w:rPr>
          <w:noProof/>
          <w:szCs w:val="22"/>
          <w:lang w:val="el-GR"/>
        </w:rPr>
        <w:t xml:space="preserve">) </w:t>
      </w:r>
      <w:r>
        <w:rPr>
          <w:noProof/>
          <w:szCs w:val="22"/>
          <w:lang w:val="el-GR"/>
        </w:rPr>
        <w:t>χωρίς</w:t>
      </w:r>
      <w:r w:rsidRPr="003D3148">
        <w:rPr>
          <w:noProof/>
          <w:szCs w:val="22"/>
          <w:lang w:val="el-GR"/>
        </w:rPr>
        <w:t xml:space="preserve"> </w:t>
      </w:r>
      <w:r>
        <w:rPr>
          <w:noProof/>
          <w:szCs w:val="22"/>
          <w:lang w:val="el-GR"/>
        </w:rPr>
        <w:t>βελόνες</w:t>
      </w:r>
      <w:r w:rsidRPr="003D3148">
        <w:rPr>
          <w:noProof/>
          <w:szCs w:val="22"/>
          <w:lang w:val="el-GR"/>
        </w:rPr>
        <w:t>.</w:t>
      </w:r>
    </w:p>
    <w:p w14:paraId="5126FFBD" w14:textId="77777777" w:rsidR="003D3148" w:rsidRPr="003D3148" w:rsidRDefault="003D3148" w:rsidP="003D3148">
      <w:pPr>
        <w:spacing w:line="240" w:lineRule="auto"/>
        <w:ind w:left="567" w:hanging="567"/>
        <w:rPr>
          <w:noProof/>
          <w:szCs w:val="22"/>
          <w:lang w:val="el-GR"/>
        </w:rPr>
      </w:pPr>
    </w:p>
    <w:p w14:paraId="602DE78D" w14:textId="37CD66B6" w:rsidR="003D3148" w:rsidRPr="003D3148" w:rsidRDefault="003D3148" w:rsidP="003D3148">
      <w:pPr>
        <w:pStyle w:val="Paragraphedeliste"/>
        <w:numPr>
          <w:ilvl w:val="0"/>
          <w:numId w:val="30"/>
        </w:numPr>
        <w:spacing w:line="240" w:lineRule="auto"/>
        <w:ind w:left="567" w:hanging="567"/>
        <w:rPr>
          <w:noProof/>
          <w:szCs w:val="22"/>
          <w:lang w:val="el-GR"/>
        </w:rPr>
      </w:pPr>
      <w:r w:rsidRPr="003D3148">
        <w:rPr>
          <w:noProof/>
          <w:szCs w:val="22"/>
          <w:lang w:val="el-GR"/>
        </w:rPr>
        <w:t xml:space="preserve">1 </w:t>
      </w:r>
      <w:r>
        <w:rPr>
          <w:noProof/>
          <w:szCs w:val="22"/>
          <w:lang w:val="el-GR"/>
        </w:rPr>
        <w:t>προγεμισμένη</w:t>
      </w:r>
      <w:r w:rsidRPr="003D3148">
        <w:rPr>
          <w:noProof/>
          <w:szCs w:val="22"/>
          <w:lang w:val="el-GR"/>
        </w:rPr>
        <w:t xml:space="preserve"> </w:t>
      </w:r>
      <w:r>
        <w:rPr>
          <w:noProof/>
          <w:szCs w:val="22"/>
          <w:lang w:val="el-GR"/>
        </w:rPr>
        <w:t>σύριγγα</w:t>
      </w:r>
      <w:r w:rsidRPr="003D3148">
        <w:rPr>
          <w:noProof/>
          <w:szCs w:val="22"/>
          <w:lang w:val="el-GR"/>
        </w:rPr>
        <w:t xml:space="preserve"> </w:t>
      </w:r>
      <w:r>
        <w:rPr>
          <w:noProof/>
          <w:szCs w:val="22"/>
          <w:lang w:val="el-GR"/>
        </w:rPr>
        <w:t>που</w:t>
      </w:r>
      <w:r w:rsidRPr="003D3148">
        <w:rPr>
          <w:noProof/>
          <w:szCs w:val="22"/>
          <w:lang w:val="el-GR"/>
        </w:rPr>
        <w:t xml:space="preserve"> </w:t>
      </w:r>
      <w:r>
        <w:rPr>
          <w:noProof/>
          <w:szCs w:val="22"/>
          <w:lang w:val="el-GR"/>
        </w:rPr>
        <w:t>συσκευάζεται</w:t>
      </w:r>
      <w:r w:rsidRPr="003D3148">
        <w:rPr>
          <w:noProof/>
          <w:szCs w:val="22"/>
          <w:lang w:val="el-GR"/>
        </w:rPr>
        <w:t xml:space="preserve"> </w:t>
      </w:r>
      <w:r>
        <w:rPr>
          <w:noProof/>
          <w:szCs w:val="22"/>
          <w:lang w:val="el-GR"/>
        </w:rPr>
        <w:t>με</w:t>
      </w:r>
      <w:r w:rsidRPr="003D3148">
        <w:rPr>
          <w:noProof/>
          <w:szCs w:val="22"/>
          <w:lang w:val="el-GR"/>
        </w:rPr>
        <w:t xml:space="preserve"> </w:t>
      </w:r>
      <w:r>
        <w:rPr>
          <w:noProof/>
          <w:szCs w:val="22"/>
          <w:lang w:val="el-GR"/>
        </w:rPr>
        <w:t>δύο</w:t>
      </w:r>
      <w:r w:rsidRPr="003D3148">
        <w:rPr>
          <w:noProof/>
          <w:szCs w:val="22"/>
          <w:lang w:val="el-GR"/>
        </w:rPr>
        <w:t xml:space="preserve"> </w:t>
      </w:r>
      <w:r>
        <w:rPr>
          <w:noProof/>
          <w:szCs w:val="22"/>
          <w:lang w:val="el-GR"/>
        </w:rPr>
        <w:t>ξεχωριστές</w:t>
      </w:r>
      <w:r w:rsidRPr="003D3148">
        <w:rPr>
          <w:noProof/>
          <w:szCs w:val="22"/>
          <w:lang w:val="el-GR"/>
        </w:rPr>
        <w:t xml:space="preserve"> </w:t>
      </w:r>
      <w:r>
        <w:rPr>
          <w:noProof/>
          <w:szCs w:val="22"/>
          <w:lang w:val="el-GR"/>
        </w:rPr>
        <w:t>βελόνες διαφορετικών μεγεθών</w:t>
      </w:r>
      <w:r w:rsidRPr="003D3148">
        <w:rPr>
          <w:noProof/>
          <w:szCs w:val="22"/>
          <w:lang w:val="el-GR"/>
        </w:rPr>
        <w:t xml:space="preserve">. </w:t>
      </w:r>
    </w:p>
    <w:p w14:paraId="50DC0192" w14:textId="77777777" w:rsidR="00655C1F" w:rsidRPr="003D3148" w:rsidRDefault="00655C1F">
      <w:pPr>
        <w:rPr>
          <w:noProof/>
          <w:szCs w:val="22"/>
          <w:lang w:val="el-GR"/>
        </w:rPr>
      </w:pPr>
    </w:p>
    <w:p w14:paraId="145459E4" w14:textId="6022AAF7" w:rsidR="00FD771B" w:rsidRDefault="006C11F1">
      <w:pPr>
        <w:rPr>
          <w:noProof/>
          <w:szCs w:val="22"/>
          <w:lang w:val="el-GR"/>
        </w:rPr>
      </w:pPr>
      <w:r w:rsidRPr="00684E83">
        <w:rPr>
          <w:noProof/>
          <w:szCs w:val="22"/>
          <w:lang w:val="el-GR"/>
        </w:rPr>
        <w:t>Μπορεί να μην κυκλοφορούν όλες οι συσκευασίες.</w:t>
      </w:r>
    </w:p>
    <w:p w14:paraId="2D059F59" w14:textId="77777777" w:rsidR="003D3148" w:rsidRPr="003D3148" w:rsidRDefault="003D3148">
      <w:pPr>
        <w:rPr>
          <w:bCs/>
          <w:noProof/>
          <w:szCs w:val="22"/>
          <w:lang w:val="el-GR"/>
        </w:rPr>
      </w:pPr>
    </w:p>
    <w:p w14:paraId="1449BA45" w14:textId="638E48D7" w:rsidR="00FD771B" w:rsidRPr="00684E83" w:rsidRDefault="006C11F1">
      <w:pPr>
        <w:rPr>
          <w:noProof/>
          <w:szCs w:val="22"/>
          <w:lang w:val="el-GR"/>
        </w:rPr>
      </w:pPr>
      <w:r w:rsidRPr="00684E83">
        <w:rPr>
          <w:b/>
          <w:noProof/>
          <w:szCs w:val="22"/>
          <w:lang w:val="el-GR"/>
        </w:rPr>
        <w:t>6.6</w:t>
      </w:r>
      <w:r w:rsidRPr="00684E83">
        <w:rPr>
          <w:b/>
          <w:noProof/>
          <w:szCs w:val="22"/>
          <w:lang w:val="el-GR"/>
        </w:rPr>
        <w:tab/>
        <w:t>Ιδιαίτερες προφυλάξεις απόρριψης και άλλος χειρισμός</w:t>
      </w:r>
    </w:p>
    <w:p w14:paraId="6B7B92A7" w14:textId="1946BA2F" w:rsidR="00FD771B" w:rsidRDefault="00FD771B">
      <w:pPr>
        <w:rPr>
          <w:noProof/>
          <w:szCs w:val="22"/>
          <w:lang w:val="el-GR"/>
        </w:rPr>
      </w:pPr>
    </w:p>
    <w:p w14:paraId="55E16887" w14:textId="12852BD2" w:rsidR="004B25C3" w:rsidRDefault="0020072D">
      <w:pPr>
        <w:rPr>
          <w:noProof/>
          <w:szCs w:val="22"/>
          <w:lang w:val="el-GR"/>
        </w:rPr>
      </w:pPr>
      <w:r>
        <w:rPr>
          <w:noProof/>
          <w:szCs w:val="22"/>
          <w:lang w:val="el-GR"/>
        </w:rPr>
        <w:t>Α</w:t>
      </w:r>
      <w:r w:rsidRPr="0020072D">
        <w:rPr>
          <w:noProof/>
          <w:szCs w:val="22"/>
          <w:lang w:val="el-GR"/>
        </w:rPr>
        <w:t xml:space="preserve">υτό το φαρμακευτικό προϊόν πρέπει να χορηγείται από εκπαιδευμένο επαγγελματία υγείας </w:t>
      </w:r>
      <w:r w:rsidR="004554EA">
        <w:rPr>
          <w:noProof/>
          <w:szCs w:val="22"/>
          <w:lang w:val="el-GR"/>
        </w:rPr>
        <w:t>με τη</w:t>
      </w:r>
      <w:r w:rsidRPr="0020072D">
        <w:rPr>
          <w:noProof/>
          <w:szCs w:val="22"/>
          <w:lang w:val="el-GR"/>
        </w:rPr>
        <w:t xml:space="preserve"> </w:t>
      </w:r>
      <w:r w:rsidR="004554EA">
        <w:rPr>
          <w:noProof/>
          <w:szCs w:val="22"/>
          <w:lang w:val="el-GR"/>
        </w:rPr>
        <w:t xml:space="preserve">χρήση </w:t>
      </w:r>
      <w:r w:rsidRPr="0020072D">
        <w:rPr>
          <w:noProof/>
          <w:szCs w:val="22"/>
          <w:lang w:val="el-GR"/>
        </w:rPr>
        <w:t>άσηπτ</w:t>
      </w:r>
      <w:r w:rsidR="004554EA">
        <w:rPr>
          <w:noProof/>
          <w:szCs w:val="22"/>
          <w:lang w:val="el-GR"/>
        </w:rPr>
        <w:t>η</w:t>
      </w:r>
      <w:r w:rsidRPr="0020072D">
        <w:rPr>
          <w:noProof/>
          <w:szCs w:val="22"/>
          <w:lang w:val="el-GR"/>
        </w:rPr>
        <w:t>ς τεχνικ</w:t>
      </w:r>
      <w:r w:rsidR="004554EA">
        <w:rPr>
          <w:noProof/>
          <w:szCs w:val="22"/>
          <w:lang w:val="el-GR"/>
        </w:rPr>
        <w:t>ή</w:t>
      </w:r>
      <w:r w:rsidRPr="0020072D">
        <w:rPr>
          <w:noProof/>
          <w:szCs w:val="22"/>
          <w:lang w:val="el-GR"/>
        </w:rPr>
        <w:t xml:space="preserve">ς για τη διασφάλιση της </w:t>
      </w:r>
      <w:r w:rsidR="00B53A88">
        <w:rPr>
          <w:noProof/>
          <w:szCs w:val="22"/>
          <w:lang w:val="el-GR"/>
        </w:rPr>
        <w:t>αποσ</w:t>
      </w:r>
      <w:r w:rsidRPr="0020072D">
        <w:rPr>
          <w:noProof/>
          <w:szCs w:val="22"/>
          <w:lang w:val="el-GR"/>
        </w:rPr>
        <w:t>στε</w:t>
      </w:r>
      <w:r w:rsidR="00B53A88">
        <w:rPr>
          <w:noProof/>
          <w:szCs w:val="22"/>
          <w:lang w:val="el-GR"/>
        </w:rPr>
        <w:t>ί</w:t>
      </w:r>
      <w:r w:rsidRPr="0020072D">
        <w:rPr>
          <w:noProof/>
          <w:szCs w:val="22"/>
          <w:lang w:val="el-GR"/>
        </w:rPr>
        <w:t>ρ</w:t>
      </w:r>
      <w:r w:rsidR="00B53A88">
        <w:rPr>
          <w:noProof/>
          <w:szCs w:val="22"/>
          <w:lang w:val="el-GR"/>
        </w:rPr>
        <w:t>ωσης</w:t>
      </w:r>
      <w:r w:rsidRPr="0020072D">
        <w:rPr>
          <w:noProof/>
          <w:szCs w:val="22"/>
          <w:lang w:val="el-GR"/>
        </w:rPr>
        <w:t xml:space="preserve">. </w:t>
      </w:r>
    </w:p>
    <w:p w14:paraId="5334CA80" w14:textId="77777777" w:rsidR="004B25C3" w:rsidRDefault="004B25C3">
      <w:pPr>
        <w:rPr>
          <w:noProof/>
          <w:szCs w:val="22"/>
          <w:lang w:val="el-GR"/>
        </w:rPr>
      </w:pPr>
    </w:p>
    <w:p w14:paraId="769F2561" w14:textId="138454EA" w:rsidR="004B25C3" w:rsidRDefault="001D5D23">
      <w:pPr>
        <w:rPr>
          <w:noProof/>
          <w:szCs w:val="22"/>
          <w:lang w:val="el-GR"/>
        </w:rPr>
      </w:pPr>
      <w:r>
        <w:rPr>
          <w:noProof/>
          <w:szCs w:val="22"/>
          <w:lang w:val="el-GR"/>
        </w:rPr>
        <w:t>Ελέγξτε</w:t>
      </w:r>
      <w:r w:rsidR="0020072D" w:rsidRPr="0020072D">
        <w:rPr>
          <w:noProof/>
          <w:szCs w:val="22"/>
          <w:lang w:val="el-GR"/>
        </w:rPr>
        <w:t xml:space="preserve"> οπτικά το φαρμακευτικό προϊόν για σωματ</w:t>
      </w:r>
      <w:r w:rsidR="00B53A88">
        <w:rPr>
          <w:noProof/>
          <w:szCs w:val="22"/>
          <w:lang w:val="el-GR"/>
        </w:rPr>
        <w:t>ίδια</w:t>
      </w:r>
      <w:r w:rsidR="0020072D" w:rsidRPr="0020072D">
        <w:rPr>
          <w:noProof/>
          <w:szCs w:val="22"/>
          <w:lang w:val="el-GR"/>
        </w:rPr>
        <w:t xml:space="preserve"> και αποχρωματισμό πριν από τη χορήγηση. Το φαρμακευτικό προϊόν είναι ένα διαυγές έως ιριδίζον, άχρωμο έως κίτρινο διάλυμα. Μην κάνετε την ένεση εάν το υγρό είναι θολό, αποχρωματισμένο ή περιέχει μεγάλα σωματίδια ή ξέν</w:t>
      </w:r>
      <w:r w:rsidR="004B25C3">
        <w:rPr>
          <w:noProof/>
          <w:szCs w:val="22"/>
          <w:lang w:val="el-GR"/>
        </w:rPr>
        <w:t>ο</w:t>
      </w:r>
      <w:r w:rsidR="0020072D" w:rsidRPr="0020072D">
        <w:rPr>
          <w:noProof/>
          <w:szCs w:val="22"/>
          <w:lang w:val="el-GR"/>
        </w:rPr>
        <w:t xml:space="preserve"> σωματ</w:t>
      </w:r>
      <w:r w:rsidR="004B25C3">
        <w:rPr>
          <w:noProof/>
          <w:szCs w:val="22"/>
          <w:lang w:val="el-GR"/>
        </w:rPr>
        <w:t>ι</w:t>
      </w:r>
      <w:r w:rsidR="0020072D" w:rsidRPr="0020072D">
        <w:rPr>
          <w:noProof/>
          <w:szCs w:val="22"/>
          <w:lang w:val="el-GR"/>
        </w:rPr>
        <w:t>δια</w:t>
      </w:r>
      <w:r w:rsidR="004B25C3">
        <w:rPr>
          <w:noProof/>
          <w:szCs w:val="22"/>
          <w:lang w:val="el-GR"/>
        </w:rPr>
        <w:t>κό υλικό</w:t>
      </w:r>
      <w:r w:rsidR="0020072D" w:rsidRPr="0020072D">
        <w:rPr>
          <w:noProof/>
          <w:szCs w:val="22"/>
          <w:lang w:val="el-GR"/>
        </w:rPr>
        <w:t xml:space="preserve">. </w:t>
      </w:r>
    </w:p>
    <w:p w14:paraId="42CB8010" w14:textId="77777777" w:rsidR="004B25C3" w:rsidRDefault="004B25C3">
      <w:pPr>
        <w:rPr>
          <w:noProof/>
          <w:szCs w:val="22"/>
          <w:lang w:val="el-GR"/>
        </w:rPr>
      </w:pPr>
    </w:p>
    <w:p w14:paraId="72D72F70" w14:textId="77777777" w:rsidR="004B25C3" w:rsidRDefault="0020072D">
      <w:pPr>
        <w:rPr>
          <w:noProof/>
          <w:szCs w:val="22"/>
          <w:lang w:val="el-GR"/>
        </w:rPr>
      </w:pPr>
      <w:r w:rsidRPr="0020072D">
        <w:rPr>
          <w:noProof/>
          <w:szCs w:val="22"/>
          <w:lang w:val="el-GR"/>
        </w:rPr>
        <w:t xml:space="preserve">Μην το χρησιμοποιείτε εάν η προγεμισμένη σύριγγα έχει πέσει ή έχει καταστραφεί ή έχει </w:t>
      </w:r>
      <w:r w:rsidR="004B25C3">
        <w:rPr>
          <w:noProof/>
          <w:szCs w:val="22"/>
          <w:lang w:val="el-GR"/>
        </w:rPr>
        <w:t>διαρραγεί</w:t>
      </w:r>
      <w:r w:rsidRPr="0020072D">
        <w:rPr>
          <w:noProof/>
          <w:szCs w:val="22"/>
          <w:lang w:val="el-GR"/>
        </w:rPr>
        <w:t xml:space="preserve"> η σφρ</w:t>
      </w:r>
      <w:r w:rsidR="004B25C3">
        <w:rPr>
          <w:noProof/>
          <w:szCs w:val="22"/>
          <w:lang w:val="el-GR"/>
        </w:rPr>
        <w:t>ά</w:t>
      </w:r>
      <w:r w:rsidRPr="0020072D">
        <w:rPr>
          <w:noProof/>
          <w:szCs w:val="22"/>
          <w:lang w:val="el-GR"/>
        </w:rPr>
        <w:t>γ</w:t>
      </w:r>
      <w:r w:rsidR="004B25C3">
        <w:rPr>
          <w:noProof/>
          <w:szCs w:val="22"/>
          <w:lang w:val="el-GR"/>
        </w:rPr>
        <w:t xml:space="preserve">ιση </w:t>
      </w:r>
      <w:r w:rsidRPr="0020072D">
        <w:rPr>
          <w:noProof/>
          <w:szCs w:val="22"/>
          <w:lang w:val="el-GR"/>
        </w:rPr>
        <w:t>ασφ</w:t>
      </w:r>
      <w:r w:rsidR="004B25C3">
        <w:rPr>
          <w:noProof/>
          <w:szCs w:val="22"/>
          <w:lang w:val="el-GR"/>
        </w:rPr>
        <w:t>ά</w:t>
      </w:r>
      <w:r w:rsidRPr="0020072D">
        <w:rPr>
          <w:noProof/>
          <w:szCs w:val="22"/>
          <w:lang w:val="el-GR"/>
        </w:rPr>
        <w:t>λε</w:t>
      </w:r>
      <w:r w:rsidR="004B25C3">
        <w:rPr>
          <w:noProof/>
          <w:szCs w:val="22"/>
          <w:lang w:val="el-GR"/>
        </w:rPr>
        <w:t>ι</w:t>
      </w:r>
      <w:r w:rsidRPr="0020072D">
        <w:rPr>
          <w:noProof/>
          <w:szCs w:val="22"/>
          <w:lang w:val="el-GR"/>
        </w:rPr>
        <w:t xml:space="preserve">ας στο κουτί. </w:t>
      </w:r>
    </w:p>
    <w:p w14:paraId="2E94072D" w14:textId="77777777" w:rsidR="00B37D8D" w:rsidRDefault="00B37D8D">
      <w:pPr>
        <w:rPr>
          <w:noProof/>
          <w:szCs w:val="22"/>
          <w:lang w:val="el-GR"/>
        </w:rPr>
      </w:pPr>
    </w:p>
    <w:p w14:paraId="10E89200" w14:textId="77777777" w:rsidR="00B37D8D" w:rsidRPr="004B071A" w:rsidRDefault="00B37D8D" w:rsidP="00B37D8D">
      <w:pPr>
        <w:rPr>
          <w:rStyle w:val="y2iqfc"/>
          <w:color w:val="202124"/>
          <w:szCs w:val="22"/>
          <w:u w:val="single"/>
          <w:lang w:val="el-GR"/>
        </w:rPr>
      </w:pPr>
      <w:r w:rsidRPr="004B071A">
        <w:rPr>
          <w:rStyle w:val="y2iqfc"/>
          <w:color w:val="202124"/>
          <w:szCs w:val="22"/>
          <w:u w:val="single"/>
          <w:lang w:val="el-GR"/>
        </w:rPr>
        <w:t>Οδηγίες χορήγησης</w:t>
      </w:r>
    </w:p>
    <w:p w14:paraId="4535BB9A" w14:textId="77777777" w:rsidR="00B37D8D" w:rsidRDefault="00B37D8D" w:rsidP="00B37D8D">
      <w:pPr>
        <w:rPr>
          <w:rStyle w:val="y2iqfc"/>
          <w:color w:val="202124"/>
          <w:szCs w:val="22"/>
          <w:lang w:val="el-GR"/>
        </w:rPr>
      </w:pPr>
    </w:p>
    <w:p w14:paraId="396AE63A" w14:textId="26F4AF4E" w:rsidR="00B37D8D" w:rsidRDefault="00B37D8D" w:rsidP="00B37D8D">
      <w:pPr>
        <w:rPr>
          <w:rStyle w:val="y2iqfc"/>
          <w:color w:val="202124"/>
          <w:szCs w:val="22"/>
          <w:lang w:val="el-GR"/>
        </w:rPr>
      </w:pPr>
      <w:r w:rsidRPr="004B071A">
        <w:rPr>
          <w:rStyle w:val="y2iqfc"/>
          <w:color w:val="202124"/>
          <w:szCs w:val="22"/>
          <w:lang w:val="el-GR"/>
        </w:rPr>
        <w:t xml:space="preserve">Το Beyfortus διατίθεται σε προγεμισμένη σύριγγα </w:t>
      </w:r>
      <w:r>
        <w:rPr>
          <w:rStyle w:val="y2iqfc"/>
          <w:color w:val="202124"/>
          <w:szCs w:val="22"/>
          <w:lang w:val="el-GR"/>
        </w:rPr>
        <w:t xml:space="preserve">των </w:t>
      </w:r>
      <w:r w:rsidRPr="004B071A">
        <w:rPr>
          <w:rStyle w:val="y2iqfc"/>
          <w:color w:val="202124"/>
          <w:szCs w:val="22"/>
          <w:lang w:val="el-GR"/>
        </w:rPr>
        <w:t>50</w:t>
      </w:r>
      <w:r>
        <w:rPr>
          <w:rStyle w:val="y2iqfc"/>
          <w:color w:val="202124"/>
          <w:szCs w:val="22"/>
          <w:lang w:val="el-GR"/>
        </w:rPr>
        <w:t> </w:t>
      </w:r>
      <w:r w:rsidRPr="004B071A">
        <w:rPr>
          <w:rStyle w:val="y2iqfc"/>
          <w:color w:val="202124"/>
          <w:szCs w:val="22"/>
          <w:lang w:val="el-GR"/>
        </w:rPr>
        <w:t>mg και 100</w:t>
      </w:r>
      <w:r>
        <w:rPr>
          <w:rStyle w:val="y2iqfc"/>
          <w:color w:val="202124"/>
          <w:szCs w:val="22"/>
          <w:lang w:val="el-GR"/>
        </w:rPr>
        <w:t> </w:t>
      </w:r>
      <w:r w:rsidRPr="004B071A">
        <w:rPr>
          <w:rStyle w:val="y2iqfc"/>
          <w:color w:val="202124"/>
          <w:szCs w:val="22"/>
          <w:lang w:val="el-GR"/>
        </w:rPr>
        <w:t>mg. Ελέγξτε τις ετικέτες στο κουτί και την προγεμισμένη σύριγγα</w:t>
      </w:r>
      <w:r>
        <w:rPr>
          <w:rStyle w:val="y2iqfc"/>
          <w:color w:val="202124"/>
          <w:szCs w:val="22"/>
          <w:lang w:val="el-GR"/>
        </w:rPr>
        <w:t>,</w:t>
      </w:r>
      <w:r w:rsidRPr="004B071A">
        <w:rPr>
          <w:rStyle w:val="y2iqfc"/>
          <w:color w:val="202124"/>
          <w:szCs w:val="22"/>
          <w:lang w:val="el-GR"/>
        </w:rPr>
        <w:t xml:space="preserve"> για να βεβαιωθείτε ότι έχετε επιλέξει τη σωστή </w:t>
      </w:r>
      <w:r w:rsidR="00194EB7">
        <w:rPr>
          <w:rStyle w:val="y2iqfc"/>
          <w:color w:val="202124"/>
          <w:szCs w:val="22"/>
          <w:lang w:val="el-GR"/>
        </w:rPr>
        <w:t>συσκευασία</w:t>
      </w:r>
      <w:r>
        <w:rPr>
          <w:rStyle w:val="y2iqfc"/>
          <w:color w:val="202124"/>
          <w:szCs w:val="22"/>
          <w:lang w:val="el-GR"/>
        </w:rPr>
        <w:t xml:space="preserve"> </w:t>
      </w:r>
      <w:r w:rsidRPr="004B071A">
        <w:rPr>
          <w:rStyle w:val="y2iqfc"/>
          <w:color w:val="202124"/>
          <w:szCs w:val="22"/>
          <w:lang w:val="el-GR"/>
        </w:rPr>
        <w:t>των 50</w:t>
      </w:r>
      <w:r>
        <w:rPr>
          <w:rStyle w:val="y2iqfc"/>
          <w:color w:val="202124"/>
          <w:szCs w:val="22"/>
          <w:lang w:val="el-GR"/>
        </w:rPr>
        <w:t> </w:t>
      </w:r>
      <w:r w:rsidRPr="004B071A">
        <w:rPr>
          <w:rStyle w:val="y2iqfc"/>
          <w:color w:val="202124"/>
          <w:szCs w:val="22"/>
          <w:lang w:val="el-GR"/>
        </w:rPr>
        <w:t>mg ή 100</w:t>
      </w:r>
      <w:r>
        <w:rPr>
          <w:rStyle w:val="y2iqfc"/>
          <w:color w:val="202124"/>
          <w:szCs w:val="22"/>
          <w:lang w:val="el-GR"/>
        </w:rPr>
        <w:t> </w:t>
      </w:r>
      <w:r w:rsidRPr="004B071A">
        <w:rPr>
          <w:rStyle w:val="y2iqfc"/>
          <w:color w:val="202124"/>
          <w:szCs w:val="22"/>
          <w:lang w:val="el-GR"/>
        </w:rPr>
        <w:t>mg όπως απαιτείται.</w:t>
      </w:r>
    </w:p>
    <w:p w14:paraId="550F0C65" w14:textId="77777777" w:rsidR="00B37D8D" w:rsidRDefault="00B37D8D" w:rsidP="00B37D8D">
      <w:pPr>
        <w:rPr>
          <w:rStyle w:val="y2iqfc"/>
          <w:color w:val="202124"/>
          <w:szCs w:val="22"/>
          <w:lang w:val="el-GR"/>
        </w:rPr>
      </w:pPr>
    </w:p>
    <w:p w14:paraId="3D5B69EA" w14:textId="77777777" w:rsidR="00B37D8D" w:rsidRPr="003D3148" w:rsidRDefault="00B37D8D" w:rsidP="00B37D8D">
      <w:pPr>
        <w:spacing w:line="240" w:lineRule="auto"/>
        <w:rPr>
          <w:lang w:val="el-G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7"/>
      </w:tblGrid>
      <w:tr w:rsidR="00B37D8D" w:rsidRPr="00C41F13" w14:paraId="3B60E560" w14:textId="77777777" w:rsidTr="008E166F">
        <w:tc>
          <w:tcPr>
            <w:tcW w:w="4534" w:type="dxa"/>
          </w:tcPr>
          <w:p w14:paraId="76FB0D12" w14:textId="77777777" w:rsidR="00B37D8D" w:rsidRPr="00BE41DA" w:rsidRDefault="00B37D8D" w:rsidP="008E166F">
            <w:pPr>
              <w:pStyle w:val="Paragraph"/>
              <w:rPr>
                <w:rFonts w:ascii="Times New Roman" w:hAnsi="Times New Roman" w:cs="Times New Roman"/>
                <w:lang w:val="el-GR"/>
              </w:rPr>
            </w:pPr>
            <w:r w:rsidRPr="00044157">
              <w:rPr>
                <w:rFonts w:ascii="Times New Roman" w:hAnsi="Times New Roman" w:cs="Times New Roman"/>
              </w:rPr>
              <w:t>Beyfortus</w:t>
            </w:r>
            <w:r w:rsidRPr="00BE41DA">
              <w:rPr>
                <w:rFonts w:ascii="Times New Roman" w:hAnsi="Times New Roman" w:cs="Times New Roman"/>
                <w:lang w:val="el-GR"/>
              </w:rPr>
              <w:t xml:space="preserve"> 50</w:t>
            </w:r>
            <w:r w:rsidRPr="00044157">
              <w:rPr>
                <w:rFonts w:ascii="Times New Roman" w:hAnsi="Times New Roman" w:cs="Times New Roman"/>
              </w:rPr>
              <w:t> mg</w:t>
            </w:r>
            <w:r w:rsidRPr="00BE41DA">
              <w:rPr>
                <w:rFonts w:ascii="Times New Roman" w:hAnsi="Times New Roman" w:cs="Times New Roman"/>
                <w:lang w:val="el-GR"/>
              </w:rPr>
              <w:t xml:space="preserve"> (50</w:t>
            </w:r>
            <w:r w:rsidRPr="00044157">
              <w:rPr>
                <w:rFonts w:ascii="Times New Roman" w:hAnsi="Times New Roman" w:cs="Times New Roman"/>
              </w:rPr>
              <w:t> mg</w:t>
            </w:r>
            <w:r w:rsidRPr="00BE41DA">
              <w:rPr>
                <w:rFonts w:ascii="Times New Roman" w:hAnsi="Times New Roman" w:cs="Times New Roman"/>
                <w:lang w:val="el-GR"/>
              </w:rPr>
              <w:t>/0,5</w:t>
            </w:r>
            <w:r w:rsidRPr="00044157">
              <w:rPr>
                <w:rFonts w:ascii="Times New Roman" w:hAnsi="Times New Roman" w:cs="Times New Roman"/>
              </w:rPr>
              <w:t> ml</w:t>
            </w:r>
            <w:r w:rsidRPr="00BE41DA">
              <w:rPr>
                <w:rFonts w:ascii="Times New Roman" w:hAnsi="Times New Roman" w:cs="Times New Roman"/>
                <w:lang w:val="el-GR"/>
              </w:rPr>
              <w:t xml:space="preserve">) </w:t>
            </w:r>
            <w:r w:rsidRPr="00D83810">
              <w:rPr>
                <w:rFonts w:ascii="Times New Roman" w:hAnsi="Times New Roman" w:cs="Times New Roman"/>
                <w:szCs w:val="20"/>
                <w:lang w:val="el-GR"/>
              </w:rPr>
              <w:t>προγεμισμένη</w:t>
            </w:r>
            <w:r w:rsidRPr="00BE41DA">
              <w:rPr>
                <w:rFonts w:ascii="Times New Roman" w:hAnsi="Times New Roman" w:cs="Times New Roman"/>
                <w:szCs w:val="20"/>
                <w:lang w:val="el-GR"/>
              </w:rPr>
              <w:t xml:space="preserve"> </w:t>
            </w:r>
            <w:r w:rsidRPr="00D83810">
              <w:rPr>
                <w:rFonts w:ascii="Times New Roman" w:hAnsi="Times New Roman" w:cs="Times New Roman"/>
                <w:szCs w:val="20"/>
                <w:lang w:val="el-GR"/>
              </w:rPr>
              <w:t>σύριγγα</w:t>
            </w:r>
            <w:r w:rsidRPr="00BE41DA">
              <w:rPr>
                <w:rFonts w:ascii="Times New Roman" w:hAnsi="Times New Roman" w:cs="Times New Roman"/>
                <w:szCs w:val="20"/>
                <w:lang w:val="el-GR"/>
              </w:rPr>
              <w:t xml:space="preserve"> </w:t>
            </w:r>
            <w:r>
              <w:rPr>
                <w:rFonts w:ascii="Times New Roman" w:hAnsi="Times New Roman" w:cs="Times New Roman"/>
                <w:szCs w:val="20"/>
                <w:lang w:val="el-GR"/>
              </w:rPr>
              <w:t>με</w:t>
            </w:r>
            <w:r w:rsidRPr="00BE41DA">
              <w:rPr>
                <w:rFonts w:ascii="Times New Roman" w:hAnsi="Times New Roman" w:cs="Times New Roman"/>
                <w:szCs w:val="20"/>
                <w:lang w:val="el-GR"/>
              </w:rPr>
              <w:t xml:space="preserve"> </w:t>
            </w:r>
            <w:r>
              <w:rPr>
                <w:rFonts w:ascii="Times New Roman" w:hAnsi="Times New Roman" w:cs="Times New Roman"/>
                <w:szCs w:val="20"/>
                <w:lang w:val="el-GR"/>
              </w:rPr>
              <w:t>μωβ</w:t>
            </w:r>
            <w:r w:rsidRPr="00BE41DA">
              <w:rPr>
                <w:rFonts w:ascii="Times New Roman" w:hAnsi="Times New Roman" w:cs="Times New Roman"/>
                <w:szCs w:val="20"/>
                <w:lang w:val="el-GR"/>
              </w:rPr>
              <w:t xml:space="preserve"> </w:t>
            </w:r>
            <w:r>
              <w:rPr>
                <w:rFonts w:ascii="Times New Roman" w:hAnsi="Times New Roman" w:cs="Times New Roman"/>
                <w:szCs w:val="20"/>
                <w:lang w:val="el-GR"/>
              </w:rPr>
              <w:t>ράβδο</w:t>
            </w:r>
            <w:r w:rsidRPr="00BE41DA">
              <w:rPr>
                <w:rFonts w:ascii="Times New Roman" w:hAnsi="Times New Roman" w:cs="Times New Roman"/>
                <w:szCs w:val="20"/>
                <w:lang w:val="el-GR"/>
              </w:rPr>
              <w:t xml:space="preserve"> </w:t>
            </w:r>
            <w:r>
              <w:rPr>
                <w:rFonts w:ascii="Times New Roman" w:hAnsi="Times New Roman" w:cs="Times New Roman"/>
                <w:szCs w:val="20"/>
                <w:lang w:val="el-GR"/>
              </w:rPr>
              <w:t>εμβόλου</w:t>
            </w:r>
            <w:r w:rsidRPr="00BE41DA">
              <w:rPr>
                <w:rFonts w:ascii="Times New Roman" w:hAnsi="Times New Roman" w:cs="Times New Roman"/>
                <w:lang w:val="el-GR"/>
              </w:rPr>
              <w:t>.</w:t>
            </w:r>
          </w:p>
        </w:tc>
        <w:tc>
          <w:tcPr>
            <w:tcW w:w="4537" w:type="dxa"/>
          </w:tcPr>
          <w:p w14:paraId="18316E4B" w14:textId="77777777" w:rsidR="00B37D8D" w:rsidRPr="00BE41DA" w:rsidRDefault="00B37D8D" w:rsidP="008E166F">
            <w:pPr>
              <w:pStyle w:val="Paragraph"/>
              <w:rPr>
                <w:rFonts w:ascii="Times New Roman" w:hAnsi="Times New Roman" w:cs="Times New Roman"/>
                <w:lang w:val="el-GR"/>
              </w:rPr>
            </w:pPr>
            <w:r w:rsidRPr="00044157">
              <w:rPr>
                <w:rFonts w:ascii="Times New Roman" w:hAnsi="Times New Roman" w:cs="Times New Roman"/>
              </w:rPr>
              <w:t>Beyfortus</w:t>
            </w:r>
            <w:r w:rsidRPr="00BE41DA">
              <w:rPr>
                <w:rFonts w:ascii="Times New Roman" w:hAnsi="Times New Roman" w:cs="Times New Roman"/>
                <w:lang w:val="el-GR"/>
              </w:rPr>
              <w:t xml:space="preserve"> 100</w:t>
            </w:r>
            <w:r>
              <w:rPr>
                <w:rFonts w:ascii="Times New Roman" w:hAnsi="Times New Roman" w:cs="Times New Roman"/>
              </w:rPr>
              <w:t> </w:t>
            </w:r>
            <w:r w:rsidRPr="00044157">
              <w:rPr>
                <w:rFonts w:ascii="Times New Roman" w:hAnsi="Times New Roman" w:cs="Times New Roman"/>
              </w:rPr>
              <w:t>mg</w:t>
            </w:r>
            <w:r w:rsidRPr="00BE41DA">
              <w:rPr>
                <w:rFonts w:ascii="Times New Roman" w:hAnsi="Times New Roman" w:cs="Times New Roman"/>
                <w:lang w:val="el-GR"/>
              </w:rPr>
              <w:t xml:space="preserve"> (100</w:t>
            </w:r>
            <w:r w:rsidRPr="00044157">
              <w:rPr>
                <w:rFonts w:ascii="Times New Roman" w:hAnsi="Times New Roman" w:cs="Times New Roman"/>
              </w:rPr>
              <w:t> mg</w:t>
            </w:r>
            <w:r w:rsidRPr="00BE41DA">
              <w:rPr>
                <w:rFonts w:ascii="Times New Roman" w:hAnsi="Times New Roman" w:cs="Times New Roman"/>
                <w:lang w:val="el-GR"/>
              </w:rPr>
              <w:t>/1</w:t>
            </w:r>
            <w:r w:rsidRPr="00044157">
              <w:rPr>
                <w:rFonts w:ascii="Times New Roman" w:hAnsi="Times New Roman" w:cs="Times New Roman"/>
              </w:rPr>
              <w:t> ml</w:t>
            </w:r>
            <w:r w:rsidRPr="00BE41DA">
              <w:rPr>
                <w:rFonts w:ascii="Times New Roman" w:hAnsi="Times New Roman" w:cs="Times New Roman"/>
                <w:lang w:val="el-GR"/>
              </w:rPr>
              <w:t xml:space="preserve">) </w:t>
            </w:r>
            <w:r w:rsidRPr="00D83810">
              <w:rPr>
                <w:rFonts w:ascii="Times New Roman" w:hAnsi="Times New Roman" w:cs="Times New Roman"/>
                <w:szCs w:val="20"/>
                <w:lang w:val="el-GR"/>
              </w:rPr>
              <w:t>προγεμισμένη</w:t>
            </w:r>
            <w:r w:rsidRPr="00BE41DA">
              <w:rPr>
                <w:rFonts w:ascii="Times New Roman" w:hAnsi="Times New Roman" w:cs="Times New Roman"/>
                <w:szCs w:val="20"/>
                <w:lang w:val="el-GR"/>
              </w:rPr>
              <w:t xml:space="preserve"> </w:t>
            </w:r>
            <w:r w:rsidRPr="00D83810">
              <w:rPr>
                <w:rFonts w:ascii="Times New Roman" w:hAnsi="Times New Roman" w:cs="Times New Roman"/>
                <w:szCs w:val="20"/>
                <w:lang w:val="el-GR"/>
              </w:rPr>
              <w:t>σύριγγα</w:t>
            </w:r>
            <w:r w:rsidRPr="00BE41DA">
              <w:rPr>
                <w:rFonts w:ascii="Times New Roman" w:hAnsi="Times New Roman" w:cs="Times New Roman"/>
                <w:szCs w:val="20"/>
                <w:lang w:val="el-GR"/>
              </w:rPr>
              <w:t xml:space="preserve"> </w:t>
            </w:r>
            <w:r>
              <w:rPr>
                <w:rFonts w:ascii="Times New Roman" w:hAnsi="Times New Roman" w:cs="Times New Roman"/>
                <w:szCs w:val="20"/>
                <w:lang w:val="el-GR"/>
              </w:rPr>
              <w:t>με</w:t>
            </w:r>
            <w:r w:rsidRPr="00BE41DA">
              <w:rPr>
                <w:rFonts w:ascii="Times New Roman" w:hAnsi="Times New Roman" w:cs="Times New Roman"/>
                <w:szCs w:val="20"/>
                <w:lang w:val="el-GR"/>
              </w:rPr>
              <w:t xml:space="preserve"> </w:t>
            </w:r>
            <w:r>
              <w:rPr>
                <w:rFonts w:ascii="Times New Roman" w:hAnsi="Times New Roman" w:cs="Times New Roman"/>
                <w:szCs w:val="20"/>
                <w:lang w:val="el-GR"/>
              </w:rPr>
              <w:t>γαλάζια</w:t>
            </w:r>
            <w:r w:rsidRPr="00BE41DA">
              <w:rPr>
                <w:rFonts w:ascii="Times New Roman" w:hAnsi="Times New Roman" w:cs="Times New Roman"/>
                <w:szCs w:val="20"/>
                <w:lang w:val="el-GR"/>
              </w:rPr>
              <w:t xml:space="preserve"> </w:t>
            </w:r>
            <w:r>
              <w:rPr>
                <w:rFonts w:ascii="Times New Roman" w:hAnsi="Times New Roman" w:cs="Times New Roman"/>
                <w:szCs w:val="20"/>
                <w:lang w:val="el-GR"/>
              </w:rPr>
              <w:t>ράβδο</w:t>
            </w:r>
            <w:r w:rsidRPr="00BE41DA">
              <w:rPr>
                <w:rFonts w:ascii="Times New Roman" w:hAnsi="Times New Roman" w:cs="Times New Roman"/>
                <w:szCs w:val="20"/>
                <w:lang w:val="el-GR"/>
              </w:rPr>
              <w:t xml:space="preserve"> </w:t>
            </w:r>
            <w:r>
              <w:rPr>
                <w:rFonts w:ascii="Times New Roman" w:hAnsi="Times New Roman" w:cs="Times New Roman"/>
                <w:szCs w:val="20"/>
                <w:lang w:val="el-GR"/>
              </w:rPr>
              <w:t>εμβόλου</w:t>
            </w:r>
            <w:r w:rsidRPr="00BE41DA">
              <w:rPr>
                <w:rFonts w:ascii="Times New Roman" w:hAnsi="Times New Roman" w:cs="Times New Roman"/>
                <w:lang w:val="el-GR"/>
              </w:rPr>
              <w:t xml:space="preserve">. </w:t>
            </w:r>
          </w:p>
        </w:tc>
      </w:tr>
      <w:tr w:rsidR="00B37D8D" w:rsidRPr="003E1D82" w14:paraId="2B95F63E" w14:textId="77777777" w:rsidTr="008E166F">
        <w:tc>
          <w:tcPr>
            <w:tcW w:w="4534" w:type="dxa"/>
          </w:tcPr>
          <w:p w14:paraId="0F4C5B36" w14:textId="77777777" w:rsidR="00B37D8D" w:rsidRPr="00BE41DA" w:rsidRDefault="00B37D8D" w:rsidP="008E166F">
            <w:pPr>
              <w:pStyle w:val="Paragraph"/>
              <w:spacing w:after="0"/>
              <w:rPr>
                <w:lang w:val="el-GR"/>
              </w:rPr>
            </w:pPr>
          </w:p>
          <w:p w14:paraId="7F53D718" w14:textId="77777777" w:rsidR="00B37D8D" w:rsidRPr="003E1D82" w:rsidRDefault="00B37D8D" w:rsidP="008E166F">
            <w:pPr>
              <w:pStyle w:val="Paragraph"/>
            </w:pPr>
            <w:r w:rsidRPr="003E1D82">
              <w:rPr>
                <w:noProof/>
                <w:lang w:val="el-GR" w:eastAsia="el-GR"/>
              </w:rPr>
              <mc:AlternateContent>
                <mc:Choice Requires="wps">
                  <w:drawing>
                    <wp:anchor distT="0" distB="0" distL="114300" distR="114300" simplePos="0" relativeHeight="251674624" behindDoc="0" locked="0" layoutInCell="1" allowOverlap="1" wp14:anchorId="6D180942" wp14:editId="4E281865">
                      <wp:simplePos x="0" y="0"/>
                      <wp:positionH relativeFrom="column">
                        <wp:posOffset>518016</wp:posOffset>
                      </wp:positionH>
                      <wp:positionV relativeFrom="paragraph">
                        <wp:posOffset>483750</wp:posOffset>
                      </wp:positionV>
                      <wp:extent cx="428625" cy="209550"/>
                      <wp:effectExtent l="0" t="0" r="66675" b="57150"/>
                      <wp:wrapNone/>
                      <wp:docPr id="2" name="Straight Arrow Connector 2"/>
                      <wp:cNvGraphicFramePr/>
                      <a:graphic xmlns:a="http://schemas.openxmlformats.org/drawingml/2006/main">
                        <a:graphicData uri="http://schemas.microsoft.com/office/word/2010/wordprocessingShape">
                          <wps:wsp>
                            <wps:cNvCnPr/>
                            <wps:spPr>
                              <a:xfrm>
                                <a:off x="0" y="0"/>
                                <a:ext cx="428625" cy="20955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51D5885A" id="_x0000_t32" coordsize="21600,21600" o:spt="32" o:oned="t" path="m,l21600,21600e" filled="f">
                      <v:path arrowok="t" fillok="f" o:connecttype="none"/>
                      <o:lock v:ext="edit" shapetype="t"/>
                    </v:shapetype>
                    <v:shape id="Straight Arrow Connector 2" o:spid="_x0000_s1026" type="#_x0000_t32" style="position:absolute;margin-left:40.8pt;margin-top:38.1pt;width:33.75pt;height: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" strokecolor="windowText">
                      <v:stroke endarrow="block"/>
                    </v:shape>
                  </w:pict>
                </mc:Fallback>
              </mc:AlternateContent>
            </w:r>
            <w:r w:rsidRPr="003E1D82">
              <w:rPr>
                <w:noProof/>
                <w:lang w:val="el-GR" w:eastAsia="el-GR"/>
              </w:rPr>
              <mc:AlternateContent>
                <mc:Choice Requires="wps">
                  <w:drawing>
                    <wp:anchor distT="0" distB="0" distL="114300" distR="114300" simplePos="0" relativeHeight="251673600" behindDoc="0" locked="0" layoutInCell="1" allowOverlap="1" wp14:anchorId="733CB86D" wp14:editId="7B7C105A">
                      <wp:simplePos x="0" y="0"/>
                      <wp:positionH relativeFrom="column">
                        <wp:posOffset>36195</wp:posOffset>
                      </wp:positionH>
                      <wp:positionV relativeFrom="paragraph">
                        <wp:posOffset>261428</wp:posOffset>
                      </wp:positionV>
                      <wp:extent cx="571500" cy="262890"/>
                      <wp:effectExtent l="0" t="0" r="0" b="3810"/>
                      <wp:wrapNone/>
                      <wp:docPr id="4" name="Text Box 4"/>
                      <wp:cNvGraphicFramePr/>
                      <a:graphic xmlns:a="http://schemas.openxmlformats.org/drawingml/2006/main">
                        <a:graphicData uri="http://schemas.microsoft.com/office/word/2010/wordprocessingShape">
                          <wps:wsp>
                            <wps:cNvSpPr txBox="1"/>
                            <wps:spPr>
                              <a:xfrm>
                                <a:off x="0" y="0"/>
                                <a:ext cx="571500" cy="262890"/>
                              </a:xfrm>
                              <a:prstGeom prst="rect">
                                <a:avLst/>
                              </a:prstGeom>
                              <a:solidFill>
                                <a:sysClr val="window" lastClr="FFFFFF"/>
                              </a:solidFill>
                              <a:ln w="6350">
                                <a:noFill/>
                              </a:ln>
                            </wps:spPr>
                            <wps:txbx>
                              <w:txbxContent>
                                <w:p w14:paraId="7557F156" w14:textId="77777777" w:rsidR="00B37D8D" w:rsidRPr="00BE41DA" w:rsidRDefault="00B37D8D" w:rsidP="00B37D8D">
                                  <w:pPr>
                                    <w:rPr>
                                      <w:lang w:val="el-GR"/>
                                    </w:rPr>
                                  </w:pPr>
                                  <w:r>
                                    <w:rPr>
                                      <w:lang w:val="el-GR"/>
                                    </w:rPr>
                                    <w:t>Μωβ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733CB86D" id="_x0000_t202" coordsize="21600,21600" o:spt="202" path="m,l,21600r21600,l21600,xe">
                      <v:stroke joinstyle="miter"/>
                      <v:path gradientshapeok="t" o:connecttype="rect"/>
                    </v:shapetype>
                    <v:shape id="Text Box 4" o:spid="_x0000_s1026" type="#_x0000_t202" style="position:absolute;margin-left:2.85pt;margin-top:20.6pt;width:45pt;height:20.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" fillcolor="window" stroked="f" strokeweight=".5pt">
                      <v:textbox>
                        <w:txbxContent>
                          <w:p w14:paraId="7557F156" w14:textId="77777777" w:rsidR="00B37D8D" w:rsidRPr="00BE41DA" w:rsidRDefault="00B37D8D" w:rsidP="00B37D8D">
                            <w:pPr>
                              <w:rPr>
                                <w:lang w:val="el-GR"/>
                              </w:rPr>
                            </w:pPr>
                            <w:r>
                              <w:rPr>
                                <w:lang w:val="el-GR"/>
                              </w:rPr>
                              <w:t>Μωβ</w:t>
                            </w:r>
                          </w:p>
                        </w:txbxContent>
                      </v:textbox>
                    </v:shape>
                  </w:pict>
                </mc:Fallback>
              </mc:AlternateContent>
            </w:r>
            <w:r w:rsidRPr="003E1D82">
              <w:rPr>
                <w:noProof/>
                <w:lang w:val="el-GR" w:eastAsia="el-GR"/>
              </w:rPr>
              <mc:AlternateContent>
                <mc:Choice Requires="wps">
                  <w:drawing>
                    <wp:anchor distT="0" distB="0" distL="114300" distR="114300" simplePos="0" relativeHeight="251671552" behindDoc="0" locked="0" layoutInCell="1" allowOverlap="1" wp14:anchorId="618C361E" wp14:editId="5B050C9D">
                      <wp:simplePos x="0" y="0"/>
                      <wp:positionH relativeFrom="column">
                        <wp:posOffset>2784792</wp:posOffset>
                      </wp:positionH>
                      <wp:positionV relativeFrom="paragraph">
                        <wp:posOffset>233680</wp:posOffset>
                      </wp:positionV>
                      <wp:extent cx="804545" cy="266065"/>
                      <wp:effectExtent l="0" t="0" r="0" b="635"/>
                      <wp:wrapNone/>
                      <wp:docPr id="5" name="Text Box 5"/>
                      <wp:cNvGraphicFramePr/>
                      <a:graphic xmlns:a="http://schemas.openxmlformats.org/drawingml/2006/main">
                        <a:graphicData uri="http://schemas.microsoft.com/office/word/2010/wordprocessingShape">
                          <wps:wsp>
                            <wps:cNvSpPr txBox="1"/>
                            <wps:spPr>
                              <a:xfrm>
                                <a:off x="0" y="0"/>
                                <a:ext cx="804545" cy="266065"/>
                              </a:xfrm>
                              <a:prstGeom prst="rect">
                                <a:avLst/>
                              </a:prstGeom>
                              <a:solidFill>
                                <a:sysClr val="window" lastClr="FFFFFF"/>
                              </a:solidFill>
                              <a:ln w="6350">
                                <a:noFill/>
                              </a:ln>
                            </wps:spPr>
                            <wps:txbx>
                              <w:txbxContent>
                                <w:p w14:paraId="25342500" w14:textId="77777777" w:rsidR="00B37D8D" w:rsidRPr="00BE41DA" w:rsidRDefault="00B37D8D" w:rsidP="00B37D8D">
                                  <w:pPr>
                                    <w:rPr>
                                      <w:lang w:val="el-GR"/>
                                    </w:rPr>
                                  </w:pPr>
                                  <w:r>
                                    <w:rPr>
                                      <w:lang w:val="el-GR"/>
                                    </w:rPr>
                                    <w:t>Γαλάζιο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18C361E" id="Text Box 5" o:spid="_x0000_s1027" type="#_x0000_t202" style="position:absolute;margin-left:219.25pt;margin-top:18.4pt;width:63.35pt;height:20.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" fillcolor="window" stroked="f" strokeweight=".5pt">
                      <v:textbox>
                        <w:txbxContent>
                          <w:p w14:paraId="25342500" w14:textId="77777777" w:rsidR="00B37D8D" w:rsidRPr="00BE41DA" w:rsidRDefault="00B37D8D" w:rsidP="00B37D8D">
                            <w:pPr>
                              <w:rPr>
                                <w:lang w:val="el-GR"/>
                              </w:rPr>
                            </w:pPr>
                            <w:r>
                              <w:rPr>
                                <w:lang w:val="el-GR"/>
                              </w:rPr>
                              <w:t>Γαλάζιο</w:t>
                            </w:r>
                          </w:p>
                        </w:txbxContent>
                      </v:textbox>
                    </v:shape>
                  </w:pict>
                </mc:Fallback>
              </mc:AlternateContent>
            </w:r>
            <w:r w:rsidRPr="00BE41DA">
              <w:rPr>
                <w:lang w:val="el-GR"/>
              </w:rPr>
              <w:t xml:space="preserve">                   </w:t>
            </w:r>
            <w:r w:rsidRPr="003E1D82">
              <w:rPr>
                <w:noProof/>
                <w:lang w:val="el-GR" w:eastAsia="el-GR"/>
              </w:rPr>
              <w:drawing>
                <wp:inline distT="0" distB="0" distL="0" distR="0" wp14:anchorId="6BC1DC91" wp14:editId="07379859">
                  <wp:extent cx="1999360" cy="1181100"/>
                  <wp:effectExtent l="0" t="0" r="0" b="0"/>
                  <wp:docPr id="13" name="Picture 13" descr="A syringe and a p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yringe and a pill&#10;&#10;Description automatically generated"/>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999360" cy="1181100"/>
                          </a:xfrm>
                          <a:prstGeom prst="rect">
                            <a:avLst/>
                          </a:prstGeom>
                        </pic:spPr>
                      </pic:pic>
                    </a:graphicData>
                  </a:graphic>
                </wp:inline>
              </w:drawing>
            </w:r>
          </w:p>
        </w:tc>
        <w:tc>
          <w:tcPr>
            <w:tcW w:w="4537" w:type="dxa"/>
          </w:tcPr>
          <w:p w14:paraId="4E6FA190" w14:textId="77777777" w:rsidR="00B37D8D" w:rsidRPr="003E1D82" w:rsidRDefault="00B37D8D" w:rsidP="008E166F">
            <w:pPr>
              <w:pStyle w:val="Paragraph"/>
              <w:spacing w:after="0"/>
              <w:jc w:val="right"/>
            </w:pPr>
            <w:r w:rsidRPr="003E1D82">
              <w:rPr>
                <w:noProof/>
                <w:lang w:val="el-GR" w:eastAsia="el-GR"/>
              </w:rPr>
              <mc:AlternateContent>
                <mc:Choice Requires="wps">
                  <w:drawing>
                    <wp:anchor distT="0" distB="0" distL="114300" distR="114300" simplePos="0" relativeHeight="251672576" behindDoc="0" locked="0" layoutInCell="1" allowOverlap="1" wp14:anchorId="7ADC3092" wp14:editId="6C40519D">
                      <wp:simplePos x="0" y="0"/>
                      <wp:positionH relativeFrom="column">
                        <wp:posOffset>581025</wp:posOffset>
                      </wp:positionH>
                      <wp:positionV relativeFrom="paragraph">
                        <wp:posOffset>680720</wp:posOffset>
                      </wp:positionV>
                      <wp:extent cx="428625" cy="209550"/>
                      <wp:effectExtent l="0" t="0" r="66675" b="57150"/>
                      <wp:wrapNone/>
                      <wp:docPr id="6" name="Straight Arrow Connector 6"/>
                      <wp:cNvGraphicFramePr/>
                      <a:graphic xmlns:a="http://schemas.openxmlformats.org/drawingml/2006/main">
                        <a:graphicData uri="http://schemas.microsoft.com/office/word/2010/wordprocessingShape">
                          <wps:wsp>
                            <wps:cNvCnPr/>
                            <wps:spPr>
                              <a:xfrm>
                                <a:off x="0" y="0"/>
                                <a:ext cx="428625" cy="20955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0419B6DE" id="Straight Arrow Connector 6" o:spid="_x0000_s1026" type="#_x0000_t32" style="position:absolute;margin-left:45.75pt;margin-top:53.6pt;width:33.75pt;height: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" strokecolor="windowText">
                      <v:stroke endarrow="block"/>
                    </v:shape>
                  </w:pict>
                </mc:Fallback>
              </mc:AlternateContent>
            </w:r>
            <w:r w:rsidRPr="003E1D82">
              <w:t xml:space="preserve">                             </w:t>
            </w:r>
            <w:r w:rsidRPr="003E1D82">
              <w:rPr>
                <w:noProof/>
                <w:lang w:val="el-GR" w:eastAsia="el-GR"/>
              </w:rPr>
              <w:drawing>
                <wp:inline distT="0" distB="0" distL="0" distR="0" wp14:anchorId="7A87E88C" wp14:editId="4AF12E15">
                  <wp:extent cx="2076860" cy="1179576"/>
                  <wp:effectExtent l="0" t="0" r="0" b="1905"/>
                  <wp:docPr id="14" name="Picture 14" descr="A syringe and a block of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yringe and a block of liqui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076860" cy="1179576"/>
                          </a:xfrm>
                          <a:prstGeom prst="rect">
                            <a:avLst/>
                          </a:prstGeom>
                        </pic:spPr>
                      </pic:pic>
                    </a:graphicData>
                  </a:graphic>
                </wp:inline>
              </w:drawing>
            </w:r>
          </w:p>
        </w:tc>
      </w:tr>
    </w:tbl>
    <w:p w14:paraId="331475B3" w14:textId="77777777" w:rsidR="00B37D8D" w:rsidRDefault="00B37D8D" w:rsidP="00B37D8D">
      <w:pPr>
        <w:spacing w:line="240" w:lineRule="auto"/>
      </w:pPr>
    </w:p>
    <w:p w14:paraId="32F43150" w14:textId="77777777" w:rsidR="00B37D8D" w:rsidRPr="00BE41DA" w:rsidRDefault="00B37D8D" w:rsidP="00B37D8D">
      <w:pPr>
        <w:rPr>
          <w:rStyle w:val="y2iqfc"/>
          <w:color w:val="202124"/>
          <w:szCs w:val="22"/>
          <w:lang w:val="el-GR"/>
        </w:rPr>
      </w:pPr>
      <w:r w:rsidRPr="00BE41DA">
        <w:rPr>
          <w:rStyle w:val="y2iqfc"/>
          <w:color w:val="202124"/>
          <w:szCs w:val="22"/>
          <w:lang w:val="el-GR"/>
        </w:rPr>
        <w:t xml:space="preserve">Ανατρέξτε στην Εικόνα 1 για </w:t>
      </w:r>
      <w:r>
        <w:rPr>
          <w:rStyle w:val="y2iqfc"/>
          <w:color w:val="202124"/>
          <w:szCs w:val="22"/>
          <w:lang w:val="el-GR"/>
        </w:rPr>
        <w:t xml:space="preserve">τα </w:t>
      </w:r>
      <w:r w:rsidRPr="00BE41DA">
        <w:rPr>
          <w:rStyle w:val="y2iqfc"/>
          <w:color w:val="202124"/>
          <w:szCs w:val="22"/>
          <w:lang w:val="el-GR"/>
        </w:rPr>
        <w:t xml:space="preserve">εξαρτήματα </w:t>
      </w:r>
      <w:r>
        <w:rPr>
          <w:rStyle w:val="y2iqfc"/>
          <w:color w:val="202124"/>
          <w:szCs w:val="22"/>
          <w:lang w:val="el-GR"/>
        </w:rPr>
        <w:t xml:space="preserve">της </w:t>
      </w:r>
      <w:r w:rsidRPr="00BE41DA">
        <w:rPr>
          <w:rStyle w:val="y2iqfc"/>
          <w:color w:val="202124"/>
          <w:szCs w:val="22"/>
          <w:lang w:val="el-GR"/>
        </w:rPr>
        <w:t>προγεμισμέν</w:t>
      </w:r>
      <w:r>
        <w:rPr>
          <w:rStyle w:val="y2iqfc"/>
          <w:color w:val="202124"/>
          <w:szCs w:val="22"/>
          <w:lang w:val="el-GR"/>
        </w:rPr>
        <w:t>ης</w:t>
      </w:r>
      <w:r w:rsidRPr="00BE41DA">
        <w:rPr>
          <w:rStyle w:val="y2iqfc"/>
          <w:color w:val="202124"/>
          <w:szCs w:val="22"/>
          <w:lang w:val="el-GR"/>
        </w:rPr>
        <w:t xml:space="preserve"> σύριγγας</w:t>
      </w:r>
      <w:r>
        <w:rPr>
          <w:rStyle w:val="y2iqfc"/>
          <w:color w:val="202124"/>
          <w:szCs w:val="22"/>
          <w:lang w:val="el-GR"/>
        </w:rPr>
        <w:t>.</w:t>
      </w:r>
    </w:p>
    <w:p w14:paraId="5D14A95F" w14:textId="77777777" w:rsidR="00B37D8D" w:rsidRPr="00BE41DA" w:rsidRDefault="00B37D8D" w:rsidP="00B37D8D">
      <w:pPr>
        <w:spacing w:line="240" w:lineRule="auto"/>
        <w:rPr>
          <w:lang w:val="el-GR"/>
        </w:rPr>
      </w:pPr>
    </w:p>
    <w:p w14:paraId="7CB27D25" w14:textId="2EE6477E" w:rsidR="00B37D8D" w:rsidRPr="00194EB7" w:rsidRDefault="00B37D8D" w:rsidP="00B37D8D">
      <w:pPr>
        <w:keepNext/>
        <w:spacing w:after="200" w:line="240" w:lineRule="auto"/>
        <w:rPr>
          <w:szCs w:val="22"/>
          <w:lang w:val="el-GR"/>
        </w:rPr>
      </w:pPr>
      <w:r>
        <w:rPr>
          <w:b/>
          <w:bCs/>
          <w:szCs w:val="22"/>
          <w:lang w:val="el-GR"/>
        </w:rPr>
        <w:t>Εικόνα</w:t>
      </w:r>
      <w:r w:rsidRPr="008C7450">
        <w:rPr>
          <w:b/>
          <w:bCs/>
          <w:szCs w:val="22"/>
          <w:lang w:val="el-GR"/>
        </w:rPr>
        <w:t xml:space="preserve"> 1: </w:t>
      </w:r>
      <w:r>
        <w:rPr>
          <w:szCs w:val="22"/>
          <w:lang w:val="el-GR"/>
        </w:rPr>
        <w:t>Εξαρτήματα</w:t>
      </w:r>
      <w:r w:rsidRPr="00E5724C">
        <w:rPr>
          <w:szCs w:val="22"/>
          <w:lang w:val="el-GR"/>
        </w:rPr>
        <w:t xml:space="preserve"> </w:t>
      </w:r>
      <w:r>
        <w:rPr>
          <w:szCs w:val="22"/>
          <w:lang w:val="el-GR"/>
        </w:rPr>
        <w:t>της σύριγγας με</w:t>
      </w:r>
      <w:r w:rsidR="00194EB7">
        <w:rPr>
          <w:szCs w:val="22"/>
          <w:lang w:val="el-GR"/>
        </w:rPr>
        <w:t xml:space="preserve"> το </w:t>
      </w:r>
      <w:r>
        <w:rPr>
          <w:szCs w:val="22"/>
          <w:lang w:val="el-GR"/>
        </w:rPr>
        <w:t xml:space="preserve">βιδωτό έμβολο </w:t>
      </w:r>
      <w:r w:rsidRPr="008C7450">
        <w:rPr>
          <w:szCs w:val="22"/>
        </w:rPr>
        <w:t>Luer</w:t>
      </w:r>
      <w:r w:rsidRPr="008C7450">
        <w:rPr>
          <w:szCs w:val="22"/>
          <w:lang w:val="el-GR"/>
        </w:rPr>
        <w:t xml:space="preserve"> </w:t>
      </w:r>
      <w:r w:rsidRPr="008C7450">
        <w:rPr>
          <w:szCs w:val="22"/>
        </w:rPr>
        <w:t>lock</w:t>
      </w:r>
    </w:p>
    <w:p w14:paraId="6677FA43" w14:textId="77777777" w:rsidR="00B37D8D" w:rsidRPr="008C7450" w:rsidRDefault="00B37D8D" w:rsidP="00B37D8D">
      <w:pPr>
        <w:keepNext/>
        <w:tabs>
          <w:tab w:val="clear" w:pos="567"/>
        </w:tabs>
        <w:spacing w:after="240" w:line="276" w:lineRule="auto"/>
        <w:rPr>
          <w:szCs w:val="24"/>
          <w:lang w:val="el-GR"/>
        </w:rPr>
      </w:pPr>
      <w:r w:rsidRPr="008C7450">
        <w:rPr>
          <w:noProof/>
          <w:szCs w:val="24"/>
          <w:lang w:val="el-GR" w:eastAsia="el-GR"/>
        </w:rPr>
        <mc:AlternateContent>
          <mc:Choice Requires="wps">
            <w:drawing>
              <wp:anchor distT="45720" distB="45720" distL="114300" distR="114300" simplePos="0" relativeHeight="251675648" behindDoc="0" locked="0" layoutInCell="1" allowOverlap="1" wp14:anchorId="2181B2C6" wp14:editId="07B412ED">
                <wp:simplePos x="0" y="0"/>
                <wp:positionH relativeFrom="column">
                  <wp:posOffset>1354455</wp:posOffset>
                </wp:positionH>
                <wp:positionV relativeFrom="paragraph">
                  <wp:posOffset>135255</wp:posOffset>
                </wp:positionV>
                <wp:extent cx="1052195" cy="396240"/>
                <wp:effectExtent l="0" t="0" r="0" b="381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396240"/>
                        </a:xfrm>
                        <a:prstGeom prst="rect">
                          <a:avLst/>
                        </a:prstGeom>
                        <a:noFill/>
                        <a:ln w="9525">
                          <a:noFill/>
                          <a:miter lim="800000"/>
                          <a:headEnd/>
                          <a:tailEnd/>
                        </a:ln>
                      </wps:spPr>
                      <wps:txbx>
                        <w:txbxContent>
                          <w:p w14:paraId="224545D9" w14:textId="77777777" w:rsidR="00B37D8D" w:rsidRPr="00384F09" w:rsidRDefault="00B37D8D" w:rsidP="00B37D8D">
                            <w:pPr>
                              <w:rPr>
                                <w:sz w:val="20"/>
                              </w:rPr>
                            </w:pPr>
                            <w:r>
                              <w:rPr>
                                <w:sz w:val="20"/>
                                <w:lang w:val="el-GR"/>
                              </w:rPr>
                              <w:t>Λαβή δακτύλου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181B2C6" id="Text Box 2" o:spid="_x0000_s1028" type="#_x0000_t202" style="position:absolute;margin-left:106.65pt;margin-top:10.65pt;width:82.85pt;height:31.2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" filled="f" stroked="f">
                <v:textbox>
                  <w:txbxContent>
                    <w:p w14:paraId="224545D9" w14:textId="77777777" w:rsidR="00B37D8D" w:rsidRPr="00384F09" w:rsidRDefault="00B37D8D" w:rsidP="00B37D8D">
                      <w:pPr>
                        <w:rPr>
                          <w:sz w:val="20"/>
                        </w:rPr>
                      </w:pPr>
                      <w:r>
                        <w:rPr>
                          <w:sz w:val="20"/>
                          <w:lang w:val="el-GR"/>
                        </w:rPr>
                        <w:t>Λαβή δακτύλου</w:t>
                      </w:r>
                    </w:p>
                  </w:txbxContent>
                </v:textbox>
              </v:shape>
            </w:pict>
          </mc:Fallback>
        </mc:AlternateContent>
      </w:r>
      <w:r w:rsidRPr="008C7450">
        <w:rPr>
          <w:noProof/>
          <w:szCs w:val="24"/>
          <w:lang w:val="el-GR" w:eastAsia="el-GR"/>
        </w:rPr>
        <mc:AlternateContent>
          <mc:Choice Requires="wps">
            <w:drawing>
              <wp:anchor distT="45720" distB="45720" distL="114300" distR="114300" simplePos="0" relativeHeight="251676672" behindDoc="0" locked="0" layoutInCell="1" allowOverlap="1" wp14:anchorId="2246BC08" wp14:editId="0EA83FA6">
                <wp:simplePos x="0" y="0"/>
                <wp:positionH relativeFrom="column">
                  <wp:posOffset>2261870</wp:posOffset>
                </wp:positionH>
                <wp:positionV relativeFrom="paragraph">
                  <wp:posOffset>135255</wp:posOffset>
                </wp:positionV>
                <wp:extent cx="1657350" cy="396240"/>
                <wp:effectExtent l="0" t="0" r="0" b="381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396240"/>
                        </a:xfrm>
                        <a:prstGeom prst="rect">
                          <a:avLst/>
                        </a:prstGeom>
                        <a:noFill/>
                        <a:ln w="9525">
                          <a:noFill/>
                          <a:miter lim="800000"/>
                          <a:headEnd/>
                          <a:tailEnd/>
                        </a:ln>
                      </wps:spPr>
                      <wps:txbx>
                        <w:txbxContent>
                          <w:p w14:paraId="396EFEC2" w14:textId="77777777" w:rsidR="00B37D8D" w:rsidRPr="00384F09" w:rsidRDefault="00B37D8D" w:rsidP="00B37D8D">
                            <w:pPr>
                              <w:rPr>
                                <w:sz w:val="20"/>
                              </w:rPr>
                            </w:pPr>
                            <w:r>
                              <w:rPr>
                                <w:sz w:val="20"/>
                                <w:lang w:val="el-GR"/>
                              </w:rPr>
                              <w:t>Ελαστικό πώμα εισχώρησης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246BC08" id="_x0000_s1029" type="#_x0000_t202" style="position:absolute;margin-left:178.1pt;margin-top:10.65pt;width:130.5pt;height:31.2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" filled="f" stroked="f">
                <v:textbox>
                  <w:txbxContent>
                    <w:p w14:paraId="396EFEC2" w14:textId="77777777" w:rsidR="00B37D8D" w:rsidRPr="00384F09" w:rsidRDefault="00B37D8D" w:rsidP="00B37D8D">
                      <w:pPr>
                        <w:rPr>
                          <w:sz w:val="20"/>
                        </w:rPr>
                      </w:pPr>
                      <w:r>
                        <w:rPr>
                          <w:sz w:val="20"/>
                          <w:lang w:val="el-GR"/>
                        </w:rPr>
                        <w:t>Ελαστικό πώμα εισχώρησης</w:t>
                      </w:r>
                    </w:p>
                  </w:txbxContent>
                </v:textbox>
              </v:shape>
            </w:pict>
          </mc:Fallback>
        </mc:AlternateContent>
      </w:r>
      <w:r w:rsidRPr="008C7450">
        <w:rPr>
          <w:noProof/>
          <w:szCs w:val="24"/>
          <w:lang w:val="el-GR" w:eastAsia="el-GR"/>
        </w:rPr>
        <mc:AlternateContent>
          <mc:Choice Requires="wps">
            <w:drawing>
              <wp:anchor distT="45720" distB="45720" distL="114300" distR="114300" simplePos="0" relativeHeight="251677696" behindDoc="0" locked="0" layoutInCell="1" allowOverlap="1" wp14:anchorId="679E7461" wp14:editId="44E3AC77">
                <wp:simplePos x="0" y="0"/>
                <wp:positionH relativeFrom="column">
                  <wp:posOffset>3837041</wp:posOffset>
                </wp:positionH>
                <wp:positionV relativeFrom="paragraph">
                  <wp:posOffset>132080</wp:posOffset>
                </wp:positionV>
                <wp:extent cx="1052195" cy="396240"/>
                <wp:effectExtent l="0" t="0" r="0" b="381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396240"/>
                        </a:xfrm>
                        <a:prstGeom prst="rect">
                          <a:avLst/>
                        </a:prstGeom>
                        <a:noFill/>
                        <a:ln w="9525">
                          <a:noFill/>
                          <a:miter lim="800000"/>
                          <a:headEnd/>
                          <a:tailEnd/>
                        </a:ln>
                      </wps:spPr>
                      <wps:txbx>
                        <w:txbxContent>
                          <w:p w14:paraId="3D29C90E" w14:textId="77777777" w:rsidR="00B37D8D" w:rsidRPr="00384F09" w:rsidRDefault="00B37D8D" w:rsidP="00B37D8D">
                            <w:pPr>
                              <w:rPr>
                                <w:sz w:val="20"/>
                              </w:rPr>
                            </w:pPr>
                            <w:r>
                              <w:rPr>
                                <w:sz w:val="20"/>
                                <w:lang w:val="el-GR"/>
                              </w:rPr>
                              <w:t>Πώμα σύριγγας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79E7461" id="_x0000_s1030" type="#_x0000_t202" style="position:absolute;margin-left:302.15pt;margin-top:10.4pt;width:82.85pt;height:31.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" filled="f" stroked="f">
                <v:textbox>
                  <w:txbxContent>
                    <w:p w14:paraId="3D29C90E" w14:textId="77777777" w:rsidR="00B37D8D" w:rsidRPr="00384F09" w:rsidRDefault="00B37D8D" w:rsidP="00B37D8D">
                      <w:pPr>
                        <w:rPr>
                          <w:sz w:val="20"/>
                        </w:rPr>
                      </w:pPr>
                      <w:r>
                        <w:rPr>
                          <w:sz w:val="20"/>
                          <w:lang w:val="el-GR"/>
                        </w:rPr>
                        <w:t>Πώμα σύριγγας</w:t>
                      </w:r>
                    </w:p>
                  </w:txbxContent>
                </v:textbox>
              </v:shape>
            </w:pict>
          </mc:Fallback>
        </mc:AlternateContent>
      </w:r>
    </w:p>
    <w:p w14:paraId="23C8C611" w14:textId="77777777" w:rsidR="00B37D8D" w:rsidRPr="008C7450" w:rsidRDefault="00B37D8D" w:rsidP="00B37D8D">
      <w:pPr>
        <w:tabs>
          <w:tab w:val="clear" w:pos="567"/>
        </w:tabs>
        <w:spacing w:line="276" w:lineRule="auto"/>
        <w:jc w:val="center"/>
        <w:rPr>
          <w:szCs w:val="24"/>
        </w:rPr>
      </w:pPr>
      <w:r w:rsidRPr="008C7450">
        <w:rPr>
          <w:noProof/>
          <w:szCs w:val="24"/>
          <w:lang w:val="el-GR" w:eastAsia="el-GR"/>
        </w:rPr>
        <mc:AlternateContent>
          <mc:Choice Requires="wps">
            <w:drawing>
              <wp:anchor distT="45720" distB="45720" distL="114300" distR="114300" simplePos="0" relativeHeight="251678720" behindDoc="0" locked="0" layoutInCell="1" allowOverlap="1" wp14:anchorId="6D5C3B67" wp14:editId="065FC706">
                <wp:simplePos x="0" y="0"/>
                <wp:positionH relativeFrom="column">
                  <wp:posOffset>3728720</wp:posOffset>
                </wp:positionH>
                <wp:positionV relativeFrom="paragraph">
                  <wp:posOffset>960120</wp:posOffset>
                </wp:positionV>
                <wp:extent cx="1181100" cy="47625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476250"/>
                        </a:xfrm>
                        <a:prstGeom prst="rect">
                          <a:avLst/>
                        </a:prstGeom>
                        <a:noFill/>
                        <a:ln w="9525">
                          <a:noFill/>
                          <a:miter lim="800000"/>
                          <a:headEnd/>
                          <a:tailEnd/>
                        </a:ln>
                      </wps:spPr>
                      <wps:txbx>
                        <w:txbxContent>
                          <w:p w14:paraId="7F3F3F70" w14:textId="77777777" w:rsidR="00B37D8D" w:rsidRDefault="00B37D8D" w:rsidP="00B37D8D">
                            <w:pPr>
                              <w:rPr>
                                <w:sz w:val="20"/>
                                <w:lang w:val="el-GR"/>
                              </w:rPr>
                            </w:pPr>
                            <w:r>
                              <w:rPr>
                                <w:sz w:val="20"/>
                                <w:lang w:val="el-GR"/>
                              </w:rPr>
                              <w:t>Βιδωτό έμβολο</w:t>
                            </w:r>
                          </w:p>
                          <w:p w14:paraId="38719C4E" w14:textId="2BA6FF65" w:rsidR="00B37D8D" w:rsidRPr="00FA4FF4" w:rsidRDefault="00B37D8D" w:rsidP="00B37D8D">
                            <w:pPr>
                              <w:rPr>
                                <w:sz w:val="20"/>
                                <w:lang w:val="el-GR"/>
                              </w:rPr>
                            </w:pPr>
                            <w:r w:rsidRPr="00384F09">
                              <w:rPr>
                                <w:sz w:val="20"/>
                              </w:rPr>
                              <w:t xml:space="preserve">Luer </w:t>
                            </w:r>
                            <w:r>
                              <w:rPr>
                                <w:sz w:val="20"/>
                              </w:rPr>
                              <w:t>l</w:t>
                            </w:r>
                            <w:r w:rsidRPr="00384F09">
                              <w:rPr>
                                <w:sz w:val="20"/>
                              </w:rPr>
                              <w:t>ock</w:t>
                            </w:r>
                          </w:p>
                          <w:p w14:paraId="79863679" w14:textId="77777777" w:rsidR="00B37D8D" w:rsidRPr="00E5724C" w:rsidRDefault="00B37D8D" w:rsidP="00B37D8D">
                            <w:pPr>
                              <w:rPr>
                                <w:sz w:val="20"/>
                                <w:lang w:val="el-GR"/>
                              </w:rPr>
                            </w:pPr>
                            <w:r>
                              <w:rPr>
                                <w:sz w:val="20"/>
                                <w:lang w:val="el-GR"/>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D5C3B67" id="_x0000_s1031" type="#_x0000_t202" style="position:absolute;left:0;text-align:left;margin-left:293.6pt;margin-top:75.6pt;width:93pt;height:37.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" filled="f" stroked="f">
                <v:textbox>
                  <w:txbxContent>
                    <w:p w14:paraId="7F3F3F70" w14:textId="77777777" w:rsidR="00B37D8D" w:rsidRDefault="00B37D8D" w:rsidP="00B37D8D">
                      <w:pPr>
                        <w:rPr>
                          <w:sz w:val="20"/>
                          <w:lang w:val="el-GR"/>
                        </w:rPr>
                      </w:pPr>
                      <w:r>
                        <w:rPr>
                          <w:sz w:val="20"/>
                          <w:lang w:val="el-GR"/>
                        </w:rPr>
                        <w:t>Βιδωτό έμβολο</w:t>
                      </w:r>
                    </w:p>
                    <w:p w14:paraId="38719C4E" w14:textId="2BA6FF65" w:rsidR="00B37D8D" w:rsidRPr="00FA4FF4" w:rsidRDefault="00B37D8D" w:rsidP="00B37D8D">
                      <w:pPr>
                        <w:rPr>
                          <w:sz w:val="20"/>
                          <w:lang w:val="el-GR"/>
                        </w:rPr>
                      </w:pPr>
                      <w:r w:rsidRPr="00384F09">
                        <w:rPr>
                          <w:sz w:val="20"/>
                        </w:rPr>
                        <w:t xml:space="preserve">Luer </w:t>
                      </w:r>
                      <w:r>
                        <w:rPr>
                          <w:sz w:val="20"/>
                        </w:rPr>
                        <w:t>l</w:t>
                      </w:r>
                      <w:r w:rsidRPr="00384F09">
                        <w:rPr>
                          <w:sz w:val="20"/>
                        </w:rPr>
                        <w:t>ock</w:t>
                      </w:r>
                    </w:p>
                    <w:p w14:paraId="79863679" w14:textId="77777777" w:rsidR="00B37D8D" w:rsidRPr="00E5724C" w:rsidRDefault="00B37D8D" w:rsidP="00B37D8D">
                      <w:pPr>
                        <w:rPr>
                          <w:sz w:val="20"/>
                          <w:lang w:val="el-GR"/>
                        </w:rPr>
                      </w:pPr>
                      <w:r>
                        <w:rPr>
                          <w:sz w:val="20"/>
                          <w:lang w:val="el-GR"/>
                        </w:rPr>
                        <w:t>)</w:t>
                      </w:r>
                    </w:p>
                  </w:txbxContent>
                </v:textbox>
              </v:shape>
            </w:pict>
          </mc:Fallback>
        </mc:AlternateContent>
      </w:r>
      <w:r w:rsidRPr="008C7450">
        <w:rPr>
          <w:noProof/>
          <w:szCs w:val="24"/>
          <w:lang w:val="el-GR" w:eastAsia="el-GR"/>
        </w:rPr>
        <mc:AlternateContent>
          <mc:Choice Requires="wps">
            <w:drawing>
              <wp:anchor distT="45720" distB="45720" distL="114300" distR="114300" simplePos="0" relativeHeight="251679744" behindDoc="0" locked="0" layoutInCell="1" allowOverlap="1" wp14:anchorId="2362D42C" wp14:editId="21726F28">
                <wp:simplePos x="0" y="0"/>
                <wp:positionH relativeFrom="column">
                  <wp:posOffset>2651125</wp:posOffset>
                </wp:positionH>
                <wp:positionV relativeFrom="paragraph">
                  <wp:posOffset>939800</wp:posOffset>
                </wp:positionV>
                <wp:extent cx="1052195" cy="396240"/>
                <wp:effectExtent l="0" t="0" r="0" b="381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396240"/>
                        </a:xfrm>
                        <a:prstGeom prst="rect">
                          <a:avLst/>
                        </a:prstGeom>
                        <a:noFill/>
                        <a:ln w="9525">
                          <a:noFill/>
                          <a:miter lim="800000"/>
                          <a:headEnd/>
                          <a:tailEnd/>
                        </a:ln>
                      </wps:spPr>
                      <wps:txbx>
                        <w:txbxContent>
                          <w:p w14:paraId="5BE0F6EB" w14:textId="77777777" w:rsidR="00B37D8D" w:rsidRPr="00384F09" w:rsidRDefault="00B37D8D" w:rsidP="00B37D8D">
                            <w:pPr>
                              <w:rPr>
                                <w:sz w:val="20"/>
                              </w:rPr>
                            </w:pPr>
                            <w:r>
                              <w:rPr>
                                <w:sz w:val="20"/>
                                <w:lang w:val="el-GR"/>
                              </w:rPr>
                              <w:t>Σώμα σύριγγας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362D42C" id="_x0000_s1032" type="#_x0000_t202" style="position:absolute;left:0;text-align:left;margin-left:208.75pt;margin-top:74pt;width:82.85pt;height:31.2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" filled="f" stroked="f">
                <v:textbox>
                  <w:txbxContent>
                    <w:p w14:paraId="5BE0F6EB" w14:textId="77777777" w:rsidR="00B37D8D" w:rsidRPr="00384F09" w:rsidRDefault="00B37D8D" w:rsidP="00B37D8D">
                      <w:pPr>
                        <w:rPr>
                          <w:sz w:val="20"/>
                        </w:rPr>
                      </w:pPr>
                      <w:r>
                        <w:rPr>
                          <w:sz w:val="20"/>
                          <w:lang w:val="el-GR"/>
                        </w:rPr>
                        <w:t>Σώμα σύριγγας</w:t>
                      </w:r>
                    </w:p>
                  </w:txbxContent>
                </v:textbox>
              </v:shape>
            </w:pict>
          </mc:Fallback>
        </mc:AlternateContent>
      </w:r>
      <w:r w:rsidRPr="008C7450">
        <w:rPr>
          <w:noProof/>
          <w:szCs w:val="24"/>
          <w:lang w:val="el-GR" w:eastAsia="el-GR"/>
        </w:rPr>
        <mc:AlternateContent>
          <mc:Choice Requires="wps">
            <w:drawing>
              <wp:anchor distT="45720" distB="45720" distL="114300" distR="114300" simplePos="0" relativeHeight="251680768" behindDoc="0" locked="0" layoutInCell="1" allowOverlap="1" wp14:anchorId="3E1F1CD6" wp14:editId="4AA20646">
                <wp:simplePos x="0" y="0"/>
                <wp:positionH relativeFrom="column">
                  <wp:posOffset>1155436</wp:posOffset>
                </wp:positionH>
                <wp:positionV relativeFrom="paragraph">
                  <wp:posOffset>938530</wp:posOffset>
                </wp:positionV>
                <wp:extent cx="1052195" cy="396240"/>
                <wp:effectExtent l="0" t="0" r="0" b="381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396240"/>
                        </a:xfrm>
                        <a:prstGeom prst="rect">
                          <a:avLst/>
                        </a:prstGeom>
                        <a:noFill/>
                        <a:ln w="9525">
                          <a:noFill/>
                          <a:miter lim="800000"/>
                          <a:headEnd/>
                          <a:tailEnd/>
                        </a:ln>
                      </wps:spPr>
                      <wps:txbx>
                        <w:txbxContent>
                          <w:p w14:paraId="61E2D5B1" w14:textId="77777777" w:rsidR="00B37D8D" w:rsidRPr="00384F09" w:rsidRDefault="00B37D8D" w:rsidP="00B37D8D">
                            <w:pPr>
                              <w:rPr>
                                <w:sz w:val="20"/>
                              </w:rPr>
                            </w:pPr>
                            <w:r>
                              <w:rPr>
                                <w:sz w:val="20"/>
                                <w:lang w:val="el-GR"/>
                              </w:rPr>
                              <w:t>Ράβδος εμβόλου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3E1F1CD6" id="_x0000_s1033" type="#_x0000_t202" style="position:absolute;left:0;text-align:left;margin-left:91pt;margin-top:73.9pt;width:82.85pt;height:31.2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" filled="f" stroked="f">
                <v:textbox>
                  <w:txbxContent>
                    <w:p w14:paraId="61E2D5B1" w14:textId="77777777" w:rsidR="00B37D8D" w:rsidRPr="00384F09" w:rsidRDefault="00B37D8D" w:rsidP="00B37D8D">
                      <w:pPr>
                        <w:rPr>
                          <w:sz w:val="20"/>
                        </w:rPr>
                      </w:pPr>
                      <w:r>
                        <w:rPr>
                          <w:sz w:val="20"/>
                          <w:lang w:val="el-GR"/>
                        </w:rPr>
                        <w:t>Ράβδος εμβόλου</w:t>
                      </w:r>
                    </w:p>
                  </w:txbxContent>
                </v:textbox>
              </v:shape>
            </w:pict>
          </mc:Fallback>
        </mc:AlternateContent>
      </w:r>
      <w:r w:rsidRPr="008C7450">
        <w:rPr>
          <w:noProof/>
          <w:szCs w:val="24"/>
          <w:lang w:val="el-GR" w:eastAsia="el-GR"/>
        </w:rPr>
        <w:drawing>
          <wp:inline distT="0" distB="0" distL="0" distR="0" wp14:anchorId="44D77EAD" wp14:editId="1A23851F">
            <wp:extent cx="3441939" cy="974191"/>
            <wp:effectExtent l="0" t="0" r="6350" b="0"/>
            <wp:docPr id="15" name="Picture 1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3547410" cy="1004043"/>
                    </a:xfrm>
                    <a:prstGeom prst="rect">
                      <a:avLst/>
                    </a:prstGeom>
                    <a:ln>
                      <a:noFill/>
                    </a:ln>
                    <a:extLst>
                      <a:ext uri="{53640926-AAD7-44D8-BBD7-CCE9431645EC}">
                        <a14:shadowObscured xmlns:a14="http://schemas.microsoft.com/office/drawing/2010/main"/>
                      </a:ext>
                    </a:extLst>
                  </pic:spPr>
                </pic:pic>
              </a:graphicData>
            </a:graphic>
          </wp:inline>
        </w:drawing>
      </w:r>
    </w:p>
    <w:p w14:paraId="686338F7" w14:textId="77777777" w:rsidR="00B37D8D" w:rsidRPr="008C7450" w:rsidRDefault="00B37D8D" w:rsidP="00B37D8D">
      <w:pPr>
        <w:tabs>
          <w:tab w:val="clear" w:pos="567"/>
        </w:tabs>
        <w:spacing w:line="276" w:lineRule="auto"/>
        <w:rPr>
          <w:szCs w:val="24"/>
        </w:rPr>
      </w:pPr>
    </w:p>
    <w:p w14:paraId="418D3DD0" w14:textId="77777777" w:rsidR="00B37D8D" w:rsidRPr="008C7450" w:rsidRDefault="00B37D8D" w:rsidP="00B37D8D">
      <w:pPr>
        <w:spacing w:line="240" w:lineRule="auto"/>
        <w:jc w:val="center"/>
      </w:pPr>
    </w:p>
    <w:p w14:paraId="6289257C" w14:textId="77777777" w:rsidR="00B37D8D" w:rsidRPr="008C7450" w:rsidRDefault="00B37D8D" w:rsidP="00B37D8D">
      <w:pPr>
        <w:spacing w:line="240" w:lineRule="auto"/>
      </w:pPr>
    </w:p>
    <w:p w14:paraId="426FE67B" w14:textId="7A2C76D4" w:rsidR="00B37D8D" w:rsidRPr="008C7450" w:rsidRDefault="00B37D8D" w:rsidP="00B37D8D">
      <w:pPr>
        <w:spacing w:line="240" w:lineRule="auto"/>
        <w:rPr>
          <w:lang w:val="el-GR"/>
        </w:rPr>
      </w:pPr>
      <w:r>
        <w:rPr>
          <w:b/>
          <w:bCs/>
          <w:lang w:val="el-GR"/>
        </w:rPr>
        <w:t>Βήμα</w:t>
      </w:r>
      <w:r w:rsidRPr="008C7450">
        <w:rPr>
          <w:b/>
          <w:bCs/>
          <w:lang w:val="el-GR"/>
        </w:rPr>
        <w:t xml:space="preserve"> 1</w:t>
      </w:r>
      <w:r w:rsidRPr="008C7450">
        <w:rPr>
          <w:lang w:val="el-GR"/>
        </w:rPr>
        <w:t xml:space="preserve">: </w:t>
      </w:r>
      <w:r w:rsidRPr="004A6E4B">
        <w:rPr>
          <w:rStyle w:val="y2iqfc"/>
          <w:color w:val="202124"/>
          <w:szCs w:val="22"/>
          <w:lang w:val="el-GR"/>
        </w:rPr>
        <w:t>Κρατώντας τ</w:t>
      </w:r>
      <w:r>
        <w:rPr>
          <w:rStyle w:val="y2iqfc"/>
          <w:color w:val="202124"/>
          <w:szCs w:val="22"/>
          <w:lang w:val="el-GR"/>
        </w:rPr>
        <w:t>ο</w:t>
      </w:r>
      <w:r w:rsidRPr="004A6E4B">
        <w:rPr>
          <w:rStyle w:val="y2iqfc"/>
          <w:color w:val="202124"/>
          <w:szCs w:val="22"/>
          <w:lang w:val="el-GR"/>
        </w:rPr>
        <w:t xml:space="preserve"> </w:t>
      </w:r>
      <w:r>
        <w:rPr>
          <w:rStyle w:val="y2iqfc"/>
          <w:color w:val="202124"/>
          <w:szCs w:val="22"/>
          <w:lang w:val="el-GR"/>
        </w:rPr>
        <w:t>βιδωτό</w:t>
      </w:r>
      <w:r w:rsidRPr="004A6E4B">
        <w:rPr>
          <w:rStyle w:val="y2iqfc"/>
          <w:color w:val="202124"/>
          <w:szCs w:val="22"/>
          <w:lang w:val="el-GR"/>
        </w:rPr>
        <w:t xml:space="preserve"> </w:t>
      </w:r>
      <w:r>
        <w:rPr>
          <w:rStyle w:val="y2iqfc"/>
          <w:color w:val="202124"/>
          <w:szCs w:val="22"/>
          <w:lang w:val="el-GR"/>
        </w:rPr>
        <w:t>έμβολο</w:t>
      </w:r>
      <w:r w:rsidRPr="004A6E4B">
        <w:rPr>
          <w:rStyle w:val="y2iqfc"/>
          <w:color w:val="202124"/>
          <w:szCs w:val="22"/>
          <w:lang w:val="el-GR"/>
        </w:rPr>
        <w:t xml:space="preserve"> </w:t>
      </w:r>
      <w:r>
        <w:t>Luer</w:t>
      </w:r>
      <w:r w:rsidRPr="004A6E4B">
        <w:rPr>
          <w:lang w:val="el-GR"/>
        </w:rPr>
        <w:t xml:space="preserve"> </w:t>
      </w:r>
      <w:r>
        <w:t>lock</w:t>
      </w:r>
      <w:r w:rsidRPr="004A6E4B">
        <w:rPr>
          <w:rStyle w:val="y2iqfc"/>
          <w:color w:val="202124"/>
          <w:szCs w:val="22"/>
          <w:lang w:val="el-GR"/>
        </w:rPr>
        <w:t xml:space="preserve"> στο ένα χέρι (αποφύγετε να κρατάτε τη ράβδο του εμβόλου ή το σώμα της σύριγγας), ξεβιδώστε το </w:t>
      </w:r>
      <w:r>
        <w:rPr>
          <w:rStyle w:val="y2iqfc"/>
          <w:color w:val="202124"/>
          <w:szCs w:val="22"/>
          <w:lang w:val="el-GR"/>
        </w:rPr>
        <w:t>πώμα</w:t>
      </w:r>
      <w:r w:rsidRPr="004A6E4B">
        <w:rPr>
          <w:rStyle w:val="y2iqfc"/>
          <w:color w:val="202124"/>
          <w:szCs w:val="22"/>
          <w:lang w:val="el-GR"/>
        </w:rPr>
        <w:t xml:space="preserve"> της σύριγγας στρίβοντάς το </w:t>
      </w:r>
      <w:r>
        <w:rPr>
          <w:rStyle w:val="y2iqfc"/>
          <w:color w:val="202124"/>
          <w:szCs w:val="22"/>
          <w:lang w:val="el-GR"/>
        </w:rPr>
        <w:t xml:space="preserve">αριστερόστροφα </w:t>
      </w:r>
      <w:r w:rsidRPr="004A6E4B">
        <w:rPr>
          <w:rStyle w:val="y2iqfc"/>
          <w:color w:val="202124"/>
          <w:szCs w:val="22"/>
          <w:lang w:val="el-GR"/>
        </w:rPr>
        <w:t>με το άλλο χέρι.</w:t>
      </w:r>
    </w:p>
    <w:p w14:paraId="59E9CDC1" w14:textId="77777777" w:rsidR="00B37D8D" w:rsidRPr="008C7450" w:rsidRDefault="00B37D8D" w:rsidP="00B37D8D">
      <w:pPr>
        <w:spacing w:line="240" w:lineRule="auto"/>
        <w:rPr>
          <w:lang w:val="el-GR"/>
        </w:rPr>
      </w:pPr>
    </w:p>
    <w:p w14:paraId="7987537B" w14:textId="51240446" w:rsidR="00B37D8D" w:rsidRDefault="00B37D8D" w:rsidP="00B37D8D">
      <w:pPr>
        <w:spacing w:line="240" w:lineRule="auto"/>
        <w:rPr>
          <w:lang w:val="el-GR"/>
        </w:rPr>
      </w:pPr>
      <w:r>
        <w:rPr>
          <w:b/>
          <w:bCs/>
          <w:lang w:val="el-GR"/>
        </w:rPr>
        <w:t>Βήμα</w:t>
      </w:r>
      <w:r w:rsidRPr="008C7450">
        <w:rPr>
          <w:b/>
          <w:bCs/>
          <w:lang w:val="el-GR"/>
        </w:rPr>
        <w:t xml:space="preserve"> 2</w:t>
      </w:r>
      <w:r w:rsidRPr="008C7450">
        <w:rPr>
          <w:lang w:val="el-GR"/>
        </w:rPr>
        <w:t xml:space="preserve">: </w:t>
      </w:r>
      <w:r>
        <w:rPr>
          <w:rStyle w:val="y2iqfc"/>
          <w:color w:val="202124"/>
          <w:szCs w:val="22"/>
          <w:lang w:val="el-GR"/>
        </w:rPr>
        <w:t>Προσαρμόστε</w:t>
      </w:r>
      <w:r w:rsidRPr="004A6E4B">
        <w:rPr>
          <w:rStyle w:val="y2iqfc"/>
          <w:color w:val="202124"/>
          <w:szCs w:val="22"/>
          <w:lang w:val="el-GR"/>
        </w:rPr>
        <w:t xml:space="preserve"> μια βελόνα </w:t>
      </w:r>
      <w:r>
        <w:rPr>
          <w:rStyle w:val="y2iqfc"/>
          <w:color w:val="202124"/>
          <w:szCs w:val="22"/>
          <w:lang w:val="el-GR"/>
        </w:rPr>
        <w:t xml:space="preserve">βιδωτού εμβόλου </w:t>
      </w:r>
      <w:r>
        <w:t>Luer</w:t>
      </w:r>
      <w:r w:rsidRPr="004A6E4B">
        <w:rPr>
          <w:lang w:val="el-GR"/>
        </w:rPr>
        <w:t xml:space="preserve"> </w:t>
      </w:r>
      <w:r>
        <w:t>lock</w:t>
      </w:r>
      <w:r w:rsidRPr="004A6E4B">
        <w:rPr>
          <w:rStyle w:val="y2iqfc"/>
          <w:color w:val="202124"/>
          <w:szCs w:val="22"/>
          <w:lang w:val="el-GR"/>
        </w:rPr>
        <w:t xml:space="preserve"> στην προγεμισμένη σύριγγα περιστρέφοντας απαλά τη βελόνα </w:t>
      </w:r>
      <w:r>
        <w:rPr>
          <w:rStyle w:val="y2iqfc"/>
          <w:color w:val="202124"/>
          <w:szCs w:val="22"/>
          <w:lang w:val="el-GR"/>
        </w:rPr>
        <w:t>δεξιόστροφα</w:t>
      </w:r>
      <w:r w:rsidRPr="004A6E4B">
        <w:rPr>
          <w:rStyle w:val="y2iqfc"/>
          <w:color w:val="202124"/>
          <w:szCs w:val="22"/>
          <w:lang w:val="el-GR"/>
        </w:rPr>
        <w:t xml:space="preserve"> </w:t>
      </w:r>
      <w:r>
        <w:rPr>
          <w:rStyle w:val="y2iqfc"/>
          <w:color w:val="202124"/>
          <w:szCs w:val="22"/>
          <w:lang w:val="el-GR"/>
        </w:rPr>
        <w:t>ε</w:t>
      </w:r>
      <w:r w:rsidRPr="004A6E4B">
        <w:rPr>
          <w:rStyle w:val="y2iqfc"/>
          <w:color w:val="202124"/>
          <w:szCs w:val="22"/>
          <w:lang w:val="el-GR"/>
        </w:rPr>
        <w:t>πάνω στην προγεμισμένη σύριγγα μέχρι να νιώσετε ελαφρά αντίσταση</w:t>
      </w:r>
      <w:r w:rsidRPr="008C7450">
        <w:rPr>
          <w:lang w:val="el-GR"/>
        </w:rPr>
        <w:t>.</w:t>
      </w:r>
    </w:p>
    <w:p w14:paraId="579A84E0" w14:textId="77777777" w:rsidR="00B37D8D" w:rsidRDefault="00B37D8D" w:rsidP="00B37D8D">
      <w:pPr>
        <w:spacing w:line="240" w:lineRule="auto"/>
        <w:rPr>
          <w:lang w:val="el-GR"/>
        </w:rPr>
      </w:pPr>
    </w:p>
    <w:p w14:paraId="5DE8747E" w14:textId="77777777" w:rsidR="00B37D8D" w:rsidRPr="008C7450" w:rsidRDefault="00B37D8D" w:rsidP="00B37D8D">
      <w:pPr>
        <w:spacing w:line="240" w:lineRule="auto"/>
        <w:rPr>
          <w:lang w:val="el-GR"/>
        </w:rPr>
      </w:pPr>
      <w:r>
        <w:rPr>
          <w:b/>
          <w:bCs/>
          <w:lang w:val="el-GR"/>
        </w:rPr>
        <w:t>Βήμα</w:t>
      </w:r>
      <w:r w:rsidRPr="008C7450">
        <w:rPr>
          <w:b/>
          <w:bCs/>
          <w:lang w:val="el-GR"/>
        </w:rPr>
        <w:t xml:space="preserve"> </w:t>
      </w:r>
      <w:r>
        <w:rPr>
          <w:b/>
          <w:bCs/>
          <w:lang w:val="el-GR"/>
        </w:rPr>
        <w:t>3</w:t>
      </w:r>
      <w:r w:rsidRPr="008C7450">
        <w:rPr>
          <w:lang w:val="el-GR"/>
        </w:rPr>
        <w:t>:</w:t>
      </w:r>
      <w:r>
        <w:rPr>
          <w:lang w:val="el-GR"/>
        </w:rPr>
        <w:t xml:space="preserve"> </w:t>
      </w:r>
      <w:r w:rsidRPr="004A6E4B">
        <w:rPr>
          <w:rStyle w:val="y2iqfc"/>
          <w:color w:val="202124"/>
          <w:szCs w:val="22"/>
          <w:lang w:val="el-GR"/>
        </w:rPr>
        <w:t>Κρατήστε το σώμα της σύριγγας με το ένα χέρι και τραβήξτε προσεκτικά το κάλυμμα της βελόνας ευθεία με το άλλο χέρι. Μην κρατάτε τη ράβδο του εμβόλου ενώ αφαιρείτε το κάλυμμα της βελόνας γιατί μπορεί να μετακινηθεί το ελαστικό πώμα</w:t>
      </w:r>
      <w:r>
        <w:rPr>
          <w:rStyle w:val="y2iqfc"/>
          <w:color w:val="202124"/>
          <w:szCs w:val="22"/>
          <w:lang w:val="el-GR"/>
        </w:rPr>
        <w:t xml:space="preserve"> εισχώρησης</w:t>
      </w:r>
      <w:r w:rsidRPr="004A6E4B">
        <w:rPr>
          <w:rStyle w:val="y2iqfc"/>
          <w:color w:val="202124"/>
          <w:szCs w:val="22"/>
          <w:lang w:val="el-GR"/>
        </w:rPr>
        <w:t xml:space="preserve">. Μην αγγίζετε τη βελόνα και μην την αφήνετε να αγγίξει οποιαδήποτε επιφάνεια. Μην </w:t>
      </w:r>
      <w:r>
        <w:rPr>
          <w:rStyle w:val="y2iqfc"/>
          <w:color w:val="202124"/>
          <w:szCs w:val="22"/>
          <w:lang w:val="el-GR"/>
        </w:rPr>
        <w:t>κλείνετε</w:t>
      </w:r>
      <w:r w:rsidRPr="004A6E4B">
        <w:rPr>
          <w:rStyle w:val="y2iqfc"/>
          <w:color w:val="202124"/>
          <w:szCs w:val="22"/>
          <w:lang w:val="el-GR"/>
        </w:rPr>
        <w:t xml:space="preserve"> ξανά τη βελόνα </w:t>
      </w:r>
      <w:r>
        <w:rPr>
          <w:rStyle w:val="y2iqfc"/>
          <w:color w:val="202124"/>
          <w:szCs w:val="22"/>
          <w:lang w:val="el-GR"/>
        </w:rPr>
        <w:t xml:space="preserve">με το πώμα </w:t>
      </w:r>
      <w:r w:rsidRPr="004A6E4B">
        <w:rPr>
          <w:rStyle w:val="y2iqfc"/>
          <w:color w:val="202124"/>
          <w:szCs w:val="22"/>
          <w:lang w:val="el-GR"/>
        </w:rPr>
        <w:t>και μην την αποσυνδέετε από τη σύριγγα</w:t>
      </w:r>
      <w:r>
        <w:rPr>
          <w:rStyle w:val="y2iqfc"/>
          <w:color w:val="202124"/>
          <w:szCs w:val="22"/>
          <w:lang w:val="el-GR"/>
        </w:rPr>
        <w:t>.</w:t>
      </w:r>
    </w:p>
    <w:p w14:paraId="39C9EDED" w14:textId="77777777" w:rsidR="00B37D8D" w:rsidRPr="004A6E4B" w:rsidRDefault="00B37D8D" w:rsidP="00B37D8D">
      <w:pPr>
        <w:rPr>
          <w:rStyle w:val="y2iqfc"/>
          <w:color w:val="202124"/>
          <w:lang w:val="el-GR"/>
        </w:rPr>
      </w:pPr>
    </w:p>
    <w:p w14:paraId="12B96302" w14:textId="77777777" w:rsidR="00B37D8D" w:rsidRPr="004A6E4B" w:rsidRDefault="00B37D8D" w:rsidP="00B37D8D">
      <w:pPr>
        <w:rPr>
          <w:noProof/>
          <w:szCs w:val="22"/>
          <w:u w:val="single"/>
          <w:lang w:val="el-GR"/>
        </w:rPr>
      </w:pPr>
      <w:r w:rsidRPr="00DF3EF3">
        <w:rPr>
          <w:rStyle w:val="y2iqfc"/>
          <w:b/>
          <w:bCs/>
          <w:color w:val="202124"/>
          <w:szCs w:val="22"/>
          <w:lang w:val="el-GR"/>
        </w:rPr>
        <w:t>Βήμα 4:</w:t>
      </w:r>
      <w:r w:rsidRPr="00DF3EF3">
        <w:rPr>
          <w:rStyle w:val="y2iqfc"/>
          <w:color w:val="202124"/>
          <w:szCs w:val="22"/>
          <w:lang w:val="el-GR"/>
        </w:rPr>
        <w:t xml:space="preserve"> Χορηγήστε ολόκληρο το περιεχόμενο της προγεμισμένης σύριγγας ως ενδομυϊκή ένεση, κατά προτίμηση στην προσθιοπλάγια </w:t>
      </w:r>
      <w:r>
        <w:rPr>
          <w:rStyle w:val="y2iqfc"/>
          <w:color w:val="202124"/>
          <w:szCs w:val="22"/>
          <w:lang w:val="el-GR"/>
        </w:rPr>
        <w:t>περιοχή</w:t>
      </w:r>
      <w:r w:rsidRPr="00DF3EF3">
        <w:rPr>
          <w:rStyle w:val="y2iqfc"/>
          <w:color w:val="202124"/>
          <w:szCs w:val="22"/>
          <w:lang w:val="el-GR"/>
        </w:rPr>
        <w:t xml:space="preserve"> του μηρού. Ο γλουτιαίος μυς</w:t>
      </w:r>
      <w:r>
        <w:rPr>
          <w:rStyle w:val="y2iqfc"/>
          <w:color w:val="202124"/>
          <w:szCs w:val="22"/>
          <w:lang w:val="el-GR"/>
        </w:rPr>
        <w:t xml:space="preserve"> </w:t>
      </w:r>
      <w:r w:rsidRPr="00DF3EF3">
        <w:rPr>
          <w:rStyle w:val="y2iqfc"/>
          <w:color w:val="202124"/>
          <w:szCs w:val="22"/>
          <w:lang w:val="el-GR"/>
        </w:rPr>
        <w:t xml:space="preserve">δεν πρέπει να χρησιμοποιείται ως </w:t>
      </w:r>
      <w:r>
        <w:rPr>
          <w:rStyle w:val="y2iqfc"/>
          <w:color w:val="202124"/>
          <w:szCs w:val="22"/>
          <w:lang w:val="el-GR"/>
        </w:rPr>
        <w:t>τακτική θέση</w:t>
      </w:r>
      <w:r w:rsidRPr="00DF3EF3">
        <w:rPr>
          <w:rStyle w:val="y2iqfc"/>
          <w:color w:val="202124"/>
          <w:szCs w:val="22"/>
          <w:lang w:val="el-GR"/>
        </w:rPr>
        <w:t xml:space="preserve"> ένεσης λόγω του κινδύνου βλάβης στο ισχιακό νεύρο</w:t>
      </w:r>
      <w:r>
        <w:rPr>
          <w:rStyle w:val="y2iqfc"/>
          <w:color w:val="202124"/>
          <w:szCs w:val="22"/>
          <w:lang w:val="el-GR"/>
        </w:rPr>
        <w:t>.</w:t>
      </w:r>
    </w:p>
    <w:p w14:paraId="69AF4D63" w14:textId="77777777" w:rsidR="00B37D8D" w:rsidRDefault="00B37D8D">
      <w:pPr>
        <w:rPr>
          <w:noProof/>
          <w:szCs w:val="22"/>
          <w:lang w:val="el-GR"/>
        </w:rPr>
      </w:pPr>
    </w:p>
    <w:p w14:paraId="1C2A8CC2" w14:textId="77777777" w:rsidR="00653B8B" w:rsidRPr="00653B8B" w:rsidRDefault="00653B8B" w:rsidP="00653B8B">
      <w:pPr>
        <w:rPr>
          <w:noProof/>
          <w:szCs w:val="22"/>
          <w:lang w:val="el-GR"/>
        </w:rPr>
      </w:pPr>
      <w:r w:rsidRPr="00653B8B">
        <w:rPr>
          <w:b/>
          <w:bCs/>
          <w:noProof/>
          <w:szCs w:val="22"/>
          <w:lang w:val="el-GR"/>
        </w:rPr>
        <w:t>Βήμα 5:</w:t>
      </w:r>
      <w:r w:rsidRPr="00653B8B">
        <w:rPr>
          <w:noProof/>
          <w:szCs w:val="22"/>
          <w:lang w:val="el-GR"/>
        </w:rPr>
        <w:t xml:space="preserve"> Απορρίψτε τη χρησιμοποιημένη σύριγγα αμέσως, μαζί με τη βελόνα, σε ένα δοχείο απόρριψης αιχμηρών αντικειμένων ή σύμφωνα με τις τοπικές απαιτήσεις.</w:t>
      </w:r>
    </w:p>
    <w:p w14:paraId="2766AD58" w14:textId="77777777" w:rsidR="00653B8B" w:rsidRPr="00653B8B" w:rsidRDefault="00653B8B" w:rsidP="00653B8B">
      <w:pPr>
        <w:rPr>
          <w:noProof/>
          <w:szCs w:val="22"/>
          <w:lang w:val="el-GR"/>
        </w:rPr>
      </w:pPr>
    </w:p>
    <w:p w14:paraId="305269D1" w14:textId="531E461A" w:rsidR="00653B8B" w:rsidRDefault="00653B8B" w:rsidP="00653B8B">
      <w:pPr>
        <w:rPr>
          <w:noProof/>
          <w:szCs w:val="22"/>
          <w:lang w:val="el-GR"/>
        </w:rPr>
      </w:pPr>
      <w:r w:rsidRPr="00653B8B">
        <w:rPr>
          <w:noProof/>
          <w:szCs w:val="22"/>
          <w:lang w:val="el-GR"/>
        </w:rPr>
        <w:t>Εάν απαιτούνται δύο ενέσεις, επαναλάβετε τα βήματα 1-5 σε διαφορετικ</w:t>
      </w:r>
      <w:r>
        <w:rPr>
          <w:noProof/>
          <w:szCs w:val="22"/>
          <w:lang w:val="el-GR"/>
        </w:rPr>
        <w:t>ή</w:t>
      </w:r>
      <w:r w:rsidRPr="00653B8B">
        <w:rPr>
          <w:noProof/>
          <w:szCs w:val="22"/>
          <w:lang w:val="el-GR"/>
        </w:rPr>
        <w:t xml:space="preserve"> </w:t>
      </w:r>
      <w:r>
        <w:rPr>
          <w:noProof/>
          <w:szCs w:val="22"/>
          <w:lang w:val="el-GR"/>
        </w:rPr>
        <w:t>θέση</w:t>
      </w:r>
      <w:r w:rsidRPr="00653B8B">
        <w:rPr>
          <w:noProof/>
          <w:szCs w:val="22"/>
          <w:lang w:val="el-GR"/>
        </w:rPr>
        <w:t xml:space="preserve"> ένεσης.</w:t>
      </w:r>
    </w:p>
    <w:p w14:paraId="765B1968" w14:textId="77777777" w:rsidR="004B25C3" w:rsidRDefault="004B25C3">
      <w:pPr>
        <w:rPr>
          <w:noProof/>
          <w:szCs w:val="22"/>
          <w:lang w:val="el-GR"/>
        </w:rPr>
      </w:pPr>
    </w:p>
    <w:p w14:paraId="09636F3A" w14:textId="2A8E4052" w:rsidR="004B25C3" w:rsidRPr="004B25C3" w:rsidRDefault="004B25C3">
      <w:pPr>
        <w:rPr>
          <w:noProof/>
          <w:szCs w:val="22"/>
          <w:u w:val="single"/>
          <w:lang w:val="el-GR"/>
        </w:rPr>
      </w:pPr>
      <w:r w:rsidRPr="004B25C3">
        <w:rPr>
          <w:noProof/>
          <w:szCs w:val="22"/>
          <w:u w:val="single"/>
          <w:lang w:val="el-GR"/>
        </w:rPr>
        <w:t>Απόρριψη</w:t>
      </w:r>
    </w:p>
    <w:p w14:paraId="35600314" w14:textId="77777777" w:rsidR="004B25C3" w:rsidRDefault="004B25C3">
      <w:pPr>
        <w:rPr>
          <w:noProof/>
          <w:szCs w:val="22"/>
          <w:lang w:val="el-GR"/>
        </w:rPr>
      </w:pPr>
    </w:p>
    <w:p w14:paraId="496158B8" w14:textId="14817045" w:rsidR="0020072D" w:rsidRDefault="0020072D">
      <w:pPr>
        <w:rPr>
          <w:noProof/>
          <w:szCs w:val="22"/>
          <w:lang w:val="el-GR"/>
        </w:rPr>
      </w:pPr>
      <w:r w:rsidRPr="0020072D">
        <w:rPr>
          <w:noProof/>
          <w:szCs w:val="22"/>
          <w:lang w:val="el-GR"/>
        </w:rPr>
        <w:t xml:space="preserve">Κάθε προγεμισμένη σύριγγα προορίζεται για </w:t>
      </w:r>
      <w:r w:rsidR="004B25C3">
        <w:rPr>
          <w:noProof/>
          <w:szCs w:val="22"/>
          <w:lang w:val="el-GR"/>
        </w:rPr>
        <w:t>εφάπαξ</w:t>
      </w:r>
      <w:r w:rsidRPr="0020072D">
        <w:rPr>
          <w:noProof/>
          <w:szCs w:val="22"/>
          <w:lang w:val="el-GR"/>
        </w:rPr>
        <w:t xml:space="preserve"> χρήση</w:t>
      </w:r>
      <w:r w:rsidR="004B25C3">
        <w:rPr>
          <w:noProof/>
          <w:szCs w:val="22"/>
          <w:lang w:val="el-GR"/>
        </w:rPr>
        <w:t xml:space="preserve"> </w:t>
      </w:r>
      <w:r w:rsidR="004B25C3" w:rsidRPr="0020072D">
        <w:rPr>
          <w:noProof/>
          <w:szCs w:val="22"/>
          <w:lang w:val="el-GR"/>
        </w:rPr>
        <w:t>μόνο</w:t>
      </w:r>
      <w:r w:rsidRPr="0020072D">
        <w:rPr>
          <w:noProof/>
          <w:szCs w:val="22"/>
          <w:lang w:val="el-GR"/>
        </w:rPr>
        <w:t>. Κάθε αχρησιμοποίητο φαρμακευτικό προϊόν ή υπόλειμμα πρέπει να απορρίπτεται σύμφωνα με τις κατά τόπους ισχύουσες σχετικές διατάξεις</w:t>
      </w:r>
      <w:r w:rsidR="004B25C3">
        <w:rPr>
          <w:noProof/>
          <w:szCs w:val="22"/>
          <w:lang w:val="el-GR"/>
        </w:rPr>
        <w:t>.</w:t>
      </w:r>
    </w:p>
    <w:p w14:paraId="1829915C" w14:textId="77777777" w:rsidR="00FD771B" w:rsidRPr="00684E83" w:rsidRDefault="00FD771B" w:rsidP="005D77D3">
      <w:pPr>
        <w:rPr>
          <w:noProof/>
          <w:szCs w:val="22"/>
          <w:lang w:val="el-GR"/>
        </w:rPr>
      </w:pPr>
    </w:p>
    <w:p w14:paraId="0DBA2987" w14:textId="77777777" w:rsidR="00FD771B" w:rsidRPr="00684E83" w:rsidRDefault="00FD771B" w:rsidP="005D77D3">
      <w:pPr>
        <w:rPr>
          <w:noProof/>
          <w:szCs w:val="22"/>
          <w:lang w:val="el-GR"/>
        </w:rPr>
      </w:pPr>
    </w:p>
    <w:p w14:paraId="39D7CEE0" w14:textId="77777777" w:rsidR="00FD771B" w:rsidRPr="00684E83" w:rsidRDefault="006C11F1" w:rsidP="00622633">
      <w:pPr>
        <w:rPr>
          <w:noProof/>
          <w:szCs w:val="22"/>
          <w:lang w:val="el-GR"/>
        </w:rPr>
      </w:pPr>
      <w:r w:rsidRPr="00684E83">
        <w:rPr>
          <w:b/>
          <w:noProof/>
          <w:szCs w:val="22"/>
          <w:lang w:val="el-GR"/>
        </w:rPr>
        <w:t>7.</w:t>
      </w:r>
      <w:r w:rsidRPr="00684E83">
        <w:rPr>
          <w:b/>
          <w:noProof/>
          <w:szCs w:val="22"/>
          <w:lang w:val="el-GR"/>
        </w:rPr>
        <w:tab/>
        <w:t>ΚΑΤΟΧΟΣ ΤΗΣ ΑΔΕΙΑΣ ΚΥΚΛΟΦΟΡΙΑΣ</w:t>
      </w:r>
    </w:p>
    <w:p w14:paraId="27282F02" w14:textId="77777777" w:rsidR="00FD771B" w:rsidRPr="00684E83" w:rsidRDefault="00FD771B" w:rsidP="00622633">
      <w:pPr>
        <w:rPr>
          <w:noProof/>
          <w:szCs w:val="22"/>
          <w:lang w:val="el-GR"/>
        </w:rPr>
      </w:pPr>
    </w:p>
    <w:p w14:paraId="53187EF8" w14:textId="77777777" w:rsidR="003F5D21" w:rsidRPr="00866B8A" w:rsidRDefault="003F5D21" w:rsidP="003F5D21">
      <w:pPr>
        <w:rPr>
          <w:noProof/>
          <w:szCs w:val="22"/>
          <w:lang w:val="el-GR"/>
        </w:rPr>
      </w:pPr>
      <w:r w:rsidRPr="003F5D21">
        <w:rPr>
          <w:noProof/>
          <w:szCs w:val="22"/>
          <w:lang w:val="en-US"/>
        </w:rPr>
        <w:t>Sanofi</w:t>
      </w:r>
      <w:r w:rsidRPr="00866B8A">
        <w:rPr>
          <w:noProof/>
          <w:szCs w:val="22"/>
          <w:lang w:val="el-GR"/>
        </w:rPr>
        <w:t xml:space="preserve"> </w:t>
      </w:r>
      <w:r w:rsidRPr="003F5D21">
        <w:rPr>
          <w:noProof/>
          <w:szCs w:val="22"/>
          <w:lang w:val="en-US"/>
        </w:rPr>
        <w:t>Winthrop</w:t>
      </w:r>
      <w:r w:rsidRPr="00866B8A">
        <w:rPr>
          <w:noProof/>
          <w:szCs w:val="22"/>
          <w:lang w:val="el-GR"/>
        </w:rPr>
        <w:t xml:space="preserve"> </w:t>
      </w:r>
      <w:r w:rsidRPr="003F5D21">
        <w:rPr>
          <w:noProof/>
          <w:szCs w:val="22"/>
          <w:lang w:val="en-US"/>
        </w:rPr>
        <w:t>Industrie</w:t>
      </w:r>
    </w:p>
    <w:p w14:paraId="6DCBDE3C" w14:textId="77777777" w:rsidR="003F5D21" w:rsidRPr="00866B8A" w:rsidRDefault="003F5D21" w:rsidP="003F5D21">
      <w:pPr>
        <w:rPr>
          <w:noProof/>
          <w:szCs w:val="22"/>
          <w:lang w:val="el-GR"/>
        </w:rPr>
      </w:pPr>
      <w:r w:rsidRPr="00866B8A">
        <w:rPr>
          <w:noProof/>
          <w:szCs w:val="22"/>
          <w:lang w:val="el-GR"/>
        </w:rPr>
        <w:t xml:space="preserve">82 </w:t>
      </w:r>
      <w:r w:rsidRPr="003F5D21">
        <w:rPr>
          <w:noProof/>
          <w:szCs w:val="22"/>
          <w:lang w:val="en-US"/>
        </w:rPr>
        <w:t>avenue</w:t>
      </w:r>
      <w:r w:rsidRPr="00866B8A">
        <w:rPr>
          <w:noProof/>
          <w:szCs w:val="22"/>
          <w:lang w:val="el-GR"/>
        </w:rPr>
        <w:t xml:space="preserve"> </w:t>
      </w:r>
      <w:r w:rsidRPr="003F5D21">
        <w:rPr>
          <w:noProof/>
          <w:szCs w:val="22"/>
          <w:lang w:val="en-US"/>
        </w:rPr>
        <w:t>Raspail</w:t>
      </w:r>
    </w:p>
    <w:p w14:paraId="4119A473" w14:textId="77777777" w:rsidR="003F5D21" w:rsidRPr="00866B8A" w:rsidRDefault="003F5D21" w:rsidP="003F5D21">
      <w:pPr>
        <w:rPr>
          <w:noProof/>
          <w:szCs w:val="22"/>
          <w:lang w:val="el-GR"/>
        </w:rPr>
      </w:pPr>
      <w:r w:rsidRPr="00866B8A">
        <w:rPr>
          <w:noProof/>
          <w:szCs w:val="22"/>
          <w:lang w:val="el-GR"/>
        </w:rPr>
        <w:t xml:space="preserve">94250 </w:t>
      </w:r>
      <w:r w:rsidRPr="003F5D21">
        <w:rPr>
          <w:noProof/>
          <w:szCs w:val="22"/>
          <w:lang w:val="en-US"/>
        </w:rPr>
        <w:t>Gentilly</w:t>
      </w:r>
    </w:p>
    <w:p w14:paraId="3ED536A8" w14:textId="0FC6A4F9" w:rsidR="00FD771B" w:rsidRPr="003D3148" w:rsidRDefault="003F5D21" w:rsidP="003F5D21">
      <w:pPr>
        <w:rPr>
          <w:noProof/>
          <w:szCs w:val="22"/>
          <w:lang w:val="el-GR"/>
        </w:rPr>
      </w:pPr>
      <w:r w:rsidRPr="003F5D21">
        <w:rPr>
          <w:rFonts w:hint="eastAsia"/>
          <w:noProof/>
          <w:szCs w:val="22"/>
          <w:lang w:val="el-GR"/>
        </w:rPr>
        <w:t>Γαλλία</w:t>
      </w:r>
    </w:p>
    <w:p w14:paraId="149EB116" w14:textId="77777777" w:rsidR="00FD771B" w:rsidRDefault="00FD771B">
      <w:pPr>
        <w:rPr>
          <w:noProof/>
          <w:szCs w:val="22"/>
          <w:lang w:val="el-GR"/>
        </w:rPr>
      </w:pPr>
    </w:p>
    <w:p w14:paraId="7652BCAB" w14:textId="77777777" w:rsidR="003F5D21" w:rsidRPr="003D3148" w:rsidRDefault="003F5D21">
      <w:pPr>
        <w:rPr>
          <w:noProof/>
          <w:szCs w:val="22"/>
          <w:lang w:val="el-GR"/>
        </w:rPr>
      </w:pPr>
    </w:p>
    <w:p w14:paraId="26FC5B9B" w14:textId="7C2A5196" w:rsidR="00FD771B" w:rsidRPr="00684E83" w:rsidRDefault="006C11F1">
      <w:pPr>
        <w:rPr>
          <w:noProof/>
          <w:szCs w:val="22"/>
          <w:lang w:val="el-GR"/>
        </w:rPr>
      </w:pPr>
      <w:r w:rsidRPr="00684E83">
        <w:rPr>
          <w:b/>
          <w:noProof/>
          <w:szCs w:val="22"/>
          <w:lang w:val="el-GR"/>
        </w:rPr>
        <w:t>8.</w:t>
      </w:r>
      <w:r w:rsidRPr="00684E83">
        <w:rPr>
          <w:b/>
          <w:noProof/>
          <w:szCs w:val="22"/>
          <w:lang w:val="el-GR"/>
        </w:rPr>
        <w:tab/>
        <w:t>ΑΡΙΘΜΟΣ ΑΔΕΙΑΣ ΚΥΚΛΟΦΟΡΙΑΣ</w:t>
      </w:r>
    </w:p>
    <w:p w14:paraId="3A530F24" w14:textId="77777777" w:rsidR="00FD771B" w:rsidRPr="00684E83" w:rsidRDefault="00FD771B">
      <w:pPr>
        <w:rPr>
          <w:noProof/>
          <w:szCs w:val="22"/>
          <w:lang w:val="el-GR"/>
        </w:rPr>
      </w:pPr>
    </w:p>
    <w:p w14:paraId="14FD5639" w14:textId="0DCA2809" w:rsidR="00D472A5" w:rsidRPr="00D472A5" w:rsidRDefault="00D472A5" w:rsidP="00D472A5">
      <w:pPr>
        <w:rPr>
          <w:noProof/>
          <w:lang w:val="el-GR"/>
        </w:rPr>
      </w:pPr>
      <w:r>
        <w:rPr>
          <w:rFonts w:cs="Verdana"/>
          <w:color w:val="000000"/>
        </w:rPr>
        <w:t>EU</w:t>
      </w:r>
      <w:r w:rsidRPr="00D472A5">
        <w:rPr>
          <w:rFonts w:cs="Verdana"/>
          <w:color w:val="000000"/>
          <w:lang w:val="el-GR"/>
        </w:rPr>
        <w:t>/1/22/1689/001</w:t>
      </w:r>
      <w:r w:rsidRPr="00D472A5">
        <w:rPr>
          <w:noProof/>
          <w:lang w:val="el-GR"/>
        </w:rPr>
        <w:tab/>
        <w:t>50</w:t>
      </w:r>
      <w:r>
        <w:rPr>
          <w:noProof/>
        </w:rPr>
        <w:t> mg</w:t>
      </w:r>
      <w:r w:rsidRPr="00D472A5">
        <w:rPr>
          <w:noProof/>
          <w:lang w:val="el-GR"/>
        </w:rPr>
        <w:t xml:space="preserve">, 1 </w:t>
      </w:r>
      <w:r>
        <w:rPr>
          <w:noProof/>
          <w:lang w:val="el-GR"/>
        </w:rPr>
        <w:t>εφάπαξ χρήσης προγεμισμένη σύριγγα</w:t>
      </w:r>
    </w:p>
    <w:p w14:paraId="55E17C1B" w14:textId="0802E7D1" w:rsidR="00D472A5" w:rsidRPr="00D472A5" w:rsidRDefault="00D472A5" w:rsidP="00D472A5">
      <w:pPr>
        <w:rPr>
          <w:noProof/>
          <w:lang w:val="el-GR"/>
        </w:rPr>
      </w:pPr>
      <w:r>
        <w:rPr>
          <w:rFonts w:cs="Verdana"/>
          <w:color w:val="000000"/>
        </w:rPr>
        <w:t>EU</w:t>
      </w:r>
      <w:r w:rsidRPr="00D472A5">
        <w:rPr>
          <w:rFonts w:cs="Verdana"/>
          <w:color w:val="000000"/>
          <w:lang w:val="el-GR"/>
        </w:rPr>
        <w:t>/1/22/1689/002</w:t>
      </w:r>
      <w:r w:rsidRPr="00D472A5">
        <w:rPr>
          <w:noProof/>
          <w:lang w:val="el-GR"/>
        </w:rPr>
        <w:tab/>
        <w:t>50</w:t>
      </w:r>
      <w:r>
        <w:rPr>
          <w:noProof/>
        </w:rPr>
        <w:t> mg</w:t>
      </w:r>
      <w:r w:rsidRPr="00D472A5">
        <w:rPr>
          <w:noProof/>
          <w:lang w:val="el-GR"/>
        </w:rPr>
        <w:t xml:space="preserve">, 1 </w:t>
      </w:r>
      <w:r>
        <w:rPr>
          <w:noProof/>
          <w:lang w:val="el-GR"/>
        </w:rPr>
        <w:t>εφάπαξ χρήσης προγεμισμένη σύριγγα</w:t>
      </w:r>
      <w:r w:rsidRPr="00D472A5">
        <w:rPr>
          <w:noProof/>
          <w:lang w:val="el-GR"/>
        </w:rPr>
        <w:t xml:space="preserve"> </w:t>
      </w:r>
      <w:r>
        <w:rPr>
          <w:noProof/>
          <w:lang w:val="el-GR"/>
        </w:rPr>
        <w:t>με βελόνες</w:t>
      </w:r>
    </w:p>
    <w:p w14:paraId="466308E0" w14:textId="5F31EF9E" w:rsidR="00D472A5" w:rsidRPr="00D472A5" w:rsidRDefault="00D472A5" w:rsidP="00D472A5">
      <w:pPr>
        <w:rPr>
          <w:noProof/>
          <w:lang w:val="el-GR"/>
        </w:rPr>
      </w:pPr>
      <w:r>
        <w:rPr>
          <w:rFonts w:cs="Verdana"/>
          <w:color w:val="000000"/>
        </w:rPr>
        <w:t>EU</w:t>
      </w:r>
      <w:r w:rsidRPr="00D472A5">
        <w:rPr>
          <w:rFonts w:cs="Verdana"/>
          <w:color w:val="000000"/>
          <w:lang w:val="el-GR"/>
        </w:rPr>
        <w:t>/1/22/1689/003</w:t>
      </w:r>
      <w:r w:rsidRPr="00D472A5">
        <w:rPr>
          <w:noProof/>
          <w:lang w:val="el-GR"/>
        </w:rPr>
        <w:tab/>
        <w:t>50</w:t>
      </w:r>
      <w:r>
        <w:rPr>
          <w:noProof/>
        </w:rPr>
        <w:t> mg</w:t>
      </w:r>
      <w:r w:rsidRPr="00D472A5">
        <w:rPr>
          <w:noProof/>
          <w:lang w:val="el-GR"/>
        </w:rPr>
        <w:t xml:space="preserve">, 5 </w:t>
      </w:r>
      <w:r>
        <w:rPr>
          <w:noProof/>
          <w:lang w:val="el-GR"/>
        </w:rPr>
        <w:t>εφάπαξ χρήσης προγεμισμένες σύριγγες</w:t>
      </w:r>
    </w:p>
    <w:p w14:paraId="605856E2" w14:textId="4CACF9F1" w:rsidR="00D472A5" w:rsidRPr="00D472A5" w:rsidRDefault="00D472A5" w:rsidP="00D472A5">
      <w:pPr>
        <w:rPr>
          <w:noProof/>
          <w:lang w:val="el-GR"/>
        </w:rPr>
      </w:pPr>
      <w:r>
        <w:rPr>
          <w:rFonts w:cs="Verdana"/>
          <w:color w:val="000000"/>
        </w:rPr>
        <w:t>EU</w:t>
      </w:r>
      <w:r w:rsidRPr="00D472A5">
        <w:rPr>
          <w:rFonts w:cs="Verdana"/>
          <w:color w:val="000000"/>
          <w:lang w:val="el-GR"/>
        </w:rPr>
        <w:t>/1/22/1689/004</w:t>
      </w:r>
      <w:r w:rsidRPr="00D472A5">
        <w:rPr>
          <w:noProof/>
          <w:lang w:val="el-GR"/>
        </w:rPr>
        <w:tab/>
        <w:t>100</w:t>
      </w:r>
      <w:r>
        <w:rPr>
          <w:noProof/>
        </w:rPr>
        <w:t> mg</w:t>
      </w:r>
      <w:r w:rsidRPr="00D472A5">
        <w:rPr>
          <w:noProof/>
          <w:lang w:val="el-GR"/>
        </w:rPr>
        <w:t xml:space="preserve">, 1 </w:t>
      </w:r>
      <w:r>
        <w:rPr>
          <w:noProof/>
          <w:lang w:val="el-GR"/>
        </w:rPr>
        <w:t>εφάπαξ χρήσης προγεμισμένη σύριγγα</w:t>
      </w:r>
    </w:p>
    <w:p w14:paraId="380A1051" w14:textId="56BA3EBE" w:rsidR="00D472A5" w:rsidRPr="00D472A5" w:rsidRDefault="00D472A5" w:rsidP="00D472A5">
      <w:pPr>
        <w:rPr>
          <w:noProof/>
          <w:lang w:val="el-GR"/>
        </w:rPr>
      </w:pPr>
      <w:r>
        <w:rPr>
          <w:rFonts w:cs="Verdana"/>
          <w:color w:val="000000"/>
        </w:rPr>
        <w:t>EU</w:t>
      </w:r>
      <w:r w:rsidRPr="00D472A5">
        <w:rPr>
          <w:rFonts w:cs="Verdana"/>
          <w:color w:val="000000"/>
          <w:lang w:val="el-GR"/>
        </w:rPr>
        <w:t>/1/22/1689/005</w:t>
      </w:r>
      <w:r w:rsidRPr="00D472A5">
        <w:rPr>
          <w:noProof/>
          <w:lang w:val="el-GR"/>
        </w:rPr>
        <w:tab/>
        <w:t>100</w:t>
      </w:r>
      <w:r>
        <w:rPr>
          <w:noProof/>
        </w:rPr>
        <w:t> mg</w:t>
      </w:r>
      <w:r w:rsidRPr="00D472A5">
        <w:rPr>
          <w:noProof/>
          <w:lang w:val="el-GR"/>
        </w:rPr>
        <w:t xml:space="preserve">, 1 </w:t>
      </w:r>
      <w:r>
        <w:rPr>
          <w:noProof/>
          <w:lang w:val="el-GR"/>
        </w:rPr>
        <w:t>εφάπαξ χρήσης προγεμισμένη σύριγγα</w:t>
      </w:r>
      <w:r w:rsidRPr="00D472A5">
        <w:rPr>
          <w:noProof/>
          <w:lang w:val="el-GR"/>
        </w:rPr>
        <w:t xml:space="preserve"> </w:t>
      </w:r>
      <w:r>
        <w:rPr>
          <w:noProof/>
          <w:lang w:val="el-GR"/>
        </w:rPr>
        <w:t>με βελόνες</w:t>
      </w:r>
    </w:p>
    <w:p w14:paraId="7520C2B2" w14:textId="634A650B" w:rsidR="00D472A5" w:rsidRPr="00D472A5" w:rsidRDefault="00D472A5" w:rsidP="00D472A5">
      <w:pPr>
        <w:rPr>
          <w:noProof/>
          <w:lang w:val="el-GR"/>
        </w:rPr>
      </w:pPr>
      <w:r>
        <w:rPr>
          <w:rFonts w:cs="Verdana"/>
          <w:color w:val="000000"/>
        </w:rPr>
        <w:t>EU</w:t>
      </w:r>
      <w:r w:rsidRPr="00D472A5">
        <w:rPr>
          <w:rFonts w:cs="Verdana"/>
          <w:color w:val="000000"/>
          <w:lang w:val="el-GR"/>
        </w:rPr>
        <w:t>/1/22/1689/006</w:t>
      </w:r>
      <w:r w:rsidRPr="00D472A5">
        <w:rPr>
          <w:noProof/>
          <w:lang w:val="el-GR"/>
        </w:rPr>
        <w:tab/>
        <w:t>100</w:t>
      </w:r>
      <w:r>
        <w:rPr>
          <w:noProof/>
        </w:rPr>
        <w:t> mg</w:t>
      </w:r>
      <w:r w:rsidRPr="00D472A5">
        <w:rPr>
          <w:noProof/>
          <w:lang w:val="el-GR"/>
        </w:rPr>
        <w:t xml:space="preserve">, 5 </w:t>
      </w:r>
      <w:r>
        <w:rPr>
          <w:noProof/>
          <w:lang w:val="el-GR"/>
        </w:rPr>
        <w:t>εφάπαξ χρήσης προγεμισμένες σύριγγες</w:t>
      </w:r>
    </w:p>
    <w:p w14:paraId="68796AA6" w14:textId="18167E9E" w:rsidR="00D472A5" w:rsidRPr="00D472A5" w:rsidRDefault="00D472A5">
      <w:pPr>
        <w:rPr>
          <w:noProof/>
          <w:szCs w:val="22"/>
          <w:lang w:val="el-GR"/>
        </w:rPr>
      </w:pPr>
    </w:p>
    <w:p w14:paraId="320420E2" w14:textId="77777777" w:rsidR="00D472A5" w:rsidRPr="00D472A5" w:rsidRDefault="00D472A5">
      <w:pPr>
        <w:rPr>
          <w:noProof/>
          <w:szCs w:val="22"/>
          <w:lang w:val="el-GR"/>
        </w:rPr>
      </w:pPr>
    </w:p>
    <w:p w14:paraId="75F7C2E6" w14:textId="77777777" w:rsidR="00FD771B" w:rsidRPr="00684E83" w:rsidRDefault="006C11F1">
      <w:pPr>
        <w:rPr>
          <w:noProof/>
          <w:szCs w:val="22"/>
          <w:lang w:val="el-GR"/>
        </w:rPr>
      </w:pPr>
      <w:r w:rsidRPr="00684E83">
        <w:rPr>
          <w:b/>
          <w:noProof/>
          <w:szCs w:val="22"/>
          <w:lang w:val="el-GR"/>
        </w:rPr>
        <w:t>9.</w:t>
      </w:r>
      <w:r w:rsidRPr="00684E83">
        <w:rPr>
          <w:b/>
          <w:noProof/>
          <w:szCs w:val="22"/>
          <w:lang w:val="el-GR"/>
        </w:rPr>
        <w:tab/>
        <w:t>ΗΜΕΡΟΜΗΝΙΑ ΠΡΩΤΗΣ ΕΓΚΡΙΣΗΣ/ΑΝΑΝΕΩΣΗΣ ΤΗΣ ΑΔΕΙΑΣ</w:t>
      </w:r>
    </w:p>
    <w:p w14:paraId="3CFCF534" w14:textId="77777777" w:rsidR="00FD771B" w:rsidRPr="00684E83" w:rsidRDefault="00FD771B">
      <w:pPr>
        <w:rPr>
          <w:noProof/>
          <w:szCs w:val="22"/>
          <w:lang w:val="el-GR"/>
        </w:rPr>
      </w:pPr>
    </w:p>
    <w:p w14:paraId="71527F08" w14:textId="6EC1EADB" w:rsidR="00FD771B" w:rsidRPr="00684E83" w:rsidRDefault="006C11F1">
      <w:pPr>
        <w:rPr>
          <w:noProof/>
          <w:szCs w:val="22"/>
          <w:lang w:val="el-GR"/>
        </w:rPr>
      </w:pPr>
      <w:r w:rsidRPr="00684E83">
        <w:rPr>
          <w:noProof/>
          <w:szCs w:val="22"/>
          <w:lang w:val="el-GR"/>
        </w:rPr>
        <w:t>Ημερομηνία πρώτης έγκρισης:</w:t>
      </w:r>
      <w:r w:rsidR="00E97BA6">
        <w:rPr>
          <w:noProof/>
          <w:szCs w:val="22"/>
          <w:lang w:val="el-GR"/>
        </w:rPr>
        <w:t xml:space="preserve"> 31 Οκτωβρίου 2022</w:t>
      </w:r>
    </w:p>
    <w:p w14:paraId="04E0579C" w14:textId="77777777" w:rsidR="00FD771B" w:rsidRPr="005D77D3" w:rsidRDefault="00FD771B" w:rsidP="005D77D3">
      <w:pPr>
        <w:rPr>
          <w:noProof/>
          <w:szCs w:val="22"/>
          <w:lang w:val="el-GR"/>
        </w:rPr>
      </w:pPr>
    </w:p>
    <w:p w14:paraId="2D8DBF55" w14:textId="77777777" w:rsidR="00FD771B" w:rsidRPr="00684E83" w:rsidRDefault="00FD771B" w:rsidP="005D77D3">
      <w:pPr>
        <w:rPr>
          <w:noProof/>
          <w:szCs w:val="22"/>
          <w:lang w:val="el-GR"/>
        </w:rPr>
      </w:pPr>
    </w:p>
    <w:p w14:paraId="31F1FA8B" w14:textId="77777777" w:rsidR="00FD771B" w:rsidRPr="00684E83" w:rsidRDefault="006C11F1" w:rsidP="00622633">
      <w:pPr>
        <w:rPr>
          <w:b/>
          <w:noProof/>
          <w:szCs w:val="22"/>
          <w:lang w:val="el-GR"/>
        </w:rPr>
      </w:pPr>
      <w:r w:rsidRPr="00684E83">
        <w:rPr>
          <w:b/>
          <w:noProof/>
          <w:szCs w:val="22"/>
          <w:lang w:val="el-GR"/>
        </w:rPr>
        <w:t>10.</w:t>
      </w:r>
      <w:r w:rsidRPr="00684E83">
        <w:rPr>
          <w:b/>
          <w:noProof/>
          <w:szCs w:val="22"/>
          <w:lang w:val="el-GR"/>
        </w:rPr>
        <w:tab/>
        <w:t>ΗΜΕΡΟΜΗΝΙΑ ΑΝΑΘΕΩΡΗΣΗΣ ΤΟΥ ΚΕΙΜΕΝΟΥ</w:t>
      </w:r>
    </w:p>
    <w:p w14:paraId="2B257818" w14:textId="23350F6A" w:rsidR="00FD771B" w:rsidRPr="00204B1F" w:rsidRDefault="00FD771B">
      <w:pPr>
        <w:rPr>
          <w:bCs/>
          <w:noProof/>
          <w:szCs w:val="22"/>
          <w:lang w:val="el-GR"/>
        </w:rPr>
      </w:pPr>
    </w:p>
    <w:p w14:paraId="5FBEFFD5" w14:textId="77777777" w:rsidR="00633788" w:rsidRPr="00204B1F" w:rsidRDefault="00633788">
      <w:pPr>
        <w:rPr>
          <w:bCs/>
          <w:noProof/>
          <w:szCs w:val="22"/>
          <w:lang w:val="el-GR"/>
        </w:rPr>
      </w:pPr>
    </w:p>
    <w:p w14:paraId="227FD48B" w14:textId="46A21415" w:rsidR="00FD771B" w:rsidRPr="00684E83" w:rsidRDefault="006C11F1" w:rsidP="00655C1F">
      <w:pPr>
        <w:rPr>
          <w:noProof/>
          <w:szCs w:val="22"/>
          <w:lang w:val="el-GR"/>
        </w:rPr>
      </w:pPr>
      <w:r w:rsidRPr="00684E83">
        <w:rPr>
          <w:noProof/>
          <w:szCs w:val="22"/>
          <w:lang w:val="el-GR"/>
        </w:rPr>
        <w:t>Λεπτομερ</w:t>
      </w:r>
      <w:r>
        <w:rPr>
          <w:noProof/>
          <w:szCs w:val="22"/>
          <w:lang w:val="el-GR"/>
        </w:rPr>
        <w:t>είς</w:t>
      </w:r>
      <w:r w:rsidRPr="00684E83">
        <w:rPr>
          <w:noProof/>
          <w:szCs w:val="22"/>
          <w:lang w:val="el-GR"/>
        </w:rPr>
        <w:t xml:space="preserve"> πληροφορ</w:t>
      </w:r>
      <w:r>
        <w:rPr>
          <w:noProof/>
          <w:szCs w:val="22"/>
          <w:lang w:val="el-GR"/>
        </w:rPr>
        <w:t>ίες</w:t>
      </w:r>
      <w:r w:rsidRPr="00684E83">
        <w:rPr>
          <w:noProof/>
          <w:szCs w:val="22"/>
          <w:lang w:val="el-GR"/>
        </w:rPr>
        <w:t xml:space="preserve"> για το παρόν φαρμακευτικό προϊόν είναι διαθέσιμ</w:t>
      </w:r>
      <w:r>
        <w:rPr>
          <w:noProof/>
          <w:szCs w:val="22"/>
          <w:lang w:val="el-GR"/>
        </w:rPr>
        <w:t>ες</w:t>
      </w:r>
      <w:r w:rsidRPr="00684E83">
        <w:rPr>
          <w:noProof/>
          <w:szCs w:val="22"/>
          <w:lang w:val="el-GR"/>
        </w:rPr>
        <w:t xml:space="preserve"> στον δικτυακό τόπο του</w:t>
      </w:r>
      <w:r w:rsidRPr="00684E83">
        <w:rPr>
          <w:b/>
          <w:noProof/>
          <w:szCs w:val="22"/>
          <w:lang w:val="el-GR"/>
        </w:rPr>
        <w:t xml:space="preserve"> </w:t>
      </w:r>
      <w:r w:rsidRPr="00684E83">
        <w:rPr>
          <w:noProof/>
          <w:szCs w:val="22"/>
          <w:lang w:val="el-GR"/>
        </w:rPr>
        <w:t xml:space="preserve">Ευρωπαϊκού Οργανισμού Φαρμάκων: </w:t>
      </w:r>
      <w:hyperlink r:id="rId14" w:history="1">
        <w:r w:rsidRPr="00166D11">
          <w:rPr>
            <w:rStyle w:val="Lienhypertexte"/>
            <w:noProof/>
            <w:szCs w:val="22"/>
            <w:lang w:val="en-US"/>
          </w:rPr>
          <w:t>http</w:t>
        </w:r>
        <w:r w:rsidRPr="00684E83">
          <w:rPr>
            <w:rStyle w:val="Lienhypertexte"/>
            <w:noProof/>
            <w:szCs w:val="22"/>
            <w:lang w:val="el-GR"/>
          </w:rPr>
          <w:t>://</w:t>
        </w:r>
        <w:r w:rsidRPr="00166D11">
          <w:rPr>
            <w:rStyle w:val="Lienhypertexte"/>
            <w:noProof/>
            <w:szCs w:val="22"/>
            <w:lang w:val="en-US"/>
          </w:rPr>
          <w:t>www</w:t>
        </w:r>
        <w:r w:rsidRPr="00684E83">
          <w:rPr>
            <w:rStyle w:val="Lienhypertexte"/>
            <w:noProof/>
            <w:szCs w:val="22"/>
            <w:lang w:val="el-GR"/>
          </w:rPr>
          <w:t>.</w:t>
        </w:r>
        <w:r w:rsidRPr="00166D11">
          <w:rPr>
            <w:rStyle w:val="Lienhypertexte"/>
            <w:noProof/>
            <w:szCs w:val="22"/>
            <w:lang w:val="en-US"/>
          </w:rPr>
          <w:t>ema</w:t>
        </w:r>
        <w:r w:rsidRPr="00684E83">
          <w:rPr>
            <w:rStyle w:val="Lienhypertexte"/>
            <w:noProof/>
            <w:szCs w:val="22"/>
            <w:lang w:val="el-GR"/>
          </w:rPr>
          <w:t>.</w:t>
        </w:r>
        <w:r w:rsidRPr="00166D11">
          <w:rPr>
            <w:rStyle w:val="Lienhypertexte"/>
            <w:noProof/>
            <w:szCs w:val="22"/>
            <w:lang w:val="en-US"/>
          </w:rPr>
          <w:t>europa</w:t>
        </w:r>
        <w:r w:rsidRPr="00684E83">
          <w:rPr>
            <w:rStyle w:val="Lienhypertexte"/>
            <w:noProof/>
            <w:szCs w:val="22"/>
            <w:lang w:val="el-GR"/>
          </w:rPr>
          <w:t>.</w:t>
        </w:r>
        <w:r w:rsidRPr="00166D11">
          <w:rPr>
            <w:rStyle w:val="Lienhypertexte"/>
            <w:noProof/>
            <w:szCs w:val="22"/>
            <w:lang w:val="en-US"/>
          </w:rPr>
          <w:t>eu</w:t>
        </w:r>
      </w:hyperlink>
      <w:r w:rsidRPr="00684E83">
        <w:rPr>
          <w:noProof/>
          <w:color w:val="0000FF"/>
          <w:szCs w:val="22"/>
          <w:lang w:val="el-GR"/>
        </w:rPr>
        <w:t>.</w:t>
      </w:r>
    </w:p>
    <w:p w14:paraId="3247AF97" w14:textId="77777777" w:rsidR="00DA759E" w:rsidRPr="00DA759E" w:rsidRDefault="00DA759E" w:rsidP="005D77D3">
      <w:pPr>
        <w:rPr>
          <w:bCs/>
          <w:noProof/>
          <w:szCs w:val="22"/>
          <w:lang w:val="el-GR"/>
        </w:rPr>
      </w:pPr>
    </w:p>
    <w:p w14:paraId="1D099052" w14:textId="6E118C7E" w:rsidR="00FD771B" w:rsidRPr="00684E83" w:rsidRDefault="006C11F1" w:rsidP="005D77D3">
      <w:pPr>
        <w:rPr>
          <w:noProof/>
          <w:szCs w:val="22"/>
          <w:lang w:val="el-GR"/>
        </w:rPr>
      </w:pPr>
      <w:r w:rsidRPr="00684E83">
        <w:rPr>
          <w:b/>
          <w:noProof/>
          <w:szCs w:val="22"/>
          <w:lang w:val="el-GR"/>
        </w:rPr>
        <w:br w:type="page"/>
      </w:r>
    </w:p>
    <w:p w14:paraId="12F259A2" w14:textId="77777777" w:rsidR="00FD771B" w:rsidRPr="00684E83" w:rsidRDefault="00FD771B" w:rsidP="005D77D3">
      <w:pPr>
        <w:rPr>
          <w:noProof/>
          <w:szCs w:val="22"/>
          <w:lang w:val="el-GR"/>
        </w:rPr>
      </w:pPr>
    </w:p>
    <w:p w14:paraId="76654608" w14:textId="77777777" w:rsidR="00FD771B" w:rsidRPr="00684E83" w:rsidRDefault="00FD771B" w:rsidP="005D77D3">
      <w:pPr>
        <w:rPr>
          <w:noProof/>
          <w:szCs w:val="22"/>
          <w:lang w:val="el-GR"/>
        </w:rPr>
      </w:pPr>
    </w:p>
    <w:p w14:paraId="263CAB3A" w14:textId="77777777" w:rsidR="00FD771B" w:rsidRPr="00684E83" w:rsidRDefault="00FD771B" w:rsidP="005D77D3">
      <w:pPr>
        <w:rPr>
          <w:noProof/>
          <w:szCs w:val="22"/>
          <w:lang w:val="el-GR"/>
        </w:rPr>
      </w:pPr>
    </w:p>
    <w:p w14:paraId="00818F8A" w14:textId="77777777" w:rsidR="00FD771B" w:rsidRPr="00684E83" w:rsidRDefault="00FD771B" w:rsidP="005D77D3">
      <w:pPr>
        <w:rPr>
          <w:noProof/>
          <w:szCs w:val="22"/>
          <w:lang w:val="el-GR"/>
        </w:rPr>
      </w:pPr>
    </w:p>
    <w:p w14:paraId="056C4ED8" w14:textId="77777777" w:rsidR="00FD771B" w:rsidRPr="00684E83" w:rsidRDefault="00FD771B" w:rsidP="005D77D3">
      <w:pPr>
        <w:rPr>
          <w:noProof/>
          <w:szCs w:val="22"/>
          <w:lang w:val="el-GR"/>
        </w:rPr>
      </w:pPr>
    </w:p>
    <w:p w14:paraId="2719604E" w14:textId="77777777" w:rsidR="00FD771B" w:rsidRPr="00684E83" w:rsidRDefault="00FD771B" w:rsidP="005D77D3">
      <w:pPr>
        <w:rPr>
          <w:noProof/>
          <w:szCs w:val="22"/>
          <w:lang w:val="el-GR"/>
        </w:rPr>
      </w:pPr>
    </w:p>
    <w:p w14:paraId="13905947" w14:textId="77777777" w:rsidR="00FD771B" w:rsidRPr="00684E83" w:rsidRDefault="00FD771B" w:rsidP="005D77D3">
      <w:pPr>
        <w:rPr>
          <w:noProof/>
          <w:szCs w:val="22"/>
          <w:lang w:val="el-GR"/>
        </w:rPr>
      </w:pPr>
    </w:p>
    <w:p w14:paraId="23BDB12E" w14:textId="77777777" w:rsidR="00FD771B" w:rsidRPr="00684E83" w:rsidRDefault="00FD771B" w:rsidP="005D77D3">
      <w:pPr>
        <w:rPr>
          <w:noProof/>
          <w:szCs w:val="22"/>
          <w:lang w:val="el-GR"/>
        </w:rPr>
      </w:pPr>
    </w:p>
    <w:p w14:paraId="3F42EC45" w14:textId="77777777" w:rsidR="00FD771B" w:rsidRPr="00684E83" w:rsidRDefault="00FD771B" w:rsidP="005D77D3">
      <w:pPr>
        <w:rPr>
          <w:noProof/>
          <w:szCs w:val="22"/>
          <w:lang w:val="el-GR"/>
        </w:rPr>
      </w:pPr>
    </w:p>
    <w:p w14:paraId="056ED7E4" w14:textId="77777777" w:rsidR="00FD771B" w:rsidRPr="00684E83" w:rsidRDefault="00FD771B" w:rsidP="005D77D3">
      <w:pPr>
        <w:rPr>
          <w:noProof/>
          <w:szCs w:val="22"/>
          <w:lang w:val="el-GR"/>
        </w:rPr>
      </w:pPr>
    </w:p>
    <w:p w14:paraId="085D0645" w14:textId="77777777" w:rsidR="00FD771B" w:rsidRPr="00684E83" w:rsidRDefault="00FD771B" w:rsidP="005D77D3">
      <w:pPr>
        <w:rPr>
          <w:noProof/>
          <w:szCs w:val="22"/>
          <w:lang w:val="el-GR"/>
        </w:rPr>
      </w:pPr>
    </w:p>
    <w:p w14:paraId="73C640A2" w14:textId="77777777" w:rsidR="00FD771B" w:rsidRPr="00684E83" w:rsidRDefault="00FD771B" w:rsidP="005D77D3">
      <w:pPr>
        <w:rPr>
          <w:noProof/>
          <w:szCs w:val="22"/>
          <w:lang w:val="el-GR"/>
        </w:rPr>
      </w:pPr>
    </w:p>
    <w:p w14:paraId="17AA7034" w14:textId="77777777" w:rsidR="00FD771B" w:rsidRPr="00684E83" w:rsidRDefault="00FD771B" w:rsidP="005D77D3">
      <w:pPr>
        <w:rPr>
          <w:noProof/>
          <w:szCs w:val="22"/>
          <w:lang w:val="el-GR"/>
        </w:rPr>
      </w:pPr>
    </w:p>
    <w:p w14:paraId="009F3D5B" w14:textId="77777777" w:rsidR="00FD771B" w:rsidRPr="00684E83" w:rsidRDefault="00FD771B" w:rsidP="005D77D3">
      <w:pPr>
        <w:rPr>
          <w:noProof/>
          <w:szCs w:val="22"/>
          <w:lang w:val="el-GR"/>
        </w:rPr>
      </w:pPr>
    </w:p>
    <w:p w14:paraId="780183F4" w14:textId="77777777" w:rsidR="00FD771B" w:rsidRPr="00684E83" w:rsidRDefault="00FD771B" w:rsidP="005D77D3">
      <w:pPr>
        <w:rPr>
          <w:noProof/>
          <w:szCs w:val="22"/>
          <w:lang w:val="el-GR"/>
        </w:rPr>
      </w:pPr>
    </w:p>
    <w:p w14:paraId="6D3014CF" w14:textId="77777777" w:rsidR="00FD771B" w:rsidRPr="00684E83" w:rsidRDefault="00FD771B" w:rsidP="005D77D3">
      <w:pPr>
        <w:rPr>
          <w:noProof/>
          <w:szCs w:val="22"/>
          <w:lang w:val="el-GR"/>
        </w:rPr>
      </w:pPr>
    </w:p>
    <w:p w14:paraId="689B479A" w14:textId="77777777" w:rsidR="00FD771B" w:rsidRPr="00684E83" w:rsidRDefault="00FD771B" w:rsidP="005D77D3">
      <w:pPr>
        <w:rPr>
          <w:noProof/>
          <w:szCs w:val="22"/>
          <w:lang w:val="el-GR"/>
        </w:rPr>
      </w:pPr>
    </w:p>
    <w:p w14:paraId="2816C945" w14:textId="77777777" w:rsidR="00FD771B" w:rsidRPr="00684E83" w:rsidRDefault="00FD771B" w:rsidP="005D77D3">
      <w:pPr>
        <w:rPr>
          <w:noProof/>
          <w:szCs w:val="22"/>
          <w:lang w:val="el-GR"/>
        </w:rPr>
      </w:pPr>
    </w:p>
    <w:p w14:paraId="0D342C3E" w14:textId="77777777" w:rsidR="00FD771B" w:rsidRPr="00684E83" w:rsidRDefault="00FD771B" w:rsidP="005D77D3">
      <w:pPr>
        <w:rPr>
          <w:noProof/>
          <w:szCs w:val="22"/>
          <w:lang w:val="el-GR"/>
        </w:rPr>
      </w:pPr>
    </w:p>
    <w:p w14:paraId="259207A3" w14:textId="77777777" w:rsidR="00FD771B" w:rsidRPr="00684E83" w:rsidRDefault="00FD771B" w:rsidP="005D77D3">
      <w:pPr>
        <w:rPr>
          <w:noProof/>
          <w:szCs w:val="22"/>
          <w:lang w:val="el-GR"/>
        </w:rPr>
      </w:pPr>
    </w:p>
    <w:p w14:paraId="07131EFA" w14:textId="77777777" w:rsidR="0033663B" w:rsidRPr="00376E9F" w:rsidRDefault="0033663B" w:rsidP="005D77D3">
      <w:pPr>
        <w:jc w:val="center"/>
        <w:rPr>
          <w:b/>
          <w:noProof/>
          <w:szCs w:val="22"/>
          <w:lang w:val="el-GR"/>
        </w:rPr>
      </w:pPr>
    </w:p>
    <w:p w14:paraId="03982295" w14:textId="77777777" w:rsidR="00FD771B" w:rsidRPr="00684E83" w:rsidRDefault="006C11F1" w:rsidP="005D77D3">
      <w:pPr>
        <w:jc w:val="center"/>
        <w:rPr>
          <w:noProof/>
          <w:szCs w:val="22"/>
          <w:lang w:val="el-GR"/>
        </w:rPr>
      </w:pPr>
      <w:r w:rsidRPr="00684E83">
        <w:rPr>
          <w:b/>
          <w:noProof/>
          <w:szCs w:val="22"/>
          <w:lang w:val="el-GR"/>
        </w:rPr>
        <w:t>ΠΑΡΑΡΤΗΜΑ ΙΙ</w:t>
      </w:r>
    </w:p>
    <w:p w14:paraId="7E7365B9" w14:textId="77777777" w:rsidR="00FD771B" w:rsidRPr="00244CF5" w:rsidRDefault="00FD771B" w:rsidP="005D77D3">
      <w:pPr>
        <w:ind w:right="1416"/>
        <w:rPr>
          <w:noProof/>
          <w:szCs w:val="22"/>
          <w:lang w:val="el-GR"/>
        </w:rPr>
      </w:pPr>
    </w:p>
    <w:p w14:paraId="2C1261DE" w14:textId="227B1361" w:rsidR="00FD771B" w:rsidRPr="00684E83" w:rsidRDefault="006C11F1" w:rsidP="005D77D3">
      <w:pPr>
        <w:ind w:left="1701" w:right="1416" w:hanging="708"/>
        <w:rPr>
          <w:b/>
          <w:noProof/>
          <w:szCs w:val="22"/>
          <w:lang w:val="el-GR"/>
        </w:rPr>
      </w:pPr>
      <w:r w:rsidRPr="00684E83">
        <w:rPr>
          <w:b/>
          <w:noProof/>
          <w:szCs w:val="22"/>
          <w:lang w:val="el-GR"/>
        </w:rPr>
        <w:t>Α.</w:t>
      </w:r>
      <w:r w:rsidRPr="00684E83">
        <w:rPr>
          <w:b/>
          <w:noProof/>
          <w:szCs w:val="22"/>
          <w:lang w:val="el-GR"/>
        </w:rPr>
        <w:tab/>
      </w:r>
      <w:r w:rsidR="00B8091A" w:rsidRPr="00684E83">
        <w:rPr>
          <w:b/>
          <w:noProof/>
          <w:szCs w:val="22"/>
          <w:lang w:val="el-GR"/>
        </w:rPr>
        <w:t>ΠΑΡΑ</w:t>
      </w:r>
      <w:r w:rsidR="00B8091A">
        <w:rPr>
          <w:b/>
          <w:noProof/>
          <w:szCs w:val="22"/>
          <w:lang w:val="el-GR"/>
        </w:rPr>
        <w:t>ΣΚΕΥΑΣΤΗΣ</w:t>
      </w:r>
      <w:r w:rsidRPr="00684E83">
        <w:rPr>
          <w:b/>
          <w:noProof/>
          <w:szCs w:val="22"/>
          <w:lang w:val="el-GR"/>
        </w:rPr>
        <w:t xml:space="preserve"> ΤΗΣ ΒΙΟΛΟΓΙΚΩΣ ΔΡΑΣΤΙΚΗΣ ΟΥΣΙΑΣ ΚΑΙ </w:t>
      </w:r>
      <w:r w:rsidR="00B8091A">
        <w:rPr>
          <w:b/>
          <w:noProof/>
          <w:szCs w:val="22"/>
          <w:lang w:val="el-GR"/>
        </w:rPr>
        <w:t>ΠΑΡΑΣΚΕΥΑΣΤΗΣ</w:t>
      </w:r>
      <w:r w:rsidRPr="00684E83">
        <w:rPr>
          <w:b/>
          <w:noProof/>
          <w:szCs w:val="22"/>
          <w:lang w:val="el-GR"/>
        </w:rPr>
        <w:t xml:space="preserve"> ΥΠΕΥΘΥΝΟΣ ΓΙΑ ΤΗΝ ΑΠΟΔΕΣΜΕΥΣΗ ΤΩΝ ΠΑΡΤΙΔΩΝ</w:t>
      </w:r>
    </w:p>
    <w:p w14:paraId="58415EA2" w14:textId="77777777" w:rsidR="00FD771B" w:rsidRPr="00684E83" w:rsidRDefault="00FD771B" w:rsidP="005D77D3">
      <w:pPr>
        <w:ind w:left="567" w:hanging="567"/>
        <w:rPr>
          <w:noProof/>
          <w:szCs w:val="22"/>
          <w:lang w:val="el-GR"/>
        </w:rPr>
      </w:pPr>
    </w:p>
    <w:p w14:paraId="5ED856A6" w14:textId="77777777" w:rsidR="00FD771B" w:rsidRPr="00684E83" w:rsidRDefault="006C11F1" w:rsidP="005D77D3">
      <w:pPr>
        <w:ind w:left="1701" w:right="1418" w:hanging="709"/>
        <w:rPr>
          <w:b/>
          <w:noProof/>
          <w:szCs w:val="22"/>
          <w:lang w:val="el-GR"/>
        </w:rPr>
      </w:pPr>
      <w:r w:rsidRPr="00684E83">
        <w:rPr>
          <w:b/>
          <w:noProof/>
          <w:szCs w:val="22"/>
          <w:lang w:val="el-GR"/>
        </w:rPr>
        <w:t>Β.</w:t>
      </w:r>
      <w:r w:rsidRPr="00684E83">
        <w:rPr>
          <w:b/>
          <w:noProof/>
          <w:szCs w:val="22"/>
          <w:lang w:val="el-GR"/>
        </w:rPr>
        <w:tab/>
        <w:t xml:space="preserve">ΟΡΟΙ </w:t>
      </w:r>
      <w:r w:rsidRPr="00166D11">
        <w:rPr>
          <w:b/>
          <w:szCs w:val="22"/>
          <w:lang w:val="el-GR"/>
        </w:rPr>
        <w:t>Ή</w:t>
      </w:r>
      <w:r w:rsidRPr="00684E83">
        <w:rPr>
          <w:b/>
          <w:noProof/>
          <w:szCs w:val="22"/>
          <w:lang w:val="el-GR"/>
        </w:rPr>
        <w:t xml:space="preserve"> ΠΕΡΙΟΡΙΣΜΟΙ ΣΧΕΤΙΚΑ ΜΕ ΤΗ ΔΙΑΘΕΣΗ ΚΑΙ ΤΗ ΧΡΗΣΗ </w:t>
      </w:r>
    </w:p>
    <w:p w14:paraId="2C810A6D" w14:textId="77777777" w:rsidR="00FD771B" w:rsidRPr="00684E83" w:rsidRDefault="00FD771B" w:rsidP="005D77D3">
      <w:pPr>
        <w:ind w:left="567" w:hanging="567"/>
        <w:rPr>
          <w:noProof/>
          <w:szCs w:val="22"/>
          <w:lang w:val="el-GR"/>
        </w:rPr>
      </w:pPr>
    </w:p>
    <w:p w14:paraId="6D79D58E" w14:textId="77777777" w:rsidR="00FD771B" w:rsidRPr="00684E83" w:rsidRDefault="006C11F1" w:rsidP="005D77D3">
      <w:pPr>
        <w:ind w:left="1701" w:right="1559" w:hanging="709"/>
        <w:rPr>
          <w:b/>
          <w:noProof/>
          <w:szCs w:val="22"/>
          <w:lang w:val="el-GR"/>
        </w:rPr>
      </w:pPr>
      <w:r w:rsidRPr="00684E83">
        <w:rPr>
          <w:b/>
          <w:noProof/>
          <w:szCs w:val="22"/>
          <w:lang w:val="el-GR"/>
        </w:rPr>
        <w:t>Γ.</w:t>
      </w:r>
      <w:r w:rsidRPr="00684E83">
        <w:rPr>
          <w:b/>
          <w:noProof/>
          <w:szCs w:val="22"/>
          <w:lang w:val="el-GR"/>
        </w:rPr>
        <w:tab/>
        <w:t>ΑΛΛΟΙ ΟΡΟΙ ΚΑΙ ΑΠΑΙΤΗΣΕΙΣ ΤΗΣ ΑΔΕΙΑΣ ΚΥΚΛΟΦΟΡΙΑΣ</w:t>
      </w:r>
    </w:p>
    <w:p w14:paraId="7602A03E" w14:textId="77777777" w:rsidR="00FD771B" w:rsidRPr="00244CF5" w:rsidRDefault="00FD771B" w:rsidP="005D77D3">
      <w:pPr>
        <w:ind w:right="1558"/>
        <w:rPr>
          <w:b/>
          <w:noProof/>
          <w:szCs w:val="22"/>
          <w:lang w:val="el-GR"/>
        </w:rPr>
      </w:pPr>
    </w:p>
    <w:p w14:paraId="5DCA6DDF" w14:textId="77777777" w:rsidR="00FD771B" w:rsidRPr="00166D11" w:rsidRDefault="006C11F1" w:rsidP="005D77D3">
      <w:pPr>
        <w:ind w:left="1701" w:right="1416" w:hanging="708"/>
        <w:rPr>
          <w:b/>
          <w:szCs w:val="22"/>
          <w:lang w:val="el-GR"/>
        </w:rPr>
      </w:pPr>
      <w:r w:rsidRPr="00684E83">
        <w:rPr>
          <w:b/>
          <w:noProof/>
          <w:szCs w:val="22"/>
          <w:lang w:val="el-GR"/>
        </w:rPr>
        <w:t>Δ.</w:t>
      </w:r>
      <w:r w:rsidRPr="00166D11">
        <w:rPr>
          <w:b/>
          <w:szCs w:val="22"/>
          <w:lang w:val="el-GR"/>
        </w:rPr>
        <w:tab/>
      </w:r>
      <w:r w:rsidRPr="00684E83">
        <w:rPr>
          <w:b/>
          <w:noProof/>
          <w:szCs w:val="22"/>
          <w:lang w:val="el-GR"/>
        </w:rPr>
        <w:t>ΟΡΟΙ Ή ΠΕΡΙΟΡΙΣΜΟΙ ΣΧΕΤΙΚΑ ΜΕ ΤΗΝ ΑΣΦΑΛΗ ΚΑΙ ΑΠΟΤΕΛΕΣΜΑΤΙΚΗ ΧΡΗΣΗ ΤΟΥ ΦΑΡΜΑΚΕΥΤΙΚΟΥ ΠΡΟΪΟΝΤΟΣ</w:t>
      </w:r>
    </w:p>
    <w:p w14:paraId="39E5EDE3" w14:textId="77777777" w:rsidR="00FD771B" w:rsidRPr="00244CF5" w:rsidRDefault="00FD771B" w:rsidP="005D77D3">
      <w:pPr>
        <w:ind w:right="1416"/>
        <w:rPr>
          <w:b/>
          <w:szCs w:val="22"/>
          <w:lang w:val="el-GR"/>
        </w:rPr>
      </w:pPr>
    </w:p>
    <w:p w14:paraId="6FC41D8B" w14:textId="52B3BE92" w:rsidR="00FD771B" w:rsidRPr="0012672D" w:rsidRDefault="006C11F1" w:rsidP="00851C4F">
      <w:pPr>
        <w:pStyle w:val="A-Heading1"/>
        <w:ind w:left="567" w:hanging="567"/>
        <w:rPr>
          <w:b w:val="0"/>
          <w:szCs w:val="22"/>
          <w:lang w:val="el-GR"/>
        </w:rPr>
      </w:pPr>
      <w:r w:rsidRPr="00684E83">
        <w:rPr>
          <w:szCs w:val="22"/>
          <w:lang w:val="el-GR"/>
        </w:rPr>
        <w:br w:type="page"/>
      </w:r>
      <w:r w:rsidRPr="0012672D">
        <w:rPr>
          <w:lang w:val="el-GR"/>
        </w:rPr>
        <w:lastRenderedPageBreak/>
        <w:t>Α.</w:t>
      </w:r>
      <w:r w:rsidRPr="0012672D">
        <w:rPr>
          <w:lang w:val="el-GR"/>
        </w:rPr>
        <w:tab/>
      </w:r>
      <w:r w:rsidR="00B8091A" w:rsidRPr="0012672D">
        <w:rPr>
          <w:lang w:val="el-GR"/>
        </w:rPr>
        <w:t xml:space="preserve">ΠΑΡΑΣΚΕΥΑΣΤΗΣ </w:t>
      </w:r>
      <w:r w:rsidRPr="0012672D">
        <w:rPr>
          <w:lang w:val="el-GR"/>
        </w:rPr>
        <w:t xml:space="preserve">ΤΗΣ ΒΙΟΛΟΓΙΚΩΣ ΔΡΑΣΤΙΚΗΣ ΟΥΣΙΑΣ ΚΑΙ </w:t>
      </w:r>
      <w:r w:rsidR="00B8091A" w:rsidRPr="0012672D">
        <w:rPr>
          <w:lang w:val="el-GR"/>
        </w:rPr>
        <w:t>ΠΑΡΑΣΚΕΥΑΣΤΗΣ</w:t>
      </w:r>
      <w:r w:rsidRPr="0012672D">
        <w:rPr>
          <w:lang w:val="el-GR"/>
        </w:rPr>
        <w:t xml:space="preserve"> ΥΠΕΥΘΥΝΟΣ ΓΙΑ ΤΗΝ ΑΠΟΔΕΣΜΕΥΣΗ ΤΩΝ ΠΑΡΤΙΔΩΝ</w:t>
      </w:r>
      <w:r w:rsidR="0012672D">
        <w:rPr>
          <w:lang w:val="el-GR"/>
        </w:rPr>
        <w:fldChar w:fldCharType="begin"/>
      </w:r>
      <w:r w:rsidR="0012672D">
        <w:rPr>
          <w:lang w:val="el-GR"/>
        </w:rPr>
        <w:instrText xml:space="preserve"> DOCVARIABLE VAULT_ND_26e0fcbc-eed8-4428-9e7f-4467a9160952 \* MERGEFORMAT </w:instrText>
      </w:r>
      <w:r w:rsidR="0012672D">
        <w:rPr>
          <w:lang w:val="el-GR"/>
        </w:rPr>
        <w:fldChar w:fldCharType="separate"/>
      </w:r>
      <w:r w:rsidR="0012672D">
        <w:rPr>
          <w:lang w:val="el-GR"/>
        </w:rPr>
        <w:t xml:space="preserve"> </w:t>
      </w:r>
      <w:r w:rsidR="0012672D">
        <w:rPr>
          <w:lang w:val="el-GR"/>
        </w:rPr>
        <w:fldChar w:fldCharType="end"/>
      </w:r>
    </w:p>
    <w:p w14:paraId="51AE475E" w14:textId="77777777" w:rsidR="00FD771B" w:rsidRPr="00684E83" w:rsidRDefault="00FD771B" w:rsidP="00622633">
      <w:pPr>
        <w:rPr>
          <w:noProof/>
          <w:szCs w:val="22"/>
          <w:lang w:val="el-GR"/>
        </w:rPr>
      </w:pPr>
    </w:p>
    <w:p w14:paraId="25F4D451" w14:textId="645321C1" w:rsidR="00FD771B" w:rsidRPr="00684E83" w:rsidRDefault="006C11F1">
      <w:pPr>
        <w:rPr>
          <w:noProof/>
          <w:szCs w:val="22"/>
          <w:u w:val="single"/>
          <w:lang w:val="el-GR"/>
        </w:rPr>
      </w:pPr>
      <w:r w:rsidRPr="00684E83">
        <w:rPr>
          <w:noProof/>
          <w:szCs w:val="22"/>
          <w:u w:val="single"/>
          <w:lang w:val="el-GR"/>
        </w:rPr>
        <w:t xml:space="preserve">Όνομα και διεύθυνση του </w:t>
      </w:r>
      <w:r w:rsidR="00B8091A">
        <w:rPr>
          <w:noProof/>
          <w:szCs w:val="22"/>
          <w:u w:val="single"/>
          <w:lang w:val="el-GR"/>
        </w:rPr>
        <w:t>παρασκευαστή</w:t>
      </w:r>
      <w:r w:rsidRPr="00684E83">
        <w:rPr>
          <w:noProof/>
          <w:szCs w:val="22"/>
          <w:u w:val="single"/>
          <w:lang w:val="el-GR"/>
        </w:rPr>
        <w:t xml:space="preserve"> της βιολογικώς δραστικής ουσίας</w:t>
      </w:r>
    </w:p>
    <w:p w14:paraId="3C81E1DF" w14:textId="77777777" w:rsidR="00FD771B" w:rsidRPr="00684E83" w:rsidRDefault="00FD771B">
      <w:pPr>
        <w:rPr>
          <w:noProof/>
          <w:szCs w:val="22"/>
          <w:lang w:val="el-GR"/>
        </w:rPr>
      </w:pPr>
    </w:p>
    <w:p w14:paraId="0C1C546F" w14:textId="77777777" w:rsidR="00AE7C2B" w:rsidRPr="00403537" w:rsidRDefault="00AE7C2B" w:rsidP="00AE7C2B">
      <w:pPr>
        <w:spacing w:line="240" w:lineRule="auto"/>
        <w:rPr>
          <w:noProof/>
          <w:szCs w:val="22"/>
        </w:rPr>
      </w:pPr>
      <w:r w:rsidRPr="00403537">
        <w:rPr>
          <w:noProof/>
          <w:szCs w:val="22"/>
        </w:rPr>
        <w:t>AstraZeneca Pharmaceuticals LP Frederick Manufacturing Center (FMC)</w:t>
      </w:r>
    </w:p>
    <w:p w14:paraId="35DFF081" w14:textId="77777777" w:rsidR="00AE7C2B" w:rsidRPr="00403537" w:rsidRDefault="00AE7C2B" w:rsidP="00AE7C2B">
      <w:pPr>
        <w:spacing w:line="240" w:lineRule="auto"/>
        <w:rPr>
          <w:noProof/>
          <w:szCs w:val="22"/>
        </w:rPr>
      </w:pPr>
      <w:r w:rsidRPr="00403537">
        <w:rPr>
          <w:noProof/>
          <w:szCs w:val="22"/>
        </w:rPr>
        <w:t>633 Research Court</w:t>
      </w:r>
    </w:p>
    <w:p w14:paraId="6B1A57F5" w14:textId="77777777" w:rsidR="00AE7C2B" w:rsidRPr="00286D1A" w:rsidRDefault="00AE7C2B" w:rsidP="00AE7C2B">
      <w:pPr>
        <w:spacing w:line="240" w:lineRule="auto"/>
        <w:rPr>
          <w:noProof/>
          <w:szCs w:val="22"/>
          <w:lang w:val="en-US"/>
        </w:rPr>
      </w:pPr>
      <w:r w:rsidRPr="00403537">
        <w:rPr>
          <w:noProof/>
          <w:szCs w:val="22"/>
        </w:rPr>
        <w:t>Frederick</w:t>
      </w:r>
      <w:r w:rsidRPr="00286D1A">
        <w:rPr>
          <w:noProof/>
          <w:szCs w:val="22"/>
          <w:lang w:val="en-US"/>
        </w:rPr>
        <w:t xml:space="preserve">, </w:t>
      </w:r>
      <w:r w:rsidRPr="00403537">
        <w:rPr>
          <w:noProof/>
          <w:szCs w:val="22"/>
        </w:rPr>
        <w:t>Maryland</w:t>
      </w:r>
    </w:p>
    <w:p w14:paraId="6CAD3CB3" w14:textId="77777777" w:rsidR="00AE7C2B" w:rsidRPr="00286D1A" w:rsidRDefault="00AE7C2B" w:rsidP="00AE7C2B">
      <w:pPr>
        <w:spacing w:line="240" w:lineRule="auto"/>
        <w:rPr>
          <w:noProof/>
          <w:szCs w:val="22"/>
          <w:lang w:val="en-US"/>
        </w:rPr>
      </w:pPr>
      <w:r w:rsidRPr="00286D1A">
        <w:rPr>
          <w:noProof/>
          <w:szCs w:val="22"/>
          <w:lang w:val="en-US"/>
        </w:rPr>
        <w:t>21703</w:t>
      </w:r>
    </w:p>
    <w:p w14:paraId="4CFE920B" w14:textId="0E016790" w:rsidR="00AE7C2B" w:rsidRPr="00286D1A" w:rsidRDefault="00AE7C2B" w:rsidP="00AE7C2B">
      <w:pPr>
        <w:spacing w:line="240" w:lineRule="auto"/>
        <w:rPr>
          <w:noProof/>
          <w:szCs w:val="22"/>
          <w:lang w:val="en-US"/>
        </w:rPr>
      </w:pPr>
      <w:r>
        <w:rPr>
          <w:noProof/>
          <w:szCs w:val="22"/>
          <w:lang w:val="el-GR"/>
        </w:rPr>
        <w:t>Ηνωμένες</w:t>
      </w:r>
      <w:r w:rsidRPr="00286D1A">
        <w:rPr>
          <w:noProof/>
          <w:szCs w:val="22"/>
          <w:lang w:val="en-US"/>
        </w:rPr>
        <w:t xml:space="preserve"> </w:t>
      </w:r>
      <w:r>
        <w:rPr>
          <w:noProof/>
          <w:szCs w:val="22"/>
          <w:lang w:val="el-GR"/>
        </w:rPr>
        <w:t>Πολιτείες</w:t>
      </w:r>
    </w:p>
    <w:p w14:paraId="1B536F14" w14:textId="77777777" w:rsidR="00FD771B" w:rsidRPr="00286D1A" w:rsidRDefault="00FD771B">
      <w:pPr>
        <w:rPr>
          <w:noProof/>
          <w:szCs w:val="22"/>
          <w:lang w:val="en-US"/>
        </w:rPr>
      </w:pPr>
    </w:p>
    <w:p w14:paraId="6AD91CF8" w14:textId="3EF729F3" w:rsidR="00FD771B" w:rsidRPr="00684E83" w:rsidRDefault="006C11F1">
      <w:pPr>
        <w:rPr>
          <w:noProof/>
          <w:szCs w:val="22"/>
          <w:u w:val="single"/>
          <w:lang w:val="el-GR"/>
        </w:rPr>
      </w:pPr>
      <w:r w:rsidRPr="00684E83">
        <w:rPr>
          <w:noProof/>
          <w:szCs w:val="22"/>
          <w:u w:val="single"/>
          <w:lang w:val="el-GR"/>
        </w:rPr>
        <w:t xml:space="preserve">Όνομα και διεύθυνση του </w:t>
      </w:r>
      <w:r w:rsidR="00B8091A">
        <w:rPr>
          <w:noProof/>
          <w:szCs w:val="22"/>
          <w:u w:val="single"/>
          <w:lang w:val="el-GR"/>
        </w:rPr>
        <w:t>παρασκευαστή</w:t>
      </w:r>
      <w:r w:rsidRPr="00684E83">
        <w:rPr>
          <w:noProof/>
          <w:szCs w:val="22"/>
          <w:u w:val="single"/>
          <w:lang w:val="el-GR"/>
        </w:rPr>
        <w:t xml:space="preserve"> που είναι υπεύθυνος για την αποδέσμευση των παρτίδων</w:t>
      </w:r>
    </w:p>
    <w:p w14:paraId="2639339B" w14:textId="77777777" w:rsidR="00FD771B" w:rsidRPr="00684E83" w:rsidRDefault="00FD771B">
      <w:pPr>
        <w:rPr>
          <w:noProof/>
          <w:szCs w:val="22"/>
          <w:lang w:val="el-GR"/>
        </w:rPr>
      </w:pPr>
    </w:p>
    <w:p w14:paraId="363C1934" w14:textId="77777777" w:rsidR="00AE7C2B" w:rsidRPr="007C3843" w:rsidRDefault="00AE7C2B" w:rsidP="00AE7C2B">
      <w:pPr>
        <w:spacing w:line="240" w:lineRule="auto"/>
        <w:rPr>
          <w:noProof/>
          <w:szCs w:val="22"/>
          <w:lang w:val="pt-PT"/>
        </w:rPr>
      </w:pPr>
      <w:r w:rsidRPr="007C3843">
        <w:rPr>
          <w:noProof/>
          <w:szCs w:val="22"/>
          <w:lang w:val="pt-PT"/>
        </w:rPr>
        <w:t>AstraZeneca AB</w:t>
      </w:r>
    </w:p>
    <w:p w14:paraId="55139D61" w14:textId="77777777" w:rsidR="000D71A3" w:rsidRPr="009466DE" w:rsidRDefault="000D71A3" w:rsidP="000D71A3">
      <w:pPr>
        <w:keepNext/>
        <w:keepLines/>
        <w:numPr>
          <w:ilvl w:val="12"/>
          <w:numId w:val="0"/>
        </w:numPr>
        <w:tabs>
          <w:tab w:val="clear" w:pos="567"/>
        </w:tabs>
        <w:spacing w:line="240" w:lineRule="auto"/>
        <w:rPr>
          <w:szCs w:val="22"/>
          <w:lang w:val="en-US"/>
        </w:rPr>
      </w:pPr>
      <w:r w:rsidRPr="007A3465">
        <w:rPr>
          <w:noProof/>
          <w:szCs w:val="22"/>
          <w:lang w:val="en-US"/>
        </w:rPr>
        <w:t>Karlebyhusentren</w:t>
      </w:r>
      <w:r w:rsidRPr="009466DE">
        <w:rPr>
          <w:noProof/>
          <w:szCs w:val="22"/>
          <w:lang w:val="en-US"/>
        </w:rPr>
        <w:t xml:space="preserve">, </w:t>
      </w:r>
      <w:r w:rsidRPr="007A3465">
        <w:rPr>
          <w:noProof/>
          <w:szCs w:val="22"/>
          <w:lang w:val="en-US"/>
        </w:rPr>
        <w:t>Astraallen</w:t>
      </w:r>
    </w:p>
    <w:p w14:paraId="6C896BA0" w14:textId="77777777" w:rsidR="000D71A3" w:rsidRPr="009466DE" w:rsidRDefault="000D71A3" w:rsidP="000D71A3">
      <w:pPr>
        <w:keepNext/>
        <w:keepLines/>
        <w:numPr>
          <w:ilvl w:val="12"/>
          <w:numId w:val="0"/>
        </w:numPr>
        <w:tabs>
          <w:tab w:val="clear" w:pos="567"/>
        </w:tabs>
        <w:spacing w:line="240" w:lineRule="auto"/>
        <w:rPr>
          <w:szCs w:val="22"/>
          <w:lang w:val="en-US"/>
        </w:rPr>
      </w:pPr>
      <w:r w:rsidRPr="009466DE">
        <w:rPr>
          <w:szCs w:val="22"/>
          <w:lang w:val="en-US"/>
        </w:rPr>
        <w:t xml:space="preserve">152 57 </w:t>
      </w:r>
      <w:r w:rsidRPr="008D41DB">
        <w:rPr>
          <w:szCs w:val="22"/>
        </w:rPr>
        <w:t>S</w:t>
      </w:r>
      <w:r w:rsidRPr="009466DE">
        <w:rPr>
          <w:szCs w:val="22"/>
          <w:lang w:val="en-US"/>
        </w:rPr>
        <w:t>ö</w:t>
      </w:r>
      <w:r w:rsidRPr="008D41DB">
        <w:rPr>
          <w:szCs w:val="22"/>
        </w:rPr>
        <w:t>dert</w:t>
      </w:r>
      <w:r w:rsidRPr="009466DE">
        <w:rPr>
          <w:szCs w:val="22"/>
          <w:lang w:val="en-US"/>
        </w:rPr>
        <w:t>ä</w:t>
      </w:r>
      <w:r w:rsidRPr="008D41DB">
        <w:rPr>
          <w:szCs w:val="22"/>
        </w:rPr>
        <w:t>lje</w:t>
      </w:r>
    </w:p>
    <w:p w14:paraId="7ED56D5A" w14:textId="64A2C90E" w:rsidR="00AE7C2B" w:rsidRPr="007C3843" w:rsidRDefault="00AE7C2B" w:rsidP="00AE7C2B">
      <w:pPr>
        <w:spacing w:line="240" w:lineRule="auto"/>
        <w:rPr>
          <w:noProof/>
          <w:szCs w:val="22"/>
          <w:lang w:val="pt-PT"/>
        </w:rPr>
      </w:pPr>
      <w:r>
        <w:rPr>
          <w:noProof/>
          <w:szCs w:val="22"/>
          <w:lang w:val="el-GR"/>
        </w:rPr>
        <w:t>Σουηδία</w:t>
      </w:r>
    </w:p>
    <w:p w14:paraId="797C92A3" w14:textId="77777777" w:rsidR="00FD771B" w:rsidRPr="007C3843" w:rsidRDefault="00FD771B" w:rsidP="005D77D3">
      <w:pPr>
        <w:ind w:left="567" w:hanging="567"/>
        <w:rPr>
          <w:noProof/>
          <w:szCs w:val="22"/>
          <w:lang w:val="pt-PT"/>
        </w:rPr>
      </w:pPr>
    </w:p>
    <w:p w14:paraId="3B127B77" w14:textId="77777777" w:rsidR="00FD771B" w:rsidRPr="007C3843" w:rsidRDefault="00FD771B" w:rsidP="005D77D3">
      <w:pPr>
        <w:rPr>
          <w:noProof/>
          <w:szCs w:val="22"/>
          <w:lang w:val="pt-PT"/>
        </w:rPr>
      </w:pPr>
    </w:p>
    <w:p w14:paraId="4F174EA2" w14:textId="2F85DB73" w:rsidR="00FD771B" w:rsidRPr="0012672D" w:rsidRDefault="006C11F1" w:rsidP="00851C4F">
      <w:pPr>
        <w:pStyle w:val="A-Heading1"/>
        <w:ind w:left="567" w:hanging="567"/>
        <w:rPr>
          <w:lang w:val="el-GR"/>
        </w:rPr>
      </w:pPr>
      <w:bookmarkStart w:id="44" w:name="OLE_LINK2"/>
      <w:r w:rsidRPr="0012672D">
        <w:rPr>
          <w:lang w:val="el-GR"/>
        </w:rPr>
        <w:t>Β.</w:t>
      </w:r>
      <w:r w:rsidRPr="0012672D">
        <w:rPr>
          <w:lang w:val="el-GR"/>
        </w:rPr>
        <w:tab/>
        <w:t>ΟΡΟΙ Ή ΠΕΡΙΟΡΙΣΜΟΙ ΣΧΕΤΙΚΑ ΜΕ ΤΗ ΔΙΑΘΕΣΗ ΚΑΙ ΤΗ ΧΡΗΣΗ</w:t>
      </w:r>
      <w:bookmarkEnd w:id="44"/>
      <w:r w:rsidR="0012672D">
        <w:rPr>
          <w:lang w:val="el-GR"/>
        </w:rPr>
        <w:fldChar w:fldCharType="begin"/>
      </w:r>
      <w:r w:rsidR="0012672D">
        <w:rPr>
          <w:lang w:val="el-GR"/>
        </w:rPr>
        <w:instrText xml:space="preserve"> DOCVARIABLE VAULT_ND_338b09d8-ee1a-48c0-9b66-5893d2f0e2fb \* MERGEFORMAT </w:instrText>
      </w:r>
      <w:r w:rsidR="0012672D">
        <w:rPr>
          <w:lang w:val="el-GR"/>
        </w:rPr>
        <w:fldChar w:fldCharType="separate"/>
      </w:r>
      <w:r w:rsidR="0012672D">
        <w:rPr>
          <w:lang w:val="el-GR"/>
        </w:rPr>
        <w:t xml:space="preserve"> </w:t>
      </w:r>
      <w:r w:rsidR="0012672D">
        <w:rPr>
          <w:lang w:val="el-GR"/>
        </w:rPr>
        <w:fldChar w:fldCharType="end"/>
      </w:r>
    </w:p>
    <w:p w14:paraId="4C3084DA" w14:textId="77777777" w:rsidR="00FD771B" w:rsidRPr="00684E83" w:rsidRDefault="00FD771B">
      <w:pPr>
        <w:rPr>
          <w:noProof/>
          <w:szCs w:val="22"/>
          <w:lang w:val="el-GR"/>
        </w:rPr>
      </w:pPr>
    </w:p>
    <w:p w14:paraId="7C657D87" w14:textId="55469D80" w:rsidR="00AF23E9" w:rsidRPr="00684E83" w:rsidRDefault="006C11F1" w:rsidP="00AF23E9">
      <w:pPr>
        <w:numPr>
          <w:ilvl w:val="12"/>
          <w:numId w:val="0"/>
        </w:numPr>
        <w:rPr>
          <w:noProof/>
          <w:szCs w:val="22"/>
          <w:lang w:val="el-GR"/>
        </w:rPr>
      </w:pPr>
      <w:r w:rsidRPr="00684E83">
        <w:rPr>
          <w:noProof/>
          <w:szCs w:val="22"/>
          <w:lang w:val="el-GR"/>
        </w:rPr>
        <w:t>Φαρμακευτικό προϊόν για το οποίο απαιτείται ιατρική συνταγή.</w:t>
      </w:r>
    </w:p>
    <w:p w14:paraId="6ABE0BF7" w14:textId="3A18D7CE" w:rsidR="00FD771B" w:rsidRPr="00684E83" w:rsidRDefault="00FD771B">
      <w:pPr>
        <w:numPr>
          <w:ilvl w:val="12"/>
          <w:numId w:val="0"/>
        </w:numPr>
        <w:rPr>
          <w:noProof/>
          <w:szCs w:val="22"/>
          <w:lang w:val="el-GR"/>
        </w:rPr>
      </w:pPr>
    </w:p>
    <w:p w14:paraId="17DDED35" w14:textId="77777777" w:rsidR="00FD771B" w:rsidRPr="00684E83" w:rsidRDefault="00FD771B" w:rsidP="005D77D3">
      <w:pPr>
        <w:ind w:left="567" w:hanging="567"/>
        <w:rPr>
          <w:noProof/>
          <w:szCs w:val="22"/>
          <w:lang w:val="el-GR"/>
        </w:rPr>
      </w:pPr>
    </w:p>
    <w:p w14:paraId="4C19A893" w14:textId="500FF258" w:rsidR="00FD771B" w:rsidRPr="0012672D" w:rsidRDefault="006C11F1" w:rsidP="00851C4F">
      <w:pPr>
        <w:pStyle w:val="A-Heading1"/>
        <w:ind w:left="567" w:hanging="567"/>
        <w:rPr>
          <w:lang w:val="el-GR"/>
        </w:rPr>
      </w:pPr>
      <w:r w:rsidRPr="0012672D">
        <w:rPr>
          <w:lang w:val="el-GR"/>
        </w:rPr>
        <w:t xml:space="preserve">Γ. </w:t>
      </w:r>
      <w:r w:rsidRPr="0012672D">
        <w:rPr>
          <w:lang w:val="el-GR"/>
        </w:rPr>
        <w:tab/>
        <w:t>ΑΛΛΟΙ ΟΡΟΙ ΚΑΙ ΑΠΑΙΤΗΣΕΙΣ ΤΗΣ ΑΔΕΙΑΣ ΚΥΚΛΟΦΟΡΙΑΣ</w:t>
      </w:r>
      <w:r w:rsidR="0012672D">
        <w:rPr>
          <w:lang w:val="el-GR"/>
        </w:rPr>
        <w:fldChar w:fldCharType="begin"/>
      </w:r>
      <w:r w:rsidR="0012672D">
        <w:rPr>
          <w:lang w:val="el-GR"/>
        </w:rPr>
        <w:instrText xml:space="preserve"> DOCVARIABLE VAULT_ND_77680349-8223-41fe-8d32-9ccc60804fd7 \* MERGEFORMAT </w:instrText>
      </w:r>
      <w:r w:rsidR="0012672D">
        <w:rPr>
          <w:lang w:val="el-GR"/>
        </w:rPr>
        <w:fldChar w:fldCharType="separate"/>
      </w:r>
      <w:r w:rsidR="0012672D">
        <w:rPr>
          <w:lang w:val="el-GR"/>
        </w:rPr>
        <w:t xml:space="preserve"> </w:t>
      </w:r>
      <w:r w:rsidR="0012672D">
        <w:rPr>
          <w:lang w:val="el-GR"/>
        </w:rPr>
        <w:fldChar w:fldCharType="end"/>
      </w:r>
    </w:p>
    <w:p w14:paraId="0F64E8B8" w14:textId="77777777" w:rsidR="00FD771B" w:rsidRPr="005D77D3" w:rsidRDefault="00FD771B" w:rsidP="005D77D3">
      <w:pPr>
        <w:rPr>
          <w:i/>
          <w:u w:val="single"/>
          <w:lang w:val="el-GR"/>
        </w:rPr>
      </w:pPr>
    </w:p>
    <w:p w14:paraId="2D40A21A" w14:textId="77777777" w:rsidR="00FD771B" w:rsidRPr="00166D11" w:rsidRDefault="006C11F1" w:rsidP="000F5B66">
      <w:pPr>
        <w:numPr>
          <w:ilvl w:val="0"/>
          <w:numId w:val="26"/>
        </w:numPr>
        <w:spacing w:before="240"/>
        <w:ind w:right="-1" w:hanging="720"/>
        <w:rPr>
          <w:b/>
          <w:szCs w:val="22"/>
          <w:lang w:val="el-GR"/>
        </w:rPr>
      </w:pPr>
      <w:r w:rsidRPr="002D2334">
        <w:rPr>
          <w:b/>
          <w:lang w:val="el-GR"/>
        </w:rPr>
        <w:t xml:space="preserve">Εκθέσεις </w:t>
      </w:r>
      <w:r w:rsidR="001770A4">
        <w:rPr>
          <w:b/>
          <w:lang w:val="el-GR"/>
        </w:rPr>
        <w:t>π</w:t>
      </w:r>
      <w:r w:rsidRPr="002D2334">
        <w:rPr>
          <w:b/>
          <w:lang w:val="el-GR"/>
        </w:rPr>
        <w:t xml:space="preserve">εριοδικής </w:t>
      </w:r>
      <w:r w:rsidR="001770A4">
        <w:rPr>
          <w:b/>
          <w:lang w:val="el-GR"/>
        </w:rPr>
        <w:t>π</w:t>
      </w:r>
      <w:r w:rsidRPr="002D2334">
        <w:rPr>
          <w:b/>
          <w:lang w:val="el-GR"/>
        </w:rPr>
        <w:t xml:space="preserve">αρακολούθησης της </w:t>
      </w:r>
      <w:r w:rsidR="001770A4">
        <w:rPr>
          <w:b/>
          <w:lang w:val="el-GR"/>
        </w:rPr>
        <w:t>α</w:t>
      </w:r>
      <w:r w:rsidRPr="002D2334">
        <w:rPr>
          <w:b/>
          <w:lang w:val="el-GR"/>
        </w:rPr>
        <w:t>σφάλειας</w:t>
      </w:r>
      <w:r w:rsidR="001770A4">
        <w:rPr>
          <w:b/>
          <w:lang w:val="el-GR"/>
        </w:rPr>
        <w:t xml:space="preserve"> (</w:t>
      </w:r>
      <w:r w:rsidR="00061B6C">
        <w:rPr>
          <w:b/>
          <w:lang w:val="en-US"/>
        </w:rPr>
        <w:t>PSURs</w:t>
      </w:r>
      <w:r w:rsidR="00061B6C" w:rsidRPr="000F5B66">
        <w:rPr>
          <w:b/>
          <w:lang w:val="el-GR"/>
        </w:rPr>
        <w:t>)</w:t>
      </w:r>
    </w:p>
    <w:p w14:paraId="23978F52" w14:textId="77777777" w:rsidR="00FD771B" w:rsidRPr="00166D11" w:rsidRDefault="00FD771B" w:rsidP="005D77D3">
      <w:pPr>
        <w:tabs>
          <w:tab w:val="left" w:pos="0"/>
        </w:tabs>
        <w:ind w:right="567"/>
        <w:rPr>
          <w:szCs w:val="22"/>
          <w:lang w:val="el-GR"/>
        </w:rPr>
      </w:pPr>
    </w:p>
    <w:p w14:paraId="08620865" w14:textId="2C35CF9D" w:rsidR="00FD771B" w:rsidRDefault="006C11F1" w:rsidP="005D77D3">
      <w:pPr>
        <w:tabs>
          <w:tab w:val="left" w:pos="0"/>
        </w:tabs>
        <w:ind w:right="567"/>
        <w:rPr>
          <w:i/>
          <w:szCs w:val="22"/>
          <w:lang w:val="el-GR"/>
        </w:rPr>
      </w:pPr>
      <w:r>
        <w:rPr>
          <w:lang w:val="el-GR"/>
        </w:rPr>
        <w:t xml:space="preserve">Οι </w:t>
      </w:r>
      <w:r w:rsidRPr="005D77D3">
        <w:rPr>
          <w:lang w:val="el-GR"/>
        </w:rPr>
        <w:t>απαιτήσεις</w:t>
      </w:r>
      <w:r>
        <w:rPr>
          <w:lang w:val="el-GR"/>
        </w:rPr>
        <w:t xml:space="preserve"> για την υποβολή </w:t>
      </w:r>
      <w:r w:rsidR="00061B6C">
        <w:rPr>
          <w:lang w:val="el-GR"/>
        </w:rPr>
        <w:t xml:space="preserve">των </w:t>
      </w:r>
      <w:r w:rsidR="00061B6C">
        <w:rPr>
          <w:lang w:val="en-US"/>
        </w:rPr>
        <w:t>PSURs</w:t>
      </w:r>
      <w:r w:rsidR="00061B6C" w:rsidRPr="000F5B66">
        <w:rPr>
          <w:lang w:val="el-GR"/>
        </w:rPr>
        <w:t xml:space="preserve"> </w:t>
      </w:r>
      <w:r>
        <w:rPr>
          <w:lang w:val="el-GR"/>
        </w:rPr>
        <w:t>για το εν λόγω φαρμακευτικό προϊόν</w:t>
      </w:r>
      <w:r w:rsidRPr="00166D11">
        <w:rPr>
          <w:i/>
          <w:szCs w:val="22"/>
          <w:lang w:val="el-GR"/>
        </w:rPr>
        <w:t xml:space="preserve"> </w:t>
      </w:r>
      <w:r w:rsidRPr="00166D11">
        <w:rPr>
          <w:szCs w:val="22"/>
          <w:lang w:val="el-GR"/>
        </w:rPr>
        <w:t xml:space="preserve">ορίζονται στον κατάλογο με τις ημερομηνίες αναφοράς της Ένωσης (κατάλογος </w:t>
      </w:r>
      <w:r w:rsidRPr="00166D11">
        <w:rPr>
          <w:noProof/>
          <w:szCs w:val="22"/>
        </w:rPr>
        <w:t>EURD</w:t>
      </w:r>
      <w:r w:rsidRPr="00166D11">
        <w:rPr>
          <w:szCs w:val="22"/>
          <w:lang w:val="el-GR"/>
        </w:rPr>
        <w:t>) που παρατίθε</w:t>
      </w:r>
      <w:r w:rsidR="003E3176">
        <w:rPr>
          <w:szCs w:val="22"/>
          <w:lang w:val="el-GR"/>
        </w:rPr>
        <w:t>ν</w:t>
      </w:r>
      <w:r w:rsidRPr="00166D11">
        <w:rPr>
          <w:szCs w:val="22"/>
          <w:lang w:val="el-GR"/>
        </w:rPr>
        <w:t xml:space="preserve">ται </w:t>
      </w:r>
      <w:r>
        <w:rPr>
          <w:szCs w:val="22"/>
          <w:lang w:val="el-GR"/>
        </w:rPr>
        <w:t xml:space="preserve">στην παράγραφο 7, </w:t>
      </w:r>
      <w:r w:rsidRPr="00166D11">
        <w:rPr>
          <w:szCs w:val="22"/>
          <w:lang w:val="el-GR"/>
        </w:rPr>
        <w:t>το</w:t>
      </w:r>
      <w:r>
        <w:rPr>
          <w:szCs w:val="22"/>
          <w:lang w:val="el-GR"/>
        </w:rPr>
        <w:t>υ</w:t>
      </w:r>
      <w:r w:rsidRPr="00166D11">
        <w:rPr>
          <w:szCs w:val="22"/>
          <w:lang w:val="el-GR"/>
        </w:rPr>
        <w:t xml:space="preserve"> άρθρο</w:t>
      </w:r>
      <w:r>
        <w:rPr>
          <w:szCs w:val="22"/>
          <w:lang w:val="el-GR"/>
        </w:rPr>
        <w:t>υ</w:t>
      </w:r>
      <w:r w:rsidRPr="00166D11">
        <w:rPr>
          <w:szCs w:val="22"/>
          <w:lang w:val="el-GR"/>
        </w:rPr>
        <w:t xml:space="preserve"> 107γ</w:t>
      </w:r>
      <w:r>
        <w:rPr>
          <w:szCs w:val="22"/>
          <w:lang w:val="el-GR"/>
        </w:rPr>
        <w:t>,</w:t>
      </w:r>
      <w:r w:rsidRPr="00166D11">
        <w:rPr>
          <w:szCs w:val="22"/>
          <w:lang w:val="el-GR"/>
        </w:rPr>
        <w:t xml:space="preserve"> της οδηγίας 2001/83/ΕΚ και</w:t>
      </w:r>
      <w:r>
        <w:rPr>
          <w:szCs w:val="22"/>
          <w:lang w:val="el-GR"/>
        </w:rPr>
        <w:t xml:space="preserve"> κάθε επακόλουθης επικαιροποίησης</w:t>
      </w:r>
      <w:r w:rsidRPr="00166D11">
        <w:rPr>
          <w:szCs w:val="22"/>
          <w:lang w:val="el-GR"/>
        </w:rPr>
        <w:t xml:space="preserve"> </w:t>
      </w:r>
      <w:r>
        <w:rPr>
          <w:szCs w:val="22"/>
          <w:lang w:val="el-GR"/>
        </w:rPr>
        <w:t xml:space="preserve">όπως </w:t>
      </w:r>
      <w:r w:rsidRPr="00166D11">
        <w:rPr>
          <w:szCs w:val="22"/>
          <w:lang w:val="el-GR"/>
        </w:rPr>
        <w:t>δημοσιε</w:t>
      </w:r>
      <w:r>
        <w:rPr>
          <w:szCs w:val="22"/>
          <w:lang w:val="el-GR"/>
        </w:rPr>
        <w:t>ύεται</w:t>
      </w:r>
      <w:r w:rsidRPr="00166D11">
        <w:rPr>
          <w:szCs w:val="22"/>
          <w:lang w:val="el-GR"/>
        </w:rPr>
        <w:t xml:space="preserve"> στην ευρωπαϊκή δικτυακή πύλη για τα φάρμακα</w:t>
      </w:r>
      <w:r w:rsidRPr="00166D11">
        <w:rPr>
          <w:i/>
          <w:szCs w:val="22"/>
          <w:lang w:val="el-GR"/>
        </w:rPr>
        <w:t>.</w:t>
      </w:r>
    </w:p>
    <w:p w14:paraId="33E8C8BC" w14:textId="77777777" w:rsidR="00FD771B" w:rsidRDefault="00FD771B" w:rsidP="005D77D3">
      <w:pPr>
        <w:tabs>
          <w:tab w:val="left" w:pos="0"/>
        </w:tabs>
        <w:ind w:right="567"/>
        <w:rPr>
          <w:i/>
          <w:szCs w:val="22"/>
          <w:lang w:val="el-GR"/>
        </w:rPr>
      </w:pPr>
    </w:p>
    <w:p w14:paraId="04699710" w14:textId="6471AD96" w:rsidR="00FD771B" w:rsidRPr="002D2334" w:rsidRDefault="006C11F1" w:rsidP="005D77D3">
      <w:pPr>
        <w:tabs>
          <w:tab w:val="left" w:pos="0"/>
        </w:tabs>
        <w:ind w:right="567"/>
        <w:rPr>
          <w:szCs w:val="22"/>
          <w:lang w:val="el-GR"/>
        </w:rPr>
      </w:pPr>
      <w:r>
        <w:rPr>
          <w:szCs w:val="22"/>
          <w:lang w:val="el-GR"/>
        </w:rPr>
        <w:t xml:space="preserve">Ο Κάτοχος Άδειας Κυκλοφορίας </w:t>
      </w:r>
      <w:r w:rsidR="00061B6C">
        <w:rPr>
          <w:szCs w:val="22"/>
          <w:lang w:val="el-GR"/>
        </w:rPr>
        <w:t xml:space="preserve">(ΚΑΚ) </w:t>
      </w:r>
      <w:r>
        <w:rPr>
          <w:szCs w:val="22"/>
          <w:lang w:val="el-GR"/>
        </w:rPr>
        <w:t xml:space="preserve">θα υποβάλλει την πρώτη </w:t>
      </w:r>
      <w:r w:rsidR="00061B6C">
        <w:rPr>
          <w:szCs w:val="22"/>
          <w:lang w:val="en-US"/>
        </w:rPr>
        <w:t>PSUR</w:t>
      </w:r>
      <w:r w:rsidR="00061B6C" w:rsidRPr="000F5B66">
        <w:rPr>
          <w:szCs w:val="22"/>
          <w:lang w:val="el-GR"/>
        </w:rPr>
        <w:t xml:space="preserve"> </w:t>
      </w:r>
      <w:r>
        <w:rPr>
          <w:szCs w:val="22"/>
          <w:lang w:val="el-GR"/>
        </w:rPr>
        <w:t>για το προϊόν μέσα σε 6 μήνες από την έγκριση.</w:t>
      </w:r>
    </w:p>
    <w:p w14:paraId="61D4EE38" w14:textId="77777777" w:rsidR="00FD771B" w:rsidRPr="00166D11" w:rsidRDefault="00FD771B" w:rsidP="005D77D3">
      <w:pPr>
        <w:tabs>
          <w:tab w:val="left" w:pos="0"/>
        </w:tabs>
        <w:ind w:right="567"/>
        <w:rPr>
          <w:i/>
          <w:szCs w:val="22"/>
          <w:lang w:val="el-GR"/>
        </w:rPr>
      </w:pPr>
    </w:p>
    <w:p w14:paraId="40C3B708" w14:textId="77777777" w:rsidR="00FD771B" w:rsidRPr="003C4EF8" w:rsidRDefault="00FD771B" w:rsidP="005D77D3">
      <w:pPr>
        <w:tabs>
          <w:tab w:val="left" w:pos="0"/>
        </w:tabs>
        <w:ind w:right="567"/>
        <w:rPr>
          <w:i/>
          <w:lang w:val="el-GR"/>
        </w:rPr>
      </w:pPr>
    </w:p>
    <w:p w14:paraId="2F517BD5" w14:textId="7B9FA349" w:rsidR="00FD771B" w:rsidRPr="0012672D" w:rsidRDefault="006C11F1" w:rsidP="00851C4F">
      <w:pPr>
        <w:pStyle w:val="A-Heading1"/>
        <w:ind w:left="567" w:hanging="567"/>
        <w:rPr>
          <w:lang w:val="el-GR"/>
        </w:rPr>
      </w:pPr>
      <w:r w:rsidRPr="0012672D">
        <w:rPr>
          <w:lang w:val="el-GR"/>
        </w:rPr>
        <w:t>Δ.</w:t>
      </w:r>
      <w:r w:rsidRPr="0012672D">
        <w:rPr>
          <w:lang w:val="el-GR"/>
        </w:rPr>
        <w:tab/>
        <w:t>ΟΡΟΙ Ή ΠΕΡΙΟΡΙΣΜΟΙ ΣΧΕΤΙΚΑ ΜΕ ΤΗΝ ΑΣΦΑΛΗ ΚΑΙ ΑΠΟΤΕΛΕΣΜΑΤΙΚΗ ΧΡΗΣΗ ΤΟΥ ΦΑΡΜΑΚΕΥΤΙΚΟΥ ΠΡΟΪΟΝΤΟΣ</w:t>
      </w:r>
      <w:r w:rsidR="0012672D">
        <w:rPr>
          <w:lang w:val="el-GR"/>
        </w:rPr>
        <w:fldChar w:fldCharType="begin"/>
      </w:r>
      <w:r w:rsidR="0012672D">
        <w:rPr>
          <w:lang w:val="el-GR"/>
        </w:rPr>
        <w:instrText xml:space="preserve"> DOCVARIABLE VAULT_ND_92e26517-5893-4b19-9093-956f50f0a0db \* MERGEFORMAT </w:instrText>
      </w:r>
      <w:r w:rsidR="0012672D">
        <w:rPr>
          <w:lang w:val="el-GR"/>
        </w:rPr>
        <w:fldChar w:fldCharType="separate"/>
      </w:r>
      <w:r w:rsidR="0012672D">
        <w:rPr>
          <w:lang w:val="el-GR"/>
        </w:rPr>
        <w:t xml:space="preserve"> </w:t>
      </w:r>
      <w:r w:rsidR="0012672D">
        <w:rPr>
          <w:lang w:val="el-GR"/>
        </w:rPr>
        <w:fldChar w:fldCharType="end"/>
      </w:r>
    </w:p>
    <w:p w14:paraId="6408709F" w14:textId="77777777" w:rsidR="00FD771B" w:rsidRPr="00684E83" w:rsidRDefault="00FD771B" w:rsidP="005D77D3">
      <w:pPr>
        <w:ind w:right="-1"/>
        <w:rPr>
          <w:i/>
          <w:noProof/>
          <w:szCs w:val="22"/>
          <w:u w:val="single"/>
          <w:lang w:val="el-GR"/>
        </w:rPr>
      </w:pPr>
    </w:p>
    <w:p w14:paraId="32D56039" w14:textId="77777777" w:rsidR="00FD771B" w:rsidRPr="00166D11" w:rsidRDefault="006C11F1" w:rsidP="005D77D3">
      <w:pPr>
        <w:numPr>
          <w:ilvl w:val="0"/>
          <w:numId w:val="26"/>
        </w:numPr>
        <w:ind w:right="-1" w:hanging="720"/>
        <w:rPr>
          <w:b/>
          <w:szCs w:val="22"/>
        </w:rPr>
      </w:pPr>
      <w:r w:rsidRPr="00166D11">
        <w:rPr>
          <w:b/>
          <w:noProof/>
          <w:szCs w:val="22"/>
        </w:rPr>
        <w:t xml:space="preserve">Σχέδιο </w:t>
      </w:r>
      <w:r w:rsidR="00061B6C">
        <w:rPr>
          <w:b/>
          <w:noProof/>
          <w:szCs w:val="22"/>
          <w:lang w:val="el-GR"/>
        </w:rPr>
        <w:t>δ</w:t>
      </w:r>
      <w:r w:rsidRPr="00166D11">
        <w:rPr>
          <w:b/>
          <w:noProof/>
          <w:szCs w:val="22"/>
        </w:rPr>
        <w:t xml:space="preserve">ιαχείρισης </w:t>
      </w:r>
      <w:r w:rsidR="00061B6C">
        <w:rPr>
          <w:b/>
          <w:noProof/>
          <w:szCs w:val="22"/>
          <w:lang w:val="el-GR"/>
        </w:rPr>
        <w:t>κ</w:t>
      </w:r>
      <w:r w:rsidRPr="00166D11">
        <w:rPr>
          <w:b/>
          <w:noProof/>
          <w:szCs w:val="22"/>
        </w:rPr>
        <w:t>ινδύνου (ΣΔΚ)</w:t>
      </w:r>
    </w:p>
    <w:p w14:paraId="3ED94A17" w14:textId="77777777" w:rsidR="00FD771B" w:rsidRPr="00122134" w:rsidRDefault="00FD771B" w:rsidP="00AF23E9">
      <w:pPr>
        <w:ind w:right="-1"/>
        <w:rPr>
          <w:bCs/>
          <w:szCs w:val="22"/>
        </w:rPr>
      </w:pPr>
    </w:p>
    <w:p w14:paraId="30FC36F6" w14:textId="07843379" w:rsidR="00FD771B" w:rsidRPr="00684E83" w:rsidRDefault="006C11F1" w:rsidP="005D77D3">
      <w:pPr>
        <w:tabs>
          <w:tab w:val="left" w:pos="0"/>
        </w:tabs>
        <w:ind w:right="567"/>
        <w:rPr>
          <w:noProof/>
          <w:szCs w:val="22"/>
          <w:lang w:val="el-GR"/>
        </w:rPr>
      </w:pPr>
      <w:r w:rsidRPr="00684E83">
        <w:rPr>
          <w:noProof/>
          <w:szCs w:val="22"/>
          <w:lang w:val="el-GR"/>
        </w:rPr>
        <w:t xml:space="preserve">Ο Κάτοχος </w:t>
      </w:r>
      <w:r w:rsidRPr="00166D11">
        <w:rPr>
          <w:color w:val="000000"/>
          <w:szCs w:val="22"/>
          <w:lang w:val="el-GR"/>
        </w:rPr>
        <w:t>Άδειας</w:t>
      </w:r>
      <w:r w:rsidRPr="00684E83">
        <w:rPr>
          <w:noProof/>
          <w:szCs w:val="22"/>
          <w:lang w:val="el-GR"/>
        </w:rPr>
        <w:t xml:space="preserve"> Κυκλοφορίας </w:t>
      </w:r>
      <w:r w:rsidR="00061B6C">
        <w:rPr>
          <w:noProof/>
          <w:szCs w:val="22"/>
          <w:lang w:val="el-GR"/>
        </w:rPr>
        <w:t xml:space="preserve">(ΚΑΚ) </w:t>
      </w:r>
      <w:r w:rsidRPr="00684E83">
        <w:rPr>
          <w:noProof/>
          <w:szCs w:val="22"/>
          <w:lang w:val="el-GR"/>
        </w:rPr>
        <w:t>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56D556B4" w14:textId="77777777" w:rsidR="00FD771B" w:rsidRPr="00244CF5" w:rsidRDefault="00FD771B" w:rsidP="005D77D3">
      <w:pPr>
        <w:ind w:right="-1"/>
        <w:rPr>
          <w:noProof/>
          <w:szCs w:val="24"/>
          <w:lang w:val="el-GR"/>
        </w:rPr>
      </w:pPr>
    </w:p>
    <w:p w14:paraId="516C2157" w14:textId="77777777" w:rsidR="00FD771B" w:rsidRPr="003B0CCD" w:rsidRDefault="006C11F1" w:rsidP="005D77D3">
      <w:pPr>
        <w:ind w:right="-1"/>
        <w:rPr>
          <w:i/>
          <w:noProof/>
          <w:szCs w:val="24"/>
          <w:lang w:val="el-GR"/>
        </w:rPr>
      </w:pPr>
      <w:r>
        <w:rPr>
          <w:noProof/>
          <w:szCs w:val="24"/>
          <w:lang w:val="el-GR"/>
        </w:rPr>
        <w:t>Έ</w:t>
      </w:r>
      <w:r w:rsidRPr="003B0CCD">
        <w:rPr>
          <w:noProof/>
          <w:szCs w:val="24"/>
          <w:lang w:val="el-GR"/>
        </w:rPr>
        <w:t xml:space="preserve">να </w:t>
      </w:r>
      <w:r>
        <w:rPr>
          <w:color w:val="000000"/>
          <w:szCs w:val="24"/>
          <w:lang w:val="el-GR"/>
        </w:rPr>
        <w:t>επικαιροποιημένο</w:t>
      </w:r>
      <w:r w:rsidRPr="003B0CCD">
        <w:rPr>
          <w:noProof/>
          <w:szCs w:val="24"/>
          <w:lang w:val="el-GR"/>
        </w:rPr>
        <w:t xml:space="preserve"> ΣΔΚ θα πρέπει να κατατεθεί</w:t>
      </w:r>
      <w:r w:rsidRPr="003B0CCD">
        <w:rPr>
          <w:i/>
          <w:noProof/>
          <w:szCs w:val="24"/>
          <w:lang w:val="el-GR"/>
        </w:rPr>
        <w:t>:</w:t>
      </w:r>
    </w:p>
    <w:p w14:paraId="3C47DA4D" w14:textId="77777777" w:rsidR="00FD771B" w:rsidRPr="005D77D3" w:rsidRDefault="006C11F1" w:rsidP="005D77D3">
      <w:pPr>
        <w:numPr>
          <w:ilvl w:val="0"/>
          <w:numId w:val="14"/>
        </w:numPr>
        <w:ind w:right="-1"/>
        <w:rPr>
          <w:lang w:val="el-GR"/>
        </w:rPr>
      </w:pPr>
      <w:r>
        <w:rPr>
          <w:lang w:val="el-GR"/>
        </w:rPr>
        <w:t>Μ</w:t>
      </w:r>
      <w:r w:rsidRPr="005D77D3">
        <w:rPr>
          <w:lang w:val="el-GR"/>
        </w:rPr>
        <w:t xml:space="preserve">ετά από αίτημα του Ευρωπαϊκού </w:t>
      </w:r>
      <w:r>
        <w:rPr>
          <w:lang w:val="el-GR"/>
        </w:rPr>
        <w:t>Ο</w:t>
      </w:r>
      <w:r w:rsidRPr="005D77D3">
        <w:rPr>
          <w:lang w:val="el-GR"/>
        </w:rPr>
        <w:t>ργανισμού Φαρμάκων,</w:t>
      </w:r>
    </w:p>
    <w:p w14:paraId="5BC87AF3" w14:textId="30CD8965" w:rsidR="00FD771B" w:rsidRPr="00AF23E9" w:rsidRDefault="006C11F1" w:rsidP="00332008">
      <w:pPr>
        <w:numPr>
          <w:ilvl w:val="0"/>
          <w:numId w:val="14"/>
        </w:numPr>
        <w:tabs>
          <w:tab w:val="clear" w:pos="567"/>
          <w:tab w:val="clear" w:pos="720"/>
        </w:tabs>
        <w:ind w:left="567" w:right="566" w:hanging="207"/>
        <w:rPr>
          <w:lang w:val="el-GR"/>
        </w:rPr>
      </w:pPr>
      <w:r w:rsidRPr="00AF23E9">
        <w:rPr>
          <w:lang w:val="el-GR"/>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r w:rsidRPr="00AF23E9">
        <w:rPr>
          <w:b/>
          <w:lang w:val="el-GR"/>
        </w:rPr>
        <w:br w:type="page"/>
      </w:r>
    </w:p>
    <w:p w14:paraId="3521AB2C" w14:textId="77777777" w:rsidR="00FD771B" w:rsidRPr="003C4EF8" w:rsidRDefault="00FD771B" w:rsidP="005D77D3">
      <w:pPr>
        <w:rPr>
          <w:lang w:val="el-GR"/>
        </w:rPr>
      </w:pPr>
    </w:p>
    <w:p w14:paraId="67B08A3A" w14:textId="77777777" w:rsidR="00FD771B" w:rsidRPr="003C4EF8" w:rsidRDefault="00FD771B" w:rsidP="005D77D3">
      <w:pPr>
        <w:rPr>
          <w:lang w:val="el-GR"/>
        </w:rPr>
      </w:pPr>
    </w:p>
    <w:p w14:paraId="7AB3CBB4" w14:textId="77777777" w:rsidR="00FD771B" w:rsidRPr="003C4EF8" w:rsidRDefault="00FD771B" w:rsidP="005D77D3">
      <w:pPr>
        <w:rPr>
          <w:lang w:val="el-GR"/>
        </w:rPr>
      </w:pPr>
    </w:p>
    <w:p w14:paraId="5E9AA329" w14:textId="77777777" w:rsidR="00FD771B" w:rsidRPr="003C4EF8" w:rsidRDefault="00FD771B" w:rsidP="005D77D3">
      <w:pPr>
        <w:rPr>
          <w:lang w:val="el-GR"/>
        </w:rPr>
      </w:pPr>
    </w:p>
    <w:p w14:paraId="6D7255F3" w14:textId="77777777" w:rsidR="00FD771B" w:rsidRPr="003C4EF8" w:rsidRDefault="00FD771B" w:rsidP="005D77D3">
      <w:pPr>
        <w:rPr>
          <w:lang w:val="el-GR"/>
        </w:rPr>
      </w:pPr>
    </w:p>
    <w:p w14:paraId="5658475C" w14:textId="77777777" w:rsidR="00FD771B" w:rsidRPr="003C4EF8" w:rsidRDefault="00FD771B" w:rsidP="005D77D3">
      <w:pPr>
        <w:rPr>
          <w:lang w:val="el-GR"/>
        </w:rPr>
      </w:pPr>
    </w:p>
    <w:p w14:paraId="13B66679" w14:textId="77777777" w:rsidR="00FD771B" w:rsidRPr="003C4EF8" w:rsidRDefault="00FD771B" w:rsidP="005D77D3">
      <w:pPr>
        <w:rPr>
          <w:lang w:val="el-GR"/>
        </w:rPr>
      </w:pPr>
    </w:p>
    <w:p w14:paraId="5785DF76" w14:textId="77777777" w:rsidR="00FD771B" w:rsidRPr="003C4EF8" w:rsidRDefault="00FD771B" w:rsidP="005D77D3">
      <w:pPr>
        <w:rPr>
          <w:lang w:val="el-GR"/>
        </w:rPr>
      </w:pPr>
    </w:p>
    <w:p w14:paraId="45DA91DA" w14:textId="77777777" w:rsidR="00FD771B" w:rsidRPr="003C4EF8" w:rsidRDefault="00FD771B" w:rsidP="005D77D3">
      <w:pPr>
        <w:rPr>
          <w:lang w:val="el-GR"/>
        </w:rPr>
      </w:pPr>
    </w:p>
    <w:p w14:paraId="6D1A25D2" w14:textId="77777777" w:rsidR="00FD771B" w:rsidRPr="003C4EF8" w:rsidRDefault="00FD771B" w:rsidP="005D77D3">
      <w:pPr>
        <w:rPr>
          <w:lang w:val="el-GR"/>
        </w:rPr>
      </w:pPr>
    </w:p>
    <w:p w14:paraId="1F29CA06" w14:textId="77777777" w:rsidR="00FD771B" w:rsidRPr="003C4EF8" w:rsidRDefault="00FD771B" w:rsidP="005D77D3">
      <w:pPr>
        <w:rPr>
          <w:lang w:val="el-GR"/>
        </w:rPr>
      </w:pPr>
    </w:p>
    <w:p w14:paraId="21380ED7" w14:textId="77777777" w:rsidR="00FD771B" w:rsidRPr="003C4EF8" w:rsidRDefault="00FD771B" w:rsidP="005D77D3">
      <w:pPr>
        <w:rPr>
          <w:lang w:val="el-GR"/>
        </w:rPr>
      </w:pPr>
    </w:p>
    <w:p w14:paraId="7E9E0C98" w14:textId="77777777" w:rsidR="00FD771B" w:rsidRPr="003C4EF8" w:rsidRDefault="00FD771B" w:rsidP="005D77D3">
      <w:pPr>
        <w:rPr>
          <w:lang w:val="el-GR"/>
        </w:rPr>
      </w:pPr>
    </w:p>
    <w:p w14:paraId="10560FCB" w14:textId="77777777" w:rsidR="00FD771B" w:rsidRPr="003C4EF8" w:rsidRDefault="00FD771B" w:rsidP="005D77D3">
      <w:pPr>
        <w:rPr>
          <w:lang w:val="el-GR"/>
        </w:rPr>
      </w:pPr>
    </w:p>
    <w:p w14:paraId="50A899DD" w14:textId="77777777" w:rsidR="00FD771B" w:rsidRPr="003C4EF8" w:rsidRDefault="00FD771B" w:rsidP="005D77D3">
      <w:pPr>
        <w:rPr>
          <w:lang w:val="el-GR"/>
        </w:rPr>
      </w:pPr>
    </w:p>
    <w:p w14:paraId="6F23992F" w14:textId="77777777" w:rsidR="00FD771B" w:rsidRPr="003C4EF8" w:rsidRDefault="00FD771B" w:rsidP="005D77D3">
      <w:pPr>
        <w:rPr>
          <w:lang w:val="el-GR"/>
        </w:rPr>
      </w:pPr>
    </w:p>
    <w:p w14:paraId="43B8A17A" w14:textId="77777777" w:rsidR="00FD771B" w:rsidRPr="003C4EF8" w:rsidRDefault="00FD771B" w:rsidP="005D77D3">
      <w:pPr>
        <w:outlineLvl w:val="0"/>
        <w:rPr>
          <w:b/>
          <w:lang w:val="el-GR"/>
        </w:rPr>
      </w:pPr>
    </w:p>
    <w:p w14:paraId="1D179379" w14:textId="77777777" w:rsidR="00FD771B" w:rsidRPr="003C4EF8" w:rsidRDefault="00FD771B" w:rsidP="005D77D3">
      <w:pPr>
        <w:outlineLvl w:val="0"/>
        <w:rPr>
          <w:b/>
          <w:lang w:val="el-GR"/>
        </w:rPr>
      </w:pPr>
    </w:p>
    <w:p w14:paraId="2C814DBE" w14:textId="77777777" w:rsidR="00FD771B" w:rsidRPr="003C4EF8" w:rsidRDefault="00FD771B" w:rsidP="005D77D3">
      <w:pPr>
        <w:outlineLvl w:val="0"/>
        <w:rPr>
          <w:b/>
          <w:lang w:val="el-GR"/>
        </w:rPr>
      </w:pPr>
    </w:p>
    <w:p w14:paraId="7790421E" w14:textId="77777777" w:rsidR="00FD771B" w:rsidRPr="003C4EF8" w:rsidRDefault="00FD771B" w:rsidP="005D77D3">
      <w:pPr>
        <w:outlineLvl w:val="0"/>
        <w:rPr>
          <w:b/>
          <w:lang w:val="el-GR"/>
        </w:rPr>
      </w:pPr>
    </w:p>
    <w:p w14:paraId="74457FC4" w14:textId="77777777" w:rsidR="00FD771B" w:rsidRPr="003C4EF8" w:rsidRDefault="00FD771B" w:rsidP="005D77D3">
      <w:pPr>
        <w:outlineLvl w:val="0"/>
        <w:rPr>
          <w:b/>
          <w:lang w:val="el-GR"/>
        </w:rPr>
      </w:pPr>
    </w:p>
    <w:p w14:paraId="2943809C" w14:textId="77777777" w:rsidR="0033663B" w:rsidRPr="00376E9F" w:rsidRDefault="0033663B" w:rsidP="00622633">
      <w:pPr>
        <w:jc w:val="center"/>
        <w:rPr>
          <w:b/>
          <w:noProof/>
          <w:szCs w:val="22"/>
          <w:lang w:val="el-GR"/>
        </w:rPr>
      </w:pPr>
    </w:p>
    <w:p w14:paraId="1DA9A4A2" w14:textId="77777777" w:rsidR="00FD771B" w:rsidRPr="003C4EF8" w:rsidRDefault="006C11F1" w:rsidP="00622633">
      <w:pPr>
        <w:jc w:val="center"/>
        <w:rPr>
          <w:b/>
          <w:lang w:val="el-GR"/>
        </w:rPr>
      </w:pPr>
      <w:r w:rsidRPr="003C4EF8">
        <w:rPr>
          <w:b/>
          <w:lang w:val="el-GR"/>
        </w:rPr>
        <w:t>ΠΑΡΑΡΤΗΜΑ ΙΙΙ</w:t>
      </w:r>
    </w:p>
    <w:p w14:paraId="101DAB07" w14:textId="77777777" w:rsidR="00FD771B" w:rsidRPr="003C4EF8" w:rsidRDefault="00FD771B">
      <w:pPr>
        <w:jc w:val="center"/>
        <w:rPr>
          <w:b/>
          <w:lang w:val="el-GR"/>
        </w:rPr>
      </w:pPr>
    </w:p>
    <w:p w14:paraId="5D36ECA7" w14:textId="77777777" w:rsidR="00FD771B" w:rsidRPr="003C4EF8" w:rsidRDefault="006C11F1">
      <w:pPr>
        <w:jc w:val="center"/>
        <w:rPr>
          <w:b/>
          <w:lang w:val="el-GR"/>
        </w:rPr>
      </w:pPr>
      <w:r w:rsidRPr="003C4EF8">
        <w:rPr>
          <w:b/>
          <w:lang w:val="el-GR"/>
        </w:rPr>
        <w:t>ΕΠΙΣΗΜΑΝΣΗ ΚΑΙ ΦΥΛΛΟ ΟΔΗΓΙΩΝ ΧΡΗΣ</w:t>
      </w:r>
      <w:r w:rsidRPr="00166D11">
        <w:rPr>
          <w:b/>
          <w:noProof/>
          <w:szCs w:val="22"/>
          <w:lang w:val="en-US"/>
        </w:rPr>
        <w:t>H</w:t>
      </w:r>
      <w:r w:rsidRPr="003C4EF8">
        <w:rPr>
          <w:b/>
          <w:lang w:val="el-GR"/>
        </w:rPr>
        <w:t>Σ</w:t>
      </w:r>
    </w:p>
    <w:p w14:paraId="1F21BCF4" w14:textId="77777777" w:rsidR="00FD771B" w:rsidRPr="00A63CD2" w:rsidRDefault="006C11F1">
      <w:pPr>
        <w:rPr>
          <w:noProof/>
          <w:szCs w:val="22"/>
          <w:lang w:val="el-GR"/>
        </w:rPr>
      </w:pPr>
      <w:r w:rsidRPr="003C4EF8">
        <w:rPr>
          <w:b/>
          <w:lang w:val="el-GR"/>
        </w:rPr>
        <w:br w:type="page"/>
      </w:r>
    </w:p>
    <w:p w14:paraId="6C5AA0E6" w14:textId="77777777" w:rsidR="00FD771B" w:rsidRPr="003C4EF8" w:rsidRDefault="00FD771B">
      <w:pPr>
        <w:rPr>
          <w:lang w:val="el-GR"/>
        </w:rPr>
      </w:pPr>
    </w:p>
    <w:p w14:paraId="6BDB8399" w14:textId="77777777" w:rsidR="00FD771B" w:rsidRPr="003C4EF8" w:rsidRDefault="00FD771B">
      <w:pPr>
        <w:rPr>
          <w:lang w:val="el-GR"/>
        </w:rPr>
      </w:pPr>
    </w:p>
    <w:p w14:paraId="5F548216" w14:textId="77777777" w:rsidR="00FD771B" w:rsidRPr="003C4EF8" w:rsidRDefault="00FD771B">
      <w:pPr>
        <w:rPr>
          <w:lang w:val="el-GR"/>
        </w:rPr>
      </w:pPr>
    </w:p>
    <w:p w14:paraId="480F696C" w14:textId="77777777" w:rsidR="00FD771B" w:rsidRPr="003C4EF8" w:rsidRDefault="00FD771B">
      <w:pPr>
        <w:rPr>
          <w:lang w:val="el-GR"/>
        </w:rPr>
      </w:pPr>
    </w:p>
    <w:p w14:paraId="124C2F80" w14:textId="77777777" w:rsidR="00FD771B" w:rsidRPr="003C4EF8" w:rsidRDefault="00FD771B">
      <w:pPr>
        <w:rPr>
          <w:lang w:val="el-GR"/>
        </w:rPr>
      </w:pPr>
    </w:p>
    <w:p w14:paraId="0FC6FE1F" w14:textId="77777777" w:rsidR="00FD771B" w:rsidRPr="003C4EF8" w:rsidRDefault="00FD771B">
      <w:pPr>
        <w:rPr>
          <w:lang w:val="el-GR"/>
        </w:rPr>
      </w:pPr>
    </w:p>
    <w:p w14:paraId="600F9CB6" w14:textId="77777777" w:rsidR="00FD771B" w:rsidRPr="003C4EF8" w:rsidRDefault="00FD771B">
      <w:pPr>
        <w:rPr>
          <w:lang w:val="el-GR"/>
        </w:rPr>
      </w:pPr>
    </w:p>
    <w:p w14:paraId="51FBEDD3" w14:textId="77777777" w:rsidR="00FD771B" w:rsidRPr="003C4EF8" w:rsidRDefault="00FD771B">
      <w:pPr>
        <w:rPr>
          <w:lang w:val="el-GR"/>
        </w:rPr>
      </w:pPr>
    </w:p>
    <w:p w14:paraId="48DF8D38" w14:textId="77777777" w:rsidR="00FD771B" w:rsidRPr="003C4EF8" w:rsidRDefault="00FD771B">
      <w:pPr>
        <w:rPr>
          <w:lang w:val="el-GR"/>
        </w:rPr>
      </w:pPr>
    </w:p>
    <w:p w14:paraId="433987D1" w14:textId="77777777" w:rsidR="00FD771B" w:rsidRPr="003C4EF8" w:rsidRDefault="00FD771B">
      <w:pPr>
        <w:rPr>
          <w:lang w:val="el-GR"/>
        </w:rPr>
      </w:pPr>
    </w:p>
    <w:p w14:paraId="111C3B0A" w14:textId="77777777" w:rsidR="00FD771B" w:rsidRPr="003C4EF8" w:rsidRDefault="00FD771B">
      <w:pPr>
        <w:rPr>
          <w:lang w:val="el-GR"/>
        </w:rPr>
      </w:pPr>
    </w:p>
    <w:p w14:paraId="0311A782" w14:textId="77777777" w:rsidR="00FD771B" w:rsidRPr="003C4EF8" w:rsidRDefault="00FD771B">
      <w:pPr>
        <w:rPr>
          <w:lang w:val="el-GR"/>
        </w:rPr>
      </w:pPr>
    </w:p>
    <w:p w14:paraId="5753D488" w14:textId="77777777" w:rsidR="00FD771B" w:rsidRPr="003C4EF8" w:rsidRDefault="00FD771B">
      <w:pPr>
        <w:rPr>
          <w:lang w:val="el-GR"/>
        </w:rPr>
      </w:pPr>
    </w:p>
    <w:p w14:paraId="460D48FD" w14:textId="77777777" w:rsidR="00FD771B" w:rsidRPr="003C4EF8" w:rsidRDefault="00FD771B">
      <w:pPr>
        <w:rPr>
          <w:lang w:val="el-GR"/>
        </w:rPr>
      </w:pPr>
    </w:p>
    <w:p w14:paraId="06B5EBC1" w14:textId="77777777" w:rsidR="00FD771B" w:rsidRPr="003C4EF8" w:rsidRDefault="00FD771B">
      <w:pPr>
        <w:rPr>
          <w:lang w:val="el-GR"/>
        </w:rPr>
      </w:pPr>
    </w:p>
    <w:p w14:paraId="0C21F66D" w14:textId="77777777" w:rsidR="00FD771B" w:rsidRPr="003C4EF8" w:rsidRDefault="00FD771B">
      <w:pPr>
        <w:rPr>
          <w:lang w:val="el-GR"/>
        </w:rPr>
      </w:pPr>
    </w:p>
    <w:p w14:paraId="0DF766A1" w14:textId="77777777" w:rsidR="00FD771B" w:rsidRPr="003C4EF8" w:rsidRDefault="00FD771B">
      <w:pPr>
        <w:rPr>
          <w:lang w:val="el-GR"/>
        </w:rPr>
      </w:pPr>
    </w:p>
    <w:p w14:paraId="6728D659" w14:textId="77777777" w:rsidR="00FD771B" w:rsidRPr="003C4EF8" w:rsidRDefault="00FD771B">
      <w:pPr>
        <w:rPr>
          <w:lang w:val="el-GR"/>
        </w:rPr>
      </w:pPr>
    </w:p>
    <w:p w14:paraId="24B40673" w14:textId="77777777" w:rsidR="00FD771B" w:rsidRPr="003C4EF8" w:rsidRDefault="00FD771B">
      <w:pPr>
        <w:rPr>
          <w:lang w:val="el-GR"/>
        </w:rPr>
      </w:pPr>
    </w:p>
    <w:p w14:paraId="296835C2" w14:textId="77777777" w:rsidR="00FD771B" w:rsidRPr="003C4EF8" w:rsidRDefault="00FD771B">
      <w:pPr>
        <w:rPr>
          <w:lang w:val="el-GR"/>
        </w:rPr>
      </w:pPr>
    </w:p>
    <w:p w14:paraId="1DE30DFF" w14:textId="77777777" w:rsidR="00FD771B" w:rsidRPr="003C4EF8" w:rsidRDefault="00FD771B">
      <w:pPr>
        <w:rPr>
          <w:lang w:val="el-GR"/>
        </w:rPr>
      </w:pPr>
    </w:p>
    <w:p w14:paraId="2A9CC428" w14:textId="77777777" w:rsidR="0033663B" w:rsidRPr="003C4EF8" w:rsidRDefault="0033663B" w:rsidP="003C4EF8">
      <w:pPr>
        <w:jc w:val="center"/>
        <w:rPr>
          <w:b/>
          <w:lang w:val="el-GR"/>
        </w:rPr>
      </w:pPr>
    </w:p>
    <w:p w14:paraId="5B1E082C" w14:textId="21F25AC3" w:rsidR="00FD771B" w:rsidRPr="0012672D" w:rsidRDefault="006C11F1" w:rsidP="001B2EE4">
      <w:pPr>
        <w:pStyle w:val="A-Heading1"/>
        <w:jc w:val="center"/>
        <w:rPr>
          <w:b w:val="0"/>
          <w:szCs w:val="22"/>
          <w:lang w:val="en-US"/>
        </w:rPr>
      </w:pPr>
      <w:r w:rsidRPr="0012672D">
        <w:rPr>
          <w:szCs w:val="22"/>
          <w:lang w:val="en-US"/>
        </w:rPr>
        <w:t xml:space="preserve">Α. </w:t>
      </w:r>
      <w:r w:rsidRPr="0012672D">
        <w:t>ΕΠΙΣΗΜΑΝΣΗ</w:t>
      </w:r>
      <w:fldSimple w:instr=" DOCVARIABLE VAULT_ND_bfd99143-88ef-4c46-bef5-a2e0d2ce7bd8 \* MERGEFORMAT ">
        <w:r w:rsidR="0012672D">
          <w:t xml:space="preserve"> </w:t>
        </w:r>
      </w:fldSimple>
    </w:p>
    <w:p w14:paraId="537663CF" w14:textId="77777777" w:rsidR="00FC3F8C" w:rsidRDefault="006C11F1">
      <w:pPr>
        <w:tabs>
          <w:tab w:val="clear" w:pos="567"/>
        </w:tabs>
        <w:spacing w:line="240" w:lineRule="auto"/>
        <w:rPr>
          <w:noProof/>
          <w:szCs w:val="22"/>
          <w:lang w:val="en-US"/>
        </w:rPr>
      </w:pPr>
      <w:r w:rsidRPr="00166D11">
        <w:rPr>
          <w:noProof/>
          <w:szCs w:val="22"/>
          <w:lang w:val="en-US"/>
        </w:rPr>
        <w:br w:type="page"/>
      </w:r>
    </w:p>
    <w:p w14:paraId="4B0BB952" w14:textId="77777777" w:rsidR="00FC3F8C" w:rsidRDefault="00FC3F8C">
      <w:pPr>
        <w:tabs>
          <w:tab w:val="clear" w:pos="567"/>
        </w:tabs>
        <w:spacing w:line="240" w:lineRule="auto"/>
        <w:rPr>
          <w:noProof/>
          <w:szCs w:val="22"/>
          <w:lang w:val="en-US"/>
        </w:rPr>
      </w:pP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rsidRPr="00C41F13" w14:paraId="20F5C0CB" w14:textId="77777777" w:rsidTr="00FC3F8C">
        <w:trPr>
          <w:trHeight w:val="999"/>
        </w:trPr>
        <w:tc>
          <w:tcPr>
            <w:tcW w:w="9276" w:type="dxa"/>
          </w:tcPr>
          <w:p w14:paraId="225D411B" w14:textId="77777777" w:rsidR="00FC3F8C" w:rsidRPr="005D77D3" w:rsidRDefault="00FC3F8C" w:rsidP="00332008">
            <w:pPr>
              <w:rPr>
                <w:b/>
                <w:lang w:val="el-GR"/>
              </w:rPr>
            </w:pPr>
            <w:r w:rsidRPr="005D77D3">
              <w:rPr>
                <w:b/>
                <w:lang w:val="el-GR"/>
              </w:rPr>
              <w:t>ΕΝΔΕΙΞΕΙΣ ΠΟΥ ΠΡΕΠΕΙ ΝΑ ΑΝΑΓΡΑΦΟΝΤΑΙ ΣΤΗΝ ΕΞΩΤΕΡΙΚΗ ΣΥΣΚΕΥΑΣΙΑ</w:t>
            </w:r>
            <w:r w:rsidRPr="00FC3F8C">
              <w:rPr>
                <w:b/>
                <w:lang w:val="el-GR"/>
              </w:rPr>
              <w:t xml:space="preserve"> </w:t>
            </w:r>
          </w:p>
          <w:p w14:paraId="6E977289" w14:textId="77777777" w:rsidR="00FC3F8C" w:rsidRDefault="00FC3F8C" w:rsidP="00332008">
            <w:pPr>
              <w:rPr>
                <w:b/>
                <w:lang w:val="el-GR"/>
              </w:rPr>
            </w:pPr>
          </w:p>
          <w:p w14:paraId="31160023" w14:textId="77777777" w:rsidR="00FC3F8C" w:rsidRDefault="00FC3F8C" w:rsidP="00332008">
            <w:pPr>
              <w:rPr>
                <w:b/>
                <w:lang w:val="el-GR"/>
              </w:rPr>
            </w:pPr>
            <w:r w:rsidRPr="00D21132">
              <w:rPr>
                <w:b/>
                <w:lang w:val="el-GR"/>
              </w:rPr>
              <w:t>ΕΞΩΤΕΡΙΚΟ ΚΟΥΤΙ ΣΥΣΚΕΥΑΣΙΑΣ ΜΕ 1 Ή 5 ΠΡΟΓΕΜΙΣΜΕΝΕΣ ΣΥΡΙΓΓΕΣ</w:t>
            </w:r>
            <w:r w:rsidR="00122134">
              <w:rPr>
                <w:b/>
                <w:lang w:val="el-GR"/>
              </w:rPr>
              <w:t>,</w:t>
            </w:r>
            <w:r w:rsidRPr="00D21132">
              <w:rPr>
                <w:b/>
                <w:lang w:val="el-GR"/>
              </w:rPr>
              <w:t xml:space="preserve"> ΜΕ Ή ΧΩΡΙΣ ΒΕΛΟΝΕΣ</w:t>
            </w:r>
          </w:p>
          <w:p w14:paraId="4311E7C8" w14:textId="4F209C38" w:rsidR="00122134" w:rsidRPr="00D21132" w:rsidRDefault="00122134" w:rsidP="00332008">
            <w:pPr>
              <w:rPr>
                <w:lang w:val="el-GR"/>
              </w:rPr>
            </w:pPr>
          </w:p>
        </w:tc>
      </w:tr>
    </w:tbl>
    <w:p w14:paraId="0EF1FD1F" w14:textId="77777777" w:rsidR="00FC3F8C" w:rsidRPr="00FC3F8C" w:rsidRDefault="00FC3F8C" w:rsidP="00FC3F8C">
      <w:pPr>
        <w:rPr>
          <w:noProof/>
          <w:szCs w:val="22"/>
          <w:lang w:val="el-GR"/>
        </w:rPr>
      </w:pPr>
    </w:p>
    <w:p w14:paraId="74884BC6" w14:textId="77777777" w:rsidR="00FC3F8C" w:rsidRPr="00FC3F8C" w:rsidRDefault="00FC3F8C" w:rsidP="00FC3F8C">
      <w:pPr>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14:paraId="6337209E" w14:textId="77777777" w:rsidTr="00332008">
        <w:tc>
          <w:tcPr>
            <w:tcW w:w="9276" w:type="dxa"/>
          </w:tcPr>
          <w:p w14:paraId="2BCFF001" w14:textId="77777777" w:rsidR="00FC3F8C" w:rsidRPr="00166D11" w:rsidRDefault="00FC3F8C" w:rsidP="00332008">
            <w:pPr>
              <w:rPr>
                <w:b/>
                <w:noProof/>
                <w:szCs w:val="22"/>
                <w:lang w:val="en-US"/>
              </w:rPr>
            </w:pPr>
            <w:r w:rsidRPr="00166D11">
              <w:rPr>
                <w:b/>
                <w:noProof/>
                <w:szCs w:val="22"/>
                <w:lang w:val="en-US"/>
              </w:rPr>
              <w:t>1.</w:t>
            </w:r>
            <w:r w:rsidRPr="00166D11">
              <w:rPr>
                <w:b/>
                <w:noProof/>
                <w:szCs w:val="22"/>
                <w:lang w:val="en-US"/>
              </w:rPr>
              <w:tab/>
              <w:t>ΟΝΟΜΑΣΙΑ ΤΟΥ ΦΑΡΜΑΚΕΥΤΙΚΟΥ ΠΡΟΪΟΝΤΟΣ</w:t>
            </w:r>
          </w:p>
        </w:tc>
      </w:tr>
    </w:tbl>
    <w:p w14:paraId="54EB2776" w14:textId="77777777" w:rsidR="00FC3F8C" w:rsidRPr="00166D11" w:rsidRDefault="00FC3F8C" w:rsidP="00FC3F8C">
      <w:pPr>
        <w:rPr>
          <w:noProof/>
          <w:szCs w:val="22"/>
          <w:lang w:val="en-US"/>
        </w:rPr>
      </w:pPr>
    </w:p>
    <w:p w14:paraId="5C55C071" w14:textId="77777777" w:rsidR="00FC3F8C" w:rsidRPr="00FC3F8C" w:rsidRDefault="00FC3F8C" w:rsidP="00FC3F8C">
      <w:pPr>
        <w:rPr>
          <w:noProof/>
          <w:szCs w:val="22"/>
          <w:lang w:val="el-GR"/>
        </w:rPr>
      </w:pPr>
      <w:r>
        <w:rPr>
          <w:noProof/>
          <w:szCs w:val="22"/>
        </w:rPr>
        <w:t>Beyfortus</w:t>
      </w:r>
      <w:r w:rsidRPr="00FC3F8C">
        <w:rPr>
          <w:noProof/>
          <w:szCs w:val="22"/>
          <w:lang w:val="el-GR"/>
        </w:rPr>
        <w:t xml:space="preserve"> 50</w:t>
      </w:r>
      <w:r>
        <w:rPr>
          <w:noProof/>
          <w:szCs w:val="22"/>
        </w:rPr>
        <w:t> </w:t>
      </w:r>
      <w:r w:rsidRPr="00CA0D33">
        <w:rPr>
          <w:noProof/>
          <w:szCs w:val="22"/>
        </w:rPr>
        <w:t>mg</w:t>
      </w:r>
      <w:r w:rsidRPr="00FC3F8C">
        <w:rPr>
          <w:noProof/>
          <w:szCs w:val="22"/>
          <w:lang w:val="el-GR"/>
        </w:rPr>
        <w:t xml:space="preserve"> </w:t>
      </w:r>
      <w:r w:rsidRPr="00FC3F8C">
        <w:rPr>
          <w:lang w:val="el-GR"/>
        </w:rPr>
        <w:t>ενέσιμο διάλυμα σε προγεμισμένη σύριγγα</w:t>
      </w:r>
      <w:r w:rsidRPr="00FC3F8C">
        <w:rPr>
          <w:noProof/>
          <w:szCs w:val="22"/>
          <w:lang w:val="el-GR"/>
        </w:rPr>
        <w:t xml:space="preserve"> </w:t>
      </w:r>
    </w:p>
    <w:p w14:paraId="0C3EC2CF" w14:textId="765D3C72" w:rsidR="00820334" w:rsidRDefault="0035796C" w:rsidP="00820334">
      <w:pPr>
        <w:spacing w:line="240" w:lineRule="auto"/>
        <w:rPr>
          <w:noProof/>
          <w:szCs w:val="22"/>
        </w:rPr>
      </w:pPr>
      <w:r>
        <w:rPr>
          <w:noProof/>
          <w:szCs w:val="22"/>
        </w:rPr>
        <w:t>νιρσεβιμάμπη</w:t>
      </w:r>
    </w:p>
    <w:p w14:paraId="72989866" w14:textId="77777777" w:rsidR="00FC3F8C" w:rsidRPr="00166D11" w:rsidRDefault="00FC3F8C" w:rsidP="00FC3F8C">
      <w:pPr>
        <w:rPr>
          <w:noProof/>
          <w:szCs w:val="22"/>
          <w:lang w:val="en-US"/>
        </w:rPr>
      </w:pPr>
    </w:p>
    <w:p w14:paraId="631B689B" w14:textId="77777777" w:rsidR="00FC3F8C" w:rsidRPr="00166D11" w:rsidRDefault="00FC3F8C" w:rsidP="00FC3F8C">
      <w:pPr>
        <w:rPr>
          <w:noProof/>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rsidRPr="00C41F13" w14:paraId="76A06D68" w14:textId="77777777" w:rsidTr="00332008">
        <w:tc>
          <w:tcPr>
            <w:tcW w:w="9276" w:type="dxa"/>
          </w:tcPr>
          <w:p w14:paraId="2D88DD59" w14:textId="443668D5" w:rsidR="00FC3F8C" w:rsidRPr="005D77D3" w:rsidRDefault="00FC3F8C" w:rsidP="00332008">
            <w:pPr>
              <w:rPr>
                <w:b/>
                <w:lang w:val="el-GR"/>
              </w:rPr>
            </w:pPr>
            <w:r w:rsidRPr="005D77D3">
              <w:rPr>
                <w:b/>
                <w:lang w:val="el-GR"/>
              </w:rPr>
              <w:t>2.</w:t>
            </w:r>
            <w:r w:rsidRPr="005D77D3">
              <w:rPr>
                <w:b/>
                <w:lang w:val="el-GR"/>
              </w:rPr>
              <w:tab/>
              <w:t>ΣΥΝΘΕΣΗ ΣΕ ΔΡΑΣΤΙΚΗ(ΕΣ) ΟΥΣΙΑ(ΕΣ)</w:t>
            </w:r>
          </w:p>
        </w:tc>
      </w:tr>
    </w:tbl>
    <w:p w14:paraId="039212F7" w14:textId="77777777" w:rsidR="00FC3F8C" w:rsidRPr="005D77D3" w:rsidRDefault="00FC3F8C" w:rsidP="00FC3F8C">
      <w:pPr>
        <w:rPr>
          <w:lang w:val="el-GR"/>
        </w:rPr>
      </w:pPr>
    </w:p>
    <w:p w14:paraId="463FCE8A" w14:textId="71E4CBA9" w:rsidR="00820334" w:rsidRPr="00D83810" w:rsidRDefault="00820334" w:rsidP="00820334">
      <w:pPr>
        <w:widowControl w:val="0"/>
        <w:rPr>
          <w:lang w:val="el-GR"/>
        </w:rPr>
      </w:pPr>
      <w:bookmarkStart w:id="45" w:name="_Hlk114216772"/>
      <w:r>
        <w:rPr>
          <w:lang w:val="el-GR"/>
        </w:rPr>
        <w:t xml:space="preserve">Κάθε </w:t>
      </w:r>
      <w:r w:rsidRPr="00D83810">
        <w:rPr>
          <w:lang w:val="el-GR"/>
        </w:rPr>
        <w:t>προγεμισμένη σύριγγα</w:t>
      </w:r>
      <w:r>
        <w:rPr>
          <w:lang w:val="el-GR"/>
        </w:rPr>
        <w:t xml:space="preserve"> περιέχει </w:t>
      </w:r>
      <w:r w:rsidRPr="00D83810">
        <w:rPr>
          <w:noProof/>
          <w:lang w:val="el-GR"/>
        </w:rPr>
        <w:t>50</w:t>
      </w:r>
      <w:r>
        <w:rPr>
          <w:noProof/>
        </w:rPr>
        <w:t> mg</w:t>
      </w:r>
      <w:r w:rsidRPr="00D83810">
        <w:rPr>
          <w:noProof/>
          <w:lang w:val="el-GR"/>
        </w:rPr>
        <w:t xml:space="preserve"> </w:t>
      </w:r>
      <w:r w:rsidR="0035796C" w:rsidRPr="0035796C">
        <w:rPr>
          <w:noProof/>
          <w:lang w:val="el-GR"/>
        </w:rPr>
        <w:t>νιρσεβιμάμπη</w:t>
      </w:r>
      <w:r w:rsidR="003B3070">
        <w:rPr>
          <w:noProof/>
          <w:lang w:val="el-GR"/>
        </w:rPr>
        <w:t>ς</w:t>
      </w:r>
      <w:r w:rsidRPr="00D83810">
        <w:rPr>
          <w:noProof/>
          <w:lang w:val="el-GR"/>
        </w:rPr>
        <w:t xml:space="preserve"> </w:t>
      </w:r>
      <w:r>
        <w:rPr>
          <w:noProof/>
          <w:lang w:val="el-GR"/>
        </w:rPr>
        <w:t xml:space="preserve">σε </w:t>
      </w:r>
      <w:r w:rsidRPr="00D83810">
        <w:rPr>
          <w:noProof/>
          <w:lang w:val="el-GR"/>
        </w:rPr>
        <w:t>0</w:t>
      </w:r>
      <w:r>
        <w:rPr>
          <w:noProof/>
          <w:lang w:val="el-GR"/>
        </w:rPr>
        <w:t>,</w:t>
      </w:r>
      <w:r w:rsidRPr="00D83810">
        <w:rPr>
          <w:noProof/>
          <w:lang w:val="el-GR"/>
        </w:rPr>
        <w:t>5</w:t>
      </w:r>
      <w:r>
        <w:rPr>
          <w:noProof/>
        </w:rPr>
        <w:t> ml</w:t>
      </w:r>
      <w:r w:rsidRPr="00D83810">
        <w:rPr>
          <w:noProof/>
          <w:lang w:val="el-GR"/>
        </w:rPr>
        <w:t xml:space="preserve"> (100</w:t>
      </w:r>
      <w:r>
        <w:rPr>
          <w:noProof/>
        </w:rPr>
        <w:t> mg</w:t>
      </w:r>
      <w:r w:rsidRPr="00D83810">
        <w:rPr>
          <w:noProof/>
          <w:lang w:val="el-GR"/>
        </w:rPr>
        <w:t>/</w:t>
      </w:r>
      <w:r>
        <w:rPr>
          <w:noProof/>
        </w:rPr>
        <w:t>ml</w:t>
      </w:r>
      <w:r w:rsidRPr="00D83810">
        <w:rPr>
          <w:noProof/>
          <w:lang w:val="el-GR"/>
        </w:rPr>
        <w:t>).</w:t>
      </w:r>
    </w:p>
    <w:p w14:paraId="18E35BF4" w14:textId="77777777" w:rsidR="00820334" w:rsidRDefault="00820334" w:rsidP="00820334">
      <w:pPr>
        <w:widowControl w:val="0"/>
        <w:rPr>
          <w:lang w:val="el-GR"/>
        </w:rPr>
      </w:pPr>
    </w:p>
    <w:p w14:paraId="433A4494" w14:textId="77777777" w:rsidR="00FC3F8C" w:rsidRPr="005D77D3" w:rsidRDefault="00FC3F8C" w:rsidP="00FC3F8C">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14:paraId="32B87C89" w14:textId="77777777" w:rsidTr="00332008">
        <w:tc>
          <w:tcPr>
            <w:tcW w:w="9276" w:type="dxa"/>
          </w:tcPr>
          <w:p w14:paraId="2D65BAB5" w14:textId="77777777" w:rsidR="00FC3F8C" w:rsidRPr="00166D11" w:rsidRDefault="00FC3F8C" w:rsidP="00332008">
            <w:pPr>
              <w:rPr>
                <w:b/>
                <w:noProof/>
                <w:szCs w:val="22"/>
                <w:lang w:val="en-US"/>
              </w:rPr>
            </w:pPr>
            <w:r w:rsidRPr="00166D11">
              <w:rPr>
                <w:b/>
                <w:noProof/>
                <w:szCs w:val="22"/>
                <w:lang w:val="en-US"/>
              </w:rPr>
              <w:t>3.</w:t>
            </w:r>
            <w:r w:rsidRPr="00166D11">
              <w:rPr>
                <w:b/>
                <w:noProof/>
                <w:szCs w:val="22"/>
                <w:lang w:val="en-US"/>
              </w:rPr>
              <w:tab/>
              <w:t>ΚΑΤΑΛΟΓΟΣ ΕΚΔΟΧΩΝ</w:t>
            </w:r>
          </w:p>
        </w:tc>
      </w:tr>
    </w:tbl>
    <w:p w14:paraId="6A8E51E2" w14:textId="77777777" w:rsidR="00FC3F8C" w:rsidRDefault="00FC3F8C" w:rsidP="00FC3F8C">
      <w:pPr>
        <w:rPr>
          <w:noProof/>
          <w:szCs w:val="22"/>
          <w:lang w:val="en-US"/>
        </w:rPr>
      </w:pPr>
    </w:p>
    <w:p w14:paraId="70E83B31" w14:textId="56E0F64F" w:rsidR="00FC3F8C" w:rsidRPr="00AE5A99" w:rsidRDefault="00FC3F8C" w:rsidP="0086718B">
      <w:pPr>
        <w:spacing w:line="240" w:lineRule="auto"/>
        <w:rPr>
          <w:noProof/>
          <w:szCs w:val="22"/>
          <w:lang w:val="el-GR"/>
        </w:rPr>
      </w:pPr>
      <w:r>
        <w:rPr>
          <w:noProof/>
          <w:szCs w:val="22"/>
          <w:lang w:val="el-GR"/>
        </w:rPr>
        <w:t xml:space="preserve">Έκδοχα: </w:t>
      </w:r>
      <w:r w:rsidR="00820334" w:rsidRPr="00D751B3">
        <w:rPr>
          <w:noProof/>
          <w:szCs w:val="22"/>
        </w:rPr>
        <w:t>L</w:t>
      </w:r>
      <w:r w:rsidR="00820334" w:rsidRPr="00A04705">
        <w:rPr>
          <w:noProof/>
          <w:szCs w:val="22"/>
          <w:lang w:val="el-GR"/>
        </w:rPr>
        <w:noBreakHyphen/>
      </w:r>
      <w:r w:rsidR="00820334">
        <w:rPr>
          <w:noProof/>
          <w:szCs w:val="22"/>
          <w:lang w:val="el-GR"/>
        </w:rPr>
        <w:t xml:space="preserve">ιστιδίνη, </w:t>
      </w:r>
      <w:r w:rsidR="00820334" w:rsidRPr="00D751B3">
        <w:rPr>
          <w:noProof/>
          <w:szCs w:val="22"/>
        </w:rPr>
        <w:t>L</w:t>
      </w:r>
      <w:r w:rsidR="00820334" w:rsidRPr="00A04705">
        <w:rPr>
          <w:noProof/>
          <w:szCs w:val="22"/>
          <w:lang w:val="el-GR"/>
        </w:rPr>
        <w:noBreakHyphen/>
      </w:r>
      <w:r w:rsidR="00820334">
        <w:rPr>
          <w:noProof/>
          <w:szCs w:val="22"/>
          <w:lang w:val="el-GR"/>
        </w:rPr>
        <w:t xml:space="preserve">ιστιδίνη υδροχλωρική, </w:t>
      </w:r>
      <w:r w:rsidR="00820334" w:rsidRPr="00D751B3">
        <w:rPr>
          <w:noProof/>
          <w:szCs w:val="22"/>
        </w:rPr>
        <w:t>L</w:t>
      </w:r>
      <w:r w:rsidR="00820334" w:rsidRPr="003D3148">
        <w:rPr>
          <w:noProof/>
          <w:szCs w:val="22"/>
          <w:lang w:val="el-GR"/>
        </w:rPr>
        <w:noBreakHyphen/>
      </w:r>
      <w:r w:rsidR="00820334">
        <w:rPr>
          <w:noProof/>
          <w:szCs w:val="22"/>
          <w:lang w:val="el-GR"/>
        </w:rPr>
        <w:t>αργινίνη υδροχλωρική, σ</w:t>
      </w:r>
      <w:r w:rsidR="00820334" w:rsidRPr="00A04705">
        <w:rPr>
          <w:noProof/>
          <w:szCs w:val="22"/>
          <w:lang w:val="el-GR"/>
        </w:rPr>
        <w:t>ακχαρόζη</w:t>
      </w:r>
      <w:r w:rsidR="00820334">
        <w:rPr>
          <w:noProof/>
          <w:szCs w:val="22"/>
          <w:lang w:val="el-GR"/>
        </w:rPr>
        <w:t>, π</w:t>
      </w:r>
      <w:r w:rsidR="00820334" w:rsidRPr="00A04705">
        <w:rPr>
          <w:noProof/>
          <w:szCs w:val="22"/>
          <w:lang w:val="el-GR"/>
        </w:rPr>
        <w:t>ολυσορβικό</w:t>
      </w:r>
      <w:r w:rsidR="00820334">
        <w:rPr>
          <w:noProof/>
          <w:szCs w:val="22"/>
          <w:lang w:val="el-GR"/>
        </w:rPr>
        <w:t xml:space="preserve"> 80</w:t>
      </w:r>
      <w:r w:rsidR="0026666C">
        <w:rPr>
          <w:noProof/>
          <w:szCs w:val="22"/>
          <w:lang w:val="el-GR"/>
        </w:rPr>
        <w:t xml:space="preserve"> (Ε433)</w:t>
      </w:r>
      <w:r w:rsidR="00820334">
        <w:rPr>
          <w:noProof/>
          <w:szCs w:val="22"/>
          <w:lang w:val="el-GR"/>
        </w:rPr>
        <w:t>, ύ</w:t>
      </w:r>
      <w:r w:rsidR="00820334" w:rsidRPr="00A04705">
        <w:rPr>
          <w:noProof/>
          <w:szCs w:val="22"/>
          <w:lang w:val="el-GR"/>
        </w:rPr>
        <w:t>δωρ για ενέσιμα</w:t>
      </w:r>
      <w:r w:rsidR="0086718B">
        <w:rPr>
          <w:noProof/>
          <w:szCs w:val="22"/>
          <w:lang w:val="el-GR"/>
        </w:rPr>
        <w:t>.</w:t>
      </w:r>
    </w:p>
    <w:p w14:paraId="1833BCD1" w14:textId="77777777" w:rsidR="00FC3F8C" w:rsidRPr="00FC3F8C" w:rsidRDefault="00FC3F8C" w:rsidP="00FC3F8C">
      <w:pPr>
        <w:rPr>
          <w:noProof/>
          <w:szCs w:val="22"/>
          <w:lang w:val="el-GR"/>
        </w:rPr>
      </w:pPr>
    </w:p>
    <w:p w14:paraId="13DF54B4" w14:textId="77777777" w:rsidR="00FC3F8C" w:rsidRPr="00FC3F8C" w:rsidRDefault="00FC3F8C" w:rsidP="00FC3F8C">
      <w:pPr>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14:paraId="0237B4F0" w14:textId="77777777" w:rsidTr="00332008">
        <w:tc>
          <w:tcPr>
            <w:tcW w:w="9276" w:type="dxa"/>
          </w:tcPr>
          <w:bookmarkEnd w:id="45"/>
          <w:p w14:paraId="79C12865" w14:textId="77777777" w:rsidR="00FC3F8C" w:rsidRPr="00166D11" w:rsidRDefault="00FC3F8C" w:rsidP="00332008">
            <w:pPr>
              <w:rPr>
                <w:b/>
                <w:noProof/>
                <w:szCs w:val="22"/>
                <w:lang w:val="en-US"/>
              </w:rPr>
            </w:pPr>
            <w:r w:rsidRPr="00166D11">
              <w:rPr>
                <w:b/>
                <w:noProof/>
                <w:szCs w:val="22"/>
                <w:lang w:val="en-US"/>
              </w:rPr>
              <w:t>4.</w:t>
            </w:r>
            <w:r w:rsidRPr="00166D11">
              <w:rPr>
                <w:b/>
                <w:noProof/>
                <w:szCs w:val="22"/>
                <w:lang w:val="en-US"/>
              </w:rPr>
              <w:tab/>
              <w:t>ΦΑΡΜΑΚΟΤΕΧΝΙΚΗ ΜΟΡΦΗ ΚΑΙ ΠΕΡΙΕΧΟΜΕΝΟ</w:t>
            </w:r>
          </w:p>
        </w:tc>
      </w:tr>
    </w:tbl>
    <w:p w14:paraId="2E25139C" w14:textId="77777777" w:rsidR="00FC3F8C" w:rsidRDefault="00FC3F8C" w:rsidP="00FC3F8C">
      <w:pPr>
        <w:rPr>
          <w:noProof/>
          <w:szCs w:val="22"/>
          <w:lang w:val="en-US"/>
        </w:rPr>
      </w:pPr>
    </w:p>
    <w:p w14:paraId="5F6E18E5" w14:textId="77777777" w:rsidR="00FC3F8C" w:rsidRPr="00615D5F" w:rsidRDefault="00FC3F8C" w:rsidP="00FC3F8C">
      <w:pPr>
        <w:spacing w:line="240" w:lineRule="auto"/>
        <w:rPr>
          <w:noProof/>
          <w:szCs w:val="22"/>
          <w:highlight w:val="lightGray"/>
        </w:rPr>
      </w:pPr>
      <w:r w:rsidRPr="00615D5F">
        <w:rPr>
          <w:noProof/>
          <w:szCs w:val="22"/>
          <w:highlight w:val="lightGray"/>
        </w:rPr>
        <w:t>Ενέσιμο διάλυμα</w:t>
      </w:r>
    </w:p>
    <w:p w14:paraId="1DBDF624" w14:textId="77777777" w:rsidR="00FC3F8C" w:rsidRDefault="00FC3F8C" w:rsidP="00FC3F8C"/>
    <w:p w14:paraId="1B987A9A" w14:textId="77777777" w:rsidR="00FC3F8C" w:rsidRDefault="00FC3F8C" w:rsidP="00FC3F8C">
      <w:pPr>
        <w:rPr>
          <w:lang w:val="el-GR"/>
        </w:rPr>
      </w:pPr>
      <w:r>
        <w:rPr>
          <w:lang w:val="el-GR"/>
        </w:rPr>
        <w:t>1 προγεμισμένη σύριγγα</w:t>
      </w:r>
    </w:p>
    <w:p w14:paraId="43A43046" w14:textId="77777777" w:rsidR="00FC3F8C" w:rsidRPr="00615D5F" w:rsidRDefault="00FC3F8C" w:rsidP="00FC3F8C">
      <w:pPr>
        <w:spacing w:line="240" w:lineRule="auto"/>
        <w:rPr>
          <w:noProof/>
          <w:szCs w:val="22"/>
          <w:highlight w:val="lightGray"/>
        </w:rPr>
      </w:pPr>
      <w:r w:rsidRPr="00615D5F">
        <w:rPr>
          <w:noProof/>
          <w:szCs w:val="22"/>
          <w:highlight w:val="lightGray"/>
        </w:rPr>
        <w:t>1 προγεμισμένη σύριγγα με 2 βελόνες</w:t>
      </w:r>
    </w:p>
    <w:p w14:paraId="0CDCCE77" w14:textId="77777777" w:rsidR="00FC3F8C" w:rsidRPr="00615D5F" w:rsidRDefault="00FC3F8C" w:rsidP="00FC3F8C">
      <w:pPr>
        <w:spacing w:line="240" w:lineRule="auto"/>
        <w:rPr>
          <w:noProof/>
          <w:szCs w:val="22"/>
          <w:highlight w:val="lightGray"/>
        </w:rPr>
      </w:pPr>
      <w:r w:rsidRPr="00615D5F">
        <w:rPr>
          <w:noProof/>
          <w:szCs w:val="22"/>
          <w:highlight w:val="lightGray"/>
        </w:rPr>
        <w:t>5 προγεμισμένες σύριγγες</w:t>
      </w:r>
    </w:p>
    <w:p w14:paraId="0DE96754" w14:textId="77777777" w:rsidR="00FC3F8C" w:rsidRDefault="00FC3F8C" w:rsidP="00FC3F8C">
      <w:pPr>
        <w:rPr>
          <w:noProof/>
          <w:szCs w:val="22"/>
          <w:lang w:val="en-US"/>
        </w:rPr>
      </w:pPr>
    </w:p>
    <w:p w14:paraId="4E2DA88D" w14:textId="77777777" w:rsidR="00FC3F8C" w:rsidRPr="00166D11" w:rsidRDefault="00FC3F8C" w:rsidP="00FC3F8C">
      <w:pPr>
        <w:rPr>
          <w:noProof/>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rsidRPr="00C41F13" w14:paraId="74308473" w14:textId="77777777" w:rsidTr="00332008">
        <w:tc>
          <w:tcPr>
            <w:tcW w:w="9276" w:type="dxa"/>
          </w:tcPr>
          <w:p w14:paraId="48A81B6A" w14:textId="1FB5AD5F" w:rsidR="00FC3F8C" w:rsidRPr="005D77D3" w:rsidRDefault="00FC3F8C" w:rsidP="00332008">
            <w:pPr>
              <w:rPr>
                <w:b/>
                <w:lang w:val="el-GR"/>
              </w:rPr>
            </w:pPr>
            <w:r w:rsidRPr="005D77D3">
              <w:rPr>
                <w:b/>
                <w:lang w:val="el-GR"/>
              </w:rPr>
              <w:t>5.</w:t>
            </w:r>
            <w:r w:rsidRPr="005D77D3">
              <w:rPr>
                <w:b/>
                <w:lang w:val="el-GR"/>
              </w:rPr>
              <w:tab/>
              <w:t>ΤΡΟΠΟΣ ΚΑΙ ΟΔΟΣ(ΟΙ) ΧΟΡΗΓΗΣΗΣ</w:t>
            </w:r>
          </w:p>
        </w:tc>
      </w:tr>
    </w:tbl>
    <w:p w14:paraId="045632E8" w14:textId="77777777" w:rsidR="00FC3F8C" w:rsidRPr="005D77D3" w:rsidRDefault="00FC3F8C" w:rsidP="00FC3F8C">
      <w:pPr>
        <w:rPr>
          <w:lang w:val="el-GR"/>
        </w:rPr>
      </w:pPr>
    </w:p>
    <w:p w14:paraId="79EB9CF5" w14:textId="77777777" w:rsidR="00FC3F8C" w:rsidRDefault="00FC3F8C" w:rsidP="00FC3F8C">
      <w:pPr>
        <w:rPr>
          <w:lang w:val="el-GR"/>
        </w:rPr>
      </w:pPr>
      <w:r w:rsidRPr="00B905DB">
        <w:rPr>
          <w:lang w:val="el-GR"/>
        </w:rPr>
        <w:t>Ενδομυϊκή χρήση</w:t>
      </w:r>
    </w:p>
    <w:p w14:paraId="5EF1696C" w14:textId="77777777" w:rsidR="00FC3F8C" w:rsidRPr="005D77D3" w:rsidRDefault="00FC3F8C" w:rsidP="00FC3F8C">
      <w:pPr>
        <w:rPr>
          <w:lang w:val="el-GR"/>
        </w:rPr>
      </w:pPr>
      <w:r w:rsidRPr="005D77D3">
        <w:rPr>
          <w:lang w:val="el-GR"/>
        </w:rPr>
        <w:t xml:space="preserve">Διαβάστε το φύλλο οδηγιών χρήσης πριν από τη </w:t>
      </w:r>
      <w:r>
        <w:rPr>
          <w:lang w:val="el-GR"/>
        </w:rPr>
        <w:t>χρήση</w:t>
      </w:r>
      <w:r w:rsidRPr="005D77D3">
        <w:rPr>
          <w:lang w:val="el-GR"/>
        </w:rPr>
        <w:t>.</w:t>
      </w:r>
    </w:p>
    <w:p w14:paraId="6E664F57" w14:textId="77777777" w:rsidR="00FC3F8C" w:rsidRPr="005D77D3" w:rsidRDefault="00FC3F8C" w:rsidP="00FC3F8C">
      <w:pPr>
        <w:rPr>
          <w:lang w:val="el-GR"/>
        </w:rPr>
      </w:pPr>
    </w:p>
    <w:p w14:paraId="65FEA727" w14:textId="77777777" w:rsidR="00FC3F8C" w:rsidRPr="005D77D3" w:rsidRDefault="00FC3F8C" w:rsidP="00FC3F8C">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rsidRPr="00C41F13" w14:paraId="6834D3BD" w14:textId="77777777" w:rsidTr="00332008">
        <w:tc>
          <w:tcPr>
            <w:tcW w:w="9276" w:type="dxa"/>
          </w:tcPr>
          <w:p w14:paraId="755F6865" w14:textId="77777777" w:rsidR="00FC3F8C" w:rsidRPr="005D77D3" w:rsidRDefault="00FC3F8C" w:rsidP="00332008">
            <w:pPr>
              <w:ind w:left="596" w:hanging="596"/>
              <w:rPr>
                <w:b/>
                <w:lang w:val="el-GR"/>
              </w:rPr>
            </w:pPr>
            <w:r w:rsidRPr="005D77D3">
              <w:rPr>
                <w:b/>
                <w:lang w:val="el-GR"/>
              </w:rPr>
              <w:t>6.</w:t>
            </w:r>
            <w:r w:rsidRPr="005D77D3">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4DABECF9" w14:textId="77777777" w:rsidR="00FC3F8C" w:rsidRPr="005D77D3" w:rsidRDefault="00FC3F8C" w:rsidP="00FC3F8C">
      <w:pPr>
        <w:rPr>
          <w:lang w:val="el-GR"/>
        </w:rPr>
      </w:pPr>
    </w:p>
    <w:p w14:paraId="57AEFB33" w14:textId="77777777" w:rsidR="00FC3F8C" w:rsidRPr="005D77D3" w:rsidRDefault="00FC3F8C" w:rsidP="00FC3F8C">
      <w:pPr>
        <w:rPr>
          <w:lang w:val="el-GR"/>
        </w:rPr>
      </w:pPr>
      <w:r w:rsidRPr="005D77D3">
        <w:rPr>
          <w:lang w:val="el-GR"/>
        </w:rPr>
        <w:t>Να φυλάσσεται σε θέση, την οποία δεν βλέπουν και δεν προσεγγίζουν τα παιδιά.</w:t>
      </w:r>
    </w:p>
    <w:p w14:paraId="6EE7BF32" w14:textId="77777777" w:rsidR="00FC3F8C" w:rsidRPr="005D77D3" w:rsidRDefault="00FC3F8C" w:rsidP="00FC3F8C">
      <w:pPr>
        <w:rPr>
          <w:lang w:val="el-GR"/>
        </w:rPr>
      </w:pPr>
    </w:p>
    <w:p w14:paraId="4B9EE20A" w14:textId="77777777" w:rsidR="00FC3F8C" w:rsidRPr="005D77D3" w:rsidRDefault="00FC3F8C" w:rsidP="00FC3F8C">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rsidRPr="00C41F13" w14:paraId="5D919EB1" w14:textId="77777777" w:rsidTr="00332008">
        <w:tc>
          <w:tcPr>
            <w:tcW w:w="9276" w:type="dxa"/>
          </w:tcPr>
          <w:p w14:paraId="295283A8" w14:textId="121BC3F4" w:rsidR="00FC3F8C" w:rsidRPr="005D77D3" w:rsidRDefault="00FC3F8C" w:rsidP="00332008">
            <w:pPr>
              <w:rPr>
                <w:b/>
                <w:lang w:val="el-GR"/>
              </w:rPr>
            </w:pPr>
            <w:r w:rsidRPr="005D77D3">
              <w:rPr>
                <w:b/>
                <w:lang w:val="el-GR"/>
              </w:rPr>
              <w:t>7.</w:t>
            </w:r>
            <w:r w:rsidRPr="005D77D3">
              <w:rPr>
                <w:b/>
                <w:lang w:val="el-GR"/>
              </w:rPr>
              <w:tab/>
              <w:t>ΑΛΛΗ(ΕΣ) ΕΙΔΙΚΗ(ΕΣ) ΠΡΟΕΙΔΟΠΟΙΗΣΗ(ΕΙΣ), ΕΑΝ ΕΙΝΑΙ ΑΠΑΡΑΙΤΗΤΗ(ΕΣ)</w:t>
            </w:r>
          </w:p>
        </w:tc>
      </w:tr>
    </w:tbl>
    <w:p w14:paraId="3681E443" w14:textId="77777777" w:rsidR="00FC3F8C" w:rsidRPr="005D77D3" w:rsidRDefault="00FC3F8C" w:rsidP="00FC3F8C">
      <w:pPr>
        <w:rPr>
          <w:lang w:val="el-GR"/>
        </w:rPr>
      </w:pPr>
    </w:p>
    <w:p w14:paraId="301EB0C3" w14:textId="77777777" w:rsidR="00FC3F8C" w:rsidRPr="00FC3F8C" w:rsidRDefault="00FC3F8C" w:rsidP="00FC3F8C">
      <w:pPr>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14:paraId="77042BD0" w14:textId="77777777" w:rsidTr="00332008">
        <w:tc>
          <w:tcPr>
            <w:tcW w:w="9276" w:type="dxa"/>
          </w:tcPr>
          <w:p w14:paraId="246FFB30" w14:textId="77777777" w:rsidR="00FC3F8C" w:rsidRPr="00166D11" w:rsidRDefault="00FC3F8C" w:rsidP="00332008">
            <w:pPr>
              <w:rPr>
                <w:b/>
                <w:noProof/>
                <w:szCs w:val="22"/>
                <w:lang w:val="en-US"/>
              </w:rPr>
            </w:pPr>
            <w:r w:rsidRPr="00166D11">
              <w:rPr>
                <w:b/>
                <w:noProof/>
                <w:szCs w:val="22"/>
                <w:lang w:val="en-US"/>
              </w:rPr>
              <w:t>8.</w:t>
            </w:r>
            <w:r w:rsidRPr="00166D11">
              <w:rPr>
                <w:b/>
                <w:noProof/>
                <w:szCs w:val="22"/>
                <w:lang w:val="en-US"/>
              </w:rPr>
              <w:tab/>
              <w:t>ΗΜΕΡΟΜΗΝΙΑ ΛΗΞΗΣ</w:t>
            </w:r>
          </w:p>
        </w:tc>
      </w:tr>
    </w:tbl>
    <w:p w14:paraId="7611C06C" w14:textId="77777777" w:rsidR="00FC3F8C" w:rsidRDefault="00FC3F8C" w:rsidP="00FC3F8C">
      <w:pPr>
        <w:rPr>
          <w:noProof/>
          <w:szCs w:val="22"/>
          <w:lang w:val="en-US"/>
        </w:rPr>
      </w:pPr>
    </w:p>
    <w:p w14:paraId="220FE4CD" w14:textId="77777777" w:rsidR="00FC3F8C" w:rsidRDefault="00FC3F8C" w:rsidP="00FC3F8C">
      <w:pPr>
        <w:rPr>
          <w:noProof/>
          <w:szCs w:val="22"/>
          <w:lang w:val="el-GR"/>
        </w:rPr>
      </w:pPr>
      <w:r>
        <w:rPr>
          <w:noProof/>
          <w:szCs w:val="22"/>
          <w:lang w:val="el-GR"/>
        </w:rPr>
        <w:t>ΛΗΞΗ</w:t>
      </w:r>
    </w:p>
    <w:p w14:paraId="56C93FCC" w14:textId="77777777" w:rsidR="00FC3F8C" w:rsidRPr="00B905DB" w:rsidRDefault="00FC3F8C" w:rsidP="00FC3F8C">
      <w:pPr>
        <w:rPr>
          <w:noProof/>
          <w:szCs w:val="22"/>
          <w:lang w:val="el-GR"/>
        </w:rPr>
      </w:pPr>
    </w:p>
    <w:p w14:paraId="01A15F36" w14:textId="77777777" w:rsidR="00FC3F8C" w:rsidRPr="00166D11" w:rsidRDefault="00FC3F8C" w:rsidP="00FC3F8C">
      <w:pPr>
        <w:rPr>
          <w:noProof/>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14:paraId="54C1B2F1" w14:textId="77777777" w:rsidTr="00332008">
        <w:tc>
          <w:tcPr>
            <w:tcW w:w="9276" w:type="dxa"/>
          </w:tcPr>
          <w:p w14:paraId="26CE55E3" w14:textId="77777777" w:rsidR="00FC3F8C" w:rsidRPr="00166D11" w:rsidRDefault="00FC3F8C" w:rsidP="00332008">
            <w:pPr>
              <w:rPr>
                <w:b/>
                <w:noProof/>
                <w:szCs w:val="22"/>
                <w:lang w:val="en-US"/>
              </w:rPr>
            </w:pPr>
            <w:r w:rsidRPr="00166D11">
              <w:rPr>
                <w:b/>
                <w:noProof/>
                <w:szCs w:val="22"/>
                <w:lang w:val="en-US"/>
              </w:rPr>
              <w:lastRenderedPageBreak/>
              <w:t>9.</w:t>
            </w:r>
            <w:r w:rsidRPr="00166D11">
              <w:rPr>
                <w:b/>
                <w:noProof/>
                <w:szCs w:val="22"/>
                <w:lang w:val="en-US"/>
              </w:rPr>
              <w:tab/>
              <w:t>ΕΙΔΙΚΕΣ ΣΥΝΘΗΚΕΣ ΦΥΛΑΞΗΣ</w:t>
            </w:r>
          </w:p>
        </w:tc>
      </w:tr>
    </w:tbl>
    <w:p w14:paraId="25FAA5DA" w14:textId="77777777" w:rsidR="00FC3F8C" w:rsidRDefault="00FC3F8C" w:rsidP="00FC3F8C">
      <w:pPr>
        <w:rPr>
          <w:noProof/>
          <w:szCs w:val="22"/>
          <w:lang w:val="en-US"/>
        </w:rPr>
      </w:pPr>
    </w:p>
    <w:p w14:paraId="1BB95358" w14:textId="77777777" w:rsidR="00FC3F8C" w:rsidRDefault="00FC3F8C" w:rsidP="00FC3F8C">
      <w:pPr>
        <w:rPr>
          <w:noProof/>
          <w:szCs w:val="22"/>
          <w:lang w:val="el-GR"/>
        </w:rPr>
      </w:pPr>
      <w:r w:rsidRPr="00EA7406">
        <w:rPr>
          <w:noProof/>
          <w:szCs w:val="22"/>
          <w:lang w:val="en-US"/>
        </w:rPr>
        <w:t>Φυλάσσετε σε ψυγείο</w:t>
      </w:r>
      <w:r>
        <w:rPr>
          <w:noProof/>
          <w:szCs w:val="22"/>
          <w:lang w:val="el-GR"/>
        </w:rPr>
        <w:t>.</w:t>
      </w:r>
    </w:p>
    <w:p w14:paraId="2FBF24D2" w14:textId="77777777" w:rsidR="00FC3F8C" w:rsidRDefault="00FC3F8C" w:rsidP="00FC3F8C">
      <w:pPr>
        <w:rPr>
          <w:noProof/>
          <w:szCs w:val="22"/>
          <w:lang w:val="el-GR"/>
        </w:rPr>
      </w:pPr>
      <w:r w:rsidRPr="00EA7406">
        <w:rPr>
          <w:noProof/>
          <w:szCs w:val="22"/>
          <w:lang w:val="el-GR"/>
        </w:rPr>
        <w:t>Μην καταψύχετε, ανακινείτε ή εκθέτετε σε άμεση θερμότητα.</w:t>
      </w:r>
    </w:p>
    <w:p w14:paraId="15664258" w14:textId="77777777" w:rsidR="0086718B" w:rsidRDefault="0086718B" w:rsidP="0086718B">
      <w:pPr>
        <w:rPr>
          <w:noProof/>
          <w:lang w:val="el-GR"/>
        </w:rPr>
      </w:pPr>
      <w:r>
        <w:rPr>
          <w:noProof/>
          <w:lang w:val="el-GR"/>
        </w:rPr>
        <w:t>Φυλάσσετε</w:t>
      </w:r>
      <w:r w:rsidRPr="00EA7406">
        <w:rPr>
          <w:noProof/>
          <w:szCs w:val="22"/>
          <w:lang w:val="el-GR"/>
        </w:rPr>
        <w:t xml:space="preserve"> την προγεμισμένη σύριγγα στο εξωτερικό κουτί για να προστατεύεται από το φως</w:t>
      </w:r>
      <w:r>
        <w:rPr>
          <w:noProof/>
          <w:szCs w:val="22"/>
          <w:lang w:val="el-GR"/>
        </w:rPr>
        <w:t>.</w:t>
      </w:r>
    </w:p>
    <w:p w14:paraId="0F0BF281" w14:textId="77777777" w:rsidR="0086718B" w:rsidRPr="00684E83" w:rsidRDefault="0086718B" w:rsidP="0086718B">
      <w:pPr>
        <w:rPr>
          <w:noProof/>
          <w:szCs w:val="22"/>
          <w:lang w:val="el-GR"/>
        </w:rPr>
      </w:pPr>
    </w:p>
    <w:p w14:paraId="01F5C734" w14:textId="77777777" w:rsidR="00FC3F8C" w:rsidRPr="00FC3F8C" w:rsidRDefault="00FC3F8C" w:rsidP="00FC3F8C">
      <w:pPr>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rsidRPr="00C41F13" w14:paraId="6CD573FC" w14:textId="77777777" w:rsidTr="00332008">
        <w:tc>
          <w:tcPr>
            <w:tcW w:w="9276" w:type="dxa"/>
          </w:tcPr>
          <w:p w14:paraId="4CE7D5A7" w14:textId="77777777" w:rsidR="00FC3F8C" w:rsidRPr="005D77D3" w:rsidRDefault="00FC3F8C" w:rsidP="00332008">
            <w:pPr>
              <w:rPr>
                <w:b/>
                <w:lang w:val="el-GR"/>
              </w:rPr>
            </w:pPr>
            <w:r w:rsidRPr="005D77D3">
              <w:rPr>
                <w:b/>
                <w:lang w:val="el-GR"/>
              </w:rPr>
              <w:t>10.</w:t>
            </w:r>
            <w:r w:rsidRPr="005D77D3">
              <w:rPr>
                <w:b/>
                <w:lang w:val="el-GR"/>
              </w:rPr>
              <w:tab/>
              <w:t xml:space="preserve">ΙΔΙΑΙΤΕΡΕΣ ΠΡΟΦΥΛΑΞΕΙΣ ΓΙΑ ΤΗΝ ΑΠΟΡΡΙΨΗ ΤΩΝ ΜΗ </w:t>
            </w:r>
          </w:p>
          <w:p w14:paraId="74FC579C" w14:textId="77777777" w:rsidR="00FC3F8C" w:rsidRPr="005D77D3" w:rsidRDefault="00FC3F8C" w:rsidP="00332008">
            <w:pPr>
              <w:ind w:left="360" w:firstLine="207"/>
              <w:rPr>
                <w:b/>
                <w:lang w:val="el-GR"/>
              </w:rPr>
            </w:pPr>
            <w:r w:rsidRPr="005D77D3">
              <w:rPr>
                <w:b/>
                <w:lang w:val="el-GR"/>
              </w:rPr>
              <w:t xml:space="preserve">ΧΡΗΣΙΜΟΠΟΙΗΘΕΝΤΩΝ ΦΑΡΜΑΚΕΥΤΙΚΩΝ ΠΡΟΪΟΝΤΩΝ Ή ΤΩΝ   </w:t>
            </w:r>
          </w:p>
          <w:p w14:paraId="0FB9FAC1" w14:textId="77777777" w:rsidR="00FC3F8C" w:rsidRPr="005D77D3" w:rsidRDefault="00FC3F8C" w:rsidP="00332008">
            <w:pPr>
              <w:ind w:left="360" w:firstLine="207"/>
              <w:rPr>
                <w:b/>
                <w:lang w:val="el-GR"/>
              </w:rPr>
            </w:pPr>
            <w:r w:rsidRPr="005D77D3">
              <w:rPr>
                <w:b/>
                <w:lang w:val="el-GR"/>
              </w:rPr>
              <w:t>ΥΠΟΛΕΙΜΜΑΤΩΝ ΠΟΥ ΠΡΟΕΡΧΟΝΤΑΙ ΑΠΟ ΑΥΤΑ, ΕΦΟΣΟΝ ΑΠΑΙΤΕΙΤΑΙ</w:t>
            </w:r>
          </w:p>
        </w:tc>
      </w:tr>
    </w:tbl>
    <w:p w14:paraId="53CF7B63" w14:textId="77777777" w:rsidR="00FC3F8C" w:rsidRPr="005D77D3" w:rsidRDefault="00FC3F8C" w:rsidP="00FC3F8C">
      <w:pPr>
        <w:rPr>
          <w:lang w:val="el-GR"/>
        </w:rPr>
      </w:pPr>
    </w:p>
    <w:p w14:paraId="59BD7415" w14:textId="77777777" w:rsidR="00FC3F8C" w:rsidRPr="005D77D3" w:rsidRDefault="00FC3F8C" w:rsidP="00FC3F8C">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rsidRPr="00C41F13" w14:paraId="32518B91" w14:textId="77777777" w:rsidTr="00332008">
        <w:tc>
          <w:tcPr>
            <w:tcW w:w="9276" w:type="dxa"/>
          </w:tcPr>
          <w:p w14:paraId="541B31C7" w14:textId="77777777" w:rsidR="00FC3F8C" w:rsidRPr="005D77D3" w:rsidRDefault="00FC3F8C" w:rsidP="00332008">
            <w:pPr>
              <w:keepNext/>
              <w:rPr>
                <w:b/>
                <w:lang w:val="el-GR"/>
              </w:rPr>
            </w:pPr>
            <w:r w:rsidRPr="005D77D3">
              <w:rPr>
                <w:b/>
                <w:lang w:val="el-GR"/>
              </w:rPr>
              <w:t>11.</w:t>
            </w:r>
            <w:r w:rsidRPr="005D77D3">
              <w:rPr>
                <w:b/>
                <w:lang w:val="el-GR"/>
              </w:rPr>
              <w:tab/>
              <w:t>ΟΝΟΜΑ ΚΑΙ ΔΙΕΥΘΥΝΣΗ ΚΑΤΟΧΟΥ ΤΗΣ ΑΔΕΙΑΣ ΚΥΚΛΟΦΟΡΙΑΣ</w:t>
            </w:r>
          </w:p>
        </w:tc>
      </w:tr>
    </w:tbl>
    <w:p w14:paraId="7D63FF35" w14:textId="77777777" w:rsidR="00FC3F8C" w:rsidRPr="00332008" w:rsidRDefault="00FC3F8C" w:rsidP="0086718B">
      <w:pPr>
        <w:rPr>
          <w:noProof/>
          <w:szCs w:val="22"/>
          <w:lang w:val="el-GR"/>
        </w:rPr>
      </w:pPr>
    </w:p>
    <w:p w14:paraId="10468A64" w14:textId="77777777" w:rsidR="003F5D21" w:rsidRPr="003F5D21" w:rsidRDefault="003F5D21" w:rsidP="003F5D21">
      <w:pPr>
        <w:rPr>
          <w:lang w:val="en-US"/>
        </w:rPr>
      </w:pPr>
      <w:r w:rsidRPr="003F5D21">
        <w:rPr>
          <w:lang w:val="en-US"/>
        </w:rPr>
        <w:t>Sanofi Winthrop Industrie</w:t>
      </w:r>
    </w:p>
    <w:p w14:paraId="7D37D459" w14:textId="77777777" w:rsidR="003F5D21" w:rsidRPr="003F5D21" w:rsidRDefault="003F5D21" w:rsidP="003F5D21">
      <w:pPr>
        <w:rPr>
          <w:lang w:val="en-US"/>
        </w:rPr>
      </w:pPr>
      <w:r w:rsidRPr="003F5D21">
        <w:rPr>
          <w:lang w:val="en-US"/>
        </w:rPr>
        <w:t>82 avenue Raspail</w:t>
      </w:r>
    </w:p>
    <w:p w14:paraId="61DA591C" w14:textId="77777777" w:rsidR="003F5D21" w:rsidRPr="003F5D21" w:rsidRDefault="003F5D21" w:rsidP="003F5D21">
      <w:pPr>
        <w:rPr>
          <w:lang w:val="en-US"/>
        </w:rPr>
      </w:pPr>
      <w:r w:rsidRPr="003F5D21">
        <w:rPr>
          <w:lang w:val="en-US"/>
        </w:rPr>
        <w:t>94250 Gentilly</w:t>
      </w:r>
    </w:p>
    <w:p w14:paraId="3F64D4B9" w14:textId="10996DE7" w:rsidR="00FC3F8C" w:rsidRDefault="003F5D21" w:rsidP="003F5D21">
      <w:pPr>
        <w:rPr>
          <w:lang w:val="el-GR"/>
        </w:rPr>
      </w:pPr>
      <w:r w:rsidRPr="003F5D21">
        <w:rPr>
          <w:rFonts w:hint="eastAsia"/>
          <w:lang w:val="el-GR"/>
        </w:rPr>
        <w:t>Γαλλία</w:t>
      </w:r>
    </w:p>
    <w:p w14:paraId="41FBC642" w14:textId="77777777" w:rsidR="003F5D21" w:rsidRDefault="003F5D21" w:rsidP="003F5D21">
      <w:pPr>
        <w:rPr>
          <w:noProof/>
          <w:szCs w:val="22"/>
          <w:lang w:val="en-US"/>
        </w:rPr>
      </w:pPr>
    </w:p>
    <w:p w14:paraId="1A41A1FD" w14:textId="77777777" w:rsidR="00FC3F8C" w:rsidRPr="00166D11" w:rsidRDefault="00FC3F8C" w:rsidP="00FC3F8C">
      <w:pPr>
        <w:rPr>
          <w:noProof/>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14:paraId="31F46555" w14:textId="77777777" w:rsidTr="00332008">
        <w:tc>
          <w:tcPr>
            <w:tcW w:w="9276" w:type="dxa"/>
          </w:tcPr>
          <w:p w14:paraId="62F02626" w14:textId="7A514869" w:rsidR="00FC3F8C" w:rsidRPr="00166D11" w:rsidRDefault="00FC3F8C" w:rsidP="00332008">
            <w:pPr>
              <w:rPr>
                <w:b/>
                <w:noProof/>
                <w:szCs w:val="22"/>
                <w:lang w:val="en-US"/>
              </w:rPr>
            </w:pPr>
            <w:r w:rsidRPr="00166D11">
              <w:rPr>
                <w:b/>
                <w:noProof/>
                <w:szCs w:val="22"/>
                <w:lang w:val="en-US"/>
              </w:rPr>
              <w:t>12.</w:t>
            </w:r>
            <w:r w:rsidRPr="00166D11">
              <w:rPr>
                <w:b/>
                <w:noProof/>
                <w:szCs w:val="22"/>
                <w:lang w:val="en-US"/>
              </w:rPr>
              <w:tab/>
              <w:t>ΑΡΙΘΜΟΣ(ΟΙ) ΑΔΕΙΑΣ ΚΥΚΛΟΦΟΡΙΑΣ</w:t>
            </w:r>
          </w:p>
        </w:tc>
      </w:tr>
    </w:tbl>
    <w:p w14:paraId="07E04C71" w14:textId="77777777" w:rsidR="00FC3F8C" w:rsidRPr="00166D11" w:rsidRDefault="00FC3F8C" w:rsidP="00FC3F8C">
      <w:pPr>
        <w:rPr>
          <w:noProof/>
          <w:szCs w:val="22"/>
          <w:lang w:val="en-US"/>
        </w:rPr>
      </w:pPr>
    </w:p>
    <w:p w14:paraId="42E1475E" w14:textId="78804B2F" w:rsidR="00FC3F8C" w:rsidRPr="00CD2236" w:rsidRDefault="00FC3F8C" w:rsidP="00FC3F8C">
      <w:pPr>
        <w:rPr>
          <w:noProof/>
          <w:szCs w:val="22"/>
          <w:lang w:val="el-GR"/>
        </w:rPr>
      </w:pPr>
      <w:r w:rsidRPr="00C15F14">
        <w:rPr>
          <w:noProof/>
          <w:szCs w:val="22"/>
          <w:lang w:val="en-US"/>
        </w:rPr>
        <w:t>EU</w:t>
      </w:r>
      <w:r w:rsidRPr="00734AE8">
        <w:rPr>
          <w:noProof/>
          <w:szCs w:val="22"/>
          <w:lang w:val="el-GR"/>
        </w:rPr>
        <w:t>/1/22/1689/001</w:t>
      </w:r>
      <w:r w:rsidR="0086718B" w:rsidRPr="00734AE8">
        <w:rPr>
          <w:noProof/>
          <w:szCs w:val="22"/>
          <w:lang w:val="el-GR"/>
        </w:rPr>
        <w:tab/>
      </w:r>
      <w:r w:rsidR="0086718B" w:rsidRPr="00734AE8">
        <w:rPr>
          <w:noProof/>
          <w:szCs w:val="22"/>
          <w:lang w:val="el-GR"/>
        </w:rPr>
        <w:tab/>
      </w:r>
      <w:r w:rsidRPr="00CD2236">
        <w:rPr>
          <w:rFonts w:cs="Verdana"/>
          <w:color w:val="000000"/>
          <w:highlight w:val="lightGray"/>
          <w:lang w:val="el-GR"/>
        </w:rPr>
        <w:t>1 προγεμισμένη σύριγγα</w:t>
      </w:r>
      <w:r w:rsidR="00734AE8">
        <w:rPr>
          <w:rFonts w:cs="Verdana"/>
          <w:color w:val="000000"/>
          <w:highlight w:val="lightGray"/>
          <w:lang w:val="el-GR"/>
        </w:rPr>
        <w:t xml:space="preserve"> χωρίς</w:t>
      </w:r>
      <w:r w:rsidR="00734AE8" w:rsidRPr="00CD2236">
        <w:rPr>
          <w:rFonts w:cs="Verdana"/>
          <w:color w:val="000000"/>
          <w:highlight w:val="lightGray"/>
          <w:lang w:val="el-GR"/>
        </w:rPr>
        <w:t xml:space="preserve"> βελόνες</w:t>
      </w:r>
    </w:p>
    <w:p w14:paraId="577BC374" w14:textId="2AEB0FB5" w:rsidR="00FC3F8C" w:rsidRPr="00CD2236" w:rsidRDefault="00FC3F8C" w:rsidP="00FC3F8C">
      <w:pPr>
        <w:rPr>
          <w:rFonts w:cs="Verdana"/>
          <w:color w:val="000000"/>
          <w:highlight w:val="lightGray"/>
          <w:lang w:val="el-GR"/>
        </w:rPr>
      </w:pPr>
      <w:r w:rsidRPr="007F3C98">
        <w:rPr>
          <w:rFonts w:cs="Verdana"/>
          <w:color w:val="000000"/>
          <w:highlight w:val="lightGray"/>
        </w:rPr>
        <w:t>EU</w:t>
      </w:r>
      <w:r w:rsidRPr="00CD2236">
        <w:rPr>
          <w:rFonts w:cs="Verdana"/>
          <w:color w:val="000000"/>
          <w:highlight w:val="lightGray"/>
          <w:lang w:val="el-GR"/>
        </w:rPr>
        <w:t>/1/22/1689/002</w:t>
      </w:r>
      <w:r w:rsidR="0086718B" w:rsidRPr="00CD2236">
        <w:rPr>
          <w:noProof/>
          <w:szCs w:val="22"/>
          <w:lang w:val="el-GR"/>
        </w:rPr>
        <w:tab/>
      </w:r>
      <w:r w:rsidR="0086718B" w:rsidRPr="00CD2236">
        <w:rPr>
          <w:noProof/>
          <w:szCs w:val="22"/>
          <w:lang w:val="el-GR"/>
        </w:rPr>
        <w:tab/>
      </w:r>
      <w:r w:rsidRPr="00CD2236">
        <w:rPr>
          <w:rFonts w:cs="Verdana"/>
          <w:color w:val="000000"/>
          <w:highlight w:val="lightGray"/>
          <w:lang w:val="el-GR"/>
        </w:rPr>
        <w:t xml:space="preserve">1 προγεμισμένη σύριγγα </w:t>
      </w:r>
      <w:r w:rsidR="00CD2236">
        <w:rPr>
          <w:rFonts w:cs="Verdana"/>
          <w:color w:val="000000"/>
          <w:highlight w:val="lightGray"/>
          <w:lang w:val="el-GR"/>
        </w:rPr>
        <w:t>με</w:t>
      </w:r>
      <w:r w:rsidRPr="00CD2236">
        <w:rPr>
          <w:rFonts w:cs="Verdana"/>
          <w:color w:val="000000"/>
          <w:highlight w:val="lightGray"/>
          <w:lang w:val="el-GR"/>
        </w:rPr>
        <w:t xml:space="preserve"> 2 βελόνες</w:t>
      </w:r>
    </w:p>
    <w:p w14:paraId="42061EF8" w14:textId="567D4C85" w:rsidR="00FC3F8C" w:rsidRPr="00CD2236" w:rsidRDefault="00FC3F8C" w:rsidP="00FC3F8C">
      <w:pPr>
        <w:rPr>
          <w:rFonts w:cs="Verdana"/>
          <w:color w:val="000000"/>
          <w:highlight w:val="lightGray"/>
          <w:lang w:val="el-GR"/>
        </w:rPr>
      </w:pPr>
      <w:r w:rsidRPr="007F3C98">
        <w:rPr>
          <w:rFonts w:cs="Verdana"/>
          <w:color w:val="000000"/>
          <w:highlight w:val="lightGray"/>
        </w:rPr>
        <w:t>EU</w:t>
      </w:r>
      <w:r w:rsidRPr="00CD2236">
        <w:rPr>
          <w:rFonts w:cs="Verdana"/>
          <w:color w:val="000000"/>
          <w:highlight w:val="lightGray"/>
          <w:lang w:val="el-GR"/>
        </w:rPr>
        <w:t>/1/22/1689/003</w:t>
      </w:r>
      <w:r w:rsidR="0086718B" w:rsidRPr="00CD2236">
        <w:rPr>
          <w:noProof/>
          <w:szCs w:val="22"/>
          <w:lang w:val="el-GR"/>
        </w:rPr>
        <w:tab/>
      </w:r>
      <w:r w:rsidR="0086718B" w:rsidRPr="00CD2236">
        <w:rPr>
          <w:noProof/>
          <w:szCs w:val="22"/>
          <w:lang w:val="el-GR"/>
        </w:rPr>
        <w:tab/>
      </w:r>
      <w:r w:rsidRPr="00CD2236">
        <w:rPr>
          <w:rFonts w:cs="Verdana"/>
          <w:color w:val="000000"/>
          <w:highlight w:val="lightGray"/>
          <w:lang w:val="el-GR"/>
        </w:rPr>
        <w:t>5 προγεμισμένες σύριγγες</w:t>
      </w:r>
      <w:r w:rsidR="00CD2236" w:rsidRPr="00CD2236">
        <w:rPr>
          <w:rFonts w:cs="Verdana"/>
          <w:color w:val="000000"/>
          <w:highlight w:val="lightGray"/>
          <w:lang w:val="el-GR"/>
        </w:rPr>
        <w:t xml:space="preserve"> </w:t>
      </w:r>
      <w:r w:rsidR="00CD2236">
        <w:rPr>
          <w:rFonts w:cs="Verdana"/>
          <w:color w:val="000000"/>
          <w:highlight w:val="lightGray"/>
          <w:lang w:val="el-GR"/>
        </w:rPr>
        <w:t>χωρίς</w:t>
      </w:r>
      <w:r w:rsidR="00CD2236" w:rsidRPr="00CD2236">
        <w:rPr>
          <w:rFonts w:cs="Verdana"/>
          <w:color w:val="000000"/>
          <w:highlight w:val="lightGray"/>
          <w:lang w:val="el-GR"/>
        </w:rPr>
        <w:t xml:space="preserve"> βελόνες</w:t>
      </w:r>
    </w:p>
    <w:p w14:paraId="7FDEE429" w14:textId="77777777" w:rsidR="00FC3F8C" w:rsidRPr="00C15F14" w:rsidRDefault="00FC3F8C" w:rsidP="00FC3F8C">
      <w:pPr>
        <w:rPr>
          <w:noProof/>
          <w:szCs w:val="22"/>
          <w:lang w:val="el-GR"/>
        </w:rPr>
      </w:pPr>
    </w:p>
    <w:p w14:paraId="24E3F175" w14:textId="77777777" w:rsidR="00FC3F8C" w:rsidRPr="00CD2236" w:rsidRDefault="00FC3F8C" w:rsidP="00FC3F8C">
      <w:pPr>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rsidRPr="008A4444" w14:paraId="02564588" w14:textId="77777777" w:rsidTr="00332008">
        <w:tc>
          <w:tcPr>
            <w:tcW w:w="9276" w:type="dxa"/>
          </w:tcPr>
          <w:p w14:paraId="57B2D305" w14:textId="77777777" w:rsidR="00FC3F8C" w:rsidRPr="005D77D3" w:rsidRDefault="00FC3F8C" w:rsidP="00332008">
            <w:pPr>
              <w:rPr>
                <w:b/>
                <w:lang w:val="el-GR"/>
              </w:rPr>
            </w:pPr>
            <w:r w:rsidRPr="005D77D3">
              <w:rPr>
                <w:b/>
                <w:lang w:val="el-GR"/>
              </w:rPr>
              <w:t>13.</w:t>
            </w:r>
            <w:r w:rsidRPr="005D77D3">
              <w:rPr>
                <w:b/>
                <w:lang w:val="el-GR"/>
              </w:rPr>
              <w:tab/>
              <w:t>ΑΡΙΘΜΟΣ ΠΑΡΤΙΔΑΣ</w:t>
            </w:r>
          </w:p>
        </w:tc>
      </w:tr>
    </w:tbl>
    <w:p w14:paraId="42B6164C" w14:textId="77777777" w:rsidR="00FC3F8C" w:rsidRDefault="00FC3F8C" w:rsidP="00FC3F8C">
      <w:pPr>
        <w:rPr>
          <w:lang w:val="el-GR"/>
        </w:rPr>
      </w:pPr>
    </w:p>
    <w:p w14:paraId="5E823BAD" w14:textId="77777777" w:rsidR="00FC3F8C" w:rsidRDefault="00FC3F8C" w:rsidP="00FC3F8C">
      <w:pPr>
        <w:rPr>
          <w:lang w:val="el-GR"/>
        </w:rPr>
      </w:pPr>
      <w:r>
        <w:rPr>
          <w:lang w:val="el-GR"/>
        </w:rPr>
        <w:t>Παρτίδα</w:t>
      </w:r>
    </w:p>
    <w:p w14:paraId="45383310" w14:textId="77777777" w:rsidR="00FC3F8C" w:rsidRPr="005D77D3" w:rsidRDefault="00FC3F8C" w:rsidP="00FC3F8C">
      <w:pPr>
        <w:rPr>
          <w:lang w:val="el-GR"/>
        </w:rPr>
      </w:pPr>
    </w:p>
    <w:p w14:paraId="180BD723" w14:textId="77777777" w:rsidR="00FC3F8C" w:rsidRPr="005D77D3" w:rsidRDefault="00FC3F8C" w:rsidP="00FC3F8C">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rsidRPr="00C41F13" w14:paraId="26D8D0F1" w14:textId="77777777" w:rsidTr="00332008">
        <w:tc>
          <w:tcPr>
            <w:tcW w:w="9276" w:type="dxa"/>
          </w:tcPr>
          <w:p w14:paraId="194929E4" w14:textId="77777777" w:rsidR="00FC3F8C" w:rsidRPr="005D77D3" w:rsidRDefault="00FC3F8C" w:rsidP="00332008">
            <w:pPr>
              <w:rPr>
                <w:b/>
                <w:lang w:val="el-GR"/>
              </w:rPr>
            </w:pPr>
            <w:r w:rsidRPr="005D77D3">
              <w:rPr>
                <w:b/>
                <w:lang w:val="el-GR"/>
              </w:rPr>
              <w:t>14.</w:t>
            </w:r>
            <w:r w:rsidRPr="005D77D3">
              <w:rPr>
                <w:b/>
                <w:lang w:val="el-GR"/>
              </w:rPr>
              <w:tab/>
              <w:t>ΓΕΝΙΚΗ ΚΑΤΑΤΑΞΗ ΓΙΑ ΤΗ ΔΙΑΘΕΣΗ</w:t>
            </w:r>
          </w:p>
        </w:tc>
      </w:tr>
    </w:tbl>
    <w:p w14:paraId="66D48178" w14:textId="77777777" w:rsidR="00FC3F8C" w:rsidRPr="005D77D3" w:rsidRDefault="00FC3F8C" w:rsidP="00FC3F8C">
      <w:pPr>
        <w:rPr>
          <w:lang w:val="el-GR"/>
        </w:rPr>
      </w:pPr>
    </w:p>
    <w:p w14:paraId="0177C339" w14:textId="77777777" w:rsidR="00FC3F8C" w:rsidRPr="005D77D3" w:rsidRDefault="00FC3F8C" w:rsidP="00FC3F8C">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14:paraId="24F9408A" w14:textId="77777777" w:rsidTr="00332008">
        <w:tc>
          <w:tcPr>
            <w:tcW w:w="9276" w:type="dxa"/>
          </w:tcPr>
          <w:p w14:paraId="6A890106" w14:textId="77777777" w:rsidR="00FC3F8C" w:rsidRPr="00166D11" w:rsidRDefault="00FC3F8C" w:rsidP="00332008">
            <w:pPr>
              <w:rPr>
                <w:b/>
                <w:noProof/>
                <w:szCs w:val="22"/>
                <w:lang w:val="en-US"/>
              </w:rPr>
            </w:pPr>
            <w:r w:rsidRPr="00166D11">
              <w:rPr>
                <w:b/>
                <w:noProof/>
                <w:szCs w:val="22"/>
                <w:lang w:val="en-US"/>
              </w:rPr>
              <w:t>15.</w:t>
            </w:r>
            <w:r w:rsidRPr="00166D11">
              <w:rPr>
                <w:b/>
                <w:noProof/>
                <w:szCs w:val="22"/>
                <w:lang w:val="en-US"/>
              </w:rPr>
              <w:tab/>
              <w:t>ΟΔΗΓΙΕΣ ΧΡΗΣΗΣ</w:t>
            </w:r>
          </w:p>
        </w:tc>
      </w:tr>
    </w:tbl>
    <w:p w14:paraId="092DA8A8" w14:textId="77777777" w:rsidR="00FC3F8C" w:rsidRPr="00166D11" w:rsidRDefault="00FC3F8C" w:rsidP="00FC3F8C">
      <w:pPr>
        <w:rPr>
          <w:noProof/>
          <w:szCs w:val="22"/>
          <w:lang w:val="en-US"/>
        </w:rPr>
      </w:pPr>
    </w:p>
    <w:p w14:paraId="37ABE330" w14:textId="77777777" w:rsidR="00FC3F8C" w:rsidRPr="00166D11" w:rsidRDefault="00FC3F8C" w:rsidP="00FC3F8C">
      <w:pPr>
        <w:rPr>
          <w:noProof/>
          <w:szCs w:val="22"/>
          <w:lang w:val="en-US"/>
        </w:rPr>
      </w:pPr>
    </w:p>
    <w:p w14:paraId="58377E14" w14:textId="77777777" w:rsidR="00FC3F8C" w:rsidRPr="00166D11" w:rsidRDefault="00FC3F8C" w:rsidP="00FC3F8C">
      <w:pPr>
        <w:pBdr>
          <w:top w:val="single" w:sz="4" w:space="1" w:color="auto"/>
          <w:left w:val="single" w:sz="4" w:space="4" w:color="auto"/>
          <w:bottom w:val="single" w:sz="4" w:space="1" w:color="auto"/>
          <w:right w:val="single" w:sz="4" w:space="4" w:color="auto"/>
        </w:pBdr>
        <w:rPr>
          <w:noProof/>
          <w:szCs w:val="22"/>
          <w:lang w:val="en-US"/>
        </w:rPr>
      </w:pPr>
      <w:r w:rsidRPr="00166D11">
        <w:rPr>
          <w:b/>
          <w:noProof/>
          <w:szCs w:val="22"/>
          <w:lang w:val="en-US"/>
        </w:rPr>
        <w:t>16.</w:t>
      </w:r>
      <w:r w:rsidRPr="00166D11">
        <w:rPr>
          <w:b/>
          <w:noProof/>
          <w:szCs w:val="22"/>
          <w:lang w:val="en-US"/>
        </w:rPr>
        <w:tab/>
        <w:t>ΠΛΗΡΟΦΟΡΙΕΣ ΣΕ BRAILLE</w:t>
      </w:r>
    </w:p>
    <w:p w14:paraId="63ECB6B5" w14:textId="77777777" w:rsidR="00FC3F8C" w:rsidRDefault="00FC3F8C" w:rsidP="00FC3F8C">
      <w:pPr>
        <w:rPr>
          <w:noProof/>
          <w:szCs w:val="22"/>
          <w:lang w:val="en-US"/>
        </w:rPr>
      </w:pPr>
    </w:p>
    <w:p w14:paraId="0B2A17BF" w14:textId="77777777" w:rsidR="00FC3F8C" w:rsidRPr="00FC3F8C" w:rsidRDefault="00FC3F8C" w:rsidP="00FC3F8C">
      <w:pPr>
        <w:rPr>
          <w:lang w:val="el-GR"/>
        </w:rPr>
      </w:pPr>
      <w:r w:rsidRPr="005D77D3">
        <w:rPr>
          <w:shd w:val="clear" w:color="auto" w:fill="CCCCCC"/>
          <w:lang w:val="el-GR"/>
        </w:rPr>
        <w:t xml:space="preserve">Η αιτιολόγηση για να μην περιληφθεί η γραφή </w:t>
      </w:r>
      <w:r w:rsidRPr="005D77D3">
        <w:rPr>
          <w:shd w:val="clear" w:color="auto" w:fill="CCCCCC"/>
          <w:lang w:val="en-US"/>
        </w:rPr>
        <w:t>Braille</w:t>
      </w:r>
      <w:r w:rsidRPr="005D77D3">
        <w:rPr>
          <w:shd w:val="clear" w:color="auto" w:fill="CCCCCC"/>
          <w:lang w:val="el-GR"/>
        </w:rPr>
        <w:t xml:space="preserve"> είναι αποδεκτή</w:t>
      </w:r>
    </w:p>
    <w:p w14:paraId="68DDB3A1" w14:textId="77777777" w:rsidR="00FC3F8C" w:rsidRPr="00C13BA4" w:rsidRDefault="00FC3F8C" w:rsidP="00FC3F8C">
      <w:pPr>
        <w:rPr>
          <w:bCs/>
          <w:lang w:val="el-GR"/>
        </w:rPr>
      </w:pPr>
    </w:p>
    <w:p w14:paraId="1C411F00" w14:textId="77777777" w:rsidR="00FC3F8C" w:rsidRPr="008B680C" w:rsidRDefault="00FC3F8C" w:rsidP="00FC3F8C">
      <w:pPr>
        <w:spacing w:line="240" w:lineRule="auto"/>
        <w:rPr>
          <w:noProof/>
          <w:szCs w:val="22"/>
          <w:shd w:val="clear" w:color="auto" w:fill="CCCCCC"/>
          <w:lang w:val="el-GR"/>
        </w:rPr>
      </w:pPr>
    </w:p>
    <w:p w14:paraId="094F11FA" w14:textId="77777777" w:rsidR="00FC3F8C" w:rsidRPr="008B680C" w:rsidRDefault="00FC3F8C" w:rsidP="00FC3F8C">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8B680C">
        <w:rPr>
          <w:b/>
          <w:noProof/>
          <w:lang w:val="el-GR"/>
        </w:rPr>
        <w:t>17.</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C937E7">
        <w:rPr>
          <w:b/>
          <w:noProof/>
        </w:rPr>
        <w:t>D</w:t>
      </w:r>
      <w:r>
        <w:rPr>
          <w:b/>
          <w:noProof/>
          <w:lang w:val="el-GR"/>
        </w:rPr>
        <w:t>)</w:t>
      </w:r>
    </w:p>
    <w:p w14:paraId="39716888" w14:textId="77777777" w:rsidR="00FC3F8C" w:rsidRPr="008B680C" w:rsidRDefault="00FC3F8C" w:rsidP="00FC3F8C">
      <w:pPr>
        <w:tabs>
          <w:tab w:val="clear" w:pos="567"/>
        </w:tabs>
        <w:spacing w:line="240" w:lineRule="auto"/>
        <w:rPr>
          <w:noProof/>
          <w:lang w:val="el-GR"/>
        </w:rPr>
      </w:pPr>
    </w:p>
    <w:p w14:paraId="4EC3F289" w14:textId="77777777" w:rsidR="00FC3F8C" w:rsidRPr="008B680C" w:rsidRDefault="00FC3F8C" w:rsidP="00FC3F8C">
      <w:pPr>
        <w:spacing w:line="240" w:lineRule="auto"/>
        <w:rPr>
          <w:noProof/>
          <w:szCs w:val="22"/>
          <w:shd w:val="clear" w:color="auto" w:fill="CCCCCC"/>
          <w:lang w:val="el-GR"/>
        </w:rPr>
      </w:pPr>
      <w:r w:rsidRPr="00D0690B">
        <w:rPr>
          <w:noProof/>
          <w:highlight w:val="lightGray"/>
          <w:lang w:val="el-GR"/>
        </w:rPr>
        <w:t>Δισδιάστατος γραμμωτός κώδικας (2</w:t>
      </w:r>
      <w:r w:rsidRPr="00D0690B">
        <w:rPr>
          <w:noProof/>
          <w:highlight w:val="lightGray"/>
        </w:rPr>
        <w:t>D</w:t>
      </w:r>
      <w:r w:rsidRPr="00D0690B">
        <w:rPr>
          <w:noProof/>
          <w:highlight w:val="lightGray"/>
          <w:lang w:val="el-GR"/>
        </w:rPr>
        <w:t>) που φέρει τον περιληφθέντα μοναδικό αναγνωριστικό κωδικό.</w:t>
      </w:r>
    </w:p>
    <w:p w14:paraId="43FDA69D" w14:textId="77777777" w:rsidR="00FC3F8C" w:rsidRPr="000E0284" w:rsidRDefault="00FC3F8C" w:rsidP="00FC3F8C">
      <w:pPr>
        <w:tabs>
          <w:tab w:val="clear" w:pos="567"/>
        </w:tabs>
        <w:spacing w:line="240" w:lineRule="auto"/>
        <w:rPr>
          <w:noProof/>
          <w:vanish/>
          <w:szCs w:val="22"/>
          <w:lang w:val="el-GR"/>
        </w:rPr>
      </w:pPr>
    </w:p>
    <w:p w14:paraId="74EDB2EB" w14:textId="77777777" w:rsidR="00FC3F8C" w:rsidRPr="008B680C" w:rsidRDefault="00FC3F8C" w:rsidP="00FC3F8C">
      <w:pPr>
        <w:tabs>
          <w:tab w:val="clear" w:pos="567"/>
        </w:tabs>
        <w:spacing w:line="240" w:lineRule="auto"/>
        <w:rPr>
          <w:noProof/>
          <w:lang w:val="el-GR"/>
        </w:rPr>
      </w:pPr>
    </w:p>
    <w:p w14:paraId="5DF5D210" w14:textId="77777777" w:rsidR="00FC3F8C" w:rsidRPr="008B680C" w:rsidRDefault="00FC3F8C" w:rsidP="00FC3F8C">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noProof/>
          <w:lang w:val="el-GR"/>
        </w:rPr>
      </w:pPr>
      <w:r w:rsidRPr="008B680C">
        <w:rPr>
          <w:b/>
          <w:noProof/>
          <w:lang w:val="el-GR"/>
        </w:rPr>
        <w:t>18.</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3A8890D8" w14:textId="77777777" w:rsidR="00FC3F8C" w:rsidRPr="008B680C" w:rsidRDefault="00FC3F8C" w:rsidP="00FC3F8C">
      <w:pPr>
        <w:tabs>
          <w:tab w:val="clear" w:pos="567"/>
        </w:tabs>
        <w:spacing w:line="240" w:lineRule="auto"/>
        <w:rPr>
          <w:noProof/>
          <w:lang w:val="el-GR"/>
        </w:rPr>
      </w:pPr>
    </w:p>
    <w:p w14:paraId="6D156055" w14:textId="77777777" w:rsidR="00C13BA4" w:rsidRPr="008B680C" w:rsidRDefault="00FC3F8C" w:rsidP="00C13BA4">
      <w:pPr>
        <w:rPr>
          <w:szCs w:val="22"/>
          <w:lang w:val="el-GR"/>
        </w:rPr>
      </w:pPr>
      <w:r w:rsidRPr="00C937E7">
        <w:rPr>
          <w:szCs w:val="22"/>
        </w:rPr>
        <w:t>PC</w:t>
      </w:r>
    </w:p>
    <w:p w14:paraId="69A9A17F" w14:textId="681D90DE" w:rsidR="00FC3F8C" w:rsidRPr="008B680C" w:rsidRDefault="00FC3F8C" w:rsidP="00FC3F8C">
      <w:pPr>
        <w:rPr>
          <w:szCs w:val="22"/>
          <w:lang w:val="el-GR"/>
        </w:rPr>
      </w:pPr>
      <w:r w:rsidRPr="00C937E7">
        <w:rPr>
          <w:szCs w:val="22"/>
        </w:rPr>
        <w:t>SN</w:t>
      </w:r>
      <w:r w:rsidRPr="008B680C">
        <w:rPr>
          <w:szCs w:val="22"/>
          <w:lang w:val="el-GR"/>
        </w:rPr>
        <w:t xml:space="preserve"> </w:t>
      </w:r>
    </w:p>
    <w:p w14:paraId="2BA57754" w14:textId="5C31A3F5" w:rsidR="00C13BA4" w:rsidRDefault="00FC3F8C" w:rsidP="00FC3F8C">
      <w:pPr>
        <w:rPr>
          <w:szCs w:val="22"/>
        </w:rPr>
      </w:pPr>
      <w:r w:rsidRPr="00C937E7">
        <w:rPr>
          <w:szCs w:val="22"/>
        </w:rPr>
        <w:t>NN</w:t>
      </w:r>
    </w:p>
    <w:p w14:paraId="776BDEB1" w14:textId="77777777" w:rsidR="00C13BA4" w:rsidRDefault="00C13BA4">
      <w:pPr>
        <w:tabs>
          <w:tab w:val="clear" w:pos="567"/>
        </w:tabs>
        <w:spacing w:line="240" w:lineRule="auto"/>
        <w:rPr>
          <w:szCs w:val="22"/>
        </w:rPr>
      </w:pPr>
      <w:r>
        <w:rPr>
          <w:szCs w:val="22"/>
        </w:rPr>
        <w:br w:type="page"/>
      </w:r>
    </w:p>
    <w:p w14:paraId="56E2F72F" w14:textId="77777777" w:rsidR="00FC3F8C" w:rsidRPr="00E01CF0" w:rsidRDefault="00FC3F8C" w:rsidP="00FC3F8C">
      <w:pPr>
        <w:rPr>
          <w:szCs w:val="22"/>
          <w:lang w:val="el-GR"/>
        </w:rPr>
      </w:pP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14:paraId="01FED9CD" w14:textId="77777777" w:rsidTr="00332008">
        <w:trPr>
          <w:trHeight w:val="1040"/>
        </w:trPr>
        <w:tc>
          <w:tcPr>
            <w:tcW w:w="9276" w:type="dxa"/>
          </w:tcPr>
          <w:p w14:paraId="05DFA477" w14:textId="77777777" w:rsidR="00FC3F8C" w:rsidRPr="005D77D3" w:rsidRDefault="00FC3F8C" w:rsidP="00332008">
            <w:pPr>
              <w:rPr>
                <w:b/>
                <w:lang w:val="el-GR"/>
              </w:rPr>
            </w:pPr>
            <w:r w:rsidRPr="005D77D3">
              <w:rPr>
                <w:b/>
                <w:lang w:val="el-GR"/>
              </w:rPr>
              <w:t>ΕΛΑΧΙΣΤΕΣ ΕΝΔΕΙΞΕΙΣ ΠΟΥ ΠΡΕΠΕΙ ΝΑ ΑΝΑΓΡΑΦΟΝΤΑΙ ΣΤΙΣ ΜΙΚΡΕΣ ΣΤΟΙΧΕΙΩΔΕΙΣ ΣΥΣΚΕΥΑΣΙΕΣ</w:t>
            </w:r>
          </w:p>
          <w:p w14:paraId="6FB51FA0" w14:textId="77777777" w:rsidR="00FC3F8C" w:rsidRPr="005D77D3" w:rsidRDefault="00FC3F8C" w:rsidP="00332008">
            <w:pPr>
              <w:rPr>
                <w:lang w:val="el-GR"/>
              </w:rPr>
            </w:pPr>
          </w:p>
          <w:p w14:paraId="128B3863" w14:textId="77777777" w:rsidR="00FC3F8C" w:rsidRPr="00E01CF0" w:rsidRDefault="00FC3F8C" w:rsidP="00332008">
            <w:pPr>
              <w:rPr>
                <w:noProof/>
                <w:szCs w:val="22"/>
                <w:lang w:val="el-GR"/>
              </w:rPr>
            </w:pPr>
            <w:r>
              <w:rPr>
                <w:b/>
                <w:noProof/>
                <w:szCs w:val="22"/>
                <w:lang w:val="el-GR"/>
              </w:rPr>
              <w:t>ΕΠΙΣΗΜΑΝΣΗ ΠΡΟΓΕΜΙΣΜΕΝΗΣ ΣΥΡΙΓΓΑΣ</w:t>
            </w:r>
          </w:p>
        </w:tc>
      </w:tr>
    </w:tbl>
    <w:p w14:paraId="28F64AEA" w14:textId="77777777" w:rsidR="00FC3F8C" w:rsidRPr="00166D11" w:rsidRDefault="00FC3F8C" w:rsidP="00FC3F8C">
      <w:pPr>
        <w:rPr>
          <w:noProof/>
          <w:szCs w:val="22"/>
          <w:lang w:val="en-US"/>
        </w:rPr>
      </w:pPr>
    </w:p>
    <w:p w14:paraId="0BA4CAC1" w14:textId="77777777" w:rsidR="00FC3F8C" w:rsidRPr="00166D11" w:rsidRDefault="00FC3F8C" w:rsidP="00FC3F8C">
      <w:pPr>
        <w:rPr>
          <w:noProof/>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rsidRPr="00C41F13" w14:paraId="2C1B7B9D" w14:textId="77777777" w:rsidTr="00332008">
        <w:tc>
          <w:tcPr>
            <w:tcW w:w="9276" w:type="dxa"/>
          </w:tcPr>
          <w:p w14:paraId="4C030D21" w14:textId="3E291979" w:rsidR="00FC3F8C" w:rsidRPr="005D77D3" w:rsidRDefault="00FC3F8C" w:rsidP="00332008">
            <w:pPr>
              <w:ind w:left="720" w:hanging="720"/>
              <w:rPr>
                <w:b/>
                <w:lang w:val="el-GR"/>
              </w:rPr>
            </w:pPr>
            <w:r w:rsidRPr="005D77D3">
              <w:rPr>
                <w:b/>
                <w:lang w:val="el-GR"/>
              </w:rPr>
              <w:t>1.</w:t>
            </w:r>
            <w:r w:rsidRPr="005D77D3">
              <w:rPr>
                <w:b/>
                <w:lang w:val="el-GR"/>
              </w:rPr>
              <w:tab/>
              <w:t>ΟΝΟΜΑΣΙΑ ΤΟΥ ΦΑΡΜΑΚΕΥΤΙΚΟΥ ΠΡΟΪΟΝΤΟΣ ΚΑΙ ΟΔΟΣ(ΟΙ) ΧΟΡΗΓΗΣΗΣ</w:t>
            </w:r>
          </w:p>
        </w:tc>
      </w:tr>
    </w:tbl>
    <w:p w14:paraId="3561FA98" w14:textId="77777777" w:rsidR="00FC3F8C" w:rsidRPr="005D77D3" w:rsidRDefault="00FC3F8C" w:rsidP="00FC3F8C">
      <w:pPr>
        <w:rPr>
          <w:lang w:val="el-GR"/>
        </w:rPr>
      </w:pPr>
    </w:p>
    <w:p w14:paraId="0AD77AC7" w14:textId="45815330" w:rsidR="00FC3F8C" w:rsidRPr="00C41F8A" w:rsidRDefault="00FC3F8C" w:rsidP="00FC3F8C">
      <w:pPr>
        <w:rPr>
          <w:lang w:val="el-GR"/>
        </w:rPr>
      </w:pPr>
      <w:r w:rsidRPr="00C41F8A">
        <w:rPr>
          <w:lang w:val="el-GR"/>
        </w:rPr>
        <w:t>Beyfortus 50</w:t>
      </w:r>
      <w:r w:rsidR="00713F14">
        <w:rPr>
          <w:lang w:val="el-GR"/>
        </w:rPr>
        <w:t> </w:t>
      </w:r>
      <w:r w:rsidRPr="00C41F8A">
        <w:rPr>
          <w:lang w:val="el-GR"/>
        </w:rPr>
        <w:t xml:space="preserve">mg </w:t>
      </w:r>
      <w:r w:rsidR="00734AE8" w:rsidRPr="00C41F8A">
        <w:rPr>
          <w:lang w:val="el-GR"/>
        </w:rPr>
        <w:t>ενέσιμο</w:t>
      </w:r>
    </w:p>
    <w:p w14:paraId="376CB936" w14:textId="64827DD0" w:rsidR="00713F14" w:rsidRPr="008C1A17" w:rsidRDefault="0035796C" w:rsidP="00713F14">
      <w:pPr>
        <w:spacing w:line="240" w:lineRule="auto"/>
        <w:ind w:left="567" w:hanging="567"/>
        <w:rPr>
          <w:noProof/>
          <w:szCs w:val="22"/>
        </w:rPr>
      </w:pPr>
      <w:r>
        <w:rPr>
          <w:noProof/>
          <w:szCs w:val="22"/>
        </w:rPr>
        <w:t>νιρσεβιμάμπη</w:t>
      </w:r>
    </w:p>
    <w:p w14:paraId="610A21A9" w14:textId="77777777" w:rsidR="00713F14" w:rsidRPr="00067B16" w:rsidRDefault="00713F14" w:rsidP="00713F14">
      <w:pPr>
        <w:spacing w:line="240" w:lineRule="auto"/>
        <w:ind w:left="567" w:hanging="567"/>
        <w:rPr>
          <w:noProof/>
          <w:szCs w:val="22"/>
        </w:rPr>
      </w:pPr>
      <w:r w:rsidRPr="008C1A17">
        <w:rPr>
          <w:noProof/>
          <w:szCs w:val="22"/>
        </w:rPr>
        <w:t>IM</w:t>
      </w:r>
    </w:p>
    <w:p w14:paraId="3B5777C7" w14:textId="77777777" w:rsidR="00FC3F8C" w:rsidRDefault="00FC3F8C" w:rsidP="00FC3F8C">
      <w:pPr>
        <w:rPr>
          <w:lang w:val="el-GR"/>
        </w:rPr>
      </w:pPr>
    </w:p>
    <w:p w14:paraId="259AEDF4" w14:textId="77777777" w:rsidR="00FC3F8C" w:rsidRPr="005D77D3" w:rsidRDefault="00FC3F8C" w:rsidP="00FC3F8C">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14:paraId="087DC4A0" w14:textId="77777777" w:rsidTr="00332008">
        <w:tc>
          <w:tcPr>
            <w:tcW w:w="9276" w:type="dxa"/>
          </w:tcPr>
          <w:p w14:paraId="43A76941" w14:textId="77777777" w:rsidR="00FC3F8C" w:rsidRPr="00166D11" w:rsidRDefault="00FC3F8C" w:rsidP="00332008">
            <w:pPr>
              <w:rPr>
                <w:b/>
                <w:noProof/>
                <w:szCs w:val="22"/>
                <w:lang w:val="en-US"/>
              </w:rPr>
            </w:pPr>
            <w:r w:rsidRPr="00166D11">
              <w:rPr>
                <w:b/>
                <w:noProof/>
                <w:szCs w:val="22"/>
                <w:lang w:val="en-US"/>
              </w:rPr>
              <w:t>2.</w:t>
            </w:r>
            <w:r w:rsidRPr="00166D11">
              <w:rPr>
                <w:b/>
                <w:noProof/>
                <w:szCs w:val="22"/>
                <w:lang w:val="en-US"/>
              </w:rPr>
              <w:tab/>
              <w:t>ΤΡΟΠΟΣ ΧΟΡΗΓΗΣΗΣ</w:t>
            </w:r>
          </w:p>
        </w:tc>
      </w:tr>
    </w:tbl>
    <w:p w14:paraId="5BECD1B7" w14:textId="77777777" w:rsidR="00FC3F8C" w:rsidRPr="00166D11" w:rsidRDefault="00FC3F8C" w:rsidP="00FC3F8C">
      <w:pPr>
        <w:rPr>
          <w:noProof/>
          <w:szCs w:val="22"/>
          <w:lang w:val="en-US"/>
        </w:rPr>
      </w:pPr>
    </w:p>
    <w:p w14:paraId="27363E09" w14:textId="77777777" w:rsidR="00FC3F8C" w:rsidRPr="00166D11" w:rsidRDefault="00FC3F8C" w:rsidP="00FC3F8C">
      <w:pPr>
        <w:rPr>
          <w:noProof/>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14:paraId="20C988A0" w14:textId="77777777" w:rsidTr="00332008">
        <w:tc>
          <w:tcPr>
            <w:tcW w:w="9276" w:type="dxa"/>
          </w:tcPr>
          <w:p w14:paraId="66F6AFF7" w14:textId="77777777" w:rsidR="00FC3F8C" w:rsidRPr="00166D11" w:rsidRDefault="00FC3F8C" w:rsidP="00332008">
            <w:pPr>
              <w:rPr>
                <w:b/>
                <w:noProof/>
                <w:szCs w:val="22"/>
                <w:lang w:val="en-US"/>
              </w:rPr>
            </w:pPr>
            <w:r w:rsidRPr="00166D11">
              <w:rPr>
                <w:b/>
                <w:noProof/>
                <w:szCs w:val="22"/>
                <w:lang w:val="en-US"/>
              </w:rPr>
              <w:t>3.</w:t>
            </w:r>
            <w:r w:rsidRPr="00166D11">
              <w:rPr>
                <w:b/>
                <w:noProof/>
                <w:szCs w:val="22"/>
                <w:lang w:val="en-US"/>
              </w:rPr>
              <w:tab/>
              <w:t>ΗΜΕΡΟΜΗΝΙΑ ΛΗΞΗΣ</w:t>
            </w:r>
          </w:p>
        </w:tc>
      </w:tr>
    </w:tbl>
    <w:p w14:paraId="6E8B1932" w14:textId="77777777" w:rsidR="00FC3F8C" w:rsidRDefault="00FC3F8C" w:rsidP="00FC3F8C">
      <w:pPr>
        <w:rPr>
          <w:noProof/>
          <w:szCs w:val="22"/>
          <w:lang w:val="en-US"/>
        </w:rPr>
      </w:pPr>
    </w:p>
    <w:p w14:paraId="18431C59" w14:textId="77777777" w:rsidR="0000164F" w:rsidRPr="006B4557" w:rsidRDefault="0000164F" w:rsidP="0000164F">
      <w:pPr>
        <w:spacing w:line="240" w:lineRule="auto"/>
      </w:pPr>
      <w:r w:rsidRPr="008C1A17">
        <w:t>EXP</w:t>
      </w:r>
    </w:p>
    <w:p w14:paraId="1D150FB1" w14:textId="77777777" w:rsidR="00FC3F8C" w:rsidRPr="00B13B72" w:rsidRDefault="00FC3F8C" w:rsidP="00FC3F8C">
      <w:pPr>
        <w:rPr>
          <w:noProof/>
          <w:szCs w:val="22"/>
          <w:lang w:val="el-GR"/>
        </w:rPr>
      </w:pPr>
    </w:p>
    <w:p w14:paraId="4C07C115" w14:textId="77777777" w:rsidR="00FC3F8C" w:rsidRPr="00166D11" w:rsidRDefault="00FC3F8C" w:rsidP="00FC3F8C">
      <w:pPr>
        <w:rPr>
          <w:noProof/>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rsidRPr="008A4444" w14:paraId="3A6D387E" w14:textId="77777777" w:rsidTr="00332008">
        <w:tc>
          <w:tcPr>
            <w:tcW w:w="9276" w:type="dxa"/>
          </w:tcPr>
          <w:p w14:paraId="60871CEA" w14:textId="77777777" w:rsidR="00FC3F8C" w:rsidRPr="005D77D3" w:rsidRDefault="00FC3F8C" w:rsidP="00332008">
            <w:pPr>
              <w:rPr>
                <w:b/>
                <w:lang w:val="el-GR"/>
              </w:rPr>
            </w:pPr>
            <w:r w:rsidRPr="005D77D3">
              <w:rPr>
                <w:b/>
                <w:lang w:val="el-GR"/>
              </w:rPr>
              <w:t>4.</w:t>
            </w:r>
            <w:r w:rsidRPr="005D77D3">
              <w:rPr>
                <w:b/>
                <w:lang w:val="el-GR"/>
              </w:rPr>
              <w:tab/>
              <w:t>ΑΡΙΘΜΟΣ ΠΑΡΤΙΔΑΣ</w:t>
            </w:r>
          </w:p>
        </w:tc>
      </w:tr>
    </w:tbl>
    <w:p w14:paraId="0B1CFA71" w14:textId="77777777" w:rsidR="00FC3F8C" w:rsidRDefault="00FC3F8C" w:rsidP="00FC3F8C">
      <w:pPr>
        <w:rPr>
          <w:lang w:val="el-GR"/>
        </w:rPr>
      </w:pPr>
    </w:p>
    <w:p w14:paraId="5B08F33F" w14:textId="77777777" w:rsidR="0000164F" w:rsidRPr="006B4557" w:rsidRDefault="0000164F" w:rsidP="0000164F">
      <w:pPr>
        <w:spacing w:line="240" w:lineRule="auto"/>
        <w:ind w:right="113"/>
      </w:pPr>
      <w:r>
        <w:t>Lot</w:t>
      </w:r>
    </w:p>
    <w:p w14:paraId="7DDBE0E1" w14:textId="77777777" w:rsidR="00FC3F8C" w:rsidRPr="005D77D3" w:rsidRDefault="00FC3F8C" w:rsidP="00FC3F8C">
      <w:pPr>
        <w:rPr>
          <w:lang w:val="el-GR"/>
        </w:rPr>
      </w:pPr>
    </w:p>
    <w:p w14:paraId="774F019C" w14:textId="77777777" w:rsidR="00FC3F8C" w:rsidRPr="005D77D3" w:rsidRDefault="00FC3F8C" w:rsidP="00FC3F8C">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rsidRPr="00C41F13" w14:paraId="1B75E2A1" w14:textId="77777777" w:rsidTr="00332008">
        <w:tc>
          <w:tcPr>
            <w:tcW w:w="9276" w:type="dxa"/>
          </w:tcPr>
          <w:p w14:paraId="2CFDB0D7" w14:textId="77777777" w:rsidR="00FC3F8C" w:rsidRPr="005D77D3" w:rsidRDefault="00FC3F8C" w:rsidP="00332008">
            <w:pPr>
              <w:rPr>
                <w:b/>
                <w:lang w:val="el-GR"/>
              </w:rPr>
            </w:pPr>
            <w:r w:rsidRPr="005D77D3">
              <w:rPr>
                <w:b/>
                <w:lang w:val="el-GR"/>
              </w:rPr>
              <w:t>5.</w:t>
            </w:r>
            <w:r w:rsidRPr="005D77D3">
              <w:rPr>
                <w:b/>
                <w:lang w:val="el-GR"/>
              </w:rPr>
              <w:tab/>
              <w:t>ΠΕΡΙΕΧΟΜΕΝΟ ΚΑΤΑ ΒΑΡΟΣ, ΚΑΤ' ΟΓΚΟ Ή ΚΑΤΑ ΜΟΝΑΔΑ</w:t>
            </w:r>
          </w:p>
        </w:tc>
      </w:tr>
    </w:tbl>
    <w:p w14:paraId="1483E8A6" w14:textId="77777777" w:rsidR="00FC3F8C" w:rsidRDefault="00FC3F8C" w:rsidP="00FC3F8C">
      <w:pPr>
        <w:rPr>
          <w:lang w:val="el-GR"/>
        </w:rPr>
      </w:pPr>
    </w:p>
    <w:p w14:paraId="2380D796" w14:textId="5AC8BD70" w:rsidR="00FC3F8C" w:rsidRPr="005D77D3" w:rsidRDefault="00FC3F8C" w:rsidP="00FC3F8C">
      <w:pPr>
        <w:rPr>
          <w:lang w:val="el-GR"/>
        </w:rPr>
      </w:pPr>
      <w:r w:rsidRPr="007F3C98">
        <w:rPr>
          <w:lang w:val="el-GR"/>
        </w:rPr>
        <w:t>0</w:t>
      </w:r>
      <w:r>
        <w:rPr>
          <w:lang w:val="el-GR"/>
        </w:rPr>
        <w:t>,</w:t>
      </w:r>
      <w:r w:rsidRPr="007F3C98">
        <w:rPr>
          <w:lang w:val="el-GR"/>
        </w:rPr>
        <w:t>5</w:t>
      </w:r>
      <w:r w:rsidR="0000164F">
        <w:rPr>
          <w:lang w:val="el-GR"/>
        </w:rPr>
        <w:t> </w:t>
      </w:r>
      <w:r w:rsidRPr="007F3C98">
        <w:rPr>
          <w:lang w:val="el-GR"/>
        </w:rPr>
        <w:t>m</w:t>
      </w:r>
      <w:r w:rsidR="0000164F" w:rsidRPr="007F3C98">
        <w:rPr>
          <w:lang w:val="el-GR"/>
        </w:rPr>
        <w:t>l</w:t>
      </w:r>
    </w:p>
    <w:p w14:paraId="20DB6093" w14:textId="77777777" w:rsidR="00FC3F8C" w:rsidRDefault="00FC3F8C" w:rsidP="00FC3F8C">
      <w:pPr>
        <w:rPr>
          <w:lang w:val="el-GR"/>
        </w:rPr>
      </w:pPr>
    </w:p>
    <w:p w14:paraId="1B149B08" w14:textId="77777777" w:rsidR="00FC3F8C" w:rsidRPr="005D77D3" w:rsidRDefault="00FC3F8C" w:rsidP="00FC3F8C">
      <w:pPr>
        <w:rPr>
          <w:lang w:val="el-GR"/>
        </w:rPr>
      </w:pPr>
    </w:p>
    <w:p w14:paraId="008C3B28" w14:textId="77777777" w:rsidR="00FC3F8C" w:rsidRPr="005D77D3" w:rsidRDefault="00FC3F8C" w:rsidP="00FC3F8C">
      <w:pPr>
        <w:pBdr>
          <w:top w:val="single" w:sz="4" w:space="1" w:color="auto"/>
          <w:left w:val="single" w:sz="4" w:space="4" w:color="auto"/>
          <w:bottom w:val="single" w:sz="4" w:space="1" w:color="auto"/>
          <w:right w:val="single" w:sz="4" w:space="4" w:color="auto"/>
        </w:pBdr>
        <w:rPr>
          <w:b/>
          <w:lang w:val="el-GR"/>
        </w:rPr>
      </w:pPr>
      <w:r w:rsidRPr="005D77D3">
        <w:rPr>
          <w:b/>
          <w:lang w:val="el-GR"/>
        </w:rPr>
        <w:t>6.</w:t>
      </w:r>
      <w:r w:rsidRPr="005D77D3">
        <w:rPr>
          <w:b/>
          <w:lang w:val="el-GR"/>
        </w:rPr>
        <w:tab/>
        <w:t>ΑΛΛΑ ΣΤΟΙΧΕΙΑ</w:t>
      </w:r>
    </w:p>
    <w:p w14:paraId="1EC61851" w14:textId="6218679F" w:rsidR="00FC3F8C" w:rsidRDefault="00FC3F8C" w:rsidP="00FC3F8C">
      <w:pPr>
        <w:rPr>
          <w:bCs/>
          <w:lang w:val="el-GR"/>
        </w:rPr>
      </w:pPr>
    </w:p>
    <w:p w14:paraId="5D4C3B37" w14:textId="77777777" w:rsidR="0000164F" w:rsidRPr="0000164F" w:rsidRDefault="0000164F" w:rsidP="00FC3F8C">
      <w:pPr>
        <w:rPr>
          <w:bCs/>
          <w:lang w:val="el-GR"/>
        </w:rPr>
      </w:pPr>
    </w:p>
    <w:p w14:paraId="309FAA67" w14:textId="77777777" w:rsidR="00FC3F8C" w:rsidRPr="005D77D3" w:rsidRDefault="00FC3F8C" w:rsidP="00FC3F8C">
      <w:pPr>
        <w:rPr>
          <w:lang w:val="el-GR"/>
        </w:rPr>
      </w:pPr>
      <w:r w:rsidRPr="005D77D3">
        <w:rPr>
          <w:b/>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rsidRPr="00C41F13" w14:paraId="384F31C5" w14:textId="77777777" w:rsidTr="00332008">
        <w:trPr>
          <w:trHeight w:val="999"/>
        </w:trPr>
        <w:tc>
          <w:tcPr>
            <w:tcW w:w="9276" w:type="dxa"/>
          </w:tcPr>
          <w:p w14:paraId="785901A0" w14:textId="77777777" w:rsidR="00FC3F8C" w:rsidRPr="005D77D3" w:rsidRDefault="00FC3F8C" w:rsidP="00332008">
            <w:pPr>
              <w:rPr>
                <w:b/>
                <w:lang w:val="el-GR"/>
              </w:rPr>
            </w:pPr>
            <w:r w:rsidRPr="005D77D3">
              <w:rPr>
                <w:b/>
                <w:lang w:val="el-GR"/>
              </w:rPr>
              <w:lastRenderedPageBreak/>
              <w:t>ΕΝΔΕΙΞΕΙΣ ΠΟΥ ΠΡΕΠΕΙ ΝΑ ΑΝΑΓΡΑΦΟΝΤΑΙ ΣΤΗΝ ΕΞΩΤΕΡΙΚΗ ΣΥΣΚΕΥΑΣΙΑ</w:t>
            </w:r>
            <w:r w:rsidRPr="00FC3F8C">
              <w:rPr>
                <w:b/>
                <w:lang w:val="el-GR"/>
              </w:rPr>
              <w:t xml:space="preserve"> </w:t>
            </w:r>
          </w:p>
          <w:p w14:paraId="09A05545" w14:textId="77777777" w:rsidR="00FC3F8C" w:rsidRDefault="00FC3F8C" w:rsidP="00332008">
            <w:pPr>
              <w:rPr>
                <w:b/>
                <w:lang w:val="el-GR"/>
              </w:rPr>
            </w:pPr>
          </w:p>
          <w:p w14:paraId="5C372A0F" w14:textId="77777777" w:rsidR="00FC3F8C" w:rsidRDefault="00FC3F8C" w:rsidP="00332008">
            <w:pPr>
              <w:rPr>
                <w:b/>
                <w:lang w:val="el-GR"/>
              </w:rPr>
            </w:pPr>
            <w:r w:rsidRPr="00D21132">
              <w:rPr>
                <w:b/>
                <w:lang w:val="el-GR"/>
              </w:rPr>
              <w:t>ΕΞΩΤΕΡΙΚΟ ΚΟΥΤΙ ΣΥΣΚΕΥΑΣΙΑΣ ΜΕ 1 Ή 5 ΠΡΟΓΕΜΙΣΜΕΝΕΣ ΣΥΡΙΓΓΕΣ</w:t>
            </w:r>
            <w:r w:rsidR="00AE6E4A">
              <w:rPr>
                <w:b/>
                <w:lang w:val="el-GR"/>
              </w:rPr>
              <w:t>,</w:t>
            </w:r>
            <w:r w:rsidRPr="00D21132">
              <w:rPr>
                <w:b/>
                <w:lang w:val="el-GR"/>
              </w:rPr>
              <w:t xml:space="preserve"> ΜΕ Ή ΧΩΡΙΣ ΒΕΛΟΝΕΣ</w:t>
            </w:r>
          </w:p>
          <w:p w14:paraId="66F3F6C8" w14:textId="06754726" w:rsidR="00AE6E4A" w:rsidRPr="00D21132" w:rsidRDefault="00AE6E4A" w:rsidP="00332008">
            <w:pPr>
              <w:rPr>
                <w:lang w:val="el-GR"/>
              </w:rPr>
            </w:pPr>
          </w:p>
        </w:tc>
      </w:tr>
    </w:tbl>
    <w:p w14:paraId="5135279C" w14:textId="77777777" w:rsidR="00FC3F8C" w:rsidRPr="00FC3F8C" w:rsidRDefault="00FC3F8C" w:rsidP="00FC3F8C">
      <w:pPr>
        <w:rPr>
          <w:noProof/>
          <w:szCs w:val="22"/>
          <w:lang w:val="el-GR"/>
        </w:rPr>
      </w:pPr>
    </w:p>
    <w:p w14:paraId="7F3D6BBA" w14:textId="77777777" w:rsidR="00FC3F8C" w:rsidRPr="00FC3F8C" w:rsidRDefault="00FC3F8C" w:rsidP="00FC3F8C">
      <w:pPr>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14:paraId="1D8C4CBB" w14:textId="77777777" w:rsidTr="00332008">
        <w:tc>
          <w:tcPr>
            <w:tcW w:w="9276" w:type="dxa"/>
          </w:tcPr>
          <w:p w14:paraId="725AB986" w14:textId="77777777" w:rsidR="00FC3F8C" w:rsidRPr="00166D11" w:rsidRDefault="00FC3F8C" w:rsidP="00332008">
            <w:pPr>
              <w:rPr>
                <w:b/>
                <w:noProof/>
                <w:szCs w:val="22"/>
                <w:lang w:val="en-US"/>
              </w:rPr>
            </w:pPr>
            <w:r w:rsidRPr="00166D11">
              <w:rPr>
                <w:b/>
                <w:noProof/>
                <w:szCs w:val="22"/>
                <w:lang w:val="en-US"/>
              </w:rPr>
              <w:t>1.</w:t>
            </w:r>
            <w:r w:rsidRPr="00166D11">
              <w:rPr>
                <w:b/>
                <w:noProof/>
                <w:szCs w:val="22"/>
                <w:lang w:val="en-US"/>
              </w:rPr>
              <w:tab/>
              <w:t>ΟΝΟΜΑΣΙΑ ΤΟΥ ΦΑΡΜΑΚΕΥΤΙΚΟΥ ΠΡΟΪΟΝΤΟΣ</w:t>
            </w:r>
          </w:p>
        </w:tc>
      </w:tr>
    </w:tbl>
    <w:p w14:paraId="2A686FF0" w14:textId="77777777" w:rsidR="00FC3F8C" w:rsidRPr="00166D11" w:rsidRDefault="00FC3F8C" w:rsidP="00FC3F8C">
      <w:pPr>
        <w:rPr>
          <w:noProof/>
          <w:szCs w:val="22"/>
          <w:lang w:val="en-US"/>
        </w:rPr>
      </w:pPr>
    </w:p>
    <w:p w14:paraId="039B010A" w14:textId="77777777" w:rsidR="00FC3F8C" w:rsidRPr="00FC3F8C" w:rsidRDefault="00FC3F8C" w:rsidP="00FC3F8C">
      <w:pPr>
        <w:rPr>
          <w:noProof/>
          <w:szCs w:val="22"/>
          <w:lang w:val="el-GR"/>
        </w:rPr>
      </w:pPr>
      <w:r>
        <w:rPr>
          <w:noProof/>
          <w:szCs w:val="22"/>
        </w:rPr>
        <w:t>Beyfortus</w:t>
      </w:r>
      <w:r w:rsidRPr="00FC3F8C">
        <w:rPr>
          <w:noProof/>
          <w:szCs w:val="22"/>
          <w:lang w:val="el-GR"/>
        </w:rPr>
        <w:t xml:space="preserve"> </w:t>
      </w:r>
      <w:r>
        <w:rPr>
          <w:noProof/>
          <w:szCs w:val="22"/>
          <w:lang w:val="el-GR"/>
        </w:rPr>
        <w:t>10</w:t>
      </w:r>
      <w:r w:rsidRPr="00FC3F8C">
        <w:rPr>
          <w:noProof/>
          <w:szCs w:val="22"/>
          <w:lang w:val="el-GR"/>
        </w:rPr>
        <w:t>0</w:t>
      </w:r>
      <w:r>
        <w:rPr>
          <w:noProof/>
          <w:szCs w:val="22"/>
        </w:rPr>
        <w:t> </w:t>
      </w:r>
      <w:r w:rsidRPr="00CA0D33">
        <w:rPr>
          <w:noProof/>
          <w:szCs w:val="22"/>
        </w:rPr>
        <w:t>mg</w:t>
      </w:r>
      <w:r w:rsidRPr="00FC3F8C">
        <w:rPr>
          <w:noProof/>
          <w:szCs w:val="22"/>
          <w:lang w:val="el-GR"/>
        </w:rPr>
        <w:t xml:space="preserve"> </w:t>
      </w:r>
      <w:r w:rsidRPr="00FC3F8C">
        <w:rPr>
          <w:lang w:val="el-GR"/>
        </w:rPr>
        <w:t>ενέσιμο διάλυμα σε προγεμισμένη σύριγγα</w:t>
      </w:r>
      <w:r w:rsidRPr="00FC3F8C">
        <w:rPr>
          <w:noProof/>
          <w:szCs w:val="22"/>
          <w:lang w:val="el-GR"/>
        </w:rPr>
        <w:t xml:space="preserve"> </w:t>
      </w:r>
    </w:p>
    <w:p w14:paraId="59620368" w14:textId="0BD39AB3" w:rsidR="007E2BFE" w:rsidRDefault="0035796C" w:rsidP="007E2BFE">
      <w:pPr>
        <w:spacing w:line="240" w:lineRule="auto"/>
        <w:rPr>
          <w:noProof/>
          <w:szCs w:val="22"/>
        </w:rPr>
      </w:pPr>
      <w:r>
        <w:rPr>
          <w:noProof/>
          <w:szCs w:val="22"/>
        </w:rPr>
        <w:t>νιρσεβιμάμπη</w:t>
      </w:r>
    </w:p>
    <w:p w14:paraId="0E02D66F" w14:textId="77777777" w:rsidR="00FC3F8C" w:rsidRPr="00166D11" w:rsidRDefault="00FC3F8C" w:rsidP="00FC3F8C">
      <w:pPr>
        <w:rPr>
          <w:noProof/>
          <w:szCs w:val="22"/>
          <w:lang w:val="en-US"/>
        </w:rPr>
      </w:pPr>
    </w:p>
    <w:p w14:paraId="1DE91932" w14:textId="77777777" w:rsidR="00FC3F8C" w:rsidRPr="00166D11" w:rsidRDefault="00FC3F8C" w:rsidP="00FC3F8C">
      <w:pPr>
        <w:rPr>
          <w:noProof/>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rsidRPr="00C41F13" w14:paraId="303439F6" w14:textId="77777777" w:rsidTr="00332008">
        <w:tc>
          <w:tcPr>
            <w:tcW w:w="9276" w:type="dxa"/>
          </w:tcPr>
          <w:p w14:paraId="127867D6" w14:textId="6944879B" w:rsidR="00FC3F8C" w:rsidRPr="005D77D3" w:rsidRDefault="00FC3F8C" w:rsidP="00332008">
            <w:pPr>
              <w:rPr>
                <w:b/>
                <w:lang w:val="el-GR"/>
              </w:rPr>
            </w:pPr>
            <w:r w:rsidRPr="005D77D3">
              <w:rPr>
                <w:b/>
                <w:lang w:val="el-GR"/>
              </w:rPr>
              <w:t>2.</w:t>
            </w:r>
            <w:r w:rsidRPr="005D77D3">
              <w:rPr>
                <w:b/>
                <w:lang w:val="el-GR"/>
              </w:rPr>
              <w:tab/>
              <w:t>ΣΥΝΘΕΣΗ ΣΕ ΔΡΑΣΤΙΚΗ(ΕΣ) ΟΥΣΙΑ(ΕΣ)</w:t>
            </w:r>
          </w:p>
        </w:tc>
      </w:tr>
    </w:tbl>
    <w:p w14:paraId="5EA05534" w14:textId="77777777" w:rsidR="00FC3F8C" w:rsidRPr="005D77D3" w:rsidRDefault="00FC3F8C" w:rsidP="00FC3F8C">
      <w:pPr>
        <w:rPr>
          <w:lang w:val="el-GR"/>
        </w:rPr>
      </w:pPr>
    </w:p>
    <w:p w14:paraId="47F186A1" w14:textId="4FE271C2" w:rsidR="00FC3F8C" w:rsidRPr="00981E40" w:rsidRDefault="00FC3F8C" w:rsidP="00FC3F8C">
      <w:pPr>
        <w:rPr>
          <w:lang w:val="el-GR"/>
        </w:rPr>
      </w:pPr>
      <w:r>
        <w:rPr>
          <w:lang w:val="el-GR"/>
        </w:rPr>
        <w:t>Κάθε προγεμισμένη σύριγγα</w:t>
      </w:r>
      <w:r w:rsidRPr="005D77D3">
        <w:rPr>
          <w:lang w:val="el-GR"/>
        </w:rPr>
        <w:t xml:space="preserve"> περιέχει </w:t>
      </w:r>
      <w:r>
        <w:rPr>
          <w:noProof/>
          <w:szCs w:val="22"/>
          <w:lang w:val="el-GR"/>
        </w:rPr>
        <w:t>10</w:t>
      </w:r>
      <w:r w:rsidRPr="00FC3F8C">
        <w:rPr>
          <w:noProof/>
          <w:szCs w:val="22"/>
          <w:lang w:val="el-GR"/>
        </w:rPr>
        <w:t>0</w:t>
      </w:r>
      <w:r>
        <w:rPr>
          <w:noProof/>
          <w:szCs w:val="22"/>
        </w:rPr>
        <w:t> </w:t>
      </w:r>
      <w:r w:rsidRPr="00CA0D33">
        <w:rPr>
          <w:noProof/>
          <w:szCs w:val="22"/>
        </w:rPr>
        <w:t>mg</w:t>
      </w:r>
      <w:r w:rsidRPr="00FC3F8C">
        <w:rPr>
          <w:lang w:val="el-GR"/>
        </w:rPr>
        <w:t xml:space="preserve"> </w:t>
      </w:r>
      <w:r w:rsidR="0035796C" w:rsidRPr="0035796C">
        <w:rPr>
          <w:noProof/>
          <w:lang w:val="el-GR"/>
        </w:rPr>
        <w:t>νιρσεβιμάμπη</w:t>
      </w:r>
      <w:r w:rsidR="003B3070">
        <w:rPr>
          <w:noProof/>
          <w:lang w:val="el-GR"/>
        </w:rPr>
        <w:t>ς</w:t>
      </w:r>
      <w:r>
        <w:rPr>
          <w:noProof/>
          <w:szCs w:val="22"/>
          <w:lang w:val="el-GR"/>
        </w:rPr>
        <w:t xml:space="preserve"> σε 1</w:t>
      </w:r>
      <w:r w:rsidR="007E2BFE">
        <w:rPr>
          <w:noProof/>
          <w:szCs w:val="22"/>
          <w:lang w:val="el-GR"/>
        </w:rPr>
        <w:t> </w:t>
      </w:r>
      <w:r w:rsidRPr="00981E40">
        <w:rPr>
          <w:noProof/>
          <w:szCs w:val="22"/>
          <w:lang w:val="el-GR"/>
        </w:rPr>
        <w:t>m</w:t>
      </w:r>
      <w:r w:rsidR="007E2BFE" w:rsidRPr="00981E40">
        <w:rPr>
          <w:noProof/>
          <w:szCs w:val="22"/>
          <w:lang w:val="el-GR"/>
        </w:rPr>
        <w:t>l</w:t>
      </w:r>
      <w:r w:rsidRPr="00981E40">
        <w:rPr>
          <w:noProof/>
          <w:szCs w:val="22"/>
          <w:lang w:val="el-GR"/>
        </w:rPr>
        <w:t xml:space="preserve"> (100</w:t>
      </w:r>
      <w:r w:rsidR="007E2BFE">
        <w:rPr>
          <w:noProof/>
          <w:szCs w:val="22"/>
          <w:lang w:val="el-GR"/>
        </w:rPr>
        <w:t> </w:t>
      </w:r>
      <w:r w:rsidRPr="00981E40">
        <w:rPr>
          <w:noProof/>
          <w:szCs w:val="22"/>
          <w:lang w:val="el-GR"/>
        </w:rPr>
        <w:t>mg/m</w:t>
      </w:r>
      <w:r w:rsidR="007E2BFE" w:rsidRPr="00981E40">
        <w:rPr>
          <w:noProof/>
          <w:szCs w:val="22"/>
          <w:lang w:val="el-GR"/>
        </w:rPr>
        <w:t>l</w:t>
      </w:r>
      <w:r w:rsidRPr="00981E40">
        <w:rPr>
          <w:noProof/>
          <w:szCs w:val="22"/>
          <w:lang w:val="el-GR"/>
        </w:rPr>
        <w:t>).</w:t>
      </w:r>
    </w:p>
    <w:p w14:paraId="17C6A70E" w14:textId="77777777" w:rsidR="00FC3F8C" w:rsidRPr="005D77D3" w:rsidRDefault="00FC3F8C" w:rsidP="00FC3F8C">
      <w:pPr>
        <w:rPr>
          <w:lang w:val="el-GR"/>
        </w:rPr>
      </w:pPr>
    </w:p>
    <w:p w14:paraId="3B039263" w14:textId="77777777" w:rsidR="00FC3F8C" w:rsidRPr="005D77D3" w:rsidRDefault="00FC3F8C" w:rsidP="00FC3F8C">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14:paraId="75BAD1CA" w14:textId="77777777" w:rsidTr="00332008">
        <w:tc>
          <w:tcPr>
            <w:tcW w:w="9276" w:type="dxa"/>
          </w:tcPr>
          <w:p w14:paraId="1313B2B0" w14:textId="77777777" w:rsidR="00FC3F8C" w:rsidRPr="00166D11" w:rsidRDefault="00FC3F8C" w:rsidP="00332008">
            <w:pPr>
              <w:rPr>
                <w:b/>
                <w:noProof/>
                <w:szCs w:val="22"/>
                <w:lang w:val="en-US"/>
              </w:rPr>
            </w:pPr>
            <w:r w:rsidRPr="00166D11">
              <w:rPr>
                <w:b/>
                <w:noProof/>
                <w:szCs w:val="22"/>
                <w:lang w:val="en-US"/>
              </w:rPr>
              <w:t>3.</w:t>
            </w:r>
            <w:r w:rsidRPr="00166D11">
              <w:rPr>
                <w:b/>
                <w:noProof/>
                <w:szCs w:val="22"/>
                <w:lang w:val="en-US"/>
              </w:rPr>
              <w:tab/>
              <w:t>ΚΑΤΑΛΟΓΟΣ ΕΚΔΟΧΩΝ</w:t>
            </w:r>
          </w:p>
        </w:tc>
      </w:tr>
    </w:tbl>
    <w:p w14:paraId="1B0F3A01" w14:textId="77777777" w:rsidR="00FC3F8C" w:rsidRDefault="00FC3F8C" w:rsidP="00FC3F8C">
      <w:pPr>
        <w:rPr>
          <w:noProof/>
          <w:szCs w:val="22"/>
          <w:lang w:val="en-US"/>
        </w:rPr>
      </w:pPr>
    </w:p>
    <w:p w14:paraId="6EC99FCF" w14:textId="2D116190" w:rsidR="007E2BFE" w:rsidRPr="00AE5A99" w:rsidRDefault="007E2BFE" w:rsidP="007E2BFE">
      <w:pPr>
        <w:spacing w:line="240" w:lineRule="auto"/>
        <w:rPr>
          <w:noProof/>
          <w:szCs w:val="22"/>
          <w:lang w:val="el-GR"/>
        </w:rPr>
      </w:pPr>
      <w:r>
        <w:rPr>
          <w:noProof/>
          <w:szCs w:val="22"/>
          <w:lang w:val="el-GR"/>
        </w:rPr>
        <w:t xml:space="preserve">Έκδοχα: </w:t>
      </w:r>
      <w:r w:rsidRPr="00D751B3">
        <w:rPr>
          <w:noProof/>
          <w:szCs w:val="22"/>
        </w:rPr>
        <w:t>L</w:t>
      </w:r>
      <w:r w:rsidRPr="00A04705">
        <w:rPr>
          <w:noProof/>
          <w:szCs w:val="22"/>
          <w:lang w:val="el-GR"/>
        </w:rPr>
        <w:noBreakHyphen/>
      </w:r>
      <w:r>
        <w:rPr>
          <w:noProof/>
          <w:szCs w:val="22"/>
          <w:lang w:val="el-GR"/>
        </w:rPr>
        <w:t xml:space="preserve">ιστιδίνη, </w:t>
      </w:r>
      <w:r w:rsidRPr="00D751B3">
        <w:rPr>
          <w:noProof/>
          <w:szCs w:val="22"/>
        </w:rPr>
        <w:t>L</w:t>
      </w:r>
      <w:r w:rsidRPr="00A04705">
        <w:rPr>
          <w:noProof/>
          <w:szCs w:val="22"/>
          <w:lang w:val="el-GR"/>
        </w:rPr>
        <w:noBreakHyphen/>
      </w:r>
      <w:r>
        <w:rPr>
          <w:noProof/>
          <w:szCs w:val="22"/>
          <w:lang w:val="el-GR"/>
        </w:rPr>
        <w:t xml:space="preserve">ιστιδίνη υδροχλωρική, </w:t>
      </w:r>
      <w:r w:rsidRPr="00D751B3">
        <w:rPr>
          <w:noProof/>
          <w:szCs w:val="22"/>
        </w:rPr>
        <w:t>L</w:t>
      </w:r>
      <w:r w:rsidRPr="003D3148">
        <w:rPr>
          <w:noProof/>
          <w:szCs w:val="22"/>
          <w:lang w:val="el-GR"/>
        </w:rPr>
        <w:noBreakHyphen/>
      </w:r>
      <w:r>
        <w:rPr>
          <w:noProof/>
          <w:szCs w:val="22"/>
          <w:lang w:val="el-GR"/>
        </w:rPr>
        <w:t>αργινίνη υδροχλωρική, σ</w:t>
      </w:r>
      <w:r w:rsidRPr="00A04705">
        <w:rPr>
          <w:noProof/>
          <w:szCs w:val="22"/>
          <w:lang w:val="el-GR"/>
        </w:rPr>
        <w:t>ακχαρόζη</w:t>
      </w:r>
      <w:r>
        <w:rPr>
          <w:noProof/>
          <w:szCs w:val="22"/>
          <w:lang w:val="el-GR"/>
        </w:rPr>
        <w:t>, π</w:t>
      </w:r>
      <w:r w:rsidRPr="00A04705">
        <w:rPr>
          <w:noProof/>
          <w:szCs w:val="22"/>
          <w:lang w:val="el-GR"/>
        </w:rPr>
        <w:t>ολυσορβικό</w:t>
      </w:r>
      <w:r>
        <w:rPr>
          <w:noProof/>
          <w:szCs w:val="22"/>
          <w:lang w:val="el-GR"/>
        </w:rPr>
        <w:t xml:space="preserve"> 80</w:t>
      </w:r>
      <w:r w:rsidR="0026666C">
        <w:rPr>
          <w:noProof/>
          <w:szCs w:val="22"/>
          <w:lang w:val="el-GR"/>
        </w:rPr>
        <w:t xml:space="preserve"> (Ε433)</w:t>
      </w:r>
      <w:r>
        <w:rPr>
          <w:noProof/>
          <w:szCs w:val="22"/>
          <w:lang w:val="el-GR"/>
        </w:rPr>
        <w:t>, ύ</w:t>
      </w:r>
      <w:r w:rsidRPr="00A04705">
        <w:rPr>
          <w:noProof/>
          <w:szCs w:val="22"/>
          <w:lang w:val="el-GR"/>
        </w:rPr>
        <w:t>δωρ για ενέσιμα</w:t>
      </w:r>
      <w:r>
        <w:rPr>
          <w:noProof/>
          <w:szCs w:val="22"/>
          <w:lang w:val="el-GR"/>
        </w:rPr>
        <w:t>.</w:t>
      </w:r>
    </w:p>
    <w:p w14:paraId="1E46B591" w14:textId="77777777" w:rsidR="00FC3F8C" w:rsidRPr="00FC3F8C" w:rsidRDefault="00FC3F8C" w:rsidP="00FC3F8C">
      <w:pPr>
        <w:rPr>
          <w:noProof/>
          <w:szCs w:val="22"/>
          <w:lang w:val="el-GR"/>
        </w:rPr>
      </w:pPr>
    </w:p>
    <w:p w14:paraId="19B04063" w14:textId="77777777" w:rsidR="00FC3F8C" w:rsidRPr="00FC3F8C" w:rsidRDefault="00FC3F8C" w:rsidP="00FC3F8C">
      <w:pPr>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14:paraId="1855805A" w14:textId="77777777" w:rsidTr="00332008">
        <w:tc>
          <w:tcPr>
            <w:tcW w:w="9276" w:type="dxa"/>
          </w:tcPr>
          <w:p w14:paraId="19A2DF19" w14:textId="77777777" w:rsidR="00FC3F8C" w:rsidRPr="00166D11" w:rsidRDefault="00FC3F8C" w:rsidP="00332008">
            <w:pPr>
              <w:rPr>
                <w:b/>
                <w:noProof/>
                <w:szCs w:val="22"/>
                <w:lang w:val="en-US"/>
              </w:rPr>
            </w:pPr>
            <w:r w:rsidRPr="00166D11">
              <w:rPr>
                <w:b/>
                <w:noProof/>
                <w:szCs w:val="22"/>
                <w:lang w:val="en-US"/>
              </w:rPr>
              <w:t>4.</w:t>
            </w:r>
            <w:r w:rsidRPr="00166D11">
              <w:rPr>
                <w:b/>
                <w:noProof/>
                <w:szCs w:val="22"/>
                <w:lang w:val="en-US"/>
              </w:rPr>
              <w:tab/>
              <w:t>ΦΑΡΜΑΚΟΤΕΧΝΙΚΗ ΜΟΡΦΗ ΚΑΙ ΠΕΡΙΕΧΟΜΕΝΟ</w:t>
            </w:r>
          </w:p>
        </w:tc>
      </w:tr>
    </w:tbl>
    <w:p w14:paraId="2329AE00" w14:textId="77777777" w:rsidR="00FC3F8C" w:rsidRDefault="00FC3F8C" w:rsidP="00FC3F8C">
      <w:pPr>
        <w:rPr>
          <w:noProof/>
          <w:szCs w:val="22"/>
          <w:lang w:val="en-US"/>
        </w:rPr>
      </w:pPr>
    </w:p>
    <w:p w14:paraId="1104FD69" w14:textId="77777777" w:rsidR="00FC3F8C" w:rsidRPr="00615D5F" w:rsidRDefault="00FC3F8C" w:rsidP="00FC3F8C">
      <w:pPr>
        <w:spacing w:line="240" w:lineRule="auto"/>
        <w:rPr>
          <w:noProof/>
          <w:szCs w:val="22"/>
          <w:highlight w:val="lightGray"/>
        </w:rPr>
      </w:pPr>
      <w:r w:rsidRPr="00615D5F">
        <w:rPr>
          <w:noProof/>
          <w:szCs w:val="22"/>
          <w:highlight w:val="lightGray"/>
        </w:rPr>
        <w:t>Ενέσιμο διάλυμα</w:t>
      </w:r>
    </w:p>
    <w:p w14:paraId="077A5C98" w14:textId="77777777" w:rsidR="00FC3F8C" w:rsidRDefault="00FC3F8C" w:rsidP="00FC3F8C"/>
    <w:p w14:paraId="7C3EF693" w14:textId="77777777" w:rsidR="00FC3F8C" w:rsidRDefault="00FC3F8C" w:rsidP="00FC3F8C">
      <w:pPr>
        <w:rPr>
          <w:lang w:val="el-GR"/>
        </w:rPr>
      </w:pPr>
      <w:r>
        <w:rPr>
          <w:lang w:val="el-GR"/>
        </w:rPr>
        <w:t>1 προγεμισμένη σύριγγα</w:t>
      </w:r>
    </w:p>
    <w:p w14:paraId="168670EC" w14:textId="77777777" w:rsidR="00FC3F8C" w:rsidRPr="00615D5F" w:rsidRDefault="00FC3F8C" w:rsidP="00FC3F8C">
      <w:pPr>
        <w:spacing w:line="240" w:lineRule="auto"/>
        <w:rPr>
          <w:noProof/>
          <w:szCs w:val="22"/>
          <w:highlight w:val="lightGray"/>
        </w:rPr>
      </w:pPr>
      <w:r w:rsidRPr="00615D5F">
        <w:rPr>
          <w:noProof/>
          <w:szCs w:val="22"/>
          <w:highlight w:val="lightGray"/>
        </w:rPr>
        <w:t>1 προγεμισμένη σύριγγα με 2 βελόνες</w:t>
      </w:r>
    </w:p>
    <w:p w14:paraId="3EA6C99A" w14:textId="77777777" w:rsidR="00FC3F8C" w:rsidRPr="00615D5F" w:rsidRDefault="00FC3F8C" w:rsidP="00FC3F8C">
      <w:pPr>
        <w:spacing w:line="240" w:lineRule="auto"/>
        <w:rPr>
          <w:noProof/>
          <w:szCs w:val="22"/>
          <w:highlight w:val="lightGray"/>
        </w:rPr>
      </w:pPr>
      <w:r w:rsidRPr="00615D5F">
        <w:rPr>
          <w:noProof/>
          <w:szCs w:val="22"/>
          <w:highlight w:val="lightGray"/>
        </w:rPr>
        <w:t>5 προγεμισμένες σύριγγες</w:t>
      </w:r>
    </w:p>
    <w:p w14:paraId="1F90F7CF" w14:textId="77777777" w:rsidR="00FC3F8C" w:rsidRDefault="00FC3F8C" w:rsidP="00FC3F8C">
      <w:pPr>
        <w:rPr>
          <w:noProof/>
          <w:szCs w:val="22"/>
          <w:lang w:val="en-US"/>
        </w:rPr>
      </w:pPr>
    </w:p>
    <w:p w14:paraId="177F7208" w14:textId="77777777" w:rsidR="00FC3F8C" w:rsidRPr="00166D11" w:rsidRDefault="00FC3F8C" w:rsidP="00FC3F8C">
      <w:pPr>
        <w:rPr>
          <w:noProof/>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rsidRPr="00C41F13" w14:paraId="1652FF1D" w14:textId="77777777" w:rsidTr="00332008">
        <w:tc>
          <w:tcPr>
            <w:tcW w:w="9276" w:type="dxa"/>
          </w:tcPr>
          <w:p w14:paraId="0F46485E" w14:textId="5B7DEF29" w:rsidR="00FC3F8C" w:rsidRPr="005D77D3" w:rsidRDefault="00FC3F8C" w:rsidP="00332008">
            <w:pPr>
              <w:rPr>
                <w:b/>
                <w:lang w:val="el-GR"/>
              </w:rPr>
            </w:pPr>
            <w:r w:rsidRPr="005D77D3">
              <w:rPr>
                <w:b/>
                <w:lang w:val="el-GR"/>
              </w:rPr>
              <w:t>5.</w:t>
            </w:r>
            <w:r w:rsidRPr="005D77D3">
              <w:rPr>
                <w:b/>
                <w:lang w:val="el-GR"/>
              </w:rPr>
              <w:tab/>
              <w:t>ΤΡΟΠΟΣ ΚΑΙ ΟΔΟΣ(ΟΙ) ΧΟΡΗΓΗΣΗΣ</w:t>
            </w:r>
          </w:p>
        </w:tc>
      </w:tr>
    </w:tbl>
    <w:p w14:paraId="0911C186" w14:textId="77777777" w:rsidR="00FC3F8C" w:rsidRPr="005D77D3" w:rsidRDefault="00FC3F8C" w:rsidP="00FC3F8C">
      <w:pPr>
        <w:rPr>
          <w:lang w:val="el-GR"/>
        </w:rPr>
      </w:pPr>
    </w:p>
    <w:p w14:paraId="0939D7D2" w14:textId="77777777" w:rsidR="00FC3F8C" w:rsidRDefault="00FC3F8C" w:rsidP="00FC3F8C">
      <w:pPr>
        <w:rPr>
          <w:lang w:val="el-GR"/>
        </w:rPr>
      </w:pPr>
      <w:r w:rsidRPr="00B905DB">
        <w:rPr>
          <w:lang w:val="el-GR"/>
        </w:rPr>
        <w:t>Ενδομυϊκή χρήση</w:t>
      </w:r>
    </w:p>
    <w:p w14:paraId="0B19583A" w14:textId="77777777" w:rsidR="00FC3F8C" w:rsidRPr="005D77D3" w:rsidRDefault="00FC3F8C" w:rsidP="00FC3F8C">
      <w:pPr>
        <w:rPr>
          <w:lang w:val="el-GR"/>
        </w:rPr>
      </w:pPr>
      <w:r w:rsidRPr="005D77D3">
        <w:rPr>
          <w:lang w:val="el-GR"/>
        </w:rPr>
        <w:t xml:space="preserve">Διαβάστε το φύλλο οδηγιών χρήσης πριν από τη </w:t>
      </w:r>
      <w:r>
        <w:rPr>
          <w:lang w:val="el-GR"/>
        </w:rPr>
        <w:t>χρήση</w:t>
      </w:r>
      <w:r w:rsidRPr="005D77D3">
        <w:rPr>
          <w:lang w:val="el-GR"/>
        </w:rPr>
        <w:t>.</w:t>
      </w:r>
    </w:p>
    <w:p w14:paraId="665A60BD" w14:textId="77777777" w:rsidR="00FC3F8C" w:rsidRPr="005D77D3" w:rsidRDefault="00FC3F8C" w:rsidP="00FC3F8C">
      <w:pPr>
        <w:rPr>
          <w:lang w:val="el-GR"/>
        </w:rPr>
      </w:pPr>
    </w:p>
    <w:p w14:paraId="343E314A" w14:textId="77777777" w:rsidR="00FC3F8C" w:rsidRPr="005D77D3" w:rsidRDefault="00FC3F8C" w:rsidP="00FC3F8C">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rsidRPr="00C41F13" w14:paraId="7E53F5B0" w14:textId="77777777" w:rsidTr="00332008">
        <w:tc>
          <w:tcPr>
            <w:tcW w:w="9276" w:type="dxa"/>
          </w:tcPr>
          <w:p w14:paraId="50F5BCAC" w14:textId="77777777" w:rsidR="00FC3F8C" w:rsidRPr="005D77D3" w:rsidRDefault="00FC3F8C" w:rsidP="00332008">
            <w:pPr>
              <w:ind w:left="596" w:hanging="596"/>
              <w:rPr>
                <w:b/>
                <w:lang w:val="el-GR"/>
              </w:rPr>
            </w:pPr>
            <w:r w:rsidRPr="005D77D3">
              <w:rPr>
                <w:b/>
                <w:lang w:val="el-GR"/>
              </w:rPr>
              <w:t>6.</w:t>
            </w:r>
            <w:r w:rsidRPr="005D77D3">
              <w:rPr>
                <w:b/>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tc>
      </w:tr>
    </w:tbl>
    <w:p w14:paraId="76054DA8" w14:textId="77777777" w:rsidR="00FC3F8C" w:rsidRPr="005D77D3" w:rsidRDefault="00FC3F8C" w:rsidP="00FC3F8C">
      <w:pPr>
        <w:rPr>
          <w:lang w:val="el-GR"/>
        </w:rPr>
      </w:pPr>
    </w:p>
    <w:p w14:paraId="44811573" w14:textId="77777777" w:rsidR="00FC3F8C" w:rsidRPr="005D77D3" w:rsidRDefault="00FC3F8C" w:rsidP="00FC3F8C">
      <w:pPr>
        <w:rPr>
          <w:lang w:val="el-GR"/>
        </w:rPr>
      </w:pPr>
      <w:r w:rsidRPr="005D77D3">
        <w:rPr>
          <w:lang w:val="el-GR"/>
        </w:rPr>
        <w:t>Να φυλάσσεται σε θέση, την οποία δεν βλέπουν και δεν προσεγγίζουν τα παιδιά.</w:t>
      </w:r>
    </w:p>
    <w:p w14:paraId="2720BA84" w14:textId="77777777" w:rsidR="00FC3F8C" w:rsidRPr="005D77D3" w:rsidRDefault="00FC3F8C" w:rsidP="00FC3F8C">
      <w:pPr>
        <w:rPr>
          <w:lang w:val="el-GR"/>
        </w:rPr>
      </w:pPr>
    </w:p>
    <w:p w14:paraId="2DA01659" w14:textId="77777777" w:rsidR="00FC3F8C" w:rsidRPr="005D77D3" w:rsidRDefault="00FC3F8C" w:rsidP="00FC3F8C">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rsidRPr="00C41F13" w14:paraId="4036873B" w14:textId="77777777" w:rsidTr="00332008">
        <w:tc>
          <w:tcPr>
            <w:tcW w:w="9276" w:type="dxa"/>
          </w:tcPr>
          <w:p w14:paraId="7186173E" w14:textId="235E2D47" w:rsidR="00FC3F8C" w:rsidRPr="005D77D3" w:rsidRDefault="00FC3F8C" w:rsidP="00332008">
            <w:pPr>
              <w:rPr>
                <w:b/>
                <w:lang w:val="el-GR"/>
              </w:rPr>
            </w:pPr>
            <w:r w:rsidRPr="005D77D3">
              <w:rPr>
                <w:b/>
                <w:lang w:val="el-GR"/>
              </w:rPr>
              <w:t>7.</w:t>
            </w:r>
            <w:r w:rsidRPr="005D77D3">
              <w:rPr>
                <w:b/>
                <w:lang w:val="el-GR"/>
              </w:rPr>
              <w:tab/>
              <w:t>ΑΛΛΗ(ΕΣ) ΕΙΔΙΚΗ(ΕΣ) ΠΡΟΕΙΔΟΠΟΙΗΣΗ(ΕΙΣ), ΕΑΝ ΕΙΝΑΙ ΑΠΑΡΑΙΤΗΤΗ(ΕΣ)</w:t>
            </w:r>
          </w:p>
        </w:tc>
      </w:tr>
    </w:tbl>
    <w:p w14:paraId="06EEB6E2" w14:textId="77777777" w:rsidR="00FC3F8C" w:rsidRPr="005D77D3" w:rsidRDefault="00FC3F8C" w:rsidP="00FC3F8C">
      <w:pPr>
        <w:rPr>
          <w:lang w:val="el-GR"/>
        </w:rPr>
      </w:pPr>
    </w:p>
    <w:p w14:paraId="0EEAA46B" w14:textId="77777777" w:rsidR="00FC3F8C" w:rsidRPr="00FC3F8C" w:rsidRDefault="00FC3F8C" w:rsidP="00FC3F8C">
      <w:pPr>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14:paraId="04290A5F" w14:textId="77777777" w:rsidTr="00332008">
        <w:tc>
          <w:tcPr>
            <w:tcW w:w="9276" w:type="dxa"/>
          </w:tcPr>
          <w:p w14:paraId="5AB245B5" w14:textId="77777777" w:rsidR="00FC3F8C" w:rsidRPr="00166D11" w:rsidRDefault="00FC3F8C" w:rsidP="00332008">
            <w:pPr>
              <w:rPr>
                <w:b/>
                <w:noProof/>
                <w:szCs w:val="22"/>
                <w:lang w:val="en-US"/>
              </w:rPr>
            </w:pPr>
            <w:r w:rsidRPr="00166D11">
              <w:rPr>
                <w:b/>
                <w:noProof/>
                <w:szCs w:val="22"/>
                <w:lang w:val="en-US"/>
              </w:rPr>
              <w:t>8.</w:t>
            </w:r>
            <w:r w:rsidRPr="00166D11">
              <w:rPr>
                <w:b/>
                <w:noProof/>
                <w:szCs w:val="22"/>
                <w:lang w:val="en-US"/>
              </w:rPr>
              <w:tab/>
              <w:t>ΗΜΕΡΟΜΗΝΙΑ ΛΗΞΗΣ</w:t>
            </w:r>
          </w:p>
        </w:tc>
      </w:tr>
    </w:tbl>
    <w:p w14:paraId="357F9B48" w14:textId="77777777" w:rsidR="00FC3F8C" w:rsidRDefault="00FC3F8C" w:rsidP="00FC3F8C">
      <w:pPr>
        <w:rPr>
          <w:noProof/>
          <w:szCs w:val="22"/>
          <w:lang w:val="en-US"/>
        </w:rPr>
      </w:pPr>
    </w:p>
    <w:p w14:paraId="7B74D88B" w14:textId="77777777" w:rsidR="00FC3F8C" w:rsidRDefault="00FC3F8C" w:rsidP="00FC3F8C">
      <w:pPr>
        <w:rPr>
          <w:noProof/>
          <w:szCs w:val="22"/>
          <w:lang w:val="el-GR"/>
        </w:rPr>
      </w:pPr>
      <w:r>
        <w:rPr>
          <w:noProof/>
          <w:szCs w:val="22"/>
          <w:lang w:val="el-GR"/>
        </w:rPr>
        <w:t>ΛΗΞΗ</w:t>
      </w:r>
    </w:p>
    <w:p w14:paraId="4CA43FF6" w14:textId="77777777" w:rsidR="00FC3F8C" w:rsidRPr="00B905DB" w:rsidRDefault="00FC3F8C" w:rsidP="00FC3F8C">
      <w:pPr>
        <w:rPr>
          <w:noProof/>
          <w:szCs w:val="22"/>
          <w:lang w:val="el-GR"/>
        </w:rPr>
      </w:pPr>
    </w:p>
    <w:p w14:paraId="543696C2" w14:textId="77777777" w:rsidR="00FC3F8C" w:rsidRPr="00166D11" w:rsidRDefault="00FC3F8C" w:rsidP="00FC3F8C">
      <w:pPr>
        <w:rPr>
          <w:noProof/>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14:paraId="0A70BA85" w14:textId="77777777" w:rsidTr="00332008">
        <w:tc>
          <w:tcPr>
            <w:tcW w:w="9276" w:type="dxa"/>
          </w:tcPr>
          <w:p w14:paraId="4D427AE0" w14:textId="77777777" w:rsidR="00FC3F8C" w:rsidRPr="00166D11" w:rsidRDefault="00FC3F8C" w:rsidP="00332008">
            <w:pPr>
              <w:rPr>
                <w:b/>
                <w:noProof/>
                <w:szCs w:val="22"/>
                <w:lang w:val="en-US"/>
              </w:rPr>
            </w:pPr>
            <w:r w:rsidRPr="00166D11">
              <w:rPr>
                <w:b/>
                <w:noProof/>
                <w:szCs w:val="22"/>
                <w:lang w:val="en-US"/>
              </w:rPr>
              <w:t>9.</w:t>
            </w:r>
            <w:r w:rsidRPr="00166D11">
              <w:rPr>
                <w:b/>
                <w:noProof/>
                <w:szCs w:val="22"/>
                <w:lang w:val="en-US"/>
              </w:rPr>
              <w:tab/>
              <w:t>ΕΙΔΙΚΕΣ ΣΥΝΘΗΚΕΣ ΦΥΛΑΞΗΣ</w:t>
            </w:r>
          </w:p>
        </w:tc>
      </w:tr>
    </w:tbl>
    <w:p w14:paraId="21B03D4F" w14:textId="77777777" w:rsidR="00FC3F8C" w:rsidRDefault="00FC3F8C" w:rsidP="00FC3F8C">
      <w:pPr>
        <w:rPr>
          <w:noProof/>
          <w:szCs w:val="22"/>
          <w:lang w:val="en-US"/>
        </w:rPr>
      </w:pPr>
    </w:p>
    <w:p w14:paraId="012CD3FF" w14:textId="77777777" w:rsidR="00FC3F8C" w:rsidRDefault="00FC3F8C" w:rsidP="00FC3F8C">
      <w:pPr>
        <w:rPr>
          <w:noProof/>
          <w:szCs w:val="22"/>
          <w:lang w:val="el-GR"/>
        </w:rPr>
      </w:pPr>
      <w:r w:rsidRPr="00EA7406">
        <w:rPr>
          <w:noProof/>
          <w:szCs w:val="22"/>
          <w:lang w:val="en-US"/>
        </w:rPr>
        <w:t>Φυλάσσετε σε ψυγείο</w:t>
      </w:r>
      <w:r>
        <w:rPr>
          <w:noProof/>
          <w:szCs w:val="22"/>
          <w:lang w:val="el-GR"/>
        </w:rPr>
        <w:t>.</w:t>
      </w:r>
    </w:p>
    <w:p w14:paraId="2FCD9E60" w14:textId="77777777" w:rsidR="00FC3F8C" w:rsidRDefault="00FC3F8C" w:rsidP="00FC3F8C">
      <w:pPr>
        <w:rPr>
          <w:noProof/>
          <w:szCs w:val="22"/>
          <w:lang w:val="el-GR"/>
        </w:rPr>
      </w:pPr>
      <w:r w:rsidRPr="00EA7406">
        <w:rPr>
          <w:noProof/>
          <w:szCs w:val="22"/>
          <w:lang w:val="el-GR"/>
        </w:rPr>
        <w:t>Μην καταψύχετε, ανακινείτε ή εκθέτετε σε άμεση θερμότητα.</w:t>
      </w:r>
    </w:p>
    <w:p w14:paraId="3E96B304" w14:textId="77777777" w:rsidR="00734AE8" w:rsidRDefault="00734AE8" w:rsidP="00734AE8">
      <w:pPr>
        <w:rPr>
          <w:noProof/>
          <w:lang w:val="el-GR"/>
        </w:rPr>
      </w:pPr>
      <w:r>
        <w:rPr>
          <w:noProof/>
          <w:lang w:val="el-GR"/>
        </w:rPr>
        <w:t>Φυλάσσετε</w:t>
      </w:r>
      <w:r w:rsidRPr="00EA7406">
        <w:rPr>
          <w:noProof/>
          <w:szCs w:val="22"/>
          <w:lang w:val="el-GR"/>
        </w:rPr>
        <w:t xml:space="preserve"> την προγεμισμένη σύριγγα στο εξωτερικό κουτί για να προστατεύεται από το φως</w:t>
      </w:r>
      <w:r>
        <w:rPr>
          <w:noProof/>
          <w:szCs w:val="22"/>
          <w:lang w:val="el-GR"/>
        </w:rPr>
        <w:t>.</w:t>
      </w:r>
    </w:p>
    <w:p w14:paraId="36B027CB" w14:textId="77777777" w:rsidR="00FC3F8C" w:rsidRPr="00EA7406" w:rsidRDefault="00FC3F8C" w:rsidP="00FC3F8C">
      <w:pPr>
        <w:rPr>
          <w:noProof/>
          <w:szCs w:val="22"/>
          <w:lang w:val="el-GR"/>
        </w:rPr>
      </w:pPr>
    </w:p>
    <w:p w14:paraId="1EF3693F" w14:textId="77777777" w:rsidR="00FC3F8C" w:rsidRPr="00FC3F8C" w:rsidRDefault="00FC3F8C" w:rsidP="00FC3F8C">
      <w:pPr>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rsidRPr="00C41F13" w14:paraId="3B9000DE" w14:textId="77777777" w:rsidTr="00332008">
        <w:tc>
          <w:tcPr>
            <w:tcW w:w="9276" w:type="dxa"/>
          </w:tcPr>
          <w:p w14:paraId="7B1948D6" w14:textId="77777777" w:rsidR="00FC3F8C" w:rsidRPr="005D77D3" w:rsidRDefault="00FC3F8C" w:rsidP="00332008">
            <w:pPr>
              <w:rPr>
                <w:b/>
                <w:lang w:val="el-GR"/>
              </w:rPr>
            </w:pPr>
            <w:r w:rsidRPr="005D77D3">
              <w:rPr>
                <w:b/>
                <w:lang w:val="el-GR"/>
              </w:rPr>
              <w:t>10.</w:t>
            </w:r>
            <w:r w:rsidRPr="005D77D3">
              <w:rPr>
                <w:b/>
                <w:lang w:val="el-GR"/>
              </w:rPr>
              <w:tab/>
              <w:t xml:space="preserve">ΙΔΙΑΙΤΕΡΕΣ ΠΡΟΦΥΛΑΞΕΙΣ ΓΙΑ ΤΗΝ ΑΠΟΡΡΙΨΗ ΤΩΝ ΜΗ </w:t>
            </w:r>
          </w:p>
          <w:p w14:paraId="140C275E" w14:textId="77777777" w:rsidR="00FC3F8C" w:rsidRPr="005D77D3" w:rsidRDefault="00FC3F8C" w:rsidP="00332008">
            <w:pPr>
              <w:ind w:left="360" w:firstLine="207"/>
              <w:rPr>
                <w:b/>
                <w:lang w:val="el-GR"/>
              </w:rPr>
            </w:pPr>
            <w:r w:rsidRPr="005D77D3">
              <w:rPr>
                <w:b/>
                <w:lang w:val="el-GR"/>
              </w:rPr>
              <w:t xml:space="preserve">ΧΡΗΣΙΜΟΠΟΙΗΘΕΝΤΩΝ ΦΑΡΜΑΚΕΥΤΙΚΩΝ ΠΡΟΪΟΝΤΩΝ Ή ΤΩΝ   </w:t>
            </w:r>
          </w:p>
          <w:p w14:paraId="314EEABC" w14:textId="77777777" w:rsidR="00FC3F8C" w:rsidRPr="005D77D3" w:rsidRDefault="00FC3F8C" w:rsidP="00332008">
            <w:pPr>
              <w:ind w:left="360" w:firstLine="207"/>
              <w:rPr>
                <w:b/>
                <w:lang w:val="el-GR"/>
              </w:rPr>
            </w:pPr>
            <w:r w:rsidRPr="005D77D3">
              <w:rPr>
                <w:b/>
                <w:lang w:val="el-GR"/>
              </w:rPr>
              <w:t>ΥΠΟΛΕΙΜΜΑΤΩΝ ΠΟΥ ΠΡΟΕΡΧΟΝΤΑΙ ΑΠΟ ΑΥΤΑ, ΕΦΟΣΟΝ ΑΠΑΙΤΕΙΤΑΙ</w:t>
            </w:r>
          </w:p>
        </w:tc>
      </w:tr>
    </w:tbl>
    <w:p w14:paraId="1E7E24EF" w14:textId="77777777" w:rsidR="00FC3F8C" w:rsidRPr="005D77D3" w:rsidRDefault="00FC3F8C" w:rsidP="00FC3F8C">
      <w:pPr>
        <w:rPr>
          <w:lang w:val="el-GR"/>
        </w:rPr>
      </w:pPr>
    </w:p>
    <w:p w14:paraId="685BA7F5" w14:textId="77777777" w:rsidR="00FC3F8C" w:rsidRPr="005D77D3" w:rsidRDefault="00FC3F8C" w:rsidP="00FC3F8C">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rsidRPr="00C41F13" w14:paraId="0F1F6D7C" w14:textId="77777777" w:rsidTr="00332008">
        <w:tc>
          <w:tcPr>
            <w:tcW w:w="9276" w:type="dxa"/>
          </w:tcPr>
          <w:p w14:paraId="1F47589E" w14:textId="77777777" w:rsidR="00FC3F8C" w:rsidRPr="005D77D3" w:rsidRDefault="00FC3F8C" w:rsidP="00332008">
            <w:pPr>
              <w:keepNext/>
              <w:rPr>
                <w:b/>
                <w:lang w:val="el-GR"/>
              </w:rPr>
            </w:pPr>
            <w:r w:rsidRPr="005D77D3">
              <w:rPr>
                <w:b/>
                <w:lang w:val="el-GR"/>
              </w:rPr>
              <w:t>11.</w:t>
            </w:r>
            <w:r w:rsidRPr="005D77D3">
              <w:rPr>
                <w:b/>
                <w:lang w:val="el-GR"/>
              </w:rPr>
              <w:tab/>
              <w:t>ΟΝΟΜΑ ΚΑΙ ΔΙΕΥΘΥΝΣΗ ΚΑΤΟΧΟΥ ΤΗΣ ΑΔΕΙΑΣ ΚΥΚΛΟΦΟΡΙΑΣ</w:t>
            </w:r>
          </w:p>
        </w:tc>
      </w:tr>
    </w:tbl>
    <w:p w14:paraId="43B7D77B" w14:textId="77777777" w:rsidR="00FC3F8C" w:rsidRPr="00332008" w:rsidRDefault="00FC3F8C" w:rsidP="00734AE8">
      <w:pPr>
        <w:rPr>
          <w:noProof/>
          <w:szCs w:val="22"/>
          <w:lang w:val="el-GR"/>
        </w:rPr>
      </w:pPr>
    </w:p>
    <w:p w14:paraId="6DB74677" w14:textId="77777777" w:rsidR="003F5D21" w:rsidRPr="003F5D21" w:rsidRDefault="003F5D21" w:rsidP="003F5D21">
      <w:pPr>
        <w:rPr>
          <w:lang w:val="en-US"/>
        </w:rPr>
      </w:pPr>
      <w:r w:rsidRPr="003F5D21">
        <w:rPr>
          <w:lang w:val="en-US"/>
        </w:rPr>
        <w:t>Sanofi Winthrop Industrie</w:t>
      </w:r>
    </w:p>
    <w:p w14:paraId="2B172C6E" w14:textId="77777777" w:rsidR="003F5D21" w:rsidRPr="003F5D21" w:rsidRDefault="003F5D21" w:rsidP="003F5D21">
      <w:pPr>
        <w:rPr>
          <w:lang w:val="en-US"/>
        </w:rPr>
      </w:pPr>
      <w:r w:rsidRPr="003F5D21">
        <w:rPr>
          <w:lang w:val="en-US"/>
        </w:rPr>
        <w:t>82 avenue Raspail</w:t>
      </w:r>
    </w:p>
    <w:p w14:paraId="331052B3" w14:textId="77777777" w:rsidR="003F5D21" w:rsidRPr="003F5D21" w:rsidRDefault="003F5D21" w:rsidP="003F5D21">
      <w:pPr>
        <w:rPr>
          <w:lang w:val="en-US"/>
        </w:rPr>
      </w:pPr>
      <w:r w:rsidRPr="003F5D21">
        <w:rPr>
          <w:lang w:val="en-US"/>
        </w:rPr>
        <w:t>94250 Gentilly</w:t>
      </w:r>
    </w:p>
    <w:p w14:paraId="4075581F" w14:textId="14417598" w:rsidR="00FC3F8C" w:rsidRPr="00C15F14" w:rsidRDefault="003F5D21" w:rsidP="003F5D21">
      <w:pPr>
        <w:rPr>
          <w:noProof/>
          <w:szCs w:val="22"/>
          <w:lang w:val="el-GR"/>
        </w:rPr>
      </w:pPr>
      <w:r w:rsidRPr="003F5D21">
        <w:rPr>
          <w:rFonts w:hint="eastAsia"/>
          <w:lang w:val="el-GR"/>
        </w:rPr>
        <w:t>Γαλλία</w:t>
      </w:r>
    </w:p>
    <w:p w14:paraId="70C27B98" w14:textId="77777777" w:rsidR="00FC3F8C" w:rsidRDefault="00FC3F8C" w:rsidP="00FC3F8C">
      <w:pPr>
        <w:rPr>
          <w:noProof/>
          <w:szCs w:val="22"/>
          <w:lang w:val="en-US"/>
        </w:rPr>
      </w:pPr>
    </w:p>
    <w:p w14:paraId="700C6A5B" w14:textId="77777777" w:rsidR="00FC3F8C" w:rsidRPr="00166D11" w:rsidRDefault="00FC3F8C" w:rsidP="00FC3F8C">
      <w:pPr>
        <w:rPr>
          <w:noProof/>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14:paraId="1F5C6B18" w14:textId="77777777" w:rsidTr="00332008">
        <w:tc>
          <w:tcPr>
            <w:tcW w:w="9276" w:type="dxa"/>
          </w:tcPr>
          <w:p w14:paraId="275913E1" w14:textId="1A359F07" w:rsidR="00FC3F8C" w:rsidRPr="00166D11" w:rsidRDefault="00FC3F8C" w:rsidP="00332008">
            <w:pPr>
              <w:rPr>
                <w:b/>
                <w:noProof/>
                <w:szCs w:val="22"/>
                <w:lang w:val="en-US"/>
              </w:rPr>
            </w:pPr>
            <w:r w:rsidRPr="00166D11">
              <w:rPr>
                <w:b/>
                <w:noProof/>
                <w:szCs w:val="22"/>
                <w:lang w:val="en-US"/>
              </w:rPr>
              <w:t>12.</w:t>
            </w:r>
            <w:r w:rsidRPr="00166D11">
              <w:rPr>
                <w:b/>
                <w:noProof/>
                <w:szCs w:val="22"/>
                <w:lang w:val="en-US"/>
              </w:rPr>
              <w:tab/>
              <w:t>ΑΡΙΘΜΟΣ(ΟΙ) ΑΔΕΙΑΣ ΚΥΚΛΟΦΟΡΙΑΣ</w:t>
            </w:r>
          </w:p>
        </w:tc>
      </w:tr>
    </w:tbl>
    <w:p w14:paraId="37852EB8" w14:textId="77777777" w:rsidR="00FC3F8C" w:rsidRPr="00166D11" w:rsidRDefault="00FC3F8C" w:rsidP="00FC3F8C">
      <w:pPr>
        <w:rPr>
          <w:noProof/>
          <w:szCs w:val="22"/>
          <w:lang w:val="en-US"/>
        </w:rPr>
      </w:pPr>
    </w:p>
    <w:p w14:paraId="0B5E08C3" w14:textId="64781CBC" w:rsidR="00FC3F8C" w:rsidRPr="00734AE8" w:rsidRDefault="00FC3F8C" w:rsidP="00FC3F8C">
      <w:pPr>
        <w:rPr>
          <w:noProof/>
          <w:szCs w:val="22"/>
          <w:lang w:val="el-GR"/>
        </w:rPr>
      </w:pPr>
      <w:r w:rsidRPr="00C15F14">
        <w:rPr>
          <w:noProof/>
          <w:szCs w:val="22"/>
          <w:lang w:val="en-US"/>
        </w:rPr>
        <w:t>EU/1/22/1689/004</w:t>
      </w:r>
      <w:r w:rsidR="00734AE8" w:rsidRPr="00566ECE">
        <w:rPr>
          <w:noProof/>
          <w:szCs w:val="22"/>
        </w:rPr>
        <w:tab/>
      </w:r>
      <w:r w:rsidR="00734AE8">
        <w:rPr>
          <w:noProof/>
          <w:szCs w:val="22"/>
        </w:rPr>
        <w:tab/>
      </w:r>
      <w:r w:rsidRPr="00734AE8">
        <w:rPr>
          <w:noProof/>
          <w:szCs w:val="22"/>
          <w:highlight w:val="lightGray"/>
          <w:lang w:val="el-GR"/>
        </w:rPr>
        <w:t>1 προγεμισμένη σύριγγα</w:t>
      </w:r>
      <w:r w:rsidR="00734AE8" w:rsidRPr="00734AE8">
        <w:rPr>
          <w:rFonts w:cs="Verdana"/>
          <w:color w:val="000000"/>
          <w:highlight w:val="lightGray"/>
          <w:lang w:val="el-GR"/>
        </w:rPr>
        <w:t xml:space="preserve"> </w:t>
      </w:r>
      <w:r w:rsidR="00734AE8">
        <w:rPr>
          <w:rFonts w:cs="Verdana"/>
          <w:color w:val="000000"/>
          <w:highlight w:val="lightGray"/>
          <w:lang w:val="el-GR"/>
        </w:rPr>
        <w:t>χωρίς</w:t>
      </w:r>
      <w:r w:rsidR="00734AE8" w:rsidRPr="00CD2236">
        <w:rPr>
          <w:rFonts w:cs="Verdana"/>
          <w:color w:val="000000"/>
          <w:highlight w:val="lightGray"/>
          <w:lang w:val="el-GR"/>
        </w:rPr>
        <w:t xml:space="preserve"> βελόνες</w:t>
      </w:r>
    </w:p>
    <w:p w14:paraId="3182D1FE" w14:textId="56074D6D" w:rsidR="00FC3F8C" w:rsidRPr="00734AE8" w:rsidRDefault="00FC3F8C" w:rsidP="00FC3F8C">
      <w:pPr>
        <w:spacing w:line="240" w:lineRule="auto"/>
        <w:rPr>
          <w:noProof/>
          <w:szCs w:val="22"/>
          <w:highlight w:val="lightGray"/>
          <w:lang w:val="el-GR"/>
        </w:rPr>
      </w:pPr>
      <w:r w:rsidRPr="007F3C98">
        <w:rPr>
          <w:noProof/>
          <w:szCs w:val="22"/>
          <w:highlight w:val="lightGray"/>
        </w:rPr>
        <w:t>EU</w:t>
      </w:r>
      <w:r w:rsidRPr="00734AE8">
        <w:rPr>
          <w:noProof/>
          <w:szCs w:val="22"/>
          <w:highlight w:val="lightGray"/>
          <w:lang w:val="el-GR"/>
        </w:rPr>
        <w:t>/1/22/1689/005</w:t>
      </w:r>
      <w:r w:rsidR="00734AE8" w:rsidRPr="00734AE8">
        <w:rPr>
          <w:noProof/>
          <w:szCs w:val="22"/>
          <w:lang w:val="el-GR"/>
        </w:rPr>
        <w:tab/>
      </w:r>
      <w:r w:rsidR="00734AE8" w:rsidRPr="00734AE8">
        <w:rPr>
          <w:noProof/>
          <w:szCs w:val="22"/>
          <w:lang w:val="el-GR"/>
        </w:rPr>
        <w:tab/>
      </w:r>
      <w:r w:rsidRPr="00734AE8">
        <w:rPr>
          <w:noProof/>
          <w:szCs w:val="22"/>
          <w:highlight w:val="lightGray"/>
          <w:lang w:val="el-GR"/>
        </w:rPr>
        <w:t xml:space="preserve">1 προγεμισμένη σύριγγα </w:t>
      </w:r>
      <w:r w:rsidR="00734AE8">
        <w:rPr>
          <w:noProof/>
          <w:szCs w:val="22"/>
          <w:highlight w:val="lightGray"/>
          <w:lang w:val="el-GR"/>
        </w:rPr>
        <w:t>με</w:t>
      </w:r>
      <w:r w:rsidRPr="00734AE8">
        <w:rPr>
          <w:noProof/>
          <w:szCs w:val="22"/>
          <w:highlight w:val="lightGray"/>
          <w:lang w:val="el-GR"/>
        </w:rPr>
        <w:t xml:space="preserve"> 2 βελόνες</w:t>
      </w:r>
    </w:p>
    <w:p w14:paraId="02BEDD1C" w14:textId="07CDC13A" w:rsidR="00FC3F8C" w:rsidRPr="00734AE8" w:rsidRDefault="00FC3F8C" w:rsidP="00FC3F8C">
      <w:pPr>
        <w:spacing w:line="240" w:lineRule="auto"/>
        <w:rPr>
          <w:noProof/>
          <w:szCs w:val="22"/>
          <w:highlight w:val="lightGray"/>
          <w:lang w:val="el-GR"/>
        </w:rPr>
      </w:pPr>
      <w:r w:rsidRPr="007F3C98">
        <w:rPr>
          <w:noProof/>
          <w:szCs w:val="22"/>
          <w:highlight w:val="lightGray"/>
        </w:rPr>
        <w:t>EU</w:t>
      </w:r>
      <w:r w:rsidRPr="00734AE8">
        <w:rPr>
          <w:noProof/>
          <w:szCs w:val="22"/>
          <w:highlight w:val="lightGray"/>
          <w:lang w:val="el-GR"/>
        </w:rPr>
        <w:t>/1/22/1689/006</w:t>
      </w:r>
      <w:r w:rsidR="00734AE8" w:rsidRPr="00734AE8">
        <w:rPr>
          <w:noProof/>
          <w:szCs w:val="22"/>
          <w:lang w:val="el-GR"/>
        </w:rPr>
        <w:tab/>
      </w:r>
      <w:r w:rsidR="00734AE8" w:rsidRPr="00734AE8">
        <w:rPr>
          <w:noProof/>
          <w:szCs w:val="22"/>
          <w:lang w:val="el-GR"/>
        </w:rPr>
        <w:tab/>
      </w:r>
      <w:r w:rsidRPr="00734AE8">
        <w:rPr>
          <w:noProof/>
          <w:szCs w:val="22"/>
          <w:highlight w:val="lightGray"/>
          <w:lang w:val="el-GR"/>
        </w:rPr>
        <w:t>5 προγεμισμένες σύριγγες</w:t>
      </w:r>
      <w:r w:rsidR="00734AE8" w:rsidRPr="00734AE8">
        <w:rPr>
          <w:rFonts w:cs="Verdana"/>
          <w:color w:val="000000"/>
          <w:highlight w:val="lightGray"/>
          <w:lang w:val="el-GR"/>
        </w:rPr>
        <w:t xml:space="preserve"> </w:t>
      </w:r>
      <w:r w:rsidR="00734AE8">
        <w:rPr>
          <w:rFonts w:cs="Verdana"/>
          <w:color w:val="000000"/>
          <w:highlight w:val="lightGray"/>
          <w:lang w:val="el-GR"/>
        </w:rPr>
        <w:t>χωρίς</w:t>
      </w:r>
      <w:r w:rsidR="00734AE8" w:rsidRPr="00CD2236">
        <w:rPr>
          <w:rFonts w:cs="Verdana"/>
          <w:color w:val="000000"/>
          <w:highlight w:val="lightGray"/>
          <w:lang w:val="el-GR"/>
        </w:rPr>
        <w:t xml:space="preserve"> βελόνες</w:t>
      </w:r>
    </w:p>
    <w:p w14:paraId="6F353ADC" w14:textId="77777777" w:rsidR="00FC3F8C" w:rsidRPr="00C15F14" w:rsidRDefault="00FC3F8C" w:rsidP="00FC3F8C">
      <w:pPr>
        <w:rPr>
          <w:noProof/>
          <w:szCs w:val="22"/>
          <w:lang w:val="el-GR"/>
        </w:rPr>
      </w:pPr>
    </w:p>
    <w:p w14:paraId="681FF2E6" w14:textId="77777777" w:rsidR="00FC3F8C" w:rsidRPr="00734AE8" w:rsidRDefault="00FC3F8C" w:rsidP="00FC3F8C">
      <w:pPr>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rsidRPr="008A4444" w14:paraId="66845E30" w14:textId="77777777" w:rsidTr="00332008">
        <w:tc>
          <w:tcPr>
            <w:tcW w:w="9276" w:type="dxa"/>
          </w:tcPr>
          <w:p w14:paraId="2CB63E64" w14:textId="77777777" w:rsidR="00FC3F8C" w:rsidRPr="005D77D3" w:rsidRDefault="00FC3F8C" w:rsidP="00332008">
            <w:pPr>
              <w:rPr>
                <w:b/>
                <w:lang w:val="el-GR"/>
              </w:rPr>
            </w:pPr>
            <w:r w:rsidRPr="005D77D3">
              <w:rPr>
                <w:b/>
                <w:lang w:val="el-GR"/>
              </w:rPr>
              <w:t>13.</w:t>
            </w:r>
            <w:r w:rsidRPr="005D77D3">
              <w:rPr>
                <w:b/>
                <w:lang w:val="el-GR"/>
              </w:rPr>
              <w:tab/>
              <w:t>ΑΡΙΘΜΟΣ ΠΑΡΤΙΔΑΣ</w:t>
            </w:r>
          </w:p>
        </w:tc>
      </w:tr>
    </w:tbl>
    <w:p w14:paraId="7F1E4BCC" w14:textId="77777777" w:rsidR="00FC3F8C" w:rsidRDefault="00FC3F8C" w:rsidP="00FC3F8C">
      <w:pPr>
        <w:rPr>
          <w:lang w:val="el-GR"/>
        </w:rPr>
      </w:pPr>
    </w:p>
    <w:p w14:paraId="484ED4AF" w14:textId="77777777" w:rsidR="00FC3F8C" w:rsidRDefault="00FC3F8C" w:rsidP="00FC3F8C">
      <w:pPr>
        <w:rPr>
          <w:lang w:val="el-GR"/>
        </w:rPr>
      </w:pPr>
      <w:r>
        <w:rPr>
          <w:lang w:val="el-GR"/>
        </w:rPr>
        <w:t>Παρτίδα</w:t>
      </w:r>
    </w:p>
    <w:p w14:paraId="134215EB" w14:textId="77777777" w:rsidR="00FC3F8C" w:rsidRPr="005D77D3" w:rsidRDefault="00FC3F8C" w:rsidP="00FC3F8C">
      <w:pPr>
        <w:rPr>
          <w:lang w:val="el-GR"/>
        </w:rPr>
      </w:pPr>
    </w:p>
    <w:p w14:paraId="694F91C4" w14:textId="77777777" w:rsidR="00FC3F8C" w:rsidRPr="005D77D3" w:rsidRDefault="00FC3F8C" w:rsidP="00FC3F8C">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rsidRPr="00C41F13" w14:paraId="5B2A3C9D" w14:textId="77777777" w:rsidTr="00332008">
        <w:tc>
          <w:tcPr>
            <w:tcW w:w="9276" w:type="dxa"/>
          </w:tcPr>
          <w:p w14:paraId="2C97EB4A" w14:textId="77777777" w:rsidR="00FC3F8C" w:rsidRPr="005D77D3" w:rsidRDefault="00FC3F8C" w:rsidP="00332008">
            <w:pPr>
              <w:rPr>
                <w:b/>
                <w:lang w:val="el-GR"/>
              </w:rPr>
            </w:pPr>
            <w:r w:rsidRPr="005D77D3">
              <w:rPr>
                <w:b/>
                <w:lang w:val="el-GR"/>
              </w:rPr>
              <w:t>14.</w:t>
            </w:r>
            <w:r w:rsidRPr="005D77D3">
              <w:rPr>
                <w:b/>
                <w:lang w:val="el-GR"/>
              </w:rPr>
              <w:tab/>
              <w:t>ΓΕΝΙΚΗ ΚΑΤΑΤΑΞΗ ΓΙΑ ΤΗ ΔΙΑΘΕΣΗ</w:t>
            </w:r>
          </w:p>
        </w:tc>
      </w:tr>
    </w:tbl>
    <w:p w14:paraId="7E643EDA" w14:textId="77777777" w:rsidR="00FC3F8C" w:rsidRPr="005D77D3" w:rsidRDefault="00FC3F8C" w:rsidP="00FC3F8C">
      <w:pPr>
        <w:rPr>
          <w:lang w:val="el-GR"/>
        </w:rPr>
      </w:pPr>
    </w:p>
    <w:p w14:paraId="66CC4002" w14:textId="77777777" w:rsidR="00FC3F8C" w:rsidRPr="005D77D3" w:rsidRDefault="00FC3F8C" w:rsidP="00FC3F8C">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14:paraId="25620C62" w14:textId="77777777" w:rsidTr="00332008">
        <w:tc>
          <w:tcPr>
            <w:tcW w:w="9276" w:type="dxa"/>
          </w:tcPr>
          <w:p w14:paraId="44C06EA8" w14:textId="77777777" w:rsidR="00FC3F8C" w:rsidRPr="00166D11" w:rsidRDefault="00FC3F8C" w:rsidP="00332008">
            <w:pPr>
              <w:rPr>
                <w:b/>
                <w:noProof/>
                <w:szCs w:val="22"/>
                <w:lang w:val="en-US"/>
              </w:rPr>
            </w:pPr>
            <w:r w:rsidRPr="00166D11">
              <w:rPr>
                <w:b/>
                <w:noProof/>
                <w:szCs w:val="22"/>
                <w:lang w:val="en-US"/>
              </w:rPr>
              <w:t>15.</w:t>
            </w:r>
            <w:r w:rsidRPr="00166D11">
              <w:rPr>
                <w:b/>
                <w:noProof/>
                <w:szCs w:val="22"/>
                <w:lang w:val="en-US"/>
              </w:rPr>
              <w:tab/>
              <w:t>ΟΔΗΓΙΕΣ ΧΡΗΣΗΣ</w:t>
            </w:r>
          </w:p>
        </w:tc>
      </w:tr>
    </w:tbl>
    <w:p w14:paraId="3D81CDEA" w14:textId="77777777" w:rsidR="00FC3F8C" w:rsidRPr="00166D11" w:rsidRDefault="00FC3F8C" w:rsidP="00FC3F8C">
      <w:pPr>
        <w:rPr>
          <w:noProof/>
          <w:szCs w:val="22"/>
          <w:lang w:val="en-US"/>
        </w:rPr>
      </w:pPr>
    </w:p>
    <w:p w14:paraId="37C55A55" w14:textId="77777777" w:rsidR="00FC3F8C" w:rsidRPr="00166D11" w:rsidRDefault="00FC3F8C" w:rsidP="00FC3F8C">
      <w:pPr>
        <w:rPr>
          <w:noProof/>
          <w:szCs w:val="22"/>
          <w:lang w:val="en-US"/>
        </w:rPr>
      </w:pPr>
    </w:p>
    <w:p w14:paraId="29273DEE" w14:textId="77777777" w:rsidR="00FC3F8C" w:rsidRPr="00166D11" w:rsidRDefault="00FC3F8C" w:rsidP="00FC3F8C">
      <w:pPr>
        <w:pBdr>
          <w:top w:val="single" w:sz="4" w:space="1" w:color="auto"/>
          <w:left w:val="single" w:sz="4" w:space="4" w:color="auto"/>
          <w:bottom w:val="single" w:sz="4" w:space="1" w:color="auto"/>
          <w:right w:val="single" w:sz="4" w:space="4" w:color="auto"/>
        </w:pBdr>
        <w:ind w:left="142"/>
        <w:rPr>
          <w:noProof/>
          <w:szCs w:val="22"/>
          <w:lang w:val="en-US"/>
        </w:rPr>
      </w:pPr>
      <w:r w:rsidRPr="00166D11">
        <w:rPr>
          <w:b/>
          <w:noProof/>
          <w:szCs w:val="22"/>
          <w:lang w:val="en-US"/>
        </w:rPr>
        <w:t>16.</w:t>
      </w:r>
      <w:r w:rsidRPr="00166D11">
        <w:rPr>
          <w:b/>
          <w:noProof/>
          <w:szCs w:val="22"/>
          <w:lang w:val="en-US"/>
        </w:rPr>
        <w:tab/>
        <w:t>ΠΛΗΡΟΦΟΡΙΕΣ ΣΕ BRAILLE</w:t>
      </w:r>
    </w:p>
    <w:p w14:paraId="617F9F23" w14:textId="77777777" w:rsidR="00FC3F8C" w:rsidRDefault="00FC3F8C" w:rsidP="00FC3F8C">
      <w:pPr>
        <w:rPr>
          <w:noProof/>
          <w:szCs w:val="22"/>
          <w:lang w:val="en-US"/>
        </w:rPr>
      </w:pPr>
    </w:p>
    <w:p w14:paraId="7808ED16" w14:textId="77777777" w:rsidR="00FC3F8C" w:rsidRPr="00FC3F8C" w:rsidRDefault="00FC3F8C" w:rsidP="00FC3F8C">
      <w:pPr>
        <w:rPr>
          <w:lang w:val="el-GR"/>
        </w:rPr>
      </w:pPr>
      <w:r w:rsidRPr="005D77D3">
        <w:rPr>
          <w:shd w:val="clear" w:color="auto" w:fill="CCCCCC"/>
          <w:lang w:val="el-GR"/>
        </w:rPr>
        <w:t xml:space="preserve">Η αιτιολόγηση για να μην περιληφθεί η γραφή </w:t>
      </w:r>
      <w:r w:rsidRPr="005D77D3">
        <w:rPr>
          <w:shd w:val="clear" w:color="auto" w:fill="CCCCCC"/>
          <w:lang w:val="en-US"/>
        </w:rPr>
        <w:t>Braille</w:t>
      </w:r>
      <w:r w:rsidRPr="005D77D3">
        <w:rPr>
          <w:shd w:val="clear" w:color="auto" w:fill="CCCCCC"/>
          <w:lang w:val="el-GR"/>
        </w:rPr>
        <w:t xml:space="preserve"> είναι αποδεκτή</w:t>
      </w:r>
    </w:p>
    <w:p w14:paraId="097C4A00" w14:textId="77777777" w:rsidR="00FC3F8C" w:rsidRPr="00734AE8" w:rsidRDefault="00FC3F8C" w:rsidP="00FC3F8C">
      <w:pPr>
        <w:rPr>
          <w:bCs/>
          <w:lang w:val="el-GR"/>
        </w:rPr>
      </w:pPr>
    </w:p>
    <w:p w14:paraId="002F8FC9" w14:textId="77777777" w:rsidR="00FC3F8C" w:rsidRPr="008B680C" w:rsidRDefault="00FC3F8C" w:rsidP="00FC3F8C">
      <w:pPr>
        <w:spacing w:line="240" w:lineRule="auto"/>
        <w:rPr>
          <w:noProof/>
          <w:szCs w:val="22"/>
          <w:shd w:val="clear" w:color="auto" w:fill="CCCCCC"/>
          <w:lang w:val="el-GR"/>
        </w:rPr>
      </w:pPr>
    </w:p>
    <w:p w14:paraId="3BABC4D2" w14:textId="77777777" w:rsidR="00FC3F8C" w:rsidRPr="008B680C" w:rsidRDefault="00FC3F8C" w:rsidP="00FC3F8C">
      <w:pPr>
        <w:pBdr>
          <w:top w:val="single" w:sz="4" w:space="1" w:color="auto"/>
          <w:left w:val="single" w:sz="4" w:space="4" w:color="auto"/>
          <w:bottom w:val="single" w:sz="4" w:space="0" w:color="auto"/>
          <w:right w:val="single" w:sz="4" w:space="4" w:color="auto"/>
        </w:pBdr>
        <w:tabs>
          <w:tab w:val="clear" w:pos="567"/>
        </w:tabs>
        <w:spacing w:line="240" w:lineRule="auto"/>
        <w:ind w:left="567" w:hanging="425"/>
        <w:rPr>
          <w:i/>
          <w:noProof/>
          <w:lang w:val="el-GR"/>
        </w:rPr>
      </w:pPr>
      <w:r w:rsidRPr="008B680C">
        <w:rPr>
          <w:b/>
          <w:noProof/>
          <w:lang w:val="el-GR"/>
        </w:rPr>
        <w:t>17.</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C937E7">
        <w:rPr>
          <w:b/>
          <w:noProof/>
        </w:rPr>
        <w:t>D</w:t>
      </w:r>
      <w:r>
        <w:rPr>
          <w:b/>
          <w:noProof/>
          <w:lang w:val="el-GR"/>
        </w:rPr>
        <w:t>)</w:t>
      </w:r>
    </w:p>
    <w:p w14:paraId="47AA8BF9" w14:textId="77777777" w:rsidR="00FC3F8C" w:rsidRPr="008B680C" w:rsidRDefault="00FC3F8C" w:rsidP="00FC3F8C">
      <w:pPr>
        <w:tabs>
          <w:tab w:val="clear" w:pos="567"/>
        </w:tabs>
        <w:spacing w:line="240" w:lineRule="auto"/>
        <w:rPr>
          <w:noProof/>
          <w:lang w:val="el-GR"/>
        </w:rPr>
      </w:pPr>
    </w:p>
    <w:p w14:paraId="74C8B5F5" w14:textId="77777777" w:rsidR="00FC3F8C" w:rsidRPr="008B680C" w:rsidRDefault="00FC3F8C" w:rsidP="00FC3F8C">
      <w:pPr>
        <w:spacing w:line="240" w:lineRule="auto"/>
        <w:rPr>
          <w:noProof/>
          <w:szCs w:val="22"/>
          <w:shd w:val="clear" w:color="auto" w:fill="CCCCCC"/>
          <w:lang w:val="el-GR"/>
        </w:rPr>
      </w:pPr>
      <w:r w:rsidRPr="00D0690B">
        <w:rPr>
          <w:noProof/>
          <w:highlight w:val="lightGray"/>
          <w:lang w:val="el-GR"/>
        </w:rPr>
        <w:t>Δισδιάστατος γραμμωτός κώδικας (2</w:t>
      </w:r>
      <w:r w:rsidRPr="00D0690B">
        <w:rPr>
          <w:noProof/>
          <w:highlight w:val="lightGray"/>
        </w:rPr>
        <w:t>D</w:t>
      </w:r>
      <w:r w:rsidRPr="00D0690B">
        <w:rPr>
          <w:noProof/>
          <w:highlight w:val="lightGray"/>
          <w:lang w:val="el-GR"/>
        </w:rPr>
        <w:t>) που φέρει τον περιληφθέντα μοναδικό αναγνωριστικό κωδικό.</w:t>
      </w:r>
    </w:p>
    <w:p w14:paraId="52F9646D" w14:textId="77777777" w:rsidR="00FC3F8C" w:rsidRPr="008B680C" w:rsidRDefault="00FC3F8C" w:rsidP="00FC3F8C">
      <w:pPr>
        <w:spacing w:line="240" w:lineRule="auto"/>
        <w:rPr>
          <w:noProof/>
          <w:szCs w:val="22"/>
          <w:shd w:val="clear" w:color="auto" w:fill="CCCCCC"/>
          <w:lang w:val="el-GR"/>
        </w:rPr>
      </w:pPr>
    </w:p>
    <w:p w14:paraId="7238B0FE" w14:textId="77777777" w:rsidR="00FC3F8C" w:rsidRPr="008B680C" w:rsidRDefault="00FC3F8C" w:rsidP="00FC3F8C">
      <w:pPr>
        <w:tabs>
          <w:tab w:val="clear" w:pos="567"/>
        </w:tabs>
        <w:spacing w:line="240" w:lineRule="auto"/>
        <w:rPr>
          <w:noProof/>
          <w:lang w:val="el-GR"/>
        </w:rPr>
      </w:pPr>
    </w:p>
    <w:p w14:paraId="03EAFBC2" w14:textId="77777777" w:rsidR="00FC3F8C" w:rsidRPr="008B680C" w:rsidRDefault="00FC3F8C" w:rsidP="00FC3F8C">
      <w:pPr>
        <w:pBdr>
          <w:top w:val="single" w:sz="4" w:space="1" w:color="auto"/>
          <w:left w:val="single" w:sz="4" w:space="4" w:color="auto"/>
          <w:bottom w:val="single" w:sz="4" w:space="0" w:color="auto"/>
          <w:right w:val="single" w:sz="4" w:space="4" w:color="auto"/>
        </w:pBdr>
        <w:tabs>
          <w:tab w:val="clear" w:pos="567"/>
        </w:tabs>
        <w:spacing w:line="240" w:lineRule="auto"/>
        <w:ind w:left="567" w:hanging="425"/>
        <w:rPr>
          <w:i/>
          <w:noProof/>
          <w:lang w:val="el-GR"/>
        </w:rPr>
      </w:pPr>
      <w:r w:rsidRPr="008B680C">
        <w:rPr>
          <w:b/>
          <w:noProof/>
          <w:lang w:val="el-GR"/>
        </w:rPr>
        <w:t>18.</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68C90223" w14:textId="77777777" w:rsidR="00FC3F8C" w:rsidRPr="008B680C" w:rsidRDefault="00FC3F8C" w:rsidP="00FC3F8C">
      <w:pPr>
        <w:tabs>
          <w:tab w:val="clear" w:pos="567"/>
        </w:tabs>
        <w:spacing w:line="240" w:lineRule="auto"/>
        <w:rPr>
          <w:noProof/>
          <w:lang w:val="el-GR"/>
        </w:rPr>
      </w:pPr>
    </w:p>
    <w:p w14:paraId="0263EF8E" w14:textId="77777777" w:rsidR="00FC3F8C" w:rsidRPr="00734AE8" w:rsidRDefault="00FC3F8C" w:rsidP="00FC3F8C">
      <w:pPr>
        <w:rPr>
          <w:szCs w:val="22"/>
          <w:lang w:val="el-GR"/>
        </w:rPr>
      </w:pPr>
      <w:r w:rsidRPr="00C937E7">
        <w:rPr>
          <w:szCs w:val="22"/>
        </w:rPr>
        <w:t>PC</w:t>
      </w:r>
    </w:p>
    <w:p w14:paraId="4EE9D135" w14:textId="77777777" w:rsidR="00FC3F8C" w:rsidRPr="008B680C" w:rsidRDefault="00FC3F8C" w:rsidP="00FC3F8C">
      <w:pPr>
        <w:rPr>
          <w:szCs w:val="22"/>
          <w:lang w:val="el-GR"/>
        </w:rPr>
      </w:pPr>
      <w:r w:rsidRPr="00C937E7">
        <w:rPr>
          <w:szCs w:val="22"/>
        </w:rPr>
        <w:t>SN</w:t>
      </w:r>
      <w:r w:rsidRPr="008B680C">
        <w:rPr>
          <w:szCs w:val="22"/>
          <w:lang w:val="el-GR"/>
        </w:rPr>
        <w:t xml:space="preserve"> </w:t>
      </w:r>
    </w:p>
    <w:p w14:paraId="7B0BC80D" w14:textId="178DDCBD" w:rsidR="00734AE8" w:rsidRDefault="00FC3F8C" w:rsidP="00FC3F8C">
      <w:pPr>
        <w:rPr>
          <w:szCs w:val="22"/>
        </w:rPr>
      </w:pPr>
      <w:r w:rsidRPr="00C937E7">
        <w:rPr>
          <w:szCs w:val="22"/>
        </w:rPr>
        <w:t>NN</w:t>
      </w:r>
    </w:p>
    <w:p w14:paraId="385A0D1C" w14:textId="77777777" w:rsidR="00734AE8" w:rsidRDefault="00734AE8">
      <w:pPr>
        <w:tabs>
          <w:tab w:val="clear" w:pos="567"/>
        </w:tabs>
        <w:spacing w:line="240" w:lineRule="auto"/>
        <w:rPr>
          <w:szCs w:val="22"/>
        </w:rPr>
      </w:pPr>
      <w:r>
        <w:rPr>
          <w:szCs w:val="22"/>
        </w:rPr>
        <w:br w:type="page"/>
      </w:r>
    </w:p>
    <w:p w14:paraId="76BEFA1B" w14:textId="77777777" w:rsidR="00FC3F8C" w:rsidRPr="00E01CF0" w:rsidRDefault="00FC3F8C" w:rsidP="00FC3F8C">
      <w:pPr>
        <w:rPr>
          <w:szCs w:val="22"/>
          <w:lang w:val="el-GR"/>
        </w:rPr>
      </w:pP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14:paraId="6FDB75EA" w14:textId="77777777" w:rsidTr="00332008">
        <w:trPr>
          <w:trHeight w:val="1040"/>
        </w:trPr>
        <w:tc>
          <w:tcPr>
            <w:tcW w:w="9276" w:type="dxa"/>
          </w:tcPr>
          <w:p w14:paraId="0E069DDA" w14:textId="77777777" w:rsidR="00FC3F8C" w:rsidRPr="005D77D3" w:rsidRDefault="00FC3F8C" w:rsidP="00332008">
            <w:pPr>
              <w:rPr>
                <w:b/>
                <w:lang w:val="el-GR"/>
              </w:rPr>
            </w:pPr>
            <w:r w:rsidRPr="005D77D3">
              <w:rPr>
                <w:b/>
                <w:lang w:val="el-GR"/>
              </w:rPr>
              <w:t>ΕΛΑΧΙΣΤΕΣ ΕΝΔΕΙΞΕΙΣ ΠΟΥ ΠΡΕΠΕΙ ΝΑ ΑΝΑΓΡΑΦΟΝΤΑΙ ΣΤΙΣ ΜΙΚΡΕΣ ΣΤΟΙΧΕΙΩΔΕΙΣ ΣΥΣΚΕΥΑΣΙΕΣ</w:t>
            </w:r>
          </w:p>
          <w:p w14:paraId="2EE262E1" w14:textId="77777777" w:rsidR="00FC3F8C" w:rsidRPr="005D77D3" w:rsidRDefault="00FC3F8C" w:rsidP="00332008">
            <w:pPr>
              <w:rPr>
                <w:lang w:val="el-GR"/>
              </w:rPr>
            </w:pPr>
          </w:p>
          <w:p w14:paraId="3DF80B6F" w14:textId="77777777" w:rsidR="00FC3F8C" w:rsidRPr="00E01CF0" w:rsidRDefault="00FC3F8C" w:rsidP="00332008">
            <w:pPr>
              <w:rPr>
                <w:noProof/>
                <w:szCs w:val="22"/>
                <w:lang w:val="el-GR"/>
              </w:rPr>
            </w:pPr>
            <w:r>
              <w:rPr>
                <w:b/>
                <w:noProof/>
                <w:szCs w:val="22"/>
                <w:lang w:val="el-GR"/>
              </w:rPr>
              <w:t>ΕΠΙΣΗΜΑΝΣΗ ΠΡΟΓΕΜΙΣΜΕΝΗΣ ΣΥΡΙΓΓΑΣ</w:t>
            </w:r>
          </w:p>
        </w:tc>
      </w:tr>
    </w:tbl>
    <w:p w14:paraId="514794FB" w14:textId="77777777" w:rsidR="00FC3F8C" w:rsidRPr="00166D11" w:rsidRDefault="00FC3F8C" w:rsidP="00FC3F8C">
      <w:pPr>
        <w:rPr>
          <w:noProof/>
          <w:szCs w:val="22"/>
          <w:lang w:val="en-US"/>
        </w:rPr>
      </w:pPr>
    </w:p>
    <w:p w14:paraId="422B4E81" w14:textId="77777777" w:rsidR="00FC3F8C" w:rsidRPr="00166D11" w:rsidRDefault="00FC3F8C" w:rsidP="00FC3F8C">
      <w:pPr>
        <w:rPr>
          <w:noProof/>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rsidRPr="00C41F13" w14:paraId="5B56DE28" w14:textId="77777777" w:rsidTr="00332008">
        <w:tc>
          <w:tcPr>
            <w:tcW w:w="9276" w:type="dxa"/>
          </w:tcPr>
          <w:p w14:paraId="126F853B" w14:textId="6E08C8C0" w:rsidR="00FC3F8C" w:rsidRPr="005D77D3" w:rsidRDefault="00FC3F8C" w:rsidP="00332008">
            <w:pPr>
              <w:ind w:left="720" w:hanging="720"/>
              <w:rPr>
                <w:b/>
                <w:lang w:val="el-GR"/>
              </w:rPr>
            </w:pPr>
            <w:r w:rsidRPr="005D77D3">
              <w:rPr>
                <w:b/>
                <w:lang w:val="el-GR"/>
              </w:rPr>
              <w:t>1.</w:t>
            </w:r>
            <w:r w:rsidRPr="005D77D3">
              <w:rPr>
                <w:b/>
                <w:lang w:val="el-GR"/>
              </w:rPr>
              <w:tab/>
              <w:t>ΟΝΟΜΑΣΙΑ ΤΟΥ ΦΑΡΜΑΚΕΥΤΙΚΟΥ ΠΡΟΪΟΝΤΟΣ ΚΑΙ ΟΔΟΣ(ΟΙ) ΧΟΡΗΓΗΣΗΣ</w:t>
            </w:r>
          </w:p>
        </w:tc>
      </w:tr>
    </w:tbl>
    <w:p w14:paraId="2E958770" w14:textId="77777777" w:rsidR="00FC3F8C" w:rsidRPr="005D77D3" w:rsidRDefault="00FC3F8C" w:rsidP="00FC3F8C">
      <w:pPr>
        <w:rPr>
          <w:lang w:val="el-GR"/>
        </w:rPr>
      </w:pPr>
    </w:p>
    <w:p w14:paraId="3979A489" w14:textId="77DCCA70" w:rsidR="00FC3F8C" w:rsidRPr="00C41F8A" w:rsidRDefault="00FC3F8C" w:rsidP="00FC3F8C">
      <w:pPr>
        <w:rPr>
          <w:lang w:val="el-GR"/>
        </w:rPr>
      </w:pPr>
      <w:r w:rsidRPr="00C41F8A">
        <w:rPr>
          <w:lang w:val="el-GR"/>
        </w:rPr>
        <w:t xml:space="preserve">Beyfortus </w:t>
      </w:r>
      <w:r>
        <w:rPr>
          <w:lang w:val="el-GR"/>
        </w:rPr>
        <w:t>10</w:t>
      </w:r>
      <w:r w:rsidRPr="00C41F8A">
        <w:rPr>
          <w:lang w:val="el-GR"/>
        </w:rPr>
        <w:t>0</w:t>
      </w:r>
      <w:r w:rsidR="00734AE8">
        <w:rPr>
          <w:lang w:val="el-GR"/>
        </w:rPr>
        <w:t> </w:t>
      </w:r>
      <w:r w:rsidRPr="00C41F8A">
        <w:rPr>
          <w:lang w:val="el-GR"/>
        </w:rPr>
        <w:t xml:space="preserve">mg </w:t>
      </w:r>
      <w:r w:rsidR="00734AE8" w:rsidRPr="00C41F8A">
        <w:rPr>
          <w:lang w:val="el-GR"/>
        </w:rPr>
        <w:t>ενέσιμο</w:t>
      </w:r>
    </w:p>
    <w:p w14:paraId="6AAB1D35" w14:textId="3D330A2D" w:rsidR="00734AE8" w:rsidRPr="008C1A17" w:rsidRDefault="0035796C" w:rsidP="00734AE8">
      <w:pPr>
        <w:spacing w:line="240" w:lineRule="auto"/>
        <w:ind w:left="567" w:hanging="567"/>
        <w:rPr>
          <w:noProof/>
          <w:szCs w:val="22"/>
        </w:rPr>
      </w:pPr>
      <w:r>
        <w:rPr>
          <w:noProof/>
          <w:szCs w:val="22"/>
        </w:rPr>
        <w:t>νιρσεβιμάμπη</w:t>
      </w:r>
    </w:p>
    <w:p w14:paraId="418C67F3" w14:textId="77777777" w:rsidR="00734AE8" w:rsidRPr="00067B16" w:rsidRDefault="00734AE8" w:rsidP="00734AE8">
      <w:pPr>
        <w:spacing w:line="240" w:lineRule="auto"/>
        <w:ind w:left="567" w:hanging="567"/>
        <w:rPr>
          <w:noProof/>
          <w:szCs w:val="22"/>
        </w:rPr>
      </w:pPr>
      <w:r w:rsidRPr="008C1A17">
        <w:rPr>
          <w:noProof/>
          <w:szCs w:val="22"/>
        </w:rPr>
        <w:t>IM</w:t>
      </w:r>
    </w:p>
    <w:p w14:paraId="539E7EE7" w14:textId="77777777" w:rsidR="00FC3F8C" w:rsidRDefault="00FC3F8C" w:rsidP="00FC3F8C">
      <w:pPr>
        <w:rPr>
          <w:lang w:val="el-GR"/>
        </w:rPr>
      </w:pPr>
    </w:p>
    <w:p w14:paraId="027756A3" w14:textId="77777777" w:rsidR="00FC3F8C" w:rsidRPr="005D77D3" w:rsidRDefault="00FC3F8C" w:rsidP="00FC3F8C">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14:paraId="2F1B97E6" w14:textId="77777777" w:rsidTr="00332008">
        <w:tc>
          <w:tcPr>
            <w:tcW w:w="9276" w:type="dxa"/>
          </w:tcPr>
          <w:p w14:paraId="37436237" w14:textId="77777777" w:rsidR="00FC3F8C" w:rsidRPr="00166D11" w:rsidRDefault="00FC3F8C" w:rsidP="00332008">
            <w:pPr>
              <w:rPr>
                <w:b/>
                <w:noProof/>
                <w:szCs w:val="22"/>
                <w:lang w:val="en-US"/>
              </w:rPr>
            </w:pPr>
            <w:r w:rsidRPr="00166D11">
              <w:rPr>
                <w:b/>
                <w:noProof/>
                <w:szCs w:val="22"/>
                <w:lang w:val="en-US"/>
              </w:rPr>
              <w:t>2.</w:t>
            </w:r>
            <w:r w:rsidRPr="00166D11">
              <w:rPr>
                <w:b/>
                <w:noProof/>
                <w:szCs w:val="22"/>
                <w:lang w:val="en-US"/>
              </w:rPr>
              <w:tab/>
              <w:t>ΤΡΟΠΟΣ ΧΟΡΗΓΗΣΗΣ</w:t>
            </w:r>
          </w:p>
        </w:tc>
      </w:tr>
    </w:tbl>
    <w:p w14:paraId="509F1AB6" w14:textId="77777777" w:rsidR="00FC3F8C" w:rsidRPr="00166D11" w:rsidRDefault="00FC3F8C" w:rsidP="00FC3F8C">
      <w:pPr>
        <w:rPr>
          <w:noProof/>
          <w:szCs w:val="22"/>
          <w:lang w:val="en-US"/>
        </w:rPr>
      </w:pPr>
    </w:p>
    <w:p w14:paraId="02D08EE3" w14:textId="77777777" w:rsidR="00FC3F8C" w:rsidRPr="00166D11" w:rsidRDefault="00FC3F8C" w:rsidP="00FC3F8C">
      <w:pPr>
        <w:rPr>
          <w:noProof/>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14:paraId="0CDD11BA" w14:textId="77777777" w:rsidTr="00332008">
        <w:tc>
          <w:tcPr>
            <w:tcW w:w="9276" w:type="dxa"/>
          </w:tcPr>
          <w:p w14:paraId="16065AFB" w14:textId="77777777" w:rsidR="00FC3F8C" w:rsidRPr="00166D11" w:rsidRDefault="00FC3F8C" w:rsidP="00332008">
            <w:pPr>
              <w:rPr>
                <w:b/>
                <w:noProof/>
                <w:szCs w:val="22"/>
                <w:lang w:val="en-US"/>
              </w:rPr>
            </w:pPr>
            <w:r w:rsidRPr="00166D11">
              <w:rPr>
                <w:b/>
                <w:noProof/>
                <w:szCs w:val="22"/>
                <w:lang w:val="en-US"/>
              </w:rPr>
              <w:t>3.</w:t>
            </w:r>
            <w:r w:rsidRPr="00166D11">
              <w:rPr>
                <w:b/>
                <w:noProof/>
                <w:szCs w:val="22"/>
                <w:lang w:val="en-US"/>
              </w:rPr>
              <w:tab/>
              <w:t>ΗΜΕΡΟΜΗΝΙΑ ΛΗΞΗΣ</w:t>
            </w:r>
          </w:p>
        </w:tc>
      </w:tr>
    </w:tbl>
    <w:p w14:paraId="17FDBC14" w14:textId="77777777" w:rsidR="00FC3F8C" w:rsidRDefault="00FC3F8C" w:rsidP="00FC3F8C">
      <w:pPr>
        <w:rPr>
          <w:noProof/>
          <w:szCs w:val="22"/>
          <w:lang w:val="en-US"/>
        </w:rPr>
      </w:pPr>
    </w:p>
    <w:p w14:paraId="1C4D2763" w14:textId="77777777" w:rsidR="00734AE8" w:rsidRPr="006B4557" w:rsidRDefault="00734AE8" w:rsidP="00734AE8">
      <w:pPr>
        <w:spacing w:line="240" w:lineRule="auto"/>
      </w:pPr>
      <w:r w:rsidRPr="008C1A17">
        <w:t>EXP</w:t>
      </w:r>
    </w:p>
    <w:p w14:paraId="33394617" w14:textId="77777777" w:rsidR="00FC3F8C" w:rsidRPr="00B13B72" w:rsidRDefault="00FC3F8C" w:rsidP="00FC3F8C">
      <w:pPr>
        <w:rPr>
          <w:noProof/>
          <w:szCs w:val="22"/>
          <w:lang w:val="el-GR"/>
        </w:rPr>
      </w:pPr>
    </w:p>
    <w:p w14:paraId="3742C117" w14:textId="77777777" w:rsidR="00FC3F8C" w:rsidRPr="00166D11" w:rsidRDefault="00FC3F8C" w:rsidP="00FC3F8C">
      <w:pPr>
        <w:rPr>
          <w:noProof/>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rsidRPr="008A4444" w14:paraId="034BB614" w14:textId="77777777" w:rsidTr="00332008">
        <w:tc>
          <w:tcPr>
            <w:tcW w:w="9276" w:type="dxa"/>
          </w:tcPr>
          <w:p w14:paraId="16F655F1" w14:textId="77777777" w:rsidR="00FC3F8C" w:rsidRPr="005D77D3" w:rsidRDefault="00FC3F8C" w:rsidP="00332008">
            <w:pPr>
              <w:rPr>
                <w:b/>
                <w:lang w:val="el-GR"/>
              </w:rPr>
            </w:pPr>
            <w:r w:rsidRPr="005D77D3">
              <w:rPr>
                <w:b/>
                <w:lang w:val="el-GR"/>
              </w:rPr>
              <w:t>4.</w:t>
            </w:r>
            <w:r w:rsidRPr="005D77D3">
              <w:rPr>
                <w:b/>
                <w:lang w:val="el-GR"/>
              </w:rPr>
              <w:tab/>
              <w:t>ΑΡΙΘΜΟΣ ΠΑΡΤΙΔΑΣ</w:t>
            </w:r>
          </w:p>
        </w:tc>
      </w:tr>
    </w:tbl>
    <w:p w14:paraId="0A94C13C" w14:textId="77777777" w:rsidR="00FC3F8C" w:rsidRDefault="00FC3F8C" w:rsidP="00FC3F8C">
      <w:pPr>
        <w:rPr>
          <w:lang w:val="el-GR"/>
        </w:rPr>
      </w:pPr>
    </w:p>
    <w:p w14:paraId="7D9D07F4" w14:textId="77777777" w:rsidR="00734AE8" w:rsidRPr="006B4557" w:rsidRDefault="00734AE8" w:rsidP="00734AE8">
      <w:pPr>
        <w:spacing w:line="240" w:lineRule="auto"/>
        <w:ind w:right="113"/>
      </w:pPr>
      <w:r>
        <w:t>Lot</w:t>
      </w:r>
    </w:p>
    <w:p w14:paraId="1B8101A7" w14:textId="77777777" w:rsidR="00FC3F8C" w:rsidRPr="005D77D3" w:rsidRDefault="00FC3F8C" w:rsidP="00FC3F8C">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6"/>
      </w:tblGrid>
      <w:tr w:rsidR="00FC3F8C" w:rsidRPr="00C41F13" w14:paraId="2AFBA37B" w14:textId="77777777" w:rsidTr="00332008">
        <w:tc>
          <w:tcPr>
            <w:tcW w:w="9276" w:type="dxa"/>
          </w:tcPr>
          <w:p w14:paraId="3F2935A4" w14:textId="77777777" w:rsidR="00FC3F8C" w:rsidRPr="005D77D3" w:rsidRDefault="00FC3F8C" w:rsidP="00332008">
            <w:pPr>
              <w:rPr>
                <w:b/>
                <w:lang w:val="el-GR"/>
              </w:rPr>
            </w:pPr>
            <w:r w:rsidRPr="005D77D3">
              <w:rPr>
                <w:b/>
                <w:lang w:val="el-GR"/>
              </w:rPr>
              <w:t>5.</w:t>
            </w:r>
            <w:r w:rsidRPr="005D77D3">
              <w:rPr>
                <w:b/>
                <w:lang w:val="el-GR"/>
              </w:rPr>
              <w:tab/>
              <w:t>ΠΕΡΙΕΧΟΜΕΝΟ ΚΑΤΑ ΒΑΡΟΣ, ΚΑΤ' ΟΓΚΟ Ή ΚΑΤΑ ΜΟΝΑΔΑ</w:t>
            </w:r>
          </w:p>
        </w:tc>
      </w:tr>
    </w:tbl>
    <w:p w14:paraId="12BB636D" w14:textId="77777777" w:rsidR="00FC3F8C" w:rsidRDefault="00FC3F8C" w:rsidP="00FC3F8C">
      <w:pPr>
        <w:rPr>
          <w:lang w:val="el-GR"/>
        </w:rPr>
      </w:pPr>
    </w:p>
    <w:p w14:paraId="39E219D9" w14:textId="0A7659C7" w:rsidR="00FC3F8C" w:rsidRPr="005D77D3" w:rsidRDefault="00FC3F8C" w:rsidP="00FC3F8C">
      <w:pPr>
        <w:rPr>
          <w:lang w:val="el-GR"/>
        </w:rPr>
      </w:pPr>
      <w:r>
        <w:rPr>
          <w:lang w:val="el-GR"/>
        </w:rPr>
        <w:t>1</w:t>
      </w:r>
      <w:r w:rsidR="00734AE8">
        <w:rPr>
          <w:lang w:val="el-GR"/>
        </w:rPr>
        <w:t> </w:t>
      </w:r>
      <w:r w:rsidRPr="007F3C98">
        <w:rPr>
          <w:lang w:val="el-GR"/>
        </w:rPr>
        <w:t>m</w:t>
      </w:r>
      <w:r w:rsidR="00734AE8" w:rsidRPr="007F3C98">
        <w:rPr>
          <w:lang w:val="el-GR"/>
        </w:rPr>
        <w:t>l</w:t>
      </w:r>
    </w:p>
    <w:p w14:paraId="32067E16" w14:textId="77777777" w:rsidR="00FC3F8C" w:rsidRDefault="00FC3F8C" w:rsidP="00FC3F8C">
      <w:pPr>
        <w:rPr>
          <w:lang w:val="el-GR"/>
        </w:rPr>
      </w:pPr>
    </w:p>
    <w:p w14:paraId="3E1FED2E" w14:textId="77777777" w:rsidR="00FC3F8C" w:rsidRPr="005D77D3" w:rsidRDefault="00FC3F8C" w:rsidP="00FC3F8C">
      <w:pPr>
        <w:rPr>
          <w:lang w:val="el-GR"/>
        </w:rPr>
      </w:pPr>
    </w:p>
    <w:p w14:paraId="69DAD9B8" w14:textId="77777777" w:rsidR="00FC3F8C" w:rsidRPr="005D77D3" w:rsidRDefault="00FC3F8C" w:rsidP="00FC3F8C">
      <w:pPr>
        <w:pBdr>
          <w:top w:val="single" w:sz="4" w:space="1" w:color="auto"/>
          <w:left w:val="single" w:sz="4" w:space="4" w:color="auto"/>
          <w:bottom w:val="single" w:sz="4" w:space="1" w:color="auto"/>
          <w:right w:val="single" w:sz="4" w:space="4" w:color="auto"/>
        </w:pBdr>
        <w:rPr>
          <w:b/>
          <w:lang w:val="el-GR"/>
        </w:rPr>
      </w:pPr>
      <w:r w:rsidRPr="005D77D3">
        <w:rPr>
          <w:b/>
          <w:lang w:val="el-GR"/>
        </w:rPr>
        <w:t>6.</w:t>
      </w:r>
      <w:r w:rsidRPr="005D77D3">
        <w:rPr>
          <w:b/>
          <w:lang w:val="el-GR"/>
        </w:rPr>
        <w:tab/>
        <w:t>ΑΛΛΑ ΣΤΟΙΧΕΙΑ</w:t>
      </w:r>
    </w:p>
    <w:p w14:paraId="14F7E26A" w14:textId="77777777" w:rsidR="00FC3F8C" w:rsidRPr="005D77D3" w:rsidRDefault="00FC3F8C" w:rsidP="00FC3F8C">
      <w:pPr>
        <w:rPr>
          <w:lang w:val="el-GR"/>
        </w:rPr>
      </w:pPr>
    </w:p>
    <w:p w14:paraId="47AF7C44" w14:textId="77777777" w:rsidR="00FC3F8C" w:rsidRPr="00332008" w:rsidRDefault="00FC3F8C">
      <w:pPr>
        <w:tabs>
          <w:tab w:val="clear" w:pos="567"/>
        </w:tabs>
        <w:spacing w:line="240" w:lineRule="auto"/>
        <w:rPr>
          <w:noProof/>
          <w:szCs w:val="22"/>
          <w:lang w:val="el-GR"/>
        </w:rPr>
      </w:pPr>
    </w:p>
    <w:p w14:paraId="2A2C716D" w14:textId="1BD14E24" w:rsidR="00FC3F8C" w:rsidRPr="00332008" w:rsidRDefault="00FC3F8C">
      <w:pPr>
        <w:tabs>
          <w:tab w:val="clear" w:pos="567"/>
        </w:tabs>
        <w:spacing w:line="240" w:lineRule="auto"/>
        <w:rPr>
          <w:noProof/>
          <w:szCs w:val="22"/>
          <w:lang w:val="el-GR"/>
        </w:rPr>
      </w:pPr>
      <w:r w:rsidRPr="00332008">
        <w:rPr>
          <w:noProof/>
          <w:szCs w:val="22"/>
          <w:lang w:val="el-GR"/>
        </w:rPr>
        <w:br w:type="page"/>
      </w:r>
    </w:p>
    <w:p w14:paraId="3673A2DA" w14:textId="5A6BB48E" w:rsidR="00FD771B" w:rsidRPr="005D77D3" w:rsidRDefault="00FD771B">
      <w:pPr>
        <w:rPr>
          <w:lang w:val="el-GR"/>
        </w:rPr>
      </w:pPr>
    </w:p>
    <w:p w14:paraId="0D3B4BEE" w14:textId="77777777" w:rsidR="00FD771B" w:rsidRPr="005D77D3" w:rsidRDefault="00FD771B">
      <w:pPr>
        <w:rPr>
          <w:lang w:val="el-GR"/>
        </w:rPr>
      </w:pPr>
    </w:p>
    <w:p w14:paraId="36DCAEEC" w14:textId="77777777" w:rsidR="00FD771B" w:rsidRPr="005D77D3" w:rsidRDefault="00FD771B">
      <w:pPr>
        <w:rPr>
          <w:lang w:val="el-GR"/>
        </w:rPr>
      </w:pPr>
    </w:p>
    <w:p w14:paraId="4B2F55D2" w14:textId="77777777" w:rsidR="00FD771B" w:rsidRPr="005D77D3" w:rsidRDefault="00FD771B">
      <w:pPr>
        <w:rPr>
          <w:lang w:val="el-GR"/>
        </w:rPr>
      </w:pPr>
    </w:p>
    <w:p w14:paraId="71FC3B11" w14:textId="77777777" w:rsidR="00FD771B" w:rsidRPr="005D77D3" w:rsidRDefault="00FD771B">
      <w:pPr>
        <w:rPr>
          <w:lang w:val="el-GR"/>
        </w:rPr>
      </w:pPr>
    </w:p>
    <w:p w14:paraId="7472FCF3" w14:textId="77777777" w:rsidR="00FD771B" w:rsidRPr="005D77D3" w:rsidRDefault="00FD771B">
      <w:pPr>
        <w:rPr>
          <w:lang w:val="el-GR"/>
        </w:rPr>
      </w:pPr>
    </w:p>
    <w:p w14:paraId="7A5EE731" w14:textId="77777777" w:rsidR="00FD771B" w:rsidRPr="005D77D3" w:rsidRDefault="00FD771B">
      <w:pPr>
        <w:rPr>
          <w:lang w:val="el-GR"/>
        </w:rPr>
      </w:pPr>
    </w:p>
    <w:p w14:paraId="25D838D1" w14:textId="77777777" w:rsidR="00FD771B" w:rsidRPr="005D77D3" w:rsidRDefault="00FD771B">
      <w:pPr>
        <w:rPr>
          <w:lang w:val="el-GR"/>
        </w:rPr>
      </w:pPr>
    </w:p>
    <w:p w14:paraId="730860B2" w14:textId="77777777" w:rsidR="00FD771B" w:rsidRPr="005D77D3" w:rsidRDefault="00FD771B">
      <w:pPr>
        <w:rPr>
          <w:lang w:val="el-GR"/>
        </w:rPr>
      </w:pPr>
    </w:p>
    <w:p w14:paraId="23728467" w14:textId="77777777" w:rsidR="00FD771B" w:rsidRPr="005D77D3" w:rsidRDefault="00FD771B">
      <w:pPr>
        <w:rPr>
          <w:lang w:val="el-GR"/>
        </w:rPr>
      </w:pPr>
    </w:p>
    <w:p w14:paraId="7B4E2115" w14:textId="77777777" w:rsidR="00FD771B" w:rsidRPr="005D77D3" w:rsidRDefault="00FD771B">
      <w:pPr>
        <w:rPr>
          <w:lang w:val="el-GR"/>
        </w:rPr>
      </w:pPr>
    </w:p>
    <w:p w14:paraId="7F580F45" w14:textId="77777777" w:rsidR="00FD771B" w:rsidRPr="005D77D3" w:rsidRDefault="00FD771B">
      <w:pPr>
        <w:rPr>
          <w:lang w:val="el-GR"/>
        </w:rPr>
      </w:pPr>
    </w:p>
    <w:p w14:paraId="704ED8F4" w14:textId="77777777" w:rsidR="00FD771B" w:rsidRPr="005D77D3" w:rsidRDefault="00FD771B">
      <w:pPr>
        <w:rPr>
          <w:lang w:val="el-GR"/>
        </w:rPr>
      </w:pPr>
    </w:p>
    <w:p w14:paraId="1BE5F178" w14:textId="77777777" w:rsidR="00FD771B" w:rsidRPr="005D77D3" w:rsidRDefault="00FD771B">
      <w:pPr>
        <w:rPr>
          <w:lang w:val="el-GR"/>
        </w:rPr>
      </w:pPr>
    </w:p>
    <w:p w14:paraId="5F6D4090" w14:textId="77777777" w:rsidR="00FD771B" w:rsidRPr="005D77D3" w:rsidRDefault="00FD771B">
      <w:pPr>
        <w:rPr>
          <w:lang w:val="el-GR"/>
        </w:rPr>
      </w:pPr>
    </w:p>
    <w:p w14:paraId="7D52C873" w14:textId="77777777" w:rsidR="00FD771B" w:rsidRPr="005D77D3" w:rsidRDefault="00FD771B">
      <w:pPr>
        <w:rPr>
          <w:lang w:val="el-GR"/>
        </w:rPr>
      </w:pPr>
    </w:p>
    <w:p w14:paraId="6BE0D272" w14:textId="77777777" w:rsidR="00FD771B" w:rsidRPr="005D77D3" w:rsidRDefault="00FD771B">
      <w:pPr>
        <w:rPr>
          <w:lang w:val="el-GR"/>
        </w:rPr>
      </w:pPr>
    </w:p>
    <w:p w14:paraId="2AF64432" w14:textId="77777777" w:rsidR="00FD771B" w:rsidRPr="005D77D3" w:rsidRDefault="00FD771B">
      <w:pPr>
        <w:rPr>
          <w:lang w:val="el-GR"/>
        </w:rPr>
      </w:pPr>
    </w:p>
    <w:p w14:paraId="44A2F17A" w14:textId="77777777" w:rsidR="00FD771B" w:rsidRPr="005D77D3" w:rsidRDefault="00FD771B">
      <w:pPr>
        <w:rPr>
          <w:lang w:val="el-GR"/>
        </w:rPr>
      </w:pPr>
    </w:p>
    <w:p w14:paraId="3A16C1D1" w14:textId="77777777" w:rsidR="00FD771B" w:rsidRPr="005D77D3" w:rsidRDefault="00FD771B">
      <w:pPr>
        <w:rPr>
          <w:lang w:val="el-GR"/>
        </w:rPr>
      </w:pPr>
    </w:p>
    <w:p w14:paraId="1616495E" w14:textId="77777777" w:rsidR="00FD771B" w:rsidRPr="005D77D3" w:rsidRDefault="00FD771B">
      <w:pPr>
        <w:rPr>
          <w:lang w:val="el-GR"/>
        </w:rPr>
      </w:pPr>
    </w:p>
    <w:p w14:paraId="700957D6" w14:textId="77777777" w:rsidR="00FD771B" w:rsidRPr="005D77D3" w:rsidRDefault="00FD771B">
      <w:pPr>
        <w:rPr>
          <w:lang w:val="el-GR"/>
        </w:rPr>
      </w:pPr>
    </w:p>
    <w:p w14:paraId="317BB1E4" w14:textId="77777777" w:rsidR="0033663B" w:rsidRPr="00376E9F" w:rsidRDefault="0033663B">
      <w:pPr>
        <w:jc w:val="center"/>
        <w:rPr>
          <w:b/>
          <w:lang w:val="el-GR"/>
        </w:rPr>
      </w:pPr>
    </w:p>
    <w:p w14:paraId="7164491F" w14:textId="67C21D42" w:rsidR="00FD771B" w:rsidRPr="0012672D" w:rsidRDefault="006C11F1" w:rsidP="00B511EF">
      <w:pPr>
        <w:pStyle w:val="A-Heading1"/>
        <w:jc w:val="center"/>
        <w:rPr>
          <w:b w:val="0"/>
          <w:lang w:val="el-GR"/>
        </w:rPr>
      </w:pPr>
      <w:r w:rsidRPr="0012672D">
        <w:rPr>
          <w:lang w:val="el-GR"/>
        </w:rPr>
        <w:t>Β. ΦΥΛΛΟ ΟΔΗΓΙΩΝ ΧΡΗΣΗΣ</w:t>
      </w:r>
      <w:r w:rsidR="0012672D">
        <w:rPr>
          <w:lang w:val="el-GR"/>
        </w:rPr>
        <w:fldChar w:fldCharType="begin"/>
      </w:r>
      <w:r w:rsidR="0012672D">
        <w:rPr>
          <w:lang w:val="el-GR"/>
        </w:rPr>
        <w:instrText xml:space="preserve"> DOCVARIABLE VAULT_ND_fb01d846-a517-470d-9592-f8ba9d4ba25f \* MERGEFORMAT </w:instrText>
      </w:r>
      <w:r w:rsidR="0012672D">
        <w:rPr>
          <w:lang w:val="el-GR"/>
        </w:rPr>
        <w:fldChar w:fldCharType="separate"/>
      </w:r>
      <w:r w:rsidR="0012672D">
        <w:rPr>
          <w:lang w:val="el-GR"/>
        </w:rPr>
        <w:t xml:space="preserve"> </w:t>
      </w:r>
      <w:r w:rsidR="0012672D">
        <w:rPr>
          <w:lang w:val="el-GR"/>
        </w:rPr>
        <w:fldChar w:fldCharType="end"/>
      </w:r>
    </w:p>
    <w:p w14:paraId="708801AB" w14:textId="77777777" w:rsidR="006632D0" w:rsidRDefault="006C11F1">
      <w:pPr>
        <w:tabs>
          <w:tab w:val="clear" w:pos="567"/>
        </w:tabs>
        <w:spacing w:line="240" w:lineRule="auto"/>
        <w:rPr>
          <w:lang w:val="el-GR"/>
        </w:rPr>
      </w:pPr>
      <w:r w:rsidRPr="005D77D3">
        <w:rPr>
          <w:lang w:val="el-GR"/>
        </w:rPr>
        <w:br w:type="page"/>
      </w:r>
    </w:p>
    <w:p w14:paraId="4BE5B4CA" w14:textId="093D2BE0" w:rsidR="006632D0" w:rsidRPr="005D77D3" w:rsidRDefault="006632D0" w:rsidP="006632D0">
      <w:pPr>
        <w:jc w:val="center"/>
        <w:rPr>
          <w:b/>
          <w:lang w:val="el-GR"/>
        </w:rPr>
      </w:pPr>
      <w:r w:rsidRPr="005D77D3">
        <w:rPr>
          <w:b/>
          <w:lang w:val="el-GR"/>
        </w:rPr>
        <w:lastRenderedPageBreak/>
        <w:t>Φύλλο οδηγιών χρήσης: Πληροφορίες για τον χρήστη</w:t>
      </w:r>
    </w:p>
    <w:p w14:paraId="4655932E" w14:textId="77777777" w:rsidR="006632D0" w:rsidRPr="00B36C15" w:rsidRDefault="006632D0" w:rsidP="006632D0">
      <w:pPr>
        <w:jc w:val="center"/>
        <w:rPr>
          <w:bCs/>
          <w:lang w:val="el-GR"/>
        </w:rPr>
      </w:pPr>
    </w:p>
    <w:p w14:paraId="5BFC37D5" w14:textId="77777777" w:rsidR="006632D0" w:rsidRPr="00307E5B" w:rsidRDefault="006632D0" w:rsidP="006632D0">
      <w:pPr>
        <w:jc w:val="center"/>
        <w:rPr>
          <w:b/>
          <w:lang w:val="el-GR"/>
        </w:rPr>
      </w:pPr>
      <w:r w:rsidRPr="00FC2AB6">
        <w:rPr>
          <w:b/>
        </w:rPr>
        <w:t>Beyfortus</w:t>
      </w:r>
      <w:r w:rsidRPr="00307E5B">
        <w:rPr>
          <w:b/>
          <w:lang w:val="el-GR"/>
        </w:rPr>
        <w:t xml:space="preserve"> 50</w:t>
      </w:r>
      <w:r w:rsidRPr="00FC2AB6">
        <w:rPr>
          <w:b/>
        </w:rPr>
        <w:t> mg</w:t>
      </w:r>
      <w:r w:rsidRPr="00307E5B">
        <w:rPr>
          <w:b/>
          <w:lang w:val="el-GR"/>
        </w:rPr>
        <w:t xml:space="preserve"> ενέσιμο διάλυμα σε προγεμισμένη σύριγγα</w:t>
      </w:r>
    </w:p>
    <w:p w14:paraId="75F6C456" w14:textId="77777777" w:rsidR="006632D0" w:rsidRPr="00307E5B" w:rsidRDefault="006632D0" w:rsidP="006632D0">
      <w:pPr>
        <w:jc w:val="center"/>
        <w:rPr>
          <w:b/>
          <w:lang w:val="el-GR"/>
        </w:rPr>
      </w:pPr>
      <w:r w:rsidRPr="00FC2AB6">
        <w:rPr>
          <w:b/>
        </w:rPr>
        <w:t>Beyfortus</w:t>
      </w:r>
      <w:r w:rsidRPr="00307E5B">
        <w:rPr>
          <w:b/>
          <w:lang w:val="el-GR"/>
        </w:rPr>
        <w:t xml:space="preserve"> 100</w:t>
      </w:r>
      <w:r w:rsidRPr="00FC2AB6">
        <w:rPr>
          <w:b/>
        </w:rPr>
        <w:t> mg</w:t>
      </w:r>
      <w:r w:rsidRPr="00307E5B">
        <w:rPr>
          <w:b/>
          <w:lang w:val="el-GR"/>
        </w:rPr>
        <w:t xml:space="preserve"> ενέσιμο διάλυμα σε προγεμισμένη σύριγγα</w:t>
      </w:r>
    </w:p>
    <w:p w14:paraId="75C0F470" w14:textId="0AC8DFCF" w:rsidR="00B36C15" w:rsidRPr="00332008" w:rsidRDefault="0035796C" w:rsidP="00B36C15">
      <w:pPr>
        <w:numPr>
          <w:ilvl w:val="12"/>
          <w:numId w:val="0"/>
        </w:numPr>
        <w:tabs>
          <w:tab w:val="clear" w:pos="567"/>
        </w:tabs>
        <w:spacing w:line="240" w:lineRule="auto"/>
        <w:jc w:val="center"/>
        <w:rPr>
          <w:noProof/>
          <w:lang w:val="el-GR"/>
        </w:rPr>
      </w:pPr>
      <w:r w:rsidRPr="007B3BE0">
        <w:rPr>
          <w:noProof/>
          <w:lang w:val="el-GR"/>
        </w:rPr>
        <w:t>νιρσεβιμάμπη</w:t>
      </w:r>
    </w:p>
    <w:p w14:paraId="536390E7" w14:textId="77777777" w:rsidR="006632D0" w:rsidRPr="005D77D3" w:rsidRDefault="006632D0" w:rsidP="006632D0">
      <w:pPr>
        <w:jc w:val="center"/>
        <w:rPr>
          <w:lang w:val="el-GR"/>
        </w:rPr>
      </w:pPr>
    </w:p>
    <w:p w14:paraId="2DBAD7B8" w14:textId="77777777" w:rsidR="006632D0" w:rsidRPr="00684E83" w:rsidRDefault="006632D0" w:rsidP="006632D0">
      <w:pPr>
        <w:rPr>
          <w:szCs w:val="22"/>
          <w:lang w:val="el-GR"/>
        </w:rPr>
      </w:pPr>
      <w:r>
        <w:rPr>
          <w:noProof/>
          <w:lang w:val="el-GR" w:eastAsia="el-GR"/>
        </w:rPr>
        <w:drawing>
          <wp:inline distT="0" distB="0" distL="0" distR="0" wp14:anchorId="76690F30" wp14:editId="3778997A">
            <wp:extent cx="200025" cy="1714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070770"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710FFC">
        <w:rPr>
          <w:szCs w:val="22"/>
          <w:lang w:val="el-GR"/>
        </w:rPr>
        <w:t>Το φάρμακο αυτό τελεί υπό συμπληρωματική παρακολούθηση</w:t>
      </w:r>
      <w:r w:rsidRPr="00710FFC">
        <w:rPr>
          <w:noProof/>
          <w:szCs w:val="22"/>
          <w:lang w:val="el-GR"/>
        </w:rPr>
        <w:t>.</w:t>
      </w:r>
      <w:r w:rsidRPr="00F3756B">
        <w:rPr>
          <w:szCs w:val="22"/>
          <w:lang w:val="el-GR"/>
        </w:rPr>
        <w:t xml:space="preserve"> </w:t>
      </w:r>
      <w:r w:rsidRPr="00684E83">
        <w:rPr>
          <w:noProof/>
          <w:szCs w:val="22"/>
          <w:lang w:val="el-GR"/>
        </w:rPr>
        <w:t>Αυτό θα επιτρέψει το γρήγορο προσδιορισμό νέων πληροφοριών ασφάλειας.</w:t>
      </w:r>
      <w:r w:rsidRPr="00166D11">
        <w:rPr>
          <w:szCs w:val="22"/>
          <w:lang w:val="el-GR"/>
        </w:rPr>
        <w:t xml:space="preserve"> Μπορείτε να βοηθήσετε μέσω της αναφοράς πιθανών ανεπιθύμητων ενεργειών</w:t>
      </w:r>
      <w:r w:rsidRPr="00684E83">
        <w:rPr>
          <w:noProof/>
          <w:szCs w:val="22"/>
          <w:lang w:val="el-GR"/>
        </w:rPr>
        <w:t xml:space="preserve"> </w:t>
      </w:r>
      <w:r w:rsidRPr="00166D11">
        <w:rPr>
          <w:szCs w:val="22"/>
          <w:lang w:val="el-GR"/>
        </w:rPr>
        <w:t xml:space="preserve">που ενδεχομένως παρουσιάζετε. Βλ. τέλος της </w:t>
      </w:r>
      <w:r>
        <w:rPr>
          <w:szCs w:val="22"/>
          <w:lang w:val="el-GR"/>
        </w:rPr>
        <w:t xml:space="preserve">παραγράφου </w:t>
      </w:r>
      <w:r w:rsidRPr="00166D11">
        <w:rPr>
          <w:szCs w:val="22"/>
          <w:lang w:val="el-GR"/>
        </w:rPr>
        <w:t>4</w:t>
      </w:r>
      <w:r w:rsidRPr="00684E83">
        <w:rPr>
          <w:noProof/>
          <w:szCs w:val="22"/>
          <w:lang w:val="el-GR"/>
        </w:rPr>
        <w:t xml:space="preserve"> </w:t>
      </w:r>
      <w:r w:rsidRPr="00166D11">
        <w:rPr>
          <w:szCs w:val="22"/>
          <w:lang w:val="el-GR"/>
        </w:rPr>
        <w:t>για τον τρόπο αναφοράς ανεπιθύμητων ενεργειών.</w:t>
      </w:r>
    </w:p>
    <w:p w14:paraId="73F27399" w14:textId="77777777" w:rsidR="006632D0" w:rsidRPr="00684E83" w:rsidRDefault="006632D0" w:rsidP="006632D0">
      <w:pPr>
        <w:pStyle w:val="En-tte"/>
        <w:tabs>
          <w:tab w:val="clear" w:pos="4153"/>
          <w:tab w:val="clear" w:pos="8306"/>
        </w:tabs>
        <w:rPr>
          <w:noProof/>
          <w:szCs w:val="22"/>
          <w:lang w:val="el-GR"/>
        </w:rPr>
      </w:pPr>
    </w:p>
    <w:p w14:paraId="3749B8E8" w14:textId="77777777" w:rsidR="006632D0" w:rsidRPr="005D77D3" w:rsidRDefault="006632D0" w:rsidP="006632D0">
      <w:pPr>
        <w:rPr>
          <w:lang w:val="el-GR"/>
        </w:rPr>
      </w:pPr>
      <w:r w:rsidRPr="005D77D3">
        <w:rPr>
          <w:b/>
          <w:lang w:val="el-GR"/>
        </w:rPr>
        <w:t xml:space="preserve">Διαβάστε προσεκτικά ολόκληρο το φύλλο οδηγιών χρήσης </w:t>
      </w:r>
      <w:r>
        <w:rPr>
          <w:b/>
          <w:lang w:val="el-GR"/>
        </w:rPr>
        <w:t>πριν</w:t>
      </w:r>
      <w:r w:rsidRPr="005D77D3">
        <w:rPr>
          <w:b/>
          <w:lang w:val="el-GR"/>
        </w:rPr>
        <w:t xml:space="preserve"> </w:t>
      </w:r>
      <w:r>
        <w:rPr>
          <w:b/>
          <w:lang w:val="el-GR"/>
        </w:rPr>
        <w:t xml:space="preserve">χορηγηθεί στο παιδί σας </w:t>
      </w:r>
      <w:r w:rsidRPr="005D77D3">
        <w:rPr>
          <w:b/>
          <w:lang w:val="el-GR"/>
        </w:rPr>
        <w:t xml:space="preserve">αυτό το φάρμακο, διότι περιλαμβάνει σημαντικές πληροφορίες για </w:t>
      </w:r>
      <w:r>
        <w:rPr>
          <w:b/>
          <w:lang w:val="el-GR"/>
        </w:rPr>
        <w:t>σας και το παιδί σας</w:t>
      </w:r>
      <w:r w:rsidRPr="005D77D3">
        <w:rPr>
          <w:b/>
          <w:lang w:val="el-GR"/>
        </w:rPr>
        <w:t>.</w:t>
      </w:r>
    </w:p>
    <w:p w14:paraId="22476DBB" w14:textId="77777777" w:rsidR="006632D0" w:rsidRPr="005D77D3" w:rsidRDefault="006632D0" w:rsidP="006632D0">
      <w:pPr>
        <w:ind w:left="567" w:hanging="567"/>
        <w:rPr>
          <w:lang w:val="el-GR"/>
        </w:rPr>
      </w:pPr>
      <w:r w:rsidRPr="005D77D3">
        <w:rPr>
          <w:lang w:val="el-GR"/>
        </w:rPr>
        <w:t>-</w:t>
      </w:r>
      <w:r w:rsidRPr="005D77D3">
        <w:rPr>
          <w:lang w:val="el-GR"/>
        </w:rPr>
        <w:tab/>
        <w:t>Φυλάξτε αυτό το φύλλο οδηγιών χρήσης. Ίσως χρειαστεί να το διαβάσετε ξανά.</w:t>
      </w:r>
    </w:p>
    <w:p w14:paraId="2949636B" w14:textId="77777777" w:rsidR="006632D0" w:rsidRPr="005D77D3" w:rsidRDefault="006632D0" w:rsidP="006632D0">
      <w:pPr>
        <w:ind w:left="567" w:hanging="567"/>
        <w:rPr>
          <w:lang w:val="el-GR"/>
        </w:rPr>
      </w:pPr>
      <w:r w:rsidRPr="005D77D3">
        <w:rPr>
          <w:lang w:val="el-GR"/>
        </w:rPr>
        <w:t>-</w:t>
      </w:r>
      <w:r w:rsidRPr="005D77D3">
        <w:rPr>
          <w:lang w:val="el-GR"/>
        </w:rPr>
        <w:tab/>
        <w:t>Εάν έχετε περαιτέρω απορίες, ρωτήστε τον γιατρό</w:t>
      </w:r>
      <w:r>
        <w:rPr>
          <w:lang w:val="el-GR"/>
        </w:rPr>
        <w:t xml:space="preserve">, </w:t>
      </w:r>
      <w:r w:rsidRPr="005D77D3">
        <w:rPr>
          <w:lang w:val="el-GR"/>
        </w:rPr>
        <w:t>τον</w:t>
      </w:r>
      <w:r>
        <w:rPr>
          <w:lang w:val="el-GR"/>
        </w:rPr>
        <w:t xml:space="preserve"> </w:t>
      </w:r>
      <w:r w:rsidRPr="005D77D3">
        <w:rPr>
          <w:lang w:val="el-GR"/>
        </w:rPr>
        <w:t>φαρμακοποιό</w:t>
      </w:r>
      <w:r>
        <w:rPr>
          <w:lang w:val="el-GR"/>
        </w:rPr>
        <w:t xml:space="preserve"> </w:t>
      </w:r>
      <w:r w:rsidRPr="005D77D3">
        <w:rPr>
          <w:lang w:val="el-GR"/>
        </w:rPr>
        <w:t>ή τον νοσοκόμο σας.</w:t>
      </w:r>
    </w:p>
    <w:p w14:paraId="7F77DA75" w14:textId="17F3CF37" w:rsidR="006632D0" w:rsidRPr="005D77D3" w:rsidRDefault="006632D0" w:rsidP="006632D0">
      <w:pPr>
        <w:ind w:left="567" w:hanging="567"/>
        <w:rPr>
          <w:lang w:val="el-GR"/>
        </w:rPr>
      </w:pPr>
      <w:r w:rsidRPr="005D77D3">
        <w:rPr>
          <w:lang w:val="el-GR"/>
        </w:rPr>
        <w:t>-</w:t>
      </w:r>
      <w:r w:rsidRPr="005D77D3">
        <w:rPr>
          <w:lang w:val="el-GR"/>
        </w:rPr>
        <w:tab/>
        <w:t>Εάν παρατηρήσετε κάποια ανεπιθύμητη ενέργεια</w:t>
      </w:r>
      <w:r w:rsidR="003114D6">
        <w:rPr>
          <w:lang w:val="el-GR"/>
        </w:rPr>
        <w:t xml:space="preserve"> στο παιδί σας</w:t>
      </w:r>
      <w:r w:rsidRPr="005D77D3">
        <w:rPr>
          <w:lang w:val="el-GR"/>
        </w:rPr>
        <w:t>, ενημερώστε τον γιατρό</w:t>
      </w:r>
      <w:r>
        <w:rPr>
          <w:lang w:val="el-GR"/>
        </w:rPr>
        <w:t xml:space="preserve">, </w:t>
      </w:r>
      <w:r w:rsidRPr="005D77D3">
        <w:rPr>
          <w:lang w:val="el-GR"/>
        </w:rPr>
        <w:t>τον φαρμακοποιό</w:t>
      </w:r>
      <w:r>
        <w:rPr>
          <w:lang w:val="el-GR"/>
        </w:rPr>
        <w:t xml:space="preserve"> </w:t>
      </w:r>
      <w:r w:rsidRPr="005D77D3">
        <w:rPr>
          <w:lang w:val="el-GR"/>
        </w:rPr>
        <w:t>ή τον νοσοκόμο σας. Αυτό ισχύει και για κάθε πιθανή ανεπιθύμητη ενέργεια που δεν αναφέρεται στο παρόν φύλλο οδηγιών χρήσης</w:t>
      </w:r>
      <w:r w:rsidRPr="00684E83">
        <w:rPr>
          <w:noProof/>
          <w:szCs w:val="22"/>
          <w:lang w:val="el-GR"/>
        </w:rPr>
        <w:t xml:space="preserve">. Βλέπε </w:t>
      </w:r>
      <w:r>
        <w:rPr>
          <w:noProof/>
          <w:szCs w:val="22"/>
          <w:lang w:val="el-GR"/>
        </w:rPr>
        <w:t xml:space="preserve">παράγραφο </w:t>
      </w:r>
      <w:r w:rsidRPr="00684E83">
        <w:rPr>
          <w:noProof/>
          <w:szCs w:val="22"/>
          <w:lang w:val="el-GR"/>
        </w:rPr>
        <w:t>4</w:t>
      </w:r>
      <w:r w:rsidRPr="005D77D3">
        <w:rPr>
          <w:lang w:val="el-GR"/>
        </w:rPr>
        <w:t>.</w:t>
      </w:r>
    </w:p>
    <w:p w14:paraId="3404AB7F" w14:textId="77777777" w:rsidR="006632D0" w:rsidRPr="00B36C15" w:rsidRDefault="006632D0" w:rsidP="006632D0">
      <w:pPr>
        <w:rPr>
          <w:bCs/>
          <w:lang w:val="el-GR"/>
        </w:rPr>
      </w:pPr>
    </w:p>
    <w:p w14:paraId="3233FDAE" w14:textId="1FA2928D" w:rsidR="006632D0" w:rsidRDefault="006632D0" w:rsidP="006632D0">
      <w:pPr>
        <w:rPr>
          <w:b/>
          <w:lang w:val="el-GR"/>
        </w:rPr>
      </w:pPr>
      <w:r w:rsidRPr="005D77D3">
        <w:rPr>
          <w:b/>
          <w:lang w:val="el-GR"/>
        </w:rPr>
        <w:t>Τι περιέχει το παρόν φύλλο οδηγιών:</w:t>
      </w:r>
    </w:p>
    <w:p w14:paraId="3ADCE1EC" w14:textId="77777777" w:rsidR="00B36C15" w:rsidRPr="005D77D3" w:rsidRDefault="00B36C15" w:rsidP="006632D0">
      <w:pPr>
        <w:rPr>
          <w:lang w:val="el-GR"/>
        </w:rPr>
      </w:pPr>
    </w:p>
    <w:p w14:paraId="0F97CE30" w14:textId="77777777" w:rsidR="006632D0" w:rsidRPr="005D77D3" w:rsidRDefault="006632D0" w:rsidP="006632D0">
      <w:pPr>
        <w:ind w:left="567" w:hanging="567"/>
        <w:rPr>
          <w:lang w:val="el-GR"/>
        </w:rPr>
      </w:pPr>
      <w:r w:rsidRPr="005D77D3">
        <w:rPr>
          <w:lang w:val="el-GR"/>
        </w:rPr>
        <w:t>1.</w:t>
      </w:r>
      <w:r w:rsidRPr="005D77D3">
        <w:rPr>
          <w:lang w:val="el-GR"/>
        </w:rPr>
        <w:tab/>
        <w:t xml:space="preserve">Τι είναι το </w:t>
      </w:r>
      <w:r w:rsidRPr="0019676A">
        <w:t>Beyfortus</w:t>
      </w:r>
      <w:r w:rsidRPr="005D77D3">
        <w:rPr>
          <w:lang w:val="el-GR"/>
        </w:rPr>
        <w:t xml:space="preserve"> και ποια είναι η χρήση του</w:t>
      </w:r>
    </w:p>
    <w:p w14:paraId="4DCDAFF9" w14:textId="46D3E523" w:rsidR="006632D0" w:rsidRPr="005D77D3" w:rsidRDefault="006632D0" w:rsidP="006632D0">
      <w:pPr>
        <w:ind w:left="567" w:hanging="567"/>
        <w:rPr>
          <w:lang w:val="el-GR"/>
        </w:rPr>
      </w:pPr>
      <w:r w:rsidRPr="005D77D3">
        <w:rPr>
          <w:lang w:val="el-GR"/>
        </w:rPr>
        <w:t>2.</w:t>
      </w:r>
      <w:r w:rsidRPr="005D77D3">
        <w:rPr>
          <w:lang w:val="el-GR"/>
        </w:rPr>
        <w:tab/>
        <w:t xml:space="preserve">Τι πρέπει να γνωρίζετε </w:t>
      </w:r>
      <w:r>
        <w:rPr>
          <w:lang w:val="el-GR"/>
        </w:rPr>
        <w:t>πριν</w:t>
      </w:r>
      <w:r w:rsidRPr="005D77D3">
        <w:rPr>
          <w:lang w:val="el-GR"/>
        </w:rPr>
        <w:t xml:space="preserve"> </w:t>
      </w:r>
      <w:r>
        <w:rPr>
          <w:lang w:val="el-GR"/>
        </w:rPr>
        <w:t xml:space="preserve">χορηγηθεί στο παιδί σας </w:t>
      </w:r>
      <w:r w:rsidRPr="005D77D3">
        <w:rPr>
          <w:lang w:val="el-GR"/>
        </w:rPr>
        <w:t xml:space="preserve">το </w:t>
      </w:r>
      <w:r w:rsidRPr="0019676A">
        <w:t>Beyfortus</w:t>
      </w:r>
    </w:p>
    <w:p w14:paraId="66E4C78F" w14:textId="6D8C3E55" w:rsidR="006632D0" w:rsidRPr="005D77D3" w:rsidRDefault="006632D0" w:rsidP="006632D0">
      <w:pPr>
        <w:ind w:left="567" w:hanging="567"/>
        <w:rPr>
          <w:lang w:val="el-GR"/>
        </w:rPr>
      </w:pPr>
      <w:r w:rsidRPr="005D77D3">
        <w:rPr>
          <w:lang w:val="el-GR"/>
        </w:rPr>
        <w:t>3.</w:t>
      </w:r>
      <w:r w:rsidRPr="005D77D3">
        <w:rPr>
          <w:lang w:val="el-GR"/>
        </w:rPr>
        <w:tab/>
        <w:t>Πώς</w:t>
      </w:r>
      <w:r w:rsidR="00B36C15">
        <w:rPr>
          <w:lang w:val="el-GR"/>
        </w:rPr>
        <w:t xml:space="preserve"> και πότε</w:t>
      </w:r>
      <w:r w:rsidRPr="005D77D3">
        <w:rPr>
          <w:lang w:val="el-GR"/>
        </w:rPr>
        <w:t xml:space="preserve"> </w:t>
      </w:r>
      <w:r>
        <w:rPr>
          <w:lang w:val="el-GR"/>
        </w:rPr>
        <w:t xml:space="preserve">χορηγείται </w:t>
      </w:r>
      <w:r w:rsidRPr="005D77D3">
        <w:rPr>
          <w:lang w:val="el-GR"/>
        </w:rPr>
        <w:t xml:space="preserve">το </w:t>
      </w:r>
      <w:r w:rsidRPr="0019676A">
        <w:t>Beyfortus</w:t>
      </w:r>
    </w:p>
    <w:p w14:paraId="71C8AC90" w14:textId="77777777" w:rsidR="006632D0" w:rsidRPr="005D77D3" w:rsidRDefault="006632D0" w:rsidP="006632D0">
      <w:pPr>
        <w:ind w:left="567" w:hanging="567"/>
        <w:rPr>
          <w:lang w:val="el-GR"/>
        </w:rPr>
      </w:pPr>
      <w:r w:rsidRPr="005D77D3">
        <w:rPr>
          <w:lang w:val="el-GR"/>
        </w:rPr>
        <w:t>4.</w:t>
      </w:r>
      <w:r w:rsidRPr="005D77D3">
        <w:rPr>
          <w:lang w:val="el-GR"/>
        </w:rPr>
        <w:tab/>
        <w:t>Πιθανές ανεπιθύμητες ενέργειες</w:t>
      </w:r>
    </w:p>
    <w:p w14:paraId="3A90F491" w14:textId="77777777" w:rsidR="006632D0" w:rsidRPr="005D77D3" w:rsidRDefault="006632D0" w:rsidP="006632D0">
      <w:pPr>
        <w:ind w:left="567" w:hanging="567"/>
        <w:rPr>
          <w:lang w:val="el-GR"/>
        </w:rPr>
      </w:pPr>
      <w:r w:rsidRPr="005D77D3">
        <w:rPr>
          <w:lang w:val="el-GR"/>
        </w:rPr>
        <w:t>5.</w:t>
      </w:r>
      <w:r w:rsidRPr="005D77D3">
        <w:rPr>
          <w:lang w:val="el-GR"/>
        </w:rPr>
        <w:tab/>
        <w:t>Πώς να φυλάσσετ</w:t>
      </w:r>
      <w:r>
        <w:rPr>
          <w:lang w:val="el-GR"/>
        </w:rPr>
        <w:t>ε</w:t>
      </w:r>
      <w:r w:rsidRPr="005D77D3">
        <w:rPr>
          <w:lang w:val="el-GR"/>
        </w:rPr>
        <w:t xml:space="preserve"> το </w:t>
      </w:r>
      <w:r w:rsidRPr="0019676A">
        <w:t>Beyfortus</w:t>
      </w:r>
    </w:p>
    <w:p w14:paraId="66033A03" w14:textId="77777777" w:rsidR="006632D0" w:rsidRPr="005D77D3" w:rsidRDefault="006632D0" w:rsidP="006632D0">
      <w:pPr>
        <w:ind w:left="567" w:hanging="567"/>
        <w:rPr>
          <w:lang w:val="el-GR"/>
        </w:rPr>
      </w:pPr>
      <w:r w:rsidRPr="005D77D3">
        <w:rPr>
          <w:lang w:val="el-GR"/>
        </w:rPr>
        <w:t>6.</w:t>
      </w:r>
      <w:r w:rsidRPr="005D77D3">
        <w:rPr>
          <w:lang w:val="el-GR"/>
        </w:rPr>
        <w:tab/>
        <w:t>Περιεχόμεν</w:t>
      </w:r>
      <w:r>
        <w:rPr>
          <w:lang w:val="el-GR"/>
        </w:rPr>
        <w:t xml:space="preserve">α </w:t>
      </w:r>
      <w:r w:rsidRPr="005D77D3">
        <w:rPr>
          <w:lang w:val="el-GR"/>
        </w:rPr>
        <w:t>της συσκευασίας και λοιπές πληροφορίες</w:t>
      </w:r>
    </w:p>
    <w:p w14:paraId="24D56F0A" w14:textId="77777777" w:rsidR="006632D0" w:rsidRPr="005D77D3" w:rsidRDefault="006632D0" w:rsidP="006632D0">
      <w:pPr>
        <w:pStyle w:val="En-tte"/>
        <w:tabs>
          <w:tab w:val="clear" w:pos="4153"/>
          <w:tab w:val="clear" w:pos="8306"/>
        </w:tabs>
        <w:ind w:left="567" w:hanging="567"/>
        <w:rPr>
          <w:lang w:val="el-GR"/>
        </w:rPr>
      </w:pPr>
    </w:p>
    <w:p w14:paraId="2B11A654" w14:textId="77777777" w:rsidR="006632D0" w:rsidRPr="005D77D3" w:rsidRDefault="006632D0" w:rsidP="006632D0">
      <w:pPr>
        <w:rPr>
          <w:lang w:val="el-GR"/>
        </w:rPr>
      </w:pPr>
    </w:p>
    <w:p w14:paraId="5F26BA3B" w14:textId="77777777" w:rsidR="006632D0" w:rsidRPr="005D77D3" w:rsidRDefault="006632D0" w:rsidP="006632D0">
      <w:pPr>
        <w:rPr>
          <w:lang w:val="el-GR"/>
        </w:rPr>
      </w:pPr>
      <w:r w:rsidRPr="005D77D3">
        <w:rPr>
          <w:b/>
          <w:lang w:val="el-GR"/>
        </w:rPr>
        <w:t>1.</w:t>
      </w:r>
      <w:r w:rsidRPr="005D77D3">
        <w:rPr>
          <w:b/>
          <w:lang w:val="el-GR"/>
        </w:rPr>
        <w:tab/>
        <w:t xml:space="preserve">Τι είναι το </w:t>
      </w:r>
      <w:r w:rsidRPr="0019676A">
        <w:rPr>
          <w:b/>
        </w:rPr>
        <w:t>Beyfortus</w:t>
      </w:r>
      <w:r w:rsidRPr="005D77D3">
        <w:rPr>
          <w:b/>
          <w:lang w:val="el-GR"/>
        </w:rPr>
        <w:t xml:space="preserve"> και ποια είναι η χρήση του</w:t>
      </w:r>
    </w:p>
    <w:p w14:paraId="6BC361D7" w14:textId="77777777" w:rsidR="006632D0" w:rsidRPr="005D77D3" w:rsidRDefault="006632D0" w:rsidP="006632D0">
      <w:pPr>
        <w:rPr>
          <w:lang w:val="el-GR"/>
        </w:rPr>
      </w:pPr>
    </w:p>
    <w:p w14:paraId="418D7156" w14:textId="77777777" w:rsidR="006632D0" w:rsidRPr="00307E5B" w:rsidRDefault="006632D0" w:rsidP="006632D0">
      <w:pPr>
        <w:rPr>
          <w:b/>
          <w:lang w:val="el-GR"/>
        </w:rPr>
      </w:pPr>
      <w:r w:rsidRPr="0019676A">
        <w:rPr>
          <w:b/>
          <w:lang w:val="el-GR"/>
        </w:rPr>
        <w:t xml:space="preserve">Τι είναι το </w:t>
      </w:r>
      <w:r w:rsidRPr="0019676A">
        <w:rPr>
          <w:b/>
        </w:rPr>
        <w:t>Beyfortus</w:t>
      </w:r>
    </w:p>
    <w:p w14:paraId="6A41D05F" w14:textId="167585AD" w:rsidR="006632D0" w:rsidRDefault="006632D0" w:rsidP="006632D0">
      <w:pPr>
        <w:rPr>
          <w:lang w:val="el-GR"/>
        </w:rPr>
      </w:pPr>
      <w:r>
        <w:rPr>
          <w:lang w:val="el-GR"/>
        </w:rPr>
        <w:t xml:space="preserve">Το </w:t>
      </w:r>
      <w:r w:rsidRPr="0019676A">
        <w:t>Beyfortus</w:t>
      </w:r>
      <w:r>
        <w:rPr>
          <w:lang w:val="el-GR"/>
        </w:rPr>
        <w:t xml:space="preserve"> είναι ένα φάρμακο που χορηγείται ως ένεση για την προστασία των βρεφών </w:t>
      </w:r>
      <w:r w:rsidR="00693381">
        <w:rPr>
          <w:lang w:val="el-GR"/>
        </w:rPr>
        <w:t xml:space="preserve">και των παιδιών ηλικίας κάτω των 2 ετών </w:t>
      </w:r>
      <w:r>
        <w:rPr>
          <w:lang w:val="el-GR"/>
        </w:rPr>
        <w:t xml:space="preserve">έναντι του </w:t>
      </w:r>
      <w:r w:rsidR="00B5602E" w:rsidRPr="00FF5E07">
        <w:rPr>
          <w:i/>
          <w:iCs/>
          <w:lang w:val="el-GR"/>
        </w:rPr>
        <w:t xml:space="preserve">αναπνευστικού συγκυτιακού </w:t>
      </w:r>
      <w:r w:rsidRPr="00EA5FB2">
        <w:rPr>
          <w:i/>
          <w:iCs/>
          <w:lang w:val="el-GR"/>
        </w:rPr>
        <w:t>ι</w:t>
      </w:r>
      <w:r>
        <w:rPr>
          <w:i/>
          <w:iCs/>
          <w:lang w:val="el-GR"/>
        </w:rPr>
        <w:t>ού</w:t>
      </w:r>
      <w:r w:rsidRPr="00EA5FB2">
        <w:rPr>
          <w:i/>
          <w:iCs/>
          <w:lang w:val="el-GR"/>
        </w:rPr>
        <w:t xml:space="preserve"> </w:t>
      </w:r>
      <w:r w:rsidRPr="00EA5FB2">
        <w:rPr>
          <w:lang w:val="el-GR"/>
        </w:rPr>
        <w:t>(</w:t>
      </w:r>
      <w:r w:rsidRPr="00EA5FB2">
        <w:t>RSV</w:t>
      </w:r>
      <w:r w:rsidRPr="00EA5FB2">
        <w:rPr>
          <w:lang w:val="el-GR"/>
        </w:rPr>
        <w:t>)</w:t>
      </w:r>
      <w:r>
        <w:rPr>
          <w:lang w:val="el-GR"/>
        </w:rPr>
        <w:t xml:space="preserve">. Ο </w:t>
      </w:r>
      <w:r>
        <w:t>RSV</w:t>
      </w:r>
      <w:r w:rsidRPr="00307E5B">
        <w:rPr>
          <w:lang w:val="el-GR"/>
        </w:rPr>
        <w:t xml:space="preserve"> </w:t>
      </w:r>
      <w:r>
        <w:rPr>
          <w:lang w:val="el-GR"/>
        </w:rPr>
        <w:t>είναι ένας κοινός ιός του αναπνευστικού που συνήθως προκαλεί ήπια συμπτώματα συγκρίσιμα με το κοινό κρυολόγημα. Ωστόσο, ειδικά στα βρέφη</w:t>
      </w:r>
      <w:r w:rsidR="00693381">
        <w:rPr>
          <w:lang w:val="el-GR"/>
        </w:rPr>
        <w:t>, στα ευάλωτα παιδιά</w:t>
      </w:r>
      <w:r>
        <w:rPr>
          <w:lang w:val="el-GR"/>
        </w:rPr>
        <w:t xml:space="preserve"> και στους μεγαλύτερης ηλικίας ενήλικες ο </w:t>
      </w:r>
      <w:r>
        <w:t>RSV</w:t>
      </w:r>
      <w:r>
        <w:rPr>
          <w:lang w:val="el-GR"/>
        </w:rPr>
        <w:t xml:space="preserve"> μπορεί να προκαλέσει σοβαρή </w:t>
      </w:r>
      <w:r w:rsidR="009D198A">
        <w:rPr>
          <w:lang w:val="el-GR"/>
        </w:rPr>
        <w:t>νόσο</w:t>
      </w:r>
      <w:r>
        <w:rPr>
          <w:lang w:val="el-GR"/>
        </w:rPr>
        <w:t xml:space="preserve">, περιλαμβανομένης της </w:t>
      </w:r>
      <w:r w:rsidRPr="000E52D9">
        <w:rPr>
          <w:lang w:val="el-GR"/>
        </w:rPr>
        <w:t>βρογχιολίτιδα</w:t>
      </w:r>
      <w:r>
        <w:rPr>
          <w:lang w:val="el-GR"/>
        </w:rPr>
        <w:t>ς (φλεγμονή των μικρών αεραγωγών στον πνεύμονα) και πνευμονία</w:t>
      </w:r>
      <w:r w:rsidR="00B5602E">
        <w:rPr>
          <w:lang w:val="el-GR"/>
        </w:rPr>
        <w:t>ς</w:t>
      </w:r>
      <w:r>
        <w:rPr>
          <w:lang w:val="el-GR"/>
        </w:rPr>
        <w:t xml:space="preserve"> (λοίμωξη των πνευμόνων) που μπορεί να οδηγήσουν σε νοσηλεία ή ακόμα και στον θάνατο. Ο ιός είναι συνήθως πιο </w:t>
      </w:r>
      <w:r w:rsidR="00B36C15">
        <w:rPr>
          <w:lang w:val="el-GR"/>
        </w:rPr>
        <w:t>συχ</w:t>
      </w:r>
      <w:r>
        <w:rPr>
          <w:lang w:val="el-GR"/>
        </w:rPr>
        <w:t>νός κατά τη διάρκεια του χειμώνα.</w:t>
      </w:r>
    </w:p>
    <w:p w14:paraId="79E3CE6F" w14:textId="77777777" w:rsidR="006632D0" w:rsidRDefault="006632D0" w:rsidP="006632D0">
      <w:pPr>
        <w:rPr>
          <w:lang w:val="el-GR"/>
        </w:rPr>
      </w:pPr>
    </w:p>
    <w:p w14:paraId="3373772E" w14:textId="50B113E8" w:rsidR="006632D0" w:rsidRPr="007D2C95" w:rsidRDefault="006632D0" w:rsidP="006632D0">
      <w:pPr>
        <w:rPr>
          <w:lang w:val="el-GR"/>
        </w:rPr>
      </w:pPr>
      <w:r>
        <w:rPr>
          <w:lang w:val="el-GR"/>
        </w:rPr>
        <w:t xml:space="preserve">Το </w:t>
      </w:r>
      <w:r w:rsidRPr="0019676A">
        <w:t>Beyfortus</w:t>
      </w:r>
      <w:r>
        <w:rPr>
          <w:lang w:val="el-GR"/>
        </w:rPr>
        <w:t xml:space="preserve"> περιέχει τ</w:t>
      </w:r>
      <w:r w:rsidR="00B36C15">
        <w:rPr>
          <w:lang w:val="el-GR"/>
        </w:rPr>
        <w:t>ο</w:t>
      </w:r>
      <w:r>
        <w:rPr>
          <w:lang w:val="el-GR"/>
        </w:rPr>
        <w:t xml:space="preserve"> δραστικ</w:t>
      </w:r>
      <w:r w:rsidR="00B36C15">
        <w:rPr>
          <w:lang w:val="el-GR"/>
        </w:rPr>
        <w:t>ό</w:t>
      </w:r>
      <w:r>
        <w:rPr>
          <w:lang w:val="el-GR"/>
        </w:rPr>
        <w:t xml:space="preserve"> </w:t>
      </w:r>
      <w:r w:rsidR="00B36C15">
        <w:rPr>
          <w:lang w:val="el-GR"/>
        </w:rPr>
        <w:t xml:space="preserve">συστατικό </w:t>
      </w:r>
      <w:r w:rsidR="0035796C" w:rsidRPr="0035796C">
        <w:rPr>
          <w:noProof/>
          <w:szCs w:val="22"/>
          <w:lang w:val="el-GR"/>
        </w:rPr>
        <w:t>νιρσεβιμάμπη</w:t>
      </w:r>
      <w:r w:rsidR="00B36C15">
        <w:rPr>
          <w:noProof/>
          <w:szCs w:val="22"/>
          <w:lang w:val="el-GR"/>
        </w:rPr>
        <w:t>, το οποίο</w:t>
      </w:r>
      <w:r>
        <w:rPr>
          <w:lang w:val="el-GR"/>
        </w:rPr>
        <w:t xml:space="preserve"> είναι ένα αντίσωμα (μια πρωτεΐνη σχεδιασμένη να προσδένεται σε συγκεκριμένο στόχο) που προσδένεται σε μια πρωτεΐνη που χρειάζεται ο </w:t>
      </w:r>
      <w:r>
        <w:t>RSV</w:t>
      </w:r>
      <w:r>
        <w:rPr>
          <w:lang w:val="el-GR"/>
        </w:rPr>
        <w:t xml:space="preserve"> για να μολύνει τον οργανισμό. </w:t>
      </w:r>
      <w:r w:rsidR="00B36C15">
        <w:rPr>
          <w:lang w:val="el-GR"/>
        </w:rPr>
        <w:t>Με την πρόσδεση</w:t>
      </w:r>
      <w:r>
        <w:rPr>
          <w:lang w:val="el-GR"/>
        </w:rPr>
        <w:t xml:space="preserve"> σε αυτή την πρωτεΐνη, το </w:t>
      </w:r>
      <w:r w:rsidRPr="0019676A">
        <w:t>Beyfortus</w:t>
      </w:r>
      <w:r>
        <w:rPr>
          <w:lang w:val="el-GR"/>
        </w:rPr>
        <w:t xml:space="preserve"> εμποδίζει τη δράση της, σταματώντας</w:t>
      </w:r>
      <w:r w:rsidR="00B36C15">
        <w:rPr>
          <w:lang w:val="el-GR"/>
        </w:rPr>
        <w:t>,</w:t>
      </w:r>
      <w:r>
        <w:rPr>
          <w:lang w:val="el-GR"/>
        </w:rPr>
        <w:t xml:space="preserve"> κατά συνέπεια</w:t>
      </w:r>
      <w:r w:rsidR="00B36C15">
        <w:rPr>
          <w:lang w:val="el-GR"/>
        </w:rPr>
        <w:t>,</w:t>
      </w:r>
      <w:r>
        <w:rPr>
          <w:lang w:val="el-GR"/>
        </w:rPr>
        <w:t xml:space="preserve"> τον ιό από το να εισέλθει και να μολύνει τα ανθρώπινα κύτταρα.</w:t>
      </w:r>
    </w:p>
    <w:p w14:paraId="6FAFE71D" w14:textId="32FE6834" w:rsidR="006632D0" w:rsidRPr="00307E5B" w:rsidRDefault="006632D0" w:rsidP="006632D0">
      <w:pPr>
        <w:rPr>
          <w:lang w:val="el-GR"/>
        </w:rPr>
      </w:pPr>
    </w:p>
    <w:p w14:paraId="4A4247B5" w14:textId="77777777" w:rsidR="006632D0" w:rsidRPr="005D77D3" w:rsidRDefault="006632D0" w:rsidP="006632D0">
      <w:pPr>
        <w:rPr>
          <w:lang w:val="el-GR"/>
        </w:rPr>
      </w:pPr>
      <w:r w:rsidRPr="0019676A">
        <w:rPr>
          <w:b/>
          <w:lang w:val="el-GR"/>
        </w:rPr>
        <w:t>Ποια είναι η χρήση του</w:t>
      </w:r>
      <w:r w:rsidRPr="00307E5B">
        <w:rPr>
          <w:b/>
          <w:lang w:val="el-GR"/>
        </w:rPr>
        <w:t xml:space="preserve"> </w:t>
      </w:r>
      <w:r w:rsidRPr="0019676A">
        <w:rPr>
          <w:b/>
        </w:rPr>
        <w:t>Beyfortus</w:t>
      </w:r>
    </w:p>
    <w:p w14:paraId="6BC5D47A" w14:textId="77777777" w:rsidR="006632D0" w:rsidRPr="00307E5B" w:rsidRDefault="006632D0" w:rsidP="006632D0">
      <w:pPr>
        <w:rPr>
          <w:lang w:val="el-GR"/>
        </w:rPr>
      </w:pPr>
      <w:r>
        <w:rPr>
          <w:lang w:val="el-GR"/>
        </w:rPr>
        <w:t xml:space="preserve">Το </w:t>
      </w:r>
      <w:r w:rsidRPr="0019676A">
        <w:t>Beyfortus</w:t>
      </w:r>
      <w:r w:rsidRPr="00307E5B">
        <w:rPr>
          <w:lang w:val="el-GR"/>
        </w:rPr>
        <w:t xml:space="preserve"> </w:t>
      </w:r>
      <w:r>
        <w:rPr>
          <w:lang w:val="el-GR"/>
        </w:rPr>
        <w:t xml:space="preserve">είναι ένα φάρμακο που προστατεύει το παιδί σας από τη νόσηση με τον </w:t>
      </w:r>
      <w:r>
        <w:t>RSV</w:t>
      </w:r>
      <w:r w:rsidRPr="00307E5B">
        <w:rPr>
          <w:lang w:val="el-GR"/>
        </w:rPr>
        <w:t>.</w:t>
      </w:r>
    </w:p>
    <w:p w14:paraId="1F75317A" w14:textId="77777777" w:rsidR="006632D0" w:rsidRDefault="006632D0" w:rsidP="006632D0">
      <w:pPr>
        <w:rPr>
          <w:lang w:val="el-GR"/>
        </w:rPr>
      </w:pPr>
    </w:p>
    <w:p w14:paraId="6DF7D12F" w14:textId="77777777" w:rsidR="006632D0" w:rsidRPr="005D77D3" w:rsidRDefault="006632D0" w:rsidP="006632D0">
      <w:pPr>
        <w:rPr>
          <w:lang w:val="el-GR"/>
        </w:rPr>
      </w:pPr>
    </w:p>
    <w:p w14:paraId="5720FD4C" w14:textId="64F050DB" w:rsidR="006632D0" w:rsidRPr="005D77D3" w:rsidRDefault="006632D0" w:rsidP="006632D0">
      <w:pPr>
        <w:rPr>
          <w:lang w:val="el-GR"/>
        </w:rPr>
      </w:pPr>
      <w:r w:rsidRPr="005D77D3">
        <w:rPr>
          <w:b/>
          <w:lang w:val="el-GR"/>
        </w:rPr>
        <w:t>2.</w:t>
      </w:r>
      <w:r w:rsidRPr="005D77D3">
        <w:rPr>
          <w:b/>
          <w:lang w:val="el-GR"/>
        </w:rPr>
        <w:tab/>
        <w:t xml:space="preserve">Τι πρέπει να γνωρίζετε πριν </w:t>
      </w:r>
      <w:r>
        <w:rPr>
          <w:b/>
          <w:lang w:val="el-GR"/>
        </w:rPr>
        <w:t xml:space="preserve">χορηγηθεί στο παιδί σας </w:t>
      </w:r>
      <w:r w:rsidRPr="005D77D3">
        <w:rPr>
          <w:b/>
          <w:lang w:val="el-GR"/>
        </w:rPr>
        <w:t xml:space="preserve">το </w:t>
      </w:r>
      <w:r w:rsidRPr="0019676A">
        <w:rPr>
          <w:b/>
        </w:rPr>
        <w:t>Beyfortus</w:t>
      </w:r>
    </w:p>
    <w:p w14:paraId="27A224F4" w14:textId="77777777" w:rsidR="006632D0" w:rsidRPr="005D77D3" w:rsidRDefault="006632D0" w:rsidP="008A111F">
      <w:pPr>
        <w:rPr>
          <w:lang w:val="el-GR"/>
        </w:rPr>
      </w:pPr>
    </w:p>
    <w:p w14:paraId="7BD45E5A" w14:textId="5344E0E0" w:rsidR="006632D0" w:rsidRDefault="006632D0" w:rsidP="008A111F">
      <w:pPr>
        <w:tabs>
          <w:tab w:val="clear" w:pos="567"/>
          <w:tab w:val="left" w:pos="0"/>
        </w:tabs>
        <w:rPr>
          <w:lang w:val="el-GR"/>
        </w:rPr>
      </w:pPr>
      <w:r>
        <w:rPr>
          <w:lang w:val="el-GR"/>
        </w:rPr>
        <w:t xml:space="preserve">Το παιδί σας δεν πρέπει να χρησιμοποιήσει το </w:t>
      </w:r>
      <w:r w:rsidRPr="0019676A">
        <w:rPr>
          <w:lang w:val="el-GR"/>
        </w:rPr>
        <w:t xml:space="preserve">Beyfortus </w:t>
      </w:r>
      <w:r w:rsidRPr="005D77D3">
        <w:rPr>
          <w:lang w:val="el-GR"/>
        </w:rPr>
        <w:t>σε περίπτωση αλλεργίας στ</w:t>
      </w:r>
      <w:r w:rsidR="004B6998">
        <w:rPr>
          <w:lang w:val="el-GR"/>
        </w:rPr>
        <w:t>η</w:t>
      </w:r>
      <w:r w:rsidR="00B36C15">
        <w:rPr>
          <w:lang w:val="el-GR"/>
        </w:rPr>
        <w:t xml:space="preserve"> </w:t>
      </w:r>
      <w:r w:rsidR="0035796C" w:rsidRPr="0035796C">
        <w:rPr>
          <w:noProof/>
          <w:lang w:val="el-GR"/>
        </w:rPr>
        <w:t>νιρσεβιμάμπη</w:t>
      </w:r>
      <w:r w:rsidR="00B36C15">
        <w:rPr>
          <w:noProof/>
          <w:lang w:val="el-GR"/>
        </w:rPr>
        <w:t xml:space="preserve"> </w:t>
      </w:r>
      <w:r w:rsidRPr="005D77D3">
        <w:rPr>
          <w:lang w:val="el-GR"/>
        </w:rPr>
        <w:t>ή σε οποιοδήποτε άλλο από τα συστατικά αυτού του φαρμάκου (αναφέρονται στην παράγραφο 6).</w:t>
      </w:r>
    </w:p>
    <w:p w14:paraId="1D348FCB" w14:textId="4D6B8CDD" w:rsidR="006632D0" w:rsidRDefault="006632D0" w:rsidP="008A111F">
      <w:pPr>
        <w:tabs>
          <w:tab w:val="clear" w:pos="567"/>
          <w:tab w:val="left" w:pos="0"/>
        </w:tabs>
        <w:rPr>
          <w:lang w:val="el-GR"/>
        </w:rPr>
      </w:pPr>
      <w:r>
        <w:rPr>
          <w:lang w:val="el-GR"/>
        </w:rPr>
        <w:lastRenderedPageBreak/>
        <w:t>Ενημερώστε τον γιατρό, τον φαρμακοποιό ή τον νοσ</w:t>
      </w:r>
      <w:r w:rsidR="008A111F">
        <w:rPr>
          <w:lang w:val="el-GR"/>
        </w:rPr>
        <w:t>οκόμο</w:t>
      </w:r>
      <w:r w:rsidRPr="00AC1559">
        <w:rPr>
          <w:lang w:val="el-GR"/>
        </w:rPr>
        <w:t xml:space="preserve"> του παιδιού </w:t>
      </w:r>
      <w:r>
        <w:rPr>
          <w:lang w:val="el-GR"/>
        </w:rPr>
        <w:t xml:space="preserve">σας </w:t>
      </w:r>
      <w:r w:rsidR="00C44AB0">
        <w:rPr>
          <w:lang w:val="el-GR"/>
        </w:rPr>
        <w:t>εά</w:t>
      </w:r>
      <w:r>
        <w:rPr>
          <w:lang w:val="el-GR"/>
        </w:rPr>
        <w:t xml:space="preserve">ν αυτό ισχύει για το παιδί σας. Σε περίπτωση αμφιβολίας, επικοινωνήστε με </w:t>
      </w:r>
      <w:r w:rsidRPr="00AC1559">
        <w:rPr>
          <w:lang w:val="el-GR"/>
        </w:rPr>
        <w:t xml:space="preserve">τον γιατρό, τον φαρμακοποιό ή τον </w:t>
      </w:r>
      <w:r w:rsidR="008A111F">
        <w:rPr>
          <w:lang w:val="el-GR"/>
        </w:rPr>
        <w:t>νοσοκόμο</w:t>
      </w:r>
      <w:r w:rsidRPr="00AC1559">
        <w:rPr>
          <w:lang w:val="el-GR"/>
        </w:rPr>
        <w:t xml:space="preserve"> του παιδιού </w:t>
      </w:r>
      <w:r w:rsidR="00C44AB0">
        <w:rPr>
          <w:lang w:val="el-GR"/>
        </w:rPr>
        <w:t>σας πριν χορηγηθεί το φάρμακο</w:t>
      </w:r>
      <w:r>
        <w:rPr>
          <w:lang w:val="el-GR"/>
        </w:rPr>
        <w:t>.</w:t>
      </w:r>
    </w:p>
    <w:p w14:paraId="047D2435" w14:textId="2548997A" w:rsidR="006632D0" w:rsidRPr="0004032F" w:rsidRDefault="006632D0" w:rsidP="008A111F">
      <w:pPr>
        <w:tabs>
          <w:tab w:val="clear" w:pos="567"/>
          <w:tab w:val="left" w:pos="0"/>
        </w:tabs>
        <w:rPr>
          <w:lang w:val="el-GR"/>
        </w:rPr>
      </w:pPr>
      <w:r>
        <w:rPr>
          <w:i/>
          <w:iCs/>
          <w:lang w:val="el-GR"/>
        </w:rPr>
        <w:t>Σε περίπτωση που το παιδί σας εμφανίσει σημεία σοβαρής αλλεργικής αντίδρασης</w:t>
      </w:r>
      <w:r>
        <w:rPr>
          <w:lang w:val="el-GR"/>
        </w:rPr>
        <w:t xml:space="preserve"> επικοινωνήστε αμέσως με το</w:t>
      </w:r>
      <w:r w:rsidR="008A111F">
        <w:rPr>
          <w:lang w:val="el-GR"/>
        </w:rPr>
        <w:t>ν</w:t>
      </w:r>
      <w:r>
        <w:rPr>
          <w:lang w:val="el-GR"/>
        </w:rPr>
        <w:t xml:space="preserve"> γιατρό.</w:t>
      </w:r>
    </w:p>
    <w:p w14:paraId="4FE2C757" w14:textId="77777777" w:rsidR="006632D0" w:rsidRPr="005D77D3" w:rsidRDefault="006632D0" w:rsidP="008A111F">
      <w:pPr>
        <w:ind w:left="567" w:hanging="567"/>
        <w:rPr>
          <w:lang w:val="el-GR"/>
        </w:rPr>
      </w:pPr>
    </w:p>
    <w:p w14:paraId="4A063663" w14:textId="77777777" w:rsidR="006632D0" w:rsidRPr="005D77D3" w:rsidRDefault="006632D0" w:rsidP="008A111F">
      <w:pPr>
        <w:rPr>
          <w:lang w:val="el-GR"/>
        </w:rPr>
      </w:pPr>
      <w:r w:rsidRPr="005D77D3">
        <w:rPr>
          <w:b/>
          <w:lang w:val="el-GR"/>
        </w:rPr>
        <w:t>Προειδοποιήσεις και προφυλάξεις</w:t>
      </w:r>
    </w:p>
    <w:p w14:paraId="6B614F60" w14:textId="2DDCF745" w:rsidR="006632D0" w:rsidRDefault="006632D0" w:rsidP="008A111F">
      <w:pPr>
        <w:rPr>
          <w:lang w:val="el-GR"/>
        </w:rPr>
      </w:pPr>
      <w:r w:rsidRPr="005D77D3">
        <w:rPr>
          <w:lang w:val="el-GR"/>
        </w:rPr>
        <w:t xml:space="preserve">Απευθυνθείτε στον γιατρό </w:t>
      </w:r>
      <w:r>
        <w:rPr>
          <w:lang w:val="el-GR"/>
        </w:rPr>
        <w:t xml:space="preserve">ή αναζητήστε ιατρική βοήθεια αμέσως, </w:t>
      </w:r>
      <w:r w:rsidR="008A111F">
        <w:rPr>
          <w:lang w:val="el-GR"/>
        </w:rPr>
        <w:t>εά</w:t>
      </w:r>
      <w:r>
        <w:rPr>
          <w:lang w:val="el-GR"/>
        </w:rPr>
        <w:t xml:space="preserve">ν παρατηρήσετε κάποιο σημείο </w:t>
      </w:r>
      <w:r>
        <w:rPr>
          <w:b/>
          <w:bCs/>
          <w:lang w:val="el-GR"/>
        </w:rPr>
        <w:t>αλλεργικής αντίδρασης</w:t>
      </w:r>
      <w:r>
        <w:rPr>
          <w:lang w:val="el-GR"/>
        </w:rPr>
        <w:t>, όπως:</w:t>
      </w:r>
    </w:p>
    <w:p w14:paraId="0F2F06CC" w14:textId="1106E923" w:rsidR="006632D0" w:rsidRPr="00307E5B" w:rsidRDefault="006632D0" w:rsidP="008A111F">
      <w:pPr>
        <w:pStyle w:val="Paragraphedeliste"/>
        <w:numPr>
          <w:ilvl w:val="0"/>
          <w:numId w:val="31"/>
        </w:numPr>
        <w:tabs>
          <w:tab w:val="clear" w:pos="567"/>
        </w:tabs>
        <w:spacing w:line="240" w:lineRule="auto"/>
        <w:ind w:left="567" w:hanging="567"/>
        <w:rPr>
          <w:noProof/>
          <w:szCs w:val="22"/>
          <w:lang w:val="el-GR"/>
        </w:rPr>
      </w:pPr>
      <w:r>
        <w:rPr>
          <w:noProof/>
          <w:szCs w:val="22"/>
          <w:lang w:val="el-GR"/>
        </w:rPr>
        <w:t>δυσκολία στην αναπνοή ή την κατάποση</w:t>
      </w:r>
    </w:p>
    <w:p w14:paraId="1A246966" w14:textId="77777777" w:rsidR="006632D0" w:rsidRPr="00307E5B" w:rsidRDefault="006632D0" w:rsidP="008A111F">
      <w:pPr>
        <w:pStyle w:val="Paragraphedeliste"/>
        <w:numPr>
          <w:ilvl w:val="0"/>
          <w:numId w:val="31"/>
        </w:numPr>
        <w:tabs>
          <w:tab w:val="clear" w:pos="567"/>
        </w:tabs>
        <w:spacing w:line="240" w:lineRule="auto"/>
        <w:ind w:left="567" w:hanging="567"/>
        <w:rPr>
          <w:noProof/>
          <w:szCs w:val="22"/>
          <w:lang w:val="el-GR"/>
        </w:rPr>
      </w:pPr>
      <w:r>
        <w:rPr>
          <w:noProof/>
          <w:szCs w:val="22"/>
          <w:lang w:val="el-GR"/>
        </w:rPr>
        <w:t>πρήξιμο του προσώπου, των χειλιών, της γλώσσας ή του λαιμού</w:t>
      </w:r>
    </w:p>
    <w:p w14:paraId="01EC24C2" w14:textId="1473E032" w:rsidR="006632D0" w:rsidRPr="00307E5B" w:rsidRDefault="006632D0" w:rsidP="008A111F">
      <w:pPr>
        <w:pStyle w:val="Paragraphedeliste"/>
        <w:numPr>
          <w:ilvl w:val="0"/>
          <w:numId w:val="31"/>
        </w:numPr>
        <w:tabs>
          <w:tab w:val="clear" w:pos="567"/>
        </w:tabs>
        <w:spacing w:line="240" w:lineRule="auto"/>
        <w:ind w:left="567" w:hanging="567"/>
        <w:rPr>
          <w:noProof/>
          <w:szCs w:val="22"/>
          <w:lang w:val="el-GR"/>
        </w:rPr>
      </w:pPr>
      <w:r>
        <w:rPr>
          <w:noProof/>
          <w:szCs w:val="22"/>
          <w:lang w:val="el-GR"/>
        </w:rPr>
        <w:t xml:space="preserve">σοβαρός κνησμός του δέρματος, με κόκκινο εξάνθημα ή </w:t>
      </w:r>
      <w:r w:rsidR="00B5602E">
        <w:rPr>
          <w:noProof/>
          <w:szCs w:val="22"/>
          <w:lang w:val="el-GR"/>
        </w:rPr>
        <w:t>διεγερμένα</w:t>
      </w:r>
      <w:r w:rsidRPr="00307E5B">
        <w:rPr>
          <w:noProof/>
          <w:szCs w:val="22"/>
          <w:lang w:val="el-GR"/>
        </w:rPr>
        <w:t xml:space="preserve"> εξογκώματα</w:t>
      </w:r>
    </w:p>
    <w:p w14:paraId="5B4ACA84" w14:textId="77777777" w:rsidR="006632D0" w:rsidRDefault="006632D0" w:rsidP="008A111F">
      <w:pPr>
        <w:rPr>
          <w:lang w:val="el-GR"/>
        </w:rPr>
      </w:pPr>
    </w:p>
    <w:p w14:paraId="5F4811F4" w14:textId="7660A778" w:rsidR="006632D0" w:rsidRPr="00B95060" w:rsidRDefault="006632D0" w:rsidP="008A111F">
      <w:pPr>
        <w:rPr>
          <w:lang w:val="el-GR"/>
        </w:rPr>
      </w:pPr>
      <w:r>
        <w:rPr>
          <w:lang w:val="el-GR"/>
        </w:rPr>
        <w:t xml:space="preserve">Επικοινωνήστε με τον </w:t>
      </w:r>
      <w:r w:rsidR="00693381">
        <w:rPr>
          <w:lang w:val="el-GR"/>
        </w:rPr>
        <w:t>επαγγελματία</w:t>
      </w:r>
      <w:r>
        <w:rPr>
          <w:lang w:val="el-GR"/>
        </w:rPr>
        <w:t xml:space="preserve"> υγείας σας πριν χορηγηθεί στο παιδί σας το </w:t>
      </w:r>
      <w:r w:rsidRPr="00B95060">
        <w:rPr>
          <w:bCs/>
        </w:rPr>
        <w:t>Beyfortus</w:t>
      </w:r>
      <w:r>
        <w:rPr>
          <w:bCs/>
          <w:lang w:val="el-GR"/>
        </w:rPr>
        <w:t xml:space="preserve"> </w:t>
      </w:r>
      <w:r w:rsidR="00C44AB0">
        <w:rPr>
          <w:bCs/>
          <w:lang w:val="el-GR"/>
        </w:rPr>
        <w:t>εά</w:t>
      </w:r>
      <w:r>
        <w:rPr>
          <w:bCs/>
          <w:lang w:val="el-GR"/>
        </w:rPr>
        <w:t xml:space="preserve">ν έχει χαμηλό αριθμό αιμοπεταλίων (που βοηθούν στην πήξη του αίματος), πρόβλημα </w:t>
      </w:r>
      <w:r w:rsidR="00C44AB0">
        <w:rPr>
          <w:bCs/>
          <w:lang w:val="el-GR"/>
        </w:rPr>
        <w:t xml:space="preserve">αιμορραγίας </w:t>
      </w:r>
      <w:r>
        <w:rPr>
          <w:bCs/>
          <w:lang w:val="el-GR"/>
        </w:rPr>
        <w:t xml:space="preserve">ή εμφανίζει εύκολα μώλωπες ή </w:t>
      </w:r>
      <w:r w:rsidR="008A111F">
        <w:rPr>
          <w:bCs/>
          <w:lang w:val="el-GR"/>
        </w:rPr>
        <w:t>εά</w:t>
      </w:r>
      <w:r>
        <w:rPr>
          <w:bCs/>
          <w:lang w:val="el-GR"/>
        </w:rPr>
        <w:t>ν παίρνει κάποιο αντιπηκτικό (φάρμακο για την πρόληψη των θρόμβων</w:t>
      </w:r>
      <w:r w:rsidR="008A111F">
        <w:rPr>
          <w:bCs/>
          <w:lang w:val="el-GR"/>
        </w:rPr>
        <w:t xml:space="preserve"> του αίματος</w:t>
      </w:r>
      <w:r>
        <w:rPr>
          <w:bCs/>
          <w:lang w:val="el-GR"/>
        </w:rPr>
        <w:t>).</w:t>
      </w:r>
    </w:p>
    <w:p w14:paraId="6AE5B2FA" w14:textId="77777777" w:rsidR="006632D0" w:rsidRDefault="006632D0" w:rsidP="008A111F">
      <w:pPr>
        <w:rPr>
          <w:bCs/>
          <w:lang w:val="el-GR"/>
        </w:rPr>
      </w:pPr>
    </w:p>
    <w:p w14:paraId="12193606" w14:textId="3123FA27" w:rsidR="00693381" w:rsidRDefault="00693381" w:rsidP="008A111F">
      <w:pPr>
        <w:rPr>
          <w:bCs/>
          <w:lang w:val="el-GR"/>
        </w:rPr>
      </w:pPr>
      <w:r w:rsidRPr="00693381">
        <w:rPr>
          <w:bCs/>
          <w:lang w:val="el-GR"/>
        </w:rPr>
        <w:t>Σε ορισμένες χρόνιες καταστάσεις υγείας, όπου χάνεται υπερβολική ποσότητα πρωτεΐνης μέσω των ούρων ή του εντέρου, για παράδειγμα νεφρωσικό σύνδρομο και χρόνια ηπατική νόσο, το επίπεδο προστασίας του Beyfortus μπορεί να μειωθεί.</w:t>
      </w:r>
    </w:p>
    <w:p w14:paraId="6115070B" w14:textId="77777777" w:rsidR="0026666C" w:rsidRDefault="0026666C" w:rsidP="008A111F">
      <w:pPr>
        <w:rPr>
          <w:bCs/>
          <w:lang w:val="el-GR"/>
        </w:rPr>
      </w:pPr>
    </w:p>
    <w:p w14:paraId="4863EC50" w14:textId="164158F0" w:rsidR="0026666C" w:rsidRDefault="0026666C" w:rsidP="008A111F">
      <w:pPr>
        <w:rPr>
          <w:bCs/>
          <w:lang w:val="el-GR"/>
        </w:rPr>
      </w:pPr>
      <w:r w:rsidRPr="0026666C">
        <w:rPr>
          <w:bCs/>
          <w:lang w:val="el-GR"/>
        </w:rPr>
        <w:t>Το Beyfortus περιέχει 0,1 mg πολυσορβικ</w:t>
      </w:r>
      <w:r w:rsidR="00D740C3">
        <w:rPr>
          <w:bCs/>
          <w:lang w:val="el-GR"/>
        </w:rPr>
        <w:t>ό</w:t>
      </w:r>
      <w:r w:rsidRPr="0026666C">
        <w:rPr>
          <w:bCs/>
          <w:lang w:val="el-GR"/>
        </w:rPr>
        <w:t xml:space="preserve"> 80 σε κάθε δόση 50 mg (0,5 mL) και 0,2 mg σε κάθε δόση 100 mg (1 mL). Τα πολυσορβικά μπορεί να προκαλέσουν αλλεργικές αντιδράσεις. Ενημερώστε το</w:t>
      </w:r>
      <w:r>
        <w:rPr>
          <w:bCs/>
          <w:lang w:val="el-GR"/>
        </w:rPr>
        <w:t>ν</w:t>
      </w:r>
      <w:r w:rsidRPr="0026666C">
        <w:rPr>
          <w:bCs/>
          <w:lang w:val="el-GR"/>
        </w:rPr>
        <w:t xml:space="preserve"> γιατρό σας εάν το παιδί σας έχει οποιαδήποτε γνωστή αλλεργία.</w:t>
      </w:r>
    </w:p>
    <w:p w14:paraId="3B030047" w14:textId="77777777" w:rsidR="00693381" w:rsidRPr="008A111F" w:rsidRDefault="00693381" w:rsidP="008A111F">
      <w:pPr>
        <w:rPr>
          <w:bCs/>
          <w:lang w:val="el-GR"/>
        </w:rPr>
      </w:pPr>
    </w:p>
    <w:p w14:paraId="09100BE6" w14:textId="77777777" w:rsidR="006632D0" w:rsidRPr="005D77D3" w:rsidRDefault="006632D0" w:rsidP="008A111F">
      <w:pPr>
        <w:rPr>
          <w:b/>
          <w:lang w:val="el-GR"/>
        </w:rPr>
      </w:pPr>
      <w:r w:rsidRPr="005D77D3">
        <w:rPr>
          <w:b/>
          <w:lang w:val="el-GR"/>
        </w:rPr>
        <w:t xml:space="preserve">Παιδιά και έφηβοι </w:t>
      </w:r>
    </w:p>
    <w:p w14:paraId="47A51965" w14:textId="77777777" w:rsidR="006632D0" w:rsidRPr="00A77A7F" w:rsidRDefault="006632D0" w:rsidP="008A111F">
      <w:pPr>
        <w:rPr>
          <w:bCs/>
          <w:lang w:val="el-GR"/>
        </w:rPr>
      </w:pPr>
      <w:r w:rsidRPr="00A77A7F">
        <w:rPr>
          <w:bCs/>
          <w:lang w:val="el-GR"/>
        </w:rPr>
        <w:t xml:space="preserve">Μη </w:t>
      </w:r>
      <w:r>
        <w:rPr>
          <w:bCs/>
          <w:lang w:val="el-GR"/>
        </w:rPr>
        <w:t>δώσετε αυτό το φάρμακο σε παιδιά ηλικίας μεταξύ 2 και 18 ετών γιατί δεν έχει μελετηθεί σε αυτή την ηλικιακή ομάδα.</w:t>
      </w:r>
    </w:p>
    <w:p w14:paraId="23CC234A" w14:textId="77777777" w:rsidR="006632D0" w:rsidRPr="008A111F" w:rsidRDefault="006632D0" w:rsidP="008A111F">
      <w:pPr>
        <w:rPr>
          <w:bCs/>
          <w:lang w:val="el-GR"/>
        </w:rPr>
      </w:pPr>
    </w:p>
    <w:p w14:paraId="6972A16D" w14:textId="23FE68F2" w:rsidR="006632D0" w:rsidRPr="005D77D3" w:rsidRDefault="006632D0" w:rsidP="008A111F">
      <w:pPr>
        <w:rPr>
          <w:b/>
          <w:lang w:val="el-GR"/>
        </w:rPr>
      </w:pPr>
      <w:r w:rsidRPr="005D77D3">
        <w:rPr>
          <w:b/>
          <w:lang w:val="el-GR"/>
        </w:rPr>
        <w:t xml:space="preserve">Άλλα φάρμακα και </w:t>
      </w:r>
      <w:r w:rsidR="008A111F">
        <w:rPr>
          <w:b/>
        </w:rPr>
        <w:t>Beyfortus</w:t>
      </w:r>
    </w:p>
    <w:p w14:paraId="6DA7C0BD" w14:textId="77910BFA" w:rsidR="006632D0" w:rsidRPr="005D77D3" w:rsidRDefault="006632D0" w:rsidP="008A111F">
      <w:pPr>
        <w:rPr>
          <w:lang w:val="el-GR"/>
        </w:rPr>
      </w:pPr>
      <w:r>
        <w:rPr>
          <w:lang w:val="el-GR"/>
        </w:rPr>
        <w:t xml:space="preserve">Το </w:t>
      </w:r>
      <w:r w:rsidRPr="00A77A7F">
        <w:t>Beyfortus</w:t>
      </w:r>
      <w:r w:rsidRPr="00307E5B">
        <w:rPr>
          <w:lang w:val="el-GR"/>
        </w:rPr>
        <w:t xml:space="preserve"> </w:t>
      </w:r>
      <w:r>
        <w:rPr>
          <w:lang w:val="el-GR"/>
        </w:rPr>
        <w:t>δεν είναι γνωστό να αλληλεπιδρά με άλλα φάρμακα. Ωστόσο, ε</w:t>
      </w:r>
      <w:r w:rsidRPr="005D77D3">
        <w:rPr>
          <w:lang w:val="el-GR"/>
        </w:rPr>
        <w:t>νημερώστε τον γιατρό</w:t>
      </w:r>
      <w:r>
        <w:rPr>
          <w:lang w:val="el-GR"/>
        </w:rPr>
        <w:t xml:space="preserve">, </w:t>
      </w:r>
      <w:r w:rsidRPr="005D77D3">
        <w:rPr>
          <w:lang w:val="el-GR"/>
        </w:rPr>
        <w:t>τον φαρμακοποιό</w:t>
      </w:r>
      <w:r>
        <w:rPr>
          <w:lang w:val="el-GR"/>
        </w:rPr>
        <w:t xml:space="preserve"> ή τον νοσοκόμο </w:t>
      </w:r>
      <w:r w:rsidRPr="005D77D3">
        <w:rPr>
          <w:lang w:val="el-GR"/>
        </w:rPr>
        <w:t xml:space="preserve">σας εάν </w:t>
      </w:r>
      <w:r>
        <w:rPr>
          <w:lang w:val="el-GR"/>
        </w:rPr>
        <w:t xml:space="preserve">το παιδί σας </w:t>
      </w:r>
      <w:r w:rsidRPr="005D77D3">
        <w:rPr>
          <w:lang w:val="el-GR"/>
        </w:rPr>
        <w:t>παίρνε</w:t>
      </w:r>
      <w:r w:rsidR="00101118">
        <w:rPr>
          <w:lang w:val="el-GR"/>
        </w:rPr>
        <w:t>ι</w:t>
      </w:r>
      <w:r w:rsidRPr="005D77D3">
        <w:rPr>
          <w:lang w:val="el-GR"/>
        </w:rPr>
        <w:t xml:space="preserve">, </w:t>
      </w:r>
      <w:r>
        <w:rPr>
          <w:lang w:val="el-GR"/>
        </w:rPr>
        <w:t xml:space="preserve">έχει </w:t>
      </w:r>
      <w:r w:rsidRPr="005D77D3">
        <w:rPr>
          <w:lang w:val="el-GR"/>
        </w:rPr>
        <w:t>πρόσφατα πάρει</w:t>
      </w:r>
      <w:r>
        <w:rPr>
          <w:lang w:val="el-GR"/>
        </w:rPr>
        <w:t xml:space="preserve"> </w:t>
      </w:r>
      <w:r w:rsidRPr="005D77D3">
        <w:rPr>
          <w:lang w:val="el-GR"/>
        </w:rPr>
        <w:t xml:space="preserve">ή μπορεί να </w:t>
      </w:r>
      <w:r>
        <w:rPr>
          <w:lang w:val="el-GR"/>
        </w:rPr>
        <w:t xml:space="preserve">πάρει </w:t>
      </w:r>
      <w:r w:rsidRPr="005D77D3">
        <w:rPr>
          <w:lang w:val="el-GR"/>
        </w:rPr>
        <w:t>άλλα φάρμακα.</w:t>
      </w:r>
    </w:p>
    <w:p w14:paraId="579A1350" w14:textId="1939097F" w:rsidR="006632D0" w:rsidRDefault="006632D0" w:rsidP="008A111F">
      <w:pPr>
        <w:rPr>
          <w:lang w:val="el-GR"/>
        </w:rPr>
      </w:pPr>
    </w:p>
    <w:p w14:paraId="3C2E197D" w14:textId="26B09F86" w:rsidR="00101118" w:rsidRPr="00101118" w:rsidRDefault="00101118" w:rsidP="008A111F">
      <w:pPr>
        <w:rPr>
          <w:lang w:val="el-GR"/>
        </w:rPr>
      </w:pPr>
      <w:r w:rsidRPr="00101118">
        <w:rPr>
          <w:lang w:val="el-GR"/>
        </w:rPr>
        <w:t>Το Beyfortus μπορεί να χορηγηθεί ταυτόχρονα με τα εμβόλια που αποτελούν μέρος του εθνικού προγράμματος εμβολιασμού</w:t>
      </w:r>
      <w:r>
        <w:rPr>
          <w:lang w:val="el-GR"/>
        </w:rPr>
        <w:t>.</w:t>
      </w:r>
    </w:p>
    <w:p w14:paraId="15DB44D9" w14:textId="17ECE9FD" w:rsidR="00101118" w:rsidRDefault="00101118" w:rsidP="008A111F">
      <w:pPr>
        <w:rPr>
          <w:lang w:val="el-GR"/>
        </w:rPr>
      </w:pPr>
    </w:p>
    <w:p w14:paraId="76D94861" w14:textId="77777777" w:rsidR="00101118" w:rsidRDefault="00101118" w:rsidP="008A111F">
      <w:pPr>
        <w:rPr>
          <w:lang w:val="el-GR"/>
        </w:rPr>
      </w:pPr>
    </w:p>
    <w:p w14:paraId="5746E09B" w14:textId="13D53FBC" w:rsidR="006632D0" w:rsidRPr="00DE4254" w:rsidRDefault="006632D0" w:rsidP="006632D0">
      <w:pPr>
        <w:rPr>
          <w:lang w:val="el-GR"/>
        </w:rPr>
      </w:pPr>
      <w:r w:rsidRPr="00DE4254">
        <w:rPr>
          <w:b/>
          <w:lang w:val="el-GR"/>
        </w:rPr>
        <w:t>3.</w:t>
      </w:r>
      <w:r w:rsidRPr="00DE4254">
        <w:rPr>
          <w:b/>
          <w:lang w:val="el-GR"/>
        </w:rPr>
        <w:tab/>
        <w:t xml:space="preserve">Πώς </w:t>
      </w:r>
      <w:r w:rsidR="00F44EB7">
        <w:rPr>
          <w:b/>
          <w:lang w:val="el-GR"/>
        </w:rPr>
        <w:t xml:space="preserve">και πότε </w:t>
      </w:r>
      <w:r w:rsidRPr="00DE4254">
        <w:rPr>
          <w:b/>
          <w:lang w:val="el-GR"/>
        </w:rPr>
        <w:t xml:space="preserve">χορηγείται το </w:t>
      </w:r>
      <w:r w:rsidRPr="00DE4254">
        <w:rPr>
          <w:b/>
        </w:rPr>
        <w:t>Beyfortus</w:t>
      </w:r>
      <w:r w:rsidRPr="00DE4254">
        <w:rPr>
          <w:b/>
          <w:lang w:val="el-GR"/>
        </w:rPr>
        <w:t xml:space="preserve"> </w:t>
      </w:r>
    </w:p>
    <w:p w14:paraId="55238D06" w14:textId="77777777" w:rsidR="006632D0" w:rsidRPr="00280018" w:rsidRDefault="006632D0" w:rsidP="00F44EB7">
      <w:pPr>
        <w:rPr>
          <w:highlight w:val="cyan"/>
          <w:lang w:val="el-GR"/>
        </w:rPr>
      </w:pPr>
    </w:p>
    <w:p w14:paraId="4FE5FC8A" w14:textId="72C8E9DB" w:rsidR="006632D0" w:rsidRPr="00B40392" w:rsidRDefault="006632D0" w:rsidP="00F44EB7">
      <w:pPr>
        <w:rPr>
          <w:lang w:val="el-GR"/>
        </w:rPr>
      </w:pPr>
      <w:r w:rsidRPr="00B40392">
        <w:rPr>
          <w:lang w:val="el-GR"/>
        </w:rPr>
        <w:t xml:space="preserve">Το Beyfortus χορηγείται από </w:t>
      </w:r>
      <w:r w:rsidR="00693381">
        <w:rPr>
          <w:lang w:val="el-GR"/>
        </w:rPr>
        <w:t>επαγγελματία υγείας</w:t>
      </w:r>
      <w:r w:rsidRPr="00B40392">
        <w:rPr>
          <w:lang w:val="el-GR"/>
        </w:rPr>
        <w:t xml:space="preserve"> ως </w:t>
      </w:r>
      <w:r w:rsidR="00693381">
        <w:rPr>
          <w:lang w:val="el-GR"/>
        </w:rPr>
        <w:t>μια</w:t>
      </w:r>
      <w:r w:rsidRPr="00B40392">
        <w:rPr>
          <w:lang w:val="el-GR"/>
        </w:rPr>
        <w:t xml:space="preserve"> ένεση στον μυ. Συνήθως χορηγείται στο εξωτερικό μέρος του μηρού.</w:t>
      </w:r>
    </w:p>
    <w:p w14:paraId="45162069" w14:textId="77777777" w:rsidR="006632D0" w:rsidRPr="00B40392" w:rsidRDefault="006632D0" w:rsidP="00F44EB7">
      <w:pPr>
        <w:rPr>
          <w:lang w:val="el-GR"/>
        </w:rPr>
      </w:pPr>
    </w:p>
    <w:p w14:paraId="452AB7E6" w14:textId="77777777" w:rsidR="005A5294" w:rsidRDefault="006632D0" w:rsidP="00F44EB7">
      <w:pPr>
        <w:rPr>
          <w:lang w:val="el-GR"/>
        </w:rPr>
      </w:pPr>
      <w:r w:rsidRPr="00B40392">
        <w:rPr>
          <w:lang w:val="el-GR"/>
        </w:rPr>
        <w:t>Η συνιστώμενη δόση είναι</w:t>
      </w:r>
      <w:r w:rsidR="005A5294">
        <w:rPr>
          <w:lang w:val="el-GR"/>
        </w:rPr>
        <w:t>:</w:t>
      </w:r>
    </w:p>
    <w:p w14:paraId="7CE633A8" w14:textId="20C05917" w:rsidR="006632D0" w:rsidRDefault="006632D0" w:rsidP="005A5294">
      <w:pPr>
        <w:pStyle w:val="Paragraphedeliste"/>
        <w:numPr>
          <w:ilvl w:val="0"/>
          <w:numId w:val="37"/>
        </w:numPr>
        <w:ind w:left="567" w:hanging="567"/>
        <w:rPr>
          <w:lang w:val="el-GR"/>
        </w:rPr>
      </w:pPr>
      <w:r w:rsidRPr="005A5294">
        <w:rPr>
          <w:lang w:val="el-GR"/>
        </w:rPr>
        <w:t>50</w:t>
      </w:r>
      <w:r w:rsidR="006928AA" w:rsidRPr="005A5294">
        <w:rPr>
          <w:lang w:val="el-GR"/>
        </w:rPr>
        <w:t> </w:t>
      </w:r>
      <w:r w:rsidRPr="005A5294">
        <w:rPr>
          <w:lang w:val="el-GR"/>
        </w:rPr>
        <w:t xml:space="preserve">mg για παιδιά </w:t>
      </w:r>
      <w:bookmarkStart w:id="46" w:name="_Hlk114148418"/>
      <w:r w:rsidRPr="005A5294">
        <w:rPr>
          <w:lang w:val="el-GR"/>
        </w:rPr>
        <w:t xml:space="preserve">που ζυγίζουν </w:t>
      </w:r>
      <w:bookmarkEnd w:id="46"/>
      <w:r w:rsidRPr="005A5294">
        <w:rPr>
          <w:lang w:val="el-GR"/>
        </w:rPr>
        <w:t>λιγότερο από 5</w:t>
      </w:r>
      <w:r w:rsidR="006928AA" w:rsidRPr="005A5294">
        <w:rPr>
          <w:lang w:val="el-GR"/>
        </w:rPr>
        <w:t> </w:t>
      </w:r>
      <w:r w:rsidRPr="005A5294">
        <w:rPr>
          <w:lang w:val="el-GR"/>
        </w:rPr>
        <w:t>kg και 100</w:t>
      </w:r>
      <w:r w:rsidR="006928AA" w:rsidRPr="005A5294">
        <w:rPr>
          <w:lang w:val="el-GR"/>
        </w:rPr>
        <w:t> </w:t>
      </w:r>
      <w:r w:rsidRPr="005A5294">
        <w:rPr>
          <w:lang w:val="el-GR"/>
        </w:rPr>
        <w:t>mg για παιδιά που ζυγίζουν 5</w:t>
      </w:r>
      <w:r w:rsidR="006928AA" w:rsidRPr="005A5294">
        <w:rPr>
          <w:lang w:val="el-GR"/>
        </w:rPr>
        <w:t> </w:t>
      </w:r>
      <w:r w:rsidRPr="005A5294">
        <w:rPr>
          <w:lang w:val="el-GR"/>
        </w:rPr>
        <w:t>kg ή περισσότερο</w:t>
      </w:r>
      <w:r w:rsidR="005A5294">
        <w:rPr>
          <w:lang w:val="el-GR"/>
        </w:rPr>
        <w:t xml:space="preserve"> στην πρώτη τους εποχιακή έξαρση του </w:t>
      </w:r>
      <w:r w:rsidR="005A5294">
        <w:rPr>
          <w:lang w:val="en-US"/>
        </w:rPr>
        <w:t>RSV</w:t>
      </w:r>
      <w:r w:rsidRPr="005A5294">
        <w:rPr>
          <w:lang w:val="el-GR"/>
        </w:rPr>
        <w:t>.</w:t>
      </w:r>
    </w:p>
    <w:p w14:paraId="1951B604" w14:textId="463B6198" w:rsidR="005A5294" w:rsidRPr="005A5294" w:rsidRDefault="005A5294" w:rsidP="005A5294">
      <w:pPr>
        <w:pStyle w:val="Paragraphedeliste"/>
        <w:numPr>
          <w:ilvl w:val="0"/>
          <w:numId w:val="37"/>
        </w:numPr>
        <w:ind w:left="567" w:hanging="567"/>
        <w:rPr>
          <w:lang w:val="el-GR"/>
        </w:rPr>
      </w:pPr>
      <w:r w:rsidRPr="005A5294">
        <w:rPr>
          <w:lang w:val="el-GR"/>
        </w:rPr>
        <w:t>200 mg για παιδιά που παραμένουν ευάλωτα στη σοβαρή νόσο του RSV στη δεύτερ</w:t>
      </w:r>
      <w:r>
        <w:rPr>
          <w:lang w:val="el-GR"/>
        </w:rPr>
        <w:t>ή τους εποχιακή έξαρση του</w:t>
      </w:r>
      <w:r w:rsidRPr="005A5294">
        <w:rPr>
          <w:lang w:val="el-GR"/>
        </w:rPr>
        <w:t xml:space="preserve"> RSV (χορηγούνται ως ενέσεις 2 x 100 mg σε ξεχωριστά σημεία).</w:t>
      </w:r>
    </w:p>
    <w:p w14:paraId="2658BA3B" w14:textId="77777777" w:rsidR="006632D0" w:rsidRPr="00B40392" w:rsidRDefault="006632D0" w:rsidP="00F44EB7">
      <w:pPr>
        <w:rPr>
          <w:lang w:val="el-GR"/>
        </w:rPr>
      </w:pPr>
    </w:p>
    <w:p w14:paraId="34ED2933" w14:textId="77777777" w:rsidR="006632D0" w:rsidRPr="00B40392" w:rsidRDefault="006632D0" w:rsidP="00F44EB7">
      <w:pPr>
        <w:rPr>
          <w:lang w:val="el-GR"/>
        </w:rPr>
      </w:pPr>
      <w:r w:rsidRPr="00B40392">
        <w:rPr>
          <w:lang w:val="el-GR"/>
        </w:rPr>
        <w:t>Το Beyfortus πρέπει να χορηγείται πριν από</w:t>
      </w:r>
      <w:r w:rsidRPr="00307E5B">
        <w:rPr>
          <w:lang w:val="el-GR"/>
        </w:rPr>
        <w:t xml:space="preserve"> </w:t>
      </w:r>
      <w:r>
        <w:rPr>
          <w:lang w:val="el-GR"/>
        </w:rPr>
        <w:t>την</w:t>
      </w:r>
      <w:r w:rsidRPr="00B40392">
        <w:rPr>
          <w:lang w:val="el-GR"/>
        </w:rPr>
        <w:t xml:space="preserve"> </w:t>
      </w:r>
      <w:r w:rsidRPr="004D4A46">
        <w:rPr>
          <w:lang w:val="el-GR"/>
        </w:rPr>
        <w:t xml:space="preserve">εποχιακή έξαρση του </w:t>
      </w:r>
      <w:r w:rsidRPr="00B40392">
        <w:rPr>
          <w:lang w:val="el-GR"/>
        </w:rPr>
        <w:t xml:space="preserve">RSV. Ο ιός είναι συνήθως πιο συχνός κατά τη διάρκεια του χειμώνα (γνωστό ως </w:t>
      </w:r>
      <w:r w:rsidRPr="004D4A46">
        <w:rPr>
          <w:lang w:val="el-GR"/>
        </w:rPr>
        <w:t>εποχιακή έξαρση του</w:t>
      </w:r>
      <w:r w:rsidRPr="00B40392">
        <w:rPr>
          <w:lang w:val="el-GR"/>
        </w:rPr>
        <w:t xml:space="preserve"> RSV). Εάν το παιδί σας γεννηθεί κατά τη διάρκεια του χειμώνα, το Beyfortus πρέπει να χορηγείται μετά τον τοκετό.</w:t>
      </w:r>
    </w:p>
    <w:p w14:paraId="0952531C" w14:textId="77777777" w:rsidR="006632D0" w:rsidRPr="00B40392" w:rsidRDefault="006632D0" w:rsidP="00F44EB7">
      <w:pPr>
        <w:rPr>
          <w:lang w:val="el-GR"/>
        </w:rPr>
      </w:pPr>
    </w:p>
    <w:p w14:paraId="364B1AE3" w14:textId="77777777" w:rsidR="006632D0" w:rsidRDefault="006632D0" w:rsidP="00F44EB7">
      <w:pPr>
        <w:rPr>
          <w:highlight w:val="cyan"/>
          <w:lang w:val="el-GR"/>
        </w:rPr>
      </w:pPr>
      <w:r w:rsidRPr="00B40392">
        <w:rPr>
          <w:lang w:val="el-GR"/>
        </w:rPr>
        <w:lastRenderedPageBreak/>
        <w:t>Εάν το παιδί σας πρ</w:t>
      </w:r>
      <w:r>
        <w:rPr>
          <w:lang w:val="el-GR"/>
        </w:rPr>
        <w:t>έπει</w:t>
      </w:r>
      <w:r w:rsidRPr="00B40392">
        <w:rPr>
          <w:lang w:val="el-GR"/>
        </w:rPr>
        <w:t xml:space="preserve"> να υποβληθεί σε εγχείρηση καρδιάς (καρδιοχειρουργική), </w:t>
      </w:r>
      <w:r>
        <w:rPr>
          <w:lang w:val="el-GR"/>
        </w:rPr>
        <w:t>ενδέχεται</w:t>
      </w:r>
      <w:r w:rsidRPr="00B40392">
        <w:rPr>
          <w:lang w:val="el-GR"/>
        </w:rPr>
        <w:t xml:space="preserve"> να του χορηγηθεί μια επιπλέον δόση Beyfortus μετά την επέμβαση για να διασφαλιστεί ότι θα έχει επαρκή προστασία για το υπόλοιπο της </w:t>
      </w:r>
      <w:bookmarkStart w:id="47" w:name="_Hlk164859560"/>
      <w:r w:rsidRPr="00DE4254">
        <w:rPr>
          <w:lang w:val="el-GR"/>
        </w:rPr>
        <w:t>εποχιακή</w:t>
      </w:r>
      <w:r>
        <w:rPr>
          <w:lang w:val="el-GR"/>
        </w:rPr>
        <w:t>ς</w:t>
      </w:r>
      <w:r w:rsidRPr="00DE4254">
        <w:rPr>
          <w:lang w:val="el-GR"/>
        </w:rPr>
        <w:t xml:space="preserve"> έξαρση</w:t>
      </w:r>
      <w:r>
        <w:rPr>
          <w:lang w:val="el-GR"/>
        </w:rPr>
        <w:t>ς</w:t>
      </w:r>
      <w:r w:rsidRPr="00DE4254">
        <w:rPr>
          <w:lang w:val="el-GR"/>
        </w:rPr>
        <w:t xml:space="preserve"> </w:t>
      </w:r>
      <w:bookmarkEnd w:id="47"/>
      <w:r w:rsidRPr="00DE4254">
        <w:rPr>
          <w:lang w:val="el-GR"/>
        </w:rPr>
        <w:t>του</w:t>
      </w:r>
      <w:r w:rsidRPr="00B40392">
        <w:rPr>
          <w:lang w:val="el-GR"/>
        </w:rPr>
        <w:t xml:space="preserve"> RSV.</w:t>
      </w:r>
    </w:p>
    <w:p w14:paraId="7A533567" w14:textId="77777777" w:rsidR="006632D0" w:rsidRPr="00280018" w:rsidRDefault="006632D0" w:rsidP="00F44EB7">
      <w:pPr>
        <w:rPr>
          <w:highlight w:val="cyan"/>
          <w:lang w:val="el-GR"/>
        </w:rPr>
      </w:pPr>
    </w:p>
    <w:p w14:paraId="6534A06F" w14:textId="77777777" w:rsidR="006632D0" w:rsidRPr="005D77D3" w:rsidRDefault="006632D0" w:rsidP="00F44EB7">
      <w:pPr>
        <w:rPr>
          <w:lang w:val="el-GR"/>
        </w:rPr>
      </w:pPr>
      <w:r w:rsidRPr="00B40392">
        <w:rPr>
          <w:lang w:val="el-GR"/>
        </w:rPr>
        <w:t>Εάν έχετε περισσότερες ερωτήσεις σχετικά με τη χρήση αυτού του φαρμάκου, ρωτήστε τον γιατρό, τον φαρμακοποιό ή τον νοσοκόμο σας.</w:t>
      </w:r>
    </w:p>
    <w:p w14:paraId="2EFBB172" w14:textId="77777777" w:rsidR="006632D0" w:rsidRPr="005D77D3" w:rsidRDefault="006632D0" w:rsidP="00F44EB7">
      <w:pPr>
        <w:rPr>
          <w:lang w:val="el-GR"/>
        </w:rPr>
      </w:pPr>
    </w:p>
    <w:p w14:paraId="08D32434" w14:textId="77777777" w:rsidR="006632D0" w:rsidRPr="005D77D3" w:rsidRDefault="006632D0" w:rsidP="00F44EB7">
      <w:pPr>
        <w:rPr>
          <w:lang w:val="el-GR"/>
        </w:rPr>
      </w:pPr>
    </w:p>
    <w:p w14:paraId="2720A4CD" w14:textId="77777777" w:rsidR="006632D0" w:rsidRPr="005D77D3" w:rsidRDefault="006632D0" w:rsidP="006632D0">
      <w:pPr>
        <w:rPr>
          <w:lang w:val="el-GR"/>
        </w:rPr>
      </w:pPr>
      <w:r w:rsidRPr="005D77D3">
        <w:rPr>
          <w:b/>
          <w:lang w:val="el-GR"/>
        </w:rPr>
        <w:t>4.</w:t>
      </w:r>
      <w:r w:rsidRPr="005D77D3">
        <w:rPr>
          <w:b/>
          <w:lang w:val="el-GR"/>
        </w:rPr>
        <w:tab/>
        <w:t>Πιθανές ανεπιθύμητες ενέργειες</w:t>
      </w:r>
    </w:p>
    <w:p w14:paraId="2A5F1202" w14:textId="77777777" w:rsidR="006632D0" w:rsidRPr="005D77D3" w:rsidRDefault="006632D0" w:rsidP="006632D0">
      <w:pPr>
        <w:rPr>
          <w:lang w:val="el-GR"/>
        </w:rPr>
      </w:pPr>
    </w:p>
    <w:p w14:paraId="1C429FC9" w14:textId="77777777" w:rsidR="006632D0" w:rsidRPr="005D77D3" w:rsidRDefault="006632D0" w:rsidP="006632D0">
      <w:pPr>
        <w:rPr>
          <w:lang w:val="el-GR"/>
        </w:rPr>
      </w:pPr>
      <w:r w:rsidRPr="005D77D3">
        <w:rPr>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42F89951" w14:textId="77777777" w:rsidR="006632D0" w:rsidRPr="005D77D3" w:rsidRDefault="006632D0" w:rsidP="006632D0">
      <w:pPr>
        <w:rPr>
          <w:lang w:val="el-GR"/>
        </w:rPr>
      </w:pPr>
    </w:p>
    <w:p w14:paraId="561E9436" w14:textId="77777777" w:rsidR="006632D0" w:rsidRPr="00307E5B" w:rsidRDefault="006632D0" w:rsidP="006632D0">
      <w:pPr>
        <w:tabs>
          <w:tab w:val="clear" w:pos="567"/>
        </w:tabs>
        <w:spacing w:line="240" w:lineRule="auto"/>
        <w:ind w:right="-2"/>
        <w:rPr>
          <w:noProof/>
          <w:szCs w:val="22"/>
          <w:lang w:val="el-GR"/>
        </w:rPr>
      </w:pPr>
      <w:r>
        <w:rPr>
          <w:noProof/>
          <w:szCs w:val="22"/>
          <w:lang w:val="el-GR"/>
        </w:rPr>
        <w:t>Οι ανεπιθύμητες ενέργειες μπορεί να περιλαμβάνουν</w:t>
      </w:r>
      <w:r w:rsidRPr="00307E5B">
        <w:rPr>
          <w:noProof/>
          <w:szCs w:val="22"/>
          <w:lang w:val="el-GR"/>
        </w:rPr>
        <w:t>:</w:t>
      </w:r>
    </w:p>
    <w:p w14:paraId="6E28C903" w14:textId="77777777" w:rsidR="006632D0" w:rsidRPr="00307E5B" w:rsidRDefault="006632D0" w:rsidP="006632D0">
      <w:pPr>
        <w:tabs>
          <w:tab w:val="clear" w:pos="567"/>
        </w:tabs>
        <w:spacing w:line="240" w:lineRule="auto"/>
        <w:ind w:right="-2"/>
        <w:rPr>
          <w:i/>
          <w:iCs/>
          <w:noProof/>
          <w:szCs w:val="22"/>
          <w:lang w:val="el-GR"/>
        </w:rPr>
      </w:pPr>
    </w:p>
    <w:p w14:paraId="2DB4596C" w14:textId="3A8DAB36" w:rsidR="006632D0" w:rsidRPr="006928AA" w:rsidRDefault="006632D0" w:rsidP="006928AA">
      <w:pPr>
        <w:rPr>
          <w:b/>
          <w:noProof/>
          <w:szCs w:val="22"/>
          <w:lang w:val="el-GR"/>
        </w:rPr>
      </w:pPr>
      <w:r w:rsidRPr="006928AA">
        <w:rPr>
          <w:b/>
          <w:noProof/>
          <w:szCs w:val="22"/>
          <w:lang w:val="el-GR"/>
        </w:rPr>
        <w:t xml:space="preserve">Όχι συχνές </w:t>
      </w:r>
      <w:r w:rsidRPr="006928AA">
        <w:rPr>
          <w:bCs/>
          <w:noProof/>
          <w:szCs w:val="22"/>
          <w:lang w:val="el-GR"/>
        </w:rPr>
        <w:t>(μπορεί να επηρεάσουν έως και 1 στα 100 παιδιά)</w:t>
      </w:r>
    </w:p>
    <w:p w14:paraId="7AD75C46" w14:textId="77777777" w:rsidR="006632D0" w:rsidRPr="006928AA" w:rsidRDefault="006632D0" w:rsidP="006928AA">
      <w:pPr>
        <w:pStyle w:val="Paragraphedeliste"/>
        <w:numPr>
          <w:ilvl w:val="0"/>
          <w:numId w:val="32"/>
        </w:numPr>
        <w:tabs>
          <w:tab w:val="clear" w:pos="567"/>
        </w:tabs>
        <w:spacing w:line="240" w:lineRule="auto"/>
        <w:ind w:left="567" w:hanging="567"/>
        <w:rPr>
          <w:noProof/>
          <w:szCs w:val="22"/>
          <w:lang w:val="el-GR"/>
        </w:rPr>
      </w:pPr>
      <w:r>
        <w:rPr>
          <w:noProof/>
          <w:szCs w:val="22"/>
          <w:lang w:val="el-GR"/>
        </w:rPr>
        <w:t>εξάνθημα</w:t>
      </w:r>
    </w:p>
    <w:p w14:paraId="32FBD3AE" w14:textId="7CAAA931" w:rsidR="006632D0" w:rsidRPr="00307E5B" w:rsidRDefault="006632D0" w:rsidP="006632D0">
      <w:pPr>
        <w:pStyle w:val="Paragraphedeliste"/>
        <w:numPr>
          <w:ilvl w:val="0"/>
          <w:numId w:val="32"/>
        </w:numPr>
        <w:tabs>
          <w:tab w:val="clear" w:pos="567"/>
        </w:tabs>
        <w:spacing w:line="240" w:lineRule="auto"/>
        <w:ind w:left="567" w:hanging="567"/>
        <w:rPr>
          <w:noProof/>
          <w:szCs w:val="22"/>
          <w:lang w:val="el-GR"/>
        </w:rPr>
      </w:pPr>
      <w:r>
        <w:rPr>
          <w:noProof/>
          <w:szCs w:val="22"/>
          <w:lang w:val="el-GR"/>
        </w:rPr>
        <w:t xml:space="preserve">αντίδραση </w:t>
      </w:r>
      <w:r w:rsidR="009D198A">
        <w:rPr>
          <w:noProof/>
          <w:szCs w:val="22"/>
          <w:lang w:val="el-GR"/>
        </w:rPr>
        <w:t>της θέσης</w:t>
      </w:r>
      <w:r>
        <w:rPr>
          <w:noProof/>
          <w:szCs w:val="22"/>
          <w:lang w:val="el-GR"/>
        </w:rPr>
        <w:t xml:space="preserve"> ένεσης (δηλ. ερυθρότητα, πρήξιμο και πόνο</w:t>
      </w:r>
      <w:r w:rsidR="006928AA">
        <w:rPr>
          <w:noProof/>
          <w:szCs w:val="22"/>
          <w:lang w:val="el-GR"/>
        </w:rPr>
        <w:t>ς</w:t>
      </w:r>
      <w:r>
        <w:rPr>
          <w:noProof/>
          <w:szCs w:val="22"/>
          <w:lang w:val="el-GR"/>
        </w:rPr>
        <w:t xml:space="preserve"> στο σημείο όπου χορηγήθηκε η ένεση)</w:t>
      </w:r>
    </w:p>
    <w:p w14:paraId="01F48392" w14:textId="77777777" w:rsidR="006632D0" w:rsidRPr="00F1279D" w:rsidRDefault="006632D0" w:rsidP="006632D0">
      <w:pPr>
        <w:pStyle w:val="Paragraphedeliste"/>
        <w:numPr>
          <w:ilvl w:val="0"/>
          <w:numId w:val="32"/>
        </w:numPr>
        <w:tabs>
          <w:tab w:val="clear" w:pos="567"/>
        </w:tabs>
        <w:spacing w:line="240" w:lineRule="auto"/>
        <w:ind w:left="567" w:hanging="567"/>
        <w:rPr>
          <w:noProof/>
          <w:szCs w:val="22"/>
        </w:rPr>
      </w:pPr>
      <w:r>
        <w:rPr>
          <w:noProof/>
          <w:szCs w:val="22"/>
          <w:lang w:val="el-GR"/>
        </w:rPr>
        <w:t>πυρετός</w:t>
      </w:r>
    </w:p>
    <w:p w14:paraId="1C6824D9" w14:textId="77777777" w:rsidR="006632D0" w:rsidRDefault="006632D0" w:rsidP="006632D0">
      <w:pPr>
        <w:rPr>
          <w:lang w:val="el-GR"/>
        </w:rPr>
      </w:pPr>
    </w:p>
    <w:p w14:paraId="373DB421" w14:textId="50352A22" w:rsidR="0026666C" w:rsidRPr="0026666C" w:rsidRDefault="0026666C" w:rsidP="0026666C">
      <w:pPr>
        <w:rPr>
          <w:lang w:val="el-GR"/>
        </w:rPr>
      </w:pPr>
      <w:r w:rsidRPr="0026666C">
        <w:rPr>
          <w:b/>
          <w:bCs/>
          <w:lang w:val="el-GR"/>
        </w:rPr>
        <w:t>Μη γνωστές</w:t>
      </w:r>
      <w:r w:rsidRPr="0026666C">
        <w:rPr>
          <w:lang w:val="el-GR"/>
        </w:rPr>
        <w:t xml:space="preserve"> (δεν μπορ</w:t>
      </w:r>
      <w:r>
        <w:rPr>
          <w:lang w:val="el-GR"/>
        </w:rPr>
        <w:t>ούν</w:t>
      </w:r>
      <w:r w:rsidRPr="0026666C">
        <w:rPr>
          <w:lang w:val="el-GR"/>
        </w:rPr>
        <w:t xml:space="preserve"> να εκτιμηθ</w:t>
      </w:r>
      <w:r>
        <w:rPr>
          <w:lang w:val="el-GR"/>
        </w:rPr>
        <w:t>ούν</w:t>
      </w:r>
      <w:r w:rsidRPr="0026666C">
        <w:rPr>
          <w:lang w:val="el-GR"/>
        </w:rPr>
        <w:t xml:space="preserve"> με βάση τα διαθέσιμα δεδομένα)</w:t>
      </w:r>
    </w:p>
    <w:p w14:paraId="28C7B5B0" w14:textId="4A30ECD2" w:rsidR="0026666C" w:rsidRDefault="0026666C" w:rsidP="00D740C3">
      <w:pPr>
        <w:rPr>
          <w:lang w:val="el-GR"/>
        </w:rPr>
      </w:pPr>
      <w:r w:rsidRPr="0026666C">
        <w:rPr>
          <w:lang w:val="el-GR"/>
        </w:rPr>
        <w:t xml:space="preserve">• </w:t>
      </w:r>
      <w:r w:rsidR="00D740C3">
        <w:rPr>
          <w:lang w:val="el-GR"/>
        </w:rPr>
        <w:tab/>
      </w:r>
      <w:r w:rsidRPr="0026666C">
        <w:rPr>
          <w:lang w:val="el-GR"/>
        </w:rPr>
        <w:t>αλλεργικές αντιδράσεις</w:t>
      </w:r>
    </w:p>
    <w:p w14:paraId="07B219E5" w14:textId="77777777" w:rsidR="0026666C" w:rsidRPr="005D77D3" w:rsidRDefault="0026666C" w:rsidP="0026666C">
      <w:pPr>
        <w:rPr>
          <w:lang w:val="el-GR"/>
        </w:rPr>
      </w:pPr>
    </w:p>
    <w:p w14:paraId="625A6423" w14:textId="77777777" w:rsidR="006632D0" w:rsidRPr="00684E83" w:rsidRDefault="006632D0" w:rsidP="006632D0">
      <w:pPr>
        <w:rPr>
          <w:b/>
          <w:noProof/>
          <w:szCs w:val="22"/>
          <w:lang w:val="el-GR"/>
        </w:rPr>
      </w:pPr>
      <w:r w:rsidRPr="00684E83">
        <w:rPr>
          <w:b/>
          <w:noProof/>
          <w:szCs w:val="22"/>
          <w:lang w:val="el-GR"/>
        </w:rPr>
        <w:t>Αναφορά ανεπιθύμητων ενεργειών</w:t>
      </w:r>
    </w:p>
    <w:p w14:paraId="40C07240" w14:textId="3C97A370" w:rsidR="006632D0" w:rsidRPr="00244CF5" w:rsidRDefault="006632D0" w:rsidP="006632D0">
      <w:pPr>
        <w:rPr>
          <w:noProof/>
          <w:szCs w:val="22"/>
          <w:lang w:val="el-GR"/>
        </w:rPr>
      </w:pPr>
      <w:r w:rsidRPr="005D77D3">
        <w:rPr>
          <w:lang w:val="el-GR"/>
        </w:rPr>
        <w:t>Εάν παρατηρήσετε κάποια ανεπιθύμητη ενέργεια, ενημερώστε τον γιατρό, τον</w:t>
      </w:r>
      <w:r>
        <w:rPr>
          <w:lang w:val="el-GR"/>
        </w:rPr>
        <w:t xml:space="preserve"> </w:t>
      </w:r>
      <w:r w:rsidRPr="005D77D3">
        <w:rPr>
          <w:lang w:val="el-GR"/>
        </w:rPr>
        <w:t>φαρμακοποιό ή τον/την νοσοκόμο σας. Αυτό ισχύει και για κάθε πιθανή ανεπιθύμητη ενέργεια που δεν αναφέρεται στο παρόν φύλλο οδηγιών χρήσης.</w:t>
      </w:r>
      <w:r w:rsidRPr="00684E83">
        <w:rPr>
          <w:noProof/>
          <w:szCs w:val="22"/>
          <w:lang w:val="el-GR"/>
        </w:rPr>
        <w:t xml:space="preserve"> </w:t>
      </w:r>
      <w:r w:rsidRPr="00166D11">
        <w:rPr>
          <w:szCs w:val="22"/>
          <w:lang w:val="el-GR"/>
        </w:rPr>
        <w:t>Μπορείτε επίσης να αναφέρετε ανεπιθύμητες ενέργειες</w:t>
      </w:r>
      <w:r w:rsidRPr="00684E83">
        <w:rPr>
          <w:noProof/>
          <w:szCs w:val="22"/>
          <w:lang w:val="el-GR"/>
        </w:rPr>
        <w:t xml:space="preserve"> </w:t>
      </w:r>
      <w:r w:rsidRPr="00166D11">
        <w:rPr>
          <w:szCs w:val="22"/>
          <w:lang w:val="el-GR"/>
        </w:rPr>
        <w:t>απευθείας</w:t>
      </w:r>
      <w:r>
        <w:rPr>
          <w:noProof/>
          <w:szCs w:val="22"/>
          <w:lang w:val="el-GR"/>
        </w:rPr>
        <w:t xml:space="preserve">, μέσω </w:t>
      </w:r>
      <w:r w:rsidRPr="00D0690B">
        <w:rPr>
          <w:noProof/>
          <w:szCs w:val="22"/>
          <w:highlight w:val="lightGray"/>
          <w:lang w:val="el-GR"/>
        </w:rPr>
        <w:t xml:space="preserve">του εθνικού συστήματος αναφοράς που αναγράφεται στο </w:t>
      </w:r>
      <w:hyperlink r:id="rId15" w:history="1">
        <w:r w:rsidRPr="00E4551A">
          <w:rPr>
            <w:rStyle w:val="Lienhypertexte"/>
            <w:highlight w:val="lightGray"/>
            <w:lang w:val="el-GR"/>
          </w:rPr>
          <w:t xml:space="preserve">Παράρτημα </w:t>
        </w:r>
        <w:r w:rsidRPr="00E4551A">
          <w:rPr>
            <w:rStyle w:val="Lienhypertexte"/>
            <w:highlight w:val="lightGray"/>
          </w:rPr>
          <w:t>V</w:t>
        </w:r>
      </w:hyperlink>
      <w:r w:rsidRPr="00684E83">
        <w:rPr>
          <w:noProof/>
          <w:szCs w:val="22"/>
          <w:lang w:val="el-GR"/>
        </w:rPr>
        <w:t>.</w:t>
      </w:r>
      <w:r w:rsidRPr="00684E83">
        <w:rPr>
          <w:szCs w:val="22"/>
          <w:lang w:val="el-GR"/>
        </w:rPr>
        <w:t xml:space="preserve"> </w:t>
      </w:r>
      <w:r w:rsidRPr="00166D11">
        <w:rPr>
          <w:szCs w:val="22"/>
          <w:lang w:val="el-GR"/>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684E83">
        <w:rPr>
          <w:noProof/>
          <w:szCs w:val="22"/>
          <w:lang w:val="el-GR"/>
        </w:rPr>
        <w:t>.</w:t>
      </w:r>
    </w:p>
    <w:p w14:paraId="31EBCB6E" w14:textId="77777777" w:rsidR="006632D0" w:rsidRPr="00244CF5" w:rsidRDefault="006632D0" w:rsidP="006632D0">
      <w:pPr>
        <w:rPr>
          <w:noProof/>
          <w:szCs w:val="22"/>
          <w:lang w:val="el-GR"/>
        </w:rPr>
      </w:pPr>
    </w:p>
    <w:p w14:paraId="3DE80E0F" w14:textId="77777777" w:rsidR="006632D0" w:rsidRPr="006928AA" w:rsidRDefault="006632D0" w:rsidP="006632D0">
      <w:pPr>
        <w:rPr>
          <w:bCs/>
          <w:lang w:val="el-GR"/>
        </w:rPr>
      </w:pPr>
    </w:p>
    <w:p w14:paraId="0A7019CA" w14:textId="77777777" w:rsidR="006632D0" w:rsidRPr="00D0690B" w:rsidRDefault="006632D0" w:rsidP="006632D0">
      <w:pPr>
        <w:rPr>
          <w:szCs w:val="22"/>
          <w:highlight w:val="lightGray"/>
          <w:lang w:val="el-GR"/>
        </w:rPr>
      </w:pPr>
      <w:r w:rsidRPr="005D77D3">
        <w:rPr>
          <w:b/>
          <w:lang w:val="el-GR"/>
        </w:rPr>
        <w:t>5.</w:t>
      </w:r>
      <w:r w:rsidRPr="005D77D3">
        <w:rPr>
          <w:b/>
          <w:lang w:val="el-GR"/>
        </w:rPr>
        <w:tab/>
        <w:t>Πώς</w:t>
      </w:r>
      <w:r w:rsidRPr="00166D11">
        <w:rPr>
          <w:b/>
          <w:szCs w:val="22"/>
          <w:lang w:val="el-GR"/>
        </w:rPr>
        <w:t xml:space="preserve"> να </w:t>
      </w:r>
      <w:r w:rsidRPr="005D77D3">
        <w:rPr>
          <w:b/>
          <w:lang w:val="el-GR"/>
        </w:rPr>
        <w:t>φυλάσσετ</w:t>
      </w:r>
      <w:r>
        <w:rPr>
          <w:b/>
          <w:lang w:val="el-GR"/>
        </w:rPr>
        <w:t>ε</w:t>
      </w:r>
      <w:r w:rsidRPr="005D77D3">
        <w:rPr>
          <w:b/>
          <w:lang w:val="el-GR"/>
        </w:rPr>
        <w:t xml:space="preserve"> το </w:t>
      </w:r>
      <w:r w:rsidRPr="0019676A">
        <w:rPr>
          <w:b/>
        </w:rPr>
        <w:t>Beyfortus</w:t>
      </w:r>
    </w:p>
    <w:p w14:paraId="099A00AD" w14:textId="77777777" w:rsidR="006632D0" w:rsidRPr="00166D11" w:rsidRDefault="006632D0" w:rsidP="006632D0">
      <w:pPr>
        <w:rPr>
          <w:szCs w:val="22"/>
          <w:lang w:val="el-GR"/>
        </w:rPr>
      </w:pPr>
    </w:p>
    <w:p w14:paraId="6EC00DD9" w14:textId="4FEA16F6" w:rsidR="006632D0" w:rsidRDefault="006632D0" w:rsidP="006632D0">
      <w:pPr>
        <w:rPr>
          <w:lang w:val="el-GR"/>
        </w:rPr>
      </w:pPr>
      <w:r>
        <w:rPr>
          <w:lang w:val="el-GR"/>
        </w:rPr>
        <w:t xml:space="preserve">Ο γιατρός, ο φαρμακοποιός ή ο νοσοκόμος σας είναι υπεύθυνος για τη σωστή φύλαξη αυτού του φαρμάκου και </w:t>
      </w:r>
      <w:r w:rsidR="00B5602E">
        <w:rPr>
          <w:lang w:val="el-GR"/>
        </w:rPr>
        <w:t xml:space="preserve">για την </w:t>
      </w:r>
      <w:r>
        <w:rPr>
          <w:lang w:val="el-GR"/>
        </w:rPr>
        <w:t>απόρριψη</w:t>
      </w:r>
      <w:r w:rsidRPr="00307E5B">
        <w:rPr>
          <w:lang w:val="el-GR"/>
        </w:rPr>
        <w:t xml:space="preserve"> </w:t>
      </w:r>
      <w:r>
        <w:rPr>
          <w:lang w:val="el-GR"/>
        </w:rPr>
        <w:t xml:space="preserve">κάθε αχρησιμοποίητου προϊόντος. </w:t>
      </w:r>
      <w:r w:rsidRPr="00A11CEE">
        <w:rPr>
          <w:lang w:val="el-GR"/>
        </w:rPr>
        <w:t>Οι ακόλουθες πληροφορίες</w:t>
      </w:r>
      <w:r w:rsidR="00285CBF">
        <w:rPr>
          <w:lang w:val="el-GR"/>
        </w:rPr>
        <w:t xml:space="preserve"> </w:t>
      </w:r>
      <w:r w:rsidRPr="00A11CEE">
        <w:rPr>
          <w:lang w:val="el-GR"/>
        </w:rPr>
        <w:t>προορίζονται για επαγγελματίες υγείας.</w:t>
      </w:r>
    </w:p>
    <w:p w14:paraId="58E03D49" w14:textId="77777777" w:rsidR="006632D0" w:rsidRDefault="006632D0" w:rsidP="006632D0">
      <w:pPr>
        <w:rPr>
          <w:lang w:val="el-GR"/>
        </w:rPr>
      </w:pPr>
    </w:p>
    <w:p w14:paraId="2D9BF250" w14:textId="77777777" w:rsidR="006632D0" w:rsidRPr="005D77D3" w:rsidRDefault="006632D0" w:rsidP="006632D0">
      <w:pPr>
        <w:rPr>
          <w:lang w:val="el-GR"/>
        </w:rPr>
      </w:pPr>
      <w:r w:rsidRPr="005D77D3">
        <w:rPr>
          <w:lang w:val="el-GR"/>
        </w:rPr>
        <w:t>Το φάρμακο αυτό πρέπει να φυλάσσεται σε μέρη που δεν το βλέπουν και δεν το φθάνουν τα παιδιά.</w:t>
      </w:r>
    </w:p>
    <w:p w14:paraId="52ABA3E7" w14:textId="77777777" w:rsidR="006632D0" w:rsidRPr="005D77D3" w:rsidRDefault="006632D0" w:rsidP="006632D0">
      <w:pPr>
        <w:rPr>
          <w:lang w:val="el-GR"/>
        </w:rPr>
      </w:pPr>
    </w:p>
    <w:p w14:paraId="1DBBC1A4" w14:textId="08D68335" w:rsidR="006632D0" w:rsidRPr="005D77D3" w:rsidRDefault="006632D0" w:rsidP="006632D0">
      <w:pPr>
        <w:rPr>
          <w:lang w:val="el-GR"/>
        </w:rPr>
      </w:pPr>
      <w:r w:rsidRPr="005D77D3">
        <w:rPr>
          <w:lang w:val="el-GR"/>
        </w:rPr>
        <w:t>Να μη χρησιμοποιείτε αυτό το φάρμακο μετά την ημερομηνία λήξης που αναφέρεται στο κουτί</w:t>
      </w:r>
      <w:r>
        <w:rPr>
          <w:lang w:val="el-GR"/>
        </w:rPr>
        <w:t xml:space="preserve"> </w:t>
      </w:r>
      <w:r w:rsidRPr="005D77D3">
        <w:rPr>
          <w:lang w:val="el-GR"/>
        </w:rPr>
        <w:t xml:space="preserve">μετά τη </w:t>
      </w:r>
      <w:r>
        <w:rPr>
          <w:lang w:val="el-GR"/>
        </w:rPr>
        <w:t>ΛΗΞΗ</w:t>
      </w:r>
      <w:r w:rsidRPr="005D77D3">
        <w:rPr>
          <w:lang w:val="el-GR"/>
        </w:rPr>
        <w:t>.</w:t>
      </w:r>
      <w:r w:rsidRPr="00307E5B">
        <w:rPr>
          <w:lang w:val="el-GR"/>
        </w:rPr>
        <w:t xml:space="preserve"> </w:t>
      </w:r>
      <w:r w:rsidRPr="005D77D3">
        <w:rPr>
          <w:lang w:val="el-GR"/>
        </w:rPr>
        <w:t>Η ημερομηνία λήξης είναι η τελευταία ημέρα του μήνα που αναφέρεται εκεί.</w:t>
      </w:r>
    </w:p>
    <w:p w14:paraId="4700798F" w14:textId="77777777" w:rsidR="006632D0" w:rsidRPr="005D77D3" w:rsidRDefault="006632D0" w:rsidP="006632D0">
      <w:pPr>
        <w:rPr>
          <w:lang w:val="el-GR"/>
        </w:rPr>
      </w:pPr>
    </w:p>
    <w:p w14:paraId="784439A3" w14:textId="60FFE473" w:rsidR="006632D0" w:rsidRDefault="006632D0" w:rsidP="006632D0">
      <w:pPr>
        <w:rPr>
          <w:lang w:val="el-GR"/>
        </w:rPr>
      </w:pPr>
      <w:r w:rsidRPr="00A11CEE">
        <w:rPr>
          <w:lang w:val="el-GR"/>
        </w:rPr>
        <w:t xml:space="preserve">Φυλάσσετε σε ψυγείο (2°C </w:t>
      </w:r>
      <w:r w:rsidR="00D55F70" w:rsidRPr="00D55F70">
        <w:rPr>
          <w:noProof/>
          <w:szCs w:val="22"/>
          <w:lang w:val="el-GR"/>
        </w:rPr>
        <w:noBreakHyphen/>
      </w:r>
      <w:r w:rsidRPr="00A11CEE">
        <w:rPr>
          <w:lang w:val="el-GR"/>
        </w:rPr>
        <w:t xml:space="preserve"> 8°C)</w:t>
      </w:r>
      <w:r w:rsidRPr="00307E5B">
        <w:rPr>
          <w:lang w:val="el-GR"/>
        </w:rPr>
        <w:t xml:space="preserve">. </w:t>
      </w:r>
      <w:r>
        <w:rPr>
          <w:lang w:val="el-GR"/>
        </w:rPr>
        <w:t>Μετά την απομάκρυνσ</w:t>
      </w:r>
      <w:r w:rsidR="00285CBF">
        <w:rPr>
          <w:lang w:val="el-GR"/>
        </w:rPr>
        <w:t>η</w:t>
      </w:r>
      <w:r>
        <w:rPr>
          <w:lang w:val="el-GR"/>
        </w:rPr>
        <w:t xml:space="preserve"> από το ψυγείο, το </w:t>
      </w:r>
      <w:r w:rsidRPr="00A11CEE">
        <w:t>Beyfortus</w:t>
      </w:r>
      <w:r w:rsidRPr="00307E5B">
        <w:rPr>
          <w:lang w:val="el-GR"/>
        </w:rPr>
        <w:t xml:space="preserve"> </w:t>
      </w:r>
      <w:r>
        <w:rPr>
          <w:lang w:val="el-GR"/>
        </w:rPr>
        <w:t>πρέπει να προστατεύεται από το φως και να χρησιμοποιείται εντός 8</w:t>
      </w:r>
      <w:r w:rsidR="00285CBF">
        <w:rPr>
          <w:lang w:val="el-GR"/>
        </w:rPr>
        <w:t> </w:t>
      </w:r>
      <w:r>
        <w:rPr>
          <w:lang w:val="el-GR"/>
        </w:rPr>
        <w:t>ωρών ή να απορρίπτεται</w:t>
      </w:r>
      <w:r w:rsidRPr="005D77D3">
        <w:rPr>
          <w:lang w:val="el-GR"/>
        </w:rPr>
        <w:t>.</w:t>
      </w:r>
    </w:p>
    <w:p w14:paraId="6C64287C" w14:textId="77777777" w:rsidR="006632D0" w:rsidRDefault="006632D0" w:rsidP="006632D0">
      <w:pPr>
        <w:rPr>
          <w:lang w:val="el-GR"/>
        </w:rPr>
      </w:pPr>
    </w:p>
    <w:p w14:paraId="59720A11" w14:textId="77777777" w:rsidR="006632D0" w:rsidRPr="005D77D3" w:rsidRDefault="006632D0" w:rsidP="006632D0">
      <w:pPr>
        <w:rPr>
          <w:lang w:val="el-GR"/>
        </w:rPr>
      </w:pPr>
      <w:r>
        <w:rPr>
          <w:lang w:val="el-GR"/>
        </w:rPr>
        <w:t>Φυλάσσετε την προγεμισμένη σύριγγα στο εξωτερικό κουτί για να προστατεύεται από το φως.</w:t>
      </w:r>
    </w:p>
    <w:p w14:paraId="06F9131C" w14:textId="2DE25C2D" w:rsidR="006632D0" w:rsidRDefault="006632D0" w:rsidP="006632D0">
      <w:pPr>
        <w:rPr>
          <w:lang w:val="el-GR"/>
        </w:rPr>
      </w:pPr>
    </w:p>
    <w:p w14:paraId="7C8C39DD" w14:textId="77777777" w:rsidR="00285CBF" w:rsidRDefault="00285CBF" w:rsidP="00285CBF">
      <w:pPr>
        <w:rPr>
          <w:noProof/>
          <w:szCs w:val="22"/>
          <w:lang w:val="el-GR"/>
        </w:rPr>
      </w:pPr>
      <w:r w:rsidRPr="00EA7406">
        <w:rPr>
          <w:noProof/>
          <w:szCs w:val="22"/>
          <w:lang w:val="el-GR"/>
        </w:rPr>
        <w:t>Μην καταψύχετε, ανακινείτε ή εκθέτετε σε άμεση θερμότητα.</w:t>
      </w:r>
    </w:p>
    <w:p w14:paraId="6D554D88" w14:textId="77777777" w:rsidR="00285CBF" w:rsidRPr="005D77D3" w:rsidRDefault="00285CBF" w:rsidP="006632D0">
      <w:pPr>
        <w:rPr>
          <w:lang w:val="el-GR"/>
        </w:rPr>
      </w:pPr>
    </w:p>
    <w:p w14:paraId="1C5EBFFD" w14:textId="77777777" w:rsidR="006632D0" w:rsidRPr="005D77D3" w:rsidRDefault="006632D0" w:rsidP="006632D0">
      <w:pPr>
        <w:rPr>
          <w:lang w:val="el-GR"/>
        </w:rPr>
      </w:pPr>
      <w:r w:rsidRPr="00D03F08">
        <w:rPr>
          <w:lang w:val="el-GR"/>
        </w:rPr>
        <w:t>Κάθε αχρησιμοποίητο φαρμακευτικό προϊόν ή υπόλειμμα πρέπει να απορρίπτεται σύμφωνα με τις κατά τόπους ισχύουσες σχετικές διατάξεις</w:t>
      </w:r>
      <w:r w:rsidRPr="005D77D3">
        <w:rPr>
          <w:lang w:val="el-GR"/>
        </w:rPr>
        <w:t>.</w:t>
      </w:r>
    </w:p>
    <w:p w14:paraId="79F803D4" w14:textId="77777777" w:rsidR="006632D0" w:rsidRPr="005D77D3" w:rsidRDefault="006632D0" w:rsidP="006632D0">
      <w:pPr>
        <w:rPr>
          <w:lang w:val="el-GR"/>
        </w:rPr>
      </w:pPr>
    </w:p>
    <w:p w14:paraId="3AB7E1B0" w14:textId="77777777" w:rsidR="006632D0" w:rsidRPr="005D77D3" w:rsidRDefault="006632D0" w:rsidP="006632D0">
      <w:pPr>
        <w:rPr>
          <w:lang w:val="el-GR"/>
        </w:rPr>
      </w:pPr>
    </w:p>
    <w:p w14:paraId="3B59F893" w14:textId="77777777" w:rsidR="006632D0" w:rsidRPr="005D77D3" w:rsidRDefault="006632D0" w:rsidP="006632D0">
      <w:pPr>
        <w:rPr>
          <w:lang w:val="el-GR"/>
        </w:rPr>
      </w:pPr>
      <w:r w:rsidRPr="005D77D3">
        <w:rPr>
          <w:b/>
          <w:lang w:val="el-GR"/>
        </w:rPr>
        <w:t>6.</w:t>
      </w:r>
      <w:r w:rsidRPr="005D77D3">
        <w:rPr>
          <w:b/>
          <w:lang w:val="el-GR"/>
        </w:rPr>
        <w:tab/>
        <w:t>Περιεχόμεν</w:t>
      </w:r>
      <w:r>
        <w:rPr>
          <w:b/>
          <w:lang w:val="el-GR"/>
        </w:rPr>
        <w:t xml:space="preserve">α </w:t>
      </w:r>
      <w:r w:rsidRPr="005D77D3">
        <w:rPr>
          <w:b/>
          <w:lang w:val="el-GR"/>
        </w:rPr>
        <w:t>της συσκευασίας και λοιπές πληροφορίες</w:t>
      </w:r>
    </w:p>
    <w:p w14:paraId="05A1FEDD" w14:textId="77777777" w:rsidR="006632D0" w:rsidRPr="005D77D3" w:rsidRDefault="006632D0" w:rsidP="006632D0">
      <w:pPr>
        <w:rPr>
          <w:lang w:val="el-GR"/>
        </w:rPr>
      </w:pPr>
    </w:p>
    <w:p w14:paraId="32BB277F" w14:textId="77777777" w:rsidR="006632D0" w:rsidRPr="00166D11" w:rsidRDefault="006632D0" w:rsidP="006632D0">
      <w:pPr>
        <w:rPr>
          <w:b/>
          <w:noProof/>
          <w:szCs w:val="22"/>
          <w:lang w:val="en-US"/>
        </w:rPr>
      </w:pPr>
      <w:r w:rsidRPr="00166D11">
        <w:rPr>
          <w:b/>
          <w:noProof/>
          <w:szCs w:val="22"/>
          <w:lang w:val="en-US"/>
        </w:rPr>
        <w:t xml:space="preserve">Τι περιέχει το </w:t>
      </w:r>
      <w:r w:rsidRPr="0019676A">
        <w:rPr>
          <w:b/>
          <w:noProof/>
          <w:szCs w:val="22"/>
        </w:rPr>
        <w:t>Beyfortus</w:t>
      </w:r>
    </w:p>
    <w:p w14:paraId="50E70A5A" w14:textId="1C06A8BB" w:rsidR="006632D0" w:rsidRPr="00307E5B" w:rsidRDefault="006632D0" w:rsidP="00342AA7">
      <w:pPr>
        <w:numPr>
          <w:ilvl w:val="0"/>
          <w:numId w:val="33"/>
        </w:numPr>
        <w:ind w:left="567" w:hanging="567"/>
        <w:rPr>
          <w:i/>
          <w:iCs/>
          <w:noProof/>
          <w:szCs w:val="22"/>
          <w:lang w:val="el-GR"/>
        </w:rPr>
      </w:pPr>
      <w:r>
        <w:rPr>
          <w:noProof/>
          <w:szCs w:val="22"/>
          <w:lang w:val="el-GR"/>
        </w:rPr>
        <w:t xml:space="preserve">Η δραστική ουσία είναι </w:t>
      </w:r>
      <w:r w:rsidR="004277E0">
        <w:rPr>
          <w:noProof/>
          <w:szCs w:val="22"/>
          <w:lang w:val="el-GR"/>
        </w:rPr>
        <w:t>η</w:t>
      </w:r>
      <w:r w:rsidR="00342AA7">
        <w:rPr>
          <w:noProof/>
          <w:szCs w:val="22"/>
          <w:lang w:val="el-GR"/>
        </w:rPr>
        <w:t xml:space="preserve"> </w:t>
      </w:r>
      <w:r w:rsidR="0035796C" w:rsidRPr="0035796C">
        <w:rPr>
          <w:lang w:val="el-GR"/>
        </w:rPr>
        <w:t>νιρσεβιμάμπη</w:t>
      </w:r>
      <w:r w:rsidRPr="00307E5B">
        <w:rPr>
          <w:noProof/>
          <w:szCs w:val="22"/>
          <w:lang w:val="el-GR"/>
        </w:rPr>
        <w:t>.</w:t>
      </w:r>
    </w:p>
    <w:p w14:paraId="4A850905" w14:textId="4683BBDD" w:rsidR="006632D0" w:rsidRPr="00307E5B" w:rsidRDefault="006632D0" w:rsidP="002614EB">
      <w:pPr>
        <w:numPr>
          <w:ilvl w:val="0"/>
          <w:numId w:val="34"/>
        </w:numPr>
        <w:tabs>
          <w:tab w:val="clear" w:pos="567"/>
        </w:tabs>
        <w:ind w:left="1134" w:hanging="567"/>
        <w:rPr>
          <w:noProof/>
          <w:szCs w:val="22"/>
          <w:lang w:val="el-GR"/>
        </w:rPr>
      </w:pPr>
      <w:r>
        <w:rPr>
          <w:noProof/>
          <w:szCs w:val="22"/>
          <w:lang w:val="el-GR"/>
        </w:rPr>
        <w:t xml:space="preserve">Μία προγεμισμένη σύριγγα των </w:t>
      </w:r>
      <w:r w:rsidRPr="00307E5B">
        <w:rPr>
          <w:noProof/>
          <w:szCs w:val="22"/>
          <w:lang w:val="el-GR"/>
        </w:rPr>
        <w:t>0</w:t>
      </w:r>
      <w:r>
        <w:rPr>
          <w:noProof/>
          <w:szCs w:val="22"/>
          <w:lang w:val="el-GR"/>
        </w:rPr>
        <w:t>,</w:t>
      </w:r>
      <w:r w:rsidRPr="00307E5B">
        <w:rPr>
          <w:noProof/>
          <w:szCs w:val="22"/>
          <w:lang w:val="el-GR"/>
        </w:rPr>
        <w:t>5</w:t>
      </w:r>
      <w:r w:rsidRPr="00D03F08">
        <w:rPr>
          <w:noProof/>
          <w:szCs w:val="22"/>
        </w:rPr>
        <w:t> m</w:t>
      </w:r>
      <w:r>
        <w:rPr>
          <w:noProof/>
          <w:szCs w:val="22"/>
        </w:rPr>
        <w:t>l</w:t>
      </w:r>
      <w:r w:rsidRPr="00307E5B">
        <w:rPr>
          <w:noProof/>
          <w:szCs w:val="22"/>
          <w:lang w:val="el-GR"/>
        </w:rPr>
        <w:t xml:space="preserve"> </w:t>
      </w:r>
      <w:r>
        <w:rPr>
          <w:noProof/>
          <w:szCs w:val="22"/>
          <w:lang w:val="el-GR"/>
        </w:rPr>
        <w:t xml:space="preserve">διαλύματος περιέχει </w:t>
      </w:r>
      <w:r w:rsidRPr="00307E5B">
        <w:rPr>
          <w:noProof/>
          <w:szCs w:val="22"/>
          <w:lang w:val="el-GR"/>
        </w:rPr>
        <w:t>50</w:t>
      </w:r>
      <w:r w:rsidRPr="00D03F08">
        <w:rPr>
          <w:noProof/>
          <w:szCs w:val="22"/>
        </w:rPr>
        <w:t> mg</w:t>
      </w:r>
      <w:r w:rsidRPr="00307E5B">
        <w:rPr>
          <w:noProof/>
          <w:szCs w:val="22"/>
          <w:lang w:val="el-GR"/>
        </w:rPr>
        <w:t xml:space="preserve"> </w:t>
      </w:r>
      <w:r w:rsidR="0035796C" w:rsidRPr="0035796C">
        <w:rPr>
          <w:lang w:val="el-GR"/>
        </w:rPr>
        <w:t>νιρσεβιμάμπη</w:t>
      </w:r>
      <w:r w:rsidR="004277E0">
        <w:rPr>
          <w:lang w:val="el-GR"/>
        </w:rPr>
        <w:t>ς</w:t>
      </w:r>
      <w:r w:rsidRPr="00307E5B">
        <w:rPr>
          <w:noProof/>
          <w:szCs w:val="22"/>
          <w:lang w:val="el-GR"/>
        </w:rPr>
        <w:t>.</w:t>
      </w:r>
    </w:p>
    <w:p w14:paraId="6CB7D4FD" w14:textId="46CAF463" w:rsidR="006632D0" w:rsidRPr="00307E5B" w:rsidRDefault="006632D0" w:rsidP="002614EB">
      <w:pPr>
        <w:numPr>
          <w:ilvl w:val="0"/>
          <w:numId w:val="34"/>
        </w:numPr>
        <w:tabs>
          <w:tab w:val="clear" w:pos="567"/>
        </w:tabs>
        <w:ind w:left="1134" w:hanging="567"/>
        <w:rPr>
          <w:noProof/>
          <w:szCs w:val="22"/>
          <w:lang w:val="el-GR"/>
        </w:rPr>
      </w:pPr>
      <w:r w:rsidRPr="00D03F08">
        <w:rPr>
          <w:noProof/>
          <w:szCs w:val="22"/>
          <w:lang w:val="el-GR"/>
        </w:rPr>
        <w:t xml:space="preserve">Μία προγεμισμένη σύριγγα </w:t>
      </w:r>
      <w:r>
        <w:rPr>
          <w:noProof/>
          <w:szCs w:val="22"/>
          <w:lang w:val="el-GR"/>
        </w:rPr>
        <w:t>του</w:t>
      </w:r>
      <w:r w:rsidRPr="00D03F08">
        <w:rPr>
          <w:noProof/>
          <w:szCs w:val="22"/>
          <w:lang w:val="el-GR"/>
        </w:rPr>
        <w:t xml:space="preserve"> </w:t>
      </w:r>
      <w:r w:rsidRPr="00307E5B">
        <w:rPr>
          <w:noProof/>
          <w:szCs w:val="22"/>
          <w:lang w:val="el-GR"/>
        </w:rPr>
        <w:t>1</w:t>
      </w:r>
      <w:r w:rsidRPr="00D03F08">
        <w:rPr>
          <w:noProof/>
          <w:szCs w:val="22"/>
        </w:rPr>
        <w:t> m</w:t>
      </w:r>
      <w:r>
        <w:rPr>
          <w:noProof/>
          <w:szCs w:val="22"/>
        </w:rPr>
        <w:t>l</w:t>
      </w:r>
      <w:r w:rsidRPr="00307E5B">
        <w:rPr>
          <w:noProof/>
          <w:szCs w:val="22"/>
          <w:lang w:val="el-GR"/>
        </w:rPr>
        <w:t xml:space="preserve"> </w:t>
      </w:r>
      <w:r w:rsidRPr="00BD62A7">
        <w:rPr>
          <w:noProof/>
          <w:szCs w:val="22"/>
          <w:lang w:val="el-GR"/>
        </w:rPr>
        <w:t xml:space="preserve">διαλύματος περιέχει </w:t>
      </w:r>
      <w:r w:rsidRPr="00307E5B">
        <w:rPr>
          <w:noProof/>
          <w:szCs w:val="22"/>
          <w:lang w:val="el-GR"/>
        </w:rPr>
        <w:t>100</w:t>
      </w:r>
      <w:r w:rsidRPr="00D03F08">
        <w:rPr>
          <w:noProof/>
          <w:szCs w:val="22"/>
        </w:rPr>
        <w:t> mg</w:t>
      </w:r>
      <w:r w:rsidRPr="00307E5B">
        <w:rPr>
          <w:noProof/>
          <w:szCs w:val="22"/>
          <w:lang w:val="el-GR"/>
        </w:rPr>
        <w:t xml:space="preserve"> </w:t>
      </w:r>
      <w:r w:rsidR="0035796C" w:rsidRPr="0035796C">
        <w:rPr>
          <w:lang w:val="el-GR"/>
        </w:rPr>
        <w:t>νιρσεβιμάμπη</w:t>
      </w:r>
      <w:r w:rsidR="004277E0">
        <w:rPr>
          <w:lang w:val="el-GR"/>
        </w:rPr>
        <w:t>ς</w:t>
      </w:r>
      <w:r w:rsidRPr="00307E5B">
        <w:rPr>
          <w:noProof/>
          <w:szCs w:val="22"/>
          <w:lang w:val="el-GR"/>
        </w:rPr>
        <w:t>.</w:t>
      </w:r>
    </w:p>
    <w:p w14:paraId="6372D562" w14:textId="77777777" w:rsidR="006632D0" w:rsidRPr="00307E5B" w:rsidRDefault="006632D0" w:rsidP="006632D0">
      <w:pPr>
        <w:rPr>
          <w:noProof/>
          <w:szCs w:val="22"/>
          <w:lang w:val="el-GR"/>
        </w:rPr>
      </w:pPr>
    </w:p>
    <w:p w14:paraId="47710AF6" w14:textId="7EFAEA73" w:rsidR="006632D0" w:rsidRPr="00307E5B" w:rsidRDefault="006632D0" w:rsidP="002614EB">
      <w:pPr>
        <w:numPr>
          <w:ilvl w:val="0"/>
          <w:numId w:val="33"/>
        </w:numPr>
        <w:ind w:left="567" w:hanging="567"/>
        <w:rPr>
          <w:noProof/>
          <w:szCs w:val="22"/>
          <w:lang w:val="el-GR"/>
        </w:rPr>
      </w:pPr>
      <w:r>
        <w:rPr>
          <w:noProof/>
          <w:szCs w:val="22"/>
          <w:lang w:val="el-GR"/>
        </w:rPr>
        <w:t xml:space="preserve">Τα άλλα συστατικά </w:t>
      </w:r>
      <w:r w:rsidRPr="005F08B6">
        <w:rPr>
          <w:noProof/>
          <w:szCs w:val="22"/>
          <w:lang w:val="el-GR"/>
        </w:rPr>
        <w:t>είναι</w:t>
      </w:r>
      <w:r w:rsidRPr="00307E5B">
        <w:rPr>
          <w:noProof/>
          <w:szCs w:val="22"/>
          <w:lang w:val="el-GR"/>
        </w:rPr>
        <w:t xml:space="preserve"> </w:t>
      </w:r>
      <w:r w:rsidRPr="00D03F08">
        <w:rPr>
          <w:noProof/>
          <w:szCs w:val="22"/>
        </w:rPr>
        <w:t>L</w:t>
      </w:r>
      <w:r w:rsidRPr="00307E5B">
        <w:rPr>
          <w:noProof/>
          <w:szCs w:val="22"/>
          <w:lang w:val="el-GR"/>
        </w:rPr>
        <w:noBreakHyphen/>
        <w:t xml:space="preserve">ιστιδίνη, </w:t>
      </w:r>
      <w:r w:rsidRPr="00D03F08">
        <w:rPr>
          <w:noProof/>
          <w:szCs w:val="22"/>
        </w:rPr>
        <w:t>L</w:t>
      </w:r>
      <w:r w:rsidRPr="00307E5B">
        <w:rPr>
          <w:noProof/>
          <w:szCs w:val="22"/>
          <w:lang w:val="el-GR"/>
        </w:rPr>
        <w:noBreakHyphen/>
        <w:t xml:space="preserve">ιστιδίνη υδροχλωρική, </w:t>
      </w:r>
      <w:r w:rsidRPr="00D03F08">
        <w:rPr>
          <w:noProof/>
          <w:szCs w:val="22"/>
        </w:rPr>
        <w:t>L</w:t>
      </w:r>
      <w:r w:rsidRPr="00307E5B">
        <w:rPr>
          <w:noProof/>
          <w:szCs w:val="22"/>
          <w:lang w:val="el-GR"/>
        </w:rPr>
        <w:noBreakHyphen/>
      </w:r>
      <w:r w:rsidRPr="005F08B6">
        <w:rPr>
          <w:lang w:val="el-GR"/>
        </w:rPr>
        <w:t>α</w:t>
      </w:r>
      <w:r w:rsidRPr="00307E5B">
        <w:rPr>
          <w:noProof/>
          <w:szCs w:val="22"/>
          <w:lang w:val="el-GR"/>
        </w:rPr>
        <w:t xml:space="preserve">ργινίνη υδροχλωρική, σακχαρόζη, πολυσορβικό 80 </w:t>
      </w:r>
      <w:r w:rsidR="0026666C">
        <w:rPr>
          <w:noProof/>
          <w:szCs w:val="22"/>
          <w:lang w:val="el-GR"/>
        </w:rPr>
        <w:t xml:space="preserve">(Ε433) </w:t>
      </w:r>
      <w:r w:rsidRPr="005F08B6">
        <w:rPr>
          <w:noProof/>
          <w:szCs w:val="22"/>
          <w:lang w:val="el-GR"/>
        </w:rPr>
        <w:t>και</w:t>
      </w:r>
      <w:r w:rsidRPr="00307E5B">
        <w:rPr>
          <w:noProof/>
          <w:szCs w:val="22"/>
          <w:lang w:val="el-GR"/>
        </w:rPr>
        <w:t xml:space="preserve"> ύδωρ για ενέσιμα.</w:t>
      </w:r>
    </w:p>
    <w:p w14:paraId="56BE4A98" w14:textId="77777777" w:rsidR="006632D0" w:rsidRPr="002614EB" w:rsidRDefault="006632D0" w:rsidP="006632D0">
      <w:pPr>
        <w:rPr>
          <w:bCs/>
          <w:lang w:val="el-GR"/>
        </w:rPr>
      </w:pPr>
    </w:p>
    <w:p w14:paraId="5D409125" w14:textId="77777777" w:rsidR="006632D0" w:rsidRPr="005D77D3" w:rsidRDefault="006632D0" w:rsidP="006632D0">
      <w:pPr>
        <w:rPr>
          <w:b/>
          <w:lang w:val="el-GR"/>
        </w:rPr>
      </w:pPr>
      <w:r w:rsidRPr="005D77D3">
        <w:rPr>
          <w:b/>
          <w:lang w:val="el-GR"/>
        </w:rPr>
        <w:t xml:space="preserve">Εμφάνιση του </w:t>
      </w:r>
      <w:r w:rsidRPr="0019676A">
        <w:rPr>
          <w:b/>
        </w:rPr>
        <w:t>Beyfortus</w:t>
      </w:r>
      <w:r w:rsidRPr="00307E5B">
        <w:rPr>
          <w:b/>
          <w:lang w:val="el-GR"/>
        </w:rPr>
        <w:t xml:space="preserve"> </w:t>
      </w:r>
      <w:r w:rsidRPr="005D77D3">
        <w:rPr>
          <w:b/>
          <w:lang w:val="el-GR"/>
        </w:rPr>
        <w:t>και περιεχόμεν</w:t>
      </w:r>
      <w:r>
        <w:rPr>
          <w:b/>
          <w:lang w:val="el-GR"/>
        </w:rPr>
        <w:t xml:space="preserve">α </w:t>
      </w:r>
      <w:r w:rsidRPr="005D77D3">
        <w:rPr>
          <w:b/>
          <w:lang w:val="el-GR"/>
        </w:rPr>
        <w:t>της συσκευασίας</w:t>
      </w:r>
    </w:p>
    <w:p w14:paraId="110D0FD0" w14:textId="054DD521" w:rsidR="006632D0" w:rsidRPr="00307E5B" w:rsidRDefault="006632D0" w:rsidP="006632D0">
      <w:pPr>
        <w:rPr>
          <w:lang w:val="el-GR"/>
        </w:rPr>
      </w:pPr>
      <w:r>
        <w:rPr>
          <w:lang w:val="el-GR"/>
        </w:rPr>
        <w:t xml:space="preserve">Το </w:t>
      </w:r>
      <w:r>
        <w:t>Beyfortus</w:t>
      </w:r>
      <w:r w:rsidRPr="00307E5B">
        <w:rPr>
          <w:lang w:val="el-GR"/>
        </w:rPr>
        <w:t xml:space="preserve"> </w:t>
      </w:r>
      <w:r>
        <w:rPr>
          <w:lang w:val="el-GR"/>
        </w:rPr>
        <w:t xml:space="preserve">είναι ένα άχρωμο </w:t>
      </w:r>
      <w:r w:rsidR="002614EB">
        <w:rPr>
          <w:lang w:val="el-GR"/>
        </w:rPr>
        <w:t>έως</w:t>
      </w:r>
      <w:r>
        <w:rPr>
          <w:lang w:val="el-GR"/>
        </w:rPr>
        <w:t xml:space="preserve"> κίτρινο ενέσιμο διάλυμα</w:t>
      </w:r>
      <w:r w:rsidRPr="00307E5B">
        <w:rPr>
          <w:lang w:val="el-GR"/>
        </w:rPr>
        <w:t>.</w:t>
      </w:r>
    </w:p>
    <w:p w14:paraId="3D244A19" w14:textId="77777777" w:rsidR="006632D0" w:rsidRPr="002614EB" w:rsidRDefault="006632D0" w:rsidP="002614EB">
      <w:pPr>
        <w:rPr>
          <w:bCs/>
          <w:lang w:val="el-GR"/>
        </w:rPr>
      </w:pPr>
    </w:p>
    <w:p w14:paraId="343B6904" w14:textId="77777777" w:rsidR="006632D0" w:rsidRPr="002614EB" w:rsidRDefault="006632D0" w:rsidP="002614EB">
      <w:pPr>
        <w:rPr>
          <w:bCs/>
          <w:lang w:val="el-GR"/>
        </w:rPr>
      </w:pPr>
      <w:r>
        <w:rPr>
          <w:bCs/>
          <w:lang w:val="el-GR"/>
        </w:rPr>
        <w:t xml:space="preserve">Το </w:t>
      </w:r>
      <w:r w:rsidRPr="002614EB">
        <w:rPr>
          <w:bCs/>
          <w:lang w:val="el-GR"/>
        </w:rPr>
        <w:t xml:space="preserve">Beyfortus </w:t>
      </w:r>
      <w:r>
        <w:rPr>
          <w:bCs/>
          <w:lang w:val="el-GR"/>
        </w:rPr>
        <w:t>διατίθεται ως</w:t>
      </w:r>
      <w:r w:rsidRPr="002614EB">
        <w:rPr>
          <w:bCs/>
          <w:lang w:val="el-GR"/>
        </w:rPr>
        <w:t xml:space="preserve">: </w:t>
      </w:r>
    </w:p>
    <w:p w14:paraId="66388050" w14:textId="39A9887D" w:rsidR="006632D0" w:rsidRPr="002614EB" w:rsidRDefault="006632D0" w:rsidP="002614EB">
      <w:pPr>
        <w:pStyle w:val="Paragraphedeliste"/>
        <w:numPr>
          <w:ilvl w:val="0"/>
          <w:numId w:val="35"/>
        </w:numPr>
        <w:tabs>
          <w:tab w:val="clear" w:pos="567"/>
        </w:tabs>
        <w:spacing w:line="240" w:lineRule="auto"/>
        <w:ind w:left="567" w:hanging="567"/>
        <w:rPr>
          <w:bCs/>
          <w:lang w:val="el-GR"/>
        </w:rPr>
      </w:pPr>
      <w:r w:rsidRPr="002614EB">
        <w:rPr>
          <w:bCs/>
          <w:lang w:val="el-GR"/>
        </w:rPr>
        <w:t>1 ή 5 προγεμισμένη(ες) σύριγγα(ες) χωρίς βελόν</w:t>
      </w:r>
      <w:r w:rsidR="002614EB">
        <w:rPr>
          <w:bCs/>
          <w:lang w:val="el-GR"/>
        </w:rPr>
        <w:t>ες</w:t>
      </w:r>
      <w:r w:rsidRPr="002614EB">
        <w:rPr>
          <w:bCs/>
          <w:lang w:val="el-GR"/>
        </w:rPr>
        <w:t>.</w:t>
      </w:r>
    </w:p>
    <w:p w14:paraId="4815C6F6" w14:textId="77777777" w:rsidR="002614EB" w:rsidRPr="003D3148" w:rsidRDefault="002614EB" w:rsidP="002614EB">
      <w:pPr>
        <w:pStyle w:val="Paragraphedeliste"/>
        <w:numPr>
          <w:ilvl w:val="0"/>
          <w:numId w:val="35"/>
        </w:numPr>
        <w:spacing w:line="240" w:lineRule="auto"/>
        <w:ind w:left="567" w:hanging="567"/>
        <w:rPr>
          <w:noProof/>
          <w:szCs w:val="22"/>
          <w:lang w:val="el-GR"/>
        </w:rPr>
      </w:pPr>
      <w:r w:rsidRPr="003D3148">
        <w:rPr>
          <w:noProof/>
          <w:szCs w:val="22"/>
          <w:lang w:val="el-GR"/>
        </w:rPr>
        <w:t xml:space="preserve">1 </w:t>
      </w:r>
      <w:r>
        <w:rPr>
          <w:noProof/>
          <w:szCs w:val="22"/>
          <w:lang w:val="el-GR"/>
        </w:rPr>
        <w:t>προγεμισμένη</w:t>
      </w:r>
      <w:r w:rsidRPr="003D3148">
        <w:rPr>
          <w:noProof/>
          <w:szCs w:val="22"/>
          <w:lang w:val="el-GR"/>
        </w:rPr>
        <w:t xml:space="preserve"> </w:t>
      </w:r>
      <w:r>
        <w:rPr>
          <w:noProof/>
          <w:szCs w:val="22"/>
          <w:lang w:val="el-GR"/>
        </w:rPr>
        <w:t>σύριγγα</w:t>
      </w:r>
      <w:r w:rsidRPr="003D3148">
        <w:rPr>
          <w:noProof/>
          <w:szCs w:val="22"/>
          <w:lang w:val="el-GR"/>
        </w:rPr>
        <w:t xml:space="preserve"> </w:t>
      </w:r>
      <w:r>
        <w:rPr>
          <w:noProof/>
          <w:szCs w:val="22"/>
          <w:lang w:val="el-GR"/>
        </w:rPr>
        <w:t>που</w:t>
      </w:r>
      <w:r w:rsidRPr="003D3148">
        <w:rPr>
          <w:noProof/>
          <w:szCs w:val="22"/>
          <w:lang w:val="el-GR"/>
        </w:rPr>
        <w:t xml:space="preserve"> </w:t>
      </w:r>
      <w:r>
        <w:rPr>
          <w:noProof/>
          <w:szCs w:val="22"/>
          <w:lang w:val="el-GR"/>
        </w:rPr>
        <w:t>συσκευάζεται</w:t>
      </w:r>
      <w:r w:rsidRPr="003D3148">
        <w:rPr>
          <w:noProof/>
          <w:szCs w:val="22"/>
          <w:lang w:val="el-GR"/>
        </w:rPr>
        <w:t xml:space="preserve"> </w:t>
      </w:r>
      <w:r>
        <w:rPr>
          <w:noProof/>
          <w:szCs w:val="22"/>
          <w:lang w:val="el-GR"/>
        </w:rPr>
        <w:t>με</w:t>
      </w:r>
      <w:r w:rsidRPr="003D3148">
        <w:rPr>
          <w:noProof/>
          <w:szCs w:val="22"/>
          <w:lang w:val="el-GR"/>
        </w:rPr>
        <w:t xml:space="preserve"> </w:t>
      </w:r>
      <w:r>
        <w:rPr>
          <w:noProof/>
          <w:szCs w:val="22"/>
          <w:lang w:val="el-GR"/>
        </w:rPr>
        <w:t>δύο</w:t>
      </w:r>
      <w:r w:rsidRPr="003D3148">
        <w:rPr>
          <w:noProof/>
          <w:szCs w:val="22"/>
          <w:lang w:val="el-GR"/>
        </w:rPr>
        <w:t xml:space="preserve"> </w:t>
      </w:r>
      <w:r>
        <w:rPr>
          <w:noProof/>
          <w:szCs w:val="22"/>
          <w:lang w:val="el-GR"/>
        </w:rPr>
        <w:t>ξεχωριστές</w:t>
      </w:r>
      <w:r w:rsidRPr="003D3148">
        <w:rPr>
          <w:noProof/>
          <w:szCs w:val="22"/>
          <w:lang w:val="el-GR"/>
        </w:rPr>
        <w:t xml:space="preserve"> </w:t>
      </w:r>
      <w:r>
        <w:rPr>
          <w:noProof/>
          <w:szCs w:val="22"/>
          <w:lang w:val="el-GR"/>
        </w:rPr>
        <w:t>βελόνες διαφορετικών μεγεθών</w:t>
      </w:r>
      <w:r w:rsidRPr="003D3148">
        <w:rPr>
          <w:noProof/>
          <w:szCs w:val="22"/>
          <w:lang w:val="el-GR"/>
        </w:rPr>
        <w:t xml:space="preserve">. </w:t>
      </w:r>
    </w:p>
    <w:p w14:paraId="067E9FAA" w14:textId="77777777" w:rsidR="002614EB" w:rsidRPr="003D3148" w:rsidRDefault="002614EB" w:rsidP="002614EB">
      <w:pPr>
        <w:rPr>
          <w:noProof/>
          <w:szCs w:val="22"/>
          <w:lang w:val="el-GR"/>
        </w:rPr>
      </w:pPr>
    </w:p>
    <w:p w14:paraId="42BFFD7F" w14:textId="77777777" w:rsidR="002614EB" w:rsidRDefault="002614EB" w:rsidP="002614EB">
      <w:pPr>
        <w:rPr>
          <w:noProof/>
          <w:szCs w:val="22"/>
          <w:lang w:val="el-GR"/>
        </w:rPr>
      </w:pPr>
      <w:r w:rsidRPr="00684E83">
        <w:rPr>
          <w:noProof/>
          <w:szCs w:val="22"/>
          <w:lang w:val="el-GR"/>
        </w:rPr>
        <w:t>Μπορεί να μην κυκλοφορούν όλες οι συσκευασίες.</w:t>
      </w:r>
    </w:p>
    <w:p w14:paraId="5A6CC894" w14:textId="77777777" w:rsidR="002614EB" w:rsidRPr="003D3148" w:rsidRDefault="002614EB" w:rsidP="002614EB">
      <w:pPr>
        <w:rPr>
          <w:bCs/>
          <w:noProof/>
          <w:szCs w:val="22"/>
          <w:lang w:val="el-GR"/>
        </w:rPr>
      </w:pPr>
    </w:p>
    <w:p w14:paraId="1DBE6474" w14:textId="77777777" w:rsidR="006632D0" w:rsidRDefault="006632D0" w:rsidP="006632D0">
      <w:pPr>
        <w:rPr>
          <w:b/>
          <w:lang w:val="el-GR"/>
        </w:rPr>
      </w:pPr>
      <w:r w:rsidRPr="005D77D3">
        <w:rPr>
          <w:b/>
          <w:lang w:val="el-GR"/>
        </w:rPr>
        <w:t xml:space="preserve">Κάτοχος </w:t>
      </w:r>
      <w:r>
        <w:rPr>
          <w:b/>
          <w:lang w:val="el-GR"/>
        </w:rPr>
        <w:t>Ά</w:t>
      </w:r>
      <w:r w:rsidRPr="005D77D3">
        <w:rPr>
          <w:b/>
          <w:lang w:val="el-GR"/>
        </w:rPr>
        <w:t xml:space="preserve">δειας </w:t>
      </w:r>
      <w:r>
        <w:rPr>
          <w:b/>
          <w:lang w:val="el-GR"/>
        </w:rPr>
        <w:t>Κ</w:t>
      </w:r>
      <w:r w:rsidRPr="005D77D3">
        <w:rPr>
          <w:b/>
          <w:lang w:val="el-GR"/>
        </w:rPr>
        <w:t xml:space="preserve">υκλοφορίας </w:t>
      </w:r>
    </w:p>
    <w:p w14:paraId="2E58F56D" w14:textId="77777777" w:rsidR="003F5D21" w:rsidRPr="00866B8A" w:rsidRDefault="003F5D21" w:rsidP="003F5D21">
      <w:pPr>
        <w:numPr>
          <w:ilvl w:val="12"/>
          <w:numId w:val="0"/>
        </w:numPr>
        <w:tabs>
          <w:tab w:val="clear" w:pos="567"/>
        </w:tabs>
        <w:spacing w:line="240" w:lineRule="auto"/>
        <w:ind w:right="-2"/>
        <w:rPr>
          <w:noProof/>
          <w:szCs w:val="22"/>
          <w:lang w:val="el-GR"/>
        </w:rPr>
      </w:pPr>
      <w:r w:rsidRPr="003F5D21">
        <w:rPr>
          <w:noProof/>
          <w:szCs w:val="22"/>
          <w:lang w:val="en-US"/>
        </w:rPr>
        <w:t>Sanofi</w:t>
      </w:r>
      <w:r w:rsidRPr="00866B8A">
        <w:rPr>
          <w:noProof/>
          <w:szCs w:val="22"/>
          <w:lang w:val="el-GR"/>
        </w:rPr>
        <w:t xml:space="preserve"> </w:t>
      </w:r>
      <w:r w:rsidRPr="003F5D21">
        <w:rPr>
          <w:noProof/>
          <w:szCs w:val="22"/>
          <w:lang w:val="en-US"/>
        </w:rPr>
        <w:t>Winthrop</w:t>
      </w:r>
      <w:r w:rsidRPr="00866B8A">
        <w:rPr>
          <w:noProof/>
          <w:szCs w:val="22"/>
          <w:lang w:val="el-GR"/>
        </w:rPr>
        <w:t xml:space="preserve"> </w:t>
      </w:r>
      <w:r w:rsidRPr="003F5D21">
        <w:rPr>
          <w:noProof/>
          <w:szCs w:val="22"/>
          <w:lang w:val="en-US"/>
        </w:rPr>
        <w:t>Industrie</w:t>
      </w:r>
    </w:p>
    <w:p w14:paraId="25CC3370" w14:textId="77777777" w:rsidR="003F5D21" w:rsidRPr="00180F4A" w:rsidRDefault="003F5D21" w:rsidP="003F5D21">
      <w:pPr>
        <w:numPr>
          <w:ilvl w:val="12"/>
          <w:numId w:val="0"/>
        </w:numPr>
        <w:tabs>
          <w:tab w:val="clear" w:pos="567"/>
        </w:tabs>
        <w:spacing w:line="240" w:lineRule="auto"/>
        <w:ind w:right="-2"/>
        <w:rPr>
          <w:noProof/>
          <w:szCs w:val="22"/>
          <w:lang w:val="it-IT"/>
        </w:rPr>
      </w:pPr>
      <w:r w:rsidRPr="00180F4A">
        <w:rPr>
          <w:noProof/>
          <w:szCs w:val="22"/>
          <w:lang w:val="it-IT"/>
        </w:rPr>
        <w:t>82 avenue Raspail</w:t>
      </w:r>
    </w:p>
    <w:p w14:paraId="25DE0530" w14:textId="77777777" w:rsidR="003F5D21" w:rsidRPr="00180F4A" w:rsidRDefault="003F5D21" w:rsidP="003F5D21">
      <w:pPr>
        <w:numPr>
          <w:ilvl w:val="12"/>
          <w:numId w:val="0"/>
        </w:numPr>
        <w:tabs>
          <w:tab w:val="clear" w:pos="567"/>
        </w:tabs>
        <w:spacing w:line="240" w:lineRule="auto"/>
        <w:ind w:right="-2"/>
        <w:rPr>
          <w:noProof/>
          <w:szCs w:val="22"/>
          <w:lang w:val="it-IT"/>
        </w:rPr>
      </w:pPr>
      <w:r w:rsidRPr="00180F4A">
        <w:rPr>
          <w:noProof/>
          <w:szCs w:val="22"/>
          <w:lang w:val="it-IT"/>
        </w:rPr>
        <w:t>94250 Gentilly</w:t>
      </w:r>
    </w:p>
    <w:p w14:paraId="0E61E47E" w14:textId="5179D070" w:rsidR="006632D0" w:rsidRPr="00180F4A" w:rsidRDefault="003F5D21" w:rsidP="003F5D21">
      <w:pPr>
        <w:numPr>
          <w:ilvl w:val="12"/>
          <w:numId w:val="0"/>
        </w:numPr>
        <w:tabs>
          <w:tab w:val="clear" w:pos="567"/>
        </w:tabs>
        <w:spacing w:line="240" w:lineRule="auto"/>
        <w:ind w:right="-2"/>
        <w:rPr>
          <w:noProof/>
          <w:szCs w:val="22"/>
          <w:lang w:val="it-IT"/>
        </w:rPr>
      </w:pPr>
      <w:r w:rsidRPr="003F5D21">
        <w:rPr>
          <w:rFonts w:hint="eastAsia"/>
          <w:noProof/>
          <w:szCs w:val="22"/>
          <w:lang w:val="el-GR"/>
        </w:rPr>
        <w:t>Γαλλία</w:t>
      </w:r>
    </w:p>
    <w:p w14:paraId="5C877888" w14:textId="77777777" w:rsidR="006632D0" w:rsidRPr="00180F4A" w:rsidRDefault="006632D0" w:rsidP="006632D0">
      <w:pPr>
        <w:rPr>
          <w:bCs/>
          <w:lang w:val="it-IT"/>
        </w:rPr>
      </w:pPr>
    </w:p>
    <w:p w14:paraId="5427F38A" w14:textId="77777777" w:rsidR="006632D0" w:rsidRPr="00180F4A" w:rsidRDefault="006632D0" w:rsidP="006632D0">
      <w:pPr>
        <w:rPr>
          <w:lang w:val="it-IT"/>
        </w:rPr>
      </w:pPr>
      <w:r>
        <w:rPr>
          <w:b/>
          <w:lang w:val="el-GR"/>
        </w:rPr>
        <w:t>Παρασκευαστής</w:t>
      </w:r>
    </w:p>
    <w:p w14:paraId="1BB6D1D2" w14:textId="77777777" w:rsidR="006632D0" w:rsidRPr="00180F4A" w:rsidRDefault="006632D0" w:rsidP="006632D0">
      <w:pPr>
        <w:rPr>
          <w:lang w:val="it-IT"/>
        </w:rPr>
      </w:pPr>
      <w:r w:rsidRPr="00180F4A">
        <w:rPr>
          <w:lang w:val="it-IT"/>
        </w:rPr>
        <w:t>AstraZeneca AB</w:t>
      </w:r>
    </w:p>
    <w:p w14:paraId="32DA3A18" w14:textId="77777777" w:rsidR="000D71A3" w:rsidRPr="00120DD1" w:rsidRDefault="000D71A3" w:rsidP="000D71A3">
      <w:pPr>
        <w:keepNext/>
        <w:keepLines/>
        <w:numPr>
          <w:ilvl w:val="12"/>
          <w:numId w:val="0"/>
        </w:numPr>
        <w:tabs>
          <w:tab w:val="clear" w:pos="567"/>
        </w:tabs>
        <w:spacing w:line="240" w:lineRule="auto"/>
        <w:rPr>
          <w:szCs w:val="22"/>
          <w:lang w:val="el-GR"/>
        </w:rPr>
      </w:pPr>
      <w:r w:rsidRPr="007A3465">
        <w:rPr>
          <w:noProof/>
          <w:szCs w:val="22"/>
          <w:lang w:val="en-US"/>
        </w:rPr>
        <w:t>Karlebyhusentren</w:t>
      </w:r>
      <w:r w:rsidRPr="00120DD1">
        <w:rPr>
          <w:noProof/>
          <w:szCs w:val="22"/>
          <w:lang w:val="el-GR"/>
        </w:rPr>
        <w:t xml:space="preserve">, </w:t>
      </w:r>
      <w:r w:rsidRPr="007A3465">
        <w:rPr>
          <w:noProof/>
          <w:szCs w:val="22"/>
          <w:lang w:val="en-US"/>
        </w:rPr>
        <w:t>Astraallen</w:t>
      </w:r>
    </w:p>
    <w:p w14:paraId="78F38155" w14:textId="77777777" w:rsidR="000D71A3" w:rsidRPr="00120DD1" w:rsidRDefault="000D71A3" w:rsidP="000D71A3">
      <w:pPr>
        <w:keepNext/>
        <w:keepLines/>
        <w:numPr>
          <w:ilvl w:val="12"/>
          <w:numId w:val="0"/>
        </w:numPr>
        <w:tabs>
          <w:tab w:val="clear" w:pos="567"/>
        </w:tabs>
        <w:spacing w:line="240" w:lineRule="auto"/>
        <w:rPr>
          <w:szCs w:val="22"/>
          <w:lang w:val="el-GR"/>
        </w:rPr>
      </w:pPr>
      <w:r w:rsidRPr="00120DD1">
        <w:rPr>
          <w:szCs w:val="22"/>
          <w:lang w:val="el-GR"/>
        </w:rPr>
        <w:t xml:space="preserve">152 57 </w:t>
      </w:r>
      <w:r w:rsidRPr="008D41DB">
        <w:rPr>
          <w:szCs w:val="22"/>
        </w:rPr>
        <w:t>S</w:t>
      </w:r>
      <w:r w:rsidRPr="00120DD1">
        <w:rPr>
          <w:szCs w:val="22"/>
          <w:lang w:val="el-GR"/>
        </w:rPr>
        <w:t>ö</w:t>
      </w:r>
      <w:r w:rsidRPr="008D41DB">
        <w:rPr>
          <w:szCs w:val="22"/>
        </w:rPr>
        <w:t>dert</w:t>
      </w:r>
      <w:r w:rsidRPr="00120DD1">
        <w:rPr>
          <w:szCs w:val="22"/>
          <w:lang w:val="el-GR"/>
        </w:rPr>
        <w:t>ä</w:t>
      </w:r>
      <w:r w:rsidRPr="008D41DB">
        <w:rPr>
          <w:szCs w:val="22"/>
        </w:rPr>
        <w:t>lje</w:t>
      </w:r>
    </w:p>
    <w:p w14:paraId="7300B62A" w14:textId="77777777" w:rsidR="006632D0" w:rsidRPr="00D03F08" w:rsidRDefault="006632D0" w:rsidP="006632D0">
      <w:pPr>
        <w:rPr>
          <w:lang w:val="el-GR"/>
        </w:rPr>
      </w:pPr>
      <w:r>
        <w:rPr>
          <w:lang w:val="el-GR"/>
        </w:rPr>
        <w:t>Σουηδία</w:t>
      </w:r>
    </w:p>
    <w:p w14:paraId="7D596F00" w14:textId="77777777" w:rsidR="006632D0" w:rsidRPr="005D77D3" w:rsidRDefault="006632D0" w:rsidP="006632D0">
      <w:pPr>
        <w:rPr>
          <w:lang w:val="el-GR"/>
        </w:rPr>
      </w:pPr>
    </w:p>
    <w:p w14:paraId="6B045C0B" w14:textId="77777777" w:rsidR="006632D0" w:rsidRPr="005D77D3" w:rsidRDefault="006632D0" w:rsidP="006632D0">
      <w:pPr>
        <w:rPr>
          <w:lang w:val="el-GR"/>
        </w:rPr>
      </w:pPr>
      <w:r w:rsidRPr="005D77D3">
        <w:rPr>
          <w:lang w:val="el-GR"/>
        </w:rPr>
        <w:t>Για οποιαδήποτε πληροφορία σχετικά με το παρόν φαρμακευτικό προϊόν, παρακαλείσ</w:t>
      </w:r>
      <w:r>
        <w:rPr>
          <w:lang w:val="el-GR"/>
        </w:rPr>
        <w:t>τ</w:t>
      </w:r>
      <w:r w:rsidRPr="005D77D3">
        <w:rPr>
          <w:lang w:val="el-GR"/>
        </w:rPr>
        <w:t xml:space="preserve">ε να απευθυνθείτε στον τοπικό αντιπρόσωπο του </w:t>
      </w:r>
      <w:r>
        <w:rPr>
          <w:lang w:val="el-GR"/>
        </w:rPr>
        <w:t>Κ</w:t>
      </w:r>
      <w:r w:rsidRPr="005D77D3">
        <w:rPr>
          <w:lang w:val="el-GR"/>
        </w:rPr>
        <w:t xml:space="preserve">ατόχου της </w:t>
      </w:r>
      <w:r>
        <w:rPr>
          <w:lang w:val="el-GR"/>
        </w:rPr>
        <w:t>Ά</w:t>
      </w:r>
      <w:r w:rsidRPr="005D77D3">
        <w:rPr>
          <w:lang w:val="el-GR"/>
        </w:rPr>
        <w:t xml:space="preserve">δειας </w:t>
      </w:r>
      <w:r>
        <w:rPr>
          <w:lang w:val="el-GR"/>
        </w:rPr>
        <w:t>Κ</w:t>
      </w:r>
      <w:r w:rsidRPr="005D77D3">
        <w:rPr>
          <w:lang w:val="el-GR"/>
        </w:rPr>
        <w:t>υκλοφορίας:</w:t>
      </w:r>
    </w:p>
    <w:p w14:paraId="214BF461" w14:textId="77777777" w:rsidR="006632D0" w:rsidRPr="005D77D3" w:rsidRDefault="006632D0" w:rsidP="006632D0">
      <w:pPr>
        <w:rPr>
          <w:lang w:val="el-GR"/>
        </w:rPr>
      </w:pPr>
    </w:p>
    <w:tbl>
      <w:tblPr>
        <w:tblW w:w="9356" w:type="dxa"/>
        <w:jc w:val="center"/>
        <w:tblLayout w:type="fixed"/>
        <w:tblLook w:val="0000" w:firstRow="0" w:lastRow="0" w:firstColumn="0" w:lastColumn="0" w:noHBand="0" w:noVBand="0"/>
      </w:tblPr>
      <w:tblGrid>
        <w:gridCol w:w="34"/>
        <w:gridCol w:w="4644"/>
        <w:gridCol w:w="4678"/>
      </w:tblGrid>
      <w:tr w:rsidR="006632D0" w:rsidRPr="00180F4A" w14:paraId="3D27802A" w14:textId="77777777" w:rsidTr="002614EB">
        <w:trPr>
          <w:gridBefore w:val="1"/>
          <w:wBefore w:w="34" w:type="dxa"/>
          <w:jc w:val="center"/>
        </w:trPr>
        <w:tc>
          <w:tcPr>
            <w:tcW w:w="4644" w:type="dxa"/>
          </w:tcPr>
          <w:p w14:paraId="79EAF3BE" w14:textId="77777777" w:rsidR="006632D0" w:rsidRPr="00180F4A" w:rsidRDefault="006632D0" w:rsidP="00332008">
            <w:pPr>
              <w:spacing w:line="240" w:lineRule="auto"/>
              <w:rPr>
                <w:b/>
                <w:noProof/>
                <w:szCs w:val="22"/>
                <w:lang w:val="fr-FR"/>
              </w:rPr>
            </w:pPr>
            <w:r w:rsidRPr="00180F4A">
              <w:rPr>
                <w:b/>
                <w:noProof/>
                <w:szCs w:val="22"/>
                <w:lang w:val="fr-FR"/>
              </w:rPr>
              <w:t>België/Belgique/Belgien</w:t>
            </w:r>
          </w:p>
          <w:p w14:paraId="4595BD4E" w14:textId="77777777" w:rsidR="006632D0" w:rsidRPr="00180F4A" w:rsidRDefault="006632D0" w:rsidP="00332008">
            <w:pPr>
              <w:spacing w:line="240" w:lineRule="auto"/>
              <w:rPr>
                <w:noProof/>
                <w:szCs w:val="22"/>
                <w:lang w:val="fr-FR"/>
              </w:rPr>
            </w:pPr>
            <w:r w:rsidRPr="00180F4A">
              <w:rPr>
                <w:noProof/>
                <w:szCs w:val="22"/>
                <w:lang w:val="fr-FR"/>
              </w:rPr>
              <w:t>Sanofi Belgium</w:t>
            </w:r>
          </w:p>
          <w:p w14:paraId="1C8C27CA" w14:textId="77777777" w:rsidR="006632D0" w:rsidRPr="00180F4A" w:rsidRDefault="006632D0" w:rsidP="00332008">
            <w:pPr>
              <w:spacing w:line="240" w:lineRule="auto"/>
              <w:rPr>
                <w:noProof/>
                <w:szCs w:val="22"/>
                <w:lang w:val="fr-FR"/>
              </w:rPr>
            </w:pPr>
            <w:r w:rsidRPr="00180F4A">
              <w:rPr>
                <w:noProof/>
                <w:szCs w:val="22"/>
                <w:lang w:val="fr-FR"/>
              </w:rPr>
              <w:t>Tél/Tel: +32 2 710.54.00</w:t>
            </w:r>
          </w:p>
          <w:p w14:paraId="47DF2AAD" w14:textId="77777777" w:rsidR="006632D0" w:rsidRPr="00180F4A" w:rsidRDefault="006632D0" w:rsidP="00332008">
            <w:pPr>
              <w:spacing w:line="240" w:lineRule="auto"/>
              <w:ind w:right="34"/>
              <w:rPr>
                <w:noProof/>
                <w:szCs w:val="22"/>
                <w:lang w:val="fr-FR"/>
              </w:rPr>
            </w:pPr>
          </w:p>
        </w:tc>
        <w:tc>
          <w:tcPr>
            <w:tcW w:w="4678" w:type="dxa"/>
          </w:tcPr>
          <w:p w14:paraId="577514D3" w14:textId="77777777" w:rsidR="006632D0" w:rsidRPr="007C3843" w:rsidRDefault="006632D0" w:rsidP="00332008">
            <w:pPr>
              <w:autoSpaceDE w:val="0"/>
              <w:autoSpaceDN w:val="0"/>
              <w:adjustRightInd w:val="0"/>
              <w:spacing w:line="240" w:lineRule="auto"/>
              <w:rPr>
                <w:b/>
                <w:noProof/>
                <w:szCs w:val="22"/>
                <w:lang w:val="pt-PT"/>
              </w:rPr>
            </w:pPr>
            <w:r w:rsidRPr="007C3843">
              <w:rPr>
                <w:b/>
                <w:noProof/>
                <w:szCs w:val="22"/>
                <w:lang w:val="pt-PT"/>
              </w:rPr>
              <w:t>Lietuva</w:t>
            </w:r>
          </w:p>
          <w:p w14:paraId="41ACC4A9" w14:textId="77777777" w:rsidR="006632D0" w:rsidRPr="007C3843" w:rsidRDefault="006632D0" w:rsidP="00332008">
            <w:pPr>
              <w:autoSpaceDE w:val="0"/>
              <w:autoSpaceDN w:val="0"/>
              <w:adjustRightInd w:val="0"/>
              <w:spacing w:line="240" w:lineRule="auto"/>
              <w:rPr>
                <w:bCs/>
                <w:noProof/>
                <w:szCs w:val="22"/>
                <w:lang w:val="pt-PT"/>
              </w:rPr>
            </w:pPr>
            <w:r w:rsidRPr="007C3843">
              <w:rPr>
                <w:bCs/>
                <w:noProof/>
                <w:szCs w:val="22"/>
                <w:lang w:val="pt-PT"/>
              </w:rPr>
              <w:t xml:space="preserve">Swixx Biopharma UAB </w:t>
            </w:r>
          </w:p>
          <w:p w14:paraId="1C01515A" w14:textId="77777777" w:rsidR="006632D0" w:rsidRPr="007C3843" w:rsidRDefault="006632D0" w:rsidP="00332008">
            <w:pPr>
              <w:autoSpaceDE w:val="0"/>
              <w:autoSpaceDN w:val="0"/>
              <w:adjustRightInd w:val="0"/>
              <w:spacing w:line="240" w:lineRule="auto"/>
              <w:rPr>
                <w:noProof/>
                <w:szCs w:val="22"/>
                <w:lang w:val="pt-PT"/>
              </w:rPr>
            </w:pPr>
            <w:r w:rsidRPr="007C3843">
              <w:rPr>
                <w:bCs/>
                <w:noProof/>
                <w:szCs w:val="22"/>
                <w:lang w:val="pt-PT"/>
              </w:rPr>
              <w:t>Tel: +370 5 236 91 40</w:t>
            </w:r>
          </w:p>
          <w:p w14:paraId="799AA7E2" w14:textId="77777777" w:rsidR="006632D0" w:rsidRPr="007C3843" w:rsidRDefault="006632D0" w:rsidP="00332008">
            <w:pPr>
              <w:suppressAutoHyphens/>
              <w:spacing w:line="240" w:lineRule="auto"/>
              <w:rPr>
                <w:noProof/>
                <w:szCs w:val="22"/>
                <w:lang w:val="pt-PT"/>
              </w:rPr>
            </w:pPr>
          </w:p>
        </w:tc>
      </w:tr>
      <w:tr w:rsidR="006632D0" w:rsidRPr="00180F4A" w14:paraId="136906F3" w14:textId="77777777" w:rsidTr="002614EB">
        <w:trPr>
          <w:gridBefore w:val="1"/>
          <w:wBefore w:w="34" w:type="dxa"/>
          <w:jc w:val="center"/>
        </w:trPr>
        <w:tc>
          <w:tcPr>
            <w:tcW w:w="4644" w:type="dxa"/>
          </w:tcPr>
          <w:p w14:paraId="2F6C96DD" w14:textId="77777777" w:rsidR="006632D0" w:rsidRPr="007C3843" w:rsidRDefault="006632D0" w:rsidP="00332008">
            <w:pPr>
              <w:autoSpaceDE w:val="0"/>
              <w:autoSpaceDN w:val="0"/>
              <w:adjustRightInd w:val="0"/>
              <w:spacing w:line="240" w:lineRule="auto"/>
              <w:rPr>
                <w:b/>
                <w:bCs/>
                <w:szCs w:val="22"/>
                <w:lang w:val="pt-PT"/>
              </w:rPr>
            </w:pPr>
            <w:r w:rsidRPr="00D03F08">
              <w:rPr>
                <w:b/>
                <w:bCs/>
                <w:szCs w:val="22"/>
              </w:rPr>
              <w:t>България</w:t>
            </w:r>
          </w:p>
          <w:p w14:paraId="73E45A53" w14:textId="77777777" w:rsidR="006632D0" w:rsidRPr="007C3843" w:rsidRDefault="006632D0" w:rsidP="00332008">
            <w:pPr>
              <w:autoSpaceDE w:val="0"/>
              <w:autoSpaceDN w:val="0"/>
              <w:adjustRightInd w:val="0"/>
              <w:spacing w:line="240" w:lineRule="auto"/>
              <w:rPr>
                <w:szCs w:val="22"/>
                <w:lang w:val="pt-PT"/>
              </w:rPr>
            </w:pPr>
            <w:r w:rsidRPr="007C3843">
              <w:rPr>
                <w:szCs w:val="22"/>
                <w:lang w:val="pt-PT"/>
              </w:rPr>
              <w:t>Swixx Biopharma EOOD</w:t>
            </w:r>
          </w:p>
          <w:p w14:paraId="1A6A0B48" w14:textId="77777777" w:rsidR="006632D0" w:rsidRPr="007C3843" w:rsidRDefault="006632D0" w:rsidP="00332008">
            <w:pPr>
              <w:autoSpaceDE w:val="0"/>
              <w:autoSpaceDN w:val="0"/>
              <w:adjustRightInd w:val="0"/>
              <w:spacing w:line="240" w:lineRule="auto"/>
              <w:rPr>
                <w:szCs w:val="22"/>
                <w:lang w:val="pt-PT"/>
              </w:rPr>
            </w:pPr>
            <w:r w:rsidRPr="00D03F08">
              <w:rPr>
                <w:szCs w:val="22"/>
              </w:rPr>
              <w:t>Тел</w:t>
            </w:r>
            <w:r w:rsidRPr="007C3843">
              <w:rPr>
                <w:szCs w:val="22"/>
                <w:lang w:val="pt-PT"/>
              </w:rPr>
              <w:t>.: +359 2 4942 480</w:t>
            </w:r>
          </w:p>
          <w:p w14:paraId="713F76A3" w14:textId="77777777" w:rsidR="006632D0" w:rsidRPr="007C3843" w:rsidRDefault="006632D0" w:rsidP="00332008">
            <w:pPr>
              <w:tabs>
                <w:tab w:val="left" w:pos="-720"/>
              </w:tabs>
              <w:suppressAutoHyphens/>
              <w:spacing w:line="240" w:lineRule="auto"/>
              <w:rPr>
                <w:noProof/>
                <w:szCs w:val="22"/>
                <w:lang w:val="pt-PT"/>
              </w:rPr>
            </w:pPr>
          </w:p>
        </w:tc>
        <w:tc>
          <w:tcPr>
            <w:tcW w:w="4678" w:type="dxa"/>
          </w:tcPr>
          <w:p w14:paraId="2AB72EDF" w14:textId="77777777" w:rsidR="006632D0" w:rsidRPr="007C3843" w:rsidRDefault="006632D0" w:rsidP="00332008">
            <w:pPr>
              <w:tabs>
                <w:tab w:val="left" w:pos="-720"/>
              </w:tabs>
              <w:suppressAutoHyphens/>
              <w:spacing w:line="240" w:lineRule="auto"/>
              <w:rPr>
                <w:b/>
                <w:noProof/>
                <w:szCs w:val="22"/>
                <w:lang w:val="pt-PT"/>
              </w:rPr>
            </w:pPr>
            <w:r w:rsidRPr="007C3843">
              <w:rPr>
                <w:b/>
                <w:noProof/>
                <w:szCs w:val="22"/>
                <w:lang w:val="pt-PT"/>
              </w:rPr>
              <w:t>Luxembourg/Luxemburg</w:t>
            </w:r>
          </w:p>
          <w:p w14:paraId="508DEAF7" w14:textId="77777777" w:rsidR="006632D0" w:rsidRPr="007C3843" w:rsidRDefault="006632D0" w:rsidP="00332008">
            <w:pPr>
              <w:tabs>
                <w:tab w:val="left" w:pos="-720"/>
              </w:tabs>
              <w:suppressAutoHyphens/>
              <w:spacing w:line="240" w:lineRule="auto"/>
              <w:rPr>
                <w:noProof/>
                <w:szCs w:val="22"/>
                <w:lang w:val="pt-PT"/>
              </w:rPr>
            </w:pPr>
            <w:r w:rsidRPr="007C3843">
              <w:rPr>
                <w:noProof/>
                <w:szCs w:val="22"/>
                <w:lang w:val="pt-PT"/>
              </w:rPr>
              <w:t>Sanofi Belgium</w:t>
            </w:r>
          </w:p>
          <w:p w14:paraId="6F7BEA48" w14:textId="77777777" w:rsidR="006632D0" w:rsidRPr="007C3843" w:rsidRDefault="006632D0" w:rsidP="00332008">
            <w:pPr>
              <w:tabs>
                <w:tab w:val="left" w:pos="-720"/>
              </w:tabs>
              <w:suppressAutoHyphens/>
              <w:spacing w:line="240" w:lineRule="auto"/>
              <w:rPr>
                <w:noProof/>
                <w:szCs w:val="22"/>
                <w:lang w:val="pt-PT"/>
              </w:rPr>
            </w:pPr>
            <w:r w:rsidRPr="00180F4A">
              <w:rPr>
                <w:noProof/>
                <w:lang w:val="de-DE"/>
              </w:rPr>
              <w:t>Tél/Tel</w:t>
            </w:r>
            <w:r w:rsidRPr="007C3843">
              <w:rPr>
                <w:noProof/>
                <w:szCs w:val="22"/>
                <w:lang w:val="pt-PT"/>
              </w:rPr>
              <w:t>: +32 2 710.54.00</w:t>
            </w:r>
          </w:p>
          <w:p w14:paraId="7FD7C337" w14:textId="77777777" w:rsidR="006632D0" w:rsidRPr="007C3843" w:rsidRDefault="006632D0" w:rsidP="00332008">
            <w:pPr>
              <w:tabs>
                <w:tab w:val="left" w:pos="-720"/>
              </w:tabs>
              <w:suppressAutoHyphens/>
              <w:spacing w:line="240" w:lineRule="auto"/>
              <w:rPr>
                <w:noProof/>
                <w:szCs w:val="22"/>
                <w:lang w:val="pt-PT"/>
              </w:rPr>
            </w:pPr>
          </w:p>
        </w:tc>
      </w:tr>
      <w:tr w:rsidR="006632D0" w:rsidRPr="00D03F08" w14:paraId="0653E89E" w14:textId="77777777" w:rsidTr="002614EB">
        <w:trPr>
          <w:gridBefore w:val="1"/>
          <w:wBefore w:w="34" w:type="dxa"/>
          <w:trHeight w:val="1211"/>
          <w:jc w:val="center"/>
        </w:trPr>
        <w:tc>
          <w:tcPr>
            <w:tcW w:w="4644" w:type="dxa"/>
          </w:tcPr>
          <w:p w14:paraId="3F3C5665" w14:textId="77777777" w:rsidR="006632D0" w:rsidRPr="00180F4A" w:rsidRDefault="006632D0" w:rsidP="00332008">
            <w:pPr>
              <w:tabs>
                <w:tab w:val="left" w:pos="-720"/>
              </w:tabs>
              <w:suppressAutoHyphens/>
              <w:spacing w:line="240" w:lineRule="auto"/>
              <w:rPr>
                <w:b/>
                <w:noProof/>
                <w:szCs w:val="22"/>
                <w:lang w:val="de-DE"/>
              </w:rPr>
            </w:pPr>
            <w:r w:rsidRPr="00180F4A">
              <w:rPr>
                <w:b/>
                <w:noProof/>
                <w:szCs w:val="22"/>
                <w:lang w:val="de-DE"/>
              </w:rPr>
              <w:t>Česká republika</w:t>
            </w:r>
          </w:p>
          <w:p w14:paraId="752740E1" w14:textId="119CE30E" w:rsidR="006632D0" w:rsidRPr="00180F4A" w:rsidRDefault="006632D0" w:rsidP="00332008">
            <w:pPr>
              <w:tabs>
                <w:tab w:val="left" w:pos="-720"/>
              </w:tabs>
              <w:suppressAutoHyphens/>
              <w:spacing w:line="240" w:lineRule="auto"/>
              <w:rPr>
                <w:noProof/>
                <w:szCs w:val="22"/>
                <w:lang w:val="de-DE"/>
              </w:rPr>
            </w:pPr>
            <w:r w:rsidRPr="00180F4A">
              <w:rPr>
                <w:noProof/>
                <w:szCs w:val="22"/>
                <w:lang w:val="de-DE"/>
              </w:rPr>
              <w:t>Sanofi s.r.o.</w:t>
            </w:r>
          </w:p>
          <w:p w14:paraId="7DF0FB29" w14:textId="77777777" w:rsidR="006632D0" w:rsidRPr="00D03F08" w:rsidRDefault="006632D0" w:rsidP="00332008">
            <w:pPr>
              <w:tabs>
                <w:tab w:val="left" w:pos="-720"/>
              </w:tabs>
              <w:suppressAutoHyphens/>
              <w:spacing w:line="240" w:lineRule="auto"/>
              <w:rPr>
                <w:noProof/>
                <w:szCs w:val="22"/>
              </w:rPr>
            </w:pPr>
            <w:r w:rsidRPr="00D03F08">
              <w:rPr>
                <w:noProof/>
                <w:szCs w:val="22"/>
                <w:lang w:val="pl-PL"/>
              </w:rPr>
              <w:t>Tel: +420 233 086 111</w:t>
            </w:r>
          </w:p>
        </w:tc>
        <w:tc>
          <w:tcPr>
            <w:tcW w:w="4678" w:type="dxa"/>
          </w:tcPr>
          <w:p w14:paraId="20E044D0" w14:textId="77777777" w:rsidR="006632D0" w:rsidRPr="00D03F08" w:rsidRDefault="006632D0" w:rsidP="00332008">
            <w:pPr>
              <w:spacing w:line="240" w:lineRule="auto"/>
              <w:rPr>
                <w:b/>
                <w:noProof/>
                <w:szCs w:val="22"/>
              </w:rPr>
            </w:pPr>
            <w:r w:rsidRPr="00D03F08">
              <w:rPr>
                <w:b/>
                <w:noProof/>
                <w:szCs w:val="22"/>
              </w:rPr>
              <w:t>Magyarország</w:t>
            </w:r>
          </w:p>
          <w:p w14:paraId="56BCAF36" w14:textId="77777777" w:rsidR="006632D0" w:rsidRPr="00D03F08" w:rsidRDefault="006632D0" w:rsidP="00332008">
            <w:pPr>
              <w:spacing w:line="240" w:lineRule="auto"/>
              <w:rPr>
                <w:bCs/>
                <w:noProof/>
                <w:szCs w:val="22"/>
              </w:rPr>
            </w:pPr>
            <w:r w:rsidRPr="00D03F08">
              <w:rPr>
                <w:bCs/>
                <w:noProof/>
                <w:szCs w:val="22"/>
              </w:rPr>
              <w:t>sanofi-aventis zrt</w:t>
            </w:r>
          </w:p>
          <w:p w14:paraId="1F9A87AE" w14:textId="77777777" w:rsidR="006632D0" w:rsidRPr="00D03F08" w:rsidRDefault="006632D0" w:rsidP="00332008">
            <w:pPr>
              <w:spacing w:line="240" w:lineRule="auto"/>
              <w:rPr>
                <w:bCs/>
                <w:noProof/>
                <w:szCs w:val="22"/>
              </w:rPr>
            </w:pPr>
            <w:r w:rsidRPr="00D03F08">
              <w:rPr>
                <w:bCs/>
                <w:noProof/>
                <w:szCs w:val="22"/>
              </w:rPr>
              <w:t>Tel.: +36 1 505 0055</w:t>
            </w:r>
          </w:p>
        </w:tc>
      </w:tr>
      <w:tr w:rsidR="006632D0" w:rsidRPr="00D03F08" w14:paraId="687B8C57" w14:textId="77777777" w:rsidTr="002614EB">
        <w:trPr>
          <w:gridBefore w:val="1"/>
          <w:wBefore w:w="34" w:type="dxa"/>
          <w:jc w:val="center"/>
        </w:trPr>
        <w:tc>
          <w:tcPr>
            <w:tcW w:w="4644" w:type="dxa"/>
          </w:tcPr>
          <w:p w14:paraId="5C0FB709" w14:textId="77777777" w:rsidR="006632D0" w:rsidRPr="00D03F08" w:rsidRDefault="006632D0" w:rsidP="00332008">
            <w:pPr>
              <w:spacing w:line="240" w:lineRule="auto"/>
              <w:rPr>
                <w:b/>
                <w:noProof/>
                <w:szCs w:val="22"/>
              </w:rPr>
            </w:pPr>
            <w:r w:rsidRPr="00D03F08">
              <w:rPr>
                <w:b/>
                <w:noProof/>
                <w:szCs w:val="22"/>
              </w:rPr>
              <w:t>Danmark</w:t>
            </w:r>
          </w:p>
          <w:p w14:paraId="61EDB29A" w14:textId="77777777" w:rsidR="006632D0" w:rsidRPr="00D03F08" w:rsidRDefault="006632D0" w:rsidP="00332008">
            <w:pPr>
              <w:spacing w:line="240" w:lineRule="auto"/>
              <w:rPr>
                <w:noProof/>
                <w:szCs w:val="22"/>
              </w:rPr>
            </w:pPr>
            <w:r w:rsidRPr="00D03F08">
              <w:rPr>
                <w:noProof/>
                <w:szCs w:val="22"/>
              </w:rPr>
              <w:t>Sanofi A/S</w:t>
            </w:r>
          </w:p>
          <w:p w14:paraId="76E9B215" w14:textId="77777777" w:rsidR="006632D0" w:rsidRPr="00D03F08" w:rsidRDefault="006632D0" w:rsidP="00332008">
            <w:pPr>
              <w:spacing w:line="240" w:lineRule="auto"/>
              <w:rPr>
                <w:noProof/>
                <w:szCs w:val="22"/>
              </w:rPr>
            </w:pPr>
            <w:r w:rsidRPr="00D03F08">
              <w:rPr>
                <w:noProof/>
                <w:szCs w:val="22"/>
              </w:rPr>
              <w:t>Tlf: +45 4516 7000</w:t>
            </w:r>
          </w:p>
        </w:tc>
        <w:tc>
          <w:tcPr>
            <w:tcW w:w="4678" w:type="dxa"/>
          </w:tcPr>
          <w:p w14:paraId="7E61BE4B" w14:textId="77777777" w:rsidR="006632D0" w:rsidRPr="00180F4A" w:rsidRDefault="006632D0" w:rsidP="00332008">
            <w:pPr>
              <w:spacing w:line="240" w:lineRule="auto"/>
              <w:rPr>
                <w:b/>
                <w:noProof/>
                <w:szCs w:val="22"/>
                <w:lang w:val="it-IT"/>
              </w:rPr>
            </w:pPr>
            <w:r w:rsidRPr="00180F4A">
              <w:rPr>
                <w:b/>
                <w:noProof/>
                <w:szCs w:val="22"/>
                <w:lang w:val="it-IT"/>
              </w:rPr>
              <w:t>Malta</w:t>
            </w:r>
          </w:p>
          <w:p w14:paraId="06CE4E64" w14:textId="77777777" w:rsidR="006632D0" w:rsidRPr="00180F4A" w:rsidRDefault="006632D0" w:rsidP="00332008">
            <w:pPr>
              <w:spacing w:line="240" w:lineRule="auto"/>
              <w:rPr>
                <w:b/>
                <w:noProof/>
                <w:szCs w:val="22"/>
                <w:lang w:val="it-IT"/>
              </w:rPr>
            </w:pPr>
            <w:r w:rsidRPr="00180F4A">
              <w:rPr>
                <w:bCs/>
                <w:noProof/>
                <w:szCs w:val="22"/>
                <w:lang w:val="it-IT"/>
              </w:rPr>
              <w:t>Sanofi S.r.l.</w:t>
            </w:r>
          </w:p>
          <w:p w14:paraId="33A211A5" w14:textId="4ABF53D2" w:rsidR="006632D0" w:rsidRPr="00D03F08" w:rsidRDefault="006632D0" w:rsidP="00332008">
            <w:pPr>
              <w:spacing w:line="240" w:lineRule="auto"/>
              <w:rPr>
                <w:bCs/>
                <w:noProof/>
                <w:szCs w:val="22"/>
              </w:rPr>
            </w:pPr>
            <w:r w:rsidRPr="00D03F08">
              <w:rPr>
                <w:bCs/>
                <w:noProof/>
                <w:szCs w:val="22"/>
              </w:rPr>
              <w:t xml:space="preserve">Tel: </w:t>
            </w:r>
            <w:r w:rsidR="006036FF">
              <w:rPr>
                <w:bCs/>
                <w:noProof/>
                <w:szCs w:val="22"/>
                <w:lang w:val="el-GR"/>
              </w:rPr>
              <w:t>+39 02 39394275</w:t>
            </w:r>
          </w:p>
          <w:p w14:paraId="6B8BAD12" w14:textId="77777777" w:rsidR="006632D0" w:rsidRPr="00D03F08" w:rsidRDefault="006632D0" w:rsidP="00332008">
            <w:pPr>
              <w:spacing w:line="240" w:lineRule="auto"/>
              <w:rPr>
                <w:noProof/>
                <w:szCs w:val="22"/>
                <w:lang w:val="pl-PL"/>
              </w:rPr>
            </w:pPr>
          </w:p>
        </w:tc>
      </w:tr>
      <w:tr w:rsidR="006632D0" w:rsidRPr="00180F4A" w14:paraId="18EC3979" w14:textId="77777777" w:rsidTr="002614EB">
        <w:trPr>
          <w:gridBefore w:val="1"/>
          <w:wBefore w:w="34" w:type="dxa"/>
          <w:jc w:val="center"/>
        </w:trPr>
        <w:tc>
          <w:tcPr>
            <w:tcW w:w="4644" w:type="dxa"/>
          </w:tcPr>
          <w:p w14:paraId="66C3C8BC" w14:textId="77777777" w:rsidR="006632D0" w:rsidRPr="00180F4A" w:rsidRDefault="006632D0" w:rsidP="00332008">
            <w:pPr>
              <w:spacing w:line="240" w:lineRule="auto"/>
              <w:rPr>
                <w:b/>
                <w:noProof/>
                <w:szCs w:val="22"/>
                <w:lang w:val="de-DE"/>
              </w:rPr>
            </w:pPr>
            <w:r w:rsidRPr="00180F4A">
              <w:rPr>
                <w:b/>
                <w:noProof/>
                <w:szCs w:val="22"/>
                <w:lang w:val="de-DE"/>
              </w:rPr>
              <w:t>Deutschland</w:t>
            </w:r>
          </w:p>
          <w:p w14:paraId="7FF8BA0C" w14:textId="77777777" w:rsidR="006632D0" w:rsidRPr="00180F4A" w:rsidRDefault="006632D0" w:rsidP="00332008">
            <w:pPr>
              <w:spacing w:line="240" w:lineRule="auto"/>
              <w:rPr>
                <w:noProof/>
                <w:szCs w:val="22"/>
                <w:lang w:val="de-DE"/>
              </w:rPr>
            </w:pPr>
            <w:r w:rsidRPr="00180F4A">
              <w:rPr>
                <w:noProof/>
                <w:szCs w:val="22"/>
                <w:lang w:val="de-DE"/>
              </w:rPr>
              <w:t>Sanofi-Aventis Deutschland GmbH</w:t>
            </w:r>
          </w:p>
          <w:p w14:paraId="040651D4" w14:textId="77777777" w:rsidR="006632D0" w:rsidRPr="00180F4A" w:rsidRDefault="006632D0" w:rsidP="00332008">
            <w:pPr>
              <w:spacing w:line="240" w:lineRule="auto"/>
              <w:rPr>
                <w:noProof/>
                <w:szCs w:val="22"/>
                <w:lang w:val="de-DE"/>
              </w:rPr>
            </w:pPr>
            <w:r w:rsidRPr="00180F4A">
              <w:rPr>
                <w:noProof/>
                <w:szCs w:val="22"/>
                <w:lang w:val="de-DE"/>
              </w:rPr>
              <w:t>Tel.: 0800 54 54 010</w:t>
            </w:r>
          </w:p>
          <w:p w14:paraId="017DE20C" w14:textId="77777777" w:rsidR="006632D0" w:rsidRPr="00D03F08" w:rsidRDefault="006632D0" w:rsidP="00332008">
            <w:pPr>
              <w:spacing w:line="240" w:lineRule="auto"/>
              <w:rPr>
                <w:noProof/>
                <w:szCs w:val="22"/>
                <w:lang w:val="pl-PL"/>
              </w:rPr>
            </w:pPr>
            <w:r w:rsidRPr="00D03F08">
              <w:rPr>
                <w:noProof/>
                <w:szCs w:val="22"/>
                <w:lang w:val="pl-PL"/>
              </w:rPr>
              <w:t>Tel. aus dem Ausland: +49 69 305 21 130</w:t>
            </w:r>
          </w:p>
          <w:p w14:paraId="5555AA65" w14:textId="77777777" w:rsidR="006632D0" w:rsidRPr="00D03F08" w:rsidRDefault="006632D0" w:rsidP="00332008">
            <w:pPr>
              <w:tabs>
                <w:tab w:val="left" w:pos="-720"/>
              </w:tabs>
              <w:suppressAutoHyphens/>
              <w:spacing w:line="240" w:lineRule="auto"/>
              <w:rPr>
                <w:noProof/>
                <w:szCs w:val="22"/>
              </w:rPr>
            </w:pPr>
          </w:p>
        </w:tc>
        <w:tc>
          <w:tcPr>
            <w:tcW w:w="4678" w:type="dxa"/>
          </w:tcPr>
          <w:p w14:paraId="5276BBD5" w14:textId="77777777" w:rsidR="006632D0" w:rsidRPr="00180F4A" w:rsidRDefault="006632D0" w:rsidP="00332008">
            <w:pPr>
              <w:tabs>
                <w:tab w:val="left" w:pos="-720"/>
              </w:tabs>
              <w:suppressAutoHyphens/>
              <w:spacing w:line="240" w:lineRule="auto"/>
              <w:rPr>
                <w:b/>
                <w:noProof/>
                <w:szCs w:val="22"/>
                <w:lang w:val="da-DK"/>
              </w:rPr>
            </w:pPr>
            <w:r w:rsidRPr="00180F4A">
              <w:rPr>
                <w:b/>
                <w:noProof/>
                <w:szCs w:val="22"/>
                <w:lang w:val="da-DK"/>
              </w:rPr>
              <w:t>Nederland</w:t>
            </w:r>
          </w:p>
          <w:p w14:paraId="3010C933" w14:textId="28FF80EC" w:rsidR="006632D0" w:rsidRPr="00180F4A" w:rsidRDefault="006036FF" w:rsidP="00332008">
            <w:pPr>
              <w:tabs>
                <w:tab w:val="left" w:pos="-720"/>
              </w:tabs>
              <w:suppressAutoHyphens/>
              <w:spacing w:line="240" w:lineRule="auto"/>
              <w:rPr>
                <w:noProof/>
                <w:szCs w:val="22"/>
                <w:lang w:val="da-DK"/>
              </w:rPr>
            </w:pPr>
            <w:r w:rsidRPr="00180F4A">
              <w:rPr>
                <w:noProof/>
                <w:szCs w:val="22"/>
                <w:lang w:val="da-DK"/>
              </w:rPr>
              <w:t>Sanofi</w:t>
            </w:r>
            <w:r w:rsidR="006632D0" w:rsidRPr="00180F4A">
              <w:rPr>
                <w:noProof/>
                <w:szCs w:val="22"/>
                <w:lang w:val="da-DK"/>
              </w:rPr>
              <w:t xml:space="preserve"> B.V.</w:t>
            </w:r>
          </w:p>
          <w:p w14:paraId="0F0375CF" w14:textId="77777777" w:rsidR="006632D0" w:rsidRPr="00180F4A" w:rsidRDefault="006632D0" w:rsidP="00332008">
            <w:pPr>
              <w:tabs>
                <w:tab w:val="left" w:pos="-720"/>
              </w:tabs>
              <w:suppressAutoHyphens/>
              <w:spacing w:line="240" w:lineRule="auto"/>
              <w:rPr>
                <w:noProof/>
                <w:szCs w:val="22"/>
                <w:lang w:val="da-DK"/>
              </w:rPr>
            </w:pPr>
            <w:r w:rsidRPr="00180F4A">
              <w:rPr>
                <w:noProof/>
                <w:szCs w:val="22"/>
                <w:lang w:val="da-DK"/>
              </w:rPr>
              <w:t>Tel: +31 20 245 4000</w:t>
            </w:r>
          </w:p>
          <w:p w14:paraId="12CB363B" w14:textId="77777777" w:rsidR="006632D0" w:rsidRPr="00180F4A" w:rsidRDefault="006632D0" w:rsidP="00332008">
            <w:pPr>
              <w:tabs>
                <w:tab w:val="left" w:pos="-720"/>
              </w:tabs>
              <w:suppressAutoHyphens/>
              <w:spacing w:line="240" w:lineRule="auto"/>
              <w:rPr>
                <w:noProof/>
                <w:szCs w:val="22"/>
                <w:lang w:val="da-DK"/>
              </w:rPr>
            </w:pPr>
          </w:p>
        </w:tc>
      </w:tr>
      <w:tr w:rsidR="006632D0" w:rsidRPr="00D03F08" w14:paraId="583B2B83" w14:textId="77777777" w:rsidTr="002614EB">
        <w:trPr>
          <w:gridBefore w:val="1"/>
          <w:wBefore w:w="34" w:type="dxa"/>
          <w:jc w:val="center"/>
        </w:trPr>
        <w:tc>
          <w:tcPr>
            <w:tcW w:w="4644" w:type="dxa"/>
          </w:tcPr>
          <w:p w14:paraId="396587BC" w14:textId="77777777" w:rsidR="006632D0" w:rsidRPr="007C3843" w:rsidRDefault="006632D0" w:rsidP="00332008">
            <w:pPr>
              <w:tabs>
                <w:tab w:val="left" w:pos="-720"/>
              </w:tabs>
              <w:suppressAutoHyphens/>
              <w:spacing w:line="240" w:lineRule="auto"/>
              <w:rPr>
                <w:b/>
                <w:bCs/>
                <w:noProof/>
                <w:szCs w:val="22"/>
                <w:lang w:val="pt-PT"/>
              </w:rPr>
            </w:pPr>
            <w:r w:rsidRPr="007C3843">
              <w:rPr>
                <w:b/>
                <w:bCs/>
                <w:noProof/>
                <w:szCs w:val="22"/>
                <w:lang w:val="pt-PT"/>
              </w:rPr>
              <w:t>Eesti</w:t>
            </w:r>
          </w:p>
          <w:p w14:paraId="07151AA8" w14:textId="77777777" w:rsidR="006632D0" w:rsidRPr="007C3843" w:rsidRDefault="006632D0" w:rsidP="00332008">
            <w:pPr>
              <w:tabs>
                <w:tab w:val="left" w:pos="-720"/>
              </w:tabs>
              <w:suppressAutoHyphens/>
              <w:spacing w:line="240" w:lineRule="auto"/>
              <w:rPr>
                <w:noProof/>
                <w:szCs w:val="22"/>
                <w:lang w:val="pt-PT"/>
              </w:rPr>
            </w:pPr>
            <w:r w:rsidRPr="007C3843">
              <w:rPr>
                <w:noProof/>
                <w:szCs w:val="22"/>
                <w:lang w:val="pt-PT"/>
              </w:rPr>
              <w:lastRenderedPageBreak/>
              <w:t xml:space="preserve">Swixx Biopharma OÜ </w:t>
            </w:r>
          </w:p>
          <w:p w14:paraId="4FAC4CF6" w14:textId="77777777" w:rsidR="006632D0" w:rsidRPr="007C3843" w:rsidRDefault="006632D0" w:rsidP="00332008">
            <w:pPr>
              <w:tabs>
                <w:tab w:val="left" w:pos="-720"/>
              </w:tabs>
              <w:suppressAutoHyphens/>
              <w:spacing w:line="240" w:lineRule="auto"/>
              <w:rPr>
                <w:noProof/>
                <w:szCs w:val="22"/>
                <w:lang w:val="pt-PT"/>
              </w:rPr>
            </w:pPr>
            <w:r w:rsidRPr="007C3843">
              <w:rPr>
                <w:noProof/>
                <w:szCs w:val="22"/>
                <w:lang w:val="pt-PT"/>
              </w:rPr>
              <w:t>Tel: +372 640 10 30</w:t>
            </w:r>
          </w:p>
          <w:p w14:paraId="20116079" w14:textId="77777777" w:rsidR="006632D0" w:rsidRPr="007C3843" w:rsidRDefault="006632D0" w:rsidP="00332008">
            <w:pPr>
              <w:tabs>
                <w:tab w:val="left" w:pos="-720"/>
              </w:tabs>
              <w:suppressAutoHyphens/>
              <w:spacing w:line="240" w:lineRule="auto"/>
              <w:rPr>
                <w:noProof/>
                <w:szCs w:val="22"/>
                <w:lang w:val="pt-PT"/>
              </w:rPr>
            </w:pPr>
          </w:p>
        </w:tc>
        <w:tc>
          <w:tcPr>
            <w:tcW w:w="4678" w:type="dxa"/>
          </w:tcPr>
          <w:p w14:paraId="55AEB309" w14:textId="77777777" w:rsidR="006632D0" w:rsidRPr="00D03F08" w:rsidRDefault="006632D0" w:rsidP="00332008">
            <w:pPr>
              <w:spacing w:line="240" w:lineRule="auto"/>
              <w:rPr>
                <w:b/>
                <w:noProof/>
                <w:szCs w:val="22"/>
              </w:rPr>
            </w:pPr>
            <w:r w:rsidRPr="00D03F08">
              <w:rPr>
                <w:b/>
                <w:noProof/>
                <w:szCs w:val="22"/>
              </w:rPr>
              <w:lastRenderedPageBreak/>
              <w:t>Norge</w:t>
            </w:r>
          </w:p>
          <w:p w14:paraId="2A173923" w14:textId="77777777" w:rsidR="006632D0" w:rsidRPr="00D03F08" w:rsidRDefault="006632D0" w:rsidP="00332008">
            <w:pPr>
              <w:spacing w:line="240" w:lineRule="auto"/>
              <w:rPr>
                <w:noProof/>
                <w:szCs w:val="22"/>
              </w:rPr>
            </w:pPr>
            <w:r w:rsidRPr="00D03F08">
              <w:rPr>
                <w:noProof/>
                <w:szCs w:val="22"/>
              </w:rPr>
              <w:lastRenderedPageBreak/>
              <w:t>Sanofi-aventis Norge AS</w:t>
            </w:r>
          </w:p>
          <w:p w14:paraId="57F7B786" w14:textId="77777777" w:rsidR="006632D0" w:rsidRPr="00D03F08" w:rsidRDefault="006632D0" w:rsidP="00332008">
            <w:pPr>
              <w:spacing w:line="240" w:lineRule="auto"/>
              <w:rPr>
                <w:noProof/>
                <w:szCs w:val="22"/>
              </w:rPr>
            </w:pPr>
            <w:r w:rsidRPr="00D03F08">
              <w:rPr>
                <w:noProof/>
                <w:szCs w:val="22"/>
              </w:rPr>
              <w:t>Tlf: + 47 67 10 71 00</w:t>
            </w:r>
          </w:p>
          <w:p w14:paraId="55487847" w14:textId="77777777" w:rsidR="006632D0" w:rsidRPr="00D03F08" w:rsidRDefault="006632D0" w:rsidP="00332008">
            <w:pPr>
              <w:spacing w:line="240" w:lineRule="auto"/>
              <w:rPr>
                <w:noProof/>
                <w:szCs w:val="22"/>
              </w:rPr>
            </w:pPr>
          </w:p>
        </w:tc>
      </w:tr>
      <w:tr w:rsidR="006632D0" w:rsidRPr="00180F4A" w14:paraId="7B226F2D" w14:textId="77777777" w:rsidTr="002614EB">
        <w:trPr>
          <w:gridBefore w:val="1"/>
          <w:wBefore w:w="34" w:type="dxa"/>
          <w:jc w:val="center"/>
        </w:trPr>
        <w:tc>
          <w:tcPr>
            <w:tcW w:w="4644" w:type="dxa"/>
          </w:tcPr>
          <w:p w14:paraId="710113C2" w14:textId="77777777" w:rsidR="006632D0" w:rsidRPr="00307E5B" w:rsidRDefault="006632D0" w:rsidP="00332008">
            <w:pPr>
              <w:spacing w:line="240" w:lineRule="auto"/>
              <w:rPr>
                <w:b/>
                <w:noProof/>
                <w:szCs w:val="22"/>
                <w:lang w:val="el-GR"/>
              </w:rPr>
            </w:pPr>
            <w:r w:rsidRPr="00307E5B">
              <w:rPr>
                <w:b/>
                <w:noProof/>
                <w:szCs w:val="22"/>
                <w:lang w:val="el-GR"/>
              </w:rPr>
              <w:lastRenderedPageBreak/>
              <w:t>Ελλάδα</w:t>
            </w:r>
          </w:p>
          <w:p w14:paraId="515FEB24" w14:textId="77777777" w:rsidR="006632D0" w:rsidRPr="00307E5B" w:rsidRDefault="006632D0" w:rsidP="00332008">
            <w:pPr>
              <w:spacing w:line="240" w:lineRule="auto"/>
              <w:rPr>
                <w:noProof/>
                <w:szCs w:val="22"/>
                <w:lang w:val="el-GR"/>
              </w:rPr>
            </w:pPr>
            <w:r w:rsidRPr="00307E5B">
              <w:rPr>
                <w:noProof/>
                <w:szCs w:val="22"/>
                <w:lang w:val="el-GR"/>
              </w:rPr>
              <w:t xml:space="preserve">ΒΙΑΝΕΞ Α.Ε. </w:t>
            </w:r>
          </w:p>
          <w:p w14:paraId="67CCB30B" w14:textId="77777777" w:rsidR="006632D0" w:rsidRPr="00307E5B" w:rsidRDefault="006632D0" w:rsidP="00332008">
            <w:pPr>
              <w:spacing w:line="240" w:lineRule="auto"/>
              <w:rPr>
                <w:noProof/>
                <w:szCs w:val="22"/>
                <w:lang w:val="el-GR"/>
              </w:rPr>
            </w:pPr>
            <w:r w:rsidRPr="00307E5B">
              <w:rPr>
                <w:noProof/>
                <w:szCs w:val="22"/>
                <w:lang w:val="el-GR"/>
              </w:rPr>
              <w:t>Τηλ: +30.210.8009111</w:t>
            </w:r>
          </w:p>
          <w:p w14:paraId="32FDAD93" w14:textId="77777777" w:rsidR="006632D0" w:rsidRPr="00307E5B" w:rsidRDefault="006632D0" w:rsidP="00332008">
            <w:pPr>
              <w:tabs>
                <w:tab w:val="left" w:pos="-720"/>
              </w:tabs>
              <w:suppressAutoHyphens/>
              <w:spacing w:line="240" w:lineRule="auto"/>
              <w:rPr>
                <w:noProof/>
                <w:szCs w:val="22"/>
                <w:lang w:val="el-GR"/>
              </w:rPr>
            </w:pPr>
          </w:p>
        </w:tc>
        <w:tc>
          <w:tcPr>
            <w:tcW w:w="4678" w:type="dxa"/>
          </w:tcPr>
          <w:p w14:paraId="48F8AE8D" w14:textId="77777777" w:rsidR="006632D0" w:rsidRPr="00180F4A" w:rsidRDefault="006632D0" w:rsidP="00332008">
            <w:pPr>
              <w:tabs>
                <w:tab w:val="left" w:pos="-720"/>
              </w:tabs>
              <w:suppressAutoHyphens/>
              <w:spacing w:line="240" w:lineRule="auto"/>
              <w:rPr>
                <w:b/>
                <w:noProof/>
                <w:szCs w:val="22"/>
                <w:lang w:val="de-DE"/>
              </w:rPr>
            </w:pPr>
            <w:r w:rsidRPr="00180F4A">
              <w:rPr>
                <w:b/>
                <w:noProof/>
                <w:szCs w:val="22"/>
                <w:lang w:val="de-DE"/>
              </w:rPr>
              <w:t>Österreich</w:t>
            </w:r>
          </w:p>
          <w:p w14:paraId="074D4260" w14:textId="77777777" w:rsidR="006632D0" w:rsidRPr="00180F4A" w:rsidRDefault="006632D0" w:rsidP="00332008">
            <w:pPr>
              <w:tabs>
                <w:tab w:val="left" w:pos="-720"/>
              </w:tabs>
              <w:suppressAutoHyphens/>
              <w:spacing w:line="240" w:lineRule="auto"/>
              <w:rPr>
                <w:noProof/>
                <w:szCs w:val="22"/>
                <w:lang w:val="de-DE"/>
              </w:rPr>
            </w:pPr>
            <w:r w:rsidRPr="00180F4A">
              <w:rPr>
                <w:noProof/>
                <w:szCs w:val="22"/>
                <w:lang w:val="de-DE"/>
              </w:rPr>
              <w:t>Sanofi-Aventis GmbH</w:t>
            </w:r>
          </w:p>
          <w:p w14:paraId="39F8069C" w14:textId="77777777" w:rsidR="006632D0" w:rsidRPr="00180F4A" w:rsidRDefault="006632D0" w:rsidP="00332008">
            <w:pPr>
              <w:tabs>
                <w:tab w:val="left" w:pos="-720"/>
              </w:tabs>
              <w:suppressAutoHyphens/>
              <w:spacing w:line="240" w:lineRule="auto"/>
              <w:rPr>
                <w:noProof/>
                <w:szCs w:val="22"/>
                <w:lang w:val="de-DE"/>
              </w:rPr>
            </w:pPr>
            <w:r w:rsidRPr="00180F4A">
              <w:rPr>
                <w:noProof/>
                <w:szCs w:val="22"/>
                <w:lang w:val="de-DE"/>
              </w:rPr>
              <w:t>Tel: +43 1 80 185-0</w:t>
            </w:r>
          </w:p>
        </w:tc>
      </w:tr>
      <w:tr w:rsidR="006632D0" w:rsidRPr="00D03F08" w14:paraId="0468A809" w14:textId="77777777" w:rsidTr="002614EB">
        <w:trPr>
          <w:jc w:val="center"/>
        </w:trPr>
        <w:tc>
          <w:tcPr>
            <w:tcW w:w="4678" w:type="dxa"/>
            <w:gridSpan w:val="2"/>
          </w:tcPr>
          <w:p w14:paraId="73100FC0" w14:textId="77777777" w:rsidR="006632D0" w:rsidRPr="007C3843" w:rsidRDefault="006632D0" w:rsidP="00332008">
            <w:pPr>
              <w:tabs>
                <w:tab w:val="left" w:pos="-720"/>
                <w:tab w:val="left" w:pos="4536"/>
              </w:tabs>
              <w:suppressAutoHyphens/>
              <w:spacing w:line="240" w:lineRule="auto"/>
              <w:rPr>
                <w:b/>
                <w:noProof/>
                <w:szCs w:val="22"/>
                <w:lang w:val="pt-PT"/>
              </w:rPr>
            </w:pPr>
            <w:r w:rsidRPr="007C3843">
              <w:rPr>
                <w:b/>
                <w:noProof/>
                <w:szCs w:val="22"/>
                <w:lang w:val="pt-PT"/>
              </w:rPr>
              <w:t>España</w:t>
            </w:r>
          </w:p>
          <w:p w14:paraId="4A392313" w14:textId="77777777" w:rsidR="006632D0" w:rsidRPr="00D03F08" w:rsidRDefault="006632D0" w:rsidP="00332008">
            <w:pPr>
              <w:rPr>
                <w:szCs w:val="22"/>
                <w:lang w:val="es-ES_tradnl" w:eastAsia="fr-FR"/>
              </w:rPr>
            </w:pPr>
            <w:r w:rsidRPr="00D03F08">
              <w:rPr>
                <w:szCs w:val="22"/>
                <w:lang w:val="es-ES_tradnl" w:eastAsia="fr-FR"/>
              </w:rPr>
              <w:t xml:space="preserve">sanofi-aventis, S.A. </w:t>
            </w:r>
          </w:p>
          <w:p w14:paraId="0D036027" w14:textId="77777777" w:rsidR="006632D0" w:rsidRPr="00D03F08" w:rsidRDefault="006632D0" w:rsidP="00332008">
            <w:pPr>
              <w:tabs>
                <w:tab w:val="left" w:pos="-720"/>
                <w:tab w:val="left" w:pos="4536"/>
              </w:tabs>
              <w:suppressAutoHyphens/>
              <w:spacing w:line="240" w:lineRule="auto"/>
              <w:rPr>
                <w:b/>
                <w:noProof/>
                <w:szCs w:val="22"/>
              </w:rPr>
            </w:pPr>
            <w:r w:rsidRPr="00D03F08">
              <w:rPr>
                <w:szCs w:val="22"/>
                <w:lang w:eastAsia="fr-FR"/>
              </w:rPr>
              <w:t>Tel: +34 93 485 94 00</w:t>
            </w:r>
          </w:p>
          <w:p w14:paraId="558C803F" w14:textId="77777777" w:rsidR="006632D0" w:rsidRPr="00D03F08" w:rsidRDefault="006632D0" w:rsidP="00332008">
            <w:pPr>
              <w:tabs>
                <w:tab w:val="left" w:pos="-720"/>
              </w:tabs>
              <w:suppressAutoHyphens/>
              <w:spacing w:line="240" w:lineRule="auto"/>
              <w:rPr>
                <w:noProof/>
                <w:szCs w:val="22"/>
              </w:rPr>
            </w:pPr>
          </w:p>
        </w:tc>
        <w:tc>
          <w:tcPr>
            <w:tcW w:w="4678" w:type="dxa"/>
          </w:tcPr>
          <w:p w14:paraId="0A20E70D" w14:textId="77777777" w:rsidR="006632D0" w:rsidRPr="00D03F08" w:rsidRDefault="006632D0" w:rsidP="00332008">
            <w:pPr>
              <w:tabs>
                <w:tab w:val="left" w:pos="-720"/>
              </w:tabs>
              <w:suppressAutoHyphens/>
              <w:spacing w:line="240" w:lineRule="auto"/>
              <w:rPr>
                <w:b/>
                <w:noProof/>
                <w:szCs w:val="22"/>
                <w:lang w:val="pl-PL"/>
              </w:rPr>
            </w:pPr>
            <w:r w:rsidRPr="00D03F08">
              <w:rPr>
                <w:b/>
                <w:noProof/>
                <w:szCs w:val="22"/>
                <w:lang w:val="pl-PL"/>
              </w:rPr>
              <w:t>Polska</w:t>
            </w:r>
          </w:p>
          <w:p w14:paraId="2B4CA25C" w14:textId="7E18E328" w:rsidR="006632D0" w:rsidRPr="00D03F08" w:rsidRDefault="006632D0" w:rsidP="00332008">
            <w:pPr>
              <w:tabs>
                <w:tab w:val="left" w:pos="-720"/>
              </w:tabs>
              <w:suppressAutoHyphens/>
              <w:spacing w:line="240" w:lineRule="auto"/>
              <w:rPr>
                <w:noProof/>
                <w:szCs w:val="22"/>
                <w:lang w:val="pl-PL"/>
              </w:rPr>
            </w:pPr>
            <w:r w:rsidRPr="00D03F08">
              <w:rPr>
                <w:noProof/>
                <w:szCs w:val="22"/>
                <w:lang w:val="pl-PL"/>
              </w:rPr>
              <w:t>Sanofi Sp. z o. o.</w:t>
            </w:r>
          </w:p>
          <w:p w14:paraId="35FD6596" w14:textId="77777777" w:rsidR="006632D0" w:rsidRPr="00D03F08" w:rsidRDefault="006632D0" w:rsidP="00332008">
            <w:pPr>
              <w:tabs>
                <w:tab w:val="left" w:pos="-720"/>
              </w:tabs>
              <w:suppressAutoHyphens/>
              <w:spacing w:line="240" w:lineRule="auto"/>
              <w:rPr>
                <w:noProof/>
                <w:szCs w:val="22"/>
                <w:lang w:val="pl-PL"/>
              </w:rPr>
            </w:pPr>
            <w:r w:rsidRPr="00D03F08">
              <w:rPr>
                <w:noProof/>
                <w:szCs w:val="22"/>
                <w:lang w:val="pl-PL"/>
              </w:rPr>
              <w:t>Tel.: +48 22 280 00 00</w:t>
            </w:r>
          </w:p>
          <w:p w14:paraId="552EEDE1" w14:textId="77777777" w:rsidR="006632D0" w:rsidRPr="00D03F08" w:rsidRDefault="006632D0" w:rsidP="00332008">
            <w:pPr>
              <w:tabs>
                <w:tab w:val="left" w:pos="-720"/>
              </w:tabs>
              <w:suppressAutoHyphens/>
              <w:spacing w:line="240" w:lineRule="auto"/>
              <w:rPr>
                <w:noProof/>
                <w:szCs w:val="22"/>
              </w:rPr>
            </w:pPr>
          </w:p>
        </w:tc>
      </w:tr>
      <w:tr w:rsidR="006632D0" w:rsidRPr="00D03F08" w14:paraId="6489EB55" w14:textId="77777777" w:rsidTr="002614EB">
        <w:trPr>
          <w:jc w:val="center"/>
        </w:trPr>
        <w:tc>
          <w:tcPr>
            <w:tcW w:w="4678" w:type="dxa"/>
            <w:gridSpan w:val="2"/>
          </w:tcPr>
          <w:p w14:paraId="3E0305D6" w14:textId="77777777" w:rsidR="006632D0" w:rsidRPr="007C3843" w:rsidRDefault="006632D0" w:rsidP="00332008">
            <w:pPr>
              <w:tabs>
                <w:tab w:val="left" w:pos="-720"/>
                <w:tab w:val="left" w:pos="4536"/>
              </w:tabs>
              <w:suppressAutoHyphens/>
              <w:spacing w:line="240" w:lineRule="auto"/>
              <w:rPr>
                <w:b/>
                <w:noProof/>
                <w:szCs w:val="22"/>
                <w:lang w:val="pt-PT"/>
              </w:rPr>
            </w:pPr>
            <w:r w:rsidRPr="007C3843">
              <w:rPr>
                <w:b/>
                <w:noProof/>
                <w:szCs w:val="22"/>
                <w:lang w:val="pt-PT"/>
              </w:rPr>
              <w:t>France</w:t>
            </w:r>
          </w:p>
          <w:p w14:paraId="42CBCB37" w14:textId="70A6840C" w:rsidR="002749E4" w:rsidRPr="00272792" w:rsidRDefault="002749E4" w:rsidP="002749E4">
            <w:pPr>
              <w:tabs>
                <w:tab w:val="left" w:pos="-720"/>
                <w:tab w:val="left" w:pos="4536"/>
              </w:tabs>
              <w:suppressAutoHyphens/>
              <w:spacing w:line="240" w:lineRule="auto"/>
              <w:rPr>
                <w:bCs/>
                <w:noProof/>
                <w:szCs w:val="22"/>
                <w:lang w:val="fr-FR"/>
              </w:rPr>
            </w:pPr>
            <w:r w:rsidRPr="00272792">
              <w:rPr>
                <w:bCs/>
                <w:noProof/>
                <w:szCs w:val="22"/>
                <w:lang w:val="fr-FR"/>
              </w:rPr>
              <w:t>Sanofi</w:t>
            </w:r>
            <w:r>
              <w:rPr>
                <w:bCs/>
                <w:noProof/>
                <w:szCs w:val="22"/>
                <w:lang w:val="fr-FR"/>
              </w:rPr>
              <w:t xml:space="preserve"> Winthrop Industrie</w:t>
            </w:r>
          </w:p>
          <w:p w14:paraId="1F3FC92F" w14:textId="77777777" w:rsidR="002749E4" w:rsidRPr="00272792" w:rsidRDefault="002749E4" w:rsidP="002749E4">
            <w:pPr>
              <w:tabs>
                <w:tab w:val="left" w:pos="-720"/>
                <w:tab w:val="left" w:pos="4536"/>
              </w:tabs>
              <w:suppressAutoHyphens/>
              <w:spacing w:line="240" w:lineRule="auto"/>
              <w:rPr>
                <w:bCs/>
                <w:noProof/>
                <w:szCs w:val="22"/>
                <w:lang w:val="fr-FR"/>
              </w:rPr>
            </w:pPr>
            <w:r w:rsidRPr="00272792">
              <w:rPr>
                <w:bCs/>
                <w:noProof/>
                <w:szCs w:val="22"/>
                <w:lang w:val="fr-FR"/>
              </w:rPr>
              <w:t>Tél: 0 800 222 555</w:t>
            </w:r>
          </w:p>
          <w:p w14:paraId="6D15DF7F" w14:textId="3F24A523" w:rsidR="002749E4" w:rsidRPr="00000CC6" w:rsidRDefault="002749E4" w:rsidP="002749E4">
            <w:pPr>
              <w:tabs>
                <w:tab w:val="left" w:pos="-720"/>
                <w:tab w:val="left" w:pos="4536"/>
              </w:tabs>
              <w:suppressAutoHyphens/>
              <w:spacing w:line="240" w:lineRule="auto"/>
              <w:rPr>
                <w:bCs/>
                <w:noProof/>
                <w:szCs w:val="22"/>
              </w:rPr>
            </w:pPr>
            <w:r w:rsidRPr="00000CC6">
              <w:rPr>
                <w:bCs/>
                <w:noProof/>
                <w:szCs w:val="22"/>
              </w:rPr>
              <w:t>Appel depuis l’étranger : +33 1 57 63 23 23</w:t>
            </w:r>
          </w:p>
          <w:p w14:paraId="3689AD34" w14:textId="77777777" w:rsidR="006632D0" w:rsidRPr="00D03F08" w:rsidRDefault="006632D0" w:rsidP="00332008">
            <w:pPr>
              <w:spacing w:line="240" w:lineRule="auto"/>
              <w:rPr>
                <w:b/>
                <w:noProof/>
                <w:szCs w:val="22"/>
              </w:rPr>
            </w:pPr>
          </w:p>
        </w:tc>
        <w:tc>
          <w:tcPr>
            <w:tcW w:w="4678" w:type="dxa"/>
          </w:tcPr>
          <w:p w14:paraId="5AC66B72" w14:textId="77777777" w:rsidR="006632D0" w:rsidRPr="007C3843" w:rsidRDefault="006632D0" w:rsidP="00332008">
            <w:pPr>
              <w:tabs>
                <w:tab w:val="left" w:pos="-720"/>
              </w:tabs>
              <w:suppressAutoHyphens/>
              <w:spacing w:line="240" w:lineRule="auto"/>
              <w:rPr>
                <w:b/>
                <w:noProof/>
                <w:szCs w:val="22"/>
                <w:lang w:val="pt-PT"/>
              </w:rPr>
            </w:pPr>
            <w:r w:rsidRPr="007C3843">
              <w:rPr>
                <w:b/>
                <w:noProof/>
                <w:szCs w:val="22"/>
                <w:lang w:val="pt-PT"/>
              </w:rPr>
              <w:t>Portugal</w:t>
            </w:r>
          </w:p>
          <w:p w14:paraId="0914E02A" w14:textId="77777777" w:rsidR="006632D0" w:rsidRPr="007C3843" w:rsidRDefault="006632D0" w:rsidP="00332008">
            <w:pPr>
              <w:tabs>
                <w:tab w:val="left" w:pos="-720"/>
              </w:tabs>
              <w:suppressAutoHyphens/>
              <w:spacing w:line="240" w:lineRule="auto"/>
              <w:rPr>
                <w:noProof/>
                <w:szCs w:val="22"/>
                <w:lang w:val="pt-PT"/>
              </w:rPr>
            </w:pPr>
            <w:r w:rsidRPr="007C3843">
              <w:rPr>
                <w:noProof/>
                <w:szCs w:val="22"/>
                <w:lang w:val="pt-PT"/>
              </w:rPr>
              <w:t>Sanofi – Produtos Farmacêuticos, Lda.</w:t>
            </w:r>
          </w:p>
          <w:p w14:paraId="00E86661" w14:textId="77777777" w:rsidR="006632D0" w:rsidRPr="00D03F08" w:rsidRDefault="006632D0" w:rsidP="00332008">
            <w:pPr>
              <w:tabs>
                <w:tab w:val="left" w:pos="-720"/>
              </w:tabs>
              <w:suppressAutoHyphens/>
              <w:spacing w:line="240" w:lineRule="auto"/>
              <w:rPr>
                <w:noProof/>
                <w:szCs w:val="22"/>
              </w:rPr>
            </w:pPr>
            <w:r w:rsidRPr="00D03F08">
              <w:rPr>
                <w:noProof/>
                <w:szCs w:val="22"/>
              </w:rPr>
              <w:t>Tel: + 351 21 35 89 400</w:t>
            </w:r>
          </w:p>
          <w:p w14:paraId="6EAC56C6" w14:textId="77777777" w:rsidR="006632D0" w:rsidRPr="00D03F08" w:rsidRDefault="006632D0" w:rsidP="00332008">
            <w:pPr>
              <w:tabs>
                <w:tab w:val="left" w:pos="-720"/>
              </w:tabs>
              <w:suppressAutoHyphens/>
              <w:spacing w:line="240" w:lineRule="auto"/>
              <w:rPr>
                <w:noProof/>
                <w:szCs w:val="22"/>
              </w:rPr>
            </w:pPr>
          </w:p>
        </w:tc>
      </w:tr>
      <w:tr w:rsidR="006632D0" w:rsidRPr="00180F4A" w14:paraId="0271C3A8" w14:textId="77777777" w:rsidTr="002614EB">
        <w:trPr>
          <w:jc w:val="center"/>
        </w:trPr>
        <w:tc>
          <w:tcPr>
            <w:tcW w:w="4678" w:type="dxa"/>
            <w:gridSpan w:val="2"/>
          </w:tcPr>
          <w:p w14:paraId="1A15F592" w14:textId="77777777" w:rsidR="006632D0" w:rsidRPr="00D03F08" w:rsidRDefault="006632D0" w:rsidP="00332008">
            <w:pPr>
              <w:spacing w:line="240" w:lineRule="auto"/>
              <w:rPr>
                <w:b/>
                <w:noProof/>
                <w:szCs w:val="22"/>
              </w:rPr>
            </w:pPr>
            <w:r w:rsidRPr="00D03F08">
              <w:rPr>
                <w:noProof/>
                <w:szCs w:val="22"/>
              </w:rPr>
              <w:br w:type="page"/>
            </w:r>
            <w:r w:rsidRPr="00D03F08">
              <w:rPr>
                <w:b/>
                <w:noProof/>
                <w:szCs w:val="22"/>
              </w:rPr>
              <w:t>Hrvatska</w:t>
            </w:r>
          </w:p>
          <w:p w14:paraId="577AA5C6" w14:textId="77777777" w:rsidR="006632D0" w:rsidRPr="00D03F08" w:rsidRDefault="006632D0" w:rsidP="00332008">
            <w:pPr>
              <w:spacing w:line="240" w:lineRule="auto"/>
              <w:rPr>
                <w:noProof/>
                <w:szCs w:val="22"/>
              </w:rPr>
            </w:pPr>
            <w:r w:rsidRPr="00D03F08">
              <w:rPr>
                <w:noProof/>
                <w:szCs w:val="22"/>
              </w:rPr>
              <w:t>Swixx Biopharma d.o.o.</w:t>
            </w:r>
          </w:p>
          <w:p w14:paraId="17367E90" w14:textId="77777777" w:rsidR="006632D0" w:rsidRPr="00D03F08" w:rsidRDefault="006632D0" w:rsidP="00332008">
            <w:pPr>
              <w:spacing w:line="240" w:lineRule="auto"/>
              <w:rPr>
                <w:noProof/>
                <w:szCs w:val="22"/>
              </w:rPr>
            </w:pPr>
            <w:r w:rsidRPr="00D03F08">
              <w:rPr>
                <w:noProof/>
                <w:szCs w:val="22"/>
              </w:rPr>
              <w:t>Tel: +385 1 2078 500</w:t>
            </w:r>
          </w:p>
          <w:p w14:paraId="20A227CA" w14:textId="77777777" w:rsidR="006632D0" w:rsidRPr="00D03F08" w:rsidRDefault="006632D0" w:rsidP="00332008">
            <w:pPr>
              <w:spacing w:line="240" w:lineRule="auto"/>
              <w:rPr>
                <w:noProof/>
                <w:szCs w:val="22"/>
              </w:rPr>
            </w:pPr>
          </w:p>
        </w:tc>
        <w:tc>
          <w:tcPr>
            <w:tcW w:w="4678" w:type="dxa"/>
          </w:tcPr>
          <w:p w14:paraId="07DD432F" w14:textId="77777777" w:rsidR="006632D0" w:rsidRPr="00180F4A" w:rsidRDefault="006632D0" w:rsidP="00332008">
            <w:pPr>
              <w:tabs>
                <w:tab w:val="left" w:pos="-720"/>
              </w:tabs>
              <w:suppressAutoHyphens/>
              <w:spacing w:line="240" w:lineRule="auto"/>
              <w:rPr>
                <w:b/>
                <w:noProof/>
                <w:szCs w:val="22"/>
                <w:lang w:val="it-IT"/>
              </w:rPr>
            </w:pPr>
            <w:r w:rsidRPr="00180F4A">
              <w:rPr>
                <w:b/>
                <w:noProof/>
                <w:szCs w:val="22"/>
                <w:lang w:val="it-IT"/>
              </w:rPr>
              <w:t>România</w:t>
            </w:r>
          </w:p>
          <w:p w14:paraId="4E670A89" w14:textId="77777777" w:rsidR="006632D0" w:rsidRPr="00180F4A" w:rsidRDefault="006632D0" w:rsidP="00332008">
            <w:pPr>
              <w:tabs>
                <w:tab w:val="left" w:pos="-720"/>
              </w:tabs>
              <w:suppressAutoHyphens/>
              <w:spacing w:line="240" w:lineRule="auto"/>
              <w:rPr>
                <w:bCs/>
                <w:noProof/>
                <w:szCs w:val="22"/>
                <w:lang w:val="it-IT"/>
              </w:rPr>
            </w:pPr>
            <w:r w:rsidRPr="00180F4A">
              <w:rPr>
                <w:bCs/>
                <w:noProof/>
                <w:szCs w:val="22"/>
                <w:lang w:val="it-IT"/>
              </w:rPr>
              <w:t>Sanofi Romania SRL</w:t>
            </w:r>
          </w:p>
          <w:p w14:paraId="620C06E7" w14:textId="77777777" w:rsidR="006632D0" w:rsidRPr="00180F4A" w:rsidRDefault="006632D0" w:rsidP="00332008">
            <w:pPr>
              <w:tabs>
                <w:tab w:val="left" w:pos="-720"/>
              </w:tabs>
              <w:suppressAutoHyphens/>
              <w:spacing w:line="240" w:lineRule="auto"/>
              <w:rPr>
                <w:bCs/>
                <w:noProof/>
                <w:szCs w:val="22"/>
                <w:lang w:val="it-IT"/>
              </w:rPr>
            </w:pPr>
            <w:r w:rsidRPr="00180F4A">
              <w:rPr>
                <w:bCs/>
                <w:noProof/>
                <w:szCs w:val="22"/>
                <w:lang w:val="it-IT"/>
              </w:rPr>
              <w:t>Tel: +40(21) 317 31 36</w:t>
            </w:r>
          </w:p>
        </w:tc>
      </w:tr>
      <w:tr w:rsidR="006632D0" w:rsidRPr="00D03F08" w14:paraId="11B8BBBB" w14:textId="77777777" w:rsidTr="002614EB">
        <w:trPr>
          <w:jc w:val="center"/>
        </w:trPr>
        <w:tc>
          <w:tcPr>
            <w:tcW w:w="4678" w:type="dxa"/>
            <w:gridSpan w:val="2"/>
          </w:tcPr>
          <w:p w14:paraId="616BC18C" w14:textId="77777777" w:rsidR="006632D0" w:rsidRPr="00180F4A" w:rsidRDefault="006632D0" w:rsidP="00332008">
            <w:pPr>
              <w:spacing w:line="240" w:lineRule="auto"/>
              <w:rPr>
                <w:b/>
                <w:noProof/>
                <w:szCs w:val="22"/>
                <w:lang w:val="fr-FR"/>
              </w:rPr>
            </w:pPr>
            <w:r w:rsidRPr="00180F4A">
              <w:rPr>
                <w:b/>
                <w:noProof/>
                <w:szCs w:val="22"/>
                <w:lang w:val="fr-FR"/>
              </w:rPr>
              <w:t>Ireland</w:t>
            </w:r>
          </w:p>
          <w:p w14:paraId="7DECF691" w14:textId="77777777" w:rsidR="006632D0" w:rsidRPr="00180F4A" w:rsidRDefault="006632D0" w:rsidP="00332008">
            <w:pPr>
              <w:spacing w:line="240" w:lineRule="auto"/>
              <w:rPr>
                <w:noProof/>
                <w:szCs w:val="22"/>
                <w:lang w:val="fr-FR"/>
              </w:rPr>
            </w:pPr>
            <w:r w:rsidRPr="00180F4A">
              <w:rPr>
                <w:noProof/>
                <w:szCs w:val="22"/>
                <w:lang w:val="fr-FR"/>
              </w:rPr>
              <w:t>sanofi-aventis Ireland T/A SANOFI</w:t>
            </w:r>
          </w:p>
          <w:p w14:paraId="06BC204D" w14:textId="77777777" w:rsidR="006632D0" w:rsidRPr="00D03F08" w:rsidRDefault="006632D0" w:rsidP="00332008">
            <w:pPr>
              <w:spacing w:line="240" w:lineRule="auto"/>
              <w:rPr>
                <w:noProof/>
                <w:szCs w:val="22"/>
              </w:rPr>
            </w:pPr>
            <w:r w:rsidRPr="00D03F08">
              <w:rPr>
                <w:noProof/>
                <w:szCs w:val="22"/>
              </w:rPr>
              <w:t>Tel: + 353 (0) 1 4035 600</w:t>
            </w:r>
          </w:p>
          <w:p w14:paraId="7A2FD4C1" w14:textId="77777777" w:rsidR="006632D0" w:rsidRPr="00D03F08" w:rsidRDefault="006632D0" w:rsidP="00332008">
            <w:pPr>
              <w:spacing w:line="240" w:lineRule="auto"/>
              <w:rPr>
                <w:b/>
                <w:noProof/>
                <w:szCs w:val="22"/>
              </w:rPr>
            </w:pPr>
          </w:p>
        </w:tc>
        <w:tc>
          <w:tcPr>
            <w:tcW w:w="4678" w:type="dxa"/>
          </w:tcPr>
          <w:p w14:paraId="1801E574" w14:textId="77777777" w:rsidR="006632D0" w:rsidRPr="007C3843" w:rsidRDefault="006632D0" w:rsidP="00332008">
            <w:pPr>
              <w:spacing w:line="240" w:lineRule="auto"/>
              <w:rPr>
                <w:b/>
                <w:noProof/>
                <w:szCs w:val="22"/>
                <w:lang w:val="pt-PT"/>
              </w:rPr>
            </w:pPr>
            <w:r w:rsidRPr="007C3843">
              <w:rPr>
                <w:b/>
                <w:noProof/>
                <w:szCs w:val="22"/>
                <w:lang w:val="pt-PT"/>
              </w:rPr>
              <w:t>Slovenija</w:t>
            </w:r>
          </w:p>
          <w:p w14:paraId="1BCC5801" w14:textId="77777777" w:rsidR="006632D0" w:rsidRPr="007C3843" w:rsidRDefault="006632D0" w:rsidP="00332008">
            <w:pPr>
              <w:spacing w:line="240" w:lineRule="auto"/>
              <w:rPr>
                <w:noProof/>
                <w:szCs w:val="22"/>
                <w:lang w:val="pt-PT"/>
              </w:rPr>
            </w:pPr>
            <w:r w:rsidRPr="007C3843">
              <w:rPr>
                <w:noProof/>
                <w:szCs w:val="22"/>
                <w:lang w:val="pt-PT"/>
              </w:rPr>
              <w:t xml:space="preserve">Swixx Biopharma d.o.o </w:t>
            </w:r>
          </w:p>
          <w:p w14:paraId="0958CF12" w14:textId="77777777" w:rsidR="006632D0" w:rsidRPr="00D03F08" w:rsidRDefault="006632D0" w:rsidP="00332008">
            <w:pPr>
              <w:spacing w:line="240" w:lineRule="auto"/>
              <w:rPr>
                <w:noProof/>
                <w:szCs w:val="22"/>
              </w:rPr>
            </w:pPr>
            <w:r w:rsidRPr="00D03F08">
              <w:rPr>
                <w:noProof/>
                <w:szCs w:val="22"/>
              </w:rPr>
              <w:t>Tel: +386 1 235 51 00</w:t>
            </w:r>
          </w:p>
          <w:p w14:paraId="2F0C9B90" w14:textId="77777777" w:rsidR="006632D0" w:rsidRPr="00D03F08" w:rsidRDefault="006632D0" w:rsidP="00332008">
            <w:pPr>
              <w:tabs>
                <w:tab w:val="left" w:pos="-720"/>
              </w:tabs>
              <w:suppressAutoHyphens/>
              <w:spacing w:line="240" w:lineRule="auto"/>
              <w:rPr>
                <w:b/>
                <w:noProof/>
                <w:szCs w:val="22"/>
              </w:rPr>
            </w:pPr>
          </w:p>
        </w:tc>
      </w:tr>
      <w:tr w:rsidR="006632D0" w:rsidRPr="00D03F08" w14:paraId="0CA9DABD" w14:textId="77777777" w:rsidTr="002614EB">
        <w:trPr>
          <w:jc w:val="center"/>
        </w:trPr>
        <w:tc>
          <w:tcPr>
            <w:tcW w:w="4678" w:type="dxa"/>
            <w:gridSpan w:val="2"/>
          </w:tcPr>
          <w:p w14:paraId="7706B54B" w14:textId="77777777" w:rsidR="006632D0" w:rsidRPr="00D03F08" w:rsidRDefault="006632D0" w:rsidP="00332008">
            <w:pPr>
              <w:keepNext/>
              <w:spacing w:line="240" w:lineRule="auto"/>
              <w:rPr>
                <w:b/>
                <w:noProof/>
                <w:szCs w:val="22"/>
              </w:rPr>
            </w:pPr>
            <w:r w:rsidRPr="00D03F08">
              <w:rPr>
                <w:b/>
                <w:noProof/>
                <w:szCs w:val="22"/>
              </w:rPr>
              <w:t>Ísland</w:t>
            </w:r>
          </w:p>
          <w:p w14:paraId="5765FF92" w14:textId="77777777" w:rsidR="006632D0" w:rsidRPr="00D03F08" w:rsidRDefault="006632D0" w:rsidP="00332008">
            <w:pPr>
              <w:spacing w:line="240" w:lineRule="auto"/>
              <w:rPr>
                <w:bCs/>
                <w:noProof/>
                <w:szCs w:val="22"/>
              </w:rPr>
            </w:pPr>
            <w:r w:rsidRPr="00D03F08">
              <w:rPr>
                <w:bCs/>
                <w:noProof/>
                <w:szCs w:val="22"/>
              </w:rPr>
              <w:t>Vistor</w:t>
            </w:r>
          </w:p>
          <w:p w14:paraId="7F0A71A8" w14:textId="77777777" w:rsidR="006632D0" w:rsidRPr="00D03F08" w:rsidRDefault="006632D0" w:rsidP="00332008">
            <w:pPr>
              <w:spacing w:line="240" w:lineRule="auto"/>
              <w:rPr>
                <w:bCs/>
                <w:noProof/>
                <w:szCs w:val="22"/>
              </w:rPr>
            </w:pPr>
            <w:r w:rsidRPr="00D03F08">
              <w:rPr>
                <w:bCs/>
                <w:noProof/>
                <w:szCs w:val="22"/>
              </w:rPr>
              <w:t>Sími: +354 535 7000</w:t>
            </w:r>
          </w:p>
          <w:p w14:paraId="4EB73044" w14:textId="77777777" w:rsidR="006632D0" w:rsidRPr="00D03F08" w:rsidRDefault="006632D0" w:rsidP="00332008">
            <w:pPr>
              <w:tabs>
                <w:tab w:val="left" w:pos="-720"/>
              </w:tabs>
              <w:suppressAutoHyphens/>
              <w:spacing w:line="240" w:lineRule="auto"/>
              <w:rPr>
                <w:noProof/>
                <w:szCs w:val="22"/>
              </w:rPr>
            </w:pPr>
          </w:p>
        </w:tc>
        <w:tc>
          <w:tcPr>
            <w:tcW w:w="4678" w:type="dxa"/>
          </w:tcPr>
          <w:p w14:paraId="64C392D1" w14:textId="77777777" w:rsidR="006632D0" w:rsidRPr="00D03F08" w:rsidRDefault="006632D0" w:rsidP="00332008">
            <w:pPr>
              <w:tabs>
                <w:tab w:val="left" w:pos="-720"/>
              </w:tabs>
              <w:suppressAutoHyphens/>
              <w:spacing w:line="240" w:lineRule="auto"/>
              <w:rPr>
                <w:b/>
                <w:noProof/>
                <w:szCs w:val="22"/>
              </w:rPr>
            </w:pPr>
            <w:r w:rsidRPr="00D03F08">
              <w:rPr>
                <w:b/>
                <w:noProof/>
                <w:szCs w:val="22"/>
              </w:rPr>
              <w:t>Slovenská republika</w:t>
            </w:r>
          </w:p>
          <w:p w14:paraId="3DE44E44" w14:textId="77777777" w:rsidR="006632D0" w:rsidRPr="00D03F08" w:rsidRDefault="006632D0" w:rsidP="00332008">
            <w:pPr>
              <w:tabs>
                <w:tab w:val="left" w:pos="-720"/>
              </w:tabs>
              <w:suppressAutoHyphens/>
              <w:spacing w:line="240" w:lineRule="auto"/>
              <w:rPr>
                <w:bCs/>
                <w:noProof/>
                <w:szCs w:val="22"/>
              </w:rPr>
            </w:pPr>
            <w:r w:rsidRPr="00D03F08">
              <w:rPr>
                <w:bCs/>
                <w:noProof/>
                <w:szCs w:val="22"/>
              </w:rPr>
              <w:t>Swixx Biopharma s.r.o.</w:t>
            </w:r>
          </w:p>
          <w:p w14:paraId="7A9B6795" w14:textId="77777777" w:rsidR="006632D0" w:rsidRPr="00D03F08" w:rsidRDefault="006632D0" w:rsidP="00332008">
            <w:pPr>
              <w:tabs>
                <w:tab w:val="left" w:pos="-720"/>
              </w:tabs>
              <w:suppressAutoHyphens/>
              <w:spacing w:line="240" w:lineRule="auto"/>
              <w:rPr>
                <w:b/>
                <w:noProof/>
                <w:szCs w:val="22"/>
              </w:rPr>
            </w:pPr>
            <w:r w:rsidRPr="00D03F08">
              <w:rPr>
                <w:bCs/>
                <w:noProof/>
                <w:szCs w:val="22"/>
              </w:rPr>
              <w:t>Tel: +421 2 208 33 600</w:t>
            </w:r>
          </w:p>
          <w:p w14:paraId="36E1BA03" w14:textId="77777777" w:rsidR="006632D0" w:rsidRPr="00D03F08" w:rsidRDefault="006632D0" w:rsidP="00332008">
            <w:pPr>
              <w:tabs>
                <w:tab w:val="left" w:pos="-720"/>
              </w:tabs>
              <w:suppressAutoHyphens/>
              <w:spacing w:line="240" w:lineRule="auto"/>
              <w:rPr>
                <w:b/>
                <w:noProof/>
                <w:color w:val="008000"/>
                <w:szCs w:val="22"/>
              </w:rPr>
            </w:pPr>
          </w:p>
        </w:tc>
      </w:tr>
      <w:tr w:rsidR="006632D0" w:rsidRPr="00180F4A" w14:paraId="593B7BB5" w14:textId="77777777" w:rsidTr="002614EB">
        <w:trPr>
          <w:jc w:val="center"/>
        </w:trPr>
        <w:tc>
          <w:tcPr>
            <w:tcW w:w="4678" w:type="dxa"/>
            <w:gridSpan w:val="2"/>
          </w:tcPr>
          <w:p w14:paraId="6B39295F" w14:textId="77777777" w:rsidR="006632D0" w:rsidRPr="00180F4A" w:rsidRDefault="006632D0" w:rsidP="00332008">
            <w:pPr>
              <w:spacing w:line="240" w:lineRule="auto"/>
              <w:rPr>
                <w:b/>
                <w:noProof/>
                <w:szCs w:val="22"/>
                <w:lang w:val="it-IT"/>
              </w:rPr>
            </w:pPr>
            <w:r w:rsidRPr="00180F4A">
              <w:rPr>
                <w:b/>
                <w:noProof/>
                <w:szCs w:val="22"/>
                <w:lang w:val="it-IT"/>
              </w:rPr>
              <w:t>Italia</w:t>
            </w:r>
          </w:p>
          <w:p w14:paraId="0AF521DE" w14:textId="77777777" w:rsidR="006632D0" w:rsidRPr="00180F4A" w:rsidRDefault="006632D0" w:rsidP="00332008">
            <w:pPr>
              <w:spacing w:line="240" w:lineRule="auto"/>
              <w:rPr>
                <w:noProof/>
                <w:szCs w:val="22"/>
                <w:lang w:val="it-IT"/>
              </w:rPr>
            </w:pPr>
            <w:r w:rsidRPr="00180F4A">
              <w:rPr>
                <w:noProof/>
                <w:szCs w:val="22"/>
                <w:lang w:val="it-IT"/>
              </w:rPr>
              <w:t>Sanofi S.r.l.</w:t>
            </w:r>
          </w:p>
          <w:p w14:paraId="7920FAF7" w14:textId="77777777" w:rsidR="006632D0" w:rsidRPr="00D03F08" w:rsidRDefault="006632D0" w:rsidP="00332008">
            <w:pPr>
              <w:spacing w:line="240" w:lineRule="auto"/>
              <w:rPr>
                <w:noProof/>
                <w:szCs w:val="22"/>
              </w:rPr>
            </w:pPr>
            <w:r w:rsidRPr="00D03F08">
              <w:rPr>
                <w:noProof/>
                <w:szCs w:val="22"/>
              </w:rPr>
              <w:t xml:space="preserve">Tel: 800536389 </w:t>
            </w:r>
          </w:p>
          <w:p w14:paraId="6201E678" w14:textId="77777777" w:rsidR="006632D0" w:rsidRPr="00D03F08" w:rsidRDefault="006632D0" w:rsidP="006036FF">
            <w:pPr>
              <w:spacing w:line="240" w:lineRule="auto"/>
              <w:rPr>
                <w:b/>
                <w:noProof/>
                <w:szCs w:val="22"/>
                <w:lang w:val="pl-PL"/>
              </w:rPr>
            </w:pPr>
          </w:p>
        </w:tc>
        <w:tc>
          <w:tcPr>
            <w:tcW w:w="4678" w:type="dxa"/>
          </w:tcPr>
          <w:p w14:paraId="7DF3750A" w14:textId="77777777" w:rsidR="006632D0" w:rsidRPr="00180F4A" w:rsidRDefault="006632D0" w:rsidP="00332008">
            <w:pPr>
              <w:tabs>
                <w:tab w:val="left" w:pos="-720"/>
                <w:tab w:val="left" w:pos="4536"/>
              </w:tabs>
              <w:suppressAutoHyphens/>
              <w:spacing w:line="240" w:lineRule="auto"/>
              <w:rPr>
                <w:b/>
                <w:noProof/>
                <w:szCs w:val="22"/>
                <w:lang w:val="it-IT"/>
              </w:rPr>
            </w:pPr>
            <w:r w:rsidRPr="00180F4A">
              <w:rPr>
                <w:b/>
                <w:noProof/>
                <w:szCs w:val="22"/>
                <w:lang w:val="it-IT"/>
              </w:rPr>
              <w:t>Suomi/Finland</w:t>
            </w:r>
          </w:p>
          <w:p w14:paraId="7FDDF811" w14:textId="77777777" w:rsidR="006632D0" w:rsidRPr="00180F4A" w:rsidRDefault="006632D0" w:rsidP="00332008">
            <w:pPr>
              <w:tabs>
                <w:tab w:val="left" w:pos="-720"/>
                <w:tab w:val="left" w:pos="4536"/>
              </w:tabs>
              <w:suppressAutoHyphens/>
              <w:spacing w:line="240" w:lineRule="auto"/>
              <w:rPr>
                <w:noProof/>
                <w:szCs w:val="22"/>
                <w:lang w:val="it-IT"/>
              </w:rPr>
            </w:pPr>
            <w:r w:rsidRPr="00180F4A">
              <w:rPr>
                <w:noProof/>
                <w:szCs w:val="22"/>
                <w:lang w:val="it-IT"/>
              </w:rPr>
              <w:t>Sanofi Oy</w:t>
            </w:r>
          </w:p>
          <w:p w14:paraId="018292B3" w14:textId="77777777" w:rsidR="006632D0" w:rsidRPr="00180F4A" w:rsidRDefault="006632D0" w:rsidP="00332008">
            <w:pPr>
              <w:tabs>
                <w:tab w:val="left" w:pos="-720"/>
                <w:tab w:val="left" w:pos="4536"/>
              </w:tabs>
              <w:suppressAutoHyphens/>
              <w:spacing w:line="240" w:lineRule="auto"/>
              <w:rPr>
                <w:noProof/>
                <w:szCs w:val="22"/>
                <w:lang w:val="it-IT"/>
              </w:rPr>
            </w:pPr>
            <w:r w:rsidRPr="00180F4A">
              <w:rPr>
                <w:noProof/>
                <w:szCs w:val="22"/>
                <w:lang w:val="it-IT"/>
              </w:rPr>
              <w:t>Puh/Tel: +358 (0) 201 200 300</w:t>
            </w:r>
          </w:p>
          <w:p w14:paraId="09428D82" w14:textId="77777777" w:rsidR="006632D0" w:rsidRPr="00180F4A" w:rsidRDefault="006632D0" w:rsidP="00332008">
            <w:pPr>
              <w:tabs>
                <w:tab w:val="left" w:pos="-720"/>
              </w:tabs>
              <w:suppressAutoHyphens/>
              <w:spacing w:line="240" w:lineRule="auto"/>
              <w:rPr>
                <w:noProof/>
                <w:szCs w:val="22"/>
                <w:lang w:val="it-IT"/>
              </w:rPr>
            </w:pPr>
          </w:p>
        </w:tc>
      </w:tr>
      <w:tr w:rsidR="006632D0" w:rsidRPr="00D03F08" w14:paraId="4D76B9DF" w14:textId="77777777" w:rsidTr="002614EB">
        <w:trPr>
          <w:jc w:val="center"/>
        </w:trPr>
        <w:tc>
          <w:tcPr>
            <w:tcW w:w="4678" w:type="dxa"/>
            <w:gridSpan w:val="2"/>
          </w:tcPr>
          <w:p w14:paraId="5A05BF08" w14:textId="77777777" w:rsidR="006632D0" w:rsidRPr="007C3843" w:rsidRDefault="006632D0" w:rsidP="00332008">
            <w:pPr>
              <w:spacing w:line="240" w:lineRule="auto"/>
              <w:rPr>
                <w:b/>
                <w:noProof/>
                <w:szCs w:val="22"/>
                <w:lang w:val="pt-PT"/>
              </w:rPr>
            </w:pPr>
            <w:r w:rsidRPr="00D03F08">
              <w:rPr>
                <w:b/>
                <w:noProof/>
                <w:szCs w:val="22"/>
              </w:rPr>
              <w:t>Κύπρος</w:t>
            </w:r>
          </w:p>
          <w:p w14:paraId="297E8A32" w14:textId="77777777" w:rsidR="006632D0" w:rsidRPr="007C3843" w:rsidRDefault="006632D0" w:rsidP="00332008">
            <w:pPr>
              <w:spacing w:line="240" w:lineRule="auto"/>
              <w:rPr>
                <w:bCs/>
                <w:noProof/>
                <w:szCs w:val="22"/>
                <w:lang w:val="pt-PT"/>
              </w:rPr>
            </w:pPr>
            <w:r w:rsidRPr="007C3843">
              <w:rPr>
                <w:bCs/>
                <w:noProof/>
                <w:szCs w:val="22"/>
                <w:lang w:val="pt-PT"/>
              </w:rPr>
              <w:t>C.A. Papaellinas Ltd.</w:t>
            </w:r>
          </w:p>
          <w:p w14:paraId="76887667" w14:textId="77777777" w:rsidR="006632D0" w:rsidRPr="00D03F08" w:rsidRDefault="006632D0" w:rsidP="00332008">
            <w:pPr>
              <w:spacing w:line="240" w:lineRule="auto"/>
              <w:rPr>
                <w:bCs/>
                <w:noProof/>
                <w:szCs w:val="22"/>
              </w:rPr>
            </w:pPr>
            <w:r w:rsidRPr="00D03F08">
              <w:rPr>
                <w:bCs/>
                <w:noProof/>
                <w:szCs w:val="22"/>
              </w:rPr>
              <w:t>Τηλ: +357 22 741741</w:t>
            </w:r>
          </w:p>
          <w:p w14:paraId="6C33503E" w14:textId="77777777" w:rsidR="006632D0" w:rsidRPr="00D03F08" w:rsidRDefault="006632D0" w:rsidP="00332008">
            <w:pPr>
              <w:spacing w:line="240" w:lineRule="auto"/>
              <w:rPr>
                <w:b/>
                <w:noProof/>
                <w:szCs w:val="22"/>
              </w:rPr>
            </w:pPr>
          </w:p>
        </w:tc>
        <w:tc>
          <w:tcPr>
            <w:tcW w:w="4678" w:type="dxa"/>
          </w:tcPr>
          <w:p w14:paraId="079A3A10" w14:textId="77777777" w:rsidR="006632D0" w:rsidRPr="00D03F08" w:rsidRDefault="006632D0" w:rsidP="00332008">
            <w:pPr>
              <w:tabs>
                <w:tab w:val="left" w:pos="-720"/>
                <w:tab w:val="left" w:pos="4536"/>
              </w:tabs>
              <w:suppressAutoHyphens/>
              <w:spacing w:line="240" w:lineRule="auto"/>
              <w:rPr>
                <w:b/>
                <w:noProof/>
                <w:szCs w:val="22"/>
              </w:rPr>
            </w:pPr>
            <w:r w:rsidRPr="00D03F08">
              <w:rPr>
                <w:b/>
                <w:noProof/>
                <w:szCs w:val="22"/>
              </w:rPr>
              <w:t>Sverige</w:t>
            </w:r>
          </w:p>
          <w:p w14:paraId="42B21BB4" w14:textId="77777777" w:rsidR="006632D0" w:rsidRPr="00D03F08" w:rsidRDefault="006632D0" w:rsidP="00332008">
            <w:pPr>
              <w:tabs>
                <w:tab w:val="left" w:pos="-720"/>
                <w:tab w:val="left" w:pos="4536"/>
              </w:tabs>
              <w:suppressAutoHyphens/>
              <w:spacing w:line="240" w:lineRule="auto"/>
              <w:rPr>
                <w:bCs/>
                <w:noProof/>
                <w:szCs w:val="22"/>
              </w:rPr>
            </w:pPr>
            <w:r w:rsidRPr="00D03F08">
              <w:rPr>
                <w:bCs/>
                <w:noProof/>
                <w:szCs w:val="22"/>
              </w:rPr>
              <w:t>Sanofi AB</w:t>
            </w:r>
          </w:p>
          <w:p w14:paraId="45DDA274" w14:textId="77777777" w:rsidR="006632D0" w:rsidRPr="00D03F08" w:rsidRDefault="006632D0" w:rsidP="00332008">
            <w:pPr>
              <w:tabs>
                <w:tab w:val="left" w:pos="-720"/>
                <w:tab w:val="left" w:pos="4536"/>
              </w:tabs>
              <w:suppressAutoHyphens/>
              <w:spacing w:line="240" w:lineRule="auto"/>
              <w:rPr>
                <w:bCs/>
                <w:noProof/>
                <w:szCs w:val="22"/>
              </w:rPr>
            </w:pPr>
            <w:r w:rsidRPr="00D03F08">
              <w:rPr>
                <w:bCs/>
                <w:noProof/>
                <w:szCs w:val="22"/>
              </w:rPr>
              <w:t>Tel: +46 8-634 50 00</w:t>
            </w:r>
          </w:p>
          <w:p w14:paraId="62AE22B7" w14:textId="77777777" w:rsidR="006632D0" w:rsidRPr="00D03F08" w:rsidRDefault="006632D0" w:rsidP="00332008">
            <w:pPr>
              <w:tabs>
                <w:tab w:val="left" w:pos="-720"/>
                <w:tab w:val="left" w:pos="4536"/>
              </w:tabs>
              <w:suppressAutoHyphens/>
              <w:spacing w:line="240" w:lineRule="auto"/>
              <w:rPr>
                <w:b/>
                <w:noProof/>
                <w:szCs w:val="22"/>
                <w:lang w:val="pl-PL"/>
              </w:rPr>
            </w:pPr>
          </w:p>
        </w:tc>
      </w:tr>
      <w:tr w:rsidR="006632D0" w:rsidRPr="00D03F08" w14:paraId="73957E9C" w14:textId="77777777" w:rsidTr="002614EB">
        <w:trPr>
          <w:jc w:val="center"/>
        </w:trPr>
        <w:tc>
          <w:tcPr>
            <w:tcW w:w="4678" w:type="dxa"/>
            <w:gridSpan w:val="2"/>
          </w:tcPr>
          <w:p w14:paraId="5EC56F5C" w14:textId="77777777" w:rsidR="006632D0" w:rsidRPr="00D03F08" w:rsidRDefault="006632D0" w:rsidP="00332008">
            <w:pPr>
              <w:spacing w:line="240" w:lineRule="auto"/>
              <w:rPr>
                <w:b/>
                <w:noProof/>
                <w:szCs w:val="22"/>
                <w:lang w:val="pl-PL"/>
              </w:rPr>
            </w:pPr>
            <w:r w:rsidRPr="00D03F08">
              <w:rPr>
                <w:b/>
                <w:noProof/>
                <w:szCs w:val="22"/>
                <w:lang w:val="pl-PL"/>
              </w:rPr>
              <w:t>Latvija</w:t>
            </w:r>
          </w:p>
          <w:p w14:paraId="574E03F9" w14:textId="77777777" w:rsidR="006632D0" w:rsidRPr="00D03F08" w:rsidRDefault="006632D0" w:rsidP="00332008">
            <w:pPr>
              <w:spacing w:line="240" w:lineRule="auto"/>
              <w:rPr>
                <w:bCs/>
                <w:noProof/>
                <w:szCs w:val="22"/>
                <w:lang w:val="pl-PL"/>
              </w:rPr>
            </w:pPr>
            <w:r w:rsidRPr="00D03F08">
              <w:rPr>
                <w:bCs/>
                <w:noProof/>
                <w:szCs w:val="22"/>
                <w:lang w:val="pl-PL"/>
              </w:rPr>
              <w:t xml:space="preserve">Swixx Biopharma SIA </w:t>
            </w:r>
          </w:p>
          <w:p w14:paraId="66FB4258" w14:textId="77777777" w:rsidR="006632D0" w:rsidRPr="00D03F08" w:rsidRDefault="006632D0" w:rsidP="00332008">
            <w:pPr>
              <w:spacing w:line="240" w:lineRule="auto"/>
              <w:rPr>
                <w:bCs/>
                <w:noProof/>
                <w:szCs w:val="22"/>
                <w:lang w:val="pl-PL"/>
              </w:rPr>
            </w:pPr>
            <w:r w:rsidRPr="00D03F08">
              <w:rPr>
                <w:bCs/>
                <w:noProof/>
                <w:szCs w:val="22"/>
                <w:lang w:val="pl-PL"/>
              </w:rPr>
              <w:t>Tel: +371 6 616 47 50</w:t>
            </w:r>
          </w:p>
          <w:p w14:paraId="502D1078" w14:textId="77777777" w:rsidR="006632D0" w:rsidRPr="00D03F08" w:rsidRDefault="006632D0" w:rsidP="00332008">
            <w:pPr>
              <w:spacing w:line="240" w:lineRule="auto"/>
              <w:rPr>
                <w:b/>
                <w:noProof/>
                <w:szCs w:val="22"/>
                <w:lang w:val="pl-PL"/>
              </w:rPr>
            </w:pPr>
          </w:p>
        </w:tc>
        <w:tc>
          <w:tcPr>
            <w:tcW w:w="4678" w:type="dxa"/>
          </w:tcPr>
          <w:p w14:paraId="6BDDB803" w14:textId="6A31B64E" w:rsidR="006632D0" w:rsidRPr="00D03F08" w:rsidRDefault="006632D0" w:rsidP="00332008">
            <w:pPr>
              <w:tabs>
                <w:tab w:val="left" w:pos="-720"/>
                <w:tab w:val="left" w:pos="4536"/>
              </w:tabs>
              <w:suppressAutoHyphens/>
              <w:spacing w:line="240" w:lineRule="auto"/>
              <w:rPr>
                <w:b/>
                <w:noProof/>
                <w:szCs w:val="22"/>
              </w:rPr>
            </w:pPr>
            <w:r w:rsidRPr="00D03F08">
              <w:rPr>
                <w:b/>
                <w:noProof/>
                <w:szCs w:val="22"/>
              </w:rPr>
              <w:t>United Kingdom (Northern Ireland)</w:t>
            </w:r>
          </w:p>
          <w:p w14:paraId="33E944ED" w14:textId="7B6B9821" w:rsidR="006632D0" w:rsidRPr="00D03F08" w:rsidRDefault="006632D0" w:rsidP="00332008">
            <w:pPr>
              <w:tabs>
                <w:tab w:val="left" w:pos="-720"/>
                <w:tab w:val="left" w:pos="4536"/>
              </w:tabs>
              <w:suppressAutoHyphens/>
              <w:spacing w:line="240" w:lineRule="auto"/>
              <w:rPr>
                <w:bCs/>
                <w:noProof/>
                <w:szCs w:val="22"/>
              </w:rPr>
            </w:pPr>
            <w:r w:rsidRPr="00D03F08">
              <w:rPr>
                <w:bCs/>
                <w:noProof/>
                <w:szCs w:val="22"/>
              </w:rPr>
              <w:t>sanofi-aventis Ireland Ltd. T/A SANOFI</w:t>
            </w:r>
          </w:p>
          <w:p w14:paraId="1705F910" w14:textId="58C470B8" w:rsidR="006632D0" w:rsidRPr="00D03F08" w:rsidRDefault="006632D0" w:rsidP="00332008">
            <w:pPr>
              <w:tabs>
                <w:tab w:val="left" w:pos="-720"/>
                <w:tab w:val="left" w:pos="4536"/>
              </w:tabs>
              <w:suppressAutoHyphens/>
              <w:spacing w:line="240" w:lineRule="auto"/>
              <w:rPr>
                <w:bCs/>
                <w:noProof/>
                <w:szCs w:val="22"/>
              </w:rPr>
            </w:pPr>
            <w:r w:rsidRPr="00D03F08">
              <w:rPr>
                <w:bCs/>
                <w:noProof/>
                <w:szCs w:val="22"/>
              </w:rPr>
              <w:t>Tel: +44 (0) 800 035 2525</w:t>
            </w:r>
          </w:p>
          <w:p w14:paraId="5B30A0CB" w14:textId="77777777" w:rsidR="006632D0" w:rsidRPr="00D03F08" w:rsidRDefault="006632D0" w:rsidP="00204FEB">
            <w:pPr>
              <w:tabs>
                <w:tab w:val="left" w:pos="-720"/>
                <w:tab w:val="left" w:pos="4536"/>
              </w:tabs>
              <w:suppressAutoHyphens/>
              <w:spacing w:line="240" w:lineRule="auto"/>
              <w:rPr>
                <w:b/>
                <w:noProof/>
                <w:szCs w:val="22"/>
                <w:lang w:val="pl-PL"/>
              </w:rPr>
            </w:pPr>
          </w:p>
        </w:tc>
      </w:tr>
    </w:tbl>
    <w:p w14:paraId="492711F8" w14:textId="77777777" w:rsidR="006632D0" w:rsidRPr="00EE0232" w:rsidRDefault="006632D0" w:rsidP="006632D0">
      <w:pPr>
        <w:rPr>
          <w:szCs w:val="22"/>
        </w:rPr>
      </w:pPr>
    </w:p>
    <w:p w14:paraId="7AE93520" w14:textId="730E5167" w:rsidR="006632D0" w:rsidRPr="005D77D3" w:rsidRDefault="006632D0" w:rsidP="006632D0">
      <w:pPr>
        <w:rPr>
          <w:lang w:val="el-GR"/>
        </w:rPr>
      </w:pPr>
      <w:r w:rsidRPr="005D77D3">
        <w:rPr>
          <w:b/>
          <w:lang w:val="el-GR"/>
        </w:rPr>
        <w:t xml:space="preserve">Το παρόν φύλλο οδηγιών χρήσης αναθεωρήθηκε για τελευταία φορά </w:t>
      </w:r>
      <w:r w:rsidR="00E05E08">
        <w:rPr>
          <w:b/>
          <w:lang w:val="el-GR"/>
        </w:rPr>
        <w:t>τον</w:t>
      </w:r>
      <w:r w:rsidR="00E05E08" w:rsidRPr="005D77D3">
        <w:rPr>
          <w:b/>
          <w:lang w:val="el-GR"/>
        </w:rPr>
        <w:t xml:space="preserve"> </w:t>
      </w:r>
    </w:p>
    <w:p w14:paraId="5FA80B41" w14:textId="77777777" w:rsidR="006632D0" w:rsidRPr="00166D11" w:rsidRDefault="006632D0" w:rsidP="006632D0">
      <w:pPr>
        <w:rPr>
          <w:szCs w:val="22"/>
          <w:lang w:val="el-GR"/>
        </w:rPr>
      </w:pPr>
    </w:p>
    <w:p w14:paraId="4CC4958D" w14:textId="323A625A" w:rsidR="006632D0" w:rsidRPr="00AF52CE" w:rsidRDefault="006632D0" w:rsidP="006632D0">
      <w:pPr>
        <w:rPr>
          <w:iCs/>
          <w:noProof/>
          <w:szCs w:val="22"/>
          <w:lang w:val="el-GR"/>
        </w:rPr>
      </w:pPr>
      <w:r w:rsidRPr="00684E83">
        <w:rPr>
          <w:noProof/>
          <w:szCs w:val="22"/>
          <w:lang w:val="el-GR"/>
        </w:rPr>
        <w:t>Λεπτομερ</w:t>
      </w:r>
      <w:r>
        <w:rPr>
          <w:noProof/>
          <w:szCs w:val="22"/>
          <w:lang w:val="el-GR"/>
        </w:rPr>
        <w:t>είς</w:t>
      </w:r>
      <w:r w:rsidRPr="00684E83">
        <w:rPr>
          <w:noProof/>
          <w:szCs w:val="22"/>
          <w:lang w:val="el-GR"/>
        </w:rPr>
        <w:t xml:space="preserve"> πληροφορ</w:t>
      </w:r>
      <w:r>
        <w:rPr>
          <w:noProof/>
          <w:szCs w:val="22"/>
          <w:lang w:val="el-GR"/>
        </w:rPr>
        <w:t>ίες</w:t>
      </w:r>
      <w:r w:rsidRPr="00684E83">
        <w:rPr>
          <w:noProof/>
          <w:szCs w:val="22"/>
          <w:lang w:val="el-GR"/>
        </w:rPr>
        <w:t xml:space="preserve"> για το </w:t>
      </w:r>
      <w:r>
        <w:rPr>
          <w:noProof/>
          <w:szCs w:val="22"/>
          <w:lang w:val="el-GR"/>
        </w:rPr>
        <w:t>φάρμακο</w:t>
      </w:r>
      <w:r w:rsidRPr="00684E83">
        <w:rPr>
          <w:noProof/>
          <w:szCs w:val="22"/>
          <w:lang w:val="el-GR"/>
        </w:rPr>
        <w:t xml:space="preserve"> αυτό είναι διαθέσιμ</w:t>
      </w:r>
      <w:r>
        <w:rPr>
          <w:noProof/>
          <w:szCs w:val="22"/>
          <w:lang w:val="el-GR"/>
        </w:rPr>
        <w:t>ες</w:t>
      </w:r>
      <w:r w:rsidRPr="00684E83">
        <w:rPr>
          <w:noProof/>
          <w:szCs w:val="22"/>
          <w:lang w:val="el-GR"/>
        </w:rPr>
        <w:t xml:space="preserve"> στο δικτυακό τόπο του Ευρωπαϊκού Οργανισμού Φαρμάκων: </w:t>
      </w:r>
      <w:hyperlink r:id="rId16" w:history="1">
        <w:r w:rsidRPr="00166D11">
          <w:rPr>
            <w:rStyle w:val="Lienhypertexte"/>
            <w:noProof/>
            <w:szCs w:val="22"/>
            <w:lang w:val="en-US"/>
          </w:rPr>
          <w:t>http</w:t>
        </w:r>
        <w:r w:rsidRPr="00684E83">
          <w:rPr>
            <w:rStyle w:val="Lienhypertexte"/>
            <w:noProof/>
            <w:szCs w:val="22"/>
            <w:lang w:val="el-GR"/>
          </w:rPr>
          <w:t>://</w:t>
        </w:r>
        <w:r w:rsidRPr="00166D11">
          <w:rPr>
            <w:rStyle w:val="Lienhypertexte"/>
            <w:noProof/>
            <w:szCs w:val="22"/>
            <w:lang w:val="en-US"/>
          </w:rPr>
          <w:t>www</w:t>
        </w:r>
        <w:r w:rsidRPr="00684E83">
          <w:rPr>
            <w:rStyle w:val="Lienhypertexte"/>
            <w:noProof/>
            <w:szCs w:val="22"/>
            <w:lang w:val="el-GR"/>
          </w:rPr>
          <w:t>.</w:t>
        </w:r>
        <w:r w:rsidRPr="00166D11">
          <w:rPr>
            <w:rStyle w:val="Lienhypertexte"/>
            <w:noProof/>
            <w:szCs w:val="22"/>
            <w:lang w:val="en-US"/>
          </w:rPr>
          <w:t>ema</w:t>
        </w:r>
        <w:r w:rsidRPr="00684E83">
          <w:rPr>
            <w:rStyle w:val="Lienhypertexte"/>
            <w:noProof/>
            <w:szCs w:val="22"/>
            <w:lang w:val="el-GR"/>
          </w:rPr>
          <w:t>.</w:t>
        </w:r>
        <w:r w:rsidRPr="00166D11">
          <w:rPr>
            <w:rStyle w:val="Lienhypertexte"/>
            <w:noProof/>
            <w:szCs w:val="22"/>
            <w:lang w:val="en-US"/>
          </w:rPr>
          <w:t>europa</w:t>
        </w:r>
        <w:r w:rsidRPr="00684E83">
          <w:rPr>
            <w:rStyle w:val="Lienhypertexte"/>
            <w:noProof/>
            <w:szCs w:val="22"/>
            <w:lang w:val="el-GR"/>
          </w:rPr>
          <w:t>.</w:t>
        </w:r>
        <w:r w:rsidRPr="00166D11">
          <w:rPr>
            <w:rStyle w:val="Lienhypertexte"/>
            <w:noProof/>
            <w:szCs w:val="22"/>
            <w:lang w:val="en-US"/>
          </w:rPr>
          <w:t>eu</w:t>
        </w:r>
      </w:hyperlink>
      <w:r w:rsidR="00AF52CE">
        <w:rPr>
          <w:iCs/>
          <w:noProof/>
          <w:szCs w:val="22"/>
          <w:lang w:val="el-GR"/>
        </w:rPr>
        <w:t>.</w:t>
      </w:r>
    </w:p>
    <w:p w14:paraId="2CAA335E" w14:textId="77777777" w:rsidR="006632D0" w:rsidRPr="00684E83" w:rsidRDefault="006632D0" w:rsidP="006632D0">
      <w:pPr>
        <w:rPr>
          <w:noProof/>
          <w:szCs w:val="22"/>
          <w:lang w:val="el-GR"/>
        </w:rPr>
      </w:pPr>
    </w:p>
    <w:p w14:paraId="3597096F" w14:textId="30D67891" w:rsidR="006632D0" w:rsidRPr="00684E83" w:rsidRDefault="006632D0" w:rsidP="006632D0">
      <w:pPr>
        <w:ind w:right="-449"/>
        <w:rPr>
          <w:noProof/>
          <w:szCs w:val="22"/>
          <w:lang w:val="el-GR"/>
        </w:rPr>
      </w:pPr>
      <w:r w:rsidRPr="00684E83">
        <w:rPr>
          <w:noProof/>
          <w:szCs w:val="22"/>
          <w:lang w:val="el-GR"/>
        </w:rPr>
        <w:t>------------------------------------------------------------------------------------------------------------------------------</w:t>
      </w:r>
    </w:p>
    <w:p w14:paraId="7E51B6F8" w14:textId="77777777" w:rsidR="006632D0" w:rsidRPr="00D03F08" w:rsidRDefault="006632D0" w:rsidP="006632D0">
      <w:pPr>
        <w:ind w:right="-449"/>
        <w:rPr>
          <w:b/>
          <w:bCs/>
          <w:noProof/>
          <w:szCs w:val="22"/>
          <w:lang w:val="el-GR"/>
        </w:rPr>
      </w:pPr>
      <w:r w:rsidRPr="00D03F08">
        <w:rPr>
          <w:b/>
          <w:bCs/>
          <w:noProof/>
          <w:szCs w:val="22"/>
          <w:lang w:val="el-GR"/>
        </w:rPr>
        <w:t>Οι πληροφορίες που ακολουθούν απευθύνονται μόνο σε επαγγελματίες υγείας:</w:t>
      </w:r>
    </w:p>
    <w:p w14:paraId="1FE54B85" w14:textId="77777777" w:rsidR="006632D0" w:rsidRDefault="006632D0" w:rsidP="006632D0">
      <w:pPr>
        <w:rPr>
          <w:szCs w:val="22"/>
          <w:lang w:val="el-GR"/>
        </w:rPr>
      </w:pPr>
    </w:p>
    <w:p w14:paraId="17207706" w14:textId="77777777" w:rsidR="002614EB" w:rsidRDefault="002614EB" w:rsidP="002614EB">
      <w:pPr>
        <w:rPr>
          <w:noProof/>
          <w:szCs w:val="22"/>
          <w:lang w:val="el-GR"/>
        </w:rPr>
      </w:pPr>
      <w:r w:rsidRPr="000F5B66">
        <w:rPr>
          <w:noProof/>
          <w:szCs w:val="22"/>
          <w:lang w:val="el-GR"/>
        </w:rPr>
        <w:t>Προκειμένου να βελτιωθεί η ι</w:t>
      </w:r>
      <w:r>
        <w:rPr>
          <w:noProof/>
          <w:szCs w:val="22"/>
          <w:lang w:val="el-GR"/>
        </w:rPr>
        <w:t>χνηλασιμότητα των βιολογικών φαρμακευτικών προϊόντων, το όνομα και ο αριθμός παρτίδας του χορηγούμενου φαρμάκου πρέπει να καταγράφεται με σαφήνεια.</w:t>
      </w:r>
    </w:p>
    <w:p w14:paraId="788FD0FD" w14:textId="6C1A8081" w:rsidR="002614EB" w:rsidRDefault="002614EB" w:rsidP="006632D0">
      <w:pPr>
        <w:rPr>
          <w:szCs w:val="22"/>
          <w:lang w:val="el-GR"/>
        </w:rPr>
      </w:pPr>
    </w:p>
    <w:p w14:paraId="2758B2B3" w14:textId="6C933F06" w:rsidR="001D5D23" w:rsidRDefault="001D5D23" w:rsidP="001D5D23">
      <w:pPr>
        <w:rPr>
          <w:noProof/>
          <w:szCs w:val="22"/>
          <w:lang w:val="el-GR"/>
        </w:rPr>
      </w:pPr>
      <w:r>
        <w:rPr>
          <w:noProof/>
          <w:szCs w:val="22"/>
          <w:lang w:val="el-GR"/>
        </w:rPr>
        <w:t>Ελέγξτε</w:t>
      </w:r>
      <w:r w:rsidRPr="0020072D">
        <w:rPr>
          <w:noProof/>
          <w:szCs w:val="22"/>
          <w:lang w:val="el-GR"/>
        </w:rPr>
        <w:t xml:space="preserve"> οπτικά το </w:t>
      </w:r>
      <w:r w:rsidRPr="00FC55A3">
        <w:rPr>
          <w:szCs w:val="22"/>
          <w:lang w:val="el-GR"/>
        </w:rPr>
        <w:t>Beyfortus</w:t>
      </w:r>
      <w:r w:rsidRPr="0020072D">
        <w:rPr>
          <w:noProof/>
          <w:szCs w:val="22"/>
          <w:lang w:val="el-GR"/>
        </w:rPr>
        <w:t xml:space="preserve"> για σωματ</w:t>
      </w:r>
      <w:r>
        <w:rPr>
          <w:noProof/>
          <w:szCs w:val="22"/>
          <w:lang w:val="el-GR"/>
        </w:rPr>
        <w:t>ι</w:t>
      </w:r>
      <w:r w:rsidRPr="0020072D">
        <w:rPr>
          <w:noProof/>
          <w:szCs w:val="22"/>
          <w:lang w:val="el-GR"/>
        </w:rPr>
        <w:t>δια</w:t>
      </w:r>
      <w:r>
        <w:rPr>
          <w:noProof/>
          <w:szCs w:val="22"/>
          <w:lang w:val="el-GR"/>
        </w:rPr>
        <w:t>κό υλικό</w:t>
      </w:r>
      <w:r w:rsidRPr="0020072D">
        <w:rPr>
          <w:noProof/>
          <w:szCs w:val="22"/>
          <w:lang w:val="el-GR"/>
        </w:rPr>
        <w:t xml:space="preserve"> και αποχρωματισμό πριν από τη χορήγηση. Το </w:t>
      </w:r>
      <w:r w:rsidRPr="00FC55A3">
        <w:rPr>
          <w:szCs w:val="22"/>
          <w:lang w:val="el-GR"/>
        </w:rPr>
        <w:t>Beyfortus</w:t>
      </w:r>
      <w:r w:rsidRPr="0020072D">
        <w:rPr>
          <w:noProof/>
          <w:szCs w:val="22"/>
          <w:lang w:val="el-GR"/>
        </w:rPr>
        <w:t xml:space="preserve"> είναι ένα διαυγές έως ιριδίζον, άχρωμο έως κίτρινο διάλυμα. Μην κάνετε την ένεση </w:t>
      </w:r>
      <w:r w:rsidRPr="00FC55A3">
        <w:rPr>
          <w:szCs w:val="22"/>
          <w:lang w:val="el-GR"/>
        </w:rPr>
        <w:t>Beyfortus</w:t>
      </w:r>
      <w:r w:rsidRPr="0020072D">
        <w:rPr>
          <w:noProof/>
          <w:szCs w:val="22"/>
          <w:lang w:val="el-GR"/>
        </w:rPr>
        <w:t xml:space="preserve"> εάν το υγρό είναι θολό, αποχρωματισμένο ή περιέχει μεγάλα σωματίδια ή ξέν</w:t>
      </w:r>
      <w:r>
        <w:rPr>
          <w:noProof/>
          <w:szCs w:val="22"/>
          <w:lang w:val="el-GR"/>
        </w:rPr>
        <w:t>ο</w:t>
      </w:r>
      <w:r w:rsidRPr="0020072D">
        <w:rPr>
          <w:noProof/>
          <w:szCs w:val="22"/>
          <w:lang w:val="el-GR"/>
        </w:rPr>
        <w:t xml:space="preserve"> σωματ</w:t>
      </w:r>
      <w:r>
        <w:rPr>
          <w:noProof/>
          <w:szCs w:val="22"/>
          <w:lang w:val="el-GR"/>
        </w:rPr>
        <w:t>ι</w:t>
      </w:r>
      <w:r w:rsidRPr="0020072D">
        <w:rPr>
          <w:noProof/>
          <w:szCs w:val="22"/>
          <w:lang w:val="el-GR"/>
        </w:rPr>
        <w:t>δια</w:t>
      </w:r>
      <w:r>
        <w:rPr>
          <w:noProof/>
          <w:szCs w:val="22"/>
          <w:lang w:val="el-GR"/>
        </w:rPr>
        <w:t>κό υλικό</w:t>
      </w:r>
      <w:r w:rsidRPr="0020072D">
        <w:rPr>
          <w:noProof/>
          <w:szCs w:val="22"/>
          <w:lang w:val="el-GR"/>
        </w:rPr>
        <w:t xml:space="preserve">. </w:t>
      </w:r>
    </w:p>
    <w:p w14:paraId="10CC3633" w14:textId="72FC2DED" w:rsidR="001D5D23" w:rsidRDefault="001D5D23" w:rsidP="001D5D23">
      <w:pPr>
        <w:rPr>
          <w:noProof/>
          <w:szCs w:val="22"/>
          <w:lang w:val="el-GR"/>
        </w:rPr>
      </w:pPr>
    </w:p>
    <w:p w14:paraId="05480CB6" w14:textId="375AA6CA" w:rsidR="001D5D23" w:rsidRDefault="001D5D23" w:rsidP="001D5D23">
      <w:pPr>
        <w:rPr>
          <w:noProof/>
          <w:szCs w:val="22"/>
          <w:lang w:val="el-GR"/>
        </w:rPr>
      </w:pPr>
      <w:r w:rsidRPr="0020072D">
        <w:rPr>
          <w:noProof/>
          <w:szCs w:val="22"/>
          <w:lang w:val="el-GR"/>
        </w:rPr>
        <w:lastRenderedPageBreak/>
        <w:t xml:space="preserve">Μην το χρησιμοποιείτε εάν η προγεμισμένη σύριγγα </w:t>
      </w:r>
      <w:r w:rsidRPr="00FC55A3">
        <w:rPr>
          <w:szCs w:val="22"/>
          <w:lang w:val="el-GR"/>
        </w:rPr>
        <w:t>Beyfortus</w:t>
      </w:r>
      <w:r w:rsidRPr="0020072D">
        <w:rPr>
          <w:noProof/>
          <w:szCs w:val="22"/>
          <w:lang w:val="el-GR"/>
        </w:rPr>
        <w:t xml:space="preserve"> έχει πέσει ή έχει καταστραφεί ή έχει </w:t>
      </w:r>
      <w:r>
        <w:rPr>
          <w:noProof/>
          <w:szCs w:val="22"/>
          <w:lang w:val="el-GR"/>
        </w:rPr>
        <w:t>διαρραγεί</w:t>
      </w:r>
      <w:r w:rsidRPr="0020072D">
        <w:rPr>
          <w:noProof/>
          <w:szCs w:val="22"/>
          <w:lang w:val="el-GR"/>
        </w:rPr>
        <w:t xml:space="preserve"> η σφρ</w:t>
      </w:r>
      <w:r>
        <w:rPr>
          <w:noProof/>
          <w:szCs w:val="22"/>
          <w:lang w:val="el-GR"/>
        </w:rPr>
        <w:t>ά</w:t>
      </w:r>
      <w:r w:rsidRPr="0020072D">
        <w:rPr>
          <w:noProof/>
          <w:szCs w:val="22"/>
          <w:lang w:val="el-GR"/>
        </w:rPr>
        <w:t>γ</w:t>
      </w:r>
      <w:r>
        <w:rPr>
          <w:noProof/>
          <w:szCs w:val="22"/>
          <w:lang w:val="el-GR"/>
        </w:rPr>
        <w:t xml:space="preserve">ιση </w:t>
      </w:r>
      <w:r w:rsidRPr="0020072D">
        <w:rPr>
          <w:noProof/>
          <w:szCs w:val="22"/>
          <w:lang w:val="el-GR"/>
        </w:rPr>
        <w:t>ασφ</w:t>
      </w:r>
      <w:r>
        <w:rPr>
          <w:noProof/>
          <w:szCs w:val="22"/>
          <w:lang w:val="el-GR"/>
        </w:rPr>
        <w:t>ά</w:t>
      </w:r>
      <w:r w:rsidRPr="0020072D">
        <w:rPr>
          <w:noProof/>
          <w:szCs w:val="22"/>
          <w:lang w:val="el-GR"/>
        </w:rPr>
        <w:t>λε</w:t>
      </w:r>
      <w:r>
        <w:rPr>
          <w:noProof/>
          <w:szCs w:val="22"/>
          <w:lang w:val="el-GR"/>
        </w:rPr>
        <w:t>ι</w:t>
      </w:r>
      <w:r w:rsidRPr="0020072D">
        <w:rPr>
          <w:noProof/>
          <w:szCs w:val="22"/>
          <w:lang w:val="el-GR"/>
        </w:rPr>
        <w:t xml:space="preserve">ας στο κουτί. </w:t>
      </w:r>
    </w:p>
    <w:p w14:paraId="381C4EDA" w14:textId="77777777" w:rsidR="001D5D23" w:rsidRDefault="001D5D23" w:rsidP="001D5D23">
      <w:pPr>
        <w:rPr>
          <w:noProof/>
          <w:szCs w:val="22"/>
          <w:lang w:val="el-GR"/>
        </w:rPr>
      </w:pPr>
    </w:p>
    <w:p w14:paraId="234E73B1" w14:textId="6E530063" w:rsidR="00AF52CE" w:rsidRPr="00AF52CE" w:rsidRDefault="006632D0" w:rsidP="009465CA">
      <w:pPr>
        <w:rPr>
          <w:lang w:val="el-GR"/>
        </w:rPr>
      </w:pPr>
      <w:r w:rsidRPr="00FC55A3">
        <w:rPr>
          <w:szCs w:val="22"/>
          <w:lang w:val="el-GR"/>
        </w:rPr>
        <w:t xml:space="preserve">Χορηγήστε ολόκληρο το περιεχόμενο της προγεμισμένης σύριγγας ως ενδομυϊκή ένεση, κατά προτίμηση στην προσθιοπλάγια περιοχή του μηρού. </w:t>
      </w:r>
      <w:r w:rsidR="00AF52CE" w:rsidRPr="00D3033E">
        <w:rPr>
          <w:rStyle w:val="y2iqfc"/>
          <w:color w:val="202124"/>
          <w:szCs w:val="22"/>
          <w:lang w:val="el-GR"/>
        </w:rPr>
        <w:t>Ο γλουτιαίος μυς δεν πρέπει</w:t>
      </w:r>
      <w:r w:rsidR="007A6D89">
        <w:rPr>
          <w:rStyle w:val="y2iqfc"/>
          <w:color w:val="202124"/>
          <w:szCs w:val="22"/>
          <w:lang w:val="el-GR"/>
        </w:rPr>
        <w:t xml:space="preserve"> </w:t>
      </w:r>
      <w:r w:rsidR="00AF52CE" w:rsidRPr="00D3033E">
        <w:rPr>
          <w:rStyle w:val="y2iqfc"/>
          <w:color w:val="202124"/>
          <w:szCs w:val="22"/>
          <w:lang w:val="el-GR"/>
        </w:rPr>
        <w:t xml:space="preserve">να χρησιμοποιείται ως </w:t>
      </w:r>
      <w:r w:rsidR="007A6D89">
        <w:rPr>
          <w:rStyle w:val="y2iqfc"/>
          <w:color w:val="202124"/>
          <w:szCs w:val="22"/>
          <w:lang w:val="el-GR"/>
        </w:rPr>
        <w:t xml:space="preserve">τακτική </w:t>
      </w:r>
      <w:r w:rsidR="00AF52CE">
        <w:rPr>
          <w:rStyle w:val="y2iqfc"/>
          <w:color w:val="202124"/>
          <w:szCs w:val="22"/>
          <w:lang w:val="el-GR"/>
        </w:rPr>
        <w:t>θέση</w:t>
      </w:r>
      <w:r w:rsidR="00AF52CE" w:rsidRPr="00D3033E">
        <w:rPr>
          <w:rStyle w:val="y2iqfc"/>
          <w:color w:val="202124"/>
          <w:szCs w:val="22"/>
          <w:lang w:val="el-GR"/>
        </w:rPr>
        <w:t xml:space="preserve"> ένεσης λόγω του κινδύνου βλάβης στο ισχιακό νεύρο</w:t>
      </w:r>
      <w:r w:rsidR="00504F46">
        <w:rPr>
          <w:rStyle w:val="y2iqfc"/>
          <w:color w:val="202124"/>
          <w:szCs w:val="22"/>
          <w:lang w:val="el-GR"/>
        </w:rPr>
        <w:t>.</w:t>
      </w:r>
    </w:p>
    <w:sectPr w:rsidR="00AF52CE" w:rsidRPr="00AF52CE" w:rsidSect="00261F07">
      <w:headerReference w:type="even" r:id="rId17"/>
      <w:footerReference w:type="default" r:id="rId18"/>
      <w:footerReference w:type="first" r:id="rId19"/>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437BD" w14:textId="77777777" w:rsidR="00B17043" w:rsidRDefault="00B17043">
      <w:pPr>
        <w:spacing w:line="240" w:lineRule="auto"/>
      </w:pPr>
      <w:r>
        <w:separator/>
      </w:r>
    </w:p>
  </w:endnote>
  <w:endnote w:type="continuationSeparator" w:id="0">
    <w:p w14:paraId="2EAB2F50" w14:textId="77777777" w:rsidR="00B17043" w:rsidRDefault="00B170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29B09" w14:textId="5D5A2EAF" w:rsidR="00FC5499" w:rsidRPr="005D77D3" w:rsidRDefault="00FC5499">
    <w:pPr>
      <w:pStyle w:val="Pieddepage"/>
      <w:tabs>
        <w:tab w:val="right" w:pos="8931"/>
      </w:tabs>
      <w:ind w:right="96"/>
      <w:jc w:val="center"/>
      <w:rPr>
        <w:rFonts w:ascii="Arial" w:hAnsi="Arial" w:cs="Arial"/>
        <w:sz w:val="16"/>
        <w:szCs w:val="16"/>
      </w:rPr>
    </w:pPr>
    <w:r w:rsidRPr="005D77D3">
      <w:rPr>
        <w:rFonts w:ascii="Arial" w:hAnsi="Arial" w:cs="Arial"/>
        <w:sz w:val="16"/>
        <w:szCs w:val="16"/>
      </w:rPr>
      <w:fldChar w:fldCharType="begin"/>
    </w:r>
    <w:r w:rsidRPr="005D77D3">
      <w:rPr>
        <w:rFonts w:ascii="Arial" w:hAnsi="Arial" w:cs="Arial"/>
        <w:sz w:val="16"/>
        <w:szCs w:val="16"/>
      </w:rPr>
      <w:instrText xml:space="preserve"> EQ </w:instrText>
    </w:r>
    <w:r w:rsidRPr="005D77D3">
      <w:rPr>
        <w:rFonts w:ascii="Arial" w:hAnsi="Arial" w:cs="Arial"/>
        <w:sz w:val="16"/>
        <w:szCs w:val="16"/>
      </w:rPr>
      <w:fldChar w:fldCharType="end"/>
    </w:r>
    <w:r w:rsidRPr="005D77D3">
      <w:rPr>
        <w:rStyle w:val="Numrodepage"/>
        <w:rFonts w:ascii="Arial" w:hAnsi="Arial" w:cs="Arial"/>
        <w:sz w:val="16"/>
        <w:szCs w:val="16"/>
      </w:rPr>
      <w:fldChar w:fldCharType="begin"/>
    </w:r>
    <w:r w:rsidRPr="005D77D3">
      <w:rPr>
        <w:rStyle w:val="Numrodepage"/>
        <w:rFonts w:ascii="Arial" w:hAnsi="Arial" w:cs="Arial"/>
        <w:sz w:val="16"/>
        <w:szCs w:val="16"/>
      </w:rPr>
      <w:instrText xml:space="preserve">PAGE  </w:instrText>
    </w:r>
    <w:r w:rsidRPr="005D77D3">
      <w:rPr>
        <w:rStyle w:val="Numrodepage"/>
        <w:rFonts w:ascii="Arial" w:hAnsi="Arial" w:cs="Arial"/>
        <w:sz w:val="16"/>
        <w:szCs w:val="16"/>
      </w:rPr>
      <w:fldChar w:fldCharType="separate"/>
    </w:r>
    <w:r w:rsidR="009466DE">
      <w:rPr>
        <w:rStyle w:val="Numrodepage"/>
        <w:rFonts w:ascii="Arial" w:hAnsi="Arial" w:cs="Arial"/>
        <w:noProof/>
        <w:sz w:val="16"/>
        <w:szCs w:val="16"/>
      </w:rPr>
      <w:t>34</w:t>
    </w:r>
    <w:r w:rsidRPr="005D77D3">
      <w:rPr>
        <w:rStyle w:val="Numrodepage"/>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59E72" w14:textId="78099A99" w:rsidR="00FC5499" w:rsidRPr="005D77D3" w:rsidRDefault="00FC5499">
    <w:pPr>
      <w:pStyle w:val="Pieddepage"/>
      <w:tabs>
        <w:tab w:val="right" w:pos="8931"/>
      </w:tabs>
      <w:ind w:right="96"/>
      <w:jc w:val="center"/>
      <w:rPr>
        <w:rFonts w:ascii="Arial" w:hAnsi="Arial" w:cs="Arial"/>
        <w:sz w:val="16"/>
        <w:szCs w:val="16"/>
      </w:rPr>
    </w:pPr>
    <w:r w:rsidRPr="005D77D3">
      <w:rPr>
        <w:rFonts w:ascii="Arial" w:hAnsi="Arial" w:cs="Arial"/>
        <w:sz w:val="16"/>
        <w:szCs w:val="16"/>
      </w:rPr>
      <w:fldChar w:fldCharType="begin"/>
    </w:r>
    <w:r w:rsidRPr="005D77D3">
      <w:rPr>
        <w:rFonts w:ascii="Arial" w:hAnsi="Arial" w:cs="Arial"/>
        <w:sz w:val="16"/>
        <w:szCs w:val="16"/>
      </w:rPr>
      <w:instrText xml:space="preserve"> EQ </w:instrText>
    </w:r>
    <w:r w:rsidRPr="005D77D3">
      <w:rPr>
        <w:rFonts w:ascii="Arial" w:hAnsi="Arial" w:cs="Arial"/>
        <w:sz w:val="16"/>
        <w:szCs w:val="16"/>
      </w:rPr>
      <w:fldChar w:fldCharType="end"/>
    </w:r>
    <w:r w:rsidRPr="005D77D3">
      <w:rPr>
        <w:rStyle w:val="Numrodepage"/>
        <w:rFonts w:ascii="Arial" w:hAnsi="Arial" w:cs="Arial"/>
        <w:sz w:val="16"/>
        <w:szCs w:val="16"/>
      </w:rPr>
      <w:fldChar w:fldCharType="begin"/>
    </w:r>
    <w:r w:rsidRPr="005D77D3">
      <w:rPr>
        <w:rStyle w:val="Numrodepage"/>
        <w:rFonts w:ascii="Arial" w:hAnsi="Arial" w:cs="Arial"/>
        <w:sz w:val="16"/>
        <w:szCs w:val="16"/>
      </w:rPr>
      <w:instrText xml:space="preserve">PAGE  </w:instrText>
    </w:r>
    <w:r w:rsidRPr="005D77D3">
      <w:rPr>
        <w:rStyle w:val="Numrodepage"/>
        <w:rFonts w:ascii="Arial" w:hAnsi="Arial" w:cs="Arial"/>
        <w:sz w:val="16"/>
        <w:szCs w:val="16"/>
      </w:rPr>
      <w:fldChar w:fldCharType="separate"/>
    </w:r>
    <w:r w:rsidR="009466DE">
      <w:rPr>
        <w:rStyle w:val="Numrodepage"/>
        <w:rFonts w:ascii="Arial" w:hAnsi="Arial" w:cs="Arial"/>
        <w:noProof/>
        <w:sz w:val="16"/>
        <w:szCs w:val="16"/>
      </w:rPr>
      <w:t>1</w:t>
    </w:r>
    <w:r w:rsidRPr="005D77D3">
      <w:rPr>
        <w:rStyle w:val="Numrodepage"/>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342AE" w14:textId="77777777" w:rsidR="00B17043" w:rsidRDefault="00B17043">
      <w:pPr>
        <w:spacing w:line="240" w:lineRule="auto"/>
      </w:pPr>
      <w:r>
        <w:separator/>
      </w:r>
    </w:p>
  </w:footnote>
  <w:footnote w:type="continuationSeparator" w:id="0">
    <w:p w14:paraId="47D27644" w14:textId="77777777" w:rsidR="00B17043" w:rsidRDefault="00B170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DA304" w14:textId="230F29CB" w:rsidR="002749E4" w:rsidRDefault="002749E4">
    <w:pPr>
      <w:pStyle w:val="En-tte"/>
    </w:pPr>
    <w:r>
      <w:rPr>
        <w:noProof/>
        <w:snapToGrid/>
        <w:lang w:val="el-GR" w:eastAsia="el-GR"/>
      </w:rPr>
      <mc:AlternateContent>
        <mc:Choice Requires="wps">
          <w:drawing>
            <wp:anchor distT="0" distB="0" distL="0" distR="0" simplePos="0" relativeHeight="251659264" behindDoc="0" locked="0" layoutInCell="1" allowOverlap="1" wp14:anchorId="17C304D3" wp14:editId="3314E944">
              <wp:simplePos x="635" y="635"/>
              <wp:positionH relativeFrom="page">
                <wp:align>center</wp:align>
              </wp:positionH>
              <wp:positionV relativeFrom="page">
                <wp:align>top</wp:align>
              </wp:positionV>
              <wp:extent cx="443865" cy="443865"/>
              <wp:effectExtent l="0" t="0" r="13335" b="6350"/>
              <wp:wrapNone/>
              <wp:docPr id="260402257"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A65A55" w14:textId="2DE46B30" w:rsidR="002749E4" w:rsidRPr="002749E4" w:rsidRDefault="002749E4" w:rsidP="002749E4">
                          <w:pPr>
                            <w:rPr>
                              <w:rFonts w:ascii="Calibri" w:eastAsia="Calibri" w:hAnsi="Calibri" w:cs="Calibri"/>
                              <w:noProof/>
                              <w:color w:val="4A569E"/>
                              <w:sz w:val="20"/>
                            </w:rPr>
                          </w:pPr>
                          <w:r w:rsidRPr="002749E4">
                            <w:rPr>
                              <w:rFonts w:ascii="Calibri" w:eastAsia="Calibri" w:hAnsi="Calibri" w:cs="Calibri"/>
                              <w:noProof/>
                              <w:color w:val="4A569E"/>
                              <w:sz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17C304D3" id="_x0000_t202" coordsize="21600,21600" o:spt="202" path="m,l,21600r21600,l21600,xe">
              <v:stroke joinstyle="miter"/>
              <v:path gradientshapeok="t" o:connecttype="rect"/>
            </v:shapetype>
            <v:shape id="_x0000_s1034" type="#_x0000_t202" alt="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69A65A55" w14:textId="2DE46B30" w:rsidR="002749E4" w:rsidRPr="002749E4" w:rsidRDefault="002749E4" w:rsidP="002749E4">
                    <w:pPr>
                      <w:rPr>
                        <w:rFonts w:ascii="Calibri" w:eastAsia="Calibri" w:hAnsi="Calibri" w:cs="Calibri"/>
                        <w:noProof/>
                        <w:color w:val="4A569E"/>
                        <w:sz w:val="20"/>
                      </w:rPr>
                    </w:pPr>
                    <w:r w:rsidRPr="002749E4">
                      <w:rPr>
                        <w:rFonts w:ascii="Calibri" w:eastAsia="Calibri" w:hAnsi="Calibri" w:cs="Calibri"/>
                        <w:noProof/>
                        <w:color w:val="4A569E"/>
                        <w:sz w:val="2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900ED"/>
    <w:multiLevelType w:val="hybridMultilevel"/>
    <w:tmpl w:val="3D08C984"/>
    <w:lvl w:ilvl="0" w:tplc="7076F45C">
      <w:start w:val="1"/>
      <w:numFmt w:val="bullet"/>
      <w:lvlText w:val=""/>
      <w:lvlJc w:val="left"/>
      <w:pPr>
        <w:tabs>
          <w:tab w:val="num" w:pos="360"/>
        </w:tabs>
        <w:ind w:left="360" w:hanging="360"/>
      </w:pPr>
      <w:rPr>
        <w:rFonts w:ascii="Symbol" w:hAnsi="Symbol" w:hint="default"/>
      </w:rPr>
    </w:lvl>
    <w:lvl w:ilvl="1" w:tplc="37A29E8E" w:tentative="1">
      <w:start w:val="1"/>
      <w:numFmt w:val="bullet"/>
      <w:lvlText w:val="o"/>
      <w:lvlJc w:val="left"/>
      <w:pPr>
        <w:tabs>
          <w:tab w:val="num" w:pos="1080"/>
        </w:tabs>
        <w:ind w:left="1080" w:hanging="360"/>
      </w:pPr>
      <w:rPr>
        <w:rFonts w:ascii="Courier New" w:hAnsi="Courier New" w:hint="default"/>
      </w:rPr>
    </w:lvl>
    <w:lvl w:ilvl="2" w:tplc="3632948A" w:tentative="1">
      <w:start w:val="1"/>
      <w:numFmt w:val="bullet"/>
      <w:lvlText w:val=""/>
      <w:lvlJc w:val="left"/>
      <w:pPr>
        <w:tabs>
          <w:tab w:val="num" w:pos="1800"/>
        </w:tabs>
        <w:ind w:left="1800" w:hanging="360"/>
      </w:pPr>
      <w:rPr>
        <w:rFonts w:ascii="Wingdings" w:hAnsi="Wingdings" w:hint="default"/>
      </w:rPr>
    </w:lvl>
    <w:lvl w:ilvl="3" w:tplc="E290657A" w:tentative="1">
      <w:start w:val="1"/>
      <w:numFmt w:val="bullet"/>
      <w:lvlText w:val=""/>
      <w:lvlJc w:val="left"/>
      <w:pPr>
        <w:tabs>
          <w:tab w:val="num" w:pos="2520"/>
        </w:tabs>
        <w:ind w:left="2520" w:hanging="360"/>
      </w:pPr>
      <w:rPr>
        <w:rFonts w:ascii="Symbol" w:hAnsi="Symbol" w:hint="default"/>
      </w:rPr>
    </w:lvl>
    <w:lvl w:ilvl="4" w:tplc="803C087C" w:tentative="1">
      <w:start w:val="1"/>
      <w:numFmt w:val="bullet"/>
      <w:lvlText w:val="o"/>
      <w:lvlJc w:val="left"/>
      <w:pPr>
        <w:tabs>
          <w:tab w:val="num" w:pos="3240"/>
        </w:tabs>
        <w:ind w:left="3240" w:hanging="360"/>
      </w:pPr>
      <w:rPr>
        <w:rFonts w:ascii="Courier New" w:hAnsi="Courier New" w:hint="default"/>
      </w:rPr>
    </w:lvl>
    <w:lvl w:ilvl="5" w:tplc="C76E7DF6" w:tentative="1">
      <w:start w:val="1"/>
      <w:numFmt w:val="bullet"/>
      <w:lvlText w:val=""/>
      <w:lvlJc w:val="left"/>
      <w:pPr>
        <w:tabs>
          <w:tab w:val="num" w:pos="3960"/>
        </w:tabs>
        <w:ind w:left="3960" w:hanging="360"/>
      </w:pPr>
      <w:rPr>
        <w:rFonts w:ascii="Wingdings" w:hAnsi="Wingdings" w:hint="default"/>
      </w:rPr>
    </w:lvl>
    <w:lvl w:ilvl="6" w:tplc="CB6ED216" w:tentative="1">
      <w:start w:val="1"/>
      <w:numFmt w:val="bullet"/>
      <w:lvlText w:val=""/>
      <w:lvlJc w:val="left"/>
      <w:pPr>
        <w:tabs>
          <w:tab w:val="num" w:pos="4680"/>
        </w:tabs>
        <w:ind w:left="4680" w:hanging="360"/>
      </w:pPr>
      <w:rPr>
        <w:rFonts w:ascii="Symbol" w:hAnsi="Symbol" w:hint="default"/>
      </w:rPr>
    </w:lvl>
    <w:lvl w:ilvl="7" w:tplc="42A8B806" w:tentative="1">
      <w:start w:val="1"/>
      <w:numFmt w:val="bullet"/>
      <w:lvlText w:val="o"/>
      <w:lvlJc w:val="left"/>
      <w:pPr>
        <w:tabs>
          <w:tab w:val="num" w:pos="5400"/>
        </w:tabs>
        <w:ind w:left="5400" w:hanging="360"/>
      </w:pPr>
      <w:rPr>
        <w:rFonts w:ascii="Courier New" w:hAnsi="Courier New" w:hint="default"/>
      </w:rPr>
    </w:lvl>
    <w:lvl w:ilvl="8" w:tplc="5CDCF2AE"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3" w15:restartNumberingAfterBreak="0">
    <w:nsid w:val="09C44CC1"/>
    <w:multiLevelType w:val="hybridMultilevel"/>
    <w:tmpl w:val="7FF2C56E"/>
    <w:lvl w:ilvl="0" w:tplc="B44681AE">
      <w:start w:val="1"/>
      <w:numFmt w:val="bullet"/>
      <w:lvlText w:val=""/>
      <w:lvlJc w:val="left"/>
      <w:pPr>
        <w:tabs>
          <w:tab w:val="num" w:pos="720"/>
        </w:tabs>
        <w:ind w:left="720" w:hanging="360"/>
      </w:pPr>
      <w:rPr>
        <w:rFonts w:ascii="Symbol" w:hAnsi="Symbol" w:hint="default"/>
      </w:rPr>
    </w:lvl>
    <w:lvl w:ilvl="1" w:tplc="7DEE7340" w:tentative="1">
      <w:start w:val="1"/>
      <w:numFmt w:val="bullet"/>
      <w:lvlText w:val="o"/>
      <w:lvlJc w:val="left"/>
      <w:pPr>
        <w:tabs>
          <w:tab w:val="num" w:pos="1440"/>
        </w:tabs>
        <w:ind w:left="1440" w:hanging="360"/>
      </w:pPr>
      <w:rPr>
        <w:rFonts w:ascii="Courier New" w:hAnsi="Courier New" w:hint="default"/>
      </w:rPr>
    </w:lvl>
    <w:lvl w:ilvl="2" w:tplc="F53463A8" w:tentative="1">
      <w:start w:val="1"/>
      <w:numFmt w:val="bullet"/>
      <w:lvlText w:val=""/>
      <w:lvlJc w:val="left"/>
      <w:pPr>
        <w:tabs>
          <w:tab w:val="num" w:pos="2160"/>
        </w:tabs>
        <w:ind w:left="2160" w:hanging="360"/>
      </w:pPr>
      <w:rPr>
        <w:rFonts w:ascii="Wingdings" w:hAnsi="Wingdings" w:hint="default"/>
      </w:rPr>
    </w:lvl>
    <w:lvl w:ilvl="3" w:tplc="8A382514" w:tentative="1">
      <w:start w:val="1"/>
      <w:numFmt w:val="bullet"/>
      <w:lvlText w:val=""/>
      <w:lvlJc w:val="left"/>
      <w:pPr>
        <w:tabs>
          <w:tab w:val="num" w:pos="2880"/>
        </w:tabs>
        <w:ind w:left="2880" w:hanging="360"/>
      </w:pPr>
      <w:rPr>
        <w:rFonts w:ascii="Symbol" w:hAnsi="Symbol" w:hint="default"/>
      </w:rPr>
    </w:lvl>
    <w:lvl w:ilvl="4" w:tplc="E0804516" w:tentative="1">
      <w:start w:val="1"/>
      <w:numFmt w:val="bullet"/>
      <w:lvlText w:val="o"/>
      <w:lvlJc w:val="left"/>
      <w:pPr>
        <w:tabs>
          <w:tab w:val="num" w:pos="3600"/>
        </w:tabs>
        <w:ind w:left="3600" w:hanging="360"/>
      </w:pPr>
      <w:rPr>
        <w:rFonts w:ascii="Courier New" w:hAnsi="Courier New" w:hint="default"/>
      </w:rPr>
    </w:lvl>
    <w:lvl w:ilvl="5" w:tplc="AD480D68" w:tentative="1">
      <w:start w:val="1"/>
      <w:numFmt w:val="bullet"/>
      <w:lvlText w:val=""/>
      <w:lvlJc w:val="left"/>
      <w:pPr>
        <w:tabs>
          <w:tab w:val="num" w:pos="4320"/>
        </w:tabs>
        <w:ind w:left="4320" w:hanging="360"/>
      </w:pPr>
      <w:rPr>
        <w:rFonts w:ascii="Wingdings" w:hAnsi="Wingdings" w:hint="default"/>
      </w:rPr>
    </w:lvl>
    <w:lvl w:ilvl="6" w:tplc="A3D48096" w:tentative="1">
      <w:start w:val="1"/>
      <w:numFmt w:val="bullet"/>
      <w:lvlText w:val=""/>
      <w:lvlJc w:val="left"/>
      <w:pPr>
        <w:tabs>
          <w:tab w:val="num" w:pos="5040"/>
        </w:tabs>
        <w:ind w:left="5040" w:hanging="360"/>
      </w:pPr>
      <w:rPr>
        <w:rFonts w:ascii="Symbol" w:hAnsi="Symbol" w:hint="default"/>
      </w:rPr>
    </w:lvl>
    <w:lvl w:ilvl="7" w:tplc="9E4EA292" w:tentative="1">
      <w:start w:val="1"/>
      <w:numFmt w:val="bullet"/>
      <w:lvlText w:val="o"/>
      <w:lvlJc w:val="left"/>
      <w:pPr>
        <w:tabs>
          <w:tab w:val="num" w:pos="5760"/>
        </w:tabs>
        <w:ind w:left="5760" w:hanging="360"/>
      </w:pPr>
      <w:rPr>
        <w:rFonts w:ascii="Courier New" w:hAnsi="Courier New" w:hint="default"/>
      </w:rPr>
    </w:lvl>
    <w:lvl w:ilvl="8" w:tplc="65FA852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242D0202"/>
    <w:multiLevelType w:val="hybridMultilevel"/>
    <w:tmpl w:val="8D9898F0"/>
    <w:lvl w:ilvl="0" w:tplc="08090001">
      <w:start w:val="1"/>
      <w:numFmt w:val="bullet"/>
      <w:lvlText w:val=""/>
      <w:lvlJc w:val="left"/>
      <w:pPr>
        <w:ind w:left="404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A036E8"/>
    <w:multiLevelType w:val="hybridMultilevel"/>
    <w:tmpl w:val="8AB23D46"/>
    <w:lvl w:ilvl="0" w:tplc="08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5639B6"/>
    <w:multiLevelType w:val="hybridMultilevel"/>
    <w:tmpl w:val="90EAF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135BD9"/>
    <w:multiLevelType w:val="hybridMultilevel"/>
    <w:tmpl w:val="DAD6C0E0"/>
    <w:lvl w:ilvl="0" w:tplc="E786C7DE">
      <w:start w:val="1"/>
      <w:numFmt w:val="bullet"/>
      <w:lvlText w:val=""/>
      <w:lvlJc w:val="left"/>
      <w:pPr>
        <w:tabs>
          <w:tab w:val="num" w:pos="397"/>
        </w:tabs>
        <w:ind w:left="397" w:hanging="397"/>
      </w:pPr>
      <w:rPr>
        <w:rFonts w:ascii="Symbol" w:hAnsi="Symbol" w:hint="default"/>
      </w:rPr>
    </w:lvl>
    <w:lvl w:ilvl="1" w:tplc="2DB83616" w:tentative="1">
      <w:start w:val="1"/>
      <w:numFmt w:val="bullet"/>
      <w:lvlText w:val="o"/>
      <w:lvlJc w:val="left"/>
      <w:pPr>
        <w:tabs>
          <w:tab w:val="num" w:pos="1440"/>
        </w:tabs>
        <w:ind w:left="1440" w:hanging="360"/>
      </w:pPr>
      <w:rPr>
        <w:rFonts w:ascii="Courier New" w:hAnsi="Courier New" w:hint="default"/>
      </w:rPr>
    </w:lvl>
    <w:lvl w:ilvl="2" w:tplc="758E5AB2" w:tentative="1">
      <w:start w:val="1"/>
      <w:numFmt w:val="bullet"/>
      <w:lvlText w:val=""/>
      <w:lvlJc w:val="left"/>
      <w:pPr>
        <w:tabs>
          <w:tab w:val="num" w:pos="2160"/>
        </w:tabs>
        <w:ind w:left="2160" w:hanging="360"/>
      </w:pPr>
      <w:rPr>
        <w:rFonts w:ascii="Wingdings" w:hAnsi="Wingdings" w:hint="default"/>
      </w:rPr>
    </w:lvl>
    <w:lvl w:ilvl="3" w:tplc="EB78030A" w:tentative="1">
      <w:start w:val="1"/>
      <w:numFmt w:val="bullet"/>
      <w:lvlText w:val=""/>
      <w:lvlJc w:val="left"/>
      <w:pPr>
        <w:tabs>
          <w:tab w:val="num" w:pos="2880"/>
        </w:tabs>
        <w:ind w:left="2880" w:hanging="360"/>
      </w:pPr>
      <w:rPr>
        <w:rFonts w:ascii="Symbol" w:hAnsi="Symbol" w:hint="default"/>
      </w:rPr>
    </w:lvl>
    <w:lvl w:ilvl="4" w:tplc="15329D72" w:tentative="1">
      <w:start w:val="1"/>
      <w:numFmt w:val="bullet"/>
      <w:lvlText w:val="o"/>
      <w:lvlJc w:val="left"/>
      <w:pPr>
        <w:tabs>
          <w:tab w:val="num" w:pos="3600"/>
        </w:tabs>
        <w:ind w:left="3600" w:hanging="360"/>
      </w:pPr>
      <w:rPr>
        <w:rFonts w:ascii="Courier New" w:hAnsi="Courier New" w:hint="default"/>
      </w:rPr>
    </w:lvl>
    <w:lvl w:ilvl="5" w:tplc="98380EFA" w:tentative="1">
      <w:start w:val="1"/>
      <w:numFmt w:val="bullet"/>
      <w:lvlText w:val=""/>
      <w:lvlJc w:val="left"/>
      <w:pPr>
        <w:tabs>
          <w:tab w:val="num" w:pos="4320"/>
        </w:tabs>
        <w:ind w:left="4320" w:hanging="360"/>
      </w:pPr>
      <w:rPr>
        <w:rFonts w:ascii="Wingdings" w:hAnsi="Wingdings" w:hint="default"/>
      </w:rPr>
    </w:lvl>
    <w:lvl w:ilvl="6" w:tplc="DCE01E48" w:tentative="1">
      <w:start w:val="1"/>
      <w:numFmt w:val="bullet"/>
      <w:lvlText w:val=""/>
      <w:lvlJc w:val="left"/>
      <w:pPr>
        <w:tabs>
          <w:tab w:val="num" w:pos="5040"/>
        </w:tabs>
        <w:ind w:left="5040" w:hanging="360"/>
      </w:pPr>
      <w:rPr>
        <w:rFonts w:ascii="Symbol" w:hAnsi="Symbol" w:hint="default"/>
      </w:rPr>
    </w:lvl>
    <w:lvl w:ilvl="7" w:tplc="2F6CC5DC" w:tentative="1">
      <w:start w:val="1"/>
      <w:numFmt w:val="bullet"/>
      <w:lvlText w:val="o"/>
      <w:lvlJc w:val="left"/>
      <w:pPr>
        <w:tabs>
          <w:tab w:val="num" w:pos="5760"/>
        </w:tabs>
        <w:ind w:left="5760" w:hanging="360"/>
      </w:pPr>
      <w:rPr>
        <w:rFonts w:ascii="Courier New" w:hAnsi="Courier New" w:hint="default"/>
      </w:rPr>
    </w:lvl>
    <w:lvl w:ilvl="8" w:tplc="05D0603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541609"/>
    <w:multiLevelType w:val="hybridMultilevel"/>
    <w:tmpl w:val="1E5AABE8"/>
    <w:lvl w:ilvl="0" w:tplc="35EAC9BA">
      <w:start w:val="1"/>
      <w:numFmt w:val="decimal"/>
      <w:lvlText w:val="%1."/>
      <w:lvlJc w:val="left"/>
      <w:pPr>
        <w:tabs>
          <w:tab w:val="num" w:pos="570"/>
        </w:tabs>
        <w:ind w:left="570" w:hanging="570"/>
      </w:pPr>
      <w:rPr>
        <w:rFonts w:cs="Times New Roman" w:hint="default"/>
      </w:rPr>
    </w:lvl>
    <w:lvl w:ilvl="1" w:tplc="9D30E6D6" w:tentative="1">
      <w:start w:val="1"/>
      <w:numFmt w:val="lowerLetter"/>
      <w:lvlText w:val="%2."/>
      <w:lvlJc w:val="left"/>
      <w:pPr>
        <w:tabs>
          <w:tab w:val="num" w:pos="1080"/>
        </w:tabs>
        <w:ind w:left="1080" w:hanging="360"/>
      </w:pPr>
      <w:rPr>
        <w:rFonts w:cs="Times New Roman"/>
      </w:rPr>
    </w:lvl>
    <w:lvl w:ilvl="2" w:tplc="5080C7A4" w:tentative="1">
      <w:start w:val="1"/>
      <w:numFmt w:val="lowerRoman"/>
      <w:lvlText w:val="%3."/>
      <w:lvlJc w:val="right"/>
      <w:pPr>
        <w:tabs>
          <w:tab w:val="num" w:pos="1800"/>
        </w:tabs>
        <w:ind w:left="1800" w:hanging="180"/>
      </w:pPr>
      <w:rPr>
        <w:rFonts w:cs="Times New Roman"/>
      </w:rPr>
    </w:lvl>
    <w:lvl w:ilvl="3" w:tplc="873CACB8" w:tentative="1">
      <w:start w:val="1"/>
      <w:numFmt w:val="decimal"/>
      <w:lvlText w:val="%4."/>
      <w:lvlJc w:val="left"/>
      <w:pPr>
        <w:tabs>
          <w:tab w:val="num" w:pos="2520"/>
        </w:tabs>
        <w:ind w:left="2520" w:hanging="360"/>
      </w:pPr>
      <w:rPr>
        <w:rFonts w:cs="Times New Roman"/>
      </w:rPr>
    </w:lvl>
    <w:lvl w:ilvl="4" w:tplc="B7DC1926" w:tentative="1">
      <w:start w:val="1"/>
      <w:numFmt w:val="lowerLetter"/>
      <w:lvlText w:val="%5."/>
      <w:lvlJc w:val="left"/>
      <w:pPr>
        <w:tabs>
          <w:tab w:val="num" w:pos="3240"/>
        </w:tabs>
        <w:ind w:left="3240" w:hanging="360"/>
      </w:pPr>
      <w:rPr>
        <w:rFonts w:cs="Times New Roman"/>
      </w:rPr>
    </w:lvl>
    <w:lvl w:ilvl="5" w:tplc="3A505816" w:tentative="1">
      <w:start w:val="1"/>
      <w:numFmt w:val="lowerRoman"/>
      <w:lvlText w:val="%6."/>
      <w:lvlJc w:val="right"/>
      <w:pPr>
        <w:tabs>
          <w:tab w:val="num" w:pos="3960"/>
        </w:tabs>
        <w:ind w:left="3960" w:hanging="180"/>
      </w:pPr>
      <w:rPr>
        <w:rFonts w:cs="Times New Roman"/>
      </w:rPr>
    </w:lvl>
    <w:lvl w:ilvl="6" w:tplc="C5F6E17E" w:tentative="1">
      <w:start w:val="1"/>
      <w:numFmt w:val="decimal"/>
      <w:lvlText w:val="%7."/>
      <w:lvlJc w:val="left"/>
      <w:pPr>
        <w:tabs>
          <w:tab w:val="num" w:pos="4680"/>
        </w:tabs>
        <w:ind w:left="4680" w:hanging="360"/>
      </w:pPr>
      <w:rPr>
        <w:rFonts w:cs="Times New Roman"/>
      </w:rPr>
    </w:lvl>
    <w:lvl w:ilvl="7" w:tplc="1FA41A9C" w:tentative="1">
      <w:start w:val="1"/>
      <w:numFmt w:val="lowerLetter"/>
      <w:lvlText w:val="%8."/>
      <w:lvlJc w:val="left"/>
      <w:pPr>
        <w:tabs>
          <w:tab w:val="num" w:pos="5400"/>
        </w:tabs>
        <w:ind w:left="5400" w:hanging="360"/>
      </w:pPr>
      <w:rPr>
        <w:rFonts w:cs="Times New Roman"/>
      </w:rPr>
    </w:lvl>
    <w:lvl w:ilvl="8" w:tplc="14461690" w:tentative="1">
      <w:start w:val="1"/>
      <w:numFmt w:val="lowerRoman"/>
      <w:lvlText w:val="%9."/>
      <w:lvlJc w:val="right"/>
      <w:pPr>
        <w:tabs>
          <w:tab w:val="num" w:pos="6120"/>
        </w:tabs>
        <w:ind w:left="6120" w:hanging="180"/>
      </w:pPr>
      <w:rPr>
        <w:rFonts w:cs="Times New Roman"/>
      </w:rPr>
    </w:lvl>
  </w:abstractNum>
  <w:abstractNum w:abstractNumId="10"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36947BF0"/>
    <w:multiLevelType w:val="hybridMultilevel"/>
    <w:tmpl w:val="7C9E3D26"/>
    <w:lvl w:ilvl="0" w:tplc="4D74EB9A">
      <w:start w:val="6"/>
      <w:numFmt w:val="bullet"/>
      <w:lvlText w:val="-"/>
      <w:lvlJc w:val="left"/>
      <w:pPr>
        <w:tabs>
          <w:tab w:val="num" w:pos="1050"/>
        </w:tabs>
        <w:ind w:left="1050" w:hanging="690"/>
      </w:pPr>
      <w:rPr>
        <w:rFonts w:ascii="Times New Roman" w:eastAsia="Times New Roman" w:hAnsi="Times New Roman" w:hint="default"/>
      </w:rPr>
    </w:lvl>
    <w:lvl w:ilvl="1" w:tplc="1D0E12FA" w:tentative="1">
      <w:start w:val="1"/>
      <w:numFmt w:val="bullet"/>
      <w:lvlText w:val="o"/>
      <w:lvlJc w:val="left"/>
      <w:pPr>
        <w:tabs>
          <w:tab w:val="num" w:pos="1440"/>
        </w:tabs>
        <w:ind w:left="1440" w:hanging="360"/>
      </w:pPr>
      <w:rPr>
        <w:rFonts w:ascii="Courier New" w:hAnsi="Courier New" w:hint="default"/>
      </w:rPr>
    </w:lvl>
    <w:lvl w:ilvl="2" w:tplc="6F66F6CA" w:tentative="1">
      <w:start w:val="1"/>
      <w:numFmt w:val="bullet"/>
      <w:lvlText w:val=""/>
      <w:lvlJc w:val="left"/>
      <w:pPr>
        <w:tabs>
          <w:tab w:val="num" w:pos="2160"/>
        </w:tabs>
        <w:ind w:left="2160" w:hanging="360"/>
      </w:pPr>
      <w:rPr>
        <w:rFonts w:ascii="Wingdings" w:hAnsi="Wingdings" w:hint="default"/>
      </w:rPr>
    </w:lvl>
    <w:lvl w:ilvl="3" w:tplc="483A567C" w:tentative="1">
      <w:start w:val="1"/>
      <w:numFmt w:val="bullet"/>
      <w:lvlText w:val=""/>
      <w:lvlJc w:val="left"/>
      <w:pPr>
        <w:tabs>
          <w:tab w:val="num" w:pos="2880"/>
        </w:tabs>
        <w:ind w:left="2880" w:hanging="360"/>
      </w:pPr>
      <w:rPr>
        <w:rFonts w:ascii="Symbol" w:hAnsi="Symbol" w:hint="default"/>
      </w:rPr>
    </w:lvl>
    <w:lvl w:ilvl="4" w:tplc="3B0E12F4" w:tentative="1">
      <w:start w:val="1"/>
      <w:numFmt w:val="bullet"/>
      <w:lvlText w:val="o"/>
      <w:lvlJc w:val="left"/>
      <w:pPr>
        <w:tabs>
          <w:tab w:val="num" w:pos="3600"/>
        </w:tabs>
        <w:ind w:left="3600" w:hanging="360"/>
      </w:pPr>
      <w:rPr>
        <w:rFonts w:ascii="Courier New" w:hAnsi="Courier New" w:hint="default"/>
      </w:rPr>
    </w:lvl>
    <w:lvl w:ilvl="5" w:tplc="5E02D05A" w:tentative="1">
      <w:start w:val="1"/>
      <w:numFmt w:val="bullet"/>
      <w:lvlText w:val=""/>
      <w:lvlJc w:val="left"/>
      <w:pPr>
        <w:tabs>
          <w:tab w:val="num" w:pos="4320"/>
        </w:tabs>
        <w:ind w:left="4320" w:hanging="360"/>
      </w:pPr>
      <w:rPr>
        <w:rFonts w:ascii="Wingdings" w:hAnsi="Wingdings" w:hint="default"/>
      </w:rPr>
    </w:lvl>
    <w:lvl w:ilvl="6" w:tplc="84AA0930" w:tentative="1">
      <w:start w:val="1"/>
      <w:numFmt w:val="bullet"/>
      <w:lvlText w:val=""/>
      <w:lvlJc w:val="left"/>
      <w:pPr>
        <w:tabs>
          <w:tab w:val="num" w:pos="5040"/>
        </w:tabs>
        <w:ind w:left="5040" w:hanging="360"/>
      </w:pPr>
      <w:rPr>
        <w:rFonts w:ascii="Symbol" w:hAnsi="Symbol" w:hint="default"/>
      </w:rPr>
    </w:lvl>
    <w:lvl w:ilvl="7" w:tplc="B39607C4" w:tentative="1">
      <w:start w:val="1"/>
      <w:numFmt w:val="bullet"/>
      <w:lvlText w:val="o"/>
      <w:lvlJc w:val="left"/>
      <w:pPr>
        <w:tabs>
          <w:tab w:val="num" w:pos="5760"/>
        </w:tabs>
        <w:ind w:left="5760" w:hanging="360"/>
      </w:pPr>
      <w:rPr>
        <w:rFonts w:ascii="Courier New" w:hAnsi="Courier New" w:hint="default"/>
      </w:rPr>
    </w:lvl>
    <w:lvl w:ilvl="8" w:tplc="3A202FF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7422D0"/>
    <w:multiLevelType w:val="singleLevel"/>
    <w:tmpl w:val="FFFFFFFF"/>
    <w:lvl w:ilvl="0">
      <w:start w:val="1"/>
      <w:numFmt w:val="bullet"/>
      <w:lvlText w:val=""/>
      <w:lvlJc w:val="left"/>
      <w:pPr>
        <w:ind w:left="283" w:hanging="283"/>
      </w:pPr>
      <w:rPr>
        <w:rFonts w:ascii="Symbol" w:hAnsi="Symbol" w:hint="default"/>
      </w:rPr>
    </w:lvl>
  </w:abstractNum>
  <w:abstractNum w:abstractNumId="13" w15:restartNumberingAfterBreak="0">
    <w:nsid w:val="4A810019"/>
    <w:multiLevelType w:val="singleLevel"/>
    <w:tmpl w:val="FFFFFFFF"/>
    <w:lvl w:ilvl="0">
      <w:start w:val="1"/>
      <w:numFmt w:val="bullet"/>
      <w:lvlText w:val="-"/>
      <w:lvlJc w:val="left"/>
      <w:pPr>
        <w:ind w:left="1800" w:hanging="360"/>
      </w:pPr>
    </w:lvl>
  </w:abstractNum>
  <w:abstractNum w:abstractNumId="14" w15:restartNumberingAfterBreak="0">
    <w:nsid w:val="560C4365"/>
    <w:multiLevelType w:val="singleLevel"/>
    <w:tmpl w:val="FFFFFFFF"/>
    <w:lvl w:ilvl="0">
      <w:start w:val="1"/>
      <w:numFmt w:val="bullet"/>
      <w:lvlText w:val="-"/>
      <w:lvlJc w:val="left"/>
      <w:pPr>
        <w:ind w:left="1800" w:hanging="360"/>
      </w:pPr>
    </w:lvl>
  </w:abstractNum>
  <w:abstractNum w:abstractNumId="15" w15:restartNumberingAfterBreak="0">
    <w:nsid w:val="58B56C73"/>
    <w:multiLevelType w:val="hybridMultilevel"/>
    <w:tmpl w:val="5BA42128"/>
    <w:lvl w:ilvl="0" w:tplc="0D0260DC">
      <w:start w:val="2"/>
      <w:numFmt w:val="decimal"/>
      <w:lvlText w:val="%1."/>
      <w:lvlJc w:val="left"/>
      <w:pPr>
        <w:tabs>
          <w:tab w:val="num" w:pos="570"/>
        </w:tabs>
        <w:ind w:left="570" w:hanging="570"/>
      </w:pPr>
      <w:rPr>
        <w:rFonts w:cs="Times New Roman" w:hint="default"/>
      </w:rPr>
    </w:lvl>
    <w:lvl w:ilvl="1" w:tplc="4FD077A0" w:tentative="1">
      <w:start w:val="1"/>
      <w:numFmt w:val="lowerLetter"/>
      <w:lvlText w:val="%2."/>
      <w:lvlJc w:val="left"/>
      <w:pPr>
        <w:tabs>
          <w:tab w:val="num" w:pos="1080"/>
        </w:tabs>
        <w:ind w:left="1080" w:hanging="360"/>
      </w:pPr>
      <w:rPr>
        <w:rFonts w:cs="Times New Roman"/>
      </w:rPr>
    </w:lvl>
    <w:lvl w:ilvl="2" w:tplc="CD6C459C" w:tentative="1">
      <w:start w:val="1"/>
      <w:numFmt w:val="lowerRoman"/>
      <w:lvlText w:val="%3."/>
      <w:lvlJc w:val="right"/>
      <w:pPr>
        <w:tabs>
          <w:tab w:val="num" w:pos="1800"/>
        </w:tabs>
        <w:ind w:left="1800" w:hanging="180"/>
      </w:pPr>
      <w:rPr>
        <w:rFonts w:cs="Times New Roman"/>
      </w:rPr>
    </w:lvl>
    <w:lvl w:ilvl="3" w:tplc="CE7888FA" w:tentative="1">
      <w:start w:val="1"/>
      <w:numFmt w:val="decimal"/>
      <w:lvlText w:val="%4."/>
      <w:lvlJc w:val="left"/>
      <w:pPr>
        <w:tabs>
          <w:tab w:val="num" w:pos="2520"/>
        </w:tabs>
        <w:ind w:left="2520" w:hanging="360"/>
      </w:pPr>
      <w:rPr>
        <w:rFonts w:cs="Times New Roman"/>
      </w:rPr>
    </w:lvl>
    <w:lvl w:ilvl="4" w:tplc="561CF30C" w:tentative="1">
      <w:start w:val="1"/>
      <w:numFmt w:val="lowerLetter"/>
      <w:lvlText w:val="%5."/>
      <w:lvlJc w:val="left"/>
      <w:pPr>
        <w:tabs>
          <w:tab w:val="num" w:pos="3240"/>
        </w:tabs>
        <w:ind w:left="3240" w:hanging="360"/>
      </w:pPr>
      <w:rPr>
        <w:rFonts w:cs="Times New Roman"/>
      </w:rPr>
    </w:lvl>
    <w:lvl w:ilvl="5" w:tplc="DD941096" w:tentative="1">
      <w:start w:val="1"/>
      <w:numFmt w:val="lowerRoman"/>
      <w:lvlText w:val="%6."/>
      <w:lvlJc w:val="right"/>
      <w:pPr>
        <w:tabs>
          <w:tab w:val="num" w:pos="3960"/>
        </w:tabs>
        <w:ind w:left="3960" w:hanging="180"/>
      </w:pPr>
      <w:rPr>
        <w:rFonts w:cs="Times New Roman"/>
      </w:rPr>
    </w:lvl>
    <w:lvl w:ilvl="6" w:tplc="B83079B6" w:tentative="1">
      <w:start w:val="1"/>
      <w:numFmt w:val="decimal"/>
      <w:lvlText w:val="%7."/>
      <w:lvlJc w:val="left"/>
      <w:pPr>
        <w:tabs>
          <w:tab w:val="num" w:pos="4680"/>
        </w:tabs>
        <w:ind w:left="4680" w:hanging="360"/>
      </w:pPr>
      <w:rPr>
        <w:rFonts w:cs="Times New Roman"/>
      </w:rPr>
    </w:lvl>
    <w:lvl w:ilvl="7" w:tplc="A0E61304" w:tentative="1">
      <w:start w:val="1"/>
      <w:numFmt w:val="lowerLetter"/>
      <w:lvlText w:val="%8."/>
      <w:lvlJc w:val="left"/>
      <w:pPr>
        <w:tabs>
          <w:tab w:val="num" w:pos="5400"/>
        </w:tabs>
        <w:ind w:left="5400" w:hanging="360"/>
      </w:pPr>
      <w:rPr>
        <w:rFonts w:cs="Times New Roman"/>
      </w:rPr>
    </w:lvl>
    <w:lvl w:ilvl="8" w:tplc="E0FCB1A2" w:tentative="1">
      <w:start w:val="1"/>
      <w:numFmt w:val="lowerRoman"/>
      <w:lvlText w:val="%9."/>
      <w:lvlJc w:val="right"/>
      <w:pPr>
        <w:tabs>
          <w:tab w:val="num" w:pos="6120"/>
        </w:tabs>
        <w:ind w:left="6120" w:hanging="180"/>
      </w:pPr>
      <w:rPr>
        <w:rFonts w:cs="Times New Roman"/>
      </w:rPr>
    </w:lvl>
  </w:abstractNum>
  <w:abstractNum w:abstractNumId="16" w15:restartNumberingAfterBreak="0">
    <w:nsid w:val="5ABB7E73"/>
    <w:multiLevelType w:val="hybridMultilevel"/>
    <w:tmpl w:val="27787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2D6557"/>
    <w:multiLevelType w:val="multilevel"/>
    <w:tmpl w:val="1E5AABE8"/>
    <w:lvl w:ilvl="0">
      <w:start w:val="1"/>
      <w:numFmt w:val="decimal"/>
      <w:lvlText w:val="%1."/>
      <w:lvlJc w:val="left"/>
      <w:pPr>
        <w:tabs>
          <w:tab w:val="num" w:pos="570"/>
        </w:tabs>
        <w:ind w:left="570" w:hanging="57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8"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19"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0" w15:restartNumberingAfterBreak="0">
    <w:nsid w:val="69965C62"/>
    <w:multiLevelType w:val="hybridMultilevel"/>
    <w:tmpl w:val="B64651F2"/>
    <w:lvl w:ilvl="0" w:tplc="6B200576">
      <w:start w:val="1"/>
      <w:numFmt w:val="lowerRoman"/>
      <w:lvlText w:val="%1."/>
      <w:lvlJc w:val="right"/>
      <w:pPr>
        <w:ind w:left="773" w:hanging="360"/>
      </w:pPr>
      <w:rPr>
        <w:rFonts w:ascii="Times New Roman" w:eastAsia="Times New Roman" w:hAnsi="Times New Roman" w:cs="Times New Roman" w:hint="default"/>
      </w:rPr>
    </w:lvl>
    <w:lvl w:ilvl="1" w:tplc="04080019" w:tentative="1">
      <w:start w:val="1"/>
      <w:numFmt w:val="lowerLetter"/>
      <w:lvlText w:val="%2."/>
      <w:lvlJc w:val="left"/>
      <w:pPr>
        <w:ind w:left="1493" w:hanging="360"/>
      </w:pPr>
    </w:lvl>
    <w:lvl w:ilvl="2" w:tplc="0408001B" w:tentative="1">
      <w:start w:val="1"/>
      <w:numFmt w:val="lowerRoman"/>
      <w:lvlText w:val="%3."/>
      <w:lvlJc w:val="right"/>
      <w:pPr>
        <w:ind w:left="2213" w:hanging="180"/>
      </w:pPr>
    </w:lvl>
    <w:lvl w:ilvl="3" w:tplc="0408000F" w:tentative="1">
      <w:start w:val="1"/>
      <w:numFmt w:val="decimal"/>
      <w:lvlText w:val="%4."/>
      <w:lvlJc w:val="left"/>
      <w:pPr>
        <w:ind w:left="2933" w:hanging="360"/>
      </w:pPr>
    </w:lvl>
    <w:lvl w:ilvl="4" w:tplc="04080019" w:tentative="1">
      <w:start w:val="1"/>
      <w:numFmt w:val="lowerLetter"/>
      <w:lvlText w:val="%5."/>
      <w:lvlJc w:val="left"/>
      <w:pPr>
        <w:ind w:left="3653" w:hanging="360"/>
      </w:pPr>
    </w:lvl>
    <w:lvl w:ilvl="5" w:tplc="0408001B" w:tentative="1">
      <w:start w:val="1"/>
      <w:numFmt w:val="lowerRoman"/>
      <w:lvlText w:val="%6."/>
      <w:lvlJc w:val="right"/>
      <w:pPr>
        <w:ind w:left="4373" w:hanging="180"/>
      </w:pPr>
    </w:lvl>
    <w:lvl w:ilvl="6" w:tplc="0408000F" w:tentative="1">
      <w:start w:val="1"/>
      <w:numFmt w:val="decimal"/>
      <w:lvlText w:val="%7."/>
      <w:lvlJc w:val="left"/>
      <w:pPr>
        <w:ind w:left="5093" w:hanging="360"/>
      </w:pPr>
    </w:lvl>
    <w:lvl w:ilvl="7" w:tplc="04080019" w:tentative="1">
      <w:start w:val="1"/>
      <w:numFmt w:val="lowerLetter"/>
      <w:lvlText w:val="%8."/>
      <w:lvlJc w:val="left"/>
      <w:pPr>
        <w:ind w:left="5813" w:hanging="360"/>
      </w:pPr>
    </w:lvl>
    <w:lvl w:ilvl="8" w:tplc="0408001B" w:tentative="1">
      <w:start w:val="1"/>
      <w:numFmt w:val="lowerRoman"/>
      <w:lvlText w:val="%9."/>
      <w:lvlJc w:val="right"/>
      <w:pPr>
        <w:ind w:left="6533" w:hanging="180"/>
      </w:pPr>
    </w:lvl>
  </w:abstractNum>
  <w:abstractNum w:abstractNumId="21" w15:restartNumberingAfterBreak="0">
    <w:nsid w:val="69E95A54"/>
    <w:multiLevelType w:val="hybridMultilevel"/>
    <w:tmpl w:val="3C18EFB0"/>
    <w:lvl w:ilvl="0" w:tplc="F230C1A2">
      <w:start w:val="1"/>
      <w:numFmt w:val="bullet"/>
      <w:lvlText w:val=""/>
      <w:lvlJc w:val="left"/>
      <w:pPr>
        <w:tabs>
          <w:tab w:val="num" w:pos="397"/>
        </w:tabs>
        <w:ind w:left="397" w:hanging="397"/>
      </w:pPr>
      <w:rPr>
        <w:rFonts w:ascii="Symbol" w:hAnsi="Symbol" w:hint="default"/>
      </w:rPr>
    </w:lvl>
    <w:lvl w:ilvl="1" w:tplc="1F3A6656" w:tentative="1">
      <w:start w:val="1"/>
      <w:numFmt w:val="bullet"/>
      <w:lvlText w:val="o"/>
      <w:lvlJc w:val="left"/>
      <w:pPr>
        <w:tabs>
          <w:tab w:val="num" w:pos="1440"/>
        </w:tabs>
        <w:ind w:left="1440" w:hanging="360"/>
      </w:pPr>
      <w:rPr>
        <w:rFonts w:ascii="Courier New" w:hAnsi="Courier New" w:hint="default"/>
      </w:rPr>
    </w:lvl>
    <w:lvl w:ilvl="2" w:tplc="6148A090" w:tentative="1">
      <w:start w:val="1"/>
      <w:numFmt w:val="bullet"/>
      <w:lvlText w:val=""/>
      <w:lvlJc w:val="left"/>
      <w:pPr>
        <w:tabs>
          <w:tab w:val="num" w:pos="2160"/>
        </w:tabs>
        <w:ind w:left="2160" w:hanging="360"/>
      </w:pPr>
      <w:rPr>
        <w:rFonts w:ascii="Wingdings" w:hAnsi="Wingdings" w:hint="default"/>
      </w:rPr>
    </w:lvl>
    <w:lvl w:ilvl="3" w:tplc="55A2939C" w:tentative="1">
      <w:start w:val="1"/>
      <w:numFmt w:val="bullet"/>
      <w:lvlText w:val=""/>
      <w:lvlJc w:val="left"/>
      <w:pPr>
        <w:tabs>
          <w:tab w:val="num" w:pos="2880"/>
        </w:tabs>
        <w:ind w:left="2880" w:hanging="360"/>
      </w:pPr>
      <w:rPr>
        <w:rFonts w:ascii="Symbol" w:hAnsi="Symbol" w:hint="default"/>
      </w:rPr>
    </w:lvl>
    <w:lvl w:ilvl="4" w:tplc="2B8042C4" w:tentative="1">
      <w:start w:val="1"/>
      <w:numFmt w:val="bullet"/>
      <w:lvlText w:val="o"/>
      <w:lvlJc w:val="left"/>
      <w:pPr>
        <w:tabs>
          <w:tab w:val="num" w:pos="3600"/>
        </w:tabs>
        <w:ind w:left="3600" w:hanging="360"/>
      </w:pPr>
      <w:rPr>
        <w:rFonts w:ascii="Courier New" w:hAnsi="Courier New" w:hint="default"/>
      </w:rPr>
    </w:lvl>
    <w:lvl w:ilvl="5" w:tplc="B128E5AC" w:tentative="1">
      <w:start w:val="1"/>
      <w:numFmt w:val="bullet"/>
      <w:lvlText w:val=""/>
      <w:lvlJc w:val="left"/>
      <w:pPr>
        <w:tabs>
          <w:tab w:val="num" w:pos="4320"/>
        </w:tabs>
        <w:ind w:left="4320" w:hanging="360"/>
      </w:pPr>
      <w:rPr>
        <w:rFonts w:ascii="Wingdings" w:hAnsi="Wingdings" w:hint="default"/>
      </w:rPr>
    </w:lvl>
    <w:lvl w:ilvl="6" w:tplc="BD666BDE" w:tentative="1">
      <w:start w:val="1"/>
      <w:numFmt w:val="bullet"/>
      <w:lvlText w:val=""/>
      <w:lvlJc w:val="left"/>
      <w:pPr>
        <w:tabs>
          <w:tab w:val="num" w:pos="5040"/>
        </w:tabs>
        <w:ind w:left="5040" w:hanging="360"/>
      </w:pPr>
      <w:rPr>
        <w:rFonts w:ascii="Symbol" w:hAnsi="Symbol" w:hint="default"/>
      </w:rPr>
    </w:lvl>
    <w:lvl w:ilvl="7" w:tplc="A404C2BC" w:tentative="1">
      <w:start w:val="1"/>
      <w:numFmt w:val="bullet"/>
      <w:lvlText w:val="o"/>
      <w:lvlJc w:val="left"/>
      <w:pPr>
        <w:tabs>
          <w:tab w:val="num" w:pos="5760"/>
        </w:tabs>
        <w:ind w:left="5760" w:hanging="360"/>
      </w:pPr>
      <w:rPr>
        <w:rFonts w:ascii="Courier New" w:hAnsi="Courier New" w:hint="default"/>
      </w:rPr>
    </w:lvl>
    <w:lvl w:ilvl="8" w:tplc="3EFE0D1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6CFF512B"/>
    <w:multiLevelType w:val="hybridMultilevel"/>
    <w:tmpl w:val="56DCA9CE"/>
    <w:lvl w:ilvl="0" w:tplc="04080001">
      <w:start w:val="1"/>
      <w:numFmt w:val="bullet"/>
      <w:lvlText w:val=""/>
      <w:lvlJc w:val="left"/>
      <w:pPr>
        <w:ind w:left="772" w:hanging="360"/>
      </w:pPr>
      <w:rPr>
        <w:rFonts w:ascii="Symbol" w:hAnsi="Symbol" w:hint="default"/>
      </w:rPr>
    </w:lvl>
    <w:lvl w:ilvl="1" w:tplc="04080003" w:tentative="1">
      <w:start w:val="1"/>
      <w:numFmt w:val="bullet"/>
      <w:lvlText w:val="o"/>
      <w:lvlJc w:val="left"/>
      <w:pPr>
        <w:ind w:left="1492" w:hanging="360"/>
      </w:pPr>
      <w:rPr>
        <w:rFonts w:ascii="Courier New" w:hAnsi="Courier New" w:cs="Courier New" w:hint="default"/>
      </w:rPr>
    </w:lvl>
    <w:lvl w:ilvl="2" w:tplc="04080005" w:tentative="1">
      <w:start w:val="1"/>
      <w:numFmt w:val="bullet"/>
      <w:lvlText w:val=""/>
      <w:lvlJc w:val="left"/>
      <w:pPr>
        <w:ind w:left="2212" w:hanging="360"/>
      </w:pPr>
      <w:rPr>
        <w:rFonts w:ascii="Wingdings" w:hAnsi="Wingdings" w:hint="default"/>
      </w:rPr>
    </w:lvl>
    <w:lvl w:ilvl="3" w:tplc="04080001" w:tentative="1">
      <w:start w:val="1"/>
      <w:numFmt w:val="bullet"/>
      <w:lvlText w:val=""/>
      <w:lvlJc w:val="left"/>
      <w:pPr>
        <w:ind w:left="2932" w:hanging="360"/>
      </w:pPr>
      <w:rPr>
        <w:rFonts w:ascii="Symbol" w:hAnsi="Symbol" w:hint="default"/>
      </w:rPr>
    </w:lvl>
    <w:lvl w:ilvl="4" w:tplc="04080003" w:tentative="1">
      <w:start w:val="1"/>
      <w:numFmt w:val="bullet"/>
      <w:lvlText w:val="o"/>
      <w:lvlJc w:val="left"/>
      <w:pPr>
        <w:ind w:left="3652" w:hanging="360"/>
      </w:pPr>
      <w:rPr>
        <w:rFonts w:ascii="Courier New" w:hAnsi="Courier New" w:cs="Courier New" w:hint="default"/>
      </w:rPr>
    </w:lvl>
    <w:lvl w:ilvl="5" w:tplc="04080005" w:tentative="1">
      <w:start w:val="1"/>
      <w:numFmt w:val="bullet"/>
      <w:lvlText w:val=""/>
      <w:lvlJc w:val="left"/>
      <w:pPr>
        <w:ind w:left="4372" w:hanging="360"/>
      </w:pPr>
      <w:rPr>
        <w:rFonts w:ascii="Wingdings" w:hAnsi="Wingdings" w:hint="default"/>
      </w:rPr>
    </w:lvl>
    <w:lvl w:ilvl="6" w:tplc="04080001" w:tentative="1">
      <w:start w:val="1"/>
      <w:numFmt w:val="bullet"/>
      <w:lvlText w:val=""/>
      <w:lvlJc w:val="left"/>
      <w:pPr>
        <w:ind w:left="5092" w:hanging="360"/>
      </w:pPr>
      <w:rPr>
        <w:rFonts w:ascii="Symbol" w:hAnsi="Symbol" w:hint="default"/>
      </w:rPr>
    </w:lvl>
    <w:lvl w:ilvl="7" w:tplc="04080003" w:tentative="1">
      <w:start w:val="1"/>
      <w:numFmt w:val="bullet"/>
      <w:lvlText w:val="o"/>
      <w:lvlJc w:val="left"/>
      <w:pPr>
        <w:ind w:left="5812" w:hanging="360"/>
      </w:pPr>
      <w:rPr>
        <w:rFonts w:ascii="Courier New" w:hAnsi="Courier New" w:cs="Courier New" w:hint="default"/>
      </w:rPr>
    </w:lvl>
    <w:lvl w:ilvl="8" w:tplc="04080005" w:tentative="1">
      <w:start w:val="1"/>
      <w:numFmt w:val="bullet"/>
      <w:lvlText w:val=""/>
      <w:lvlJc w:val="left"/>
      <w:pPr>
        <w:ind w:left="6532" w:hanging="360"/>
      </w:pPr>
      <w:rPr>
        <w:rFonts w:ascii="Wingdings" w:hAnsi="Wingdings" w:hint="default"/>
      </w:rPr>
    </w:lvl>
  </w:abstractNum>
  <w:abstractNum w:abstractNumId="24"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25" w15:restartNumberingAfterBreak="0">
    <w:nsid w:val="6F9337D0"/>
    <w:multiLevelType w:val="hybridMultilevel"/>
    <w:tmpl w:val="B6C885E6"/>
    <w:lvl w:ilvl="0" w:tplc="B56EBBFC">
      <w:start w:val="1"/>
      <w:numFmt w:val="bullet"/>
      <w:lvlText w:val=""/>
      <w:lvlJc w:val="left"/>
      <w:pPr>
        <w:tabs>
          <w:tab w:val="num" w:pos="720"/>
        </w:tabs>
        <w:ind w:left="720" w:hanging="360"/>
      </w:pPr>
      <w:rPr>
        <w:rFonts w:ascii="Symbol" w:hAnsi="Symbol" w:hint="default"/>
      </w:rPr>
    </w:lvl>
    <w:lvl w:ilvl="1" w:tplc="52422134" w:tentative="1">
      <w:start w:val="1"/>
      <w:numFmt w:val="bullet"/>
      <w:lvlText w:val="o"/>
      <w:lvlJc w:val="left"/>
      <w:pPr>
        <w:tabs>
          <w:tab w:val="num" w:pos="1440"/>
        </w:tabs>
        <w:ind w:left="1440" w:hanging="360"/>
      </w:pPr>
      <w:rPr>
        <w:rFonts w:ascii="Courier New" w:hAnsi="Courier New" w:hint="default"/>
      </w:rPr>
    </w:lvl>
    <w:lvl w:ilvl="2" w:tplc="3FD2C6AC" w:tentative="1">
      <w:start w:val="1"/>
      <w:numFmt w:val="bullet"/>
      <w:lvlText w:val=""/>
      <w:lvlJc w:val="left"/>
      <w:pPr>
        <w:tabs>
          <w:tab w:val="num" w:pos="2160"/>
        </w:tabs>
        <w:ind w:left="2160" w:hanging="360"/>
      </w:pPr>
      <w:rPr>
        <w:rFonts w:ascii="Wingdings" w:hAnsi="Wingdings" w:hint="default"/>
      </w:rPr>
    </w:lvl>
    <w:lvl w:ilvl="3" w:tplc="61B277A0" w:tentative="1">
      <w:start w:val="1"/>
      <w:numFmt w:val="bullet"/>
      <w:lvlText w:val=""/>
      <w:lvlJc w:val="left"/>
      <w:pPr>
        <w:tabs>
          <w:tab w:val="num" w:pos="2880"/>
        </w:tabs>
        <w:ind w:left="2880" w:hanging="360"/>
      </w:pPr>
      <w:rPr>
        <w:rFonts w:ascii="Symbol" w:hAnsi="Symbol" w:hint="default"/>
      </w:rPr>
    </w:lvl>
    <w:lvl w:ilvl="4" w:tplc="CA1AD878" w:tentative="1">
      <w:start w:val="1"/>
      <w:numFmt w:val="bullet"/>
      <w:lvlText w:val="o"/>
      <w:lvlJc w:val="left"/>
      <w:pPr>
        <w:tabs>
          <w:tab w:val="num" w:pos="3600"/>
        </w:tabs>
        <w:ind w:left="3600" w:hanging="360"/>
      </w:pPr>
      <w:rPr>
        <w:rFonts w:ascii="Courier New" w:hAnsi="Courier New" w:hint="default"/>
      </w:rPr>
    </w:lvl>
    <w:lvl w:ilvl="5" w:tplc="F2FA2360" w:tentative="1">
      <w:start w:val="1"/>
      <w:numFmt w:val="bullet"/>
      <w:lvlText w:val=""/>
      <w:lvlJc w:val="left"/>
      <w:pPr>
        <w:tabs>
          <w:tab w:val="num" w:pos="4320"/>
        </w:tabs>
        <w:ind w:left="4320" w:hanging="360"/>
      </w:pPr>
      <w:rPr>
        <w:rFonts w:ascii="Wingdings" w:hAnsi="Wingdings" w:hint="default"/>
      </w:rPr>
    </w:lvl>
    <w:lvl w:ilvl="6" w:tplc="629A1D9C" w:tentative="1">
      <w:start w:val="1"/>
      <w:numFmt w:val="bullet"/>
      <w:lvlText w:val=""/>
      <w:lvlJc w:val="left"/>
      <w:pPr>
        <w:tabs>
          <w:tab w:val="num" w:pos="5040"/>
        </w:tabs>
        <w:ind w:left="5040" w:hanging="360"/>
      </w:pPr>
      <w:rPr>
        <w:rFonts w:ascii="Symbol" w:hAnsi="Symbol" w:hint="default"/>
      </w:rPr>
    </w:lvl>
    <w:lvl w:ilvl="7" w:tplc="49968EDE" w:tentative="1">
      <w:start w:val="1"/>
      <w:numFmt w:val="bullet"/>
      <w:lvlText w:val="o"/>
      <w:lvlJc w:val="left"/>
      <w:pPr>
        <w:tabs>
          <w:tab w:val="num" w:pos="5760"/>
        </w:tabs>
        <w:ind w:left="5760" w:hanging="360"/>
      </w:pPr>
      <w:rPr>
        <w:rFonts w:ascii="Courier New" w:hAnsi="Courier New" w:hint="default"/>
      </w:rPr>
    </w:lvl>
    <w:lvl w:ilvl="8" w:tplc="503EBF8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A93968"/>
    <w:multiLevelType w:val="hybridMultilevel"/>
    <w:tmpl w:val="28604456"/>
    <w:lvl w:ilvl="0" w:tplc="FFFFFFFF">
      <w:start w:val="1"/>
      <w:numFmt w:val="bullet"/>
      <w:lvlText w:val="-"/>
      <w:lvlJc w:val="left"/>
      <w:pPr>
        <w:ind w:left="927" w:hanging="360"/>
      </w:pPr>
    </w:lvl>
    <w:lvl w:ilvl="1" w:tplc="280EFB0A">
      <w:numFmt w:val="bullet"/>
      <w:lvlText w:val="•"/>
      <w:lvlJc w:val="left"/>
      <w:pPr>
        <w:ind w:left="1857" w:hanging="570"/>
      </w:pPr>
      <w:rPr>
        <w:rFonts w:ascii="Times New Roman" w:eastAsia="Times New Roman" w:hAnsi="Times New Roman" w:cs="Times New Roman"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7" w15:restartNumberingAfterBreak="0">
    <w:nsid w:val="72AB50F1"/>
    <w:multiLevelType w:val="hybridMultilevel"/>
    <w:tmpl w:val="64CEA6CC"/>
    <w:lvl w:ilvl="0" w:tplc="4118A9B6">
      <w:start w:val="1"/>
      <w:numFmt w:val="decimal"/>
      <w:lvlText w:val="%1)"/>
      <w:lvlJc w:val="left"/>
      <w:pPr>
        <w:ind w:left="720" w:hanging="360"/>
      </w:pPr>
      <w:rPr>
        <w:rFonts w:cs="Times New Roman" w:hint="default"/>
      </w:rPr>
    </w:lvl>
    <w:lvl w:ilvl="1" w:tplc="49D010DC" w:tentative="1">
      <w:start w:val="1"/>
      <w:numFmt w:val="lowerLetter"/>
      <w:lvlText w:val="%2."/>
      <w:lvlJc w:val="left"/>
      <w:pPr>
        <w:ind w:left="1440" w:hanging="360"/>
      </w:pPr>
      <w:rPr>
        <w:rFonts w:cs="Times New Roman"/>
      </w:rPr>
    </w:lvl>
    <w:lvl w:ilvl="2" w:tplc="3A809F00" w:tentative="1">
      <w:start w:val="1"/>
      <w:numFmt w:val="lowerRoman"/>
      <w:lvlText w:val="%3."/>
      <w:lvlJc w:val="right"/>
      <w:pPr>
        <w:ind w:left="2160" w:hanging="180"/>
      </w:pPr>
      <w:rPr>
        <w:rFonts w:cs="Times New Roman"/>
      </w:rPr>
    </w:lvl>
    <w:lvl w:ilvl="3" w:tplc="5ADC0002" w:tentative="1">
      <w:start w:val="1"/>
      <w:numFmt w:val="decimal"/>
      <w:lvlText w:val="%4."/>
      <w:lvlJc w:val="left"/>
      <w:pPr>
        <w:ind w:left="2880" w:hanging="360"/>
      </w:pPr>
      <w:rPr>
        <w:rFonts w:cs="Times New Roman"/>
      </w:rPr>
    </w:lvl>
    <w:lvl w:ilvl="4" w:tplc="BD6EA388" w:tentative="1">
      <w:start w:val="1"/>
      <w:numFmt w:val="lowerLetter"/>
      <w:lvlText w:val="%5."/>
      <w:lvlJc w:val="left"/>
      <w:pPr>
        <w:ind w:left="3600" w:hanging="360"/>
      </w:pPr>
      <w:rPr>
        <w:rFonts w:cs="Times New Roman"/>
      </w:rPr>
    </w:lvl>
    <w:lvl w:ilvl="5" w:tplc="319A4F12" w:tentative="1">
      <w:start w:val="1"/>
      <w:numFmt w:val="lowerRoman"/>
      <w:lvlText w:val="%6."/>
      <w:lvlJc w:val="right"/>
      <w:pPr>
        <w:ind w:left="4320" w:hanging="180"/>
      </w:pPr>
      <w:rPr>
        <w:rFonts w:cs="Times New Roman"/>
      </w:rPr>
    </w:lvl>
    <w:lvl w:ilvl="6" w:tplc="BE625C62" w:tentative="1">
      <w:start w:val="1"/>
      <w:numFmt w:val="decimal"/>
      <w:lvlText w:val="%7."/>
      <w:lvlJc w:val="left"/>
      <w:pPr>
        <w:ind w:left="5040" w:hanging="360"/>
      </w:pPr>
      <w:rPr>
        <w:rFonts w:cs="Times New Roman"/>
      </w:rPr>
    </w:lvl>
    <w:lvl w:ilvl="7" w:tplc="9AB82966" w:tentative="1">
      <w:start w:val="1"/>
      <w:numFmt w:val="lowerLetter"/>
      <w:lvlText w:val="%8."/>
      <w:lvlJc w:val="left"/>
      <w:pPr>
        <w:ind w:left="5760" w:hanging="360"/>
      </w:pPr>
      <w:rPr>
        <w:rFonts w:cs="Times New Roman"/>
      </w:rPr>
    </w:lvl>
    <w:lvl w:ilvl="8" w:tplc="B89CAF4E" w:tentative="1">
      <w:start w:val="1"/>
      <w:numFmt w:val="lowerRoman"/>
      <w:lvlText w:val="%9."/>
      <w:lvlJc w:val="right"/>
      <w:pPr>
        <w:ind w:left="6480" w:hanging="180"/>
      </w:pPr>
      <w:rPr>
        <w:rFonts w:cs="Times New Roman"/>
      </w:rPr>
    </w:lvl>
  </w:abstractNum>
  <w:abstractNum w:abstractNumId="28" w15:restartNumberingAfterBreak="0">
    <w:nsid w:val="78726D2E"/>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9" w15:restartNumberingAfterBreak="0">
    <w:nsid w:val="7CE65665"/>
    <w:multiLevelType w:val="hybridMultilevel"/>
    <w:tmpl w:val="A4A8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8004543">
    <w:abstractNumId w:val="2"/>
  </w:num>
  <w:num w:numId="2" w16cid:durableId="1370179745">
    <w:abstractNumId w:val="18"/>
  </w:num>
  <w:num w:numId="3" w16cid:durableId="545024158">
    <w:abstractNumId w:val="0"/>
    <w:lvlOverride w:ilvl="0">
      <w:lvl w:ilvl="0">
        <w:start w:val="1"/>
        <w:numFmt w:val="bullet"/>
        <w:lvlText w:val="-"/>
        <w:lvlJc w:val="left"/>
        <w:pPr>
          <w:ind w:left="360" w:hanging="360"/>
        </w:pPr>
      </w:lvl>
    </w:lvlOverride>
  </w:num>
  <w:num w:numId="4" w16cid:durableId="1676810546">
    <w:abstractNumId w:val="0"/>
    <w:lvlOverride w:ilvl="0">
      <w:lvl w:ilvl="0">
        <w:start w:val="1"/>
        <w:numFmt w:val="bullet"/>
        <w:lvlText w:val=""/>
        <w:lvlJc w:val="left"/>
        <w:pPr>
          <w:ind w:left="360" w:hanging="360"/>
        </w:pPr>
        <w:rPr>
          <w:rFonts w:ascii="Symbol" w:hAnsi="Symbol" w:hint="default"/>
        </w:rPr>
      </w:lvl>
    </w:lvlOverride>
  </w:num>
  <w:num w:numId="5" w16cid:durableId="893079045">
    <w:abstractNumId w:val="19"/>
  </w:num>
  <w:num w:numId="6" w16cid:durableId="1527400779">
    <w:abstractNumId w:val="15"/>
  </w:num>
  <w:num w:numId="7" w16cid:durableId="306982364">
    <w:abstractNumId w:val="9"/>
  </w:num>
  <w:num w:numId="8" w16cid:durableId="848716724">
    <w:abstractNumId w:val="12"/>
  </w:num>
  <w:num w:numId="9" w16cid:durableId="34896665">
    <w:abstractNumId w:val="27"/>
  </w:num>
  <w:num w:numId="10" w16cid:durableId="1545943660">
    <w:abstractNumId w:val="1"/>
  </w:num>
  <w:num w:numId="11" w16cid:durableId="924151042">
    <w:abstractNumId w:val="22"/>
  </w:num>
  <w:num w:numId="12" w16cid:durableId="1737702309">
    <w:abstractNumId w:val="10"/>
  </w:num>
  <w:num w:numId="13" w16cid:durableId="66848253">
    <w:abstractNumId w:val="4"/>
  </w:num>
  <w:num w:numId="14" w16cid:durableId="1848444888">
    <w:abstractNumId w:val="3"/>
  </w:num>
  <w:num w:numId="15" w16cid:durableId="1209997699">
    <w:abstractNumId w:val="0"/>
    <w:lvlOverride w:ilvl="0">
      <w:lvl w:ilvl="0">
        <w:start w:val="1"/>
        <w:numFmt w:val="bullet"/>
        <w:lvlText w:val="-"/>
        <w:lvlJc w:val="left"/>
        <w:pPr>
          <w:ind w:left="360" w:hanging="360"/>
        </w:pPr>
      </w:lvl>
    </w:lvlOverride>
  </w:num>
  <w:num w:numId="16" w16cid:durableId="1836260501">
    <w:abstractNumId w:val="24"/>
  </w:num>
  <w:num w:numId="17" w16cid:durableId="885870893">
    <w:abstractNumId w:val="13"/>
  </w:num>
  <w:num w:numId="18" w16cid:durableId="1748532252">
    <w:abstractNumId w:val="14"/>
  </w:num>
  <w:num w:numId="19" w16cid:durableId="237517477">
    <w:abstractNumId w:val="28"/>
  </w:num>
  <w:num w:numId="20" w16cid:durableId="71053493">
    <w:abstractNumId w:val="17"/>
  </w:num>
  <w:num w:numId="21" w16cid:durableId="1306426055">
    <w:abstractNumId w:val="25"/>
  </w:num>
  <w:num w:numId="22" w16cid:durableId="820464557">
    <w:abstractNumId w:val="21"/>
  </w:num>
  <w:num w:numId="23" w16cid:durableId="1579944605">
    <w:abstractNumId w:val="8"/>
  </w:num>
  <w:num w:numId="24" w16cid:durableId="400443506">
    <w:abstractNumId w:val="25"/>
  </w:num>
  <w:num w:numId="25" w16cid:durableId="1148984535">
    <w:abstractNumId w:val="3"/>
  </w:num>
  <w:num w:numId="26" w16cid:durableId="1762993257">
    <w:abstractNumId w:val="25"/>
  </w:num>
  <w:num w:numId="27" w16cid:durableId="2018191104">
    <w:abstractNumId w:val="11"/>
  </w:num>
  <w:num w:numId="28" w16cid:durableId="2025862809">
    <w:abstractNumId w:val="0"/>
    <w:lvlOverride w:ilvl="0">
      <w:lvl w:ilvl="0">
        <w:start w:val="1"/>
        <w:numFmt w:val="bullet"/>
        <w:lvlText w:val="-"/>
        <w:lvlJc w:val="left"/>
        <w:pPr>
          <w:ind w:left="360" w:hanging="360"/>
        </w:pPr>
      </w:lvl>
    </w:lvlOverride>
  </w:num>
  <w:num w:numId="29" w16cid:durableId="338118824">
    <w:abstractNumId w:val="3"/>
  </w:num>
  <w:num w:numId="30" w16cid:durableId="1414665614">
    <w:abstractNumId w:val="16"/>
  </w:num>
  <w:num w:numId="31" w16cid:durableId="2113622750">
    <w:abstractNumId w:val="29"/>
  </w:num>
  <w:num w:numId="32" w16cid:durableId="516039636">
    <w:abstractNumId w:val="7"/>
  </w:num>
  <w:num w:numId="33" w16cid:durableId="1133980139">
    <w:abstractNumId w:val="6"/>
  </w:num>
  <w:num w:numId="34" w16cid:durableId="1364939108">
    <w:abstractNumId w:val="26"/>
  </w:num>
  <w:num w:numId="35" w16cid:durableId="1117263292">
    <w:abstractNumId w:val="5"/>
  </w:num>
  <w:num w:numId="36" w16cid:durableId="888614731">
    <w:abstractNumId w:val="20"/>
  </w:num>
  <w:num w:numId="37" w16cid:durableId="123019540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1368a1b8-9fa6-42e8-b9df-7884b334fed4" w:val=" "/>
    <w:docVar w:name="VAULT_ND_26e0fcbc-eed8-4428-9e7f-4467a9160952" w:val=" "/>
    <w:docVar w:name="VAULT_ND_338b09d8-ee1a-48c0-9b66-5893d2f0e2fb" w:val=" "/>
    <w:docVar w:name="vault_nd_6053bc73-ca47-4521-8b59-6a0ab49a9107" w:val=" "/>
    <w:docVar w:name="VAULT_ND_77680349-8223-41fe-8d32-9ccc60804fd7" w:val=" "/>
    <w:docVar w:name="vault_nd_8aa02a93-a32a-4691-8c67-5624c05b720d" w:val=" "/>
    <w:docVar w:name="vault_nd_8dc32de6-3cf0-499f-bbdc-13dd8ccd9a2b" w:val=" "/>
    <w:docVar w:name="VAULT_ND_92e26517-5893-4b19-9093-956f50f0a0db" w:val=" "/>
    <w:docVar w:name="vault_nd_a68d81d4-7568-4984-9619-3c5e173f48a5" w:val=" "/>
    <w:docVar w:name="VAULT_ND_bfd99143-88ef-4c46-bef5-a2e0d2ce7bd8" w:val=" "/>
    <w:docVar w:name="VAULT_ND_cc6b65b1-539a-4919-8e77-a1dec7ccdc2d" w:val=" "/>
    <w:docVar w:name="VAULT_ND_fb01d846-a517-470d-9592-f8ba9d4ba25f" w:val=" "/>
    <w:docVar w:name="Version" w:val="0"/>
  </w:docVars>
  <w:rsids>
    <w:rsidRoot w:val="00072B3C"/>
    <w:rsid w:val="00000D62"/>
    <w:rsid w:val="00001587"/>
    <w:rsid w:val="0000164F"/>
    <w:rsid w:val="0000362A"/>
    <w:rsid w:val="000049D9"/>
    <w:rsid w:val="00005401"/>
    <w:rsid w:val="00005701"/>
    <w:rsid w:val="00007261"/>
    <w:rsid w:val="00007528"/>
    <w:rsid w:val="0001164F"/>
    <w:rsid w:val="00014869"/>
    <w:rsid w:val="000150D3"/>
    <w:rsid w:val="00015537"/>
    <w:rsid w:val="000166C1"/>
    <w:rsid w:val="00016B03"/>
    <w:rsid w:val="0002006B"/>
    <w:rsid w:val="00020AE8"/>
    <w:rsid w:val="00024106"/>
    <w:rsid w:val="00025EBE"/>
    <w:rsid w:val="00026BF2"/>
    <w:rsid w:val="000271F6"/>
    <w:rsid w:val="00030445"/>
    <w:rsid w:val="000318C7"/>
    <w:rsid w:val="00031CA3"/>
    <w:rsid w:val="00033FDB"/>
    <w:rsid w:val="000344F6"/>
    <w:rsid w:val="0003525C"/>
    <w:rsid w:val="000364EC"/>
    <w:rsid w:val="00036522"/>
    <w:rsid w:val="0003751F"/>
    <w:rsid w:val="00040083"/>
    <w:rsid w:val="00041CC9"/>
    <w:rsid w:val="00042263"/>
    <w:rsid w:val="00042B7A"/>
    <w:rsid w:val="00043505"/>
    <w:rsid w:val="00044042"/>
    <w:rsid w:val="000474D2"/>
    <w:rsid w:val="000479C5"/>
    <w:rsid w:val="00050DFD"/>
    <w:rsid w:val="000515B3"/>
    <w:rsid w:val="00053809"/>
    <w:rsid w:val="00053914"/>
    <w:rsid w:val="00053B11"/>
    <w:rsid w:val="00054756"/>
    <w:rsid w:val="000560C5"/>
    <w:rsid w:val="00056C49"/>
    <w:rsid w:val="00056FE0"/>
    <w:rsid w:val="000603C8"/>
    <w:rsid w:val="000608A4"/>
    <w:rsid w:val="00060AA1"/>
    <w:rsid w:val="00061B6C"/>
    <w:rsid w:val="00062B35"/>
    <w:rsid w:val="000631FD"/>
    <w:rsid w:val="00063B3C"/>
    <w:rsid w:val="00065402"/>
    <w:rsid w:val="00071F8A"/>
    <w:rsid w:val="00072B3C"/>
    <w:rsid w:val="0007345D"/>
    <w:rsid w:val="00073E04"/>
    <w:rsid w:val="0007628D"/>
    <w:rsid w:val="00077952"/>
    <w:rsid w:val="00081DAB"/>
    <w:rsid w:val="00082897"/>
    <w:rsid w:val="00083F2D"/>
    <w:rsid w:val="0009063E"/>
    <w:rsid w:val="00092885"/>
    <w:rsid w:val="0009351E"/>
    <w:rsid w:val="0009479A"/>
    <w:rsid w:val="00094DFF"/>
    <w:rsid w:val="00095E44"/>
    <w:rsid w:val="00096D8D"/>
    <w:rsid w:val="0009755A"/>
    <w:rsid w:val="000A1232"/>
    <w:rsid w:val="000A40D0"/>
    <w:rsid w:val="000A6E1F"/>
    <w:rsid w:val="000A774D"/>
    <w:rsid w:val="000B0097"/>
    <w:rsid w:val="000B02F8"/>
    <w:rsid w:val="000B101F"/>
    <w:rsid w:val="000B1F4B"/>
    <w:rsid w:val="000B2F27"/>
    <w:rsid w:val="000B2F58"/>
    <w:rsid w:val="000B37A8"/>
    <w:rsid w:val="000B3FCC"/>
    <w:rsid w:val="000B4F78"/>
    <w:rsid w:val="000B51D9"/>
    <w:rsid w:val="000B72CB"/>
    <w:rsid w:val="000B7A26"/>
    <w:rsid w:val="000C03FB"/>
    <w:rsid w:val="000C308F"/>
    <w:rsid w:val="000C383A"/>
    <w:rsid w:val="000C449B"/>
    <w:rsid w:val="000C5A4E"/>
    <w:rsid w:val="000C635D"/>
    <w:rsid w:val="000C7F49"/>
    <w:rsid w:val="000D1AEE"/>
    <w:rsid w:val="000D1F4F"/>
    <w:rsid w:val="000D33E7"/>
    <w:rsid w:val="000D4D07"/>
    <w:rsid w:val="000D6F94"/>
    <w:rsid w:val="000D71A3"/>
    <w:rsid w:val="000D7535"/>
    <w:rsid w:val="000E0284"/>
    <w:rsid w:val="000E0C51"/>
    <w:rsid w:val="000E165D"/>
    <w:rsid w:val="000E1BAF"/>
    <w:rsid w:val="000E223E"/>
    <w:rsid w:val="000E2399"/>
    <w:rsid w:val="000E2491"/>
    <w:rsid w:val="000E2EA9"/>
    <w:rsid w:val="000E39FC"/>
    <w:rsid w:val="000E46A3"/>
    <w:rsid w:val="000E4E88"/>
    <w:rsid w:val="000E5726"/>
    <w:rsid w:val="000E6C94"/>
    <w:rsid w:val="000E7806"/>
    <w:rsid w:val="000F1BB2"/>
    <w:rsid w:val="000F2433"/>
    <w:rsid w:val="000F3F94"/>
    <w:rsid w:val="000F5B66"/>
    <w:rsid w:val="000F606C"/>
    <w:rsid w:val="000F66A8"/>
    <w:rsid w:val="000F7369"/>
    <w:rsid w:val="00101118"/>
    <w:rsid w:val="0010345A"/>
    <w:rsid w:val="00103501"/>
    <w:rsid w:val="00103B2D"/>
    <w:rsid w:val="00103CD2"/>
    <w:rsid w:val="00104061"/>
    <w:rsid w:val="00104322"/>
    <w:rsid w:val="00107236"/>
    <w:rsid w:val="001101A2"/>
    <w:rsid w:val="001106F7"/>
    <w:rsid w:val="001108A9"/>
    <w:rsid w:val="00112EDA"/>
    <w:rsid w:val="00114174"/>
    <w:rsid w:val="00117C1D"/>
    <w:rsid w:val="00120DD1"/>
    <w:rsid w:val="00122134"/>
    <w:rsid w:val="00123688"/>
    <w:rsid w:val="00123EE6"/>
    <w:rsid w:val="0012672D"/>
    <w:rsid w:val="00127F47"/>
    <w:rsid w:val="00133572"/>
    <w:rsid w:val="00135D69"/>
    <w:rsid w:val="00136D7A"/>
    <w:rsid w:val="00141470"/>
    <w:rsid w:val="00141540"/>
    <w:rsid w:val="001449DF"/>
    <w:rsid w:val="00144CF6"/>
    <w:rsid w:val="0014569B"/>
    <w:rsid w:val="001470E0"/>
    <w:rsid w:val="00150060"/>
    <w:rsid w:val="00154C69"/>
    <w:rsid w:val="0015565B"/>
    <w:rsid w:val="0015704C"/>
    <w:rsid w:val="001606BF"/>
    <w:rsid w:val="00161701"/>
    <w:rsid w:val="00161E87"/>
    <w:rsid w:val="0016566C"/>
    <w:rsid w:val="001657DB"/>
    <w:rsid w:val="00166D11"/>
    <w:rsid w:val="00167EFE"/>
    <w:rsid w:val="00170D16"/>
    <w:rsid w:val="001710BA"/>
    <w:rsid w:val="001727F0"/>
    <w:rsid w:val="00172AA7"/>
    <w:rsid w:val="00172B06"/>
    <w:rsid w:val="0017347E"/>
    <w:rsid w:val="00174684"/>
    <w:rsid w:val="001752D8"/>
    <w:rsid w:val="00175931"/>
    <w:rsid w:val="0017656D"/>
    <w:rsid w:val="00176B25"/>
    <w:rsid w:val="001770A4"/>
    <w:rsid w:val="00180F4A"/>
    <w:rsid w:val="0018238B"/>
    <w:rsid w:val="00183419"/>
    <w:rsid w:val="0018394A"/>
    <w:rsid w:val="00184DCC"/>
    <w:rsid w:val="001860EE"/>
    <w:rsid w:val="001863A2"/>
    <w:rsid w:val="00186A9D"/>
    <w:rsid w:val="001874A6"/>
    <w:rsid w:val="0018765B"/>
    <w:rsid w:val="00190913"/>
    <w:rsid w:val="00190C11"/>
    <w:rsid w:val="00193DD3"/>
    <w:rsid w:val="00194EB7"/>
    <w:rsid w:val="00195714"/>
    <w:rsid w:val="00195F65"/>
    <w:rsid w:val="001A0522"/>
    <w:rsid w:val="001A07E2"/>
    <w:rsid w:val="001A2018"/>
    <w:rsid w:val="001A56F1"/>
    <w:rsid w:val="001B01C8"/>
    <w:rsid w:val="001B0B52"/>
    <w:rsid w:val="001B13F6"/>
    <w:rsid w:val="001B1747"/>
    <w:rsid w:val="001B228F"/>
    <w:rsid w:val="001B2D44"/>
    <w:rsid w:val="001B2DFB"/>
    <w:rsid w:val="001B2EE4"/>
    <w:rsid w:val="001B5C1D"/>
    <w:rsid w:val="001B752A"/>
    <w:rsid w:val="001B762F"/>
    <w:rsid w:val="001C0693"/>
    <w:rsid w:val="001C12FB"/>
    <w:rsid w:val="001C2DB4"/>
    <w:rsid w:val="001C3228"/>
    <w:rsid w:val="001C35E9"/>
    <w:rsid w:val="001C36BD"/>
    <w:rsid w:val="001C3733"/>
    <w:rsid w:val="001C49B3"/>
    <w:rsid w:val="001C5B30"/>
    <w:rsid w:val="001D0FD1"/>
    <w:rsid w:val="001D1440"/>
    <w:rsid w:val="001D3C05"/>
    <w:rsid w:val="001D5495"/>
    <w:rsid w:val="001D5D23"/>
    <w:rsid w:val="001D6AF4"/>
    <w:rsid w:val="001D6F35"/>
    <w:rsid w:val="001E0CC1"/>
    <w:rsid w:val="001E1C10"/>
    <w:rsid w:val="001E3845"/>
    <w:rsid w:val="001E3CC0"/>
    <w:rsid w:val="001E77C3"/>
    <w:rsid w:val="001F090B"/>
    <w:rsid w:val="001F180A"/>
    <w:rsid w:val="001F1A28"/>
    <w:rsid w:val="001F1AD0"/>
    <w:rsid w:val="001F2C93"/>
    <w:rsid w:val="001F35E8"/>
    <w:rsid w:val="001F3758"/>
    <w:rsid w:val="001F4014"/>
    <w:rsid w:val="001F445E"/>
    <w:rsid w:val="0020072D"/>
    <w:rsid w:val="00201213"/>
    <w:rsid w:val="0020165E"/>
    <w:rsid w:val="00202E50"/>
    <w:rsid w:val="00204B1F"/>
    <w:rsid w:val="00204FEB"/>
    <w:rsid w:val="00205180"/>
    <w:rsid w:val="00205B89"/>
    <w:rsid w:val="00206B18"/>
    <w:rsid w:val="00207F81"/>
    <w:rsid w:val="002109F4"/>
    <w:rsid w:val="00211FDA"/>
    <w:rsid w:val="00212CF8"/>
    <w:rsid w:val="002139AC"/>
    <w:rsid w:val="00214868"/>
    <w:rsid w:val="00215FDA"/>
    <w:rsid w:val="002160C2"/>
    <w:rsid w:val="00220719"/>
    <w:rsid w:val="00222BB9"/>
    <w:rsid w:val="002258D6"/>
    <w:rsid w:val="002274FB"/>
    <w:rsid w:val="00227DA5"/>
    <w:rsid w:val="002309D2"/>
    <w:rsid w:val="0023167C"/>
    <w:rsid w:val="00231B61"/>
    <w:rsid w:val="00231FE4"/>
    <w:rsid w:val="0023315B"/>
    <w:rsid w:val="002347FE"/>
    <w:rsid w:val="002350FF"/>
    <w:rsid w:val="0024178D"/>
    <w:rsid w:val="00242F67"/>
    <w:rsid w:val="0024392B"/>
    <w:rsid w:val="00244006"/>
    <w:rsid w:val="00244106"/>
    <w:rsid w:val="00244CF5"/>
    <w:rsid w:val="002450C6"/>
    <w:rsid w:val="00245DCF"/>
    <w:rsid w:val="00246C65"/>
    <w:rsid w:val="0025107B"/>
    <w:rsid w:val="00252F21"/>
    <w:rsid w:val="0025349D"/>
    <w:rsid w:val="002542A8"/>
    <w:rsid w:val="0026003C"/>
    <w:rsid w:val="00260729"/>
    <w:rsid w:val="00260A11"/>
    <w:rsid w:val="002614EB"/>
    <w:rsid w:val="0026169A"/>
    <w:rsid w:val="00261F07"/>
    <w:rsid w:val="00262763"/>
    <w:rsid w:val="00264AF9"/>
    <w:rsid w:val="00264BEA"/>
    <w:rsid w:val="00265072"/>
    <w:rsid w:val="0026666C"/>
    <w:rsid w:val="00267850"/>
    <w:rsid w:val="00271032"/>
    <w:rsid w:val="002736B5"/>
    <w:rsid w:val="00273B41"/>
    <w:rsid w:val="00273CA2"/>
    <w:rsid w:val="00273E3E"/>
    <w:rsid w:val="00273F28"/>
    <w:rsid w:val="00274147"/>
    <w:rsid w:val="002749E4"/>
    <w:rsid w:val="00275189"/>
    <w:rsid w:val="002756DC"/>
    <w:rsid w:val="00276412"/>
    <w:rsid w:val="00276437"/>
    <w:rsid w:val="0028063F"/>
    <w:rsid w:val="00280740"/>
    <w:rsid w:val="00283B02"/>
    <w:rsid w:val="00283C5D"/>
    <w:rsid w:val="002844B0"/>
    <w:rsid w:val="00285CBF"/>
    <w:rsid w:val="00286322"/>
    <w:rsid w:val="002869BF"/>
    <w:rsid w:val="00286D1A"/>
    <w:rsid w:val="002873C2"/>
    <w:rsid w:val="002904CB"/>
    <w:rsid w:val="0029145A"/>
    <w:rsid w:val="00293A86"/>
    <w:rsid w:val="00296B03"/>
    <w:rsid w:val="00296C1F"/>
    <w:rsid w:val="00296C4A"/>
    <w:rsid w:val="00297CFA"/>
    <w:rsid w:val="00297E0E"/>
    <w:rsid w:val="002A07B1"/>
    <w:rsid w:val="002A41E6"/>
    <w:rsid w:val="002A44C8"/>
    <w:rsid w:val="002A5163"/>
    <w:rsid w:val="002A5E48"/>
    <w:rsid w:val="002A5F35"/>
    <w:rsid w:val="002B0059"/>
    <w:rsid w:val="002B0455"/>
    <w:rsid w:val="002B1197"/>
    <w:rsid w:val="002B1CF0"/>
    <w:rsid w:val="002B261C"/>
    <w:rsid w:val="002B2BEE"/>
    <w:rsid w:val="002B35C5"/>
    <w:rsid w:val="002B3935"/>
    <w:rsid w:val="002B406A"/>
    <w:rsid w:val="002B41D4"/>
    <w:rsid w:val="002B543F"/>
    <w:rsid w:val="002B6ED6"/>
    <w:rsid w:val="002B7D73"/>
    <w:rsid w:val="002C06E3"/>
    <w:rsid w:val="002C0801"/>
    <w:rsid w:val="002C1B79"/>
    <w:rsid w:val="002C33B3"/>
    <w:rsid w:val="002C44B0"/>
    <w:rsid w:val="002C4E07"/>
    <w:rsid w:val="002C572C"/>
    <w:rsid w:val="002D0586"/>
    <w:rsid w:val="002D1023"/>
    <w:rsid w:val="002D1459"/>
    <w:rsid w:val="002D1470"/>
    <w:rsid w:val="002D2054"/>
    <w:rsid w:val="002D21CF"/>
    <w:rsid w:val="002D2334"/>
    <w:rsid w:val="002D38BB"/>
    <w:rsid w:val="002D4705"/>
    <w:rsid w:val="002D58E7"/>
    <w:rsid w:val="002D5B65"/>
    <w:rsid w:val="002D6396"/>
    <w:rsid w:val="002D653D"/>
    <w:rsid w:val="002D7E5E"/>
    <w:rsid w:val="002E07EF"/>
    <w:rsid w:val="002E0D06"/>
    <w:rsid w:val="002E1810"/>
    <w:rsid w:val="002E4C00"/>
    <w:rsid w:val="002E4E94"/>
    <w:rsid w:val="002E5404"/>
    <w:rsid w:val="002F1F28"/>
    <w:rsid w:val="002F384D"/>
    <w:rsid w:val="002F3F52"/>
    <w:rsid w:val="002F43CA"/>
    <w:rsid w:val="002F57AA"/>
    <w:rsid w:val="002F63EA"/>
    <w:rsid w:val="002F69A7"/>
    <w:rsid w:val="002F714C"/>
    <w:rsid w:val="002F77BF"/>
    <w:rsid w:val="002F78D9"/>
    <w:rsid w:val="00300143"/>
    <w:rsid w:val="003004A2"/>
    <w:rsid w:val="00302753"/>
    <w:rsid w:val="00303DD5"/>
    <w:rsid w:val="003043CF"/>
    <w:rsid w:val="003044F4"/>
    <w:rsid w:val="00307B74"/>
    <w:rsid w:val="00310764"/>
    <w:rsid w:val="003114D6"/>
    <w:rsid w:val="00313059"/>
    <w:rsid w:val="00320203"/>
    <w:rsid w:val="00321AA8"/>
    <w:rsid w:val="00321B26"/>
    <w:rsid w:val="00322002"/>
    <w:rsid w:val="003222F8"/>
    <w:rsid w:val="0032331A"/>
    <w:rsid w:val="00324681"/>
    <w:rsid w:val="003247B0"/>
    <w:rsid w:val="00325E81"/>
    <w:rsid w:val="00326948"/>
    <w:rsid w:val="00327052"/>
    <w:rsid w:val="00332008"/>
    <w:rsid w:val="0033486D"/>
    <w:rsid w:val="0033663B"/>
    <w:rsid w:val="003367C4"/>
    <w:rsid w:val="00336A7F"/>
    <w:rsid w:val="00336D8E"/>
    <w:rsid w:val="003376B3"/>
    <w:rsid w:val="00340769"/>
    <w:rsid w:val="0034119F"/>
    <w:rsid w:val="00342AA7"/>
    <w:rsid w:val="00345F2F"/>
    <w:rsid w:val="00345F9C"/>
    <w:rsid w:val="00347776"/>
    <w:rsid w:val="00351A91"/>
    <w:rsid w:val="003520C4"/>
    <w:rsid w:val="003533AE"/>
    <w:rsid w:val="00355E14"/>
    <w:rsid w:val="0035796C"/>
    <w:rsid w:val="00361280"/>
    <w:rsid w:val="003615F1"/>
    <w:rsid w:val="00361A6E"/>
    <w:rsid w:val="0036358C"/>
    <w:rsid w:val="00363D7F"/>
    <w:rsid w:val="00367C66"/>
    <w:rsid w:val="003700B2"/>
    <w:rsid w:val="00370D44"/>
    <w:rsid w:val="0037233D"/>
    <w:rsid w:val="00372BB4"/>
    <w:rsid w:val="003736EF"/>
    <w:rsid w:val="003737E3"/>
    <w:rsid w:val="00376E9F"/>
    <w:rsid w:val="00380A1A"/>
    <w:rsid w:val="00380D80"/>
    <w:rsid w:val="00380F13"/>
    <w:rsid w:val="0038500E"/>
    <w:rsid w:val="0038761D"/>
    <w:rsid w:val="003906F8"/>
    <w:rsid w:val="00391531"/>
    <w:rsid w:val="003935EE"/>
    <w:rsid w:val="0039408A"/>
    <w:rsid w:val="003945F5"/>
    <w:rsid w:val="0039673D"/>
    <w:rsid w:val="003975DA"/>
    <w:rsid w:val="00397893"/>
    <w:rsid w:val="003A2407"/>
    <w:rsid w:val="003A2CF0"/>
    <w:rsid w:val="003A33D3"/>
    <w:rsid w:val="003A3880"/>
    <w:rsid w:val="003A5BC5"/>
    <w:rsid w:val="003A5D55"/>
    <w:rsid w:val="003A75E6"/>
    <w:rsid w:val="003B0CCD"/>
    <w:rsid w:val="003B0E22"/>
    <w:rsid w:val="003B1FDC"/>
    <w:rsid w:val="003B255B"/>
    <w:rsid w:val="003B3070"/>
    <w:rsid w:val="003B3317"/>
    <w:rsid w:val="003B3EA4"/>
    <w:rsid w:val="003B458D"/>
    <w:rsid w:val="003B4B2F"/>
    <w:rsid w:val="003B52D4"/>
    <w:rsid w:val="003B555D"/>
    <w:rsid w:val="003C1CA5"/>
    <w:rsid w:val="003C1EC7"/>
    <w:rsid w:val="003C204C"/>
    <w:rsid w:val="003C21F1"/>
    <w:rsid w:val="003C3D8E"/>
    <w:rsid w:val="003C4B06"/>
    <w:rsid w:val="003C4EF8"/>
    <w:rsid w:val="003C64A0"/>
    <w:rsid w:val="003C6F0B"/>
    <w:rsid w:val="003C7BA3"/>
    <w:rsid w:val="003D19AE"/>
    <w:rsid w:val="003D1B2F"/>
    <w:rsid w:val="003D1BD5"/>
    <w:rsid w:val="003D3148"/>
    <w:rsid w:val="003D4E9C"/>
    <w:rsid w:val="003E0118"/>
    <w:rsid w:val="003E0D78"/>
    <w:rsid w:val="003E1CB1"/>
    <w:rsid w:val="003E2108"/>
    <w:rsid w:val="003E3176"/>
    <w:rsid w:val="003E3A1D"/>
    <w:rsid w:val="003E59C5"/>
    <w:rsid w:val="003E6CA0"/>
    <w:rsid w:val="003E7D4C"/>
    <w:rsid w:val="003F0409"/>
    <w:rsid w:val="003F0B6D"/>
    <w:rsid w:val="003F1F41"/>
    <w:rsid w:val="003F2BD6"/>
    <w:rsid w:val="003F2FDE"/>
    <w:rsid w:val="003F330B"/>
    <w:rsid w:val="003F5D21"/>
    <w:rsid w:val="003F6FDF"/>
    <w:rsid w:val="00400B9E"/>
    <w:rsid w:val="004016F5"/>
    <w:rsid w:val="004045AA"/>
    <w:rsid w:val="00404D28"/>
    <w:rsid w:val="0040549A"/>
    <w:rsid w:val="00405CC9"/>
    <w:rsid w:val="00407D67"/>
    <w:rsid w:val="004138DE"/>
    <w:rsid w:val="00414B2F"/>
    <w:rsid w:val="00415E58"/>
    <w:rsid w:val="00416231"/>
    <w:rsid w:val="004208AB"/>
    <w:rsid w:val="004218A6"/>
    <w:rsid w:val="004218BB"/>
    <w:rsid w:val="004219EF"/>
    <w:rsid w:val="00422851"/>
    <w:rsid w:val="00426330"/>
    <w:rsid w:val="00426CD9"/>
    <w:rsid w:val="004277E0"/>
    <w:rsid w:val="00430FEB"/>
    <w:rsid w:val="004310EE"/>
    <w:rsid w:val="00433677"/>
    <w:rsid w:val="004340D5"/>
    <w:rsid w:val="00434880"/>
    <w:rsid w:val="0043526D"/>
    <w:rsid w:val="0044102B"/>
    <w:rsid w:val="004460E9"/>
    <w:rsid w:val="00447B6F"/>
    <w:rsid w:val="00453623"/>
    <w:rsid w:val="00453C11"/>
    <w:rsid w:val="004554EA"/>
    <w:rsid w:val="004557B0"/>
    <w:rsid w:val="00457946"/>
    <w:rsid w:val="00457D8B"/>
    <w:rsid w:val="00460A17"/>
    <w:rsid w:val="00463ECE"/>
    <w:rsid w:val="00467665"/>
    <w:rsid w:val="00470566"/>
    <w:rsid w:val="00470CB5"/>
    <w:rsid w:val="00471EAB"/>
    <w:rsid w:val="004723EE"/>
    <w:rsid w:val="00475A92"/>
    <w:rsid w:val="00477BB9"/>
    <w:rsid w:val="00481048"/>
    <w:rsid w:val="004816E0"/>
    <w:rsid w:val="00487366"/>
    <w:rsid w:val="004873E4"/>
    <w:rsid w:val="00487B2C"/>
    <w:rsid w:val="0049072C"/>
    <w:rsid w:val="00490FD1"/>
    <w:rsid w:val="00491AD2"/>
    <w:rsid w:val="00492B65"/>
    <w:rsid w:val="004933A8"/>
    <w:rsid w:val="004935C0"/>
    <w:rsid w:val="004936AD"/>
    <w:rsid w:val="00493B43"/>
    <w:rsid w:val="00494EB1"/>
    <w:rsid w:val="00495465"/>
    <w:rsid w:val="004960A0"/>
    <w:rsid w:val="00496414"/>
    <w:rsid w:val="00497A38"/>
    <w:rsid w:val="004A0115"/>
    <w:rsid w:val="004A399D"/>
    <w:rsid w:val="004A45BD"/>
    <w:rsid w:val="004A4656"/>
    <w:rsid w:val="004A4E5C"/>
    <w:rsid w:val="004A6B73"/>
    <w:rsid w:val="004A6E4B"/>
    <w:rsid w:val="004A77B0"/>
    <w:rsid w:val="004B071A"/>
    <w:rsid w:val="004B08A9"/>
    <w:rsid w:val="004B1034"/>
    <w:rsid w:val="004B1CED"/>
    <w:rsid w:val="004B25C3"/>
    <w:rsid w:val="004B34A7"/>
    <w:rsid w:val="004B3B06"/>
    <w:rsid w:val="004B4643"/>
    <w:rsid w:val="004B6998"/>
    <w:rsid w:val="004B7F67"/>
    <w:rsid w:val="004C1994"/>
    <w:rsid w:val="004D4080"/>
    <w:rsid w:val="004D6502"/>
    <w:rsid w:val="004D7138"/>
    <w:rsid w:val="004E05FD"/>
    <w:rsid w:val="004E08CA"/>
    <w:rsid w:val="004E1A0D"/>
    <w:rsid w:val="004E1F19"/>
    <w:rsid w:val="004E23F5"/>
    <w:rsid w:val="004E44E9"/>
    <w:rsid w:val="004E5418"/>
    <w:rsid w:val="004E6042"/>
    <w:rsid w:val="004E63E5"/>
    <w:rsid w:val="004E690F"/>
    <w:rsid w:val="004E6B76"/>
    <w:rsid w:val="004F2328"/>
    <w:rsid w:val="004F3540"/>
    <w:rsid w:val="004F3F03"/>
    <w:rsid w:val="004F52DB"/>
    <w:rsid w:val="004F5624"/>
    <w:rsid w:val="004F5DA4"/>
    <w:rsid w:val="004F62B2"/>
    <w:rsid w:val="004F6424"/>
    <w:rsid w:val="004F6688"/>
    <w:rsid w:val="004F7839"/>
    <w:rsid w:val="0050085B"/>
    <w:rsid w:val="00502395"/>
    <w:rsid w:val="005040CD"/>
    <w:rsid w:val="00504F46"/>
    <w:rsid w:val="00505229"/>
    <w:rsid w:val="00507F18"/>
    <w:rsid w:val="00507F98"/>
    <w:rsid w:val="005108A3"/>
    <w:rsid w:val="00510F6E"/>
    <w:rsid w:val="005118AE"/>
    <w:rsid w:val="0051587A"/>
    <w:rsid w:val="005158FA"/>
    <w:rsid w:val="005169AD"/>
    <w:rsid w:val="005208B9"/>
    <w:rsid w:val="005221F0"/>
    <w:rsid w:val="00522AA8"/>
    <w:rsid w:val="00524807"/>
    <w:rsid w:val="00524F19"/>
    <w:rsid w:val="00525FF9"/>
    <w:rsid w:val="005323E5"/>
    <w:rsid w:val="00532C41"/>
    <w:rsid w:val="00532D3F"/>
    <w:rsid w:val="0053386D"/>
    <w:rsid w:val="00533E08"/>
    <w:rsid w:val="00534700"/>
    <w:rsid w:val="00534FC3"/>
    <w:rsid w:val="0053518C"/>
    <w:rsid w:val="00535550"/>
    <w:rsid w:val="00536BC0"/>
    <w:rsid w:val="00536E94"/>
    <w:rsid w:val="0053791F"/>
    <w:rsid w:val="00547538"/>
    <w:rsid w:val="00553BFA"/>
    <w:rsid w:val="00554D05"/>
    <w:rsid w:val="0056077E"/>
    <w:rsid w:val="00560EDA"/>
    <w:rsid w:val="005616EB"/>
    <w:rsid w:val="005629EE"/>
    <w:rsid w:val="00563FA1"/>
    <w:rsid w:val="005640BD"/>
    <w:rsid w:val="005648FA"/>
    <w:rsid w:val="00564D50"/>
    <w:rsid w:val="005655AD"/>
    <w:rsid w:val="00567346"/>
    <w:rsid w:val="005705F2"/>
    <w:rsid w:val="00571FDC"/>
    <w:rsid w:val="0057371B"/>
    <w:rsid w:val="00575EB8"/>
    <w:rsid w:val="00580F6B"/>
    <w:rsid w:val="00581A9B"/>
    <w:rsid w:val="00582A9B"/>
    <w:rsid w:val="005832AB"/>
    <w:rsid w:val="0058437C"/>
    <w:rsid w:val="005935F4"/>
    <w:rsid w:val="00593E0A"/>
    <w:rsid w:val="00594F09"/>
    <w:rsid w:val="0059510A"/>
    <w:rsid w:val="005A1247"/>
    <w:rsid w:val="005A167F"/>
    <w:rsid w:val="005A346E"/>
    <w:rsid w:val="005A5294"/>
    <w:rsid w:val="005A5410"/>
    <w:rsid w:val="005A73CF"/>
    <w:rsid w:val="005B0A75"/>
    <w:rsid w:val="005B3897"/>
    <w:rsid w:val="005B3F6F"/>
    <w:rsid w:val="005B798B"/>
    <w:rsid w:val="005C00E5"/>
    <w:rsid w:val="005C1FAE"/>
    <w:rsid w:val="005C39E8"/>
    <w:rsid w:val="005C5204"/>
    <w:rsid w:val="005C5660"/>
    <w:rsid w:val="005C5813"/>
    <w:rsid w:val="005C60F2"/>
    <w:rsid w:val="005D3A02"/>
    <w:rsid w:val="005D3AAA"/>
    <w:rsid w:val="005D4B68"/>
    <w:rsid w:val="005D77D3"/>
    <w:rsid w:val="005E11C1"/>
    <w:rsid w:val="005E2563"/>
    <w:rsid w:val="005E394C"/>
    <w:rsid w:val="005E42BF"/>
    <w:rsid w:val="005E4E70"/>
    <w:rsid w:val="005E65BB"/>
    <w:rsid w:val="005E68E4"/>
    <w:rsid w:val="005E6F75"/>
    <w:rsid w:val="005F0DA0"/>
    <w:rsid w:val="005F187F"/>
    <w:rsid w:val="005F197C"/>
    <w:rsid w:val="005F1D1D"/>
    <w:rsid w:val="005F34F1"/>
    <w:rsid w:val="005F4914"/>
    <w:rsid w:val="005F4F83"/>
    <w:rsid w:val="005F62B7"/>
    <w:rsid w:val="005F6869"/>
    <w:rsid w:val="005F6BB9"/>
    <w:rsid w:val="005F7DEB"/>
    <w:rsid w:val="00603148"/>
    <w:rsid w:val="0060315C"/>
    <w:rsid w:val="006036FF"/>
    <w:rsid w:val="00603F07"/>
    <w:rsid w:val="00606FC7"/>
    <w:rsid w:val="00607769"/>
    <w:rsid w:val="00607E19"/>
    <w:rsid w:val="00610456"/>
    <w:rsid w:val="00611473"/>
    <w:rsid w:val="00611A0E"/>
    <w:rsid w:val="00611B36"/>
    <w:rsid w:val="0061233B"/>
    <w:rsid w:val="00612EFF"/>
    <w:rsid w:val="00613158"/>
    <w:rsid w:val="00613A34"/>
    <w:rsid w:val="00614F8B"/>
    <w:rsid w:val="00615ADA"/>
    <w:rsid w:val="00616F97"/>
    <w:rsid w:val="006175D3"/>
    <w:rsid w:val="0062150E"/>
    <w:rsid w:val="006221CD"/>
    <w:rsid w:val="00622633"/>
    <w:rsid w:val="00623896"/>
    <w:rsid w:val="006255C4"/>
    <w:rsid w:val="006266A9"/>
    <w:rsid w:val="00630426"/>
    <w:rsid w:val="006316C1"/>
    <w:rsid w:val="00631ED4"/>
    <w:rsid w:val="00633788"/>
    <w:rsid w:val="00633BC7"/>
    <w:rsid w:val="00635E9C"/>
    <w:rsid w:val="006361A2"/>
    <w:rsid w:val="00637B41"/>
    <w:rsid w:val="006414EE"/>
    <w:rsid w:val="006416FA"/>
    <w:rsid w:val="00642524"/>
    <w:rsid w:val="00642C96"/>
    <w:rsid w:val="00642D0A"/>
    <w:rsid w:val="00643031"/>
    <w:rsid w:val="00644762"/>
    <w:rsid w:val="00646FE1"/>
    <w:rsid w:val="00653B8B"/>
    <w:rsid w:val="0065460D"/>
    <w:rsid w:val="00655477"/>
    <w:rsid w:val="0065581D"/>
    <w:rsid w:val="00655901"/>
    <w:rsid w:val="00655C1F"/>
    <w:rsid w:val="00655C2F"/>
    <w:rsid w:val="00660403"/>
    <w:rsid w:val="00661140"/>
    <w:rsid w:val="006632D0"/>
    <w:rsid w:val="006632FB"/>
    <w:rsid w:val="00667592"/>
    <w:rsid w:val="006710DD"/>
    <w:rsid w:val="00673200"/>
    <w:rsid w:val="00674309"/>
    <w:rsid w:val="0067501E"/>
    <w:rsid w:val="00676940"/>
    <w:rsid w:val="006773D2"/>
    <w:rsid w:val="00680581"/>
    <w:rsid w:val="00681A41"/>
    <w:rsid w:val="006821B2"/>
    <w:rsid w:val="00683433"/>
    <w:rsid w:val="0068375B"/>
    <w:rsid w:val="006838C0"/>
    <w:rsid w:val="00684E83"/>
    <w:rsid w:val="00685901"/>
    <w:rsid w:val="00685BB9"/>
    <w:rsid w:val="00690127"/>
    <w:rsid w:val="00691BFF"/>
    <w:rsid w:val="006928AA"/>
    <w:rsid w:val="00693381"/>
    <w:rsid w:val="006953C1"/>
    <w:rsid w:val="00695E37"/>
    <w:rsid w:val="0069670B"/>
    <w:rsid w:val="00696EB2"/>
    <w:rsid w:val="006A16E9"/>
    <w:rsid w:val="006A3583"/>
    <w:rsid w:val="006A4216"/>
    <w:rsid w:val="006A5450"/>
    <w:rsid w:val="006A6292"/>
    <w:rsid w:val="006B0199"/>
    <w:rsid w:val="006B0A32"/>
    <w:rsid w:val="006B0BD8"/>
    <w:rsid w:val="006B0E7D"/>
    <w:rsid w:val="006B2BD1"/>
    <w:rsid w:val="006B3065"/>
    <w:rsid w:val="006B49F9"/>
    <w:rsid w:val="006B590C"/>
    <w:rsid w:val="006B707D"/>
    <w:rsid w:val="006B7E10"/>
    <w:rsid w:val="006C0251"/>
    <w:rsid w:val="006C11F1"/>
    <w:rsid w:val="006C2B9A"/>
    <w:rsid w:val="006C39BB"/>
    <w:rsid w:val="006C4502"/>
    <w:rsid w:val="006C6D0D"/>
    <w:rsid w:val="006C748F"/>
    <w:rsid w:val="006D3E68"/>
    <w:rsid w:val="006D5E91"/>
    <w:rsid w:val="006E08ED"/>
    <w:rsid w:val="006E14B1"/>
    <w:rsid w:val="006E14E6"/>
    <w:rsid w:val="006E1AEE"/>
    <w:rsid w:val="006E1B06"/>
    <w:rsid w:val="006E2F52"/>
    <w:rsid w:val="006E3B9C"/>
    <w:rsid w:val="006E51A2"/>
    <w:rsid w:val="006E69F6"/>
    <w:rsid w:val="006F0DE2"/>
    <w:rsid w:val="006F3495"/>
    <w:rsid w:val="006F3E98"/>
    <w:rsid w:val="006F3FC8"/>
    <w:rsid w:val="006F417D"/>
    <w:rsid w:val="006F5C83"/>
    <w:rsid w:val="006F67CC"/>
    <w:rsid w:val="006F7591"/>
    <w:rsid w:val="00701C2D"/>
    <w:rsid w:val="00702162"/>
    <w:rsid w:val="00703930"/>
    <w:rsid w:val="00703A45"/>
    <w:rsid w:val="0070610E"/>
    <w:rsid w:val="00706F96"/>
    <w:rsid w:val="00707759"/>
    <w:rsid w:val="00710081"/>
    <w:rsid w:val="00710B0D"/>
    <w:rsid w:val="00710FFC"/>
    <w:rsid w:val="00713CB5"/>
    <w:rsid w:val="00713F14"/>
    <w:rsid w:val="0071558B"/>
    <w:rsid w:val="007175B3"/>
    <w:rsid w:val="0072044A"/>
    <w:rsid w:val="00721189"/>
    <w:rsid w:val="007221C3"/>
    <w:rsid w:val="00722F2C"/>
    <w:rsid w:val="007254D1"/>
    <w:rsid w:val="00725B32"/>
    <w:rsid w:val="00725B3C"/>
    <w:rsid w:val="0073130C"/>
    <w:rsid w:val="007324E4"/>
    <w:rsid w:val="00733D54"/>
    <w:rsid w:val="00734AE8"/>
    <w:rsid w:val="00735850"/>
    <w:rsid w:val="00736A4F"/>
    <w:rsid w:val="00737753"/>
    <w:rsid w:val="00740CE9"/>
    <w:rsid w:val="00741826"/>
    <w:rsid w:val="00742460"/>
    <w:rsid w:val="00742817"/>
    <w:rsid w:val="007428E3"/>
    <w:rsid w:val="0074394E"/>
    <w:rsid w:val="0074524D"/>
    <w:rsid w:val="007457A4"/>
    <w:rsid w:val="00747F96"/>
    <w:rsid w:val="00750D0A"/>
    <w:rsid w:val="00751D93"/>
    <w:rsid w:val="00752300"/>
    <w:rsid w:val="007546F8"/>
    <w:rsid w:val="00754F11"/>
    <w:rsid w:val="00755BAB"/>
    <w:rsid w:val="00756F08"/>
    <w:rsid w:val="00757F8E"/>
    <w:rsid w:val="0076080E"/>
    <w:rsid w:val="007608F6"/>
    <w:rsid w:val="00760D29"/>
    <w:rsid w:val="00760FC4"/>
    <w:rsid w:val="0076179C"/>
    <w:rsid w:val="0076411D"/>
    <w:rsid w:val="007660B5"/>
    <w:rsid w:val="007670F8"/>
    <w:rsid w:val="007671D4"/>
    <w:rsid w:val="00770A85"/>
    <w:rsid w:val="00773DC9"/>
    <w:rsid w:val="00774497"/>
    <w:rsid w:val="00774EBC"/>
    <w:rsid w:val="0077572E"/>
    <w:rsid w:val="00776B5C"/>
    <w:rsid w:val="0078031B"/>
    <w:rsid w:val="00784ECE"/>
    <w:rsid w:val="00784F44"/>
    <w:rsid w:val="00786672"/>
    <w:rsid w:val="007872CF"/>
    <w:rsid w:val="0079201C"/>
    <w:rsid w:val="007927E6"/>
    <w:rsid w:val="0079307F"/>
    <w:rsid w:val="007940C5"/>
    <w:rsid w:val="007947C4"/>
    <w:rsid w:val="00795425"/>
    <w:rsid w:val="00795CE1"/>
    <w:rsid w:val="00796424"/>
    <w:rsid w:val="007A06AC"/>
    <w:rsid w:val="007A3BE9"/>
    <w:rsid w:val="007A4A73"/>
    <w:rsid w:val="007A6509"/>
    <w:rsid w:val="007A6D89"/>
    <w:rsid w:val="007B0D81"/>
    <w:rsid w:val="007B1014"/>
    <w:rsid w:val="007B103F"/>
    <w:rsid w:val="007B1484"/>
    <w:rsid w:val="007B1A10"/>
    <w:rsid w:val="007B3BE0"/>
    <w:rsid w:val="007B4EFE"/>
    <w:rsid w:val="007B6659"/>
    <w:rsid w:val="007B76AB"/>
    <w:rsid w:val="007B7DBD"/>
    <w:rsid w:val="007C022B"/>
    <w:rsid w:val="007C3843"/>
    <w:rsid w:val="007C45D3"/>
    <w:rsid w:val="007C5129"/>
    <w:rsid w:val="007C597B"/>
    <w:rsid w:val="007C6574"/>
    <w:rsid w:val="007C760C"/>
    <w:rsid w:val="007D08FD"/>
    <w:rsid w:val="007D1584"/>
    <w:rsid w:val="007D2044"/>
    <w:rsid w:val="007D4F33"/>
    <w:rsid w:val="007D65C7"/>
    <w:rsid w:val="007D74D2"/>
    <w:rsid w:val="007D74F2"/>
    <w:rsid w:val="007D79B5"/>
    <w:rsid w:val="007E17BE"/>
    <w:rsid w:val="007E2334"/>
    <w:rsid w:val="007E23CE"/>
    <w:rsid w:val="007E2BFE"/>
    <w:rsid w:val="007E2CE7"/>
    <w:rsid w:val="007E43D0"/>
    <w:rsid w:val="007E4F00"/>
    <w:rsid w:val="007E54F8"/>
    <w:rsid w:val="007E5987"/>
    <w:rsid w:val="007E5BD8"/>
    <w:rsid w:val="007E761E"/>
    <w:rsid w:val="007E7BF9"/>
    <w:rsid w:val="007F02BC"/>
    <w:rsid w:val="007F1D17"/>
    <w:rsid w:val="007F2E65"/>
    <w:rsid w:val="007F2E9C"/>
    <w:rsid w:val="007F43BA"/>
    <w:rsid w:val="007F45D1"/>
    <w:rsid w:val="007F4840"/>
    <w:rsid w:val="007F5F3E"/>
    <w:rsid w:val="007F64BE"/>
    <w:rsid w:val="007F6DC3"/>
    <w:rsid w:val="008006B4"/>
    <w:rsid w:val="00801496"/>
    <w:rsid w:val="008015B6"/>
    <w:rsid w:val="00802CB2"/>
    <w:rsid w:val="00803FD4"/>
    <w:rsid w:val="0080481C"/>
    <w:rsid w:val="00804C54"/>
    <w:rsid w:val="008056DD"/>
    <w:rsid w:val="00807BAF"/>
    <w:rsid w:val="00810E97"/>
    <w:rsid w:val="0081104C"/>
    <w:rsid w:val="0081139E"/>
    <w:rsid w:val="008127CD"/>
    <w:rsid w:val="00812D16"/>
    <w:rsid w:val="008144B2"/>
    <w:rsid w:val="008159D2"/>
    <w:rsid w:val="0081647F"/>
    <w:rsid w:val="00816C51"/>
    <w:rsid w:val="00820334"/>
    <w:rsid w:val="00821865"/>
    <w:rsid w:val="0082327D"/>
    <w:rsid w:val="0082433D"/>
    <w:rsid w:val="00826509"/>
    <w:rsid w:val="008273E0"/>
    <w:rsid w:val="0083081A"/>
    <w:rsid w:val="0083354D"/>
    <w:rsid w:val="008355D0"/>
    <w:rsid w:val="0083561B"/>
    <w:rsid w:val="00837D78"/>
    <w:rsid w:val="00840D79"/>
    <w:rsid w:val="00842A21"/>
    <w:rsid w:val="00842CA2"/>
    <w:rsid w:val="00843ADF"/>
    <w:rsid w:val="00845DAD"/>
    <w:rsid w:val="0085126F"/>
    <w:rsid w:val="00851377"/>
    <w:rsid w:val="00851C4F"/>
    <w:rsid w:val="00854B2F"/>
    <w:rsid w:val="00855481"/>
    <w:rsid w:val="00855FE4"/>
    <w:rsid w:val="00856354"/>
    <w:rsid w:val="008568E1"/>
    <w:rsid w:val="00856A66"/>
    <w:rsid w:val="00856BE9"/>
    <w:rsid w:val="008578F8"/>
    <w:rsid w:val="00860566"/>
    <w:rsid w:val="008605E2"/>
    <w:rsid w:val="0086165C"/>
    <w:rsid w:val="00861B26"/>
    <w:rsid w:val="00862EED"/>
    <w:rsid w:val="008643FC"/>
    <w:rsid w:val="008649B9"/>
    <w:rsid w:val="00865850"/>
    <w:rsid w:val="00866B8A"/>
    <w:rsid w:val="00866BE8"/>
    <w:rsid w:val="00866D5C"/>
    <w:rsid w:val="0086718B"/>
    <w:rsid w:val="008675FA"/>
    <w:rsid w:val="0086784F"/>
    <w:rsid w:val="00870394"/>
    <w:rsid w:val="0087073B"/>
    <w:rsid w:val="00873967"/>
    <w:rsid w:val="00876E3B"/>
    <w:rsid w:val="008770D4"/>
    <w:rsid w:val="0088127F"/>
    <w:rsid w:val="008815EF"/>
    <w:rsid w:val="00881DDF"/>
    <w:rsid w:val="00885273"/>
    <w:rsid w:val="00885F2C"/>
    <w:rsid w:val="00886386"/>
    <w:rsid w:val="0088701C"/>
    <w:rsid w:val="008877B0"/>
    <w:rsid w:val="00892AA5"/>
    <w:rsid w:val="00893D76"/>
    <w:rsid w:val="0089499B"/>
    <w:rsid w:val="00894ACA"/>
    <w:rsid w:val="00894EC5"/>
    <w:rsid w:val="00896658"/>
    <w:rsid w:val="008967B5"/>
    <w:rsid w:val="008A03AC"/>
    <w:rsid w:val="008A111F"/>
    <w:rsid w:val="008A345A"/>
    <w:rsid w:val="008A3DB9"/>
    <w:rsid w:val="008A4444"/>
    <w:rsid w:val="008A6A5C"/>
    <w:rsid w:val="008A70DE"/>
    <w:rsid w:val="008A7316"/>
    <w:rsid w:val="008B0C4D"/>
    <w:rsid w:val="008B500A"/>
    <w:rsid w:val="008B680C"/>
    <w:rsid w:val="008B6E1F"/>
    <w:rsid w:val="008B78D0"/>
    <w:rsid w:val="008C1541"/>
    <w:rsid w:val="008C1610"/>
    <w:rsid w:val="008C2F1E"/>
    <w:rsid w:val="008C30E5"/>
    <w:rsid w:val="008C3B5B"/>
    <w:rsid w:val="008C409F"/>
    <w:rsid w:val="008C54B2"/>
    <w:rsid w:val="008C602D"/>
    <w:rsid w:val="008C6BCC"/>
    <w:rsid w:val="008C7450"/>
    <w:rsid w:val="008D098D"/>
    <w:rsid w:val="008D135A"/>
    <w:rsid w:val="008D1AF2"/>
    <w:rsid w:val="008D1D48"/>
    <w:rsid w:val="008D2205"/>
    <w:rsid w:val="008D2331"/>
    <w:rsid w:val="008D36CD"/>
    <w:rsid w:val="008D4380"/>
    <w:rsid w:val="008D48D1"/>
    <w:rsid w:val="008D4E84"/>
    <w:rsid w:val="008D6BE8"/>
    <w:rsid w:val="008E27E9"/>
    <w:rsid w:val="008E4ED3"/>
    <w:rsid w:val="008F16AC"/>
    <w:rsid w:val="008F2BD2"/>
    <w:rsid w:val="008F2C49"/>
    <w:rsid w:val="008F36F0"/>
    <w:rsid w:val="008F7CFF"/>
    <w:rsid w:val="008F7ED1"/>
    <w:rsid w:val="009000CC"/>
    <w:rsid w:val="00901C8D"/>
    <w:rsid w:val="00903659"/>
    <w:rsid w:val="00904A4D"/>
    <w:rsid w:val="00905EE9"/>
    <w:rsid w:val="009065F4"/>
    <w:rsid w:val="009071A8"/>
    <w:rsid w:val="009075A7"/>
    <w:rsid w:val="00907DFB"/>
    <w:rsid w:val="00910624"/>
    <w:rsid w:val="00910FBA"/>
    <w:rsid w:val="00911D39"/>
    <w:rsid w:val="00912B9F"/>
    <w:rsid w:val="00917C0F"/>
    <w:rsid w:val="00917F65"/>
    <w:rsid w:val="0092040E"/>
    <w:rsid w:val="00920C6C"/>
    <w:rsid w:val="00921C6D"/>
    <w:rsid w:val="00922607"/>
    <w:rsid w:val="009227D9"/>
    <w:rsid w:val="00923929"/>
    <w:rsid w:val="00923C44"/>
    <w:rsid w:val="009254B7"/>
    <w:rsid w:val="00927791"/>
    <w:rsid w:val="00930607"/>
    <w:rsid w:val="00930D0A"/>
    <w:rsid w:val="00931FB6"/>
    <w:rsid w:val="009329BA"/>
    <w:rsid w:val="0093304D"/>
    <w:rsid w:val="00934F10"/>
    <w:rsid w:val="009358C0"/>
    <w:rsid w:val="00935FAA"/>
    <w:rsid w:val="00936939"/>
    <w:rsid w:val="0094053B"/>
    <w:rsid w:val="00941054"/>
    <w:rsid w:val="00942040"/>
    <w:rsid w:val="00942C9F"/>
    <w:rsid w:val="00945631"/>
    <w:rsid w:val="009465CA"/>
    <w:rsid w:val="009466DE"/>
    <w:rsid w:val="00947549"/>
    <w:rsid w:val="00954EE3"/>
    <w:rsid w:val="00954F06"/>
    <w:rsid w:val="009562D7"/>
    <w:rsid w:val="0095793C"/>
    <w:rsid w:val="00957F0A"/>
    <w:rsid w:val="0096045D"/>
    <w:rsid w:val="009606F5"/>
    <w:rsid w:val="0096111E"/>
    <w:rsid w:val="00961125"/>
    <w:rsid w:val="00963362"/>
    <w:rsid w:val="00963BD1"/>
    <w:rsid w:val="00964A57"/>
    <w:rsid w:val="00966578"/>
    <w:rsid w:val="00966B1F"/>
    <w:rsid w:val="00970805"/>
    <w:rsid w:val="009708BF"/>
    <w:rsid w:val="0097116E"/>
    <w:rsid w:val="00974518"/>
    <w:rsid w:val="00975617"/>
    <w:rsid w:val="00980FE0"/>
    <w:rsid w:val="009848E8"/>
    <w:rsid w:val="00990C3B"/>
    <w:rsid w:val="00991CBD"/>
    <w:rsid w:val="009928B7"/>
    <w:rsid w:val="0099321A"/>
    <w:rsid w:val="009947E8"/>
    <w:rsid w:val="009960B7"/>
    <w:rsid w:val="009972FE"/>
    <w:rsid w:val="009A23D3"/>
    <w:rsid w:val="009A2CE1"/>
    <w:rsid w:val="009B0B67"/>
    <w:rsid w:val="009B1292"/>
    <w:rsid w:val="009B2A86"/>
    <w:rsid w:val="009B536C"/>
    <w:rsid w:val="009B5C19"/>
    <w:rsid w:val="009B6496"/>
    <w:rsid w:val="009C01DA"/>
    <w:rsid w:val="009C0B0D"/>
    <w:rsid w:val="009C1528"/>
    <w:rsid w:val="009C20CC"/>
    <w:rsid w:val="009C3558"/>
    <w:rsid w:val="009C562E"/>
    <w:rsid w:val="009C6036"/>
    <w:rsid w:val="009C6BF6"/>
    <w:rsid w:val="009C7531"/>
    <w:rsid w:val="009D198A"/>
    <w:rsid w:val="009D220C"/>
    <w:rsid w:val="009D221F"/>
    <w:rsid w:val="009D2C2A"/>
    <w:rsid w:val="009E0883"/>
    <w:rsid w:val="009E09F0"/>
    <w:rsid w:val="009E19E8"/>
    <w:rsid w:val="009E346F"/>
    <w:rsid w:val="009E377C"/>
    <w:rsid w:val="009E411C"/>
    <w:rsid w:val="009E458A"/>
    <w:rsid w:val="009E5316"/>
    <w:rsid w:val="009E540A"/>
    <w:rsid w:val="009E5D7C"/>
    <w:rsid w:val="009E5DFC"/>
    <w:rsid w:val="009E6BBE"/>
    <w:rsid w:val="009E735E"/>
    <w:rsid w:val="009F1789"/>
    <w:rsid w:val="009F2297"/>
    <w:rsid w:val="009F2E3B"/>
    <w:rsid w:val="009F36D2"/>
    <w:rsid w:val="009F3B6B"/>
    <w:rsid w:val="009F4504"/>
    <w:rsid w:val="009F502C"/>
    <w:rsid w:val="009F5D0A"/>
    <w:rsid w:val="009F603B"/>
    <w:rsid w:val="009F613D"/>
    <w:rsid w:val="009F6987"/>
    <w:rsid w:val="009F720F"/>
    <w:rsid w:val="00A00162"/>
    <w:rsid w:val="00A010E7"/>
    <w:rsid w:val="00A01A17"/>
    <w:rsid w:val="00A01A60"/>
    <w:rsid w:val="00A04705"/>
    <w:rsid w:val="00A076F9"/>
    <w:rsid w:val="00A07997"/>
    <w:rsid w:val="00A07F87"/>
    <w:rsid w:val="00A11027"/>
    <w:rsid w:val="00A17974"/>
    <w:rsid w:val="00A206ED"/>
    <w:rsid w:val="00A20806"/>
    <w:rsid w:val="00A20C7F"/>
    <w:rsid w:val="00A21D41"/>
    <w:rsid w:val="00A22762"/>
    <w:rsid w:val="00A22DBA"/>
    <w:rsid w:val="00A2329D"/>
    <w:rsid w:val="00A25BFF"/>
    <w:rsid w:val="00A27096"/>
    <w:rsid w:val="00A27522"/>
    <w:rsid w:val="00A27FC2"/>
    <w:rsid w:val="00A324C0"/>
    <w:rsid w:val="00A333B7"/>
    <w:rsid w:val="00A3434E"/>
    <w:rsid w:val="00A34D0C"/>
    <w:rsid w:val="00A34D76"/>
    <w:rsid w:val="00A365D0"/>
    <w:rsid w:val="00A402B8"/>
    <w:rsid w:val="00A4043E"/>
    <w:rsid w:val="00A40791"/>
    <w:rsid w:val="00A40A1A"/>
    <w:rsid w:val="00A415AE"/>
    <w:rsid w:val="00A41D38"/>
    <w:rsid w:val="00A443A6"/>
    <w:rsid w:val="00A45A1A"/>
    <w:rsid w:val="00A45E61"/>
    <w:rsid w:val="00A460BC"/>
    <w:rsid w:val="00A47F32"/>
    <w:rsid w:val="00A53015"/>
    <w:rsid w:val="00A5306F"/>
    <w:rsid w:val="00A53220"/>
    <w:rsid w:val="00A538E6"/>
    <w:rsid w:val="00A56102"/>
    <w:rsid w:val="00A56800"/>
    <w:rsid w:val="00A56D7E"/>
    <w:rsid w:val="00A57404"/>
    <w:rsid w:val="00A575BD"/>
    <w:rsid w:val="00A5774B"/>
    <w:rsid w:val="00A57FAD"/>
    <w:rsid w:val="00A6028F"/>
    <w:rsid w:val="00A60EEC"/>
    <w:rsid w:val="00A617C8"/>
    <w:rsid w:val="00A63CD2"/>
    <w:rsid w:val="00A651FF"/>
    <w:rsid w:val="00A65BD9"/>
    <w:rsid w:val="00A660B8"/>
    <w:rsid w:val="00A66718"/>
    <w:rsid w:val="00A70B31"/>
    <w:rsid w:val="00A72DA1"/>
    <w:rsid w:val="00A73A74"/>
    <w:rsid w:val="00A7508C"/>
    <w:rsid w:val="00A759FE"/>
    <w:rsid w:val="00A76D67"/>
    <w:rsid w:val="00A76E2E"/>
    <w:rsid w:val="00A776B8"/>
    <w:rsid w:val="00A81EB6"/>
    <w:rsid w:val="00A83097"/>
    <w:rsid w:val="00A837FE"/>
    <w:rsid w:val="00A85357"/>
    <w:rsid w:val="00A87232"/>
    <w:rsid w:val="00A902DD"/>
    <w:rsid w:val="00A91617"/>
    <w:rsid w:val="00A95EA1"/>
    <w:rsid w:val="00A96FA8"/>
    <w:rsid w:val="00A97595"/>
    <w:rsid w:val="00A9770A"/>
    <w:rsid w:val="00AA0187"/>
    <w:rsid w:val="00AA0A43"/>
    <w:rsid w:val="00AA0DD3"/>
    <w:rsid w:val="00AA15B3"/>
    <w:rsid w:val="00AA1C07"/>
    <w:rsid w:val="00AA3688"/>
    <w:rsid w:val="00AA52EB"/>
    <w:rsid w:val="00AA5887"/>
    <w:rsid w:val="00AB19F8"/>
    <w:rsid w:val="00AB24BC"/>
    <w:rsid w:val="00AB2A61"/>
    <w:rsid w:val="00AB2E57"/>
    <w:rsid w:val="00AB3233"/>
    <w:rsid w:val="00AB3A12"/>
    <w:rsid w:val="00AB47A0"/>
    <w:rsid w:val="00AB5A8D"/>
    <w:rsid w:val="00AB6642"/>
    <w:rsid w:val="00AC2EFE"/>
    <w:rsid w:val="00AC3930"/>
    <w:rsid w:val="00AC3AB1"/>
    <w:rsid w:val="00AC4FB6"/>
    <w:rsid w:val="00AC66FC"/>
    <w:rsid w:val="00AC68C6"/>
    <w:rsid w:val="00AC79C1"/>
    <w:rsid w:val="00AC7CA4"/>
    <w:rsid w:val="00AD134B"/>
    <w:rsid w:val="00AD1A7E"/>
    <w:rsid w:val="00AD2615"/>
    <w:rsid w:val="00AD4506"/>
    <w:rsid w:val="00AD4A64"/>
    <w:rsid w:val="00AD598F"/>
    <w:rsid w:val="00AD6AC7"/>
    <w:rsid w:val="00AD6D09"/>
    <w:rsid w:val="00AE07DA"/>
    <w:rsid w:val="00AE098E"/>
    <w:rsid w:val="00AE0BBA"/>
    <w:rsid w:val="00AE2291"/>
    <w:rsid w:val="00AE25C8"/>
    <w:rsid w:val="00AE4113"/>
    <w:rsid w:val="00AE4380"/>
    <w:rsid w:val="00AE4D0C"/>
    <w:rsid w:val="00AE4FAC"/>
    <w:rsid w:val="00AE5201"/>
    <w:rsid w:val="00AE5525"/>
    <w:rsid w:val="00AE5FCC"/>
    <w:rsid w:val="00AE6076"/>
    <w:rsid w:val="00AE6381"/>
    <w:rsid w:val="00AE656F"/>
    <w:rsid w:val="00AE6866"/>
    <w:rsid w:val="00AE6E4A"/>
    <w:rsid w:val="00AE7C2B"/>
    <w:rsid w:val="00AE7D78"/>
    <w:rsid w:val="00AF2193"/>
    <w:rsid w:val="00AF23E9"/>
    <w:rsid w:val="00AF3E66"/>
    <w:rsid w:val="00AF41F6"/>
    <w:rsid w:val="00AF4296"/>
    <w:rsid w:val="00AF438E"/>
    <w:rsid w:val="00AF45CA"/>
    <w:rsid w:val="00AF52CE"/>
    <w:rsid w:val="00AF5CEE"/>
    <w:rsid w:val="00AF6C09"/>
    <w:rsid w:val="00AF72E5"/>
    <w:rsid w:val="00AF7506"/>
    <w:rsid w:val="00B007DD"/>
    <w:rsid w:val="00B0098A"/>
    <w:rsid w:val="00B01016"/>
    <w:rsid w:val="00B0146E"/>
    <w:rsid w:val="00B018FB"/>
    <w:rsid w:val="00B02160"/>
    <w:rsid w:val="00B027CB"/>
    <w:rsid w:val="00B0352B"/>
    <w:rsid w:val="00B037B4"/>
    <w:rsid w:val="00B05256"/>
    <w:rsid w:val="00B05925"/>
    <w:rsid w:val="00B073E6"/>
    <w:rsid w:val="00B074F8"/>
    <w:rsid w:val="00B121B0"/>
    <w:rsid w:val="00B1517E"/>
    <w:rsid w:val="00B17043"/>
    <w:rsid w:val="00B17FAB"/>
    <w:rsid w:val="00B201EE"/>
    <w:rsid w:val="00B209A6"/>
    <w:rsid w:val="00B223FE"/>
    <w:rsid w:val="00B22C5F"/>
    <w:rsid w:val="00B23687"/>
    <w:rsid w:val="00B2513C"/>
    <w:rsid w:val="00B25710"/>
    <w:rsid w:val="00B27B03"/>
    <w:rsid w:val="00B31B62"/>
    <w:rsid w:val="00B31E2E"/>
    <w:rsid w:val="00B3210E"/>
    <w:rsid w:val="00B327CC"/>
    <w:rsid w:val="00B33711"/>
    <w:rsid w:val="00B3425D"/>
    <w:rsid w:val="00B34889"/>
    <w:rsid w:val="00B36C15"/>
    <w:rsid w:val="00B37550"/>
    <w:rsid w:val="00B37A95"/>
    <w:rsid w:val="00B37D8D"/>
    <w:rsid w:val="00B401B7"/>
    <w:rsid w:val="00B402C6"/>
    <w:rsid w:val="00B41BDD"/>
    <w:rsid w:val="00B41DC1"/>
    <w:rsid w:val="00B46EC7"/>
    <w:rsid w:val="00B477E6"/>
    <w:rsid w:val="00B50A91"/>
    <w:rsid w:val="00B511EF"/>
    <w:rsid w:val="00B516B3"/>
    <w:rsid w:val="00B51761"/>
    <w:rsid w:val="00B52022"/>
    <w:rsid w:val="00B52187"/>
    <w:rsid w:val="00B53A88"/>
    <w:rsid w:val="00B53E07"/>
    <w:rsid w:val="00B54691"/>
    <w:rsid w:val="00B55811"/>
    <w:rsid w:val="00B5602E"/>
    <w:rsid w:val="00B6051B"/>
    <w:rsid w:val="00B60CCD"/>
    <w:rsid w:val="00B627E6"/>
    <w:rsid w:val="00B62854"/>
    <w:rsid w:val="00B62EF1"/>
    <w:rsid w:val="00B640CC"/>
    <w:rsid w:val="00B645B6"/>
    <w:rsid w:val="00B64B2F"/>
    <w:rsid w:val="00B667BF"/>
    <w:rsid w:val="00B6797D"/>
    <w:rsid w:val="00B67A98"/>
    <w:rsid w:val="00B735B8"/>
    <w:rsid w:val="00B74858"/>
    <w:rsid w:val="00B752EB"/>
    <w:rsid w:val="00B76041"/>
    <w:rsid w:val="00B77BE4"/>
    <w:rsid w:val="00B8089C"/>
    <w:rsid w:val="00B8091A"/>
    <w:rsid w:val="00B812BE"/>
    <w:rsid w:val="00B813D5"/>
    <w:rsid w:val="00B83758"/>
    <w:rsid w:val="00B845F9"/>
    <w:rsid w:val="00B86608"/>
    <w:rsid w:val="00B87847"/>
    <w:rsid w:val="00B90477"/>
    <w:rsid w:val="00B92AA5"/>
    <w:rsid w:val="00B92E73"/>
    <w:rsid w:val="00B93008"/>
    <w:rsid w:val="00B949E6"/>
    <w:rsid w:val="00B94FF6"/>
    <w:rsid w:val="00B955FE"/>
    <w:rsid w:val="00B96744"/>
    <w:rsid w:val="00BA0B9F"/>
    <w:rsid w:val="00BA1293"/>
    <w:rsid w:val="00BA1B87"/>
    <w:rsid w:val="00BA4506"/>
    <w:rsid w:val="00BA4DF9"/>
    <w:rsid w:val="00BA6419"/>
    <w:rsid w:val="00BA6550"/>
    <w:rsid w:val="00BA6950"/>
    <w:rsid w:val="00BB3642"/>
    <w:rsid w:val="00BB585D"/>
    <w:rsid w:val="00BB59F6"/>
    <w:rsid w:val="00BB66AB"/>
    <w:rsid w:val="00BC0AD6"/>
    <w:rsid w:val="00BC122E"/>
    <w:rsid w:val="00BC3584"/>
    <w:rsid w:val="00BC4D6F"/>
    <w:rsid w:val="00BD166E"/>
    <w:rsid w:val="00BD3316"/>
    <w:rsid w:val="00BD39EE"/>
    <w:rsid w:val="00BD7036"/>
    <w:rsid w:val="00BE17AC"/>
    <w:rsid w:val="00BE3E34"/>
    <w:rsid w:val="00BE41DA"/>
    <w:rsid w:val="00BE4ED6"/>
    <w:rsid w:val="00BE54F3"/>
    <w:rsid w:val="00BE5F67"/>
    <w:rsid w:val="00BE7920"/>
    <w:rsid w:val="00BF1E46"/>
    <w:rsid w:val="00BF2924"/>
    <w:rsid w:val="00BF2CD1"/>
    <w:rsid w:val="00BF4B6A"/>
    <w:rsid w:val="00BF4DB9"/>
    <w:rsid w:val="00BF5135"/>
    <w:rsid w:val="00BF6535"/>
    <w:rsid w:val="00BF6D0A"/>
    <w:rsid w:val="00C00312"/>
    <w:rsid w:val="00C003BD"/>
    <w:rsid w:val="00C009F5"/>
    <w:rsid w:val="00C00C11"/>
    <w:rsid w:val="00C01129"/>
    <w:rsid w:val="00C02239"/>
    <w:rsid w:val="00C022E1"/>
    <w:rsid w:val="00C0398D"/>
    <w:rsid w:val="00C05D44"/>
    <w:rsid w:val="00C05FBB"/>
    <w:rsid w:val="00C071AC"/>
    <w:rsid w:val="00C11E4C"/>
    <w:rsid w:val="00C13BA4"/>
    <w:rsid w:val="00C14954"/>
    <w:rsid w:val="00C14D95"/>
    <w:rsid w:val="00C179B0"/>
    <w:rsid w:val="00C20CA6"/>
    <w:rsid w:val="00C21C1D"/>
    <w:rsid w:val="00C226F9"/>
    <w:rsid w:val="00C23398"/>
    <w:rsid w:val="00C23B23"/>
    <w:rsid w:val="00C24579"/>
    <w:rsid w:val="00C25818"/>
    <w:rsid w:val="00C26C22"/>
    <w:rsid w:val="00C26CF7"/>
    <w:rsid w:val="00C27B03"/>
    <w:rsid w:val="00C3089B"/>
    <w:rsid w:val="00C32EC3"/>
    <w:rsid w:val="00C34B40"/>
    <w:rsid w:val="00C34EDA"/>
    <w:rsid w:val="00C35836"/>
    <w:rsid w:val="00C40448"/>
    <w:rsid w:val="00C41384"/>
    <w:rsid w:val="00C41CD3"/>
    <w:rsid w:val="00C41F13"/>
    <w:rsid w:val="00C43438"/>
    <w:rsid w:val="00C43C69"/>
    <w:rsid w:val="00C44264"/>
    <w:rsid w:val="00C44AB0"/>
    <w:rsid w:val="00C454EC"/>
    <w:rsid w:val="00C46251"/>
    <w:rsid w:val="00C47200"/>
    <w:rsid w:val="00C4790F"/>
    <w:rsid w:val="00C47FC0"/>
    <w:rsid w:val="00C528CC"/>
    <w:rsid w:val="00C53ABD"/>
    <w:rsid w:val="00C53AD3"/>
    <w:rsid w:val="00C53C94"/>
    <w:rsid w:val="00C54316"/>
    <w:rsid w:val="00C57741"/>
    <w:rsid w:val="00C6074F"/>
    <w:rsid w:val="00C60D6C"/>
    <w:rsid w:val="00C6117E"/>
    <w:rsid w:val="00C6119D"/>
    <w:rsid w:val="00C61940"/>
    <w:rsid w:val="00C61C35"/>
    <w:rsid w:val="00C62568"/>
    <w:rsid w:val="00C62AA0"/>
    <w:rsid w:val="00C64143"/>
    <w:rsid w:val="00C6434D"/>
    <w:rsid w:val="00C652E5"/>
    <w:rsid w:val="00C67446"/>
    <w:rsid w:val="00C710C3"/>
    <w:rsid w:val="00C71FAC"/>
    <w:rsid w:val="00C73F35"/>
    <w:rsid w:val="00C749A5"/>
    <w:rsid w:val="00C7697F"/>
    <w:rsid w:val="00C770CD"/>
    <w:rsid w:val="00C7771B"/>
    <w:rsid w:val="00C8136C"/>
    <w:rsid w:val="00C82FFA"/>
    <w:rsid w:val="00C85521"/>
    <w:rsid w:val="00C863EE"/>
    <w:rsid w:val="00C90A84"/>
    <w:rsid w:val="00C90A9F"/>
    <w:rsid w:val="00C92646"/>
    <w:rsid w:val="00C9316A"/>
    <w:rsid w:val="00C937E7"/>
    <w:rsid w:val="00C939D5"/>
    <w:rsid w:val="00C93B5E"/>
    <w:rsid w:val="00C9478F"/>
    <w:rsid w:val="00C95D8D"/>
    <w:rsid w:val="00C97C7F"/>
    <w:rsid w:val="00CA1530"/>
    <w:rsid w:val="00CA2283"/>
    <w:rsid w:val="00CA2AEF"/>
    <w:rsid w:val="00CA325F"/>
    <w:rsid w:val="00CA33B8"/>
    <w:rsid w:val="00CA4547"/>
    <w:rsid w:val="00CA6952"/>
    <w:rsid w:val="00CA799D"/>
    <w:rsid w:val="00CB1582"/>
    <w:rsid w:val="00CB22B7"/>
    <w:rsid w:val="00CB31DA"/>
    <w:rsid w:val="00CB5032"/>
    <w:rsid w:val="00CB645D"/>
    <w:rsid w:val="00CB7DF6"/>
    <w:rsid w:val="00CC303F"/>
    <w:rsid w:val="00CC3C96"/>
    <w:rsid w:val="00CC4124"/>
    <w:rsid w:val="00CC7022"/>
    <w:rsid w:val="00CD077C"/>
    <w:rsid w:val="00CD2236"/>
    <w:rsid w:val="00CD2AC7"/>
    <w:rsid w:val="00CD342A"/>
    <w:rsid w:val="00CD3940"/>
    <w:rsid w:val="00CD6584"/>
    <w:rsid w:val="00CD7215"/>
    <w:rsid w:val="00CE203E"/>
    <w:rsid w:val="00CE2CE0"/>
    <w:rsid w:val="00CE343A"/>
    <w:rsid w:val="00CE3D42"/>
    <w:rsid w:val="00CE6A0B"/>
    <w:rsid w:val="00CF0950"/>
    <w:rsid w:val="00CF14A6"/>
    <w:rsid w:val="00CF3B07"/>
    <w:rsid w:val="00CF4C13"/>
    <w:rsid w:val="00CF6384"/>
    <w:rsid w:val="00CF6902"/>
    <w:rsid w:val="00CF7438"/>
    <w:rsid w:val="00CF7E54"/>
    <w:rsid w:val="00D004A0"/>
    <w:rsid w:val="00D0465C"/>
    <w:rsid w:val="00D04BE5"/>
    <w:rsid w:val="00D0690B"/>
    <w:rsid w:val="00D06E88"/>
    <w:rsid w:val="00D11F90"/>
    <w:rsid w:val="00D13527"/>
    <w:rsid w:val="00D15E4E"/>
    <w:rsid w:val="00D17601"/>
    <w:rsid w:val="00D20A94"/>
    <w:rsid w:val="00D20D6E"/>
    <w:rsid w:val="00D21300"/>
    <w:rsid w:val="00D22F7B"/>
    <w:rsid w:val="00D230DC"/>
    <w:rsid w:val="00D253C0"/>
    <w:rsid w:val="00D254F0"/>
    <w:rsid w:val="00D26851"/>
    <w:rsid w:val="00D26C9A"/>
    <w:rsid w:val="00D3012C"/>
    <w:rsid w:val="00D3033E"/>
    <w:rsid w:val="00D303E8"/>
    <w:rsid w:val="00D31BA6"/>
    <w:rsid w:val="00D335E1"/>
    <w:rsid w:val="00D340CC"/>
    <w:rsid w:val="00D3545E"/>
    <w:rsid w:val="00D35FEA"/>
    <w:rsid w:val="00D361EC"/>
    <w:rsid w:val="00D366E4"/>
    <w:rsid w:val="00D40CB3"/>
    <w:rsid w:val="00D40DD6"/>
    <w:rsid w:val="00D423AC"/>
    <w:rsid w:val="00D42C71"/>
    <w:rsid w:val="00D42FA5"/>
    <w:rsid w:val="00D437F0"/>
    <w:rsid w:val="00D446CC"/>
    <w:rsid w:val="00D44B42"/>
    <w:rsid w:val="00D44DC6"/>
    <w:rsid w:val="00D472A5"/>
    <w:rsid w:val="00D514E5"/>
    <w:rsid w:val="00D5258A"/>
    <w:rsid w:val="00D53589"/>
    <w:rsid w:val="00D539D5"/>
    <w:rsid w:val="00D544D5"/>
    <w:rsid w:val="00D55BAB"/>
    <w:rsid w:val="00D55F70"/>
    <w:rsid w:val="00D56AE8"/>
    <w:rsid w:val="00D57B43"/>
    <w:rsid w:val="00D602DE"/>
    <w:rsid w:val="00D6096A"/>
    <w:rsid w:val="00D60ABE"/>
    <w:rsid w:val="00D60CE5"/>
    <w:rsid w:val="00D60D67"/>
    <w:rsid w:val="00D61811"/>
    <w:rsid w:val="00D63F9F"/>
    <w:rsid w:val="00D646D3"/>
    <w:rsid w:val="00D662F2"/>
    <w:rsid w:val="00D665F1"/>
    <w:rsid w:val="00D6711E"/>
    <w:rsid w:val="00D676B9"/>
    <w:rsid w:val="00D67F20"/>
    <w:rsid w:val="00D72EAB"/>
    <w:rsid w:val="00D73B08"/>
    <w:rsid w:val="00D740C3"/>
    <w:rsid w:val="00D75568"/>
    <w:rsid w:val="00D75CD0"/>
    <w:rsid w:val="00D80127"/>
    <w:rsid w:val="00D804E2"/>
    <w:rsid w:val="00D805D1"/>
    <w:rsid w:val="00D81833"/>
    <w:rsid w:val="00D82602"/>
    <w:rsid w:val="00D82FD7"/>
    <w:rsid w:val="00D83810"/>
    <w:rsid w:val="00D8402B"/>
    <w:rsid w:val="00D84FA6"/>
    <w:rsid w:val="00D85C5F"/>
    <w:rsid w:val="00D85ECC"/>
    <w:rsid w:val="00D864C7"/>
    <w:rsid w:val="00D86EB7"/>
    <w:rsid w:val="00D92B5E"/>
    <w:rsid w:val="00D93388"/>
    <w:rsid w:val="00D942D2"/>
    <w:rsid w:val="00D95457"/>
    <w:rsid w:val="00D97A7B"/>
    <w:rsid w:val="00D97DCE"/>
    <w:rsid w:val="00DA1259"/>
    <w:rsid w:val="00DA1AAD"/>
    <w:rsid w:val="00DA1E08"/>
    <w:rsid w:val="00DA42AA"/>
    <w:rsid w:val="00DA494B"/>
    <w:rsid w:val="00DA4A52"/>
    <w:rsid w:val="00DA4FBC"/>
    <w:rsid w:val="00DA555C"/>
    <w:rsid w:val="00DA7457"/>
    <w:rsid w:val="00DA759E"/>
    <w:rsid w:val="00DB1083"/>
    <w:rsid w:val="00DB2995"/>
    <w:rsid w:val="00DB2ED0"/>
    <w:rsid w:val="00DB2FF0"/>
    <w:rsid w:val="00DB38F0"/>
    <w:rsid w:val="00DB3EE8"/>
    <w:rsid w:val="00DB4701"/>
    <w:rsid w:val="00DB59C0"/>
    <w:rsid w:val="00DC0146"/>
    <w:rsid w:val="00DC03EE"/>
    <w:rsid w:val="00DC05D2"/>
    <w:rsid w:val="00DC11A7"/>
    <w:rsid w:val="00DC1E4B"/>
    <w:rsid w:val="00DC36B8"/>
    <w:rsid w:val="00DC4361"/>
    <w:rsid w:val="00DC53F2"/>
    <w:rsid w:val="00DC566D"/>
    <w:rsid w:val="00DC6B01"/>
    <w:rsid w:val="00DC7797"/>
    <w:rsid w:val="00DC7ED1"/>
    <w:rsid w:val="00DD078A"/>
    <w:rsid w:val="00DD1737"/>
    <w:rsid w:val="00DD34E1"/>
    <w:rsid w:val="00DD4E64"/>
    <w:rsid w:val="00DD5339"/>
    <w:rsid w:val="00DD7667"/>
    <w:rsid w:val="00DD777C"/>
    <w:rsid w:val="00DE0D2F"/>
    <w:rsid w:val="00DE0D75"/>
    <w:rsid w:val="00DE19EB"/>
    <w:rsid w:val="00DE5B0F"/>
    <w:rsid w:val="00DF0FE3"/>
    <w:rsid w:val="00DF201B"/>
    <w:rsid w:val="00DF2CB1"/>
    <w:rsid w:val="00DF3EF3"/>
    <w:rsid w:val="00DF5009"/>
    <w:rsid w:val="00DF69F9"/>
    <w:rsid w:val="00DF72B3"/>
    <w:rsid w:val="00E02579"/>
    <w:rsid w:val="00E02B50"/>
    <w:rsid w:val="00E048D3"/>
    <w:rsid w:val="00E04B3F"/>
    <w:rsid w:val="00E05E08"/>
    <w:rsid w:val="00E060C1"/>
    <w:rsid w:val="00E06B1E"/>
    <w:rsid w:val="00E07787"/>
    <w:rsid w:val="00E07CA7"/>
    <w:rsid w:val="00E10AAF"/>
    <w:rsid w:val="00E117E0"/>
    <w:rsid w:val="00E1185A"/>
    <w:rsid w:val="00E147D5"/>
    <w:rsid w:val="00E14C0E"/>
    <w:rsid w:val="00E16642"/>
    <w:rsid w:val="00E1787C"/>
    <w:rsid w:val="00E20CB0"/>
    <w:rsid w:val="00E2249E"/>
    <w:rsid w:val="00E22B76"/>
    <w:rsid w:val="00E234F1"/>
    <w:rsid w:val="00E23AAF"/>
    <w:rsid w:val="00E24E3A"/>
    <w:rsid w:val="00E25AF8"/>
    <w:rsid w:val="00E25BBB"/>
    <w:rsid w:val="00E265AD"/>
    <w:rsid w:val="00E26C55"/>
    <w:rsid w:val="00E26F6C"/>
    <w:rsid w:val="00E31BD0"/>
    <w:rsid w:val="00E34CA3"/>
    <w:rsid w:val="00E35C4A"/>
    <w:rsid w:val="00E37DA6"/>
    <w:rsid w:val="00E37FE3"/>
    <w:rsid w:val="00E43AAA"/>
    <w:rsid w:val="00E4499B"/>
    <w:rsid w:val="00E44C62"/>
    <w:rsid w:val="00E4551A"/>
    <w:rsid w:val="00E47D8C"/>
    <w:rsid w:val="00E54EF2"/>
    <w:rsid w:val="00E55540"/>
    <w:rsid w:val="00E556B2"/>
    <w:rsid w:val="00E56B71"/>
    <w:rsid w:val="00E5724C"/>
    <w:rsid w:val="00E57610"/>
    <w:rsid w:val="00E608FA"/>
    <w:rsid w:val="00E60DC5"/>
    <w:rsid w:val="00E630CB"/>
    <w:rsid w:val="00E63559"/>
    <w:rsid w:val="00E65171"/>
    <w:rsid w:val="00E67180"/>
    <w:rsid w:val="00E676E2"/>
    <w:rsid w:val="00E73367"/>
    <w:rsid w:val="00E74FA5"/>
    <w:rsid w:val="00E756A8"/>
    <w:rsid w:val="00E76032"/>
    <w:rsid w:val="00E768F2"/>
    <w:rsid w:val="00E779D5"/>
    <w:rsid w:val="00E77E9E"/>
    <w:rsid w:val="00E81DED"/>
    <w:rsid w:val="00E82316"/>
    <w:rsid w:val="00E825B3"/>
    <w:rsid w:val="00E849DE"/>
    <w:rsid w:val="00E85948"/>
    <w:rsid w:val="00E86536"/>
    <w:rsid w:val="00E86BC3"/>
    <w:rsid w:val="00E86F2E"/>
    <w:rsid w:val="00E9167E"/>
    <w:rsid w:val="00E922A4"/>
    <w:rsid w:val="00E925CE"/>
    <w:rsid w:val="00E93F3F"/>
    <w:rsid w:val="00E97BA6"/>
    <w:rsid w:val="00EA05D9"/>
    <w:rsid w:val="00EA1104"/>
    <w:rsid w:val="00EA36C6"/>
    <w:rsid w:val="00EA438E"/>
    <w:rsid w:val="00EA5257"/>
    <w:rsid w:val="00EA59B6"/>
    <w:rsid w:val="00EA6514"/>
    <w:rsid w:val="00EB0433"/>
    <w:rsid w:val="00EB1B8B"/>
    <w:rsid w:val="00EB2EDC"/>
    <w:rsid w:val="00EB3C54"/>
    <w:rsid w:val="00EB4951"/>
    <w:rsid w:val="00EC098E"/>
    <w:rsid w:val="00EC0BCB"/>
    <w:rsid w:val="00EC0E71"/>
    <w:rsid w:val="00EC1E85"/>
    <w:rsid w:val="00EC5848"/>
    <w:rsid w:val="00EC733A"/>
    <w:rsid w:val="00ED4292"/>
    <w:rsid w:val="00ED4ADE"/>
    <w:rsid w:val="00ED5EA6"/>
    <w:rsid w:val="00ED613A"/>
    <w:rsid w:val="00ED624E"/>
    <w:rsid w:val="00ED6CFA"/>
    <w:rsid w:val="00ED6D53"/>
    <w:rsid w:val="00ED747A"/>
    <w:rsid w:val="00EE0232"/>
    <w:rsid w:val="00EE1855"/>
    <w:rsid w:val="00EE2B68"/>
    <w:rsid w:val="00EE2F3D"/>
    <w:rsid w:val="00EE3733"/>
    <w:rsid w:val="00EE6D70"/>
    <w:rsid w:val="00EF1386"/>
    <w:rsid w:val="00EF2491"/>
    <w:rsid w:val="00EF256B"/>
    <w:rsid w:val="00EF2652"/>
    <w:rsid w:val="00EF5277"/>
    <w:rsid w:val="00EF557D"/>
    <w:rsid w:val="00EF5CAD"/>
    <w:rsid w:val="00EF611F"/>
    <w:rsid w:val="00EF6633"/>
    <w:rsid w:val="00EF76E1"/>
    <w:rsid w:val="00F06D45"/>
    <w:rsid w:val="00F10012"/>
    <w:rsid w:val="00F1030E"/>
    <w:rsid w:val="00F10925"/>
    <w:rsid w:val="00F12063"/>
    <w:rsid w:val="00F12F6C"/>
    <w:rsid w:val="00F13DAE"/>
    <w:rsid w:val="00F157D8"/>
    <w:rsid w:val="00F201AD"/>
    <w:rsid w:val="00F20610"/>
    <w:rsid w:val="00F208F3"/>
    <w:rsid w:val="00F21481"/>
    <w:rsid w:val="00F21B21"/>
    <w:rsid w:val="00F21CB9"/>
    <w:rsid w:val="00F222BB"/>
    <w:rsid w:val="00F23D2B"/>
    <w:rsid w:val="00F2491A"/>
    <w:rsid w:val="00F24EF6"/>
    <w:rsid w:val="00F254E4"/>
    <w:rsid w:val="00F26F5D"/>
    <w:rsid w:val="00F2720E"/>
    <w:rsid w:val="00F30E51"/>
    <w:rsid w:val="00F31ABF"/>
    <w:rsid w:val="00F345FC"/>
    <w:rsid w:val="00F35D19"/>
    <w:rsid w:val="00F3756B"/>
    <w:rsid w:val="00F41269"/>
    <w:rsid w:val="00F41319"/>
    <w:rsid w:val="00F442F9"/>
    <w:rsid w:val="00F4432E"/>
    <w:rsid w:val="00F44B13"/>
    <w:rsid w:val="00F44EB7"/>
    <w:rsid w:val="00F45BE7"/>
    <w:rsid w:val="00F463D7"/>
    <w:rsid w:val="00F50163"/>
    <w:rsid w:val="00F510E2"/>
    <w:rsid w:val="00F515F1"/>
    <w:rsid w:val="00F5273A"/>
    <w:rsid w:val="00F52D6B"/>
    <w:rsid w:val="00F52E18"/>
    <w:rsid w:val="00F53E20"/>
    <w:rsid w:val="00F546FB"/>
    <w:rsid w:val="00F547C7"/>
    <w:rsid w:val="00F55335"/>
    <w:rsid w:val="00F55CF7"/>
    <w:rsid w:val="00F56619"/>
    <w:rsid w:val="00F56CA1"/>
    <w:rsid w:val="00F56CBE"/>
    <w:rsid w:val="00F57D1C"/>
    <w:rsid w:val="00F57DDD"/>
    <w:rsid w:val="00F6086A"/>
    <w:rsid w:val="00F6169B"/>
    <w:rsid w:val="00F6170C"/>
    <w:rsid w:val="00F62824"/>
    <w:rsid w:val="00F629BC"/>
    <w:rsid w:val="00F62D7C"/>
    <w:rsid w:val="00F634C8"/>
    <w:rsid w:val="00F67155"/>
    <w:rsid w:val="00F6780F"/>
    <w:rsid w:val="00F7058F"/>
    <w:rsid w:val="00F70D21"/>
    <w:rsid w:val="00F70FEF"/>
    <w:rsid w:val="00F71CE7"/>
    <w:rsid w:val="00F74F3A"/>
    <w:rsid w:val="00F758A8"/>
    <w:rsid w:val="00F75C02"/>
    <w:rsid w:val="00F77ECB"/>
    <w:rsid w:val="00F801A3"/>
    <w:rsid w:val="00F81E47"/>
    <w:rsid w:val="00F824EF"/>
    <w:rsid w:val="00F84408"/>
    <w:rsid w:val="00F844F3"/>
    <w:rsid w:val="00F86474"/>
    <w:rsid w:val="00F868B4"/>
    <w:rsid w:val="00F8730A"/>
    <w:rsid w:val="00F9016F"/>
    <w:rsid w:val="00F901C8"/>
    <w:rsid w:val="00F90601"/>
    <w:rsid w:val="00F94881"/>
    <w:rsid w:val="00F95CA2"/>
    <w:rsid w:val="00FA3F6E"/>
    <w:rsid w:val="00FA44E0"/>
    <w:rsid w:val="00FA4FF4"/>
    <w:rsid w:val="00FA78FD"/>
    <w:rsid w:val="00FB11BE"/>
    <w:rsid w:val="00FB1357"/>
    <w:rsid w:val="00FB1A06"/>
    <w:rsid w:val="00FB1B56"/>
    <w:rsid w:val="00FB27F1"/>
    <w:rsid w:val="00FB4C6F"/>
    <w:rsid w:val="00FB71FB"/>
    <w:rsid w:val="00FC335F"/>
    <w:rsid w:val="00FC3F8C"/>
    <w:rsid w:val="00FC5499"/>
    <w:rsid w:val="00FC5E76"/>
    <w:rsid w:val="00FC69CF"/>
    <w:rsid w:val="00FC7214"/>
    <w:rsid w:val="00FD0B70"/>
    <w:rsid w:val="00FD11B8"/>
    <w:rsid w:val="00FD1440"/>
    <w:rsid w:val="00FD1489"/>
    <w:rsid w:val="00FD17D7"/>
    <w:rsid w:val="00FD2DA9"/>
    <w:rsid w:val="00FD35FA"/>
    <w:rsid w:val="00FD59F1"/>
    <w:rsid w:val="00FD6129"/>
    <w:rsid w:val="00FD6FE2"/>
    <w:rsid w:val="00FD74CB"/>
    <w:rsid w:val="00FD7543"/>
    <w:rsid w:val="00FD771B"/>
    <w:rsid w:val="00FD7BF5"/>
    <w:rsid w:val="00FE185C"/>
    <w:rsid w:val="00FE326D"/>
    <w:rsid w:val="00FE3C5F"/>
    <w:rsid w:val="00FE401B"/>
    <w:rsid w:val="00FE4705"/>
    <w:rsid w:val="00FE4E5C"/>
    <w:rsid w:val="00FE524A"/>
    <w:rsid w:val="00FE557C"/>
    <w:rsid w:val="00FE7A8D"/>
    <w:rsid w:val="00FF4C3A"/>
    <w:rsid w:val="00FF5E07"/>
    <w:rsid w:val="00FF62F4"/>
    <w:rsid w:val="00FF6519"/>
    <w:rsid w:val="00FF6E5E"/>
  </w:rsids>
  <m:mathPr>
    <m:mathFont m:val="Cambria Math"/>
    <m:brkBin m:val="before"/>
    <m:brkBinSub m:val="--"/>
    <m:smallFrac m:val="0"/>
    <m:dispDef/>
    <m:lMargin m:val="0"/>
    <m:rMargin m:val="0"/>
    <m:defJc m:val="centerGroup"/>
    <m:wrapRight/>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2DD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66E"/>
    <w:pPr>
      <w:tabs>
        <w:tab w:val="left" w:pos="567"/>
      </w:tabs>
      <w:spacing w:line="260" w:lineRule="exact"/>
    </w:pPr>
    <w:rPr>
      <w:sz w:val="22"/>
      <w:lang w:eastAsia="en-US"/>
    </w:rPr>
  </w:style>
  <w:style w:type="paragraph" w:styleId="Titre7">
    <w:name w:val="heading 7"/>
    <w:basedOn w:val="Normal"/>
    <w:next w:val="Normal"/>
    <w:link w:val="Titre7Car"/>
    <w:uiPriority w:val="99"/>
    <w:qFormat/>
    <w:rsid w:val="00C454EC"/>
    <w:pPr>
      <w:keepNext/>
      <w:widowControl w:val="0"/>
      <w:tabs>
        <w:tab w:val="left" w:pos="-720"/>
        <w:tab w:val="left" w:pos="4536"/>
      </w:tabs>
      <w:suppressAutoHyphens/>
      <w:jc w:val="both"/>
      <w:outlineLvl w:val="6"/>
    </w:pPr>
    <w:rPr>
      <w:rFonts w:ascii="Calibri" w:hAnsi="Calibri"/>
      <w:snapToGrid w:val="0"/>
      <w:sz w:val="24"/>
      <w:lang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7Car">
    <w:name w:val="Titre 7 Car"/>
    <w:link w:val="Titre7"/>
    <w:uiPriority w:val="99"/>
    <w:locked/>
    <w:rsid w:val="0026003C"/>
    <w:rPr>
      <w:rFonts w:ascii="Calibri" w:hAnsi="Calibri" w:cs="Times New Roman"/>
      <w:snapToGrid w:val="0"/>
      <w:sz w:val="24"/>
      <w:lang w:val="en-GB"/>
    </w:rPr>
  </w:style>
  <w:style w:type="paragraph" w:styleId="Pieddepage">
    <w:name w:val="footer"/>
    <w:basedOn w:val="Normal"/>
    <w:link w:val="PieddepageCar"/>
    <w:uiPriority w:val="99"/>
    <w:rsid w:val="00C454EC"/>
    <w:pPr>
      <w:tabs>
        <w:tab w:val="center" w:pos="4536"/>
        <w:tab w:val="right" w:pos="8306"/>
      </w:tabs>
    </w:pPr>
    <w:rPr>
      <w:snapToGrid w:val="0"/>
      <w:lang w:eastAsia="x-none"/>
    </w:rPr>
  </w:style>
  <w:style w:type="character" w:customStyle="1" w:styleId="PieddepageCar">
    <w:name w:val="Pied de page Car"/>
    <w:link w:val="Pieddepage"/>
    <w:uiPriority w:val="99"/>
    <w:locked/>
    <w:rsid w:val="0026003C"/>
    <w:rPr>
      <w:rFonts w:cs="Times New Roman"/>
      <w:snapToGrid w:val="0"/>
      <w:sz w:val="22"/>
      <w:lang w:val="en-GB"/>
    </w:rPr>
  </w:style>
  <w:style w:type="paragraph" w:styleId="En-tte">
    <w:name w:val="header"/>
    <w:basedOn w:val="Normal"/>
    <w:link w:val="En-tteCar"/>
    <w:uiPriority w:val="99"/>
    <w:rsid w:val="00C454EC"/>
    <w:pPr>
      <w:tabs>
        <w:tab w:val="center" w:pos="4153"/>
        <w:tab w:val="right" w:pos="8306"/>
      </w:tabs>
    </w:pPr>
    <w:rPr>
      <w:snapToGrid w:val="0"/>
      <w:lang w:eastAsia="x-none"/>
    </w:rPr>
  </w:style>
  <w:style w:type="character" w:customStyle="1" w:styleId="En-tteCar">
    <w:name w:val="En-tête Car"/>
    <w:link w:val="En-tte"/>
    <w:uiPriority w:val="99"/>
    <w:locked/>
    <w:rsid w:val="0026003C"/>
    <w:rPr>
      <w:rFonts w:cs="Times New Roman"/>
      <w:snapToGrid w:val="0"/>
      <w:sz w:val="22"/>
      <w:lang w:val="en-GB"/>
    </w:rPr>
  </w:style>
  <w:style w:type="character" w:styleId="Numrodepage">
    <w:name w:val="page number"/>
    <w:uiPriority w:val="99"/>
    <w:rsid w:val="0026003C"/>
    <w:rPr>
      <w:rFonts w:cs="Times New Roman"/>
    </w:rPr>
  </w:style>
  <w:style w:type="character" w:styleId="Lienhypertexte">
    <w:name w:val="Hyperlink"/>
    <w:uiPriority w:val="99"/>
    <w:rsid w:val="0026003C"/>
    <w:rPr>
      <w:rFonts w:cs="Times New Roman"/>
      <w:color w:val="0000FF"/>
      <w:u w:val="single"/>
    </w:rPr>
  </w:style>
  <w:style w:type="paragraph" w:customStyle="1" w:styleId="EMEAEnBodyText">
    <w:name w:val="EMEA En Body Text"/>
    <w:basedOn w:val="Normal"/>
    <w:uiPriority w:val="99"/>
    <w:rsid w:val="0026003C"/>
    <w:pPr>
      <w:tabs>
        <w:tab w:val="clear" w:pos="567"/>
      </w:tabs>
      <w:spacing w:before="120" w:after="120" w:line="240" w:lineRule="auto"/>
      <w:jc w:val="both"/>
    </w:pPr>
    <w:rPr>
      <w:lang w:val="en-US"/>
    </w:rPr>
  </w:style>
  <w:style w:type="paragraph" w:customStyle="1" w:styleId="BodytextAgency">
    <w:name w:val="Body text (Agency)"/>
    <w:basedOn w:val="Normal"/>
    <w:uiPriority w:val="99"/>
    <w:rsid w:val="0026003C"/>
    <w:pPr>
      <w:tabs>
        <w:tab w:val="clear" w:pos="567"/>
      </w:tabs>
      <w:spacing w:after="140" w:line="280" w:lineRule="atLeast"/>
    </w:pPr>
    <w:rPr>
      <w:rFonts w:ascii="Verdana" w:hAnsi="Verdana"/>
      <w:sz w:val="18"/>
    </w:rPr>
  </w:style>
  <w:style w:type="paragraph" w:customStyle="1" w:styleId="NormalAgency">
    <w:name w:val="Normal (Agency)"/>
    <w:uiPriority w:val="99"/>
    <w:rsid w:val="0026003C"/>
    <w:rPr>
      <w:rFonts w:ascii="Verdana" w:hAnsi="Verdana"/>
      <w:sz w:val="18"/>
      <w:lang w:eastAsia="en-US"/>
    </w:rPr>
  </w:style>
  <w:style w:type="paragraph" w:customStyle="1" w:styleId="TabletextrowsAgency">
    <w:name w:val="Table text rows (Agency)"/>
    <w:basedOn w:val="Normal"/>
    <w:uiPriority w:val="99"/>
    <w:rsid w:val="0026003C"/>
    <w:pPr>
      <w:tabs>
        <w:tab w:val="clear" w:pos="567"/>
      </w:tabs>
      <w:spacing w:line="280" w:lineRule="exact"/>
    </w:pPr>
    <w:rPr>
      <w:rFonts w:ascii="Verdana" w:hAnsi="Verdana"/>
      <w:sz w:val="18"/>
    </w:rPr>
  </w:style>
  <w:style w:type="character" w:customStyle="1" w:styleId="hps">
    <w:name w:val="hps"/>
    <w:uiPriority w:val="99"/>
    <w:rsid w:val="0026003C"/>
  </w:style>
  <w:style w:type="character" w:customStyle="1" w:styleId="tw4winMark">
    <w:name w:val="tw4winMark"/>
    <w:uiPriority w:val="99"/>
    <w:rsid w:val="00C454EC"/>
    <w:rPr>
      <w:rFonts w:ascii="Courier New" w:hAnsi="Courier New"/>
      <w:vanish/>
      <w:color w:val="800080"/>
      <w:vertAlign w:val="subscript"/>
    </w:rPr>
  </w:style>
  <w:style w:type="character" w:customStyle="1" w:styleId="tw4winError">
    <w:name w:val="tw4winError"/>
    <w:uiPriority w:val="99"/>
    <w:rsid w:val="0026003C"/>
    <w:rPr>
      <w:rFonts w:ascii="Courier New" w:hAnsi="Courier New"/>
      <w:color w:val="00FF00"/>
      <w:sz w:val="40"/>
    </w:rPr>
  </w:style>
  <w:style w:type="character" w:customStyle="1" w:styleId="tw4winTerm">
    <w:name w:val="tw4winTerm"/>
    <w:uiPriority w:val="99"/>
    <w:rsid w:val="0026003C"/>
    <w:rPr>
      <w:color w:val="0000FF"/>
    </w:rPr>
  </w:style>
  <w:style w:type="character" w:customStyle="1" w:styleId="tw4winPopup">
    <w:name w:val="tw4winPopup"/>
    <w:uiPriority w:val="99"/>
    <w:rsid w:val="0026003C"/>
    <w:rPr>
      <w:rFonts w:ascii="Courier New" w:hAnsi="Courier New"/>
      <w:noProof/>
      <w:color w:val="008000"/>
    </w:rPr>
  </w:style>
  <w:style w:type="character" w:customStyle="1" w:styleId="tw4winJump">
    <w:name w:val="tw4winJump"/>
    <w:uiPriority w:val="99"/>
    <w:rsid w:val="0026003C"/>
    <w:rPr>
      <w:rFonts w:ascii="Courier New" w:hAnsi="Courier New"/>
      <w:noProof/>
      <w:color w:val="008080"/>
    </w:rPr>
  </w:style>
  <w:style w:type="character" w:customStyle="1" w:styleId="tw4winExternal">
    <w:name w:val="tw4winExternal"/>
    <w:uiPriority w:val="99"/>
    <w:rsid w:val="0026003C"/>
    <w:rPr>
      <w:rFonts w:ascii="Courier New" w:hAnsi="Courier New"/>
      <w:noProof/>
      <w:color w:val="808080"/>
    </w:rPr>
  </w:style>
  <w:style w:type="character" w:customStyle="1" w:styleId="tw4winInternal">
    <w:name w:val="tw4winInternal"/>
    <w:uiPriority w:val="99"/>
    <w:rsid w:val="0026003C"/>
    <w:rPr>
      <w:rFonts w:ascii="Courier New" w:hAnsi="Courier New"/>
      <w:noProof/>
      <w:color w:val="FF0000"/>
    </w:rPr>
  </w:style>
  <w:style w:type="character" w:customStyle="1" w:styleId="DONOTTRANSLATE">
    <w:name w:val="DO_NOT_TRANSLATE"/>
    <w:uiPriority w:val="99"/>
    <w:rsid w:val="0026003C"/>
    <w:rPr>
      <w:rFonts w:ascii="Courier New" w:hAnsi="Courier New"/>
      <w:noProof/>
      <w:color w:val="800000"/>
    </w:rPr>
  </w:style>
  <w:style w:type="paragraph" w:styleId="Textedebulles">
    <w:name w:val="Balloon Text"/>
    <w:basedOn w:val="Normal"/>
    <w:link w:val="TextedebullesCar"/>
    <w:uiPriority w:val="99"/>
    <w:rsid w:val="00D60D67"/>
    <w:pPr>
      <w:spacing w:line="240" w:lineRule="auto"/>
    </w:pPr>
    <w:rPr>
      <w:rFonts w:ascii="Tahoma" w:hAnsi="Tahoma"/>
      <w:snapToGrid w:val="0"/>
      <w:sz w:val="16"/>
    </w:rPr>
  </w:style>
  <w:style w:type="character" w:customStyle="1" w:styleId="TextedebullesCar">
    <w:name w:val="Texte de bulles Car"/>
    <w:link w:val="Textedebulles"/>
    <w:uiPriority w:val="99"/>
    <w:locked/>
    <w:rsid w:val="00D60D67"/>
    <w:rPr>
      <w:rFonts w:ascii="Tahoma" w:hAnsi="Tahoma" w:cs="Times New Roman"/>
      <w:snapToGrid w:val="0"/>
      <w:sz w:val="16"/>
      <w:lang w:val="en-GB" w:eastAsia="en-US"/>
    </w:rPr>
  </w:style>
  <w:style w:type="character" w:customStyle="1" w:styleId="shorttext">
    <w:name w:val="short_text"/>
    <w:uiPriority w:val="99"/>
    <w:rsid w:val="00C454EC"/>
  </w:style>
  <w:style w:type="paragraph" w:styleId="Rvision">
    <w:name w:val="Revision"/>
    <w:hidden/>
    <w:uiPriority w:val="99"/>
    <w:semiHidden/>
    <w:rsid w:val="00C454EC"/>
    <w:rPr>
      <w:sz w:val="22"/>
      <w:lang w:eastAsia="en-US"/>
    </w:rPr>
  </w:style>
  <w:style w:type="character" w:styleId="Lienhypertextesuivivisit">
    <w:name w:val="FollowedHyperlink"/>
    <w:uiPriority w:val="99"/>
    <w:semiHidden/>
    <w:unhideWhenUsed/>
    <w:rsid w:val="00E4551A"/>
    <w:rPr>
      <w:color w:val="800080"/>
      <w:u w:val="single"/>
    </w:rPr>
  </w:style>
  <w:style w:type="paragraph" w:styleId="PrformatHTML">
    <w:name w:val="HTML Preformatted"/>
    <w:basedOn w:val="Normal"/>
    <w:link w:val="PrformatHTMLCar"/>
    <w:uiPriority w:val="99"/>
    <w:unhideWhenUsed/>
    <w:rsid w:val="00D83810"/>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lang w:val="el-GR" w:eastAsia="el-GR"/>
    </w:rPr>
  </w:style>
  <w:style w:type="character" w:customStyle="1" w:styleId="PrformatHTMLCar">
    <w:name w:val="Préformaté HTML Car"/>
    <w:basedOn w:val="Policepardfaut"/>
    <w:link w:val="PrformatHTML"/>
    <w:uiPriority w:val="99"/>
    <w:rsid w:val="00D83810"/>
    <w:rPr>
      <w:rFonts w:ascii="Courier New" w:hAnsi="Courier New" w:cs="Courier New"/>
      <w:lang w:val="el-GR" w:eastAsia="el-GR"/>
    </w:rPr>
  </w:style>
  <w:style w:type="character" w:customStyle="1" w:styleId="y2iqfc">
    <w:name w:val="y2iqfc"/>
    <w:basedOn w:val="Policepardfaut"/>
    <w:rsid w:val="00D83810"/>
  </w:style>
  <w:style w:type="paragraph" w:customStyle="1" w:styleId="Paragraph">
    <w:name w:val="Paragraph"/>
    <w:link w:val="ParagraphChar"/>
    <w:qFormat/>
    <w:rsid w:val="004B071A"/>
    <w:pPr>
      <w:spacing w:after="240" w:line="276" w:lineRule="auto"/>
    </w:pPr>
    <w:rPr>
      <w:sz w:val="22"/>
      <w:szCs w:val="24"/>
      <w:lang w:eastAsia="en-US"/>
    </w:rPr>
  </w:style>
  <w:style w:type="character" w:customStyle="1" w:styleId="ParagraphChar">
    <w:name w:val="Paragraph Char"/>
    <w:basedOn w:val="Policepardfaut"/>
    <w:link w:val="Paragraph"/>
    <w:rsid w:val="004B071A"/>
    <w:rPr>
      <w:sz w:val="22"/>
      <w:szCs w:val="24"/>
      <w:lang w:eastAsia="en-US"/>
    </w:rPr>
  </w:style>
  <w:style w:type="table" w:styleId="Grilledutableau">
    <w:name w:val="Table Grid"/>
    <w:basedOn w:val="TableauNormal"/>
    <w:locked/>
    <w:rsid w:val="004B071A"/>
    <w:rPr>
      <w:rFonts w:asciiTheme="minorHAnsi" w:eastAsiaTheme="minorEastAsia" w:hAnsiTheme="minorHAnsi" w:cstheme="minorBid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D3148"/>
    <w:pPr>
      <w:ind w:left="720"/>
      <w:contextualSpacing/>
    </w:pPr>
  </w:style>
  <w:style w:type="character" w:styleId="Marquedecommentaire">
    <w:name w:val="annotation reference"/>
    <w:basedOn w:val="Policepardfaut"/>
    <w:uiPriority w:val="99"/>
    <w:semiHidden/>
    <w:unhideWhenUsed/>
    <w:rsid w:val="00CC7022"/>
    <w:rPr>
      <w:sz w:val="16"/>
      <w:szCs w:val="16"/>
    </w:rPr>
  </w:style>
  <w:style w:type="paragraph" w:styleId="Commentaire">
    <w:name w:val="annotation text"/>
    <w:basedOn w:val="Normal"/>
    <w:link w:val="CommentaireCar"/>
    <w:uiPriority w:val="99"/>
    <w:unhideWhenUsed/>
    <w:rsid w:val="00CC7022"/>
    <w:pPr>
      <w:spacing w:line="240" w:lineRule="auto"/>
    </w:pPr>
    <w:rPr>
      <w:sz w:val="20"/>
    </w:rPr>
  </w:style>
  <w:style w:type="character" w:customStyle="1" w:styleId="CommentaireCar">
    <w:name w:val="Commentaire Car"/>
    <w:basedOn w:val="Policepardfaut"/>
    <w:link w:val="Commentaire"/>
    <w:uiPriority w:val="99"/>
    <w:rsid w:val="00CC7022"/>
    <w:rPr>
      <w:lang w:eastAsia="en-US"/>
    </w:rPr>
  </w:style>
  <w:style w:type="paragraph" w:customStyle="1" w:styleId="A-Heading1">
    <w:name w:val="A-Heading 1"/>
    <w:next w:val="Normal"/>
    <w:rsid w:val="007B3BE0"/>
    <w:pPr>
      <w:keepNext/>
      <w:tabs>
        <w:tab w:val="left" w:pos="567"/>
      </w:tabs>
      <w:outlineLvl w:val="0"/>
    </w:pPr>
    <w:rPr>
      <w:b/>
      <w:caps/>
      <w:noProof/>
      <w:sz w:val="22"/>
      <w:lang w:eastAsia="en-US"/>
    </w:rPr>
  </w:style>
  <w:style w:type="paragraph" w:styleId="Objetducommentaire">
    <w:name w:val="annotation subject"/>
    <w:basedOn w:val="Commentaire"/>
    <w:next w:val="Commentaire"/>
    <w:link w:val="ObjetducommentaireCar"/>
    <w:uiPriority w:val="99"/>
    <w:semiHidden/>
    <w:unhideWhenUsed/>
    <w:rsid w:val="00212CF8"/>
    <w:rPr>
      <w:b/>
      <w:bCs/>
    </w:rPr>
  </w:style>
  <w:style w:type="character" w:customStyle="1" w:styleId="ObjetducommentaireCar">
    <w:name w:val="Objet du commentaire Car"/>
    <w:basedOn w:val="CommentaireCar"/>
    <w:link w:val="Objetducommentaire"/>
    <w:uiPriority w:val="99"/>
    <w:semiHidden/>
    <w:rsid w:val="00212CF8"/>
    <w:rPr>
      <w:b/>
      <w:bCs/>
      <w:lang w:eastAsia="en-US"/>
    </w:rPr>
  </w:style>
  <w:style w:type="paragraph" w:styleId="Titre">
    <w:name w:val="Title"/>
    <w:basedOn w:val="Normal"/>
    <w:next w:val="Normal"/>
    <w:link w:val="TitreCar"/>
    <w:qFormat/>
    <w:locked/>
    <w:rsid w:val="0012672D"/>
    <w:pPr>
      <w:spacing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12672D"/>
    <w:rPr>
      <w:rFonts w:asciiTheme="majorHAnsi" w:eastAsiaTheme="majorEastAsia" w:hAnsiTheme="majorHAnsi" w:cstheme="majorBidi"/>
      <w:spacing w:val="-10"/>
      <w:kern w:val="28"/>
      <w:sz w:val="56"/>
      <w:szCs w:val="56"/>
      <w:lang w:eastAsia="en-US"/>
    </w:rPr>
  </w:style>
  <w:style w:type="paragraph" w:customStyle="1" w:styleId="Default">
    <w:name w:val="Default"/>
    <w:rsid w:val="0085126F"/>
    <w:pPr>
      <w:autoSpaceDE w:val="0"/>
      <w:autoSpaceDN w:val="0"/>
      <w:adjustRightInd w:val="0"/>
    </w:pPr>
    <w:rPr>
      <w:color w:val="000000"/>
      <w:sz w:val="24"/>
      <w:szCs w:val="24"/>
      <w:lang w:val="el-GR"/>
    </w:rPr>
  </w:style>
  <w:style w:type="paragraph" w:customStyle="1" w:styleId="Style1">
    <w:name w:val="Style1"/>
    <w:basedOn w:val="Normal"/>
    <w:qFormat/>
    <w:rsid w:val="00D75568"/>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szCs w:val="24"/>
      <w:lang w:val="bg-BG"/>
    </w:rPr>
  </w:style>
  <w:style w:type="character" w:customStyle="1" w:styleId="UnresolvedMention1">
    <w:name w:val="Unresolved Mention1"/>
    <w:basedOn w:val="Policepardfaut"/>
    <w:uiPriority w:val="99"/>
    <w:semiHidden/>
    <w:unhideWhenUsed/>
    <w:rsid w:val="00D755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5530">
      <w:bodyDiv w:val="1"/>
      <w:marLeft w:val="0"/>
      <w:marRight w:val="0"/>
      <w:marTop w:val="0"/>
      <w:marBottom w:val="0"/>
      <w:divBdr>
        <w:top w:val="none" w:sz="0" w:space="0" w:color="auto"/>
        <w:left w:val="none" w:sz="0" w:space="0" w:color="auto"/>
        <w:bottom w:val="none" w:sz="0" w:space="0" w:color="auto"/>
        <w:right w:val="none" w:sz="0" w:space="0" w:color="auto"/>
      </w:divBdr>
    </w:div>
    <w:div w:id="272829257">
      <w:bodyDiv w:val="1"/>
      <w:marLeft w:val="0"/>
      <w:marRight w:val="0"/>
      <w:marTop w:val="0"/>
      <w:marBottom w:val="0"/>
      <w:divBdr>
        <w:top w:val="none" w:sz="0" w:space="0" w:color="auto"/>
        <w:left w:val="none" w:sz="0" w:space="0" w:color="auto"/>
        <w:bottom w:val="none" w:sz="0" w:space="0" w:color="auto"/>
        <w:right w:val="none" w:sz="0" w:space="0" w:color="auto"/>
      </w:divBdr>
    </w:div>
    <w:div w:id="441189536">
      <w:bodyDiv w:val="1"/>
      <w:marLeft w:val="0"/>
      <w:marRight w:val="0"/>
      <w:marTop w:val="0"/>
      <w:marBottom w:val="0"/>
      <w:divBdr>
        <w:top w:val="none" w:sz="0" w:space="0" w:color="auto"/>
        <w:left w:val="none" w:sz="0" w:space="0" w:color="auto"/>
        <w:bottom w:val="none" w:sz="0" w:space="0" w:color="auto"/>
        <w:right w:val="none" w:sz="0" w:space="0" w:color="auto"/>
      </w:divBdr>
    </w:div>
    <w:div w:id="442581765">
      <w:bodyDiv w:val="1"/>
      <w:marLeft w:val="0"/>
      <w:marRight w:val="0"/>
      <w:marTop w:val="0"/>
      <w:marBottom w:val="0"/>
      <w:divBdr>
        <w:top w:val="none" w:sz="0" w:space="0" w:color="auto"/>
        <w:left w:val="none" w:sz="0" w:space="0" w:color="auto"/>
        <w:bottom w:val="none" w:sz="0" w:space="0" w:color="auto"/>
        <w:right w:val="none" w:sz="0" w:space="0" w:color="auto"/>
      </w:divBdr>
    </w:div>
    <w:div w:id="564922403">
      <w:bodyDiv w:val="1"/>
      <w:marLeft w:val="0"/>
      <w:marRight w:val="0"/>
      <w:marTop w:val="0"/>
      <w:marBottom w:val="0"/>
      <w:divBdr>
        <w:top w:val="none" w:sz="0" w:space="0" w:color="auto"/>
        <w:left w:val="none" w:sz="0" w:space="0" w:color="auto"/>
        <w:bottom w:val="none" w:sz="0" w:space="0" w:color="auto"/>
        <w:right w:val="none" w:sz="0" w:space="0" w:color="auto"/>
      </w:divBdr>
    </w:div>
    <w:div w:id="641354493">
      <w:bodyDiv w:val="1"/>
      <w:marLeft w:val="0"/>
      <w:marRight w:val="0"/>
      <w:marTop w:val="0"/>
      <w:marBottom w:val="0"/>
      <w:divBdr>
        <w:top w:val="none" w:sz="0" w:space="0" w:color="auto"/>
        <w:left w:val="none" w:sz="0" w:space="0" w:color="auto"/>
        <w:bottom w:val="none" w:sz="0" w:space="0" w:color="auto"/>
        <w:right w:val="none" w:sz="0" w:space="0" w:color="auto"/>
      </w:divBdr>
    </w:div>
    <w:div w:id="674190721">
      <w:bodyDiv w:val="1"/>
      <w:marLeft w:val="0"/>
      <w:marRight w:val="0"/>
      <w:marTop w:val="0"/>
      <w:marBottom w:val="0"/>
      <w:divBdr>
        <w:top w:val="none" w:sz="0" w:space="0" w:color="auto"/>
        <w:left w:val="none" w:sz="0" w:space="0" w:color="auto"/>
        <w:bottom w:val="none" w:sz="0" w:space="0" w:color="auto"/>
        <w:right w:val="none" w:sz="0" w:space="0" w:color="auto"/>
      </w:divBdr>
    </w:div>
    <w:div w:id="740833006">
      <w:bodyDiv w:val="1"/>
      <w:marLeft w:val="0"/>
      <w:marRight w:val="0"/>
      <w:marTop w:val="0"/>
      <w:marBottom w:val="0"/>
      <w:divBdr>
        <w:top w:val="none" w:sz="0" w:space="0" w:color="auto"/>
        <w:left w:val="none" w:sz="0" w:space="0" w:color="auto"/>
        <w:bottom w:val="none" w:sz="0" w:space="0" w:color="auto"/>
        <w:right w:val="none" w:sz="0" w:space="0" w:color="auto"/>
      </w:divBdr>
    </w:div>
    <w:div w:id="865797325">
      <w:bodyDiv w:val="1"/>
      <w:marLeft w:val="0"/>
      <w:marRight w:val="0"/>
      <w:marTop w:val="0"/>
      <w:marBottom w:val="0"/>
      <w:divBdr>
        <w:top w:val="none" w:sz="0" w:space="0" w:color="auto"/>
        <w:left w:val="none" w:sz="0" w:space="0" w:color="auto"/>
        <w:bottom w:val="none" w:sz="0" w:space="0" w:color="auto"/>
        <w:right w:val="none" w:sz="0" w:space="0" w:color="auto"/>
      </w:divBdr>
    </w:div>
    <w:div w:id="867332578">
      <w:bodyDiv w:val="1"/>
      <w:marLeft w:val="0"/>
      <w:marRight w:val="0"/>
      <w:marTop w:val="0"/>
      <w:marBottom w:val="0"/>
      <w:divBdr>
        <w:top w:val="none" w:sz="0" w:space="0" w:color="auto"/>
        <w:left w:val="none" w:sz="0" w:space="0" w:color="auto"/>
        <w:bottom w:val="none" w:sz="0" w:space="0" w:color="auto"/>
        <w:right w:val="none" w:sz="0" w:space="0" w:color="auto"/>
      </w:divBdr>
    </w:div>
    <w:div w:id="889728664">
      <w:bodyDiv w:val="1"/>
      <w:marLeft w:val="0"/>
      <w:marRight w:val="0"/>
      <w:marTop w:val="0"/>
      <w:marBottom w:val="0"/>
      <w:divBdr>
        <w:top w:val="none" w:sz="0" w:space="0" w:color="auto"/>
        <w:left w:val="none" w:sz="0" w:space="0" w:color="auto"/>
        <w:bottom w:val="none" w:sz="0" w:space="0" w:color="auto"/>
        <w:right w:val="none" w:sz="0" w:space="0" w:color="auto"/>
      </w:divBdr>
    </w:div>
    <w:div w:id="946935279">
      <w:bodyDiv w:val="1"/>
      <w:marLeft w:val="0"/>
      <w:marRight w:val="0"/>
      <w:marTop w:val="0"/>
      <w:marBottom w:val="0"/>
      <w:divBdr>
        <w:top w:val="none" w:sz="0" w:space="0" w:color="auto"/>
        <w:left w:val="none" w:sz="0" w:space="0" w:color="auto"/>
        <w:bottom w:val="none" w:sz="0" w:space="0" w:color="auto"/>
        <w:right w:val="none" w:sz="0" w:space="0" w:color="auto"/>
      </w:divBdr>
    </w:div>
    <w:div w:id="953905582">
      <w:bodyDiv w:val="1"/>
      <w:marLeft w:val="0"/>
      <w:marRight w:val="0"/>
      <w:marTop w:val="0"/>
      <w:marBottom w:val="0"/>
      <w:divBdr>
        <w:top w:val="none" w:sz="0" w:space="0" w:color="auto"/>
        <w:left w:val="none" w:sz="0" w:space="0" w:color="auto"/>
        <w:bottom w:val="none" w:sz="0" w:space="0" w:color="auto"/>
        <w:right w:val="none" w:sz="0" w:space="0" w:color="auto"/>
      </w:divBdr>
    </w:div>
    <w:div w:id="1136142837">
      <w:bodyDiv w:val="1"/>
      <w:marLeft w:val="0"/>
      <w:marRight w:val="0"/>
      <w:marTop w:val="0"/>
      <w:marBottom w:val="0"/>
      <w:divBdr>
        <w:top w:val="none" w:sz="0" w:space="0" w:color="auto"/>
        <w:left w:val="none" w:sz="0" w:space="0" w:color="auto"/>
        <w:bottom w:val="none" w:sz="0" w:space="0" w:color="auto"/>
        <w:right w:val="none" w:sz="0" w:space="0" w:color="auto"/>
      </w:divBdr>
    </w:div>
    <w:div w:id="1166626874">
      <w:bodyDiv w:val="1"/>
      <w:marLeft w:val="0"/>
      <w:marRight w:val="0"/>
      <w:marTop w:val="0"/>
      <w:marBottom w:val="0"/>
      <w:divBdr>
        <w:top w:val="none" w:sz="0" w:space="0" w:color="auto"/>
        <w:left w:val="none" w:sz="0" w:space="0" w:color="auto"/>
        <w:bottom w:val="none" w:sz="0" w:space="0" w:color="auto"/>
        <w:right w:val="none" w:sz="0" w:space="0" w:color="auto"/>
      </w:divBdr>
    </w:div>
    <w:div w:id="1179807999">
      <w:bodyDiv w:val="1"/>
      <w:marLeft w:val="0"/>
      <w:marRight w:val="0"/>
      <w:marTop w:val="0"/>
      <w:marBottom w:val="0"/>
      <w:divBdr>
        <w:top w:val="none" w:sz="0" w:space="0" w:color="auto"/>
        <w:left w:val="none" w:sz="0" w:space="0" w:color="auto"/>
        <w:bottom w:val="none" w:sz="0" w:space="0" w:color="auto"/>
        <w:right w:val="none" w:sz="0" w:space="0" w:color="auto"/>
      </w:divBdr>
    </w:div>
    <w:div w:id="1205798871">
      <w:bodyDiv w:val="1"/>
      <w:marLeft w:val="0"/>
      <w:marRight w:val="0"/>
      <w:marTop w:val="0"/>
      <w:marBottom w:val="0"/>
      <w:divBdr>
        <w:top w:val="none" w:sz="0" w:space="0" w:color="auto"/>
        <w:left w:val="none" w:sz="0" w:space="0" w:color="auto"/>
        <w:bottom w:val="none" w:sz="0" w:space="0" w:color="auto"/>
        <w:right w:val="none" w:sz="0" w:space="0" w:color="auto"/>
      </w:divBdr>
    </w:div>
    <w:div w:id="1214658133">
      <w:bodyDiv w:val="1"/>
      <w:marLeft w:val="0"/>
      <w:marRight w:val="0"/>
      <w:marTop w:val="0"/>
      <w:marBottom w:val="0"/>
      <w:divBdr>
        <w:top w:val="none" w:sz="0" w:space="0" w:color="auto"/>
        <w:left w:val="none" w:sz="0" w:space="0" w:color="auto"/>
        <w:bottom w:val="none" w:sz="0" w:space="0" w:color="auto"/>
        <w:right w:val="none" w:sz="0" w:space="0" w:color="auto"/>
      </w:divBdr>
    </w:div>
    <w:div w:id="1317683651">
      <w:bodyDiv w:val="1"/>
      <w:marLeft w:val="0"/>
      <w:marRight w:val="0"/>
      <w:marTop w:val="0"/>
      <w:marBottom w:val="0"/>
      <w:divBdr>
        <w:top w:val="none" w:sz="0" w:space="0" w:color="auto"/>
        <w:left w:val="none" w:sz="0" w:space="0" w:color="auto"/>
        <w:bottom w:val="none" w:sz="0" w:space="0" w:color="auto"/>
        <w:right w:val="none" w:sz="0" w:space="0" w:color="auto"/>
      </w:divBdr>
    </w:div>
    <w:div w:id="1390031630">
      <w:bodyDiv w:val="1"/>
      <w:marLeft w:val="0"/>
      <w:marRight w:val="0"/>
      <w:marTop w:val="0"/>
      <w:marBottom w:val="0"/>
      <w:divBdr>
        <w:top w:val="none" w:sz="0" w:space="0" w:color="auto"/>
        <w:left w:val="none" w:sz="0" w:space="0" w:color="auto"/>
        <w:bottom w:val="none" w:sz="0" w:space="0" w:color="auto"/>
        <w:right w:val="none" w:sz="0" w:space="0" w:color="auto"/>
      </w:divBdr>
    </w:div>
    <w:div w:id="1436288384">
      <w:bodyDiv w:val="1"/>
      <w:marLeft w:val="0"/>
      <w:marRight w:val="0"/>
      <w:marTop w:val="0"/>
      <w:marBottom w:val="0"/>
      <w:divBdr>
        <w:top w:val="none" w:sz="0" w:space="0" w:color="auto"/>
        <w:left w:val="none" w:sz="0" w:space="0" w:color="auto"/>
        <w:bottom w:val="none" w:sz="0" w:space="0" w:color="auto"/>
        <w:right w:val="none" w:sz="0" w:space="0" w:color="auto"/>
      </w:divBdr>
    </w:div>
    <w:div w:id="1453283148">
      <w:bodyDiv w:val="1"/>
      <w:marLeft w:val="0"/>
      <w:marRight w:val="0"/>
      <w:marTop w:val="0"/>
      <w:marBottom w:val="0"/>
      <w:divBdr>
        <w:top w:val="none" w:sz="0" w:space="0" w:color="auto"/>
        <w:left w:val="none" w:sz="0" w:space="0" w:color="auto"/>
        <w:bottom w:val="none" w:sz="0" w:space="0" w:color="auto"/>
        <w:right w:val="none" w:sz="0" w:space="0" w:color="auto"/>
      </w:divBdr>
    </w:div>
    <w:div w:id="1460221580">
      <w:bodyDiv w:val="1"/>
      <w:marLeft w:val="0"/>
      <w:marRight w:val="0"/>
      <w:marTop w:val="0"/>
      <w:marBottom w:val="0"/>
      <w:divBdr>
        <w:top w:val="none" w:sz="0" w:space="0" w:color="auto"/>
        <w:left w:val="none" w:sz="0" w:space="0" w:color="auto"/>
        <w:bottom w:val="none" w:sz="0" w:space="0" w:color="auto"/>
        <w:right w:val="none" w:sz="0" w:space="0" w:color="auto"/>
      </w:divBdr>
    </w:div>
    <w:div w:id="1477380981">
      <w:bodyDiv w:val="1"/>
      <w:marLeft w:val="0"/>
      <w:marRight w:val="0"/>
      <w:marTop w:val="0"/>
      <w:marBottom w:val="0"/>
      <w:divBdr>
        <w:top w:val="none" w:sz="0" w:space="0" w:color="auto"/>
        <w:left w:val="none" w:sz="0" w:space="0" w:color="auto"/>
        <w:bottom w:val="none" w:sz="0" w:space="0" w:color="auto"/>
        <w:right w:val="none" w:sz="0" w:space="0" w:color="auto"/>
      </w:divBdr>
    </w:div>
    <w:div w:id="1491941673">
      <w:bodyDiv w:val="1"/>
      <w:marLeft w:val="0"/>
      <w:marRight w:val="0"/>
      <w:marTop w:val="0"/>
      <w:marBottom w:val="0"/>
      <w:divBdr>
        <w:top w:val="none" w:sz="0" w:space="0" w:color="auto"/>
        <w:left w:val="none" w:sz="0" w:space="0" w:color="auto"/>
        <w:bottom w:val="none" w:sz="0" w:space="0" w:color="auto"/>
        <w:right w:val="none" w:sz="0" w:space="0" w:color="auto"/>
      </w:divBdr>
    </w:div>
    <w:div w:id="1620720664">
      <w:bodyDiv w:val="1"/>
      <w:marLeft w:val="0"/>
      <w:marRight w:val="0"/>
      <w:marTop w:val="0"/>
      <w:marBottom w:val="0"/>
      <w:divBdr>
        <w:top w:val="none" w:sz="0" w:space="0" w:color="auto"/>
        <w:left w:val="none" w:sz="0" w:space="0" w:color="auto"/>
        <w:bottom w:val="none" w:sz="0" w:space="0" w:color="auto"/>
        <w:right w:val="none" w:sz="0" w:space="0" w:color="auto"/>
      </w:divBdr>
    </w:div>
    <w:div w:id="1657877116">
      <w:bodyDiv w:val="1"/>
      <w:marLeft w:val="0"/>
      <w:marRight w:val="0"/>
      <w:marTop w:val="0"/>
      <w:marBottom w:val="0"/>
      <w:divBdr>
        <w:top w:val="none" w:sz="0" w:space="0" w:color="auto"/>
        <w:left w:val="none" w:sz="0" w:space="0" w:color="auto"/>
        <w:bottom w:val="none" w:sz="0" w:space="0" w:color="auto"/>
        <w:right w:val="none" w:sz="0" w:space="0" w:color="auto"/>
      </w:divBdr>
    </w:div>
    <w:div w:id="1742411985">
      <w:bodyDiv w:val="1"/>
      <w:marLeft w:val="0"/>
      <w:marRight w:val="0"/>
      <w:marTop w:val="0"/>
      <w:marBottom w:val="0"/>
      <w:divBdr>
        <w:top w:val="none" w:sz="0" w:space="0" w:color="auto"/>
        <w:left w:val="none" w:sz="0" w:space="0" w:color="auto"/>
        <w:bottom w:val="none" w:sz="0" w:space="0" w:color="auto"/>
        <w:right w:val="none" w:sz="0" w:space="0" w:color="auto"/>
      </w:divBdr>
    </w:div>
    <w:div w:id="1779828959">
      <w:bodyDiv w:val="1"/>
      <w:marLeft w:val="0"/>
      <w:marRight w:val="0"/>
      <w:marTop w:val="0"/>
      <w:marBottom w:val="0"/>
      <w:divBdr>
        <w:top w:val="none" w:sz="0" w:space="0" w:color="auto"/>
        <w:left w:val="none" w:sz="0" w:space="0" w:color="auto"/>
        <w:bottom w:val="none" w:sz="0" w:space="0" w:color="auto"/>
        <w:right w:val="none" w:sz="0" w:space="0" w:color="auto"/>
      </w:divBdr>
    </w:div>
    <w:div w:id="1905023684">
      <w:bodyDiv w:val="1"/>
      <w:marLeft w:val="0"/>
      <w:marRight w:val="0"/>
      <w:marTop w:val="0"/>
      <w:marBottom w:val="0"/>
      <w:divBdr>
        <w:top w:val="none" w:sz="0" w:space="0" w:color="auto"/>
        <w:left w:val="none" w:sz="0" w:space="0" w:color="auto"/>
        <w:bottom w:val="none" w:sz="0" w:space="0" w:color="auto"/>
        <w:right w:val="none" w:sz="0" w:space="0" w:color="auto"/>
      </w:divBdr>
    </w:div>
    <w:div w:id="1919748511">
      <w:bodyDiv w:val="1"/>
      <w:marLeft w:val="0"/>
      <w:marRight w:val="0"/>
      <w:marTop w:val="0"/>
      <w:marBottom w:val="0"/>
      <w:divBdr>
        <w:top w:val="none" w:sz="0" w:space="0" w:color="auto"/>
        <w:left w:val="none" w:sz="0" w:space="0" w:color="auto"/>
        <w:bottom w:val="none" w:sz="0" w:space="0" w:color="auto"/>
        <w:right w:val="none" w:sz="0" w:space="0" w:color="auto"/>
      </w:divBdr>
    </w:div>
    <w:div w:id="1948586074">
      <w:bodyDiv w:val="1"/>
      <w:marLeft w:val="0"/>
      <w:marRight w:val="0"/>
      <w:marTop w:val="0"/>
      <w:marBottom w:val="0"/>
      <w:divBdr>
        <w:top w:val="none" w:sz="0" w:space="0" w:color="auto"/>
        <w:left w:val="none" w:sz="0" w:space="0" w:color="auto"/>
        <w:bottom w:val="none" w:sz="0" w:space="0" w:color="auto"/>
        <w:right w:val="none" w:sz="0" w:space="0" w:color="auto"/>
      </w:divBdr>
      <w:divsChild>
        <w:div w:id="537397201">
          <w:marLeft w:val="0"/>
          <w:marRight w:val="0"/>
          <w:marTop w:val="0"/>
          <w:marBottom w:val="0"/>
          <w:divBdr>
            <w:top w:val="none" w:sz="0" w:space="0" w:color="auto"/>
            <w:left w:val="none" w:sz="0" w:space="0" w:color="auto"/>
            <w:bottom w:val="none" w:sz="0" w:space="0" w:color="auto"/>
            <w:right w:val="none" w:sz="0" w:space="0" w:color="auto"/>
          </w:divBdr>
          <w:divsChild>
            <w:div w:id="1089541976">
              <w:marLeft w:val="0"/>
              <w:marRight w:val="0"/>
              <w:marTop w:val="0"/>
              <w:marBottom w:val="0"/>
              <w:divBdr>
                <w:top w:val="none" w:sz="0" w:space="0" w:color="auto"/>
                <w:left w:val="none" w:sz="0" w:space="0" w:color="auto"/>
                <w:bottom w:val="none" w:sz="0" w:space="0" w:color="auto"/>
                <w:right w:val="none" w:sz="0" w:space="0" w:color="auto"/>
              </w:divBdr>
              <w:divsChild>
                <w:div w:id="504634872">
                  <w:marLeft w:val="0"/>
                  <w:marRight w:val="0"/>
                  <w:marTop w:val="0"/>
                  <w:marBottom w:val="300"/>
                  <w:divBdr>
                    <w:top w:val="none" w:sz="0" w:space="0" w:color="auto"/>
                    <w:left w:val="none" w:sz="0" w:space="0" w:color="auto"/>
                    <w:bottom w:val="none" w:sz="0" w:space="0" w:color="auto"/>
                    <w:right w:val="none" w:sz="0" w:space="0" w:color="auto"/>
                  </w:divBdr>
                  <w:divsChild>
                    <w:div w:id="1001393614">
                      <w:marLeft w:val="0"/>
                      <w:marRight w:val="0"/>
                      <w:marTop w:val="0"/>
                      <w:marBottom w:val="300"/>
                      <w:divBdr>
                        <w:top w:val="none" w:sz="0" w:space="0" w:color="auto"/>
                        <w:left w:val="none" w:sz="0" w:space="0" w:color="auto"/>
                        <w:bottom w:val="none" w:sz="0" w:space="0" w:color="auto"/>
                        <w:right w:val="none" w:sz="0" w:space="0" w:color="auto"/>
                      </w:divBdr>
                      <w:divsChild>
                        <w:div w:id="573976951">
                          <w:marLeft w:val="0"/>
                          <w:marRight w:val="0"/>
                          <w:marTop w:val="0"/>
                          <w:marBottom w:val="30"/>
                          <w:divBdr>
                            <w:top w:val="single" w:sz="6" w:space="0" w:color="E5E5E5"/>
                            <w:left w:val="single" w:sz="6" w:space="0" w:color="E5E5E5"/>
                            <w:bottom w:val="single" w:sz="6" w:space="0" w:color="E5E5E5"/>
                            <w:right w:val="single" w:sz="6" w:space="0" w:color="E5E5E5"/>
                          </w:divBdr>
                          <w:divsChild>
                            <w:div w:id="1927958901">
                              <w:marLeft w:val="0"/>
                              <w:marRight w:val="0"/>
                              <w:marTop w:val="0"/>
                              <w:marBottom w:val="0"/>
                              <w:divBdr>
                                <w:top w:val="none" w:sz="0" w:space="0" w:color="auto"/>
                                <w:left w:val="none" w:sz="0" w:space="0" w:color="auto"/>
                                <w:bottom w:val="none" w:sz="0" w:space="0" w:color="auto"/>
                                <w:right w:val="none" w:sz="0" w:space="0" w:color="auto"/>
                              </w:divBdr>
                              <w:divsChild>
                                <w:div w:id="1927570218">
                                  <w:marLeft w:val="0"/>
                                  <w:marRight w:val="0"/>
                                  <w:marTop w:val="0"/>
                                  <w:marBottom w:val="0"/>
                                  <w:divBdr>
                                    <w:top w:val="single" w:sz="6" w:space="7" w:color="E5E5E5"/>
                                    <w:left w:val="none" w:sz="0" w:space="0" w:color="auto"/>
                                    <w:bottom w:val="none" w:sz="0" w:space="0" w:color="auto"/>
                                    <w:right w:val="none" w:sz="0" w:space="0" w:color="auto"/>
                                  </w:divBdr>
                                  <w:divsChild>
                                    <w:div w:id="496727014">
                                      <w:marLeft w:val="0"/>
                                      <w:marRight w:val="0"/>
                                      <w:marTop w:val="0"/>
                                      <w:marBottom w:val="0"/>
                                      <w:divBdr>
                                        <w:top w:val="none" w:sz="0" w:space="0" w:color="auto"/>
                                        <w:left w:val="none" w:sz="0" w:space="0" w:color="auto"/>
                                        <w:bottom w:val="none" w:sz="0" w:space="0" w:color="auto"/>
                                        <w:right w:val="none" w:sz="0" w:space="0" w:color="auto"/>
                                      </w:divBdr>
                                      <w:divsChild>
                                        <w:div w:id="353463661">
                                          <w:marLeft w:val="0"/>
                                          <w:marRight w:val="0"/>
                                          <w:marTop w:val="0"/>
                                          <w:marBottom w:val="0"/>
                                          <w:divBdr>
                                            <w:top w:val="none" w:sz="0" w:space="0" w:color="auto"/>
                                            <w:left w:val="none" w:sz="0" w:space="0" w:color="auto"/>
                                            <w:bottom w:val="none" w:sz="0" w:space="0" w:color="auto"/>
                                            <w:right w:val="none" w:sz="0" w:space="0" w:color="auto"/>
                                          </w:divBdr>
                                          <w:divsChild>
                                            <w:div w:id="1228688326">
                                              <w:marLeft w:val="0"/>
                                              <w:marRight w:val="0"/>
                                              <w:marTop w:val="0"/>
                                              <w:marBottom w:val="30"/>
                                              <w:divBdr>
                                                <w:top w:val="single" w:sz="6" w:space="0" w:color="E5E5E5"/>
                                                <w:left w:val="single" w:sz="6" w:space="0" w:color="E5E5E5"/>
                                                <w:bottom w:val="single" w:sz="6" w:space="0" w:color="E5E5E5"/>
                                                <w:right w:val="single" w:sz="6" w:space="0" w:color="E5E5E5"/>
                                              </w:divBdr>
                                              <w:divsChild>
                                                <w:div w:id="784344592">
                                                  <w:marLeft w:val="0"/>
                                                  <w:marRight w:val="0"/>
                                                  <w:marTop w:val="0"/>
                                                  <w:marBottom w:val="0"/>
                                                  <w:divBdr>
                                                    <w:top w:val="none" w:sz="0" w:space="0" w:color="auto"/>
                                                    <w:left w:val="none" w:sz="0" w:space="0" w:color="auto"/>
                                                    <w:bottom w:val="none" w:sz="0" w:space="0" w:color="auto"/>
                                                    <w:right w:val="none" w:sz="0" w:space="0" w:color="auto"/>
                                                  </w:divBdr>
                                                  <w:divsChild>
                                                    <w:div w:id="737476863">
                                                      <w:marLeft w:val="0"/>
                                                      <w:marRight w:val="0"/>
                                                      <w:marTop w:val="0"/>
                                                      <w:marBottom w:val="0"/>
                                                      <w:divBdr>
                                                        <w:top w:val="none" w:sz="0" w:space="0" w:color="auto"/>
                                                        <w:left w:val="none" w:sz="0" w:space="0" w:color="auto"/>
                                                        <w:bottom w:val="none" w:sz="0" w:space="0" w:color="auto"/>
                                                        <w:right w:val="none" w:sz="0" w:space="0" w:color="auto"/>
                                                      </w:divBdr>
                                                      <w:divsChild>
                                                        <w:div w:id="157562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79411633">
      <w:bodyDiv w:val="1"/>
      <w:marLeft w:val="0"/>
      <w:marRight w:val="0"/>
      <w:marTop w:val="0"/>
      <w:marBottom w:val="0"/>
      <w:divBdr>
        <w:top w:val="none" w:sz="0" w:space="0" w:color="auto"/>
        <w:left w:val="none" w:sz="0" w:space="0" w:color="auto"/>
        <w:bottom w:val="none" w:sz="0" w:space="0" w:color="auto"/>
        <w:right w:val="none" w:sz="0" w:space="0" w:color="auto"/>
      </w:divBdr>
    </w:div>
    <w:div w:id="1996839963">
      <w:bodyDiv w:val="1"/>
      <w:marLeft w:val="0"/>
      <w:marRight w:val="0"/>
      <w:marTop w:val="0"/>
      <w:marBottom w:val="0"/>
      <w:divBdr>
        <w:top w:val="none" w:sz="0" w:space="0" w:color="auto"/>
        <w:left w:val="none" w:sz="0" w:space="0" w:color="auto"/>
        <w:bottom w:val="none" w:sz="0" w:space="0" w:color="auto"/>
        <w:right w:val="none" w:sz="0" w:space="0" w:color="auto"/>
      </w:divBdr>
    </w:div>
    <w:div w:id="2027779954">
      <w:bodyDiv w:val="1"/>
      <w:marLeft w:val="0"/>
      <w:marRight w:val="0"/>
      <w:marTop w:val="0"/>
      <w:marBottom w:val="0"/>
      <w:divBdr>
        <w:top w:val="none" w:sz="0" w:space="0" w:color="auto"/>
        <w:left w:val="none" w:sz="0" w:space="0" w:color="auto"/>
        <w:bottom w:val="none" w:sz="0" w:space="0" w:color="auto"/>
        <w:right w:val="none" w:sz="0" w:space="0" w:color="auto"/>
      </w:divBdr>
    </w:div>
    <w:div w:id="2068143571">
      <w:bodyDiv w:val="1"/>
      <w:marLeft w:val="0"/>
      <w:marRight w:val="0"/>
      <w:marTop w:val="0"/>
      <w:marBottom w:val="0"/>
      <w:divBdr>
        <w:top w:val="none" w:sz="0" w:space="0" w:color="auto"/>
        <w:left w:val="none" w:sz="0" w:space="0" w:color="auto"/>
        <w:bottom w:val="none" w:sz="0" w:space="0" w:color="auto"/>
        <w:right w:val="none" w:sz="0" w:space="0" w:color="auto"/>
      </w:divBdr>
    </w:div>
    <w:div w:id="20894258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3cBeyfortus" TargetMode="Externa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ema.europa.eu/docs/en_GB/document_library/Template_or_form/2013/03/WC500139752.doc" TargetMode="Externa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99A19-4ED2-44C7-8D69-096E3F770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10167</Words>
  <Characters>55921</Characters>
  <Application>Microsoft Office Word</Application>
  <DocSecurity>0</DocSecurity>
  <Lines>466</Lines>
  <Paragraphs>131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Beyfortus: EPAR – Product information - tracked changes</dc:title>
  <dc:subject/>
  <dc:creator/>
  <cp:keywords>Beyfortus, INN-nirsevimab</cp:keywords>
  <cp:lastModifiedBy/>
  <cp:revision>1</cp:revision>
  <dcterms:created xsi:type="dcterms:W3CDTF">2025-05-20T09:09:00Z</dcterms:created>
  <dcterms:modified xsi:type="dcterms:W3CDTF">2025-05-21T09:34:00Z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2025-05-21T09:34:03Z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a73c5d56-20bc-4bc3-9a1e-0070db03d203</vt:lpwstr>
  </property>
  <property fmtid="{D5CDD505-2E9C-101B-9397-08002B2CF9AE}" pid="8" name="MSIP_Label_d9088468-0951-4aef-9cc3-0a346e475ddc_ContentBits">
    <vt:lpwstr>0</vt:lpwstr>
  </property>
</Properties>
</file>