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0557B" w:rsidRPr="0020557B" w:rsidRDefault="0020557B" w:rsidP="0020557B">
      <w:pPr>
        <w:widowControl w:val="0"/>
        <w:pBdr>
          <w:top w:val="single" w:sz="4" w:space="1" w:color="auto"/>
          <w:left w:val="single" w:sz="4" w:space="1" w:color="auto"/>
          <w:bottom w:val="none" w:sz="0" w:space="0" w:color="auto"/>
          <w:right w:val="single" w:sz="4" w:space="1" w:color="auto"/>
        </w:pBdr>
        <w:rPr>
          <w:sz w:val="22"/>
        </w:rPr>
      </w:pPr>
      <w:r w:rsidRPr="0020557B">
        <w:rPr>
          <w:sz w:val="22"/>
        </w:rPr>
        <w:t>Το παρόν έγγραφο αποτελεί τις εγκεκριμένες πληροφορίες προϊόντος για το Brukinsa, ενώ επισημαίνονται οι αλλαγές που επήλθαν στις πληροφορίες προϊόντος σε συνέχεια της προηγούμενης διαδικασίας (</w:t>
      </w:r>
      <w:r w:rsidRPr="0020557B">
        <w:rPr>
          <w:sz w:val="22"/>
          <w:lang w:val="es-ES"/>
        </w:rPr>
        <w:t>EMA/VR/0000282181</w:t>
      </w:r>
      <w:r w:rsidRPr="0020557B">
        <w:rPr>
          <w:sz w:val="22"/>
        </w:rPr>
        <w:t>).</w:t>
      </w:r>
    </w:p>
    <w:p w:rsidR="0020557B" w:rsidRPr="0020557B" w:rsidRDefault="0020557B" w:rsidP="0020557B">
      <w:pPr>
        <w:widowControl w:val="0"/>
        <w:pBdr>
          <w:top w:val="none" w:sz="0" w:space="0" w:color="auto"/>
          <w:left w:val="single" w:sz="4" w:space="1" w:color="auto"/>
          <w:bottom w:val="none" w:sz="0" w:space="0" w:color="auto"/>
          <w:right w:val="single" w:sz="4" w:space="1" w:color="auto"/>
        </w:pBdr>
        <w:rPr>
          <w:sz w:val="22"/>
        </w:rPr>
      </w:pPr>
    </w:p>
    <w:p w:rsidR="0020557B" w:rsidRPr="0020557B" w:rsidRDefault="0020557B" w:rsidP="0020557B">
      <w:pPr>
        <w:pStyle w:val="Body"/>
        <w:widowControl w:val="0"/>
        <w:pBdr>
          <w:top w:val="none" w:sz="0" w:space="0" w:color="auto"/>
          <w:left w:val="single" w:sz="4" w:space="1" w:color="auto"/>
          <w:bottom w:val="single" w:sz="4" w:space="1" w:color="auto"/>
          <w:right w:val="single" w:sz="4" w:space="1" w:color="auto"/>
        </w:pBdr>
        <w:spacing w:line="240" w:lineRule="auto"/>
        <w:rPr>
          <w:rStyle w:val="Hyperlink"/>
          <w:rFonts w:cs="Times New Roman"/>
        </w:rPr>
      </w:pPr>
      <w:r w:rsidRPr="0020557B">
        <w:rPr>
          <w:rFonts w:cs="Times New Roman"/>
        </w:rPr>
        <w:t xml:space="preserve">Για περισσότερες πληροφορίες, βλ. τον δικτυακό τόπο του Ευρωπαϊκού Οργανισμού Φαρμάκων: </w:t>
      </w:r>
      <w:hyperlink r:id="rId11" w:history="1">
        <w:r w:rsidRPr="0020557B">
          <w:rPr>
            <w:rStyle w:val="Hyperlink"/>
            <w:rFonts w:cs="Times New Roman"/>
          </w:rPr>
          <w:t>https://www.ema.europa.eu/en/medicines/human/EPAR/brukinsa</w:t>
        </w:r>
      </w:hyperlink>
    </w:p>
    <w:p w:rsidR="004639CC" w:rsidRDefault="004639CC">
      <w:pPr>
        <w:pStyle w:val="Body"/>
        <w:widowControl w:val="0"/>
        <w:spacing w:line="240" w:lineRule="auto"/>
        <w:rPr>
          <w:rFonts w:cs="Times New Roman"/>
          <w:b/>
          <w:bCs/>
          <w:color w:val="000000" w:themeColor="text1"/>
          <w:lang w:val="el-GR"/>
        </w:rPr>
      </w:pPr>
    </w:p>
    <w:p w:rsidR="004639CC" w:rsidRDefault="004639CC">
      <w:pPr>
        <w:pStyle w:val="Body"/>
        <w:widowControl w:val="0"/>
        <w:spacing w:line="240" w:lineRule="auto"/>
        <w:rPr>
          <w:rFonts w:cs="Times New Roman"/>
          <w:b/>
          <w:bCs/>
          <w:color w:val="000000" w:themeColor="text1"/>
          <w:lang w:val="el-GR"/>
        </w:rPr>
      </w:pPr>
    </w:p>
    <w:p w:rsidR="004639CC" w:rsidRDefault="004639CC">
      <w:pPr>
        <w:pStyle w:val="Body"/>
        <w:widowControl w:val="0"/>
        <w:spacing w:line="240" w:lineRule="auto"/>
        <w:rPr>
          <w:rFonts w:cs="Times New Roman"/>
          <w:b/>
          <w:bCs/>
          <w:color w:val="000000" w:themeColor="text1"/>
          <w:lang w:val="el-GR"/>
        </w:rPr>
      </w:pPr>
    </w:p>
    <w:p w:rsidR="004639CC" w:rsidRDefault="004639CC">
      <w:pPr>
        <w:pStyle w:val="Body"/>
        <w:widowControl w:val="0"/>
        <w:spacing w:line="240" w:lineRule="auto"/>
        <w:rPr>
          <w:rFonts w:cs="Times New Roman"/>
          <w:b/>
          <w:bCs/>
          <w:color w:val="000000" w:themeColor="text1"/>
          <w:lang w:val="el-GR"/>
        </w:rPr>
      </w:pPr>
    </w:p>
    <w:p w:rsidR="004639CC" w:rsidRDefault="004639CC">
      <w:pPr>
        <w:pStyle w:val="Body"/>
        <w:widowControl w:val="0"/>
        <w:spacing w:line="240" w:lineRule="auto"/>
        <w:rPr>
          <w:rFonts w:cs="Times New Roman"/>
          <w:b/>
          <w:bCs/>
          <w:color w:val="000000" w:themeColor="text1"/>
          <w:lang w:val="el-GR"/>
        </w:rPr>
      </w:pPr>
    </w:p>
    <w:p w:rsidR="004639CC" w:rsidRDefault="004639CC">
      <w:pPr>
        <w:pStyle w:val="Body"/>
        <w:widowControl w:val="0"/>
        <w:spacing w:line="240" w:lineRule="auto"/>
        <w:rPr>
          <w:rFonts w:cs="Times New Roman"/>
          <w:b/>
          <w:bCs/>
          <w:color w:val="000000" w:themeColor="text1"/>
          <w:lang w:val="el-GR"/>
        </w:rPr>
      </w:pPr>
    </w:p>
    <w:p w:rsidR="004639CC" w:rsidRDefault="004639CC">
      <w:pPr>
        <w:pStyle w:val="Body"/>
        <w:widowControl w:val="0"/>
        <w:spacing w:line="240" w:lineRule="auto"/>
        <w:rPr>
          <w:rFonts w:cs="Times New Roman"/>
          <w:b/>
          <w:bCs/>
          <w:color w:val="000000" w:themeColor="text1"/>
          <w:lang w:val="el-GR"/>
        </w:rPr>
      </w:pPr>
    </w:p>
    <w:p w:rsidR="004639CC" w:rsidRDefault="004639CC">
      <w:pPr>
        <w:pStyle w:val="Body"/>
        <w:widowControl w:val="0"/>
        <w:spacing w:line="240" w:lineRule="auto"/>
        <w:rPr>
          <w:rFonts w:cs="Times New Roman"/>
          <w:b/>
          <w:bCs/>
          <w:color w:val="000000" w:themeColor="text1"/>
          <w:lang w:val="el-GR"/>
        </w:rPr>
      </w:pPr>
    </w:p>
    <w:p w:rsidR="004639CC" w:rsidRDefault="004639CC">
      <w:pPr>
        <w:pStyle w:val="Body"/>
        <w:widowControl w:val="0"/>
        <w:spacing w:line="240" w:lineRule="auto"/>
        <w:rPr>
          <w:rFonts w:cs="Times New Roman"/>
          <w:b/>
          <w:bCs/>
          <w:color w:val="000000" w:themeColor="text1"/>
          <w:lang w:val="el-GR"/>
        </w:rPr>
      </w:pPr>
    </w:p>
    <w:p w:rsidR="004639CC" w:rsidRDefault="004639CC">
      <w:pPr>
        <w:pStyle w:val="Body"/>
        <w:widowControl w:val="0"/>
        <w:spacing w:line="240" w:lineRule="auto"/>
        <w:rPr>
          <w:rFonts w:cs="Times New Roman"/>
          <w:b/>
          <w:bCs/>
          <w:color w:val="000000" w:themeColor="text1"/>
          <w:lang w:val="el-GR"/>
        </w:rPr>
      </w:pPr>
    </w:p>
    <w:p w:rsidR="004639CC" w:rsidRDefault="004639CC">
      <w:pPr>
        <w:pStyle w:val="Body"/>
        <w:widowControl w:val="0"/>
        <w:spacing w:line="240" w:lineRule="auto"/>
        <w:rPr>
          <w:rFonts w:cs="Times New Roman"/>
          <w:b/>
          <w:bCs/>
          <w:color w:val="000000" w:themeColor="text1"/>
          <w:lang w:val="el-GR"/>
        </w:rPr>
      </w:pPr>
    </w:p>
    <w:p w:rsidR="004639CC" w:rsidRDefault="004639CC">
      <w:pPr>
        <w:pStyle w:val="Body"/>
        <w:widowControl w:val="0"/>
        <w:spacing w:line="240" w:lineRule="auto"/>
        <w:rPr>
          <w:rFonts w:cs="Times New Roman"/>
          <w:b/>
          <w:bCs/>
          <w:color w:val="000000" w:themeColor="text1"/>
          <w:lang w:val="el-GR"/>
        </w:rPr>
      </w:pPr>
    </w:p>
    <w:p w:rsidR="004639CC" w:rsidRDefault="004639CC">
      <w:pPr>
        <w:pStyle w:val="Body"/>
        <w:widowControl w:val="0"/>
        <w:spacing w:line="240" w:lineRule="auto"/>
        <w:rPr>
          <w:rFonts w:cs="Times New Roman"/>
          <w:b/>
          <w:bCs/>
          <w:color w:val="000000" w:themeColor="text1"/>
          <w:lang w:val="el-GR"/>
        </w:rPr>
      </w:pPr>
    </w:p>
    <w:p w:rsidR="004639CC" w:rsidRDefault="004639CC">
      <w:pPr>
        <w:pStyle w:val="Body"/>
        <w:widowControl w:val="0"/>
        <w:spacing w:line="240" w:lineRule="auto"/>
        <w:rPr>
          <w:rFonts w:cs="Times New Roman"/>
          <w:b/>
          <w:bCs/>
          <w:color w:val="000000" w:themeColor="text1"/>
          <w:lang w:val="el-GR"/>
        </w:rPr>
      </w:pPr>
    </w:p>
    <w:p w:rsidR="004639CC" w:rsidRDefault="004639CC">
      <w:pPr>
        <w:pStyle w:val="Body"/>
        <w:widowControl w:val="0"/>
        <w:spacing w:line="240" w:lineRule="auto"/>
        <w:rPr>
          <w:rFonts w:cs="Times New Roman"/>
          <w:b/>
          <w:bCs/>
          <w:color w:val="000000" w:themeColor="text1"/>
          <w:lang w:val="el-GR"/>
        </w:rPr>
      </w:pPr>
    </w:p>
    <w:p w:rsidR="004639CC" w:rsidRDefault="004639CC">
      <w:pPr>
        <w:pStyle w:val="Body"/>
        <w:widowControl w:val="0"/>
        <w:spacing w:line="240" w:lineRule="auto"/>
        <w:rPr>
          <w:rFonts w:cs="Times New Roman"/>
          <w:b/>
          <w:bCs/>
          <w:color w:val="000000" w:themeColor="text1"/>
          <w:lang w:val="el-GR"/>
        </w:rPr>
      </w:pPr>
    </w:p>
    <w:p w:rsidR="004639CC" w:rsidRDefault="004639CC">
      <w:pPr>
        <w:pStyle w:val="Body"/>
        <w:widowControl w:val="0"/>
        <w:spacing w:line="240" w:lineRule="auto"/>
        <w:rPr>
          <w:rFonts w:cs="Times New Roman"/>
          <w:b/>
          <w:bCs/>
          <w:color w:val="000000" w:themeColor="text1"/>
          <w:lang w:val="el-GR"/>
        </w:rPr>
      </w:pPr>
    </w:p>
    <w:p w:rsidR="004639CC" w:rsidRDefault="0020557B">
      <w:pPr>
        <w:pStyle w:val="Body"/>
        <w:widowControl w:val="0"/>
        <w:spacing w:line="240" w:lineRule="auto"/>
        <w:jc w:val="center"/>
        <w:rPr>
          <w:rStyle w:val="PageNumber"/>
          <w:rFonts w:cs="Times New Roman"/>
          <w:color w:val="000000" w:themeColor="text1"/>
          <w:lang w:val="el-GR" w:eastAsia="en-US"/>
        </w:rPr>
      </w:pPr>
      <w:r>
        <w:rPr>
          <w:rFonts w:cs="Times New Roman"/>
          <w:b/>
          <w:bCs/>
          <w:color w:val="000000" w:themeColor="text1"/>
          <w:lang w:val="el-GR"/>
        </w:rPr>
        <w:t>ΠΑΡΑΡΤΗΜΑ Ι</w:t>
      </w:r>
    </w:p>
    <w:p w:rsidR="004639CC" w:rsidRDefault="004639CC">
      <w:pPr>
        <w:pStyle w:val="Body"/>
        <w:widowControl w:val="0"/>
        <w:spacing w:line="240" w:lineRule="auto"/>
        <w:jc w:val="center"/>
        <w:rPr>
          <w:rStyle w:val="PageNumber"/>
          <w:rFonts w:cs="Times New Roman"/>
          <w:color w:val="000000" w:themeColor="text1"/>
          <w:lang w:val="el-GR"/>
        </w:rPr>
      </w:pPr>
    </w:p>
    <w:p w:rsidR="004639CC" w:rsidRDefault="0020557B">
      <w:pPr>
        <w:pStyle w:val="TitleA"/>
        <w:rPr>
          <w:rStyle w:val="PageNumber"/>
          <w:color w:val="000000" w:themeColor="text1"/>
        </w:rPr>
      </w:pPr>
      <w:r>
        <w:t>ΠΕΡΙΛΗΨΗ ΤΩΝ ΧΑΡΑΚΤΗΡΙΣΤΙΚΩΝ ΤΟΥ ΠΡΟΪΟΝΤΟΣ</w:t>
      </w:r>
    </w:p>
    <w:p w:rsidR="004639CC" w:rsidRDefault="0020557B">
      <w:pPr>
        <w:pStyle w:val="Body"/>
        <w:widowControl w:val="0"/>
        <w:spacing w:line="240" w:lineRule="auto"/>
        <w:jc w:val="both"/>
        <w:rPr>
          <w:rFonts w:cs="Times New Roman"/>
          <w:color w:val="000000" w:themeColor="text1"/>
          <w:lang w:val="el-GR"/>
        </w:rPr>
      </w:pPr>
      <w:r>
        <w:rPr>
          <w:rStyle w:val="PageNumber"/>
          <w:rFonts w:cs="Times New Roman"/>
          <w:color w:val="000000" w:themeColor="text1"/>
          <w:lang w:val="el-GR"/>
        </w:rPr>
        <w:br w:type="page"/>
      </w:r>
    </w:p>
    <w:p w:rsidR="004639CC" w:rsidRDefault="0020557B">
      <w:pPr>
        <w:pStyle w:val="Body"/>
        <w:widowControl w:val="0"/>
        <w:spacing w:line="240" w:lineRule="auto"/>
        <w:rPr>
          <w:rFonts w:cs="Times New Roman"/>
          <w:i/>
          <w:iCs/>
          <w:color w:val="000000" w:themeColor="text1"/>
          <w:lang w:val="el-GR"/>
        </w:rPr>
      </w:pPr>
      <w:r>
        <w:rPr>
          <w:rFonts w:cs="Times New Roman"/>
          <w:noProof/>
          <w:color w:val="000000" w:themeColor="text1"/>
          <w:bdr w:val="none" w:sz="0" w:space="0" w:color="auto"/>
          <w:lang w:val="el-GR"/>
        </w:rPr>
        <w:lastRenderedPageBreak/>
        <w:drawing>
          <wp:inline distT="0" distB="0" distL="0" distR="0">
            <wp:extent cx="196850" cy="17145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850" cy="171450"/>
                    </a:xfrm>
                    <a:prstGeom prst="rect">
                      <a:avLst/>
                    </a:prstGeom>
                    <a:noFill/>
                    <a:ln>
                      <a:noFill/>
                    </a:ln>
                  </pic:spPr>
                </pic:pic>
              </a:graphicData>
            </a:graphic>
          </wp:inline>
        </w:drawing>
      </w:r>
      <w:r>
        <w:rPr>
          <w:rStyle w:val="PageNumber"/>
          <w:rFonts w:cs="Times New Roman"/>
          <w:color w:val="000000" w:themeColor="text1"/>
          <w:lang w:val="el-GR"/>
        </w:rPr>
        <w:t xml:space="preserve">Το φάρμακο αυτό τελεί υπό συμπληρωματική παρακολούθηση. Αυτό θα επιτρέψει τον γρήγορο προσδιορισμό νέων </w:t>
      </w:r>
      <w:r>
        <w:rPr>
          <w:rStyle w:val="PageNumber"/>
          <w:rFonts w:cs="Times New Roman"/>
          <w:color w:val="000000" w:themeColor="text1"/>
          <w:lang w:val="el-GR"/>
        </w:rPr>
        <w:t>πληροφοριών ασφάλειας. Ζητείται από τους επαγγελματίες υγείας να αναφέρουν οποιεσδήποτε πιθανολογούμενες ανεπιθύμητες ενέργειες. Βλ. παράγραφο 4.8 για τον τρόπο αναφοράς ανεπιθύμητων ενεργειών.</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uppressAutoHyphens/>
        <w:spacing w:line="240" w:lineRule="auto"/>
        <w:ind w:left="567" w:hanging="567"/>
        <w:rPr>
          <w:rStyle w:val="PageNumber"/>
          <w:rFonts w:cs="Times New Roman"/>
          <w:color w:val="000000" w:themeColor="text1"/>
          <w:lang w:val="el-GR"/>
        </w:rPr>
      </w:pPr>
      <w:r>
        <w:rPr>
          <w:rFonts w:cs="Times New Roman"/>
          <w:b/>
          <w:bCs/>
          <w:color w:val="000000" w:themeColor="text1"/>
          <w:lang w:val="el-GR"/>
        </w:rPr>
        <w:t>1.</w:t>
      </w:r>
      <w:r>
        <w:rPr>
          <w:rFonts w:cs="Times New Roman"/>
          <w:b/>
          <w:bCs/>
          <w:color w:val="000000" w:themeColor="text1"/>
          <w:lang w:val="el-GR"/>
        </w:rPr>
        <w:tab/>
        <w:t>ΟΝΟΜΑΣΙΑ ΤΟΥ ΦΑΡΜΑΚΕΥΤΙΚΟΥ ΠΡΟΪΟΝΤΟΣ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BRUKINSA 80 mg σκλη</w:t>
      </w:r>
      <w:r>
        <w:rPr>
          <w:rStyle w:val="PageNumber"/>
          <w:rFonts w:cs="Times New Roman"/>
          <w:color w:val="000000" w:themeColor="text1"/>
          <w:lang w:val="el-GR"/>
        </w:rPr>
        <w:t>ρά καψάκια</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uppressAutoHyphens/>
        <w:spacing w:line="240" w:lineRule="auto"/>
        <w:ind w:left="567" w:hanging="567"/>
        <w:rPr>
          <w:rStyle w:val="PageNumber"/>
          <w:rFonts w:cs="Times New Roman"/>
          <w:color w:val="000000" w:themeColor="text1"/>
          <w:lang w:val="el-GR"/>
        </w:rPr>
      </w:pPr>
      <w:r>
        <w:rPr>
          <w:rFonts w:cs="Times New Roman"/>
          <w:b/>
          <w:bCs/>
          <w:color w:val="000000" w:themeColor="text1"/>
          <w:lang w:val="el-GR"/>
        </w:rPr>
        <w:t>2.</w:t>
      </w:r>
      <w:r>
        <w:rPr>
          <w:rFonts w:cs="Times New Roman"/>
          <w:b/>
          <w:bCs/>
          <w:color w:val="000000" w:themeColor="text1"/>
          <w:lang w:val="el-GR"/>
        </w:rPr>
        <w:tab/>
        <w:t>ΠΟΙΟΤΙΚΗ ΚΑΙ ΠΟΣΟΤΙΚΗ ΣΥΝΘΕΣΗ</w:t>
      </w:r>
    </w:p>
    <w:p w:rsidR="004639CC" w:rsidRDefault="004639CC">
      <w:pPr>
        <w:pStyle w:val="EMEAEnBodyText"/>
        <w:widowControl w:val="0"/>
        <w:spacing w:before="0" w:after="0"/>
        <w:jc w:val="left"/>
        <w:rPr>
          <w:rStyle w:val="PageNumber"/>
          <w:rFonts w:eastAsia="Arial Unicode MS"/>
          <w:color w:val="000000" w:themeColor="text1"/>
          <w:lang w:val="el-GR"/>
        </w:rPr>
      </w:pPr>
    </w:p>
    <w:p w:rsidR="004639CC" w:rsidRDefault="0020557B">
      <w:pPr>
        <w:pStyle w:val="EMEAEnBodyText"/>
        <w:widowControl w:val="0"/>
        <w:spacing w:before="0" w:after="0"/>
        <w:jc w:val="left"/>
        <w:rPr>
          <w:rStyle w:val="PageNumber"/>
          <w:rFonts w:eastAsia="Arial Unicode MS"/>
          <w:color w:val="000000" w:themeColor="text1"/>
          <w:lang w:val="el-GR"/>
        </w:rPr>
      </w:pPr>
      <w:r>
        <w:rPr>
          <w:rStyle w:val="PageNumber"/>
          <w:color w:val="000000" w:themeColor="text1"/>
          <w:lang w:val="el-GR"/>
        </w:rPr>
        <w:t>Κάθε σκληρό καψάκιο περιέχει 80 mg ζανουμπρουτινίμπης</w:t>
      </w:r>
    </w:p>
    <w:p w:rsidR="004639CC" w:rsidRDefault="004639CC">
      <w:pPr>
        <w:pStyle w:val="EMEAEnBodyText"/>
        <w:widowControl w:val="0"/>
        <w:spacing w:before="0" w:after="0"/>
        <w:jc w:val="left"/>
        <w:rPr>
          <w:rStyle w:val="PageNumber"/>
          <w:color w:val="000000" w:themeColor="text1"/>
          <w:lang w:val="el-GR"/>
        </w:rPr>
      </w:pPr>
    </w:p>
    <w:p w:rsidR="004639CC" w:rsidRDefault="0020557B">
      <w:pPr>
        <w:pStyle w:val="EMEAEnBodyText"/>
        <w:widowControl w:val="0"/>
        <w:spacing w:before="0" w:after="0"/>
        <w:jc w:val="left"/>
        <w:rPr>
          <w:rStyle w:val="PageNumber"/>
          <w:color w:val="000000" w:themeColor="text1"/>
          <w:lang w:val="el-GR"/>
        </w:rPr>
      </w:pPr>
      <w:r>
        <w:rPr>
          <w:rStyle w:val="PageNumber"/>
          <w:color w:val="000000" w:themeColor="text1"/>
          <w:lang w:val="el-GR"/>
        </w:rPr>
        <w:t>Για τον πλήρη κατάλογο των εκδόχων, βλ. παράγραφο 6.1</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uppressAutoHyphens/>
        <w:spacing w:line="240" w:lineRule="auto"/>
        <w:ind w:left="567" w:hanging="567"/>
        <w:rPr>
          <w:rFonts w:cs="Times New Roman"/>
          <w:caps/>
          <w:color w:val="000000" w:themeColor="text1"/>
          <w:lang w:val="el-GR"/>
        </w:rPr>
      </w:pPr>
      <w:r>
        <w:rPr>
          <w:rFonts w:cs="Times New Roman"/>
          <w:b/>
          <w:bCs/>
          <w:color w:val="000000" w:themeColor="text1"/>
          <w:lang w:val="el-GR"/>
        </w:rPr>
        <w:t>3.</w:t>
      </w:r>
      <w:r>
        <w:rPr>
          <w:rFonts w:cs="Times New Roman"/>
          <w:b/>
          <w:bCs/>
          <w:color w:val="000000" w:themeColor="text1"/>
          <w:lang w:val="el-GR"/>
        </w:rPr>
        <w:tab/>
        <w:t>ΦΑΡΜΑΚΟΤΕΧΝΙΚΗ ΜΟΡΦΗ</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Σκληρό καψάκιο (καψάκιο).</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Λευκό έως υπόλευκο αδιαφανές σκληρό </w:t>
      </w:r>
      <w:r>
        <w:rPr>
          <w:rStyle w:val="PageNumber"/>
          <w:rFonts w:cs="Times New Roman"/>
          <w:color w:val="000000" w:themeColor="text1"/>
          <w:lang w:val="el-GR"/>
        </w:rPr>
        <w:t>καψάκιο μήκους 22 mm που φέρει την ένδειξη «ZANU 80» με μαύρο μελάνι.</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uppressAutoHyphens/>
        <w:spacing w:line="240" w:lineRule="auto"/>
        <w:ind w:left="567" w:hanging="567"/>
        <w:rPr>
          <w:rFonts w:cs="Times New Roman"/>
          <w:caps/>
          <w:color w:val="000000" w:themeColor="text1"/>
          <w:lang w:val="el-GR"/>
        </w:rPr>
      </w:pPr>
      <w:r>
        <w:rPr>
          <w:rFonts w:cs="Times New Roman"/>
          <w:b/>
          <w:bCs/>
          <w:caps/>
          <w:color w:val="000000" w:themeColor="text1"/>
          <w:lang w:val="el-GR"/>
        </w:rPr>
        <w:t>4.</w:t>
      </w:r>
      <w:r>
        <w:rPr>
          <w:rFonts w:cs="Times New Roman"/>
          <w:b/>
          <w:bCs/>
          <w:caps/>
          <w:color w:val="000000" w:themeColor="text1"/>
          <w:lang w:val="el-GR"/>
        </w:rPr>
        <w:tab/>
      </w:r>
      <w:r>
        <w:rPr>
          <w:rFonts w:cs="Times New Roman"/>
          <w:b/>
          <w:bCs/>
          <w:color w:val="000000" w:themeColor="text1"/>
          <w:lang w:val="el-GR"/>
        </w:rPr>
        <w:t>ΚΛΙΝΙΚΕΣ ΠΛΗΡΟΦΟΡΙΕΣ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Fonts w:cs="Times New Roman"/>
          <w:b/>
          <w:bCs/>
          <w:color w:val="000000" w:themeColor="text1"/>
          <w:lang w:val="el-GR"/>
        </w:rPr>
        <w:t>4.1</w:t>
      </w:r>
      <w:r>
        <w:rPr>
          <w:rFonts w:cs="Times New Roman"/>
          <w:b/>
          <w:bCs/>
          <w:color w:val="000000" w:themeColor="text1"/>
          <w:lang w:val="el-GR"/>
        </w:rPr>
        <w:tab/>
        <w:t>Θεραπευτικές ενδείξεις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Το BRUKINSA ως μονοθεραπεία ενδείκνυται για τη θεραπεία ενηλίκων ασθενών με μακροσφαιριναιμία Waldenström (WM), οι οποίοι έχουν λάβ</w:t>
      </w:r>
      <w:r>
        <w:rPr>
          <w:rStyle w:val="PageNumber"/>
          <w:rFonts w:cs="Times New Roman"/>
          <w:color w:val="000000" w:themeColor="text1"/>
          <w:lang w:val="el-GR"/>
        </w:rPr>
        <w:t>ει τουλάχιστον μία προηγούμενη θεραπεία, ή ως θεραπεία πρώτης γραμμής για ασθενείς ακατάλληλους για ανοσοχημειοθεραπεία.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Το BRUKINSA ως μονοθεραπεία </w:t>
      </w:r>
      <w:r>
        <w:rPr>
          <w:rFonts w:cs="Times New Roman"/>
          <w:color w:val="000000" w:themeColor="text1"/>
          <w:lang w:val="el-GR"/>
        </w:rPr>
        <w:t xml:space="preserve">ενδείκνυται για τη θεραπεία ενηλίκων ασθενών με οριακής ζώνης λέμφωμα </w:t>
      </w:r>
      <w:r>
        <w:rPr>
          <w:rFonts w:eastAsia="SimSun" w:cs="Times New Roman"/>
          <w:color w:val="000000" w:themeColor="text1"/>
          <w:lang w:val="el-GR"/>
        </w:rPr>
        <w:t>(MZL), οι οποίοι έχουν λάβει τουλάχι</w:t>
      </w:r>
      <w:r>
        <w:rPr>
          <w:rFonts w:eastAsia="SimSun" w:cs="Times New Roman"/>
          <w:color w:val="000000" w:themeColor="text1"/>
          <w:lang w:val="el-GR"/>
        </w:rPr>
        <w:t>στον μία προηγούμενη βασισμένη σε αντι-CD20 θεραπεία.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Fonts w:cs="Times New Roman"/>
          <w:color w:val="000000" w:themeColor="text1"/>
          <w:lang w:val="el-GR"/>
        </w:rPr>
      </w:pPr>
      <w:r>
        <w:rPr>
          <w:rStyle w:val="PageNumber"/>
          <w:rFonts w:cs="Times New Roman"/>
          <w:color w:val="000000" w:themeColor="text1"/>
          <w:lang w:val="el-GR"/>
        </w:rPr>
        <w:t xml:space="preserve">Το BRUKINSA ως μονοθεραπεία </w:t>
      </w:r>
      <w:r>
        <w:rPr>
          <w:rFonts w:cs="Times New Roman"/>
          <w:color w:val="000000" w:themeColor="text1"/>
          <w:lang w:val="el-GR"/>
        </w:rPr>
        <w:t>ενδείκνυται για τη θεραπεία ενηλίκων ασθενών με χρόνια λεμφοκυτταρική λευχαιμία (ΧΛΛ).</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Το BRUKINSA σε συνδυασμό με ομπινουτουζουμάμπη ενδείκνυται για τη θεραπεία ενηλίκων α</w:t>
      </w:r>
      <w:r>
        <w:rPr>
          <w:color w:val="000000" w:themeColor="text1"/>
          <w:sz w:val="22"/>
          <w:szCs w:val="22"/>
          <w:lang w:val="el-GR"/>
        </w:rPr>
        <w:t>σθενών με ανθεκτικό ή υποτροπιάζον οζώδες λέμφωμα (ΟΛ), οι οποίοι έχουν λάβει τουλάχιστον δύο προηγούμενες συστηματικές θεραπείες.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Fonts w:cs="Times New Roman"/>
          <w:b/>
          <w:bCs/>
          <w:color w:val="000000" w:themeColor="text1"/>
          <w:lang w:val="el-GR"/>
        </w:rPr>
      </w:pPr>
      <w:r>
        <w:rPr>
          <w:rFonts w:cs="Times New Roman"/>
          <w:b/>
          <w:bCs/>
          <w:color w:val="000000" w:themeColor="text1"/>
          <w:lang w:val="el-GR"/>
        </w:rPr>
        <w:t>4.2</w:t>
      </w:r>
      <w:r>
        <w:rPr>
          <w:rFonts w:cs="Times New Roman"/>
          <w:b/>
          <w:bCs/>
          <w:color w:val="000000" w:themeColor="text1"/>
          <w:lang w:val="el-GR"/>
        </w:rPr>
        <w:tab/>
        <w:t>Δοσολογία και τρόπος χορήγησης</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Η θεραπεία με αυτό το φαρμακευτικό προϊόν θα πρέπει να ξεκινήσει και να </w:t>
      </w:r>
      <w:r>
        <w:rPr>
          <w:rStyle w:val="PageNumber"/>
          <w:rFonts w:cs="Times New Roman"/>
          <w:color w:val="000000" w:themeColor="text1"/>
          <w:lang w:val="el-GR"/>
        </w:rPr>
        <w:t>παρακολουθείται από ιατρό με εμπειρία στη χρήση αντικαρκινικών φαρμακευτικών προϊόντων</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Fonts w:cs="Times New Roman"/>
          <w:color w:val="000000" w:themeColor="text1"/>
          <w:u w:val="single"/>
          <w:lang w:val="el-GR"/>
        </w:rPr>
      </w:pPr>
      <w:r>
        <w:rPr>
          <w:rFonts w:cs="Times New Roman"/>
          <w:color w:val="000000" w:themeColor="text1"/>
          <w:u w:val="single"/>
          <w:lang w:val="el-GR"/>
        </w:rPr>
        <w:t>Δοσολογία</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Η συνιστώμενη συνολική ημερήσια δόση της ζανουμπρουτινίμπης είναι 320 mg. Η ημερήσια δόση μπορεί να λαμβάνεται είτε μία φορά ημερησίως (τέσσερα καψάκια των 8</w:t>
      </w:r>
      <w:r>
        <w:rPr>
          <w:rStyle w:val="PageNumber"/>
          <w:rFonts w:cs="Times New Roman"/>
          <w:color w:val="000000" w:themeColor="text1"/>
          <w:lang w:val="el-GR"/>
        </w:rPr>
        <w:t>0 </w:t>
      </w:r>
      <w:r>
        <w:rPr>
          <w:rFonts w:cs="Times New Roman"/>
          <w:color w:val="000000" w:themeColor="text1"/>
          <w:lang w:val="el-GR"/>
        </w:rPr>
        <w:t>mg</w:t>
      </w:r>
      <w:r>
        <w:rPr>
          <w:rStyle w:val="PageNumber"/>
          <w:rFonts w:cs="Times New Roman"/>
          <w:color w:val="000000" w:themeColor="text1"/>
          <w:lang w:val="el-GR"/>
        </w:rPr>
        <w:t>) ή να χωριστεί σε δύο δόσεις των 160 </w:t>
      </w:r>
      <w:r>
        <w:rPr>
          <w:rFonts w:cs="Times New Roman"/>
          <w:color w:val="000000" w:themeColor="text1"/>
          <w:lang w:val="el-GR"/>
        </w:rPr>
        <w:t>mg</w:t>
      </w:r>
      <w:r>
        <w:rPr>
          <w:rStyle w:val="PageNumber"/>
          <w:rFonts w:cs="Times New Roman"/>
          <w:color w:val="000000" w:themeColor="text1"/>
          <w:lang w:val="el-GR"/>
        </w:rPr>
        <w:t xml:space="preserve"> δύο φορές ημερησίως (δύο καψάκια των 80 </w:t>
      </w:r>
      <w:r>
        <w:rPr>
          <w:rFonts w:cs="Times New Roman"/>
          <w:color w:val="000000" w:themeColor="text1"/>
          <w:lang w:val="el-GR"/>
        </w:rPr>
        <w:t>mg</w:t>
      </w:r>
      <w:r>
        <w:rPr>
          <w:rStyle w:val="PageNumber"/>
          <w:rFonts w:cs="Times New Roman"/>
          <w:color w:val="000000" w:themeColor="text1"/>
          <w:lang w:val="el-GR"/>
        </w:rPr>
        <w:t xml:space="preserve">). Η θεραπεία </w:t>
      </w:r>
      <w:r>
        <w:rPr>
          <w:rFonts w:eastAsia="SimSun" w:cs="Times New Roman"/>
          <w:color w:val="000000" w:themeColor="text1"/>
          <w:lang w:val="el-GR" w:eastAsia="en-GB"/>
        </w:rPr>
        <w:t>θα πρέπει να συνεχιστεί μέχρι την εξέλιξη της νόσου ή τη μη αποδεκτή τοξικότητα.</w:t>
      </w:r>
    </w:p>
    <w:p w:rsidR="004639CC" w:rsidRDefault="004639CC">
      <w:pPr>
        <w:widowControl w:val="0"/>
        <w:autoSpaceDE w:val="0"/>
        <w:autoSpaceDN w:val="0"/>
        <w:adjustRightInd w:val="0"/>
        <w:rPr>
          <w:color w:val="000000" w:themeColor="text1"/>
          <w:sz w:val="22"/>
          <w:szCs w:val="22"/>
          <w:lang w:val="el-GR"/>
        </w:rPr>
      </w:pPr>
    </w:p>
    <w:p w:rsidR="004639CC" w:rsidRDefault="0020557B">
      <w:pPr>
        <w:widowControl w:val="0"/>
        <w:autoSpaceDE w:val="0"/>
        <w:autoSpaceDN w:val="0"/>
        <w:adjustRightInd w:val="0"/>
        <w:rPr>
          <w:i/>
          <w:iCs/>
          <w:color w:val="000000" w:themeColor="text1"/>
          <w:sz w:val="22"/>
          <w:szCs w:val="22"/>
          <w:u w:val="single"/>
          <w:lang w:val="el-GR"/>
        </w:rPr>
      </w:pPr>
      <w:r>
        <w:rPr>
          <w:i/>
          <w:iCs/>
          <w:color w:val="000000" w:themeColor="text1"/>
          <w:sz w:val="22"/>
          <w:szCs w:val="22"/>
          <w:u w:val="single"/>
          <w:lang w:val="el-GR"/>
        </w:rPr>
        <w:lastRenderedPageBreak/>
        <w:t>BRUKINSA σε συνδυασμό με ομπινουτουζουμάμπη</w:t>
      </w:r>
    </w:p>
    <w:p w:rsidR="004639CC" w:rsidRDefault="004639CC">
      <w:pPr>
        <w:widowControl w:val="0"/>
        <w:autoSpaceDE w:val="0"/>
        <w:autoSpaceDN w:val="0"/>
        <w:adjustRightInd w:val="0"/>
        <w:rPr>
          <w:color w:val="000000" w:themeColor="text1"/>
          <w:sz w:val="22"/>
          <w:szCs w:val="22"/>
          <w:lang w:val="el-GR"/>
        </w:rPr>
      </w:pPr>
    </w:p>
    <w:p w:rsidR="004639CC" w:rsidRDefault="0020557B">
      <w:pPr>
        <w:widowControl w:val="0"/>
        <w:autoSpaceDE w:val="0"/>
        <w:autoSpaceDN w:val="0"/>
        <w:adjustRightInd w:val="0"/>
        <w:rPr>
          <w:color w:val="000000" w:themeColor="text1"/>
          <w:sz w:val="22"/>
          <w:szCs w:val="22"/>
          <w:lang w:val="el-GR"/>
        </w:rPr>
      </w:pPr>
      <w:r>
        <w:rPr>
          <w:color w:val="000000" w:themeColor="text1"/>
          <w:sz w:val="22"/>
          <w:szCs w:val="22"/>
          <w:lang w:val="el-GR"/>
        </w:rPr>
        <w:t>Η ζανουμπρουτινίμπη πρέπει ν</w:t>
      </w:r>
      <w:r>
        <w:rPr>
          <w:color w:val="000000" w:themeColor="text1"/>
          <w:sz w:val="22"/>
          <w:szCs w:val="22"/>
          <w:lang w:val="el-GR"/>
        </w:rPr>
        <w:t>α χορηγείται πριν από την έγχυση ομπινουτουζουμάμπης. Η συνιστώμενη δόση είναι ομπινουτουζουμάμπη 1.000 mg ενδοφλεβίως τις Ημέρες 1, 8 και 15 του Κύκλου 1, καθώς και την Ημέρα 1 κάθε κύκλου 28 ημερών από τους Κύκλους 2 έως 6. Κατά τη διακριτική ευχέρεια το</w:t>
      </w:r>
      <w:r>
        <w:rPr>
          <w:color w:val="000000" w:themeColor="text1"/>
          <w:sz w:val="22"/>
          <w:szCs w:val="22"/>
          <w:lang w:val="el-GR"/>
        </w:rPr>
        <w:t xml:space="preserve">υ ιατρού, η ομπινουτουζουμάμπη μπορεί να χορηγείται σε δόση 100 mg την Ημέρα 1 και σε δόση 900 mg την Ημέρα 2 του Κύκλου 1 αντί σε δόση 1.000 mg την Ημέρα 1 του Κύκλου 1. Μπορεί να συνταγογραφηθεί θεραπεία συντήρησης με ομπινουτουζουμάμπη (μία έγχυση κάθε </w:t>
      </w:r>
      <w:r>
        <w:rPr>
          <w:color w:val="000000" w:themeColor="text1"/>
          <w:sz w:val="22"/>
          <w:szCs w:val="22"/>
          <w:lang w:val="el-GR"/>
        </w:rPr>
        <w:t>δύο μήνες για έως και δύο έτη). Ανατρέξτε στην ΠΧΠ της ομπινουτουζουμάμπης για πρόσθετες πληροφορίες δοσολόγησης, συμπεριλαμβανομένης της προκαταρκτικής φαρμακευτικής αγωγής πριν από κάθε έγχυση.</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Fonts w:cs="Times New Roman"/>
          <w:i/>
          <w:iCs/>
          <w:color w:val="000000" w:themeColor="text1"/>
          <w:u w:val="single"/>
          <w:lang w:val="el-GR"/>
        </w:rPr>
      </w:pPr>
      <w:r>
        <w:rPr>
          <w:rFonts w:cs="Times New Roman"/>
          <w:i/>
          <w:iCs/>
          <w:color w:val="000000" w:themeColor="text1"/>
          <w:u w:val="single"/>
          <w:lang w:val="el-GR"/>
        </w:rPr>
        <w:t>Τροποποιήσεις</w:t>
      </w:r>
      <w:r>
        <w:rPr>
          <w:rFonts w:cs="Times New Roman"/>
          <w:color w:val="000000" w:themeColor="text1"/>
          <w:u w:val="single"/>
          <w:lang w:val="el-GR"/>
        </w:rPr>
        <w:t xml:space="preserve"> </w:t>
      </w:r>
      <w:r>
        <w:rPr>
          <w:rFonts w:cs="Times New Roman"/>
          <w:i/>
          <w:iCs/>
          <w:color w:val="000000" w:themeColor="text1"/>
          <w:u w:val="single"/>
          <w:lang w:val="el-GR"/>
        </w:rPr>
        <w:t>δόσης για ανεπιθύμητες ενέργειες</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Οι συνιστώμενες τροποποιήσεις δόσης της ζανουμπρουτινίμπης για ανεπιθύμητες ενέργειες Βαθμού 3 ή μεγαλύτερου παρέχονται στον Πίνακα 1. </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Caption"/>
        <w:keepNext w:val="0"/>
        <w:keepLines w:val="0"/>
        <w:widowControl w:val="0"/>
        <w:spacing w:before="0" w:after="0" w:line="240" w:lineRule="auto"/>
        <w:ind w:left="1418" w:hanging="1418"/>
        <w:jc w:val="left"/>
        <w:rPr>
          <w:rFonts w:cs="Times New Roman"/>
          <w:color w:val="000000" w:themeColor="text1"/>
          <w:sz w:val="22"/>
          <w:szCs w:val="22"/>
          <w:u w:val="none"/>
          <w:lang w:val="el-GR"/>
        </w:rPr>
      </w:pPr>
      <w:r>
        <w:rPr>
          <w:rFonts w:cs="Times New Roman"/>
          <w:color w:val="000000" w:themeColor="text1"/>
          <w:sz w:val="22"/>
          <w:szCs w:val="22"/>
          <w:u w:val="none"/>
          <w:lang w:val="el-GR"/>
        </w:rPr>
        <w:t>Πίνακας 1:</w:t>
      </w:r>
      <w:r>
        <w:rPr>
          <w:rFonts w:cs="Times New Roman"/>
          <w:color w:val="000000" w:themeColor="text1"/>
          <w:sz w:val="22"/>
          <w:szCs w:val="22"/>
          <w:u w:val="none"/>
          <w:lang w:val="el-GR"/>
        </w:rPr>
        <w:tab/>
        <w:t>Συνιστώμενες τροποποιήσεις δόσης για ανεπιθύμητες ενέργειες</w:t>
      </w:r>
    </w:p>
    <w:p w:rsidR="004639CC" w:rsidRDefault="004639CC">
      <w:pPr>
        <w:pStyle w:val="Body"/>
        <w:rPr>
          <w:lang w:val="el-GR"/>
        </w:rPr>
      </w:pPr>
    </w:p>
    <w:tbl>
      <w:tblPr>
        <w:tblW w:w="90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4F81BD"/>
        <w:tblLayout w:type="fixed"/>
        <w:tblLook w:val="04A0" w:firstRow="1" w:lastRow="0" w:firstColumn="1" w:lastColumn="0" w:noHBand="0" w:noVBand="1"/>
      </w:tblPr>
      <w:tblGrid>
        <w:gridCol w:w="3413"/>
        <w:gridCol w:w="1521"/>
        <w:gridCol w:w="4121"/>
      </w:tblGrid>
      <w:tr w:rsidR="004639CC">
        <w:trPr>
          <w:trHeight w:val="966"/>
          <w:tblHeader/>
        </w:trPr>
        <w:tc>
          <w:tcPr>
            <w:tcW w:w="3413" w:type="dxa"/>
            <w:tcMar>
              <w:top w:w="80" w:type="dxa"/>
              <w:left w:w="80" w:type="dxa"/>
              <w:bottom w:w="80" w:type="dxa"/>
              <w:right w:w="80" w:type="dxa"/>
            </w:tcMar>
          </w:tcPr>
          <w:p w:rsidR="004639CC" w:rsidRDefault="0020557B">
            <w:pPr>
              <w:pStyle w:val="Body"/>
              <w:widowControl w:val="0"/>
              <w:spacing w:line="240" w:lineRule="auto"/>
              <w:rPr>
                <w:rFonts w:cs="Times New Roman"/>
                <w:color w:val="000000" w:themeColor="text1"/>
                <w:lang w:val="el-GR"/>
              </w:rPr>
            </w:pPr>
            <w:r>
              <w:rPr>
                <w:rFonts w:cs="Times New Roman"/>
                <w:b/>
                <w:bCs/>
                <w:color w:val="000000" w:themeColor="text1"/>
                <w:lang w:val="el-GR"/>
              </w:rPr>
              <w:t>Ανεπιθύμητη ενέργεια</w:t>
            </w:r>
          </w:p>
        </w:tc>
        <w:tc>
          <w:tcPr>
            <w:tcW w:w="1521" w:type="dxa"/>
            <w:tcMar>
              <w:top w:w="80" w:type="dxa"/>
              <w:left w:w="80" w:type="dxa"/>
              <w:bottom w:w="80" w:type="dxa"/>
              <w:right w:w="80" w:type="dxa"/>
            </w:tcMar>
          </w:tcPr>
          <w:p w:rsidR="004639CC" w:rsidRDefault="0020557B">
            <w:pPr>
              <w:pStyle w:val="Body"/>
              <w:widowControl w:val="0"/>
              <w:spacing w:line="240" w:lineRule="auto"/>
              <w:rPr>
                <w:rFonts w:cs="Times New Roman"/>
                <w:color w:val="000000" w:themeColor="text1"/>
                <w:lang w:val="el-GR"/>
              </w:rPr>
            </w:pPr>
            <w:r>
              <w:rPr>
                <w:rFonts w:cs="Times New Roman"/>
                <w:b/>
                <w:bCs/>
                <w:color w:val="000000" w:themeColor="text1"/>
                <w:lang w:val="el-GR"/>
              </w:rPr>
              <w:t xml:space="preserve">Εκδήλωση </w:t>
            </w:r>
            <w:r>
              <w:rPr>
                <w:rFonts w:cs="Times New Roman"/>
                <w:b/>
                <w:bCs/>
                <w:color w:val="000000" w:themeColor="text1"/>
                <w:lang w:val="el-GR"/>
              </w:rPr>
              <w:t>ανεπιθύμητης ενέργειας</w:t>
            </w:r>
          </w:p>
        </w:tc>
        <w:tc>
          <w:tcPr>
            <w:tcW w:w="4121" w:type="dxa"/>
            <w:tcMar>
              <w:top w:w="80" w:type="dxa"/>
              <w:left w:w="80" w:type="dxa"/>
              <w:bottom w:w="80" w:type="dxa"/>
              <w:right w:w="80" w:type="dxa"/>
            </w:tcMar>
          </w:tcPr>
          <w:p w:rsidR="004639CC" w:rsidRDefault="0020557B">
            <w:pPr>
              <w:pStyle w:val="Body"/>
              <w:widowControl w:val="0"/>
              <w:spacing w:line="240" w:lineRule="auto"/>
              <w:rPr>
                <w:rFonts w:cs="Times New Roman"/>
                <w:b/>
                <w:bCs/>
                <w:color w:val="000000" w:themeColor="text1"/>
                <w:lang w:val="el-GR" w:eastAsia="en-US"/>
              </w:rPr>
            </w:pPr>
            <w:r>
              <w:rPr>
                <w:rFonts w:cs="Times New Roman"/>
                <w:b/>
                <w:bCs/>
                <w:color w:val="000000" w:themeColor="text1"/>
                <w:lang w:val="el-GR"/>
              </w:rPr>
              <w:t xml:space="preserve">Τροποποίηση δόσης </w:t>
            </w:r>
          </w:p>
          <w:p w:rsidR="004639CC" w:rsidRDefault="0020557B">
            <w:pPr>
              <w:pStyle w:val="Body"/>
              <w:widowControl w:val="0"/>
              <w:spacing w:line="240" w:lineRule="auto"/>
              <w:rPr>
                <w:rFonts w:cs="Times New Roman"/>
                <w:color w:val="000000" w:themeColor="text1"/>
                <w:lang w:val="el-GR" w:eastAsia="en-US"/>
              </w:rPr>
            </w:pPr>
            <w:r>
              <w:rPr>
                <w:rFonts w:cs="Times New Roman"/>
                <w:b/>
                <w:bCs/>
                <w:color w:val="000000" w:themeColor="text1"/>
                <w:lang w:val="el-GR"/>
              </w:rPr>
              <w:t>(δοσολογία έναρξης: 320 mg μία φορά ημερησίως ή 160 mg δύο φορές ημερησίως)</w:t>
            </w:r>
          </w:p>
        </w:tc>
      </w:tr>
      <w:tr w:rsidR="004639CC">
        <w:tblPrEx>
          <w:shd w:val="clear" w:color="auto" w:fill="CED7E7"/>
        </w:tblPrEx>
        <w:trPr>
          <w:trHeight w:val="1446"/>
        </w:trPr>
        <w:tc>
          <w:tcPr>
            <w:tcW w:w="3413" w:type="dxa"/>
            <w:vMerge w:val="restart"/>
            <w:tcMar>
              <w:top w:w="80" w:type="dxa"/>
              <w:left w:w="80" w:type="dxa"/>
              <w:bottom w:w="80" w:type="dxa"/>
              <w:right w:w="80" w:type="dxa"/>
            </w:tcMar>
          </w:tcPr>
          <w:p w:rsidR="004639CC" w:rsidRDefault="0020557B">
            <w:pPr>
              <w:pStyle w:val="Body"/>
              <w:widowControl w:val="0"/>
              <w:spacing w:line="240" w:lineRule="auto"/>
              <w:rPr>
                <w:rFonts w:cs="Times New Roman"/>
                <w:color w:val="000000" w:themeColor="text1"/>
                <w:lang w:val="el-GR" w:eastAsia="en-US"/>
              </w:rPr>
            </w:pPr>
            <w:r>
              <w:rPr>
                <w:rFonts w:cs="Times New Roman"/>
                <w:color w:val="000000" w:themeColor="text1"/>
                <w:lang w:val="el-GR"/>
              </w:rPr>
              <w:t>Μη αιματολογικές τοξικότητες ≥ Βαθμού 3 </w:t>
            </w:r>
          </w:p>
          <w:p w:rsidR="004639CC" w:rsidRDefault="004639CC">
            <w:pPr>
              <w:pStyle w:val="Body"/>
              <w:widowControl w:val="0"/>
              <w:spacing w:line="240" w:lineRule="auto"/>
              <w:rPr>
                <w:rFonts w:cs="Times New Roman"/>
                <w:color w:val="000000" w:themeColor="text1"/>
                <w:lang w:val="el-GR"/>
              </w:rPr>
            </w:pPr>
          </w:p>
          <w:p w:rsidR="004639CC" w:rsidRDefault="0020557B">
            <w:pPr>
              <w:pStyle w:val="Body"/>
              <w:widowControl w:val="0"/>
              <w:spacing w:line="240" w:lineRule="auto"/>
              <w:rPr>
                <w:rFonts w:cs="Times New Roman"/>
                <w:color w:val="000000" w:themeColor="text1"/>
                <w:lang w:val="el-GR" w:eastAsia="en-US"/>
              </w:rPr>
            </w:pPr>
            <w:r>
              <w:rPr>
                <w:rFonts w:cs="Times New Roman"/>
                <w:color w:val="000000" w:themeColor="text1"/>
                <w:lang w:val="el-GR"/>
              </w:rPr>
              <w:t>Εμπύρετη ουδετεροπενία ≥ Βαθμού 3 </w:t>
            </w:r>
          </w:p>
          <w:p w:rsidR="004639CC" w:rsidRDefault="004639CC">
            <w:pPr>
              <w:pStyle w:val="Body"/>
              <w:widowControl w:val="0"/>
              <w:spacing w:line="240" w:lineRule="auto"/>
              <w:rPr>
                <w:rFonts w:cs="Times New Roman"/>
                <w:color w:val="000000" w:themeColor="text1"/>
                <w:lang w:val="el-GR"/>
              </w:rPr>
            </w:pPr>
          </w:p>
          <w:p w:rsidR="004639CC" w:rsidRDefault="0020557B">
            <w:pPr>
              <w:pStyle w:val="Body"/>
              <w:widowControl w:val="0"/>
              <w:spacing w:line="240" w:lineRule="auto"/>
              <w:rPr>
                <w:rFonts w:cs="Times New Roman"/>
                <w:color w:val="000000" w:themeColor="text1"/>
                <w:lang w:val="el-GR" w:eastAsia="en-US"/>
              </w:rPr>
            </w:pPr>
            <w:r>
              <w:rPr>
                <w:rFonts w:cs="Times New Roman"/>
                <w:color w:val="000000" w:themeColor="text1"/>
                <w:lang w:val="el-GR"/>
              </w:rPr>
              <w:t xml:space="preserve">Θρομβοκυτταροπενία Βαθμού 3 με σημαντική αιμορραγία </w:t>
            </w:r>
          </w:p>
          <w:p w:rsidR="004639CC" w:rsidRDefault="004639CC">
            <w:pPr>
              <w:pStyle w:val="Body"/>
              <w:widowControl w:val="0"/>
              <w:spacing w:line="240" w:lineRule="auto"/>
              <w:rPr>
                <w:rFonts w:cs="Times New Roman"/>
                <w:color w:val="000000" w:themeColor="text1"/>
                <w:lang w:val="el-GR"/>
              </w:rPr>
            </w:pPr>
          </w:p>
          <w:p w:rsidR="004639CC" w:rsidRDefault="0020557B">
            <w:pPr>
              <w:pStyle w:val="Body"/>
              <w:widowControl w:val="0"/>
              <w:spacing w:line="240" w:lineRule="auto"/>
              <w:rPr>
                <w:rFonts w:cs="Times New Roman"/>
                <w:color w:val="000000" w:themeColor="text1"/>
                <w:lang w:val="el-GR" w:eastAsia="en-US"/>
              </w:rPr>
            </w:pPr>
            <w:r>
              <w:rPr>
                <w:rFonts w:cs="Times New Roman"/>
                <w:color w:val="000000" w:themeColor="text1"/>
                <w:lang w:val="el-GR"/>
              </w:rPr>
              <w:t>Ουδετεροπενία Βαθμού 4 (που διαρκεί &gt;10 συνεχόμενες ημέρες)</w:t>
            </w:r>
          </w:p>
          <w:p w:rsidR="004639CC" w:rsidRDefault="004639CC">
            <w:pPr>
              <w:pStyle w:val="Body"/>
              <w:widowControl w:val="0"/>
              <w:spacing w:line="240" w:lineRule="auto"/>
              <w:rPr>
                <w:rFonts w:cs="Times New Roman"/>
                <w:color w:val="000000" w:themeColor="text1"/>
                <w:lang w:val="el-GR"/>
              </w:rPr>
            </w:pPr>
          </w:p>
          <w:p w:rsidR="004639CC" w:rsidRDefault="0020557B">
            <w:pPr>
              <w:pStyle w:val="Body"/>
              <w:widowControl w:val="0"/>
              <w:spacing w:line="240" w:lineRule="auto"/>
              <w:rPr>
                <w:rFonts w:cs="Times New Roman"/>
                <w:color w:val="000000" w:themeColor="text1"/>
                <w:lang w:val="el-GR" w:eastAsia="en-US"/>
              </w:rPr>
            </w:pPr>
            <w:r>
              <w:rPr>
                <w:rFonts w:cs="Times New Roman"/>
                <w:color w:val="000000" w:themeColor="text1"/>
                <w:lang w:val="el-GR"/>
              </w:rPr>
              <w:t>Θρομβοκυτταροπενία Βαθμού 4 (που διαρκεί &gt;10 συνεχόμενες ημέρες)</w:t>
            </w:r>
          </w:p>
        </w:tc>
        <w:tc>
          <w:tcPr>
            <w:tcW w:w="1521" w:type="dxa"/>
            <w:tcMar>
              <w:top w:w="80" w:type="dxa"/>
              <w:left w:w="80" w:type="dxa"/>
              <w:bottom w:w="80" w:type="dxa"/>
              <w:right w:w="80" w:type="dxa"/>
            </w:tcMar>
          </w:tcPr>
          <w:p w:rsidR="004639CC" w:rsidRDefault="0020557B">
            <w:pPr>
              <w:pStyle w:val="Body"/>
              <w:widowControl w:val="0"/>
              <w:spacing w:line="240" w:lineRule="auto"/>
              <w:rPr>
                <w:rFonts w:cs="Times New Roman"/>
                <w:color w:val="000000" w:themeColor="text1"/>
                <w:lang w:val="el-GR"/>
              </w:rPr>
            </w:pPr>
            <w:r>
              <w:rPr>
                <w:rFonts w:cs="Times New Roman"/>
                <w:color w:val="000000" w:themeColor="text1"/>
                <w:lang w:val="el-GR"/>
              </w:rPr>
              <w:t xml:space="preserve">Πρώτη </w:t>
            </w:r>
          </w:p>
        </w:tc>
        <w:tc>
          <w:tcPr>
            <w:tcW w:w="4121" w:type="dxa"/>
            <w:tcMar>
              <w:top w:w="80" w:type="dxa"/>
              <w:left w:w="80" w:type="dxa"/>
              <w:bottom w:w="80" w:type="dxa"/>
              <w:right w:w="80" w:type="dxa"/>
            </w:tcMar>
          </w:tcPr>
          <w:p w:rsidR="004639CC" w:rsidRDefault="0020557B">
            <w:pPr>
              <w:pStyle w:val="Body"/>
              <w:widowControl w:val="0"/>
              <w:spacing w:line="240" w:lineRule="auto"/>
              <w:rPr>
                <w:rFonts w:cs="Times New Roman"/>
                <w:color w:val="000000" w:themeColor="text1"/>
                <w:lang w:val="el-GR" w:eastAsia="en-US"/>
              </w:rPr>
            </w:pPr>
            <w:r>
              <w:rPr>
                <w:rFonts w:cs="Times New Roman"/>
                <w:color w:val="000000" w:themeColor="text1"/>
                <w:lang w:val="el-GR"/>
              </w:rPr>
              <w:t>Διακόψτε το BRUKINSA</w:t>
            </w:r>
          </w:p>
          <w:p w:rsidR="004639CC" w:rsidRDefault="0020557B">
            <w:pPr>
              <w:pStyle w:val="Body"/>
              <w:widowControl w:val="0"/>
              <w:spacing w:line="240" w:lineRule="auto"/>
              <w:rPr>
                <w:rFonts w:cs="Times New Roman"/>
                <w:color w:val="000000" w:themeColor="text1"/>
                <w:lang w:val="el-GR" w:eastAsia="en-US"/>
              </w:rPr>
            </w:pPr>
            <w:r>
              <w:rPr>
                <w:rFonts w:cs="Times New Roman"/>
                <w:color w:val="000000" w:themeColor="text1"/>
                <w:lang w:val="el-GR"/>
              </w:rPr>
              <w:t>Μόλις η τοξικότητα υποχωρήσει σε ≤ Βαθμού 1 ή στην αρχική τιμή: Συνεχίστε τη θεραπεία με 320 mg μία φο</w:t>
            </w:r>
            <w:r>
              <w:rPr>
                <w:rFonts w:cs="Times New Roman"/>
                <w:color w:val="000000" w:themeColor="text1"/>
                <w:lang w:val="el-GR"/>
              </w:rPr>
              <w:t>ρά ημερησίως ή 160 mg δύο φορές ημερησίως</w:t>
            </w:r>
          </w:p>
        </w:tc>
      </w:tr>
      <w:tr w:rsidR="004639CC">
        <w:tblPrEx>
          <w:shd w:val="clear" w:color="auto" w:fill="CED7E7"/>
        </w:tblPrEx>
        <w:trPr>
          <w:trHeight w:val="1206"/>
        </w:trPr>
        <w:tc>
          <w:tcPr>
            <w:tcW w:w="3413" w:type="dxa"/>
            <w:vMerge/>
          </w:tcPr>
          <w:p w:rsidR="004639CC" w:rsidRDefault="004639CC">
            <w:pPr>
              <w:widowControl w:val="0"/>
              <w:rPr>
                <w:color w:val="000000" w:themeColor="text1"/>
                <w:sz w:val="22"/>
                <w:szCs w:val="22"/>
                <w:lang w:val="el-GR"/>
              </w:rPr>
            </w:pPr>
          </w:p>
        </w:tc>
        <w:tc>
          <w:tcPr>
            <w:tcW w:w="1521" w:type="dxa"/>
            <w:tcMar>
              <w:top w:w="80" w:type="dxa"/>
              <w:left w:w="80" w:type="dxa"/>
              <w:bottom w:w="80" w:type="dxa"/>
              <w:right w:w="80" w:type="dxa"/>
            </w:tcMar>
          </w:tcPr>
          <w:p w:rsidR="004639CC" w:rsidRDefault="0020557B">
            <w:pPr>
              <w:pStyle w:val="Body"/>
              <w:widowControl w:val="0"/>
              <w:spacing w:line="240" w:lineRule="auto"/>
              <w:rPr>
                <w:rFonts w:cs="Times New Roman"/>
                <w:color w:val="000000" w:themeColor="text1"/>
                <w:lang w:val="el-GR"/>
              </w:rPr>
            </w:pPr>
            <w:r>
              <w:rPr>
                <w:rFonts w:cs="Times New Roman"/>
                <w:color w:val="000000" w:themeColor="text1"/>
                <w:lang w:val="el-GR"/>
              </w:rPr>
              <w:t>Δεύτερη</w:t>
            </w:r>
          </w:p>
        </w:tc>
        <w:tc>
          <w:tcPr>
            <w:tcW w:w="4121" w:type="dxa"/>
            <w:tcMar>
              <w:top w:w="80" w:type="dxa"/>
              <w:left w:w="80" w:type="dxa"/>
              <w:bottom w:w="80" w:type="dxa"/>
              <w:right w:w="80" w:type="dxa"/>
            </w:tcMar>
          </w:tcPr>
          <w:p w:rsidR="004639CC" w:rsidRDefault="0020557B">
            <w:pPr>
              <w:pStyle w:val="Body"/>
              <w:widowControl w:val="0"/>
              <w:spacing w:line="240" w:lineRule="auto"/>
              <w:rPr>
                <w:rFonts w:cs="Times New Roman"/>
                <w:color w:val="000000" w:themeColor="text1"/>
                <w:lang w:val="el-GR" w:eastAsia="en-US"/>
              </w:rPr>
            </w:pPr>
            <w:r>
              <w:rPr>
                <w:rFonts w:cs="Times New Roman"/>
                <w:color w:val="000000" w:themeColor="text1"/>
                <w:lang w:val="el-GR"/>
              </w:rPr>
              <w:t>Διακόψτε το BRUKINSA</w:t>
            </w:r>
          </w:p>
          <w:p w:rsidR="004639CC" w:rsidRDefault="0020557B">
            <w:pPr>
              <w:pStyle w:val="Body"/>
              <w:widowControl w:val="0"/>
              <w:spacing w:line="240" w:lineRule="auto"/>
              <w:rPr>
                <w:rFonts w:cs="Times New Roman"/>
                <w:color w:val="000000" w:themeColor="text1"/>
                <w:lang w:val="el-GR" w:eastAsia="en-US"/>
              </w:rPr>
            </w:pPr>
            <w:r>
              <w:rPr>
                <w:rFonts w:cs="Times New Roman"/>
                <w:color w:val="000000" w:themeColor="text1"/>
                <w:lang w:val="el-GR"/>
              </w:rPr>
              <w:t>Μόλις η τοξικότητα υποχωρήσει σε ≤ Βαθμού 1 ή στην αρχική τιμή: Συνεχίστε τη θεραπεία με 160 mg μία φορά ημερησίως ή 80 mg δύο φορές ημερησίως</w:t>
            </w:r>
          </w:p>
        </w:tc>
      </w:tr>
      <w:tr w:rsidR="004639CC">
        <w:tblPrEx>
          <w:shd w:val="clear" w:color="auto" w:fill="CED7E7"/>
        </w:tblPrEx>
        <w:trPr>
          <w:trHeight w:val="966"/>
        </w:trPr>
        <w:tc>
          <w:tcPr>
            <w:tcW w:w="3413" w:type="dxa"/>
            <w:vMerge/>
          </w:tcPr>
          <w:p w:rsidR="004639CC" w:rsidRDefault="004639CC">
            <w:pPr>
              <w:widowControl w:val="0"/>
              <w:rPr>
                <w:color w:val="000000" w:themeColor="text1"/>
                <w:sz w:val="22"/>
                <w:szCs w:val="22"/>
                <w:lang w:val="el-GR"/>
              </w:rPr>
            </w:pPr>
          </w:p>
        </w:tc>
        <w:tc>
          <w:tcPr>
            <w:tcW w:w="1521" w:type="dxa"/>
            <w:tcMar>
              <w:top w:w="80" w:type="dxa"/>
              <w:left w:w="80" w:type="dxa"/>
              <w:bottom w:w="80" w:type="dxa"/>
              <w:right w:w="80" w:type="dxa"/>
            </w:tcMar>
          </w:tcPr>
          <w:p w:rsidR="004639CC" w:rsidRDefault="0020557B">
            <w:pPr>
              <w:pStyle w:val="Body"/>
              <w:widowControl w:val="0"/>
              <w:spacing w:line="240" w:lineRule="auto"/>
              <w:rPr>
                <w:rFonts w:cs="Times New Roman"/>
                <w:color w:val="000000" w:themeColor="text1"/>
                <w:lang w:val="el-GR"/>
              </w:rPr>
            </w:pPr>
            <w:r>
              <w:rPr>
                <w:rFonts w:cs="Times New Roman"/>
                <w:color w:val="000000" w:themeColor="text1"/>
                <w:lang w:val="el-GR"/>
              </w:rPr>
              <w:t>Τρίτη</w:t>
            </w:r>
          </w:p>
        </w:tc>
        <w:tc>
          <w:tcPr>
            <w:tcW w:w="4121" w:type="dxa"/>
            <w:tcMar>
              <w:top w:w="80" w:type="dxa"/>
              <w:left w:w="80" w:type="dxa"/>
              <w:bottom w:w="80" w:type="dxa"/>
              <w:right w:w="80" w:type="dxa"/>
            </w:tcMar>
          </w:tcPr>
          <w:p w:rsidR="004639CC" w:rsidRDefault="0020557B">
            <w:pPr>
              <w:pStyle w:val="Body"/>
              <w:widowControl w:val="0"/>
              <w:spacing w:line="240" w:lineRule="auto"/>
              <w:rPr>
                <w:rFonts w:cs="Times New Roman"/>
                <w:color w:val="000000" w:themeColor="text1"/>
                <w:lang w:val="el-GR" w:eastAsia="en-US"/>
              </w:rPr>
            </w:pPr>
            <w:r>
              <w:rPr>
                <w:rFonts w:cs="Times New Roman"/>
                <w:color w:val="000000" w:themeColor="text1"/>
                <w:lang w:val="el-GR"/>
              </w:rPr>
              <w:t>Διακόψτε το BRUKINSA</w:t>
            </w:r>
          </w:p>
          <w:p w:rsidR="004639CC" w:rsidRDefault="0020557B">
            <w:pPr>
              <w:pStyle w:val="Body"/>
              <w:widowControl w:val="0"/>
              <w:spacing w:line="240" w:lineRule="auto"/>
              <w:rPr>
                <w:rFonts w:cs="Times New Roman"/>
                <w:color w:val="000000" w:themeColor="text1"/>
                <w:lang w:val="el-GR" w:eastAsia="en-US"/>
              </w:rPr>
            </w:pPr>
            <w:r>
              <w:rPr>
                <w:rFonts w:cs="Times New Roman"/>
                <w:color w:val="000000" w:themeColor="text1"/>
                <w:lang w:val="el-GR"/>
              </w:rPr>
              <w:t xml:space="preserve">Μόλις η </w:t>
            </w:r>
            <w:r>
              <w:rPr>
                <w:rFonts w:cs="Times New Roman"/>
                <w:color w:val="000000" w:themeColor="text1"/>
                <w:lang w:val="el-GR"/>
              </w:rPr>
              <w:t>τοξικότητα υποχωρήσει σε ≤ Βαθμού 1 ή στην αρχική τιμή: Συνεχίστε τη θεραπεία με 80 mg μία φορά ημερησίως</w:t>
            </w:r>
          </w:p>
        </w:tc>
      </w:tr>
      <w:tr w:rsidR="004639CC">
        <w:tblPrEx>
          <w:shd w:val="clear" w:color="auto" w:fill="CED7E7"/>
        </w:tblPrEx>
        <w:trPr>
          <w:trHeight w:val="639"/>
        </w:trPr>
        <w:tc>
          <w:tcPr>
            <w:tcW w:w="3413" w:type="dxa"/>
            <w:vMerge/>
          </w:tcPr>
          <w:p w:rsidR="004639CC" w:rsidRDefault="004639CC">
            <w:pPr>
              <w:widowControl w:val="0"/>
              <w:rPr>
                <w:color w:val="000000" w:themeColor="text1"/>
                <w:sz w:val="22"/>
                <w:szCs w:val="22"/>
                <w:lang w:val="el-GR"/>
              </w:rPr>
            </w:pPr>
          </w:p>
        </w:tc>
        <w:tc>
          <w:tcPr>
            <w:tcW w:w="1521" w:type="dxa"/>
            <w:tcMar>
              <w:top w:w="80" w:type="dxa"/>
              <w:left w:w="80" w:type="dxa"/>
              <w:bottom w:w="80" w:type="dxa"/>
              <w:right w:w="80" w:type="dxa"/>
            </w:tcMar>
          </w:tcPr>
          <w:p w:rsidR="004639CC" w:rsidRDefault="0020557B">
            <w:pPr>
              <w:pStyle w:val="Body"/>
              <w:widowControl w:val="0"/>
              <w:spacing w:line="240" w:lineRule="auto"/>
              <w:rPr>
                <w:rFonts w:cs="Times New Roman"/>
                <w:color w:val="000000" w:themeColor="text1"/>
                <w:lang w:val="el-GR"/>
              </w:rPr>
            </w:pPr>
            <w:r>
              <w:rPr>
                <w:rFonts w:cs="Times New Roman"/>
                <w:color w:val="000000" w:themeColor="text1"/>
                <w:lang w:val="el-GR"/>
              </w:rPr>
              <w:t>Τέταρτη</w:t>
            </w:r>
          </w:p>
        </w:tc>
        <w:tc>
          <w:tcPr>
            <w:tcW w:w="4121" w:type="dxa"/>
            <w:tcMar>
              <w:top w:w="80" w:type="dxa"/>
              <w:left w:w="80" w:type="dxa"/>
              <w:bottom w:w="80" w:type="dxa"/>
              <w:right w:w="80" w:type="dxa"/>
            </w:tcMar>
          </w:tcPr>
          <w:p w:rsidR="004639CC" w:rsidRDefault="0020557B">
            <w:pPr>
              <w:pStyle w:val="Body"/>
              <w:widowControl w:val="0"/>
              <w:spacing w:line="240" w:lineRule="auto"/>
              <w:rPr>
                <w:rFonts w:cs="Times New Roman"/>
                <w:color w:val="000000" w:themeColor="text1"/>
                <w:lang w:val="el-GR"/>
              </w:rPr>
            </w:pPr>
            <w:r>
              <w:rPr>
                <w:rFonts w:cs="Times New Roman"/>
                <w:color w:val="000000" w:themeColor="text1"/>
                <w:lang w:val="el-GR"/>
              </w:rPr>
              <w:t>Διακόψτε οριστικά το BRUKINSA</w:t>
            </w:r>
          </w:p>
        </w:tc>
      </w:tr>
    </w:tbl>
    <w:p w:rsidR="004639CC" w:rsidRDefault="004639CC">
      <w:pPr>
        <w:pStyle w:val="Caption"/>
        <w:keepNext w:val="0"/>
        <w:keepLines w:val="0"/>
        <w:widowControl w:val="0"/>
        <w:spacing w:before="0" w:after="0" w:line="240" w:lineRule="auto"/>
        <w:jc w:val="left"/>
        <w:rPr>
          <w:rFonts w:cs="Times New Roman"/>
          <w:b w:val="0"/>
          <w:bCs w:val="0"/>
          <w:color w:val="000000" w:themeColor="text1"/>
          <w:sz w:val="22"/>
          <w:szCs w:val="22"/>
          <w:u w:val="none"/>
          <w:lang w:val="el-GR"/>
        </w:rPr>
      </w:pPr>
    </w:p>
    <w:p w:rsidR="004639CC" w:rsidRDefault="004639CC">
      <w:pPr>
        <w:pStyle w:val="C-BodyText"/>
        <w:widowControl w:val="0"/>
        <w:spacing w:before="0" w:after="0" w:line="240" w:lineRule="auto"/>
        <w:rPr>
          <w:rStyle w:val="PageNumber"/>
          <w:rFonts w:eastAsia="Arial Unicode MS"/>
          <w:b/>
          <w:bCs/>
          <w:color w:val="000000" w:themeColor="text1"/>
          <w:sz w:val="22"/>
          <w:szCs w:val="22"/>
          <w:u w:val="single"/>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 xml:space="preserve">Η ασυμπτωματική λεμφοκυττάρωση δεν πρέπει να θεωρείται ανεπιθύμητη ενέργεια και αυτοί οι ασθενείς θα </w:t>
      </w:r>
      <w:r>
        <w:rPr>
          <w:color w:val="000000" w:themeColor="text1"/>
          <w:sz w:val="22"/>
          <w:szCs w:val="22"/>
          <w:lang w:val="el-GR"/>
        </w:rPr>
        <w:t>πρέπει να συνεχίζουν να λαμβάνουν BRUKINSA.</w:t>
      </w:r>
    </w:p>
    <w:p w:rsidR="004639CC" w:rsidRDefault="004639CC">
      <w:pPr>
        <w:pStyle w:val="C-BodyText"/>
        <w:widowControl w:val="0"/>
        <w:spacing w:before="0" w:after="0" w:line="240" w:lineRule="auto"/>
        <w:jc w:val="both"/>
        <w:rPr>
          <w:rFonts w:eastAsia="SimSun"/>
          <w:color w:val="000000" w:themeColor="text1"/>
          <w:sz w:val="22"/>
          <w:szCs w:val="22"/>
          <w:lang w:val="el-GR"/>
        </w:rPr>
      </w:pPr>
    </w:p>
    <w:p w:rsidR="004639CC" w:rsidRDefault="0020557B">
      <w:pPr>
        <w:pStyle w:val="C-BodyText"/>
        <w:widowControl w:val="0"/>
        <w:spacing w:before="0" w:after="0" w:line="240" w:lineRule="auto"/>
        <w:jc w:val="both"/>
        <w:rPr>
          <w:rFonts w:eastAsia="SimSun"/>
          <w:color w:val="000000" w:themeColor="text1"/>
          <w:sz w:val="22"/>
          <w:szCs w:val="22"/>
          <w:lang w:val="el-GR"/>
        </w:rPr>
      </w:pPr>
      <w:r>
        <w:rPr>
          <w:rFonts w:eastAsia="SimSun"/>
          <w:color w:val="000000" w:themeColor="text1"/>
          <w:sz w:val="22"/>
          <w:szCs w:val="22"/>
          <w:lang w:val="el-GR"/>
        </w:rPr>
        <w:t xml:space="preserve">Για την τροποποίηση της δόσης της ομπινουτουζουμάμπης λόγω ανεπιθύμητων ενεργειών, ανατρέξτε στην ΠΧΠ της ομπινουτουζουμάμπης.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Fonts w:cs="Times New Roman"/>
          <w:i/>
          <w:iCs/>
          <w:color w:val="000000" w:themeColor="text1"/>
          <w:u w:val="single"/>
          <w:lang w:val="el-GR"/>
        </w:rPr>
      </w:pPr>
      <w:r>
        <w:rPr>
          <w:rFonts w:cs="Times New Roman"/>
          <w:i/>
          <w:iCs/>
          <w:color w:val="000000" w:themeColor="text1"/>
          <w:u w:val="single"/>
          <w:lang w:val="el-GR"/>
        </w:rPr>
        <w:t>Τροποποιήσεις δόσης για συγχορηγούμενη θεραπεία</w:t>
      </w:r>
    </w:p>
    <w:p w:rsidR="004639CC" w:rsidRDefault="004639CC">
      <w:pPr>
        <w:pStyle w:val="C-BodyText"/>
        <w:widowControl w:val="0"/>
        <w:spacing w:before="0" w:after="0" w:line="240" w:lineRule="auto"/>
        <w:rPr>
          <w:rStyle w:val="PageNumber"/>
          <w:rFonts w:eastAsia="Arial Unicode MS"/>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 xml:space="preserve">Τροποποιήσεις δόσης για </w:t>
      </w:r>
      <w:r>
        <w:rPr>
          <w:color w:val="000000" w:themeColor="text1"/>
          <w:sz w:val="22"/>
          <w:szCs w:val="22"/>
          <w:lang w:val="el-GR"/>
        </w:rPr>
        <w:t>χρήση με αναστολείς ή επαγωγείς του CYP3A (βλ. παραγράφους 4.4, 4.5 και 5.2):</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Body"/>
        <w:widowControl w:val="0"/>
        <w:tabs>
          <w:tab w:val="clear" w:pos="567"/>
        </w:tabs>
        <w:spacing w:line="240" w:lineRule="auto"/>
        <w:ind w:left="1418" w:hanging="1418"/>
        <w:rPr>
          <w:rFonts w:cs="Times New Roman"/>
          <w:b/>
          <w:bCs/>
          <w:color w:val="000000" w:themeColor="text1"/>
          <w:lang w:val="el-GR"/>
        </w:rPr>
      </w:pPr>
      <w:r>
        <w:rPr>
          <w:rFonts w:cs="Times New Roman"/>
          <w:b/>
          <w:bCs/>
          <w:color w:val="000000" w:themeColor="text1"/>
          <w:lang w:val="el-GR"/>
        </w:rPr>
        <w:lastRenderedPageBreak/>
        <w:t>Πίνακας 2:</w:t>
      </w:r>
      <w:r>
        <w:rPr>
          <w:rFonts w:cs="Times New Roman"/>
          <w:b/>
          <w:bCs/>
          <w:color w:val="000000" w:themeColor="text1"/>
          <w:lang w:val="el-GR"/>
        </w:rPr>
        <w:tab/>
        <w:t xml:space="preserve">Συνιστώμενες τροποποιήσεις δόσης όταν συγχορηγείται με άλλα φαρμακευτικά προϊόντα </w:t>
      </w:r>
    </w:p>
    <w:p w:rsidR="004639CC" w:rsidRDefault="004639CC">
      <w:pPr>
        <w:pStyle w:val="Body"/>
        <w:widowControl w:val="0"/>
        <w:tabs>
          <w:tab w:val="clear" w:pos="567"/>
        </w:tabs>
        <w:spacing w:line="240" w:lineRule="auto"/>
        <w:rPr>
          <w:rFonts w:cs="Times New Roman"/>
          <w:b/>
          <w:bCs/>
          <w:color w:val="000000" w:themeColor="text1"/>
          <w:lang w:val="el-GR"/>
        </w:rPr>
      </w:pPr>
    </w:p>
    <w:tbl>
      <w:tblPr>
        <w:tblW w:w="90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4F81BD"/>
        <w:tblLayout w:type="fixed"/>
        <w:tblLook w:val="04A0" w:firstRow="1" w:lastRow="0" w:firstColumn="1" w:lastColumn="0" w:noHBand="0" w:noVBand="1"/>
      </w:tblPr>
      <w:tblGrid>
        <w:gridCol w:w="1289"/>
        <w:gridCol w:w="4954"/>
        <w:gridCol w:w="2812"/>
      </w:tblGrid>
      <w:tr w:rsidR="004639CC">
        <w:trPr>
          <w:trHeight w:val="246"/>
          <w:tblHeader/>
        </w:trPr>
        <w:tc>
          <w:tcPr>
            <w:tcW w:w="1289" w:type="dxa"/>
            <w:tcMar>
              <w:top w:w="80" w:type="dxa"/>
              <w:left w:w="80" w:type="dxa"/>
              <w:bottom w:w="80" w:type="dxa"/>
              <w:right w:w="80" w:type="dxa"/>
            </w:tcMar>
          </w:tcPr>
          <w:p w:rsidR="004639CC" w:rsidRDefault="0020557B">
            <w:pPr>
              <w:pStyle w:val="C-TableHeader"/>
              <w:keepNext w:val="0"/>
              <w:widowControl w:val="0"/>
              <w:tabs>
                <w:tab w:val="clear" w:pos="567"/>
              </w:tabs>
              <w:spacing w:before="0" w:after="0" w:line="240" w:lineRule="auto"/>
              <w:rPr>
                <w:rFonts w:cs="Times New Roman"/>
                <w:color w:val="000000" w:themeColor="text1"/>
                <w:lang w:val="el-GR"/>
              </w:rPr>
            </w:pPr>
            <w:r>
              <w:rPr>
                <w:rFonts w:cs="Times New Roman"/>
                <w:color w:val="000000" w:themeColor="text1"/>
                <w:lang w:val="el-GR"/>
              </w:rPr>
              <w:t>CYP3A</w:t>
            </w:r>
          </w:p>
        </w:tc>
        <w:tc>
          <w:tcPr>
            <w:tcW w:w="4954" w:type="dxa"/>
            <w:tcMar>
              <w:top w:w="80" w:type="dxa"/>
              <w:left w:w="80" w:type="dxa"/>
              <w:bottom w:w="80" w:type="dxa"/>
              <w:right w:w="80" w:type="dxa"/>
            </w:tcMar>
          </w:tcPr>
          <w:p w:rsidR="004639CC" w:rsidRDefault="0020557B">
            <w:pPr>
              <w:pStyle w:val="C-TableHeader"/>
              <w:keepNext w:val="0"/>
              <w:widowControl w:val="0"/>
              <w:tabs>
                <w:tab w:val="clear" w:pos="567"/>
              </w:tabs>
              <w:spacing w:before="0" w:after="0" w:line="240" w:lineRule="auto"/>
              <w:rPr>
                <w:rFonts w:cs="Times New Roman"/>
                <w:color w:val="000000" w:themeColor="text1"/>
                <w:lang w:val="el-GR"/>
              </w:rPr>
            </w:pPr>
            <w:r>
              <w:rPr>
                <w:rFonts w:cs="Times New Roman"/>
                <w:color w:val="000000" w:themeColor="text1"/>
                <w:lang w:val="el-GR"/>
              </w:rPr>
              <w:t>Συγχορηγούμενο φαρμακευτικό προϊόν</w:t>
            </w:r>
          </w:p>
        </w:tc>
        <w:tc>
          <w:tcPr>
            <w:tcW w:w="2812" w:type="dxa"/>
            <w:tcMar>
              <w:top w:w="80" w:type="dxa"/>
              <w:left w:w="80" w:type="dxa"/>
              <w:bottom w:w="80" w:type="dxa"/>
              <w:right w:w="80" w:type="dxa"/>
            </w:tcMar>
          </w:tcPr>
          <w:p w:rsidR="004639CC" w:rsidRDefault="0020557B">
            <w:pPr>
              <w:pStyle w:val="C-TableHeader"/>
              <w:keepNext w:val="0"/>
              <w:widowControl w:val="0"/>
              <w:tabs>
                <w:tab w:val="clear" w:pos="567"/>
              </w:tabs>
              <w:spacing w:before="0" w:after="0" w:line="240" w:lineRule="auto"/>
              <w:rPr>
                <w:rFonts w:cs="Times New Roman"/>
                <w:color w:val="000000" w:themeColor="text1"/>
                <w:lang w:val="el-GR"/>
              </w:rPr>
            </w:pPr>
            <w:r>
              <w:rPr>
                <w:rFonts w:cs="Times New Roman"/>
                <w:color w:val="000000" w:themeColor="text1"/>
                <w:lang w:val="el-GR"/>
              </w:rPr>
              <w:t>Συνιστώμενη δόση</w:t>
            </w:r>
          </w:p>
        </w:tc>
      </w:tr>
      <w:tr w:rsidR="004639CC">
        <w:tblPrEx>
          <w:shd w:val="clear" w:color="auto" w:fill="CED7E7"/>
        </w:tblPrEx>
        <w:trPr>
          <w:trHeight w:val="966"/>
        </w:trPr>
        <w:tc>
          <w:tcPr>
            <w:tcW w:w="1289" w:type="dxa"/>
            <w:vMerge w:val="restar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Fonts w:cs="Times New Roman"/>
                <w:color w:val="000000" w:themeColor="text1"/>
                <w:lang w:val="el-GR"/>
              </w:rPr>
              <w:t>Αναστολή</w:t>
            </w:r>
          </w:p>
        </w:tc>
        <w:tc>
          <w:tcPr>
            <w:tcW w:w="4954" w:type="dxa"/>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Fonts w:cs="Times New Roman"/>
                <w:color w:val="000000" w:themeColor="text1"/>
                <w:lang w:val="el-GR"/>
              </w:rPr>
              <w:t xml:space="preserve">Ισχυρός </w:t>
            </w:r>
            <w:r>
              <w:rPr>
                <w:rFonts w:cs="Times New Roman"/>
                <w:color w:val="000000" w:themeColor="text1"/>
                <w:lang w:val="el-GR"/>
              </w:rPr>
              <w:t>αναστολέας του CYP3A (π.χ. ποζακοναζόλη, βορικοναζόλη, κετοκοναζόλη, ιτρακοναζόλη, κλαριθρομυκίνη, ινδιναβίρη, λοπιναβίρη, ριτοναβίρη, τελαπρεβίρη)</w:t>
            </w:r>
          </w:p>
        </w:tc>
        <w:tc>
          <w:tcPr>
            <w:tcW w:w="2812" w:type="dxa"/>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Fonts w:cs="Times New Roman"/>
                <w:color w:val="000000" w:themeColor="text1"/>
                <w:lang w:val="el-GR"/>
              </w:rPr>
              <w:t>80 mg μία φορά ημερησίως</w:t>
            </w:r>
          </w:p>
        </w:tc>
      </w:tr>
      <w:tr w:rsidR="004639CC">
        <w:tblPrEx>
          <w:shd w:val="clear" w:color="auto" w:fill="CED7E7"/>
        </w:tblPrEx>
        <w:trPr>
          <w:trHeight w:val="966"/>
        </w:trPr>
        <w:tc>
          <w:tcPr>
            <w:tcW w:w="1289" w:type="dxa"/>
            <w:vMerge/>
          </w:tcPr>
          <w:p w:rsidR="004639CC" w:rsidRDefault="004639CC">
            <w:pPr>
              <w:widowControl w:val="0"/>
              <w:rPr>
                <w:color w:val="000000" w:themeColor="text1"/>
                <w:sz w:val="22"/>
                <w:szCs w:val="22"/>
                <w:lang w:val="el-GR"/>
              </w:rPr>
            </w:pPr>
          </w:p>
        </w:tc>
        <w:tc>
          <w:tcPr>
            <w:tcW w:w="4954" w:type="dxa"/>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Fonts w:cs="Times New Roman"/>
                <w:color w:val="000000" w:themeColor="text1"/>
                <w:lang w:val="el-GR"/>
              </w:rPr>
              <w:t xml:space="preserve">Μέτριος αναστολέας του CYP3A (π.χ. ερυθρομυκίνη, σιπροφλοξασίνη, </w:t>
            </w:r>
            <w:r>
              <w:rPr>
                <w:rFonts w:cs="Times New Roman"/>
                <w:color w:val="000000" w:themeColor="text1"/>
                <w:lang w:val="el-GR"/>
              </w:rPr>
              <w:t>διλτιαζέμη, δρονεδαρόνη, φλουκοναζόλη, βεραπαμίλη, απρεπιτάντη, ιματινίμπη, χυμός γκρέιπφρουτ, νεράντζια)</w:t>
            </w:r>
          </w:p>
        </w:tc>
        <w:tc>
          <w:tcPr>
            <w:tcW w:w="2812" w:type="dxa"/>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Fonts w:cs="Times New Roman"/>
                <w:color w:val="000000" w:themeColor="text1"/>
                <w:lang w:val="el-GR"/>
              </w:rPr>
              <w:t>160 mg μία φορά ημερησίως ή 80 mg δύο φορές ημερησίως</w:t>
            </w:r>
          </w:p>
        </w:tc>
      </w:tr>
      <w:tr w:rsidR="004639CC">
        <w:tblPrEx>
          <w:shd w:val="clear" w:color="auto" w:fill="CED7E7"/>
        </w:tblPrEx>
        <w:trPr>
          <w:trHeight w:val="1446"/>
        </w:trPr>
        <w:tc>
          <w:tcPr>
            <w:tcW w:w="1289" w:type="dxa"/>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Fonts w:cs="Times New Roman"/>
                <w:color w:val="000000" w:themeColor="text1"/>
                <w:lang w:val="el-GR"/>
              </w:rPr>
              <w:t>Επαγωγή</w:t>
            </w:r>
          </w:p>
        </w:tc>
        <w:tc>
          <w:tcPr>
            <w:tcW w:w="4954" w:type="dxa"/>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eastAsia="en-US"/>
              </w:rPr>
            </w:pPr>
            <w:r>
              <w:rPr>
                <w:rFonts w:cs="Times New Roman"/>
                <w:color w:val="000000" w:themeColor="text1"/>
                <w:lang w:val="el-GR"/>
              </w:rPr>
              <w:t xml:space="preserve">Ισχυρός επαγωγέας του CYP3A (π.χ. καρβαμαζεπίνη, φαινυτοΐνη, ριφαμπικίνη, </w:t>
            </w:r>
            <w:r>
              <w:rPr>
                <w:rFonts w:cs="Times New Roman"/>
                <w:color w:val="000000" w:themeColor="text1"/>
                <w:lang w:val="el-GR"/>
              </w:rPr>
              <w:t>βαλσαμόχορτο)</w:t>
            </w:r>
          </w:p>
          <w:p w:rsidR="004639CC" w:rsidRDefault="004639CC">
            <w:pPr>
              <w:pStyle w:val="C-TableText"/>
              <w:widowControl w:val="0"/>
              <w:tabs>
                <w:tab w:val="clear" w:pos="567"/>
              </w:tabs>
              <w:spacing w:before="0" w:after="0" w:line="240" w:lineRule="auto"/>
              <w:rPr>
                <w:rFonts w:cs="Times New Roman"/>
                <w:color w:val="000000" w:themeColor="text1"/>
                <w:lang w:val="el-GR"/>
              </w:rPr>
            </w:pPr>
          </w:p>
          <w:p w:rsidR="004639CC" w:rsidRDefault="0020557B">
            <w:pPr>
              <w:pStyle w:val="C-TableText"/>
              <w:widowControl w:val="0"/>
              <w:tabs>
                <w:tab w:val="clear" w:pos="567"/>
              </w:tabs>
              <w:spacing w:before="0" w:after="0" w:line="240" w:lineRule="auto"/>
              <w:rPr>
                <w:rFonts w:cs="Times New Roman"/>
                <w:color w:val="000000" w:themeColor="text1"/>
                <w:lang w:val="el-GR" w:eastAsia="en-US"/>
              </w:rPr>
            </w:pPr>
            <w:r>
              <w:rPr>
                <w:rFonts w:cs="Times New Roman"/>
                <w:color w:val="000000" w:themeColor="text1"/>
                <w:lang w:val="el-GR"/>
              </w:rPr>
              <w:t>Μέτριος επαγωγέας του CYP3A (π.χ. μποσεντάνη, εφαβιρένζη, ετραβιρίνη, μοδαφινίλη, ναφκιλλίνη)</w:t>
            </w:r>
          </w:p>
        </w:tc>
        <w:tc>
          <w:tcPr>
            <w:tcW w:w="2812" w:type="dxa"/>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eastAsia="en-US"/>
              </w:rPr>
            </w:pPr>
            <w:r>
              <w:rPr>
                <w:rFonts w:cs="Times New Roman"/>
                <w:color w:val="000000" w:themeColor="text1"/>
                <w:lang w:val="el-GR"/>
              </w:rPr>
              <w:t>Αποφύγετε την ταυτόχρονη χρήση. Εξετάστε το ενδεχόμενο χορήγησης εναλλακτικών παραγόντων με μικρότερη επαγωγή του CYP3A</w:t>
            </w:r>
          </w:p>
        </w:tc>
      </w:tr>
    </w:tbl>
    <w:p w:rsidR="004639CC" w:rsidRDefault="004639CC">
      <w:pPr>
        <w:pStyle w:val="C-BodyText"/>
        <w:widowControl w:val="0"/>
        <w:spacing w:before="0" w:after="0" w:line="240" w:lineRule="auto"/>
        <w:rPr>
          <w:rStyle w:val="PageNumber"/>
          <w:rFonts w:eastAsia="Arial Unicode MS"/>
          <w:color w:val="000000" w:themeColor="text1"/>
          <w:sz w:val="22"/>
          <w:szCs w:val="22"/>
          <w:lang w:val="el-GR"/>
        </w:rPr>
      </w:pPr>
    </w:p>
    <w:p w:rsidR="004639CC" w:rsidRDefault="0020557B">
      <w:pPr>
        <w:pStyle w:val="Body"/>
        <w:widowControl w:val="0"/>
        <w:spacing w:line="240" w:lineRule="auto"/>
        <w:rPr>
          <w:rFonts w:eastAsia="Times New Roman" w:cs="Times New Roman"/>
          <w:color w:val="000000" w:themeColor="text1"/>
          <w:lang w:val="el-GR"/>
        </w:rPr>
      </w:pPr>
      <w:r>
        <w:rPr>
          <w:rFonts w:cs="Times New Roman"/>
          <w:i/>
          <w:iCs/>
          <w:color w:val="000000" w:themeColor="text1"/>
          <w:u w:val="single"/>
          <w:lang w:val="el-GR"/>
        </w:rPr>
        <w:t>Παράλειψη δόσης</w:t>
      </w:r>
    </w:p>
    <w:p w:rsidR="004639CC" w:rsidRDefault="004639CC">
      <w:pPr>
        <w:pStyle w:val="Body"/>
        <w:widowControl w:val="0"/>
        <w:spacing w:line="240" w:lineRule="auto"/>
        <w:rPr>
          <w:rFonts w:eastAsia="Times New Roman" w:cs="Times New Roman"/>
          <w:color w:val="000000" w:themeColor="text1"/>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 xml:space="preserve">Δεν </w:t>
      </w:r>
      <w:r>
        <w:rPr>
          <w:color w:val="000000" w:themeColor="text1"/>
          <w:sz w:val="22"/>
          <w:szCs w:val="22"/>
          <w:lang w:val="el-GR"/>
        </w:rPr>
        <w:t>πρέπει να ληφθεί διπλή δόση για την αναπλήρωση μιας δόσης που ξεχάσατε. Εάν μια δόση δεν ληφθεί την προγραμματισμένη ώρα, η επόμενη δόση πρέπει να ληφθεί σύμφωνα με το κανονικό πρόγραμμα.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Fonts w:cs="Times New Roman"/>
          <w:color w:val="000000" w:themeColor="text1"/>
          <w:u w:val="single"/>
          <w:lang w:val="el-GR"/>
        </w:rPr>
      </w:pPr>
      <w:r>
        <w:rPr>
          <w:rFonts w:cs="Times New Roman"/>
          <w:color w:val="000000" w:themeColor="text1"/>
          <w:u w:val="single"/>
          <w:lang w:val="el-GR"/>
        </w:rPr>
        <w:t>Ειδικοί πληθυσμοί</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widowControl w:val="0"/>
        <w:spacing w:line="240" w:lineRule="auto"/>
        <w:rPr>
          <w:rFonts w:cs="Times New Roman"/>
          <w:i/>
          <w:iCs/>
          <w:color w:val="000000" w:themeColor="text1"/>
          <w:u w:val="single"/>
          <w:lang w:val="el-GR"/>
        </w:rPr>
      </w:pPr>
      <w:r>
        <w:rPr>
          <w:rFonts w:cs="Times New Roman"/>
          <w:i/>
          <w:iCs/>
          <w:color w:val="000000" w:themeColor="text1"/>
          <w:u w:val="single"/>
          <w:lang w:val="el-GR"/>
        </w:rPr>
        <w:t>Ηλικιωμένοι</w:t>
      </w:r>
    </w:p>
    <w:p w:rsidR="004639CC" w:rsidRDefault="004639CC">
      <w:pPr>
        <w:pStyle w:val="Body"/>
        <w:widowControl w:val="0"/>
        <w:spacing w:line="240" w:lineRule="auto"/>
        <w:rPr>
          <w:rFonts w:cs="Times New Roman"/>
          <w:i/>
          <w:iCs/>
          <w:color w:val="000000" w:themeColor="text1"/>
          <w:u w:val="single"/>
          <w:lang w:val="el-GR"/>
        </w:rPr>
      </w:pPr>
    </w:p>
    <w:p w:rsidR="004639CC" w:rsidRDefault="0020557B">
      <w:pPr>
        <w:pStyle w:val="NormalWeb"/>
        <w:widowControl w:val="0"/>
        <w:shd w:val="clear" w:color="auto" w:fill="FFFFFF"/>
        <w:spacing w:before="0" w:after="0"/>
        <w:rPr>
          <w:rFonts w:cs="Times New Roman"/>
          <w:color w:val="000000" w:themeColor="text1"/>
          <w:sz w:val="22"/>
          <w:szCs w:val="22"/>
          <w:lang w:val="el-GR"/>
        </w:rPr>
      </w:pPr>
      <w:r>
        <w:rPr>
          <w:rFonts w:cs="Times New Roman"/>
          <w:color w:val="000000" w:themeColor="text1"/>
          <w:sz w:val="22"/>
          <w:szCs w:val="22"/>
          <w:lang w:val="el-GR"/>
        </w:rPr>
        <w:t xml:space="preserve">Δεν απαιτείται </w:t>
      </w:r>
      <w:r>
        <w:rPr>
          <w:rFonts w:cs="Times New Roman"/>
          <w:color w:val="000000" w:themeColor="text1"/>
          <w:sz w:val="22"/>
          <w:szCs w:val="22"/>
          <w:lang w:val="el-GR"/>
        </w:rPr>
        <w:t>συγκεκριμένη προσαρμογή της δόσης σε ηλικιωμένους ασθενείς (ηλικίας ≥65 ετών).</w:t>
      </w:r>
    </w:p>
    <w:p w:rsidR="004639CC" w:rsidRDefault="004639CC">
      <w:pPr>
        <w:pStyle w:val="NormalWeb"/>
        <w:widowControl w:val="0"/>
        <w:shd w:val="clear" w:color="auto" w:fill="FFFFFF"/>
        <w:spacing w:before="0" w:after="0"/>
        <w:rPr>
          <w:rFonts w:cs="Times New Roman"/>
          <w:color w:val="000000" w:themeColor="text1"/>
          <w:sz w:val="22"/>
          <w:szCs w:val="22"/>
          <w:lang w:val="el-GR"/>
        </w:rPr>
      </w:pPr>
    </w:p>
    <w:p w:rsidR="004639CC" w:rsidRDefault="0020557B">
      <w:pPr>
        <w:pStyle w:val="Body"/>
        <w:widowControl w:val="0"/>
        <w:spacing w:line="240" w:lineRule="auto"/>
        <w:rPr>
          <w:rFonts w:cs="Times New Roman"/>
          <w:i/>
          <w:iCs/>
          <w:color w:val="000000" w:themeColor="text1"/>
          <w:u w:val="single"/>
          <w:lang w:val="el-GR"/>
        </w:rPr>
      </w:pPr>
      <w:r>
        <w:rPr>
          <w:rFonts w:cs="Times New Roman"/>
          <w:i/>
          <w:iCs/>
          <w:color w:val="000000" w:themeColor="text1"/>
          <w:u w:val="single"/>
          <w:lang w:val="el-GR"/>
        </w:rPr>
        <w:t>Νεφρική δυσλειτουργία</w:t>
      </w:r>
    </w:p>
    <w:p w:rsidR="004639CC" w:rsidRDefault="004639CC">
      <w:pPr>
        <w:pStyle w:val="Body"/>
        <w:widowControl w:val="0"/>
        <w:spacing w:line="240" w:lineRule="auto"/>
        <w:rPr>
          <w:rFonts w:cs="Times New Roman"/>
          <w:i/>
          <w:iCs/>
          <w:color w:val="000000" w:themeColor="text1"/>
          <w:u w:val="single"/>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Δεν συνιστάται τροποποίηση της δόσης σε ασθενείς με ήπια έως μέτρια νεφρική δυσλειτουργία (CrCl ≥30 mL/min, εκτιμώμενη βάσει Cockcroft-Gault). Τα δεδομέν</w:t>
      </w:r>
      <w:r>
        <w:rPr>
          <w:color w:val="000000" w:themeColor="text1"/>
          <w:sz w:val="22"/>
          <w:szCs w:val="22"/>
          <w:lang w:val="el-GR"/>
        </w:rPr>
        <w:t xml:space="preserve">α για ασθενείς με σοβαρή νεφρική δυσλειτουργία και ESRD (n=12) είναι περιορισμένα. Οι ασθενείς με σοβαρή νεφρική δυσλειτουργία (CrCl &lt;30 mL/min) ή υπό αιμοκάθαρση θα πρέπει να παρακολουθούνται για ανεπιθύμητες ενέργειες (βλ. παράγραφο 5.2). </w:t>
      </w:r>
    </w:p>
    <w:p w:rsidR="004639CC" w:rsidRDefault="004639CC">
      <w:pPr>
        <w:pStyle w:val="Body"/>
        <w:widowControl w:val="0"/>
        <w:spacing w:line="240" w:lineRule="auto"/>
        <w:rPr>
          <w:rFonts w:cs="Times New Roman"/>
          <w:b/>
          <w:bCs/>
          <w:color w:val="000000" w:themeColor="text1"/>
          <w:lang w:val="el-GR"/>
        </w:rPr>
      </w:pPr>
    </w:p>
    <w:p w:rsidR="004639CC" w:rsidRDefault="0020557B">
      <w:pPr>
        <w:pStyle w:val="Body"/>
        <w:widowControl w:val="0"/>
        <w:spacing w:line="240" w:lineRule="auto"/>
        <w:rPr>
          <w:rFonts w:cs="Times New Roman"/>
          <w:i/>
          <w:iCs/>
          <w:color w:val="000000" w:themeColor="text1"/>
          <w:u w:val="single"/>
          <w:lang w:val="el-GR"/>
        </w:rPr>
      </w:pPr>
      <w:r>
        <w:rPr>
          <w:rFonts w:cs="Times New Roman"/>
          <w:i/>
          <w:iCs/>
          <w:color w:val="000000" w:themeColor="text1"/>
          <w:u w:val="single"/>
          <w:lang w:val="el-GR"/>
        </w:rPr>
        <w:t>Ηπατική δυσλειτουργία</w:t>
      </w:r>
    </w:p>
    <w:p w:rsidR="004639CC" w:rsidRDefault="004639CC">
      <w:pPr>
        <w:pStyle w:val="Body"/>
        <w:widowControl w:val="0"/>
        <w:spacing w:line="240" w:lineRule="auto"/>
        <w:rPr>
          <w:rFonts w:cs="Times New Roman"/>
          <w:i/>
          <w:iCs/>
          <w:color w:val="000000" w:themeColor="text1"/>
          <w:u w:val="single"/>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Δεν απαιτούνται τροποποιήσεις της δόσης σε ασθενείς με ήπια (κατηγορίας Α κατά Child-Pugh) ή μέτρια ηπατική δυσλειτουργία (κατηγορίας Β κατά Child-Pugh). Ασθενείς με ήπια ή μέτρια ηπατική δυσλειτουργία υποβλήθηκαν σε θεραπεία με BRUK</w:t>
      </w:r>
      <w:r>
        <w:rPr>
          <w:color w:val="000000" w:themeColor="text1"/>
          <w:sz w:val="22"/>
          <w:szCs w:val="22"/>
          <w:lang w:val="el-GR"/>
        </w:rPr>
        <w:t xml:space="preserve">INSA στο πλαίσιο κλινικών μελετών. Η συνιστώμενη δόση BRUKINSA για ασθενείς με σοβαρή ηπατική δυσλειτουργία (κατηγορίας Γ κατά Child-Pugh) είναι 80 mg από του στόματος δύο φορές ημερησίως. Η ασφάλεια του BRUKINSA δεν έχει αξιολογηθεί σε ασθενείς με σοβαρή </w:t>
      </w:r>
      <w:r>
        <w:rPr>
          <w:color w:val="000000" w:themeColor="text1"/>
          <w:sz w:val="22"/>
          <w:szCs w:val="22"/>
          <w:lang w:val="el-GR"/>
        </w:rPr>
        <w:t>ηπατική δυσλειτουργία. Αυτοί οι ασθενείς θα πρέπει να παρακολουθούνται στενά για ανεπιθύμητες ενέργειες (</w:t>
      </w:r>
      <w:r>
        <w:rPr>
          <w:i/>
          <w:iCs/>
          <w:color w:val="000000" w:themeColor="text1"/>
          <w:sz w:val="22"/>
          <w:szCs w:val="22"/>
          <w:lang w:val="el-GR"/>
        </w:rPr>
        <w:t>βλ. παράγραφο 5.2</w:t>
      </w:r>
      <w:r>
        <w:rPr>
          <w:color w:val="000000" w:themeColor="text1"/>
          <w:sz w:val="22"/>
          <w:szCs w:val="22"/>
          <w:lang w:val="el-GR"/>
        </w:rPr>
        <w:t>).</w:t>
      </w:r>
    </w:p>
    <w:p w:rsidR="004639CC" w:rsidRDefault="004639CC">
      <w:pPr>
        <w:pStyle w:val="Body"/>
        <w:widowControl w:val="0"/>
        <w:spacing w:line="240" w:lineRule="auto"/>
        <w:rPr>
          <w:rFonts w:cs="Times New Roman"/>
          <w:b/>
          <w:bCs/>
          <w:color w:val="000000" w:themeColor="text1"/>
          <w:lang w:val="el-GR"/>
        </w:rPr>
      </w:pPr>
    </w:p>
    <w:p w:rsidR="004639CC" w:rsidRDefault="0020557B">
      <w:pPr>
        <w:pStyle w:val="Body"/>
        <w:widowControl w:val="0"/>
        <w:spacing w:line="240" w:lineRule="auto"/>
        <w:rPr>
          <w:rFonts w:cs="Times New Roman"/>
          <w:i/>
          <w:iCs/>
          <w:color w:val="000000" w:themeColor="text1"/>
          <w:u w:val="single"/>
          <w:lang w:val="el-GR"/>
        </w:rPr>
      </w:pPr>
      <w:r>
        <w:rPr>
          <w:rFonts w:cs="Times New Roman"/>
          <w:i/>
          <w:iCs/>
          <w:color w:val="000000" w:themeColor="text1"/>
          <w:u w:val="single"/>
          <w:lang w:val="el-GR"/>
        </w:rPr>
        <w:t>Παιδιατρικός πληθυσμός</w:t>
      </w:r>
    </w:p>
    <w:p w:rsidR="004639CC" w:rsidRDefault="004639CC">
      <w:pPr>
        <w:pStyle w:val="Body"/>
        <w:widowControl w:val="0"/>
        <w:spacing w:line="240" w:lineRule="auto"/>
        <w:rPr>
          <w:rFonts w:cs="Times New Roman"/>
          <w:i/>
          <w:iCs/>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Η ασφάλεια και η αποτελεσματικότητα του BRUKINSA σε παιδιά και εφήβους ηλικίας κάτω των 18 ετών δεν έχουν </w:t>
      </w:r>
      <w:r>
        <w:rPr>
          <w:rStyle w:val="PageNumber"/>
          <w:rFonts w:cs="Times New Roman"/>
          <w:color w:val="000000" w:themeColor="text1"/>
          <w:lang w:val="el-GR"/>
        </w:rPr>
        <w:t>τεκμηριωθεί. Δεν υπάρχουν διαθέσιμα δεδομένα.</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widowControl w:val="0"/>
        <w:spacing w:line="240" w:lineRule="auto"/>
        <w:rPr>
          <w:rFonts w:cs="Times New Roman"/>
          <w:color w:val="000000" w:themeColor="text1"/>
          <w:u w:val="single"/>
          <w:lang w:val="el-GR"/>
        </w:rPr>
      </w:pPr>
      <w:r>
        <w:rPr>
          <w:rFonts w:cs="Times New Roman"/>
          <w:color w:val="000000" w:themeColor="text1"/>
          <w:u w:val="single"/>
          <w:lang w:val="el-GR"/>
        </w:rPr>
        <w:lastRenderedPageBreak/>
        <w:t xml:space="preserve">Τρόπος χορήγησης </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Το </w:t>
      </w:r>
      <w:r>
        <w:rPr>
          <w:rFonts w:cs="Times New Roman"/>
          <w:color w:val="000000" w:themeColor="text1"/>
          <w:lang w:val="el-GR"/>
        </w:rPr>
        <w:t>BRUKINSA</w:t>
      </w:r>
      <w:r>
        <w:rPr>
          <w:rStyle w:val="PageNumber"/>
          <w:rFonts w:cs="Times New Roman"/>
          <w:color w:val="000000" w:themeColor="text1"/>
          <w:lang w:val="el-GR"/>
        </w:rPr>
        <w:t xml:space="preserve"> προορίζεται για από στόματος χρήση. Τα σκληρά καψάκια μπορούν να ληφθούν με ή χωρίς τροφή. Στους ασθενείς θα πρέπει να δίνεται η οδηγία να καταπίνουν ολόκληρα τα καψάκια με νερό, χωρίς να ανοίγουν, να σπάνε ή να μασούν τα καψάκια.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Fonts w:cs="Times New Roman"/>
          <w:b/>
          <w:bCs/>
          <w:color w:val="000000" w:themeColor="text1"/>
          <w:lang w:val="el-GR"/>
        </w:rPr>
        <w:t>4.3</w:t>
      </w:r>
      <w:r>
        <w:rPr>
          <w:rFonts w:cs="Times New Roman"/>
          <w:b/>
          <w:bCs/>
          <w:color w:val="000000" w:themeColor="text1"/>
          <w:lang w:val="el-GR"/>
        </w:rPr>
        <w:tab/>
        <w:t>Αντενδείξεις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Υπερε</w:t>
      </w:r>
      <w:r>
        <w:rPr>
          <w:rStyle w:val="PageNumber"/>
          <w:rFonts w:cs="Times New Roman"/>
          <w:color w:val="000000" w:themeColor="text1"/>
          <w:lang w:val="el-GR"/>
        </w:rPr>
        <w:t>υαισθησία στη δραστική ουσία ή σε κάποιο από τα έκδοχα που αναφέρονται στην παράγραφο 6.1.</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Fonts w:cs="Times New Roman"/>
          <w:b/>
          <w:bCs/>
          <w:color w:val="000000" w:themeColor="text1"/>
          <w:lang w:val="el-GR"/>
        </w:rPr>
      </w:pPr>
      <w:r>
        <w:rPr>
          <w:rFonts w:cs="Times New Roman"/>
          <w:b/>
          <w:bCs/>
          <w:color w:val="000000" w:themeColor="text1"/>
          <w:lang w:val="el-GR"/>
        </w:rPr>
        <w:t>4.4</w:t>
      </w:r>
      <w:r>
        <w:rPr>
          <w:rFonts w:cs="Times New Roman"/>
          <w:b/>
          <w:bCs/>
          <w:color w:val="000000" w:themeColor="text1"/>
          <w:lang w:val="el-GR"/>
        </w:rPr>
        <w:tab/>
        <w:t>Ειδικές προειδοποιήσεις και προφυλάξεις κατά τη χρήση</w:t>
      </w:r>
    </w:p>
    <w:p w:rsidR="004639CC" w:rsidRDefault="004639CC">
      <w:pPr>
        <w:pStyle w:val="C-BodyText"/>
        <w:widowControl w:val="0"/>
        <w:spacing w:before="0" w:after="0" w:line="240" w:lineRule="auto"/>
        <w:rPr>
          <w:color w:val="000000" w:themeColor="text1"/>
          <w:sz w:val="22"/>
          <w:szCs w:val="22"/>
          <w:u w:val="single"/>
          <w:lang w:val="el-GR"/>
        </w:rPr>
      </w:pPr>
    </w:p>
    <w:p w:rsidR="004639CC" w:rsidRDefault="0020557B">
      <w:pPr>
        <w:pStyle w:val="C-BodyText"/>
        <w:widowControl w:val="0"/>
        <w:spacing w:before="0" w:after="0" w:line="240" w:lineRule="auto"/>
        <w:rPr>
          <w:color w:val="000000" w:themeColor="text1"/>
          <w:sz w:val="22"/>
          <w:szCs w:val="22"/>
          <w:u w:val="single"/>
          <w:lang w:val="el-GR"/>
        </w:rPr>
      </w:pPr>
      <w:r>
        <w:rPr>
          <w:color w:val="000000" w:themeColor="text1"/>
          <w:sz w:val="22"/>
          <w:szCs w:val="22"/>
          <w:u w:val="single"/>
          <w:lang w:val="el-GR"/>
        </w:rPr>
        <w:t>Αιμορραγία</w:t>
      </w:r>
    </w:p>
    <w:p w:rsidR="004639CC" w:rsidRDefault="004639CC">
      <w:pPr>
        <w:pStyle w:val="C-BodyText"/>
        <w:widowControl w:val="0"/>
        <w:spacing w:before="0" w:after="0" w:line="240" w:lineRule="auto"/>
        <w:rPr>
          <w:color w:val="000000" w:themeColor="text1"/>
          <w:sz w:val="22"/>
          <w:szCs w:val="22"/>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Σοβαρά και θανατηφόρα αιμορραγικά συμβάντα έχουν εκδηλωθεί σε ασθενείς που ακολουθούν θεραπεί</w:t>
      </w:r>
      <w:r>
        <w:rPr>
          <w:rStyle w:val="PageNumber"/>
          <w:rFonts w:cs="Times New Roman"/>
          <w:color w:val="000000" w:themeColor="text1"/>
          <w:lang w:val="el-GR"/>
        </w:rPr>
        <w:t>α με BRUKINSA. Έχουν αναφερθεί σε ασθενείς αιμορραγικά συμβάντα Βαθμού 3 ή υψηλότερου, συμπεριλαμβανομένων της ενδοκρανιακής και γαστρεντερικής αιμορραγίας, της αιματουρίας και του αιμοθώρακα (βλ. παράγραφο 4.8). Αιμορραγικά συμβάντα οποιουδήποτε βαθμού, σ</w:t>
      </w:r>
      <w:r>
        <w:rPr>
          <w:rStyle w:val="PageNumber"/>
          <w:rFonts w:cs="Times New Roman"/>
          <w:color w:val="000000" w:themeColor="text1"/>
          <w:lang w:val="el-GR"/>
        </w:rPr>
        <w:t xml:space="preserve">υμπεριλαμβανομένων της πορφύρας και των πετεχειών, εκδηλώθηκαν σε ασθενείς με αιματολογικές κακοήθειες. Ο μηχανισμός πρόκλησης αιμορραγικών συμβάντων δεν είναι καλά κατανοητός. </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Το BRUKINSA μπορεί να αυξήσει τον κίνδυνο αιμορραγίας σε ασθενείς που λαμβάνο</w:t>
      </w:r>
      <w:r>
        <w:rPr>
          <w:color w:val="000000" w:themeColor="text1"/>
          <w:sz w:val="22"/>
          <w:szCs w:val="22"/>
          <w:lang w:val="el-GR"/>
        </w:rPr>
        <w:t xml:space="preserve">υν αντιαιμοπεταλιακή ή αντιπηκτική θεραπεία και οι ασθενείς θα πρέπει να παρακολουθούνται για σημεία αιμορραγίας. Μπορεί να απαιτείται τροποποίηση δόσης για ανεπιθύμητες ενέργειες Βαθμού 3 ή μεγαλύτερου όπως συνιστάται (βλ. παράγραφο 4.2). </w:t>
      </w:r>
      <w:bookmarkStart w:id="0" w:name="_Hlk60746407"/>
      <w:r>
        <w:rPr>
          <w:color w:val="000000" w:themeColor="text1"/>
          <w:sz w:val="22"/>
          <w:szCs w:val="22"/>
          <w:lang w:val="el-GR"/>
        </w:rPr>
        <w:t>Βαρφαρίνη ή άλλο</w:t>
      </w:r>
      <w:r>
        <w:rPr>
          <w:color w:val="000000" w:themeColor="text1"/>
          <w:sz w:val="22"/>
          <w:szCs w:val="22"/>
          <w:lang w:val="el-GR"/>
        </w:rPr>
        <w:t xml:space="preserve">ι ανταγωνιστές της βιταμίνης Κ δεν θα πρέπει να χορηγούνται ταυτόχρονα με το BRUKINSA. Οι ασθενείς θα πρέπει να παρακολουθούνται για σημεία και συμπτώματα αιμορραγίας και θα πρέπει να </w:t>
      </w:r>
      <w:bookmarkEnd w:id="0"/>
      <w:r>
        <w:rPr>
          <w:color w:val="000000" w:themeColor="text1"/>
          <w:sz w:val="22"/>
          <w:szCs w:val="22"/>
          <w:lang w:val="el-GR"/>
        </w:rPr>
        <w:t>παρακολουθούνται οι πλήρεις αιματολογικοί έλεγχοι. Θα πρέπει να εξετάζον</w:t>
      </w:r>
      <w:r>
        <w:rPr>
          <w:color w:val="000000" w:themeColor="text1"/>
          <w:sz w:val="22"/>
          <w:szCs w:val="22"/>
          <w:lang w:val="el-GR"/>
        </w:rPr>
        <w:t>ται οι κίνδυνοι και τα οφέλη της αντιπηκτικής ή της αντιαιμοπεταλιακής θεραπείας όταν συγχορηγείται με το BRUKINSA. Θα πρέπει να εξετάζεται η σχέση οφέλους-κινδύνου από την αναστολή της ζανουμπρουτινίμπης για 3 έως 7</w:t>
      </w:r>
      <w:r>
        <w:rPr>
          <w:color w:val="000000" w:themeColor="text1"/>
          <w:sz w:val="22"/>
          <w:szCs w:val="22"/>
        </w:rPr>
        <w:t> </w:t>
      </w:r>
      <w:r>
        <w:rPr>
          <w:color w:val="000000" w:themeColor="text1"/>
          <w:sz w:val="22"/>
          <w:szCs w:val="22"/>
          <w:lang w:val="el-GR"/>
        </w:rPr>
        <w:t>ημέρες πριν και μετά από τη χειρουργική</w:t>
      </w:r>
      <w:r>
        <w:rPr>
          <w:color w:val="000000" w:themeColor="text1"/>
          <w:sz w:val="22"/>
          <w:szCs w:val="22"/>
          <w:lang w:val="el-GR"/>
        </w:rPr>
        <w:t xml:space="preserve"> επέμβαση ανάλογα με το είδος της χειρουργικής επέμβασης και τον κίνδυνο αιμορραγίας.</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u w:val="single"/>
          <w:lang w:val="el-GR"/>
        </w:rPr>
      </w:pPr>
      <w:r>
        <w:rPr>
          <w:color w:val="000000" w:themeColor="text1"/>
          <w:sz w:val="22"/>
          <w:szCs w:val="22"/>
          <w:u w:val="single"/>
          <w:lang w:val="el-GR"/>
        </w:rPr>
        <w:t>Λοιμώξεις</w:t>
      </w:r>
    </w:p>
    <w:p w:rsidR="004639CC" w:rsidRDefault="004639CC">
      <w:pPr>
        <w:pStyle w:val="C-BodyText"/>
        <w:widowControl w:val="0"/>
        <w:spacing w:before="0" w:after="0" w:line="240" w:lineRule="auto"/>
        <w:rPr>
          <w:color w:val="000000" w:themeColor="text1"/>
          <w:sz w:val="22"/>
          <w:szCs w:val="22"/>
          <w:u w:val="single"/>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Θανατηφόρες και μη θανατηφόρες λοιμώξεις (συμπεριλαμβανομένων βακτηριακών, ιογενών, μυκητιασικών λοιμώξεων ή σήψης) και ευκαιριακές λοιμώξεις (π.χ. λοίμωξη από ιό του έρπητα, κρυπτοκοκκική λοίμωξη, λοίμωξη από aspergillus και pneumocystis jiroveci) έχουν ε</w:t>
      </w:r>
      <w:r>
        <w:rPr>
          <w:color w:val="000000" w:themeColor="text1"/>
          <w:sz w:val="22"/>
          <w:szCs w:val="22"/>
          <w:lang w:val="el-GR"/>
        </w:rPr>
        <w:t>κδηλωθεί σε ασθενείς που ακολουθούν θεραπεία με BRUKINSA. Σε ασθενείς εκδηλώθηκαν λοιμώξεις Βαθμού 3 ή υψηλότερου (βλ. παράγραφο 4.8). Η συχνότερη λοίμωξη Βαθμού 3 ή υψηλότερου ήταν η πνευμονία. Έχουν εκδηλωθεί επίσης λοιμώξεις λόγω επανενεργοποίησης του ι</w:t>
      </w:r>
      <w:r>
        <w:rPr>
          <w:color w:val="000000" w:themeColor="text1"/>
          <w:sz w:val="22"/>
          <w:szCs w:val="22"/>
          <w:lang w:val="el-GR"/>
        </w:rPr>
        <w:t>ού της ηπατίτιδας Β (HBV). Πριν από την έναρξη της θεραπείας με BRUKINSA, θα πρέπει να εξακριβωθεί η κατάσταση των ασθενών όσον αφορά τον ιό της ηπατίτιδας Β (HBV). Συνιστάται να ζητείται η συμβουλή ιατρού ειδικού στα ηπατικά νοσήματα για ασθενείς που έχου</w:t>
      </w:r>
      <w:r>
        <w:rPr>
          <w:color w:val="000000" w:themeColor="text1"/>
          <w:sz w:val="22"/>
          <w:szCs w:val="22"/>
          <w:lang w:val="el-GR"/>
        </w:rPr>
        <w:t>ν θετικό αποτέλεσμα στον έλεγχο για ηπατίτιδα Β ή έχουν θετικό ορολογικό έλεγχο για ηπατίτιδα B πριν από την έναρξη της θεραπείας. Οι ασθενείς θα πρέπει να παρακολουθούνται και να διαχειρίζονται σύμφωνα με τα ιατρικά πρότυπα για την πρόληψη της επανενεργοπ</w:t>
      </w:r>
      <w:r>
        <w:rPr>
          <w:color w:val="000000" w:themeColor="text1"/>
          <w:sz w:val="22"/>
          <w:szCs w:val="22"/>
          <w:lang w:val="el-GR"/>
        </w:rPr>
        <w:t>οίησης της ηπατίτιδας B. Εξετάστε το ενδεχόμενο χορήγησης προφυλακτικής θεραπείας σύμφωνα με το πρότυπο περίθαλψης σε ασθενείς που διατρέχουν αυξημένο κίνδυνο για λοιμώξεις. Οι ασθενείς θα πρέπει να παρακολουθούνται για σημεία και συμπτώματα λοίμωξης και α</w:t>
      </w:r>
      <w:r>
        <w:rPr>
          <w:color w:val="000000" w:themeColor="text1"/>
          <w:sz w:val="22"/>
          <w:szCs w:val="22"/>
          <w:lang w:val="el-GR"/>
        </w:rPr>
        <w:t xml:space="preserve">ντιμετωπίστε κατάλληλα. </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keepNext/>
        <w:keepLines/>
        <w:widowControl w:val="0"/>
        <w:spacing w:before="0" w:after="0" w:line="240" w:lineRule="auto"/>
        <w:rPr>
          <w:color w:val="000000" w:themeColor="text1"/>
          <w:sz w:val="22"/>
          <w:szCs w:val="22"/>
          <w:u w:val="single"/>
          <w:lang w:val="el-GR"/>
        </w:rPr>
      </w:pPr>
      <w:r>
        <w:rPr>
          <w:color w:val="000000" w:themeColor="text1"/>
          <w:sz w:val="22"/>
          <w:szCs w:val="22"/>
          <w:u w:val="single"/>
          <w:lang w:val="el-GR"/>
        </w:rPr>
        <w:lastRenderedPageBreak/>
        <w:t>Κυτταροπενία</w:t>
      </w:r>
    </w:p>
    <w:p w:rsidR="004639CC" w:rsidRDefault="004639CC">
      <w:pPr>
        <w:pStyle w:val="C-BodyText"/>
        <w:keepNext/>
        <w:keepLines/>
        <w:widowControl w:val="0"/>
        <w:spacing w:before="0" w:after="0" w:line="240" w:lineRule="auto"/>
        <w:rPr>
          <w:color w:val="000000" w:themeColor="text1"/>
          <w:sz w:val="22"/>
          <w:szCs w:val="22"/>
          <w:u w:val="single"/>
          <w:lang w:val="el-GR"/>
        </w:rPr>
      </w:pPr>
    </w:p>
    <w:p w:rsidR="004639CC" w:rsidRDefault="0020557B">
      <w:pPr>
        <w:pStyle w:val="C-BodyText"/>
        <w:keepNext/>
        <w:keepLines/>
        <w:spacing w:before="0" w:after="0" w:line="240" w:lineRule="auto"/>
        <w:rPr>
          <w:color w:val="000000" w:themeColor="text1"/>
          <w:sz w:val="22"/>
          <w:szCs w:val="22"/>
          <w:lang w:val="el-GR"/>
        </w:rPr>
      </w:pPr>
      <w:r>
        <w:rPr>
          <w:color w:val="000000" w:themeColor="text1"/>
          <w:sz w:val="22"/>
          <w:szCs w:val="22"/>
          <w:lang w:val="el-GR"/>
        </w:rPr>
        <w:t>Κυτταροπενίες Βαθμού 3 ή 4 συμπεριλαμβανομένης της ουδετεροπενίας, της θρομβοκυτταροπενίας και της αναιμίας με βάση εργαστηριακές μετρήσεις αναφέρθηκαν σε ασθενείς που ακολουθούν θεραπεία με BRUKINSA (βλ. παράγραφο 4</w:t>
      </w:r>
      <w:r>
        <w:rPr>
          <w:color w:val="000000" w:themeColor="text1"/>
          <w:sz w:val="22"/>
          <w:szCs w:val="22"/>
          <w:lang w:val="el-GR"/>
        </w:rPr>
        <w:t>.8). Θα πρέπει να παρακολουθούνται οι πλήρεις αιματολογικοί έλεγχοι κάθε μήνα κατά τη διάρκεια της θεραπείας (βλ. παράγραφο 4.2).</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u w:val="single"/>
          <w:lang w:val="el-GR"/>
        </w:rPr>
      </w:pPr>
      <w:r>
        <w:rPr>
          <w:color w:val="000000" w:themeColor="text1"/>
          <w:sz w:val="22"/>
          <w:szCs w:val="22"/>
          <w:u w:val="single"/>
          <w:lang w:val="el-GR"/>
        </w:rPr>
        <w:t>Δεύτερες πρωτοπαθείς κακοήθειες</w:t>
      </w:r>
    </w:p>
    <w:p w:rsidR="004639CC" w:rsidRDefault="004639CC">
      <w:pPr>
        <w:pStyle w:val="C-BodyText"/>
        <w:widowControl w:val="0"/>
        <w:spacing w:before="0" w:after="0" w:line="240" w:lineRule="auto"/>
        <w:rPr>
          <w:color w:val="000000" w:themeColor="text1"/>
          <w:sz w:val="22"/>
          <w:szCs w:val="22"/>
          <w:u w:val="single"/>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Δεύτερες πρωτοπαθείς κακοήθειες, συμπεριλαμβανομένου του μη δερματικού καρκινώματος έχουν εκ</w:t>
      </w:r>
      <w:r>
        <w:rPr>
          <w:color w:val="000000" w:themeColor="text1"/>
          <w:sz w:val="22"/>
          <w:szCs w:val="22"/>
          <w:lang w:val="el-GR"/>
        </w:rPr>
        <w:t>δηλωθεί σε ασθενείς που ακολουθούν θεραπεία με BRUKINSA. Η συχνότερη δεύτερη πρωτοπαθής κακοήθεια ήταν ο καρκίνος του δέρματος (καρκίνωμα βασικών κυττάρων και καρκίνωμα πλακωδών κυττάρων του δέρματος). Οι ασθενείς θα πρέπει να λάβουν οδηγίες να χρησιμοποιο</w:t>
      </w:r>
      <w:r>
        <w:rPr>
          <w:color w:val="000000" w:themeColor="text1"/>
          <w:sz w:val="22"/>
          <w:szCs w:val="22"/>
          <w:lang w:val="el-GR"/>
        </w:rPr>
        <w:t>ύν αντηλιακή προστασία.</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u w:val="single"/>
          <w:lang w:val="el-GR"/>
        </w:rPr>
      </w:pPr>
      <w:r>
        <w:rPr>
          <w:color w:val="000000" w:themeColor="text1"/>
          <w:sz w:val="22"/>
          <w:szCs w:val="22"/>
          <w:u w:val="single"/>
          <w:lang w:val="el-GR"/>
        </w:rPr>
        <w:t>Κολπική μαρμαρυγή και κολπικός πτερυγισμός</w:t>
      </w:r>
    </w:p>
    <w:p w:rsidR="004639CC" w:rsidRDefault="004639CC">
      <w:pPr>
        <w:pStyle w:val="C-BodyText"/>
        <w:widowControl w:val="0"/>
        <w:spacing w:before="0" w:after="0" w:line="240" w:lineRule="auto"/>
        <w:rPr>
          <w:color w:val="000000" w:themeColor="text1"/>
          <w:sz w:val="22"/>
          <w:szCs w:val="22"/>
          <w:u w:val="single"/>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Κολπική μαρμαρυγή και κολπικός πτερυγισμός εκδηλώθηκαν σε ασθενείς που ακολούθησαν θεραπεία με BRUKINSA, ιδιαίτερα σε ασθενείς με καρδιακούς παράγοντες κινδύνου, υπέρταση, οξείες </w:t>
      </w:r>
      <w:r>
        <w:rPr>
          <w:rStyle w:val="PageNumber"/>
          <w:rFonts w:cs="Times New Roman"/>
          <w:color w:val="000000" w:themeColor="text1"/>
          <w:lang w:val="el-GR"/>
        </w:rPr>
        <w:t>λοιμώξεις και σε ηλικιωμένους (≥ 65 ετών). Θα πρέπει να παρακολουθούνται τα σημεία και τα συμπτώματα για κολπική μαρμαρυγή και κολπικό πτερυγισμό και να αντιμετωπίζονται αναλόγως.</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themeColor="text1"/>
          <w:sz w:val="22"/>
          <w:szCs w:val="22"/>
          <w:u w:val="single"/>
          <w:bdr w:val="none" w:sz="0" w:space="0" w:color="auto"/>
          <w:lang w:val="el-GR"/>
        </w:rPr>
      </w:pPr>
      <w:r>
        <w:rPr>
          <w:rFonts w:eastAsia="Times New Roman"/>
          <w:color w:val="000000" w:themeColor="text1"/>
          <w:sz w:val="22"/>
          <w:szCs w:val="22"/>
          <w:u w:val="single"/>
          <w:bdr w:val="none" w:sz="0" w:space="0" w:color="auto"/>
          <w:lang w:val="el-GR"/>
        </w:rPr>
        <w:t>Σύνδρομο λύσης όγκου</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themeColor="text1"/>
          <w:sz w:val="22"/>
          <w:szCs w:val="22"/>
          <w:u w:val="single"/>
          <w:bdr w:val="none" w:sz="0" w:space="0" w:color="auto"/>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Fonts w:eastAsia="Times New Roman" w:cs="Times New Roman"/>
          <w:color w:val="000000" w:themeColor="text1"/>
          <w:bdr w:val="none" w:sz="0" w:space="0" w:color="auto"/>
          <w:lang w:val="el-GR" w:eastAsia="en-US"/>
        </w:rPr>
        <w:t xml:space="preserve">Το σύνδρομο λύσης όγκου έχει αναφερθεί όχι συχνά με τη μονοθεραπεία με ζανουμπρουτινίμπη, ιδιαίτερα σε ασθενείς που λάμβαναν θεραπεία για τη χρόνια λεμφοκυτταρική λευχαιμία (ΧΛΛ) </w:t>
      </w:r>
      <w:r>
        <w:rPr>
          <w:color w:val="000000" w:themeColor="text1"/>
          <w:lang w:val="el-GR"/>
        </w:rPr>
        <w:t>(βλ. παράγραφο 4.8)</w:t>
      </w:r>
      <w:r>
        <w:rPr>
          <w:rFonts w:eastAsia="Times New Roman" w:cs="Times New Roman"/>
          <w:color w:val="000000" w:themeColor="text1"/>
          <w:bdr w:val="none" w:sz="0" w:space="0" w:color="auto"/>
          <w:lang w:val="el-GR" w:eastAsia="en-US"/>
        </w:rPr>
        <w:t>. Θα πρέπει να αξιολογούνται οι σχετικοί κίνδυνοι (π.χ. υψ</w:t>
      </w:r>
      <w:r>
        <w:rPr>
          <w:rFonts w:eastAsia="Times New Roman" w:cs="Times New Roman"/>
          <w:color w:val="000000" w:themeColor="text1"/>
          <w:bdr w:val="none" w:sz="0" w:space="0" w:color="auto"/>
          <w:lang w:val="el-GR" w:eastAsia="en-US"/>
        </w:rPr>
        <w:t>ηλό φορτίο όγκου ή επίπεδο ουρικού οξέος στο αίμα) και θα πρέπει να λαμβάνονται οι κατάλληλες προφυλάξεις. Οι ασθενείς θα πρέπει να παρακολουθούνται στενά και να αντιμετωπίζονται κατάλληλα.</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C-BodyText"/>
        <w:widowControl w:val="0"/>
        <w:spacing w:before="0" w:after="0" w:line="240" w:lineRule="auto"/>
        <w:rPr>
          <w:color w:val="000000" w:themeColor="text1"/>
          <w:sz w:val="22"/>
          <w:szCs w:val="22"/>
          <w:u w:val="single"/>
          <w:lang w:val="el-GR"/>
        </w:rPr>
      </w:pPr>
      <w:r>
        <w:rPr>
          <w:color w:val="000000" w:themeColor="text1"/>
          <w:sz w:val="22"/>
          <w:szCs w:val="22"/>
          <w:u w:val="single"/>
          <w:lang w:val="el-GR"/>
        </w:rPr>
        <w:t xml:space="preserve">Γυναίκες σε αναπαραγωγική ηλικία </w:t>
      </w:r>
    </w:p>
    <w:p w:rsidR="004639CC" w:rsidRDefault="004639CC">
      <w:pPr>
        <w:pStyle w:val="C-BodyText"/>
        <w:widowControl w:val="0"/>
        <w:spacing w:before="0" w:after="0" w:line="240" w:lineRule="auto"/>
        <w:rPr>
          <w:color w:val="000000" w:themeColor="text1"/>
          <w:sz w:val="22"/>
          <w:szCs w:val="22"/>
          <w:u w:val="single"/>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Οι γυναίκες σε αναπαραγωγική η</w:t>
      </w:r>
      <w:r>
        <w:rPr>
          <w:rStyle w:val="PageNumber"/>
          <w:rFonts w:cs="Times New Roman"/>
          <w:color w:val="000000" w:themeColor="text1"/>
          <w:lang w:val="el-GR"/>
        </w:rPr>
        <w:t>λικία πρέπει να χρησιμοποιούν πολύ αποτελεσματική μέθοδο αντισύλληψης κατά τη διάρκεια της λήψης του Brukinsa (βλ. παράγραφο 4.6).</w:t>
      </w:r>
    </w:p>
    <w:p w:rsidR="004639CC" w:rsidRDefault="004639CC">
      <w:pPr>
        <w:pStyle w:val="Body"/>
        <w:widowControl w:val="0"/>
        <w:tabs>
          <w:tab w:val="clear" w:pos="567"/>
        </w:tabs>
        <w:spacing w:line="240" w:lineRule="auto"/>
        <w:rPr>
          <w:rFonts w:cs="Times New Roman"/>
          <w:color w:val="000000" w:themeColor="text1"/>
          <w:u w:val="single"/>
          <w:lang w:val="el-GR"/>
        </w:rPr>
      </w:pPr>
    </w:p>
    <w:p w:rsidR="004639CC" w:rsidRDefault="0020557B">
      <w:pPr>
        <w:pStyle w:val="Body"/>
        <w:widowControl w:val="0"/>
        <w:tabs>
          <w:tab w:val="clear" w:pos="567"/>
        </w:tabs>
        <w:spacing w:line="240" w:lineRule="auto"/>
        <w:rPr>
          <w:rFonts w:cs="Times New Roman"/>
          <w:color w:val="000000" w:themeColor="text1"/>
          <w:lang w:val="el-GR"/>
        </w:rPr>
      </w:pPr>
      <w:r>
        <w:rPr>
          <w:rFonts w:cs="Times New Roman"/>
          <w:color w:val="000000" w:themeColor="text1"/>
          <w:lang w:val="el-GR"/>
        </w:rPr>
        <w:t>Το BRUKINSA περιέχει νάτριο</w:t>
      </w:r>
    </w:p>
    <w:p w:rsidR="004639CC" w:rsidRDefault="004639CC">
      <w:pPr>
        <w:pStyle w:val="Body"/>
        <w:widowControl w:val="0"/>
        <w:tabs>
          <w:tab w:val="clear" w:pos="567"/>
        </w:tabs>
        <w:spacing w:line="240" w:lineRule="auto"/>
        <w:rPr>
          <w:rFonts w:cs="Times New Roman"/>
          <w:color w:val="000000" w:themeColor="text1"/>
          <w:u w:val="single"/>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Fonts w:cs="Times New Roman"/>
          <w:color w:val="000000" w:themeColor="text1"/>
          <w:lang w:val="el-GR"/>
        </w:rPr>
        <w:t>Αυτό το φαρμακευτικό προϊόν</w:t>
      </w:r>
      <w:r>
        <w:rPr>
          <w:rStyle w:val="PageNumber"/>
          <w:rFonts w:cs="Times New Roman"/>
          <w:color w:val="000000" w:themeColor="text1"/>
          <w:lang w:val="el-GR"/>
        </w:rPr>
        <w:t xml:space="preserve"> περιέχει λιγότερο από 1 </w:t>
      </w:r>
      <w:r>
        <w:rPr>
          <w:rFonts w:cs="Times New Roman"/>
          <w:color w:val="000000" w:themeColor="text1"/>
          <w:lang w:val="el-GR"/>
        </w:rPr>
        <w:t>mmol</w:t>
      </w:r>
      <w:r>
        <w:rPr>
          <w:rStyle w:val="PageNumber"/>
          <w:rFonts w:cs="Times New Roman"/>
          <w:color w:val="000000" w:themeColor="text1"/>
          <w:lang w:val="el-GR"/>
        </w:rPr>
        <w:t xml:space="preserve"> νατρίου (23 </w:t>
      </w:r>
      <w:r>
        <w:rPr>
          <w:rFonts w:cs="Times New Roman"/>
          <w:color w:val="000000" w:themeColor="text1"/>
          <w:lang w:val="el-GR"/>
        </w:rPr>
        <w:t>mg</w:t>
      </w:r>
      <w:r>
        <w:rPr>
          <w:rStyle w:val="PageNumber"/>
          <w:rFonts w:cs="Times New Roman"/>
          <w:color w:val="000000" w:themeColor="text1"/>
          <w:lang w:val="el-GR"/>
        </w:rPr>
        <w:t>) ανά μονάδα δόσης, είνα</w:t>
      </w:r>
      <w:r>
        <w:rPr>
          <w:rStyle w:val="PageNumber"/>
          <w:rFonts w:cs="Times New Roman"/>
          <w:color w:val="000000" w:themeColor="text1"/>
          <w:lang w:val="el-GR"/>
        </w:rPr>
        <w:t>ι αυτό που ονομάζουμε «ελεύθερο νατρίου».</w:t>
      </w:r>
    </w:p>
    <w:p w:rsidR="004639CC" w:rsidRDefault="004639CC">
      <w:pPr>
        <w:pStyle w:val="Body"/>
        <w:widowControl w:val="0"/>
        <w:spacing w:line="240" w:lineRule="auto"/>
        <w:ind w:left="567" w:hanging="567"/>
        <w:rPr>
          <w:rFonts w:cs="Times New Roman"/>
          <w:b/>
          <w:bCs/>
          <w:color w:val="000000" w:themeColor="text1"/>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Fonts w:cs="Times New Roman"/>
          <w:b/>
          <w:bCs/>
          <w:color w:val="000000" w:themeColor="text1"/>
          <w:lang w:val="el-GR"/>
        </w:rPr>
        <w:t>4.5</w:t>
      </w:r>
      <w:r>
        <w:rPr>
          <w:rFonts w:cs="Times New Roman"/>
          <w:b/>
          <w:bCs/>
          <w:color w:val="000000" w:themeColor="text1"/>
          <w:lang w:val="el-GR"/>
        </w:rPr>
        <w:tab/>
        <w:t>Αλληλεπιδράσεις με άλλα φαρμακευτικά προϊόντα και άλλες μορφές αλληλεπίδρασης</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 xml:space="preserve">Η ζανουμπρουτινίμπη μεταβολίζεται κυρίως από το ένζυμο 3Α του κυτοχρώματος P450 (CYP3A). </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u w:val="single"/>
          <w:lang w:val="el-GR"/>
        </w:rPr>
      </w:pPr>
      <w:r>
        <w:rPr>
          <w:color w:val="000000" w:themeColor="text1"/>
          <w:sz w:val="22"/>
          <w:szCs w:val="22"/>
          <w:u w:val="single"/>
          <w:lang w:val="el-GR"/>
        </w:rPr>
        <w:t xml:space="preserve">Παράγοντες που μπορεί να αυξήσουν τις συγκεντρώσεις ζανουμπρουτινίμπης στο πλάσμα </w:t>
      </w:r>
    </w:p>
    <w:p w:rsidR="004639CC" w:rsidRDefault="004639CC">
      <w:pPr>
        <w:pStyle w:val="C-BodyText"/>
        <w:widowControl w:val="0"/>
        <w:spacing w:before="0" w:after="0" w:line="240" w:lineRule="auto"/>
        <w:rPr>
          <w:color w:val="000000" w:themeColor="text1"/>
          <w:sz w:val="22"/>
          <w:szCs w:val="22"/>
          <w:u w:val="single"/>
          <w:lang w:val="el-GR"/>
        </w:rPr>
      </w:pPr>
    </w:p>
    <w:p w:rsidR="004639CC" w:rsidRDefault="0020557B">
      <w:pPr>
        <w:pStyle w:val="C-BodyText"/>
        <w:widowControl w:val="0"/>
        <w:spacing w:before="0" w:after="0" w:line="240" w:lineRule="auto"/>
        <w:rPr>
          <w:color w:val="000000" w:themeColor="text1"/>
          <w:sz w:val="22"/>
          <w:szCs w:val="22"/>
          <w:u w:val="single"/>
          <w:lang w:val="el-GR"/>
        </w:rPr>
      </w:pPr>
      <w:r>
        <w:rPr>
          <w:color w:val="000000" w:themeColor="text1"/>
          <w:sz w:val="22"/>
          <w:szCs w:val="22"/>
          <w:lang w:val="el-GR"/>
        </w:rPr>
        <w:t xml:space="preserve">Η ταυτόχρονη χρήση BRUKINSA και φαρμακευτικών προϊόντων που αναστέλλουν ισχυρά ή </w:t>
      </w:r>
      <w:r>
        <w:rPr>
          <w:color w:val="000000" w:themeColor="text1"/>
          <w:sz w:val="22"/>
          <w:szCs w:val="22"/>
          <w:lang w:val="el-GR"/>
        </w:rPr>
        <w:t xml:space="preserve">μέτρια το CYP3A μπορεί να αυξήσει την έκθεση στη ζανουμπρουτινίμπη. </w:t>
      </w:r>
    </w:p>
    <w:p w:rsidR="004639CC" w:rsidRDefault="004639CC">
      <w:pPr>
        <w:pStyle w:val="C-BodyText"/>
        <w:widowControl w:val="0"/>
        <w:spacing w:before="0" w:after="0" w:line="240" w:lineRule="auto"/>
        <w:rPr>
          <w:i/>
          <w:iCs/>
          <w:color w:val="000000" w:themeColor="text1"/>
          <w:sz w:val="22"/>
          <w:szCs w:val="22"/>
          <w:lang w:val="el-GR"/>
        </w:rPr>
      </w:pPr>
    </w:p>
    <w:p w:rsidR="004639CC" w:rsidRDefault="0020557B">
      <w:pPr>
        <w:pStyle w:val="C-BodyText"/>
        <w:widowControl w:val="0"/>
        <w:spacing w:before="0" w:after="0" w:line="240" w:lineRule="auto"/>
        <w:rPr>
          <w:i/>
          <w:iCs/>
          <w:color w:val="000000" w:themeColor="text1"/>
          <w:sz w:val="22"/>
          <w:szCs w:val="22"/>
          <w:u w:val="single"/>
          <w:lang w:val="el-GR"/>
        </w:rPr>
      </w:pPr>
      <w:r>
        <w:rPr>
          <w:i/>
          <w:iCs/>
          <w:color w:val="000000" w:themeColor="text1"/>
          <w:sz w:val="22"/>
          <w:szCs w:val="22"/>
          <w:u w:val="single"/>
          <w:lang w:val="el-GR"/>
        </w:rPr>
        <w:t xml:space="preserve">Ισχυροί αναστολείς του CYP3A </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Η συγχορήγηση πολλαπλών δόσεων ιτρακοναζόλης (ισχυρός αναστολέας CYP3A) αύξησε τη C</w:t>
      </w:r>
      <w:r>
        <w:rPr>
          <w:color w:val="000000" w:themeColor="text1"/>
          <w:sz w:val="22"/>
          <w:szCs w:val="22"/>
          <w:vertAlign w:val="subscript"/>
          <w:lang w:val="el-GR"/>
        </w:rPr>
        <w:t>max</w:t>
      </w:r>
      <w:r>
        <w:rPr>
          <w:color w:val="000000" w:themeColor="text1"/>
          <w:sz w:val="22"/>
          <w:szCs w:val="22"/>
          <w:lang w:val="el-GR"/>
        </w:rPr>
        <w:t xml:space="preserve"> της ζανουμπρουτινίμπης κατά 2,6 φορές και την AUC κατά 3,8 φορές σε </w:t>
      </w:r>
      <w:r>
        <w:rPr>
          <w:color w:val="000000" w:themeColor="text1"/>
          <w:sz w:val="22"/>
          <w:szCs w:val="22"/>
          <w:lang w:val="el-GR"/>
        </w:rPr>
        <w:t xml:space="preserve">υγιή άτομα. Η συγχορήγηση πολλαπλών δόσεων των ισχυρών αναστολέων του CYP3A βορικοναζόλη και κλαριθρομυκίνη σε ασθενείς με κακοήθειες Β-κυττάρων οδήγησε σε αυξημένες εκθέσεις στη ζανουμπρουτινίμπη κατά 3,30 φορές και 1,92 φορές για την κανονικοποιημένη ως </w:t>
      </w:r>
      <w:r>
        <w:rPr>
          <w:color w:val="000000" w:themeColor="text1"/>
          <w:sz w:val="22"/>
          <w:szCs w:val="22"/>
          <w:lang w:val="el-GR"/>
        </w:rPr>
        <w:t>προς τη δόση AUC</w:t>
      </w:r>
      <w:r>
        <w:rPr>
          <w:color w:val="000000" w:themeColor="text1"/>
          <w:sz w:val="22"/>
          <w:szCs w:val="22"/>
          <w:vertAlign w:val="subscript"/>
          <w:lang w:val="el-GR"/>
        </w:rPr>
        <w:t>0-24ώρες</w:t>
      </w:r>
      <w:r>
        <w:rPr>
          <w:color w:val="000000" w:themeColor="text1"/>
          <w:sz w:val="22"/>
          <w:szCs w:val="22"/>
          <w:lang w:val="el-GR"/>
        </w:rPr>
        <w:t xml:space="preserve"> και 3,29 φορές και 2,01 φορές για την κανονικοποιημένη ως προς τη δόση C</w:t>
      </w:r>
      <w:r>
        <w:rPr>
          <w:color w:val="000000" w:themeColor="text1"/>
          <w:sz w:val="22"/>
          <w:szCs w:val="22"/>
          <w:vertAlign w:val="subscript"/>
          <w:lang w:val="el-GR"/>
        </w:rPr>
        <w:t>max</w:t>
      </w:r>
      <w:r>
        <w:rPr>
          <w:color w:val="000000" w:themeColor="text1"/>
          <w:sz w:val="22"/>
          <w:szCs w:val="22"/>
          <w:lang w:val="el-GR"/>
        </w:rPr>
        <w:t>, αντίστοιχα.</w:t>
      </w:r>
    </w:p>
    <w:p w:rsidR="004639CC" w:rsidRDefault="004639CC">
      <w:pPr>
        <w:pStyle w:val="C-BodyText"/>
        <w:widowControl w:val="0"/>
        <w:spacing w:before="0" w:after="0" w:line="240" w:lineRule="auto"/>
        <w:rPr>
          <w:color w:val="000000" w:themeColor="text1"/>
          <w:sz w:val="22"/>
          <w:szCs w:val="22"/>
          <w:lang w:val="el-GR"/>
        </w:rPr>
      </w:pPr>
    </w:p>
    <w:p w:rsidR="004639CC" w:rsidRDefault="0020557B">
      <w:pPr>
        <w:pStyle w:val="C-BodyText"/>
        <w:spacing w:before="0" w:after="0" w:line="240" w:lineRule="auto"/>
        <w:rPr>
          <w:color w:val="000000" w:themeColor="text1"/>
          <w:sz w:val="22"/>
          <w:szCs w:val="22"/>
          <w:lang w:val="el-GR"/>
        </w:rPr>
      </w:pPr>
      <w:r>
        <w:rPr>
          <w:color w:val="000000" w:themeColor="text1"/>
          <w:sz w:val="22"/>
          <w:szCs w:val="22"/>
          <w:lang w:val="el-GR"/>
        </w:rPr>
        <w:t xml:space="preserve">Εάν πρέπει να χρησιμοποιηθεί ένας ισχυρός αναστολέας του CYP3A (π.χ. βορικοναζόλη, κετοκοναζόλη, ιτρακοναζόλη, κλαριθρομυκίνη, </w:t>
      </w:r>
      <w:r>
        <w:rPr>
          <w:color w:val="000000" w:themeColor="text1"/>
          <w:sz w:val="22"/>
          <w:szCs w:val="22"/>
          <w:lang w:val="el-GR"/>
        </w:rPr>
        <w:t>ινδιναβίρη, λοπιναβίρη, ριτοναβίρη, τελαπρεβίρη), μειώστε τη δόση του BRUKINSA σε 80 mg (ένα καψάκιο) κατά τη διάρκεια της χρήσης του αναστολέα. Οι ασθενείς θα πρέπει να παρακολουθούνται στενά για τοξικότητα και θα πρέπει να ακολουθούνται οι οδηγίες τροποπ</w:t>
      </w:r>
      <w:r>
        <w:rPr>
          <w:color w:val="000000" w:themeColor="text1"/>
          <w:sz w:val="22"/>
          <w:szCs w:val="22"/>
          <w:lang w:val="el-GR"/>
        </w:rPr>
        <w:t>οίησης της δόσης ανάλογα με τις ανάγκες (βλ. παράγραφο 4.2).</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i/>
          <w:iCs/>
          <w:color w:val="000000" w:themeColor="text1"/>
          <w:sz w:val="22"/>
          <w:szCs w:val="22"/>
          <w:u w:val="single"/>
          <w:lang w:val="el-GR"/>
        </w:rPr>
      </w:pPr>
      <w:r>
        <w:rPr>
          <w:i/>
          <w:iCs/>
          <w:color w:val="000000" w:themeColor="text1"/>
          <w:sz w:val="22"/>
          <w:szCs w:val="22"/>
          <w:u w:val="single"/>
          <w:lang w:val="el-GR"/>
        </w:rPr>
        <w:t>Μέτριοι αναστολείς του CYP3A</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4639CC">
      <w:pPr>
        <w:pStyle w:val="C-BodyText"/>
        <w:widowControl w:val="0"/>
        <w:spacing w:before="0" w:after="0" w:line="240" w:lineRule="auto"/>
        <w:rP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 xml:space="preserve">Η συγχορήγηση πολλαπλών δόσεων των μέτριων αναστολέων του CYP3A φλουκοναζόλη και διλτιαζέμη σε ασθενείς με κακοήθειες Β-κυττάρων οδήγησε σε αυξημένες </w:t>
      </w:r>
      <w:r>
        <w:rPr>
          <w:color w:val="000000" w:themeColor="text1"/>
          <w:sz w:val="22"/>
          <w:szCs w:val="22"/>
          <w:lang w:val="el-GR"/>
        </w:rPr>
        <w:t>εκθέσεις στη ζανουμπρουτινίμπη κατά 1,88 φορές και 1,62 φορές για την κανονικοποιημένη ως προς τη δόση AUC</w:t>
      </w:r>
      <w:r>
        <w:rPr>
          <w:color w:val="000000" w:themeColor="text1"/>
          <w:sz w:val="22"/>
          <w:szCs w:val="22"/>
          <w:vertAlign w:val="subscript"/>
          <w:lang w:val="el-GR"/>
        </w:rPr>
        <w:t>0-24ώρες</w:t>
      </w:r>
      <w:r>
        <w:rPr>
          <w:color w:val="000000" w:themeColor="text1"/>
          <w:sz w:val="22"/>
          <w:szCs w:val="22"/>
          <w:lang w:val="el-GR"/>
        </w:rPr>
        <w:t xml:space="preserve"> και 1,81 φορές και 1,62 φορές για την κανονικοποιημένη ως προς τη δόση C</w:t>
      </w:r>
      <w:r>
        <w:rPr>
          <w:color w:val="000000" w:themeColor="text1"/>
          <w:sz w:val="22"/>
          <w:szCs w:val="22"/>
          <w:vertAlign w:val="subscript"/>
          <w:lang w:val="el-GR"/>
        </w:rPr>
        <w:t>max</w:t>
      </w:r>
      <w:r>
        <w:rPr>
          <w:color w:val="000000" w:themeColor="text1"/>
          <w:sz w:val="22"/>
          <w:szCs w:val="22"/>
          <w:lang w:val="el-GR"/>
        </w:rPr>
        <w:t>, αντίστοιχα.</w:t>
      </w:r>
    </w:p>
    <w:p w:rsidR="004639CC" w:rsidRDefault="004639CC">
      <w:pPr>
        <w:pStyle w:val="C-BodyText"/>
        <w:widowControl w:val="0"/>
        <w:spacing w:before="0" w:after="0" w:line="240" w:lineRule="auto"/>
        <w:rP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Εάν πρέπει να χρησιμοποιηθεί ένας μέτριος αναστολέα</w:t>
      </w:r>
      <w:r>
        <w:rPr>
          <w:color w:val="000000" w:themeColor="text1"/>
          <w:sz w:val="22"/>
          <w:szCs w:val="22"/>
          <w:lang w:val="el-GR"/>
        </w:rPr>
        <w:t>ς του CYP3A (π.χ. ερυθρομυκίνη, σιπροφλοξασίνη, διλτιαζέμη, δρονεδαρόνη, φλουκοναζόλη, βεραπαμίλη, απρεπιτάντη, ιματινίμπη, χυμός γκρέιπφρουτ, νεράντζια), η δόση του BRUKINSA θα πρέπει να μειωθεί σε 160 mg (δύο καψάκια) κατά τη διάρκεια της χρήσης του ανασ</w:t>
      </w:r>
      <w:r>
        <w:rPr>
          <w:color w:val="000000" w:themeColor="text1"/>
          <w:sz w:val="22"/>
          <w:szCs w:val="22"/>
          <w:lang w:val="el-GR"/>
        </w:rPr>
        <w:t>τολέα. Οι ασθενείς θα πρέπει να παρακολουθούνται στενά για τοξικότητα και θα πρέπει να ακολουθούνται οι οδηγίες τροποποίησης της δόσης ανάλογα με τις ανάγκες (βλ. Παράγραφο 4.2).</w:t>
      </w:r>
    </w:p>
    <w:p w:rsidR="004639CC" w:rsidRDefault="004639CC">
      <w:pPr>
        <w:pStyle w:val="Body"/>
        <w:widowControl w:val="0"/>
        <w:tabs>
          <w:tab w:val="clear" w:pos="567"/>
        </w:tabs>
        <w:spacing w:line="240" w:lineRule="auto"/>
        <w:rPr>
          <w:rFonts w:cs="Times New Roman"/>
          <w:i/>
          <w:iCs/>
          <w:color w:val="000000" w:themeColor="text1"/>
          <w:u w:val="single"/>
          <w:lang w:val="el-GR"/>
        </w:rPr>
      </w:pPr>
    </w:p>
    <w:p w:rsidR="004639CC" w:rsidRDefault="0020557B">
      <w:pPr>
        <w:pStyle w:val="Body"/>
        <w:widowControl w:val="0"/>
        <w:tabs>
          <w:tab w:val="clear" w:pos="567"/>
        </w:tabs>
        <w:spacing w:line="240" w:lineRule="auto"/>
        <w:rPr>
          <w:rFonts w:cs="Times New Roman"/>
          <w:i/>
          <w:iCs/>
          <w:color w:val="000000" w:themeColor="text1"/>
          <w:u w:val="single"/>
          <w:lang w:val="el-GR"/>
        </w:rPr>
      </w:pPr>
      <w:r>
        <w:rPr>
          <w:rFonts w:cs="Times New Roman"/>
          <w:i/>
          <w:iCs/>
          <w:color w:val="000000" w:themeColor="text1"/>
          <w:u w:val="single"/>
          <w:lang w:val="el-GR"/>
        </w:rPr>
        <w:t>Ήπιοι αναστολείς του CYP3A</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Οι προσομοιώσεις στις οποίες χρησιμοποιήθηκαν συ</w:t>
      </w:r>
      <w:r>
        <w:rPr>
          <w:rStyle w:val="PageNumber"/>
          <w:rFonts w:cs="Times New Roman"/>
          <w:color w:val="000000" w:themeColor="text1"/>
          <w:lang w:val="el-GR"/>
        </w:rPr>
        <w:t xml:space="preserve">νθήκες νηστείας υπέδειξαν ότι οι ήπιοι αναστολείς του </w:t>
      </w:r>
      <w:r>
        <w:rPr>
          <w:rFonts w:cs="Times New Roman"/>
          <w:color w:val="000000" w:themeColor="text1"/>
          <w:lang w:val="el-GR"/>
        </w:rPr>
        <w:t>CYP</w:t>
      </w:r>
      <w:r>
        <w:rPr>
          <w:rStyle w:val="PageNumber"/>
          <w:rFonts w:cs="Times New Roman"/>
          <w:color w:val="000000" w:themeColor="text1"/>
          <w:lang w:val="el-GR"/>
        </w:rPr>
        <w:t>3</w:t>
      </w:r>
      <w:r>
        <w:rPr>
          <w:rFonts w:cs="Times New Roman"/>
          <w:color w:val="000000" w:themeColor="text1"/>
          <w:lang w:val="el-GR"/>
        </w:rPr>
        <w:t>A</w:t>
      </w:r>
      <w:r>
        <w:rPr>
          <w:rStyle w:val="PageNumber"/>
          <w:rFonts w:cs="Times New Roman"/>
          <w:color w:val="000000" w:themeColor="text1"/>
          <w:lang w:val="el-GR"/>
        </w:rPr>
        <w:t xml:space="preserve"> (π.χ. κυκλοσπορίνη και φλουβοξαμίνη) ενδέχεται να αυξήσουν την </w:t>
      </w:r>
      <w:r>
        <w:rPr>
          <w:rFonts w:cs="Times New Roman"/>
          <w:color w:val="000000" w:themeColor="text1"/>
          <w:lang w:val="el-GR"/>
        </w:rPr>
        <w:t>AUC</w:t>
      </w:r>
      <w:r>
        <w:rPr>
          <w:rStyle w:val="PageNumber"/>
          <w:rFonts w:cs="Times New Roman"/>
          <w:color w:val="000000" w:themeColor="text1"/>
          <w:lang w:val="el-GR"/>
        </w:rPr>
        <w:t xml:space="preserve"> της ζανουμπρουτινίμπης κατά &lt;1,5 φορές. Δεν απαιτείται προσαρμογή της δόσης σε συνδυασμό με ήπιους αναστολείς. </w:t>
      </w:r>
      <w:r>
        <w:rPr>
          <w:color w:val="000000" w:themeColor="text1"/>
          <w:lang w:val="el-GR"/>
        </w:rPr>
        <w:t>Οι ασθενείς θα πρέ</w:t>
      </w:r>
      <w:r>
        <w:rPr>
          <w:color w:val="000000" w:themeColor="text1"/>
          <w:lang w:val="el-GR"/>
        </w:rPr>
        <w:t xml:space="preserve">πει να παρακολουθούνται </w:t>
      </w:r>
      <w:r>
        <w:rPr>
          <w:rStyle w:val="PageNumber"/>
          <w:rFonts w:cs="Times New Roman"/>
          <w:color w:val="000000" w:themeColor="text1"/>
          <w:lang w:val="el-GR"/>
        </w:rPr>
        <w:t xml:space="preserve">στενά για τοξικότητα και θα πρέπει να ακολουθούνται οι οδηγίες τροποποίησης της δόσης ανάλογα με τις ανάγκες. </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u w:val="single"/>
          <w:lang w:val="el-GR"/>
        </w:rPr>
      </w:pPr>
      <w:r>
        <w:rPr>
          <w:color w:val="000000" w:themeColor="text1"/>
          <w:sz w:val="22"/>
          <w:szCs w:val="22"/>
          <w:u w:val="single"/>
          <w:lang w:val="el-GR"/>
        </w:rPr>
        <w:t>Παράγοντες που μπορεί να μειώσουν τις συγκεντρώσεις ζανουμπρουτινίμπης στο πλάσμα</w:t>
      </w:r>
    </w:p>
    <w:p w:rsidR="004639CC" w:rsidRDefault="004639CC">
      <w:pPr>
        <w:pStyle w:val="C-BodyText"/>
        <w:widowControl w:val="0"/>
        <w:spacing w:before="0" w:after="0" w:line="240" w:lineRule="auto"/>
        <w:rPr>
          <w:color w:val="000000" w:themeColor="text1"/>
          <w:sz w:val="22"/>
          <w:szCs w:val="22"/>
          <w:u w:val="single"/>
          <w:lang w:val="el-GR"/>
        </w:rPr>
      </w:pPr>
    </w:p>
    <w:p w:rsidR="004639CC" w:rsidRDefault="0020557B">
      <w:pPr>
        <w:pStyle w:val="Body"/>
        <w:widowControl w:val="0"/>
        <w:spacing w:line="240" w:lineRule="auto"/>
        <w:rPr>
          <w:rFonts w:cs="Times New Roman"/>
          <w:color w:val="000000" w:themeColor="text1"/>
          <w:lang w:val="el-GR"/>
        </w:rPr>
      </w:pPr>
      <w:r>
        <w:rPr>
          <w:rFonts w:cs="Times New Roman"/>
          <w:color w:val="000000" w:themeColor="text1"/>
          <w:lang w:val="el-GR"/>
        </w:rPr>
        <w:t xml:space="preserve">Η ταυτόχρονη χρήση </w:t>
      </w:r>
      <w:r>
        <w:rPr>
          <w:rFonts w:cs="Times New Roman"/>
          <w:color w:val="000000" w:themeColor="text1"/>
          <w:lang w:val="el-GR"/>
        </w:rPr>
        <w:t>ζανουμπρουτινίμπης και ισχυρών ή μέτριων επαγωγέων του CYP3A μπορεί να μειώσει τις συγκεντρώσεις της ζανουμπρουτινίμπης στο πλάσμα.</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Body"/>
        <w:widowControl w:val="0"/>
        <w:spacing w:line="240" w:lineRule="auto"/>
        <w:rPr>
          <w:rFonts w:cs="Times New Roman"/>
          <w:i/>
          <w:iCs/>
          <w:color w:val="000000" w:themeColor="text1"/>
          <w:u w:val="single"/>
          <w:lang w:val="el-GR"/>
        </w:rPr>
      </w:pPr>
      <w:r>
        <w:rPr>
          <w:rFonts w:cs="Times New Roman"/>
          <w:i/>
          <w:iCs/>
          <w:color w:val="000000" w:themeColor="text1"/>
          <w:u w:val="single"/>
          <w:lang w:val="el-GR"/>
        </w:rPr>
        <w:t>Επαγωγείς του CYP3A</w:t>
      </w:r>
    </w:p>
    <w:p w:rsidR="004639CC" w:rsidRDefault="004639CC">
      <w:pPr>
        <w:pStyle w:val="Body"/>
        <w:widowControl w:val="0"/>
        <w:spacing w:line="240" w:lineRule="auto"/>
        <w:rPr>
          <w:rFonts w:cs="Times New Roman"/>
          <w:i/>
          <w:iCs/>
          <w:color w:val="000000" w:themeColor="text1"/>
          <w:lang w:val="el-GR"/>
        </w:rPr>
      </w:pPr>
    </w:p>
    <w:p w:rsidR="004639CC" w:rsidRDefault="0020557B">
      <w:pPr>
        <w:pStyle w:val="Body"/>
        <w:widowControl w:val="0"/>
        <w:spacing w:line="240" w:lineRule="auto"/>
        <w:rPr>
          <w:rFonts w:cs="Times New Roman"/>
          <w:color w:val="000000" w:themeColor="text1"/>
          <w:lang w:val="el-GR"/>
        </w:rPr>
      </w:pPr>
      <w:r>
        <w:rPr>
          <w:rFonts w:cs="Times New Roman"/>
          <w:color w:val="000000" w:themeColor="text1"/>
          <w:lang w:val="el-GR"/>
        </w:rPr>
        <w:t>Η συγχορήγηση πολλαπλών δόσεων ριφαμπικίνης (ισχυρός επαγωγέας του CYP3A) μείωσε τη C</w:t>
      </w:r>
      <w:r>
        <w:rPr>
          <w:rFonts w:cs="Times New Roman"/>
          <w:color w:val="000000" w:themeColor="text1"/>
          <w:vertAlign w:val="subscript"/>
          <w:lang w:val="el-GR"/>
        </w:rPr>
        <w:t>max</w:t>
      </w:r>
      <w:r>
        <w:rPr>
          <w:rFonts w:cs="Times New Roman"/>
          <w:color w:val="000000" w:themeColor="text1"/>
          <w:lang w:val="el-GR"/>
        </w:rPr>
        <w:t xml:space="preserve"> της ζανουμπρο</w:t>
      </w:r>
      <w:r>
        <w:rPr>
          <w:rFonts w:cs="Times New Roman"/>
          <w:color w:val="000000" w:themeColor="text1"/>
          <w:lang w:val="el-GR"/>
        </w:rPr>
        <w:t>υτινίμπης κατά 92% και την AUC κατά 93% σε υγιή άτομα. Η ταυτόχρονη χρήση με ισχυρούς επαγωγείς του CYP3A (π.χ. καρβαμαζεπίνη, φαινυτοΐνη, ριφαμπικίνη, βαλσαμόχορτο) και μέτριους επαγωγείς του CYP3A (</w:t>
      </w:r>
      <w:r>
        <w:rPr>
          <w:rStyle w:val="PageNumber"/>
          <w:rFonts w:cs="Times New Roman"/>
          <w:color w:val="000000" w:themeColor="text1"/>
          <w:lang w:val="el-GR"/>
        </w:rPr>
        <w:t>π.χ. μποσεντάνη, εφαβιρένζη, ετραβιρίνη, μοδαφινίλη, ναφ</w:t>
      </w:r>
      <w:r>
        <w:rPr>
          <w:rStyle w:val="PageNumber"/>
          <w:rFonts w:cs="Times New Roman"/>
          <w:color w:val="000000" w:themeColor="text1"/>
          <w:lang w:val="el-GR"/>
        </w:rPr>
        <w:t xml:space="preserve">κιλλίνη) </w:t>
      </w:r>
      <w:r>
        <w:rPr>
          <w:rFonts w:cs="Times New Roman"/>
          <w:color w:val="000000" w:themeColor="text1"/>
          <w:lang w:val="el-GR"/>
        </w:rPr>
        <w:t>θα πρέπει να αποφεύγεται (</w:t>
      </w:r>
      <w:r>
        <w:rPr>
          <w:rStyle w:val="PageNumber"/>
          <w:rFonts w:cs="Times New Roman"/>
          <w:color w:val="000000" w:themeColor="text1"/>
          <w:lang w:val="el-GR"/>
        </w:rPr>
        <w:t>βλ. Παράγραφο 4.2)</w:t>
      </w:r>
      <w:r>
        <w:rPr>
          <w:rFonts w:cs="Times New Roman"/>
          <w:color w:val="000000" w:themeColor="text1"/>
          <w:lang w:val="el-GR"/>
        </w:rPr>
        <w:t>. Η συγχορήγηση πολλαπλών δόσεων ριφαμπουτίνης (μέτριος επαγωγέας του CYP3A) μείωσε τη C</w:t>
      </w:r>
      <w:r>
        <w:rPr>
          <w:rFonts w:cs="Times New Roman"/>
          <w:color w:val="000000" w:themeColor="text1"/>
          <w:vertAlign w:val="subscript"/>
          <w:lang w:val="el-GR"/>
        </w:rPr>
        <w:t>max</w:t>
      </w:r>
      <w:r>
        <w:rPr>
          <w:rFonts w:cs="Times New Roman"/>
          <w:color w:val="000000" w:themeColor="text1"/>
          <w:lang w:val="el-GR"/>
        </w:rPr>
        <w:t xml:space="preserve"> της ζανουμπρουτινίμπης κατά 48% και την AUC κατά 44% σε υγιή άτομα.</w:t>
      </w:r>
      <w:r>
        <w:rPr>
          <w:rFonts w:cs="Times New Roman"/>
          <w:color w:val="000000" w:themeColor="text1"/>
          <w:sz w:val="24"/>
          <w:szCs w:val="24"/>
          <w:lang w:val="el-GR" w:eastAsia="en-US"/>
        </w:rPr>
        <w:t xml:space="preserve"> </w:t>
      </w:r>
      <w:r>
        <w:rPr>
          <w:rFonts w:cs="Times New Roman"/>
          <w:color w:val="000000" w:themeColor="text1"/>
          <w:lang w:val="el-GR"/>
        </w:rPr>
        <w:t>Η ταυτόχρονη χρήση ζανουμπρουτινίμπης με ισ</w:t>
      </w:r>
      <w:r>
        <w:rPr>
          <w:rFonts w:cs="Times New Roman"/>
          <w:color w:val="000000" w:themeColor="text1"/>
          <w:lang w:val="el-GR"/>
        </w:rPr>
        <w:t>χυρούς ή μέτριους επαγωγείς του CYP3A θα πρέπει να αποφεύγεται (βλ. παράγραφο 4.2). Οι ήπιοι επαγωγείς του CYP3A μπορούν να χρησιμοποιηθούν με προσοχή κατά τη διάρκεια της θεραπείας με BRUKINSA.</w:t>
      </w:r>
    </w:p>
    <w:p w:rsidR="004639CC" w:rsidRDefault="004639CC">
      <w:pPr>
        <w:pStyle w:val="Body"/>
        <w:widowControl w:val="0"/>
        <w:spacing w:line="240" w:lineRule="auto"/>
        <w:rPr>
          <w:rFonts w:cs="Times New Roman"/>
          <w:color w:val="000000" w:themeColor="text1"/>
          <w:lang w:val="el-GR"/>
        </w:rPr>
      </w:pPr>
      <w:bookmarkStart w:id="1" w:name="_Hlk66865352"/>
      <w:bookmarkEnd w:id="1"/>
    </w:p>
    <w:p w:rsidR="004639CC" w:rsidRDefault="0020557B">
      <w:pPr>
        <w:pStyle w:val="Body"/>
        <w:widowControl w:val="0"/>
        <w:spacing w:line="240" w:lineRule="auto"/>
        <w:rPr>
          <w:rFonts w:cs="Times New Roman"/>
          <w:i/>
          <w:iCs/>
          <w:color w:val="000000" w:themeColor="text1"/>
          <w:u w:val="single"/>
          <w:lang w:val="el-GR"/>
        </w:rPr>
      </w:pPr>
      <w:r>
        <w:rPr>
          <w:rFonts w:cs="Times New Roman"/>
          <w:i/>
          <w:iCs/>
          <w:color w:val="000000" w:themeColor="text1"/>
          <w:u w:val="single"/>
          <w:lang w:val="el-GR"/>
        </w:rPr>
        <w:t>Παράγοντες που μειώνουν την έκκριση γαστρικού οξέος</w:t>
      </w:r>
    </w:p>
    <w:p w:rsidR="004639CC" w:rsidRDefault="004639CC">
      <w:pPr>
        <w:pStyle w:val="Body"/>
        <w:widowControl w:val="0"/>
        <w:spacing w:line="240" w:lineRule="auto"/>
        <w:rPr>
          <w:rFonts w:cs="Times New Roman"/>
          <w:i/>
          <w:iCs/>
          <w:color w:val="000000" w:themeColor="text1"/>
          <w:lang w:val="el-GR"/>
        </w:rPr>
      </w:pPr>
    </w:p>
    <w:p w:rsidR="004639CC" w:rsidRDefault="0020557B">
      <w:pPr>
        <w:pStyle w:val="Body"/>
        <w:widowControl w:val="0"/>
        <w:spacing w:line="240" w:lineRule="auto"/>
        <w:rPr>
          <w:rFonts w:cs="Times New Roman"/>
          <w:color w:val="000000" w:themeColor="text1"/>
          <w:lang w:val="el-GR"/>
        </w:rPr>
      </w:pPr>
      <w:r>
        <w:rPr>
          <w:rFonts w:cs="Times New Roman"/>
          <w:color w:val="000000" w:themeColor="text1"/>
          <w:lang w:val="el-GR"/>
        </w:rPr>
        <w:t>Δεν παρ</w:t>
      </w:r>
      <w:r>
        <w:rPr>
          <w:rFonts w:cs="Times New Roman"/>
          <w:color w:val="000000" w:themeColor="text1"/>
          <w:lang w:val="el-GR"/>
        </w:rPr>
        <w:t>ατηρήθηκαν κλινικά σημαντικές διαφορές στη φαρμακοκινητική της ζανουμπρουτινίμπης όταν συγχορηγήθηκε με παράγοντες που μειώνουν την έκκριση γαστρικού οξέος (αναστολείς αντλίας πρωτονίων, ανταγωνιστές υποδοχέων Η2).</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keepNext/>
        <w:keepLines/>
        <w:widowControl w:val="0"/>
        <w:spacing w:before="0" w:after="0" w:line="240" w:lineRule="auto"/>
        <w:rPr>
          <w:color w:val="000000" w:themeColor="text1"/>
          <w:sz w:val="22"/>
          <w:szCs w:val="22"/>
          <w:u w:val="single"/>
          <w:lang w:val="el-GR"/>
        </w:rPr>
      </w:pPr>
      <w:r>
        <w:rPr>
          <w:color w:val="000000" w:themeColor="text1"/>
          <w:sz w:val="22"/>
          <w:szCs w:val="22"/>
          <w:u w:val="single"/>
          <w:lang w:val="el-GR"/>
        </w:rPr>
        <w:lastRenderedPageBreak/>
        <w:t xml:space="preserve">Παράγοντες των οποίων μπορεί να </w:t>
      </w:r>
      <w:r>
        <w:rPr>
          <w:color w:val="000000" w:themeColor="text1"/>
          <w:sz w:val="22"/>
          <w:szCs w:val="22"/>
          <w:u w:val="single"/>
          <w:lang w:val="el-GR"/>
        </w:rPr>
        <w:t>επηρεαστούν οι συγκεντρώσεις στο πλάσμα από τη ζανουμπρουτινίμπη.</w:t>
      </w:r>
    </w:p>
    <w:p w:rsidR="004639CC" w:rsidRDefault="004639CC">
      <w:pPr>
        <w:pStyle w:val="C-BodyText"/>
        <w:keepNext/>
        <w:keepLines/>
        <w:widowControl w:val="0"/>
        <w:spacing w:before="0" w:after="0" w:line="240" w:lineRule="auto"/>
        <w:rPr>
          <w:color w:val="000000" w:themeColor="text1"/>
          <w:sz w:val="22"/>
          <w:szCs w:val="22"/>
          <w:u w:val="single"/>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 xml:space="preserve">Η ζανουμπρουτινίμπη είναι ένας ήπιος επαγωγέας του CYP3A και του CYP2C19. Η ταυτόχρονη χρήση της ζανουμπρουτινίμπης μπορεί να μειώσει τη συγκέντρωση στο πλάσμα αυτών των </w:t>
      </w:r>
      <w:r>
        <w:rPr>
          <w:color w:val="000000" w:themeColor="text1"/>
          <w:sz w:val="22"/>
          <w:szCs w:val="22"/>
          <w:lang w:val="el-GR"/>
        </w:rPr>
        <w:t>φαρμακευτικών προϊόντων που είναι υποστρώματα.</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i/>
          <w:iCs/>
          <w:color w:val="000000" w:themeColor="text1"/>
          <w:sz w:val="22"/>
          <w:szCs w:val="22"/>
          <w:u w:val="single"/>
          <w:lang w:val="el-GR"/>
        </w:rPr>
      </w:pPr>
      <w:r>
        <w:rPr>
          <w:i/>
          <w:iCs/>
          <w:color w:val="000000" w:themeColor="text1"/>
          <w:sz w:val="22"/>
          <w:szCs w:val="22"/>
          <w:u w:val="single"/>
          <w:lang w:val="el-GR"/>
        </w:rPr>
        <w:t>Υποστρώματα του CYP3A</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Η συγχορήγηση πολλαπλών δόσεων ζανουμπρουτινίμπης μείωσε τη C</w:t>
      </w:r>
      <w:r>
        <w:rPr>
          <w:color w:val="000000" w:themeColor="text1"/>
          <w:sz w:val="22"/>
          <w:szCs w:val="22"/>
          <w:vertAlign w:val="subscript"/>
          <w:lang w:val="el-GR"/>
        </w:rPr>
        <w:t>max</w:t>
      </w:r>
      <w:r>
        <w:rPr>
          <w:color w:val="000000" w:themeColor="text1"/>
          <w:sz w:val="22"/>
          <w:szCs w:val="22"/>
          <w:lang w:val="el-GR"/>
        </w:rPr>
        <w:t xml:space="preserve"> της μιδαζολάμης (υπόστρωμα CYP3A) κατά 30% και την AUC κατά 47%. Τα φαρμακευτικά προϊόντα με στενό θεραπευτικό δείκτη πο</w:t>
      </w:r>
      <w:r>
        <w:rPr>
          <w:color w:val="000000" w:themeColor="text1"/>
          <w:sz w:val="22"/>
          <w:szCs w:val="22"/>
          <w:lang w:val="el-GR"/>
        </w:rPr>
        <w:t xml:space="preserve">υ μεταβολίζονται από το CYP3A (π.χ. αλφεντανύλη, κυκλοσπορίνη, διυδροεργοταμίνη, εργοταμίνη, φαιντανύλη, πιμοζίδη, κινιδίνη, σιρόλιμους και τακρόλιμους) θα πρέπει να χρησιμοποιούνται με προσοχή, καθώς η ζανουμπρουτινίμπη μπορεί να μειώσει τις εκθέσεις των </w:t>
      </w:r>
      <w:r>
        <w:rPr>
          <w:color w:val="000000" w:themeColor="text1"/>
          <w:sz w:val="22"/>
          <w:szCs w:val="22"/>
          <w:lang w:val="el-GR"/>
        </w:rPr>
        <w:t>φαρμάκων αυτών στο πλάσμα.</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i/>
          <w:iCs/>
          <w:color w:val="000000" w:themeColor="text1"/>
          <w:sz w:val="22"/>
          <w:szCs w:val="22"/>
          <w:u w:val="single"/>
          <w:lang w:val="el-GR"/>
        </w:rPr>
      </w:pPr>
      <w:r>
        <w:rPr>
          <w:i/>
          <w:iCs/>
          <w:color w:val="000000" w:themeColor="text1"/>
          <w:sz w:val="22"/>
          <w:szCs w:val="22"/>
          <w:u w:val="single"/>
          <w:lang w:val="el-GR"/>
        </w:rPr>
        <w:t>Υποστρώματα CYP2C19</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Η συγχορήγηση πολλαπλών δόσεων ζανουμπρουτινίμπης μείωσε τη C</w:t>
      </w:r>
      <w:r>
        <w:rPr>
          <w:color w:val="000000" w:themeColor="text1"/>
          <w:sz w:val="22"/>
          <w:szCs w:val="22"/>
          <w:vertAlign w:val="subscript"/>
          <w:lang w:val="el-GR"/>
        </w:rPr>
        <w:t>max</w:t>
      </w:r>
      <w:r>
        <w:rPr>
          <w:color w:val="000000" w:themeColor="text1"/>
          <w:sz w:val="22"/>
          <w:szCs w:val="22"/>
          <w:lang w:val="el-GR"/>
        </w:rPr>
        <w:t xml:space="preserve"> της ομεπραζόλης (υπόστρωμα CYP2C19) κατά 20% και την AUC κατά 36%. Τα φαρμακευτικά προϊόντα με στενό θεραπευτικό δείκτη που μεταβολίζονται από</w:t>
      </w:r>
      <w:r>
        <w:rPr>
          <w:color w:val="000000" w:themeColor="text1"/>
          <w:sz w:val="22"/>
          <w:szCs w:val="22"/>
          <w:lang w:val="el-GR"/>
        </w:rPr>
        <w:t xml:space="preserve"> το CYP2C19 (π.χ. S-μεφαινυτοΐνη) θα πρέπει να χρησιμοποιούνται με προσοχή, καθώς η ζανουμπρουτινίμπη μπορεί να μειώσει τις εκθέσεις των φαρμάκων αυτών στο πλάσμα.</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i/>
          <w:iCs/>
          <w:color w:val="000000" w:themeColor="text1"/>
          <w:sz w:val="22"/>
          <w:szCs w:val="22"/>
          <w:u w:val="single"/>
          <w:lang w:val="el-GR"/>
        </w:rPr>
      </w:pPr>
      <w:r>
        <w:rPr>
          <w:i/>
          <w:iCs/>
          <w:color w:val="000000" w:themeColor="text1"/>
          <w:sz w:val="22"/>
          <w:szCs w:val="22"/>
          <w:u w:val="single"/>
          <w:lang w:val="el-GR"/>
        </w:rPr>
        <w:t>Συγχορήγηση με υποστρώματα/αναστολείς μεταφοράς</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Η συγχορήγηση πολλαπλών δόσεων ζανουμπρουτ</w:t>
      </w:r>
      <w:r>
        <w:rPr>
          <w:color w:val="000000" w:themeColor="text1"/>
          <w:sz w:val="22"/>
          <w:szCs w:val="22"/>
          <w:lang w:val="el-GR"/>
        </w:rPr>
        <w:t>ινίμπης αύξησε τη C</w:t>
      </w:r>
      <w:r>
        <w:rPr>
          <w:color w:val="000000" w:themeColor="text1"/>
          <w:sz w:val="22"/>
          <w:szCs w:val="22"/>
          <w:vertAlign w:val="subscript"/>
          <w:lang w:val="el-GR"/>
        </w:rPr>
        <w:t>max</w:t>
      </w:r>
      <w:r>
        <w:rPr>
          <w:color w:val="000000" w:themeColor="text1"/>
          <w:sz w:val="22"/>
          <w:szCs w:val="22"/>
          <w:lang w:val="el-GR"/>
        </w:rPr>
        <w:t xml:space="preserve"> της διγοξίνης (υπόστρωμα P-gp) κατά 34% και την AUC κατά 11%. Δεν παρατηρήθηκαν κλινικά σημαντικές διαφορές στη φαρμακοκινητική της ροσουβαστατίνης (υπόστρωμα BCRP) όταν συγχορηγήθηκε με ζανουμπρουτινίμπη.</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Η συγχορήγηση από του στόμ</w:t>
      </w:r>
      <w:r>
        <w:rPr>
          <w:color w:val="000000" w:themeColor="text1"/>
          <w:sz w:val="22"/>
          <w:szCs w:val="22"/>
          <w:lang w:val="el-GR"/>
        </w:rPr>
        <w:t>ατος υποστρωμάτων της P-gp με στενό θεραπευτικό δείκτη (π.χ. διγοξίνη) θα πρέπει να γίνεται με προσοχή, καθώς η ζανουμπρουτινίμπη μπορεί να αυξήσει τις συγκεντρώσεις τους.</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Fonts w:cs="Times New Roman"/>
          <w:b/>
          <w:bCs/>
          <w:color w:val="000000" w:themeColor="text1"/>
          <w:lang w:val="el-GR"/>
        </w:rPr>
        <w:t>4.6</w:t>
      </w:r>
      <w:r>
        <w:rPr>
          <w:rFonts w:cs="Times New Roman"/>
          <w:b/>
          <w:bCs/>
          <w:color w:val="000000" w:themeColor="text1"/>
          <w:lang w:val="el-GR"/>
        </w:rPr>
        <w:tab/>
        <w:t>Γονιμότητα, κύηση και γαλουχία</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widowControl w:val="0"/>
        <w:spacing w:line="240" w:lineRule="auto"/>
        <w:rPr>
          <w:rFonts w:cs="Times New Roman"/>
          <w:color w:val="000000" w:themeColor="text1"/>
          <w:u w:val="single"/>
          <w:lang w:val="el-GR"/>
        </w:rPr>
      </w:pPr>
      <w:r>
        <w:rPr>
          <w:rFonts w:cs="Times New Roman"/>
          <w:color w:val="000000" w:themeColor="text1"/>
          <w:u w:val="single"/>
          <w:lang w:val="el-GR"/>
        </w:rPr>
        <w:t>Γυναίκες σε αναπαραγωγική ηλικία/Αντισύλληψη σε</w:t>
      </w:r>
      <w:r>
        <w:rPr>
          <w:rFonts w:cs="Times New Roman"/>
          <w:color w:val="000000" w:themeColor="text1"/>
          <w:u w:val="single"/>
          <w:lang w:val="el-GR"/>
        </w:rPr>
        <w:t xml:space="preserve"> γυναίκες</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Με βάση τα ευρήματα σε ζώα, το BRUKINSA μπορεί να προκαλέσει βλάβη στο έμβρυο όταν χορηγηθεί σε έγκυες γυναίκες </w:t>
      </w:r>
      <w:r>
        <w:rPr>
          <w:rFonts w:cs="Times New Roman"/>
          <w:i/>
          <w:iCs/>
          <w:color w:val="000000" w:themeColor="text1"/>
          <w:lang w:val="el-GR"/>
        </w:rPr>
        <w:t>(βλ. Παράγραφο 5.3)</w:t>
      </w:r>
      <w:r>
        <w:rPr>
          <w:rStyle w:val="PageNumber"/>
          <w:rFonts w:cs="Times New Roman"/>
          <w:color w:val="000000" w:themeColor="text1"/>
          <w:lang w:val="el-GR"/>
        </w:rPr>
        <w:t xml:space="preserve">. Οι γυναίκες πρέπει να αποφεύγουν να μείνουν έγκυες ενώ παίρνουν το BRUKINSA και για έως 1 μήνα μετά το τέλος της θεραπείας. Ως εκ τούτου, οι γυναίκες σε αναπαραγωγική ηλικία πρέπει να χρησιμοποιούν πολύ αποτελεσματικά μέτρα αντισύλληψης όταν παίρνουν το </w:t>
      </w:r>
      <w:r>
        <w:rPr>
          <w:rStyle w:val="PageNumber"/>
          <w:rFonts w:cs="Times New Roman"/>
          <w:color w:val="000000" w:themeColor="text1"/>
          <w:lang w:val="el-GR"/>
        </w:rPr>
        <w:t>BRUKINSA και για έως 1 μήνα μετά τη διακοπή της θεραπείας. Επί του παρόντος, δεν είναι γνωστό εάν η ζανουμπρουτινίμπη μπορεί να μειώσει την αποτελεσματικότητα των ορμονικών αντισυλληπτικών, και κατά συνέπεια, οι γυναίκες που χρησιμοποιούν ορμονικά αντισυλλ</w:t>
      </w:r>
      <w:r>
        <w:rPr>
          <w:rStyle w:val="PageNumber"/>
          <w:rFonts w:cs="Times New Roman"/>
          <w:color w:val="000000" w:themeColor="text1"/>
          <w:lang w:val="el-GR"/>
        </w:rPr>
        <w:t xml:space="preserve">ηπτικά πρέπει να προσθέσουν μια μέθοδο φραγμού. </w:t>
      </w:r>
      <w:r>
        <w:rPr>
          <w:rFonts w:eastAsia="Times New Roman" w:cs="Times New Roman"/>
          <w:color w:val="000000" w:themeColor="text1"/>
          <w:bdr w:val="none" w:sz="0" w:space="0" w:color="auto"/>
          <w:lang w:val="el-GR" w:eastAsia="en-US"/>
        </w:rPr>
        <w:t>Συνιστάται ο έλεγχος εγκυμοσύνης για γυναίκες με αναπαραγωγική ικανότητα πριν από την έναρξη της θεραπείας.</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keepNext/>
        <w:keepLines/>
        <w:widowControl w:val="0"/>
        <w:spacing w:line="240" w:lineRule="auto"/>
        <w:rPr>
          <w:rFonts w:cs="Times New Roman"/>
          <w:color w:val="000000" w:themeColor="text1"/>
          <w:u w:val="single"/>
          <w:lang w:val="el-GR"/>
        </w:rPr>
      </w:pPr>
      <w:r>
        <w:rPr>
          <w:rFonts w:cs="Times New Roman"/>
          <w:color w:val="000000" w:themeColor="text1"/>
          <w:u w:val="single"/>
          <w:lang w:val="el-GR"/>
        </w:rPr>
        <w:t>Κύηση</w:t>
      </w:r>
    </w:p>
    <w:p w:rsidR="004639CC" w:rsidRDefault="004639CC">
      <w:pPr>
        <w:pStyle w:val="Body"/>
        <w:keepNext/>
        <w:keepLines/>
        <w:widowControl w:val="0"/>
        <w:spacing w:line="240" w:lineRule="auto"/>
        <w:rPr>
          <w:rFonts w:cs="Times New Roman"/>
          <w:color w:val="000000" w:themeColor="text1"/>
          <w:u w:val="single"/>
          <w:lang w:val="el-GR"/>
        </w:rPr>
      </w:pPr>
    </w:p>
    <w:p w:rsidR="004639CC" w:rsidRDefault="0020557B">
      <w:pPr>
        <w:pStyle w:val="Body"/>
        <w:keepNext/>
        <w:keepLines/>
        <w:widowControl w:val="0"/>
        <w:spacing w:line="240" w:lineRule="auto"/>
        <w:rPr>
          <w:rFonts w:cs="Times New Roman"/>
          <w:color w:val="000000" w:themeColor="text1"/>
          <w:u w:val="single"/>
          <w:lang w:val="el-GR"/>
        </w:rPr>
      </w:pPr>
      <w:r>
        <w:rPr>
          <w:rStyle w:val="PageNumber"/>
          <w:rFonts w:cs="Times New Roman"/>
          <w:color w:val="000000" w:themeColor="text1"/>
          <w:lang w:val="el-GR"/>
        </w:rPr>
        <w:t xml:space="preserve">Το BRUKINSA δεν πρέπει να χρησιμοποιείται κατά τη διάρκεια της εγκυμοσύνης. Δεν διατίθενται δεδομένα σχετικά με τη χρήση της ζανουμπρουτινίμπης σε έγκυες γυναίκες. Μελέτες σε ζώα κατέδειξαν αναπαραγωγική τοξικότητα </w:t>
      </w:r>
      <w:r>
        <w:rPr>
          <w:rFonts w:cs="Times New Roman"/>
          <w:i/>
          <w:iCs/>
          <w:color w:val="000000" w:themeColor="text1"/>
          <w:lang w:val="el-GR"/>
        </w:rPr>
        <w:t>(</w:t>
      </w:r>
      <w:r>
        <w:rPr>
          <w:rStyle w:val="PageNumber"/>
          <w:rFonts w:cs="Times New Roman"/>
          <w:color w:val="000000" w:themeColor="text1"/>
          <w:lang w:val="el-GR"/>
        </w:rPr>
        <w:t>βλ.</w:t>
      </w:r>
      <w:r>
        <w:rPr>
          <w:rFonts w:cs="Times New Roman"/>
          <w:i/>
          <w:iCs/>
          <w:color w:val="000000" w:themeColor="text1"/>
          <w:lang w:val="el-GR"/>
        </w:rPr>
        <w:t xml:space="preserve"> </w:t>
      </w:r>
      <w:r>
        <w:rPr>
          <w:rStyle w:val="PageNumber"/>
          <w:rFonts w:cs="Times New Roman"/>
          <w:color w:val="000000" w:themeColor="text1"/>
          <w:lang w:val="el-GR"/>
        </w:rPr>
        <w:t>Παράγραφο 5.3</w:t>
      </w:r>
      <w:r>
        <w:rPr>
          <w:rFonts w:cs="Times New Roman"/>
          <w:i/>
          <w:iCs/>
          <w:color w:val="000000" w:themeColor="text1"/>
          <w:lang w:val="el-GR"/>
        </w:rPr>
        <w:t>).</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keepNext/>
        <w:spacing w:line="240" w:lineRule="auto"/>
        <w:rPr>
          <w:rFonts w:cs="Times New Roman"/>
          <w:color w:val="000000" w:themeColor="text1"/>
          <w:u w:val="single"/>
          <w:lang w:val="el-GR"/>
        </w:rPr>
      </w:pPr>
      <w:r>
        <w:rPr>
          <w:rFonts w:cs="Times New Roman"/>
          <w:color w:val="000000" w:themeColor="text1"/>
          <w:u w:val="single"/>
          <w:lang w:val="el-GR"/>
        </w:rPr>
        <w:lastRenderedPageBreak/>
        <w:t>Θηλασμός</w:t>
      </w:r>
    </w:p>
    <w:p w:rsidR="004639CC" w:rsidRDefault="004639CC">
      <w:pPr>
        <w:pStyle w:val="Body"/>
        <w:keepNext/>
        <w:spacing w:line="240" w:lineRule="auto"/>
        <w:rPr>
          <w:rFonts w:cs="Times New Roman"/>
          <w:color w:val="000000" w:themeColor="text1"/>
          <w:u w:val="single"/>
          <w:lang w:val="el-GR"/>
        </w:rPr>
      </w:pPr>
    </w:p>
    <w:p w:rsidR="004639CC" w:rsidRDefault="0020557B">
      <w:pPr>
        <w:pStyle w:val="Body"/>
        <w:keepNext/>
        <w:spacing w:line="240" w:lineRule="auto"/>
        <w:rPr>
          <w:rFonts w:cs="Times New Roman"/>
          <w:color w:val="000000" w:themeColor="text1"/>
          <w:u w:val="single"/>
          <w:lang w:val="el-GR"/>
        </w:rPr>
      </w:pPr>
      <w:r>
        <w:rPr>
          <w:rStyle w:val="PageNumber"/>
          <w:rFonts w:cs="Times New Roman"/>
          <w:color w:val="000000" w:themeColor="text1"/>
          <w:lang w:val="el-GR"/>
        </w:rPr>
        <w:t>Δεν είναι</w:t>
      </w:r>
      <w:r>
        <w:rPr>
          <w:rStyle w:val="PageNumber"/>
          <w:rFonts w:cs="Times New Roman"/>
          <w:color w:val="000000" w:themeColor="text1"/>
          <w:lang w:val="el-GR"/>
        </w:rPr>
        <w:t xml:space="preserve"> γνωστό αν η ζανουμπρουτινίμπη ή οι μεταβολίτες της εκκρίνονται στο ανθρώπινο γάλα και δεν έχουν διεξαχθεί μη κλινικές μελέτες. Ο κίνδυνος για τα παιδιά που θηλάζουν δεν μπορεί να αποκλειστεί. Ο θηλασμός θα πρέπει να διακόπτεται κατά τη διάρκεια της θεραπε</w:t>
      </w:r>
      <w:r>
        <w:rPr>
          <w:rStyle w:val="PageNumber"/>
          <w:rFonts w:cs="Times New Roman"/>
          <w:color w:val="000000" w:themeColor="text1"/>
          <w:lang w:val="el-GR"/>
        </w:rPr>
        <w:t xml:space="preserve">ίας με </w:t>
      </w:r>
      <w:r>
        <w:rPr>
          <w:rFonts w:cs="Times New Roman"/>
          <w:color w:val="000000" w:themeColor="text1"/>
          <w:lang w:val="el-GR"/>
        </w:rPr>
        <w:t>Brukinsa</w:t>
      </w:r>
      <w:r>
        <w:rPr>
          <w:rStyle w:val="PageNumber"/>
          <w:rFonts w:cs="Times New Roman"/>
          <w:color w:val="000000" w:themeColor="text1"/>
          <w:lang w:val="el-GR"/>
        </w:rPr>
        <w:t>.</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Fonts w:cs="Times New Roman"/>
          <w:color w:val="000000" w:themeColor="text1"/>
          <w:u w:val="single"/>
          <w:lang w:val="el-GR"/>
        </w:rPr>
      </w:pPr>
      <w:r>
        <w:rPr>
          <w:rFonts w:cs="Times New Roman"/>
          <w:color w:val="000000" w:themeColor="text1"/>
          <w:u w:val="single"/>
          <w:lang w:val="el-GR"/>
        </w:rPr>
        <w:t>Γονιμότητα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Δεν παρατηρήθηκε επίδραση στη γονιμότητα αρσενικών ή θηλυκών αρουραίων αλλά σημειώθηκαν όμως μορφολογικές ανωμαλίες στο σπέρμα και αυξημένη απώλεια μετά την εμφύτευση σε δόση 300 mg/kg/ημέρα (βλ. Παράγραφο 5.3).</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Fonts w:cs="Times New Roman"/>
          <w:b/>
          <w:bCs/>
          <w:color w:val="000000" w:themeColor="text1"/>
          <w:lang w:val="el-GR"/>
        </w:rPr>
        <w:t>4.7</w:t>
      </w:r>
      <w:r>
        <w:rPr>
          <w:rFonts w:cs="Times New Roman"/>
          <w:b/>
          <w:bCs/>
          <w:color w:val="000000" w:themeColor="text1"/>
          <w:lang w:val="el-GR"/>
        </w:rPr>
        <w:tab/>
        <w:t>Επιδράσει</w:t>
      </w:r>
      <w:r>
        <w:rPr>
          <w:rFonts w:cs="Times New Roman"/>
          <w:b/>
          <w:bCs/>
          <w:color w:val="000000" w:themeColor="text1"/>
          <w:lang w:val="el-GR"/>
        </w:rPr>
        <w:t>ς στην ικανότητα οδήγησης και χειρισμού μηχανημάτων</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Το Brukinsa δεν έχει καμία ή έχει ασήμαντη επίδραση στην ικανότητα οδήγησης και χειρισμού μηχανημάτων. Από ορισμένους ασθενείς που έλαβαν BRUKINSA αναφέρθηκε κόπωση, ζάλη και εξασθένηση και πρέπει να λαμ</w:t>
      </w:r>
      <w:r>
        <w:rPr>
          <w:rStyle w:val="PageNumber"/>
          <w:rFonts w:cs="Times New Roman"/>
          <w:color w:val="000000" w:themeColor="text1"/>
          <w:lang w:val="el-GR"/>
        </w:rPr>
        <w:t>βάνονται υπόψη κατά την εκτίμηση της ικανότητας οδήγησης ή χειρισμού μηχανημάτων του ασθενούς.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Fonts w:cs="Times New Roman"/>
          <w:b/>
          <w:bCs/>
          <w:color w:val="000000" w:themeColor="text1"/>
          <w:lang w:val="el-GR"/>
        </w:rPr>
      </w:pPr>
      <w:r>
        <w:rPr>
          <w:rFonts w:cs="Times New Roman"/>
          <w:b/>
          <w:bCs/>
          <w:color w:val="000000" w:themeColor="text1"/>
          <w:lang w:val="el-GR"/>
        </w:rPr>
        <w:t>4.8</w:t>
      </w:r>
      <w:r>
        <w:rPr>
          <w:rFonts w:cs="Times New Roman"/>
          <w:b/>
          <w:bCs/>
          <w:color w:val="000000" w:themeColor="text1"/>
          <w:lang w:val="el-GR"/>
        </w:rPr>
        <w:tab/>
        <w:t>Ανεπιθύμητες ενέργειες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Fonts w:cs="Times New Roman"/>
          <w:color w:val="000000" w:themeColor="text1"/>
          <w:u w:val="single"/>
          <w:lang w:val="el-GR"/>
        </w:rPr>
      </w:pPr>
      <w:r>
        <w:rPr>
          <w:rFonts w:cs="Times New Roman"/>
          <w:color w:val="000000" w:themeColor="text1"/>
          <w:u w:val="single"/>
          <w:lang w:val="el-GR"/>
        </w:rPr>
        <w:t>Περίληψη του προφίλ ασφάλειας</w:t>
      </w:r>
    </w:p>
    <w:p w:rsidR="004639CC" w:rsidRDefault="004639CC">
      <w:pPr>
        <w:widowControl w:val="0"/>
        <w:rPr>
          <w:color w:val="000000" w:themeColor="text1"/>
          <w:sz w:val="22"/>
          <w:szCs w:val="22"/>
          <w:u w:val="single"/>
          <w:lang w:val="el-GR"/>
        </w:rPr>
      </w:pPr>
    </w:p>
    <w:p w:rsidR="004639CC" w:rsidRDefault="0020557B">
      <w:pPr>
        <w:widowControl w:val="0"/>
        <w:rPr>
          <w:i/>
          <w:iCs/>
          <w:color w:val="000000" w:themeColor="text1"/>
          <w:sz w:val="22"/>
          <w:szCs w:val="22"/>
          <w:lang w:val="el-GR"/>
        </w:rPr>
      </w:pPr>
      <w:r>
        <w:rPr>
          <w:i/>
          <w:iCs/>
          <w:color w:val="000000" w:themeColor="text1"/>
          <w:sz w:val="22"/>
          <w:szCs w:val="22"/>
          <w:lang w:val="el-GR"/>
        </w:rPr>
        <w:t>Μονοθεραπεία με ζανουμπρουτινίμπη</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Οι συχνότερα εμφανιζόμενες ανεπιθύμητες ενέργειες (≥20%) της </w:t>
      </w:r>
      <w:r>
        <w:rPr>
          <w:rStyle w:val="PageNumber"/>
          <w:rFonts w:cs="Times New Roman"/>
          <w:color w:val="000000" w:themeColor="text1"/>
          <w:lang w:val="el-GR"/>
        </w:rPr>
        <w:t>μονοθεραπείας με ζανουμπρουτινίμπη ήταν η λοίμωξη του ανώτερου αναπνευστικού</w:t>
      </w:r>
      <w:r>
        <w:rPr>
          <w:rFonts w:cs="Times New Roman"/>
          <w:color w:val="000000" w:themeColor="text1"/>
          <w:vertAlign w:val="superscript"/>
          <w:lang w:val="el-GR"/>
        </w:rPr>
        <w:t>§</w:t>
      </w:r>
      <w:r>
        <w:rPr>
          <w:rFonts w:cs="Times New Roman"/>
          <w:color w:val="000000" w:themeColor="text1"/>
          <w:lang w:val="el-GR"/>
        </w:rPr>
        <w:t xml:space="preserve"> (36%), </w:t>
      </w:r>
      <w:r>
        <w:rPr>
          <w:rStyle w:val="PageNumber"/>
          <w:rFonts w:cs="Times New Roman"/>
          <w:color w:val="000000" w:themeColor="text1"/>
          <w:lang w:val="el-GR"/>
        </w:rPr>
        <w:t>οι μώλωπες</w:t>
      </w:r>
      <w:r>
        <w:rPr>
          <w:rFonts w:cs="Times New Roman"/>
          <w:color w:val="000000" w:themeColor="text1"/>
          <w:vertAlign w:val="superscript"/>
          <w:lang w:val="el-GR"/>
        </w:rPr>
        <w:t>§</w:t>
      </w:r>
      <w:r>
        <w:rPr>
          <w:rStyle w:val="PageNumber"/>
          <w:rFonts w:cs="Times New Roman"/>
          <w:color w:val="000000" w:themeColor="text1"/>
          <w:lang w:val="el-GR"/>
        </w:rPr>
        <w:t xml:space="preserve"> </w:t>
      </w:r>
      <w:r>
        <w:rPr>
          <w:rFonts w:cs="Times New Roman"/>
          <w:color w:val="000000" w:themeColor="text1"/>
          <w:lang w:val="el-GR"/>
        </w:rPr>
        <w:t>(32%), η αιμορραγία/το αιμάτωμα</w:t>
      </w:r>
      <w:r>
        <w:rPr>
          <w:rFonts w:cs="Times New Roman"/>
          <w:color w:val="000000" w:themeColor="text1"/>
          <w:vertAlign w:val="superscript"/>
          <w:lang w:val="el-GR"/>
        </w:rPr>
        <w:t>§</w:t>
      </w:r>
      <w:r>
        <w:rPr>
          <w:rFonts w:cs="Times New Roman"/>
          <w:color w:val="000000" w:themeColor="text1"/>
          <w:lang w:val="el-GR"/>
        </w:rPr>
        <w:t xml:space="preserve"> (30%), </w:t>
      </w:r>
      <w:r>
        <w:rPr>
          <w:rStyle w:val="PageNumber"/>
          <w:rFonts w:cs="Times New Roman"/>
          <w:color w:val="000000" w:themeColor="text1"/>
          <w:lang w:val="el-GR"/>
        </w:rPr>
        <w:t>η ουδετεροπενία</w:t>
      </w:r>
      <w:r>
        <w:rPr>
          <w:rFonts w:cs="Times New Roman"/>
          <w:color w:val="000000" w:themeColor="text1"/>
          <w:vertAlign w:val="superscript"/>
          <w:lang w:val="el-GR"/>
        </w:rPr>
        <w:t>§</w:t>
      </w:r>
      <w:r>
        <w:rPr>
          <w:rStyle w:val="PageNumber"/>
          <w:rFonts w:cs="Times New Roman"/>
          <w:color w:val="000000" w:themeColor="text1"/>
          <w:lang w:val="el-GR"/>
        </w:rPr>
        <w:t xml:space="preserve"> (30%), ο μυοσκελετικός πόνος</w:t>
      </w:r>
      <w:r>
        <w:rPr>
          <w:rFonts w:cs="Times New Roman"/>
          <w:color w:val="000000" w:themeColor="text1"/>
          <w:vertAlign w:val="superscript"/>
          <w:lang w:val="el-GR"/>
        </w:rPr>
        <w:t>§</w:t>
      </w:r>
      <w:r>
        <w:rPr>
          <w:rStyle w:val="PageNumber"/>
          <w:rFonts w:cs="Times New Roman"/>
          <w:color w:val="000000" w:themeColor="text1"/>
          <w:lang w:val="el-GR"/>
        </w:rPr>
        <w:t xml:space="preserve"> (27%), το εξάνθημα</w:t>
      </w:r>
      <w:r>
        <w:rPr>
          <w:rStyle w:val="PageNumber"/>
          <w:rFonts w:cs="Times New Roman"/>
          <w:color w:val="000000" w:themeColor="text1"/>
          <w:vertAlign w:val="superscript"/>
          <w:lang w:val="el-GR"/>
        </w:rPr>
        <w:t>§</w:t>
      </w:r>
      <w:r>
        <w:rPr>
          <w:rStyle w:val="PageNumber"/>
          <w:rFonts w:cs="Times New Roman"/>
          <w:color w:val="000000" w:themeColor="text1"/>
          <w:lang w:val="el-GR"/>
        </w:rPr>
        <w:t xml:space="preserve"> (25%), η πνευμονία</w:t>
      </w:r>
      <w:r>
        <w:rPr>
          <w:rStyle w:val="PageNumber"/>
          <w:rFonts w:cs="Times New Roman"/>
          <w:color w:val="000000" w:themeColor="text1"/>
          <w:vertAlign w:val="superscript"/>
          <w:lang w:val="el-GR"/>
        </w:rPr>
        <w:t>§</w:t>
      </w:r>
      <w:r>
        <w:rPr>
          <w:rStyle w:val="PageNumber"/>
          <w:rFonts w:cs="Times New Roman"/>
          <w:color w:val="000000" w:themeColor="text1"/>
          <w:lang w:val="el-GR"/>
        </w:rPr>
        <w:t xml:space="preserve"> (24%), η διάρροια (21%) και ο βή</w:t>
      </w:r>
      <w:r>
        <w:rPr>
          <w:rStyle w:val="PageNumber"/>
          <w:rFonts w:cs="Times New Roman"/>
          <w:color w:val="000000" w:themeColor="text1"/>
          <w:lang w:val="el-GR"/>
        </w:rPr>
        <w:t>χας</w:t>
      </w:r>
      <w:r>
        <w:rPr>
          <w:rStyle w:val="PageNumber"/>
          <w:rFonts w:cs="Times New Roman"/>
          <w:color w:val="000000" w:themeColor="text1"/>
          <w:vertAlign w:val="superscript"/>
          <w:lang w:val="el-GR"/>
        </w:rPr>
        <w:t>§</w:t>
      </w:r>
      <w:r>
        <w:rPr>
          <w:rStyle w:val="PageNumber"/>
          <w:rFonts w:cs="Times New Roman"/>
          <w:color w:val="000000" w:themeColor="text1"/>
          <w:lang w:val="el-GR"/>
        </w:rPr>
        <w:t xml:space="preserve"> (21%) </w:t>
      </w:r>
      <w:r>
        <w:rPr>
          <w:rFonts w:cs="Times New Roman"/>
          <w:color w:val="000000" w:themeColor="text1"/>
          <w:lang w:val="el-GR"/>
        </w:rPr>
        <w:t>(Πίνακας 3)</w:t>
      </w:r>
      <w:r>
        <w:rPr>
          <w:rStyle w:val="PageNumber"/>
          <w:rFonts w:cs="Times New Roman"/>
          <w:color w:val="000000" w:themeColor="text1"/>
          <w:lang w:val="el-GR"/>
        </w:rPr>
        <w:t>.</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Οι πιο συχνές ανεπιθύμητες ενέργειες Βαθμού 3 ή υψηλότερου (&gt;3%) της μονοθεραπείας με ζανουμπρουτινίμπη ήταν η ουδετεροπενία</w:t>
      </w:r>
      <w:r>
        <w:rPr>
          <w:rFonts w:cs="Times New Roman"/>
          <w:color w:val="000000" w:themeColor="text1"/>
          <w:vertAlign w:val="superscript"/>
          <w:lang w:val="el-GR"/>
        </w:rPr>
        <w:t>§</w:t>
      </w:r>
      <w:r>
        <w:rPr>
          <w:rStyle w:val="PageNumber"/>
          <w:rFonts w:cs="Times New Roman"/>
          <w:color w:val="000000" w:themeColor="text1"/>
          <w:lang w:val="el-GR"/>
        </w:rPr>
        <w:t xml:space="preserve"> (21%), η πνευμονία</w:t>
      </w:r>
      <w:r>
        <w:rPr>
          <w:rFonts w:cs="Times New Roman"/>
          <w:color w:val="000000" w:themeColor="text1"/>
          <w:vertAlign w:val="superscript"/>
          <w:lang w:val="el-GR"/>
        </w:rPr>
        <w:t>§</w:t>
      </w:r>
      <w:r>
        <w:rPr>
          <w:rStyle w:val="PageNumber"/>
          <w:rFonts w:cs="Times New Roman"/>
          <w:color w:val="000000" w:themeColor="text1"/>
          <w:lang w:val="el-GR"/>
        </w:rPr>
        <w:t xml:space="preserve"> (14%), </w:t>
      </w:r>
      <w:r>
        <w:rPr>
          <w:rFonts w:cs="Times New Roman"/>
          <w:color w:val="000000" w:themeColor="text1"/>
          <w:lang w:val="el-GR"/>
        </w:rPr>
        <w:t>η υπέρταση</w:t>
      </w:r>
      <w:r>
        <w:rPr>
          <w:rFonts w:cs="Times New Roman"/>
          <w:color w:val="000000" w:themeColor="text1"/>
          <w:vertAlign w:val="superscript"/>
          <w:lang w:val="el-GR"/>
        </w:rPr>
        <w:t>§</w:t>
      </w:r>
      <w:r>
        <w:rPr>
          <w:rFonts w:cs="Times New Roman"/>
          <w:color w:val="000000" w:themeColor="text1"/>
          <w:lang w:val="el-GR"/>
        </w:rPr>
        <w:t xml:space="preserve"> (8%), </w:t>
      </w:r>
      <w:r>
        <w:rPr>
          <w:rStyle w:val="PageNumber"/>
          <w:rFonts w:cs="Times New Roman"/>
          <w:color w:val="000000" w:themeColor="text1"/>
          <w:lang w:val="el-GR"/>
        </w:rPr>
        <w:t>η θρομβοκυτταροπενία</w:t>
      </w:r>
      <w:r>
        <w:rPr>
          <w:rFonts w:cs="Times New Roman"/>
          <w:color w:val="000000" w:themeColor="text1"/>
          <w:vertAlign w:val="superscript"/>
          <w:lang w:val="el-GR"/>
        </w:rPr>
        <w:t>§</w:t>
      </w:r>
      <w:r>
        <w:rPr>
          <w:rStyle w:val="PageNumber"/>
          <w:rFonts w:cs="Times New Roman"/>
          <w:color w:val="000000" w:themeColor="text1"/>
          <w:lang w:val="el-GR"/>
        </w:rPr>
        <w:t xml:space="preserve"> (6%), η αναιμία (6%) και η αιμορραγία/το αιμάτωμα</w:t>
      </w:r>
      <w:r>
        <w:rPr>
          <w:rStyle w:val="PageNumber"/>
          <w:rFonts w:cs="Times New Roman"/>
          <w:color w:val="000000" w:themeColor="text1"/>
          <w:vertAlign w:val="superscript"/>
          <w:lang w:val="el-GR"/>
        </w:rPr>
        <w:t>§</w:t>
      </w:r>
      <w:r>
        <w:rPr>
          <w:rStyle w:val="PageNumber"/>
          <w:rFonts w:cs="Times New Roman"/>
          <w:color w:val="000000" w:themeColor="text1"/>
          <w:lang w:val="el-GR"/>
        </w:rPr>
        <w:t xml:space="preserve"> (4%).</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Από τους 1550 ασθενείς υπό θεραπεία με τη ζανουμπρουτινίμπη, ποσοστό 4,8% των ασθενών διέκοψαν τη θεραπεία λόγω ανεπιθύμητων ενεργειών. Η πιο συχνή ανεπιθύμητη ενέργεια που οδήγησε σε διακοπή της θ</w:t>
      </w:r>
      <w:r>
        <w:rPr>
          <w:rStyle w:val="PageNumber"/>
          <w:rFonts w:cs="Times New Roman"/>
          <w:color w:val="000000" w:themeColor="text1"/>
          <w:lang w:val="el-GR"/>
        </w:rPr>
        <w:t>εραπείας ήταν η πνευμονία</w:t>
      </w:r>
      <w:r>
        <w:rPr>
          <w:rFonts w:cs="Times New Roman"/>
          <w:color w:val="000000" w:themeColor="text1"/>
          <w:vertAlign w:val="superscript"/>
          <w:lang w:val="el-GR"/>
        </w:rPr>
        <w:t>§</w:t>
      </w:r>
      <w:r>
        <w:rPr>
          <w:rStyle w:val="PageNumber"/>
          <w:rFonts w:cs="Times New Roman"/>
          <w:color w:val="000000" w:themeColor="text1"/>
          <w:lang w:val="el-GR"/>
        </w:rPr>
        <w:t xml:space="preserve"> (2,6%). Ανεπιθύμητη ενέργεια που οδήγησε σε μείωση της δόσης παρουσιάστηκε σε ποσοστό 5,0% των ασθενών.</w:t>
      </w:r>
    </w:p>
    <w:p w:rsidR="004639CC" w:rsidRDefault="004639CC">
      <w:pPr>
        <w:pStyle w:val="BodyText"/>
        <w:widowControl w:val="0"/>
        <w:rPr>
          <w:i w:val="0"/>
          <w:iCs w:val="0"/>
          <w:color w:val="000000" w:themeColor="text1"/>
          <w:lang w:val="el-GR"/>
        </w:rPr>
      </w:pPr>
    </w:p>
    <w:p w:rsidR="004639CC" w:rsidRDefault="0020557B">
      <w:pPr>
        <w:pStyle w:val="BodyText"/>
        <w:widowControl w:val="0"/>
        <w:rPr>
          <w:i w:val="0"/>
          <w:iCs w:val="0"/>
          <w:color w:val="000000" w:themeColor="text1"/>
          <w:lang w:val="el-GR"/>
        </w:rPr>
      </w:pPr>
      <w:r>
        <w:rPr>
          <w:color w:val="000000" w:themeColor="text1"/>
          <w:lang w:val="el-GR"/>
        </w:rPr>
        <w:t>Ζανουμπρουτινίμπη σε συνδυασμό με ομπινουτουζουμάμπη</w:t>
      </w:r>
    </w:p>
    <w:p w:rsidR="004639CC" w:rsidRDefault="004639CC">
      <w:pPr>
        <w:widowControl w:val="0"/>
        <w:rPr>
          <w:color w:val="000000" w:themeColor="text1"/>
          <w:sz w:val="22"/>
          <w:szCs w:val="22"/>
          <w:lang w:val="el-GR"/>
        </w:rPr>
      </w:pPr>
    </w:p>
    <w:p w:rsidR="004639CC" w:rsidRDefault="0020557B">
      <w:pPr>
        <w:widowControl w:val="0"/>
        <w:rPr>
          <w:color w:val="000000" w:themeColor="text1"/>
          <w:sz w:val="22"/>
          <w:szCs w:val="22"/>
          <w:lang w:val="el-GR"/>
        </w:rPr>
      </w:pPr>
      <w:r>
        <w:rPr>
          <w:color w:val="000000" w:themeColor="text1"/>
          <w:sz w:val="22"/>
          <w:szCs w:val="22"/>
          <w:lang w:val="el-GR"/>
        </w:rPr>
        <w:t>Οι συχνότερα εμφανιζόμενες ανεπιθύμητες ενέργειες (≥20%) της ζανουμπρο</w:t>
      </w:r>
      <w:r>
        <w:rPr>
          <w:color w:val="000000" w:themeColor="text1"/>
          <w:sz w:val="22"/>
          <w:szCs w:val="22"/>
          <w:lang w:val="el-GR"/>
        </w:rPr>
        <w:t>υτινίμπης σε συνδυασμό με ομπινουτουζουμάμπη ήταν η θρομβοκυτταροπενία</w:t>
      </w:r>
      <w:r>
        <w:rPr>
          <w:color w:val="000000" w:themeColor="text1"/>
          <w:sz w:val="22"/>
          <w:szCs w:val="22"/>
          <w:vertAlign w:val="superscript"/>
          <w:lang w:val="el-GR"/>
        </w:rPr>
        <w:t>§</w:t>
      </w:r>
      <w:r>
        <w:rPr>
          <w:color w:val="000000" w:themeColor="text1"/>
          <w:sz w:val="22"/>
          <w:szCs w:val="22"/>
          <w:lang w:val="el-GR"/>
        </w:rPr>
        <w:t xml:space="preserve"> (37%), η ουδετεροπενία</w:t>
      </w:r>
      <w:r>
        <w:rPr>
          <w:color w:val="000000" w:themeColor="text1"/>
          <w:sz w:val="22"/>
          <w:szCs w:val="22"/>
          <w:vertAlign w:val="superscript"/>
          <w:lang w:val="el-GR"/>
        </w:rPr>
        <w:t>§</w:t>
      </w:r>
      <w:r>
        <w:rPr>
          <w:color w:val="000000" w:themeColor="text1"/>
          <w:sz w:val="22"/>
          <w:szCs w:val="22"/>
          <w:lang w:val="el-GR"/>
        </w:rPr>
        <w:t xml:space="preserve"> (31%) και η κόπωση</w:t>
      </w:r>
      <w:r>
        <w:rPr>
          <w:color w:val="000000" w:themeColor="text1"/>
          <w:sz w:val="22"/>
          <w:szCs w:val="22"/>
          <w:vertAlign w:val="superscript"/>
          <w:lang w:val="el-GR"/>
        </w:rPr>
        <w:t>§</w:t>
      </w:r>
      <w:r>
        <w:rPr>
          <w:color w:val="000000" w:themeColor="text1"/>
          <w:sz w:val="22"/>
          <w:szCs w:val="22"/>
          <w:lang w:val="el-GR"/>
        </w:rPr>
        <w:t xml:space="preserve"> (27%) (Πίνακας 4). </w:t>
      </w:r>
    </w:p>
    <w:p w:rsidR="004639CC" w:rsidRDefault="004639CC">
      <w:pPr>
        <w:pStyle w:val="BodyText"/>
        <w:widowControl w:val="0"/>
        <w:rPr>
          <w:color w:val="000000" w:themeColor="text1"/>
          <w:lang w:val="el-GR"/>
        </w:rPr>
      </w:pPr>
    </w:p>
    <w:p w:rsidR="004639CC" w:rsidRDefault="0020557B">
      <w:pPr>
        <w:widowControl w:val="0"/>
        <w:rPr>
          <w:color w:val="000000" w:themeColor="text1"/>
          <w:sz w:val="22"/>
          <w:szCs w:val="22"/>
          <w:lang w:val="el-GR"/>
        </w:rPr>
      </w:pPr>
      <w:r>
        <w:rPr>
          <w:color w:val="000000" w:themeColor="text1"/>
          <w:sz w:val="22"/>
          <w:szCs w:val="22"/>
          <w:lang w:val="el-GR"/>
        </w:rPr>
        <w:t>Οι πιο συχνές ανεπιθύμητες ενέργειες Βαθμού 3 ή υψηλότερου (</w:t>
      </w:r>
      <w:bookmarkStart w:id="2" w:name="OLE_LINK3"/>
      <w:r>
        <w:rPr>
          <w:color w:val="000000" w:themeColor="text1"/>
          <w:sz w:val="22"/>
          <w:szCs w:val="22"/>
          <w:lang w:val="el-GR"/>
        </w:rPr>
        <w:t>&gt;3%</w:t>
      </w:r>
      <w:bookmarkEnd w:id="2"/>
      <w:r>
        <w:rPr>
          <w:color w:val="000000" w:themeColor="text1"/>
          <w:sz w:val="22"/>
          <w:szCs w:val="22"/>
          <w:lang w:val="el-GR"/>
        </w:rPr>
        <w:t xml:space="preserve">) της ζανουμπρουτινίμπης σε συνδυασμό με </w:t>
      </w:r>
      <w:r>
        <w:rPr>
          <w:color w:val="000000" w:themeColor="text1"/>
          <w:sz w:val="22"/>
          <w:szCs w:val="22"/>
          <w:lang w:val="el-GR"/>
        </w:rPr>
        <w:t>ομπινουτουζουμάμπη ήταν η ουδετεροπενία</w:t>
      </w:r>
      <w:r>
        <w:rPr>
          <w:color w:val="000000" w:themeColor="text1"/>
          <w:sz w:val="22"/>
          <w:szCs w:val="22"/>
          <w:vertAlign w:val="superscript"/>
          <w:lang w:val="el-GR"/>
        </w:rPr>
        <w:t>§</w:t>
      </w:r>
      <w:r>
        <w:rPr>
          <w:color w:val="000000" w:themeColor="text1"/>
          <w:sz w:val="22"/>
          <w:szCs w:val="22"/>
          <w:lang w:val="el-GR"/>
        </w:rPr>
        <w:t xml:space="preserve"> (25%), η θρομβοκυτταροπενία</w:t>
      </w:r>
      <w:r>
        <w:rPr>
          <w:color w:val="000000" w:themeColor="text1"/>
          <w:sz w:val="22"/>
          <w:szCs w:val="22"/>
          <w:vertAlign w:val="superscript"/>
          <w:lang w:val="el-GR"/>
        </w:rPr>
        <w:t>§</w:t>
      </w:r>
      <w:r>
        <w:rPr>
          <w:color w:val="000000" w:themeColor="text1"/>
          <w:sz w:val="22"/>
          <w:szCs w:val="22"/>
          <w:lang w:val="el-GR"/>
        </w:rPr>
        <w:t xml:space="preserve"> (16%), η πνευμονία</w:t>
      </w:r>
      <w:r>
        <w:rPr>
          <w:color w:val="000000" w:themeColor="text1"/>
          <w:sz w:val="22"/>
          <w:szCs w:val="22"/>
          <w:vertAlign w:val="superscript"/>
          <w:lang w:val="el-GR"/>
        </w:rPr>
        <w:t>§</w:t>
      </w:r>
      <w:r>
        <w:rPr>
          <w:color w:val="000000" w:themeColor="text1"/>
          <w:sz w:val="22"/>
          <w:szCs w:val="22"/>
          <w:lang w:val="el-GR"/>
        </w:rPr>
        <w:t xml:space="preserve"> (15%) και η αναιμία (5%).</w:t>
      </w:r>
    </w:p>
    <w:p w:rsidR="004639CC" w:rsidRDefault="004639CC">
      <w:pPr>
        <w:widowControl w:val="0"/>
        <w:rPr>
          <w:color w:val="000000" w:themeColor="text1"/>
          <w:sz w:val="22"/>
          <w:szCs w:val="22"/>
          <w:lang w:val="el-GR"/>
        </w:rPr>
      </w:pPr>
    </w:p>
    <w:p w:rsidR="004639CC" w:rsidRDefault="0020557B">
      <w:pPr>
        <w:keepLines/>
        <w:widowControl w:val="0"/>
        <w:rPr>
          <w:color w:val="000000" w:themeColor="text1"/>
          <w:sz w:val="22"/>
          <w:szCs w:val="22"/>
          <w:lang w:val="el-GR"/>
        </w:rPr>
      </w:pPr>
      <w:r>
        <w:rPr>
          <w:color w:val="000000" w:themeColor="text1"/>
          <w:sz w:val="22"/>
          <w:szCs w:val="22"/>
          <w:lang w:val="el-GR"/>
        </w:rPr>
        <w:t>Από τους 143 ασθενείς που έλαβαν θεραπεία με ζανουμπρουτινίμπη σε συνδυασμό με ομπινουτουζουμάμπη, ποσοστό 4,9% των ασθενών διέκοψαν τη θερ</w:t>
      </w:r>
      <w:r>
        <w:rPr>
          <w:color w:val="000000" w:themeColor="text1"/>
          <w:sz w:val="22"/>
          <w:szCs w:val="22"/>
          <w:lang w:val="el-GR"/>
        </w:rPr>
        <w:t>απεία λόγω ανεπιθύμητων ενεργειών. Η πιο συχνή ανεπιθύμητη ενέργεια που οδήγησε σε διακοπή της θεραπείας ήταν η πνευμονία</w:t>
      </w:r>
      <w:r>
        <w:rPr>
          <w:color w:val="000000" w:themeColor="text1"/>
          <w:sz w:val="22"/>
          <w:szCs w:val="22"/>
          <w:vertAlign w:val="superscript"/>
          <w:lang w:val="el-GR"/>
        </w:rPr>
        <w:t>§</w:t>
      </w:r>
      <w:r>
        <w:rPr>
          <w:color w:val="000000" w:themeColor="text1"/>
          <w:sz w:val="22"/>
          <w:szCs w:val="22"/>
          <w:lang w:val="el-GR"/>
        </w:rPr>
        <w:t xml:space="preserve"> (4,2%). Ανεπιθύμητη ενέργεια που οδήγησε σε μείωση της δόσης παρουσιάστηκε σε ποσοστό 7,0% των ασθενών. </w:t>
      </w:r>
    </w:p>
    <w:p w:rsidR="004639CC" w:rsidRDefault="004639CC">
      <w:pPr>
        <w:pStyle w:val="C-BodyText"/>
        <w:widowControl w:val="0"/>
        <w:spacing w:before="0" w:after="0" w:line="240" w:lineRule="auto"/>
        <w:rPr>
          <w:rFonts w:eastAsia="Calibri"/>
          <w:color w:val="000000" w:themeColor="text1"/>
          <w:sz w:val="22"/>
          <w:szCs w:val="22"/>
          <w:lang w:val="el-GR"/>
        </w:rPr>
      </w:pPr>
    </w:p>
    <w:p w:rsidR="004639CC" w:rsidRDefault="0020557B">
      <w:pPr>
        <w:pStyle w:val="C-BodyText"/>
        <w:widowControl w:val="0"/>
        <w:spacing w:before="0" w:after="0" w:line="240" w:lineRule="auto"/>
        <w:rPr>
          <w:rFonts w:eastAsia="Calibri"/>
          <w:color w:val="000000" w:themeColor="text1"/>
          <w:sz w:val="22"/>
          <w:szCs w:val="22"/>
          <w:lang w:val="el-GR"/>
        </w:rPr>
      </w:pPr>
      <w:r>
        <w:rPr>
          <w:rFonts w:eastAsia="Calibri"/>
          <w:color w:val="000000" w:themeColor="text1"/>
          <w:sz w:val="22"/>
          <w:szCs w:val="22"/>
          <w:lang w:val="el-GR"/>
        </w:rPr>
        <w:t>Μειωμένος αριθμός αιμοπεταλ</w:t>
      </w:r>
      <w:r>
        <w:rPr>
          <w:rFonts w:eastAsia="Calibri"/>
          <w:color w:val="000000" w:themeColor="text1"/>
          <w:sz w:val="22"/>
          <w:szCs w:val="22"/>
          <w:lang w:val="el-GR"/>
        </w:rPr>
        <w:t>ίων</w:t>
      </w:r>
      <w:r>
        <w:rPr>
          <w:rFonts w:eastAsia="Calibri"/>
          <w:color w:val="000000" w:themeColor="text1"/>
          <w:sz w:val="22"/>
          <w:szCs w:val="22"/>
          <w:vertAlign w:val="superscript"/>
          <w:lang w:val="el-GR"/>
        </w:rPr>
        <w:t>†</w:t>
      </w:r>
      <w:r>
        <w:rPr>
          <w:rFonts w:eastAsia="Calibri"/>
          <w:color w:val="000000" w:themeColor="text1"/>
          <w:sz w:val="22"/>
          <w:szCs w:val="22"/>
          <w:lang w:val="el-GR"/>
        </w:rPr>
        <w:t xml:space="preserve"> (με βάση τις εργαστηριακές τιμές) παρατηρήθηκε στο 65% (όλοι οι βαθμοί) και στο 12% (Βαθμού 3 ή 4) των ασθενών που έλαβαν ζανουμπρουτινίμπη σε συνδυασμό </w:t>
      </w:r>
      <w:r>
        <w:rPr>
          <w:rFonts w:eastAsia="Calibri"/>
          <w:color w:val="000000" w:themeColor="text1"/>
          <w:sz w:val="22"/>
          <w:szCs w:val="22"/>
          <w:lang w:val="el-GR"/>
        </w:rPr>
        <w:lastRenderedPageBreak/>
        <w:t>με ομπινουτουζουμάμπη σε σύγκριση με το 43% (όλοι οι βαθμοί) και το 11% (Βαθμού 3 ή 4) σε ασθενείς</w:t>
      </w:r>
      <w:r>
        <w:rPr>
          <w:rFonts w:eastAsia="Calibri"/>
          <w:color w:val="000000" w:themeColor="text1"/>
          <w:sz w:val="22"/>
          <w:szCs w:val="22"/>
          <w:lang w:val="el-GR"/>
        </w:rPr>
        <w:t xml:space="preserve"> που έλαβαν ομπινουτουζουμάμπη. Μειωμένος αριθμός αιμοπεταλίων όλων των βαθμών καθώς και Βαθμού 3 ή 4 αναφέρθηκε για το 39% και το 7,8% των ασθενών που έλαβαν μονοθεραπεία με ζανουμπρουτινίμπη.</w:t>
      </w:r>
    </w:p>
    <w:p w:rsidR="004639CC" w:rsidRDefault="004639CC">
      <w:pPr>
        <w:pStyle w:val="BodyText"/>
        <w:widowControl w:val="0"/>
        <w:rPr>
          <w:i w:val="0"/>
          <w:iCs w:val="0"/>
          <w:color w:val="000000" w:themeColor="text1"/>
          <w:u w:color="000000"/>
          <w:lang w:val="el-GR"/>
        </w:rPr>
      </w:pPr>
    </w:p>
    <w:p w:rsidR="004639CC" w:rsidRDefault="0020557B">
      <w:pPr>
        <w:pStyle w:val="BodyText"/>
        <w:widowControl w:val="0"/>
        <w:rPr>
          <w:i w:val="0"/>
          <w:iCs w:val="0"/>
          <w:color w:val="000000" w:themeColor="text1"/>
          <w:u w:val="single" w:color="000000"/>
          <w:lang w:val="el-GR"/>
        </w:rPr>
      </w:pPr>
      <w:r>
        <w:rPr>
          <w:rFonts w:eastAsia="Arial Unicode MS"/>
          <w:i w:val="0"/>
          <w:iCs w:val="0"/>
          <w:color w:val="000000" w:themeColor="text1"/>
          <w:u w:val="single" w:color="000000"/>
          <w:lang w:val="el-GR"/>
        </w:rPr>
        <w:t>Πίνακας ανεπιθύμητων ενεργειών</w:t>
      </w:r>
    </w:p>
    <w:p w:rsidR="004639CC" w:rsidRDefault="004639CC">
      <w:pPr>
        <w:pStyle w:val="BodyText"/>
        <w:widowControl w:val="0"/>
        <w:rPr>
          <w:i w:val="0"/>
          <w:iCs w:val="0"/>
          <w:color w:val="000000" w:themeColor="text1"/>
          <w:u w:color="000000"/>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Το προφίλ ασφάλειας βασίζεται</w:t>
      </w:r>
      <w:r>
        <w:rPr>
          <w:rStyle w:val="PageNumber"/>
          <w:rFonts w:cs="Times New Roman"/>
          <w:color w:val="000000" w:themeColor="text1"/>
          <w:lang w:val="el-GR"/>
        </w:rPr>
        <w:t xml:space="preserve"> σε συγκεντρωτικά δεδομένα από 1550 ασθενείς με κακοήθειες Β κυττάρων, </w:t>
      </w:r>
      <w:r>
        <w:rPr>
          <w:rFonts w:cs="Times New Roman"/>
          <w:color w:val="000000" w:themeColor="text1"/>
          <w:lang w:val="el-GR"/>
        </w:rPr>
        <w:t xml:space="preserve">συμπεριλαμβανομένων των ασθενών με χρόνια λεμφοκυτταρική λευχαιμία (N = 938), </w:t>
      </w:r>
      <w:r>
        <w:rPr>
          <w:rFonts w:cs="Times New Roman"/>
          <w:iCs/>
          <w:color w:val="000000" w:themeColor="text1"/>
          <w:lang w:val="el-GR"/>
        </w:rPr>
        <w:t>μ</w:t>
      </w:r>
      <w:r>
        <w:rPr>
          <w:rStyle w:val="PageNumber"/>
          <w:rFonts w:cs="Times New Roman"/>
          <w:iCs/>
          <w:color w:val="000000" w:themeColor="text1"/>
          <w:lang w:val="el-GR"/>
        </w:rPr>
        <w:t>ακροσφαιριναιμία του Waldenström</w:t>
      </w:r>
      <w:r>
        <w:rPr>
          <w:rFonts w:cs="Times New Roman"/>
          <w:i/>
          <w:color w:val="000000" w:themeColor="text1"/>
          <w:lang w:val="el-GR"/>
        </w:rPr>
        <w:t xml:space="preserve"> </w:t>
      </w:r>
      <w:r>
        <w:rPr>
          <w:rFonts w:cs="Times New Roman"/>
          <w:color w:val="000000" w:themeColor="text1"/>
          <w:lang w:val="el-GR"/>
        </w:rPr>
        <w:t xml:space="preserve">(N = 249), λέμφωμα από κύτταρα του μανδύα (N = 140), λέμφωμα οριακής ζώνης (N = 93), οζώδες λέμφωμα (N = 59) και άλλου τύπου κακοήθειες Β κυττάρων (N = 71), </w:t>
      </w:r>
      <w:r>
        <w:rPr>
          <w:rStyle w:val="PageNumber"/>
          <w:rFonts w:cs="Times New Roman"/>
          <w:color w:val="000000" w:themeColor="text1"/>
          <w:lang w:val="el-GR"/>
        </w:rPr>
        <w:t>οι οποίοι υποβλήθηκαν σε θεραπεία με BRUKINSA σε κλινικές μελέτες με διάμεση διάρκεια έκθεσης τους </w:t>
      </w:r>
      <w:r>
        <w:rPr>
          <w:rStyle w:val="PageNumber"/>
          <w:rFonts w:cs="Times New Roman"/>
          <w:color w:val="000000" w:themeColor="text1"/>
          <w:lang w:val="el-GR"/>
        </w:rPr>
        <w:t>34,41 μήνες.</w:t>
      </w:r>
    </w:p>
    <w:p w:rsidR="004639CC" w:rsidRDefault="004639CC">
      <w:pPr>
        <w:widowControl w:val="0"/>
        <w:rPr>
          <w:color w:val="000000" w:themeColor="text1"/>
          <w:sz w:val="22"/>
          <w:szCs w:val="22"/>
          <w:lang w:val="el-GR"/>
        </w:rPr>
      </w:pPr>
    </w:p>
    <w:p w:rsidR="004639CC" w:rsidRDefault="0020557B">
      <w:pPr>
        <w:widowControl w:val="0"/>
        <w:rPr>
          <w:color w:val="000000" w:themeColor="text1"/>
          <w:sz w:val="22"/>
          <w:szCs w:val="22"/>
          <w:lang w:val="el-GR"/>
        </w:rPr>
      </w:pPr>
      <w:r>
        <w:rPr>
          <w:color w:val="000000" w:themeColor="text1"/>
          <w:sz w:val="22"/>
          <w:szCs w:val="22"/>
          <w:lang w:val="el-GR"/>
        </w:rPr>
        <w:t>Το προφίλ ασφάλειας της ζανουμπρουτινίμπης σε συνδυασμό με ομπινουτουζουμάμπη βασίζεται στα δεδομένα της μελέτης ROSEWOOD από 143 ασθενείς με ΟΛ, οι οποίοι υποβλήθηκαν σε θεραπεία με BRUKINSA σε συνδυασμό με ομπινουτουζουμάμπη με διάμεση διάρ</w:t>
      </w:r>
      <w:r>
        <w:rPr>
          <w:color w:val="000000" w:themeColor="text1"/>
          <w:sz w:val="22"/>
          <w:szCs w:val="22"/>
          <w:lang w:val="el-GR"/>
        </w:rPr>
        <w:t>κεια έκθεσης τους 12,35 μήνες.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Οι ανεπιθύμητες ενέργειες σε ασθενείς που έλαβαν θεραπεία με BRUKINSA </w:t>
      </w:r>
      <w:r>
        <w:rPr>
          <w:rFonts w:cs="Times New Roman"/>
          <w:color w:val="000000" w:themeColor="text1"/>
          <w:lang w:val="el-GR"/>
        </w:rPr>
        <w:t xml:space="preserve">ως μονοθεραπεία ή σε συνδυασμό με ομπινουτουζουμάμπη </w:t>
      </w:r>
      <w:r>
        <w:rPr>
          <w:rStyle w:val="PageNumber"/>
          <w:rFonts w:cs="Times New Roman"/>
          <w:color w:val="000000" w:themeColor="text1"/>
          <w:lang w:val="el-GR"/>
        </w:rPr>
        <w:t>για κακοήθειες Β κυττάρων παρατίθενται στον Πίνακα 3 και στον Πίνακα 4, αντίστοιχα, ανά κατηγορία/οργ</w:t>
      </w:r>
      <w:r>
        <w:rPr>
          <w:rStyle w:val="PageNumber"/>
          <w:rFonts w:cs="Times New Roman"/>
          <w:color w:val="000000" w:themeColor="text1"/>
          <w:lang w:val="el-GR"/>
        </w:rPr>
        <w:t xml:space="preserve">ανικό σύστημα και ομαδοποίηση συχνότητας. Οι συχνότητες ορίζονται ως εξής: πολύ συχνές (≥1/10), συχνές (≥1/100 έως &lt;1/10), όχι συχνές (≥1/1.000 έως &lt;1/100), σπάνιες (≥1/10.000 έως &lt;1/1.000), πολύ σπάνιες (&lt;1/10.000), </w:t>
      </w:r>
      <w:r>
        <w:rPr>
          <w:rFonts w:cs="Times New Roman"/>
          <w:color w:val="000000" w:themeColor="text1"/>
          <w:lang w:val="el-GR"/>
        </w:rPr>
        <w:t>μη γνωστής συχνότητας</w:t>
      </w:r>
      <w:r>
        <w:rPr>
          <w:rStyle w:val="PageNumber"/>
          <w:rFonts w:cs="Times New Roman"/>
          <w:color w:val="000000" w:themeColor="text1"/>
          <w:lang w:val="el-GR"/>
        </w:rPr>
        <w:t xml:space="preserve"> (δεν μπορούν να ε</w:t>
      </w:r>
      <w:r>
        <w:rPr>
          <w:rStyle w:val="PageNumber"/>
          <w:rFonts w:cs="Times New Roman"/>
          <w:color w:val="000000" w:themeColor="text1"/>
          <w:lang w:val="el-GR"/>
        </w:rPr>
        <w:t>κτιμηθούν με βάση τα διαθέσιμα δεδομένα). Σε κάθε κατηγορία συχνότητας εμφάνισης, οι ανεπιθύμητες ενέργειες παρατίθενται κατά φθίνουσα σειρά συχνότητας.</w:t>
      </w:r>
    </w:p>
    <w:p w:rsidR="004639CC" w:rsidRDefault="004639CC">
      <w:pPr>
        <w:pStyle w:val="BodyText"/>
        <w:widowControl w:val="0"/>
        <w:rPr>
          <w:i w:val="0"/>
          <w:iCs w:val="0"/>
          <w:color w:val="000000" w:themeColor="text1"/>
          <w:u w:color="000000"/>
          <w:lang w:val="el-GR"/>
        </w:rPr>
      </w:pPr>
    </w:p>
    <w:p w:rsidR="004639CC" w:rsidRDefault="0020557B">
      <w:pPr>
        <w:pStyle w:val="Heading"/>
        <w:spacing w:before="0"/>
        <w:ind w:left="1418" w:right="159" w:hanging="1418"/>
        <w:outlineLvl w:val="9"/>
        <w:rPr>
          <w:rStyle w:val="PageNumber"/>
          <w:rFonts w:cs="Times New Roman"/>
          <w:color w:val="000000" w:themeColor="text1"/>
          <w:lang w:val="el-GR"/>
        </w:rPr>
      </w:pPr>
      <w:r>
        <w:rPr>
          <w:rStyle w:val="PageNumber"/>
          <w:rFonts w:cs="Times New Roman"/>
          <w:color w:val="000000" w:themeColor="text1"/>
          <w:lang w:val="el-GR"/>
        </w:rPr>
        <w:t>Πίνακας 3:</w:t>
      </w:r>
      <w:r>
        <w:rPr>
          <w:rStyle w:val="PageNumber"/>
          <w:rFonts w:cs="Times New Roman"/>
          <w:color w:val="000000" w:themeColor="text1"/>
          <w:lang w:val="el-GR"/>
        </w:rPr>
        <w:tab/>
        <w:t>Ανεπιθύμητες ενέργειες της μονοθεραπείας με ζανουμπρουτινίμπη που αναφέρθηκαν σε κλινικές μ</w:t>
      </w:r>
      <w:r>
        <w:rPr>
          <w:rStyle w:val="PageNumber"/>
          <w:rFonts w:cs="Times New Roman"/>
          <w:color w:val="000000" w:themeColor="text1"/>
          <w:lang w:val="el-GR"/>
        </w:rPr>
        <w:t>ελέτες σε ασθενείς με κακοήθειες Β κυττάρων (n = 1550)</w:t>
      </w:r>
    </w:p>
    <w:p w:rsidR="004639CC" w:rsidRDefault="004639CC">
      <w:pPr>
        <w:pStyle w:val="Heading"/>
        <w:spacing w:before="0"/>
        <w:ind w:left="0" w:right="159"/>
        <w:outlineLvl w:val="9"/>
        <w:rPr>
          <w:rFonts w:cs="Times New Roman"/>
          <w:b w:val="0"/>
          <w:bCs w:val="0"/>
          <w:color w:val="000000" w:themeColor="text1"/>
          <w:lang w:val="el-GR"/>
        </w:rPr>
      </w:pP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2568"/>
        <w:gridCol w:w="2805"/>
        <w:gridCol w:w="2269"/>
        <w:gridCol w:w="1412"/>
      </w:tblGrid>
      <w:tr w:rsidR="004639CC">
        <w:trPr>
          <w:trHeight w:val="544"/>
          <w:tblHeader/>
        </w:trPr>
        <w:tc>
          <w:tcPr>
            <w:tcW w:w="1418"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center"/>
          </w:tcPr>
          <w:p w:rsidR="004639CC" w:rsidRDefault="0020557B">
            <w:pPr>
              <w:pStyle w:val="TableParagraph"/>
              <w:ind w:left="-79"/>
              <w:rPr>
                <w:rFonts w:cs="Times New Roman"/>
                <w:color w:val="000000" w:themeColor="text1"/>
                <w:lang w:val="el-GR"/>
              </w:rPr>
            </w:pPr>
            <w:r>
              <w:rPr>
                <w:rFonts w:cs="Times New Roman"/>
                <w:b/>
                <w:bCs/>
                <w:color w:val="000000" w:themeColor="text1"/>
                <w:lang w:val="el-GR"/>
              </w:rPr>
              <w:t>Κατηγορία/οργανικό σύστημα κατά MedDRA</w:t>
            </w:r>
          </w:p>
        </w:tc>
        <w:tc>
          <w:tcPr>
            <w:tcW w:w="1549" w:type="pct"/>
            <w:tcBorders>
              <w:top w:val="single" w:sz="4" w:space="0" w:color="000000"/>
              <w:left w:val="single" w:sz="4" w:space="0" w:color="000000"/>
              <w:bottom w:val="single" w:sz="4" w:space="0" w:color="000000"/>
              <w:right w:val="single" w:sz="4" w:space="0" w:color="000000"/>
            </w:tcBorders>
            <w:tcMar>
              <w:top w:w="80" w:type="dxa"/>
              <w:left w:w="252" w:type="dxa"/>
              <w:bottom w:w="80" w:type="dxa"/>
              <w:right w:w="223" w:type="dxa"/>
            </w:tcMar>
            <w:vAlign w:val="center"/>
          </w:tcPr>
          <w:p w:rsidR="004639CC" w:rsidRDefault="0020557B">
            <w:pPr>
              <w:pStyle w:val="TableParagraph"/>
              <w:ind w:left="-144" w:right="143" w:firstLine="45"/>
              <w:rPr>
                <w:rFonts w:cs="Times New Roman"/>
                <w:color w:val="000000" w:themeColor="text1"/>
                <w:lang w:val="el-GR"/>
              </w:rPr>
            </w:pPr>
            <w:r>
              <w:rPr>
                <w:rFonts w:cs="Times New Roman"/>
                <w:b/>
                <w:bCs/>
                <w:color w:val="000000" w:themeColor="text1"/>
                <w:lang w:val="el-GR"/>
              </w:rPr>
              <w:t>Όροι MedDRA</w:t>
            </w:r>
          </w:p>
        </w:tc>
        <w:tc>
          <w:tcPr>
            <w:tcW w:w="1253" w:type="pct"/>
            <w:tcBorders>
              <w:top w:val="single" w:sz="4" w:space="0" w:color="000000"/>
              <w:left w:val="single" w:sz="4" w:space="0" w:color="000000"/>
              <w:bottom w:val="single" w:sz="4" w:space="0" w:color="000000"/>
              <w:right w:val="single" w:sz="4" w:space="0" w:color="000000"/>
            </w:tcBorders>
            <w:tcMar>
              <w:top w:w="80" w:type="dxa"/>
              <w:left w:w="252" w:type="dxa"/>
              <w:bottom w:w="80" w:type="dxa"/>
              <w:right w:w="223" w:type="dxa"/>
            </w:tcMar>
            <w:vAlign w:val="center"/>
          </w:tcPr>
          <w:p w:rsidR="004639CC" w:rsidRDefault="0020557B">
            <w:pPr>
              <w:pStyle w:val="TableParagraph"/>
              <w:ind w:left="-167" w:right="67" w:hanging="15"/>
              <w:rPr>
                <w:rFonts w:cs="Times New Roman"/>
                <w:color w:val="000000" w:themeColor="text1"/>
                <w:lang w:val="el-GR"/>
              </w:rPr>
            </w:pPr>
            <w:r>
              <w:rPr>
                <w:rFonts w:cs="Times New Roman"/>
                <w:b/>
                <w:bCs/>
                <w:color w:val="000000" w:themeColor="text1"/>
                <w:lang w:val="el-GR"/>
              </w:rPr>
              <w:t>Όλοι οι βαθμοί*(%)</w:t>
            </w:r>
          </w:p>
        </w:tc>
        <w:tc>
          <w:tcPr>
            <w:tcW w:w="780" w:type="pct"/>
            <w:tcBorders>
              <w:top w:val="single" w:sz="4" w:space="0" w:color="000000"/>
              <w:left w:val="single" w:sz="4" w:space="0" w:color="000000"/>
              <w:bottom w:val="single" w:sz="4" w:space="0" w:color="000000"/>
              <w:right w:val="single" w:sz="4" w:space="0" w:color="000000"/>
            </w:tcBorders>
            <w:tcMar>
              <w:top w:w="80" w:type="dxa"/>
              <w:left w:w="143" w:type="dxa"/>
              <w:bottom w:w="80" w:type="dxa"/>
              <w:right w:w="132" w:type="dxa"/>
            </w:tcMar>
            <w:vAlign w:val="center"/>
          </w:tcPr>
          <w:p w:rsidR="004639CC" w:rsidRDefault="0020557B">
            <w:pPr>
              <w:pStyle w:val="TableParagraph"/>
              <w:ind w:left="63" w:right="52"/>
              <w:jc w:val="center"/>
              <w:rPr>
                <w:rFonts w:cs="Times New Roman"/>
                <w:color w:val="000000" w:themeColor="text1"/>
                <w:lang w:val="el-GR"/>
              </w:rPr>
            </w:pPr>
            <w:r>
              <w:rPr>
                <w:rFonts w:cs="Times New Roman"/>
                <w:b/>
                <w:bCs/>
                <w:color w:val="000000" w:themeColor="text1"/>
                <w:lang w:val="el-GR"/>
              </w:rPr>
              <w:t>Βαθμού 3 ή άνω (%)</w:t>
            </w:r>
          </w:p>
        </w:tc>
      </w:tr>
      <w:tr w:rsidR="004639CC">
        <w:trPr>
          <w:trHeight w:val="481"/>
        </w:trPr>
        <w:tc>
          <w:tcPr>
            <w:tcW w:w="1418"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center"/>
          </w:tcPr>
          <w:p w:rsidR="004639CC" w:rsidRDefault="0020557B">
            <w:pPr>
              <w:pStyle w:val="TableParagraph"/>
              <w:ind w:left="-79"/>
              <w:rPr>
                <w:rFonts w:cs="Times New Roman"/>
                <w:color w:val="000000" w:themeColor="text1"/>
                <w:lang w:val="el-GR"/>
              </w:rPr>
            </w:pPr>
            <w:r>
              <w:rPr>
                <w:rFonts w:cs="Times New Roman"/>
                <w:b/>
                <w:bCs/>
                <w:color w:val="000000" w:themeColor="text1"/>
                <w:lang w:val="el-GR"/>
              </w:rPr>
              <w:t>Λοιμώξεις και παρασιτώσεις</w:t>
            </w:r>
          </w:p>
        </w:tc>
        <w:tc>
          <w:tcPr>
            <w:tcW w:w="1549" w:type="pct"/>
            <w:tcBorders>
              <w:top w:val="single" w:sz="4" w:space="0" w:color="000000"/>
              <w:left w:val="single" w:sz="4" w:space="0" w:color="000000"/>
              <w:bottom w:val="single" w:sz="4" w:space="0" w:color="000000"/>
              <w:right w:val="single" w:sz="4" w:space="0" w:color="000000"/>
            </w:tcBorders>
            <w:tcMar>
              <w:top w:w="80" w:type="dxa"/>
              <w:left w:w="152" w:type="dxa"/>
              <w:bottom w:w="80" w:type="dxa"/>
              <w:right w:w="80" w:type="dxa"/>
            </w:tcMar>
            <w:vAlign w:val="bottom"/>
          </w:tcPr>
          <w:p w:rsidR="004639CC" w:rsidRDefault="0020557B">
            <w:pPr>
              <w:pStyle w:val="TableParagraph"/>
              <w:ind w:left="-44"/>
              <w:rPr>
                <w:rFonts w:cs="Times New Roman"/>
                <w:color w:val="000000" w:themeColor="text1"/>
                <w:lang w:val="el-GR"/>
              </w:rPr>
            </w:pPr>
            <w:r>
              <w:rPr>
                <w:rFonts w:cs="Times New Roman"/>
                <w:color w:val="000000" w:themeColor="text1"/>
                <w:lang w:val="el-GR"/>
              </w:rPr>
              <w:t>Λοίμωξη του ανώτερου αναπνευστικού</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223" w:type="dxa"/>
            </w:tcMar>
            <w:vAlign w:val="bottom"/>
          </w:tcPr>
          <w:p w:rsidR="004639CC" w:rsidRDefault="0020557B">
            <w:pPr>
              <w:pStyle w:val="TableParagraph"/>
              <w:ind w:left="30" w:right="143"/>
              <w:rPr>
                <w:rFonts w:cs="Times New Roman"/>
                <w:color w:val="000000" w:themeColor="text1"/>
                <w:lang w:val="el-GR"/>
              </w:rPr>
            </w:pPr>
            <w:r>
              <w:rPr>
                <w:rFonts w:cs="Times New Roman"/>
                <w:color w:val="000000" w:themeColor="text1"/>
                <w:lang w:val="el-GR"/>
              </w:rPr>
              <w:t>Πολύ συχνές (36)</w:t>
            </w:r>
          </w:p>
        </w:tc>
        <w:tc>
          <w:tcPr>
            <w:tcW w:w="780" w:type="pct"/>
            <w:tcBorders>
              <w:top w:val="single" w:sz="4" w:space="0" w:color="000000"/>
              <w:left w:val="single" w:sz="4" w:space="0" w:color="000000"/>
              <w:bottom w:val="single" w:sz="4" w:space="0" w:color="000000"/>
              <w:right w:val="single" w:sz="4" w:space="0" w:color="000000"/>
            </w:tcBorders>
            <w:tcMar>
              <w:top w:w="80" w:type="dxa"/>
              <w:left w:w="147" w:type="dxa"/>
              <w:bottom w:w="80" w:type="dxa"/>
              <w:right w:w="140" w:type="dxa"/>
            </w:tcMar>
            <w:vAlign w:val="bottom"/>
          </w:tcPr>
          <w:p w:rsidR="004639CC" w:rsidRDefault="0020557B">
            <w:pPr>
              <w:pStyle w:val="TableParagraph"/>
              <w:ind w:right="60"/>
              <w:jc w:val="center"/>
              <w:rPr>
                <w:rFonts w:cs="Times New Roman"/>
                <w:color w:val="000000" w:themeColor="text1"/>
                <w:lang w:val="el-GR"/>
              </w:rPr>
            </w:pPr>
            <w:r>
              <w:rPr>
                <w:rFonts w:cs="Times New Roman"/>
                <w:color w:val="000000" w:themeColor="text1"/>
                <w:kern w:val="24"/>
                <w:u w:color="333F48"/>
                <w:lang w:val="el-GR"/>
              </w:rPr>
              <w:t>2</w:t>
            </w:r>
          </w:p>
        </w:tc>
      </w:tr>
      <w:tr w:rsidR="004639CC">
        <w:trPr>
          <w:trHeight w:val="103"/>
        </w:trPr>
        <w:tc>
          <w:tcPr>
            <w:tcW w:w="1418" w:type="pct"/>
            <w:vMerge w:val="restar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center"/>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223" w:type="dxa"/>
            </w:tcMar>
            <w:vAlign w:val="bottom"/>
          </w:tcPr>
          <w:p w:rsidR="004639CC" w:rsidRDefault="0020557B">
            <w:pPr>
              <w:pStyle w:val="TableParagraph"/>
              <w:ind w:left="30" w:right="143"/>
              <w:rPr>
                <w:rFonts w:cs="Times New Roman"/>
                <w:color w:val="000000" w:themeColor="text1"/>
                <w:lang w:val="el-GR"/>
              </w:rPr>
            </w:pPr>
            <w:r>
              <w:rPr>
                <w:rFonts w:cs="Times New Roman"/>
                <w:color w:val="000000" w:themeColor="text1"/>
                <w:lang w:val="el-GR"/>
              </w:rPr>
              <w:t>Πνευμονία</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223" w:type="dxa"/>
            </w:tcMar>
            <w:vAlign w:val="bottom"/>
          </w:tcPr>
          <w:p w:rsidR="004639CC" w:rsidRDefault="0020557B">
            <w:pPr>
              <w:pStyle w:val="TableParagraph"/>
              <w:ind w:left="30" w:right="143"/>
              <w:rPr>
                <w:rFonts w:cs="Times New Roman"/>
                <w:color w:val="000000" w:themeColor="text1"/>
                <w:lang w:val="el-GR"/>
              </w:rPr>
            </w:pPr>
            <w:r>
              <w:rPr>
                <w:rFonts w:cs="Times New Roman"/>
                <w:color w:val="000000" w:themeColor="text1"/>
                <w:lang w:val="el-GR"/>
              </w:rPr>
              <w:t xml:space="preserve">Πολύ </w:t>
            </w:r>
            <w:r>
              <w:rPr>
                <w:rFonts w:cs="Times New Roman"/>
                <w:color w:val="000000" w:themeColor="text1"/>
                <w:lang w:val="el-GR"/>
              </w:rPr>
              <w:t>συχνές</w:t>
            </w:r>
            <w:r>
              <w:rPr>
                <w:rFonts w:cs="Times New Roman"/>
                <w:color w:val="000000" w:themeColor="text1"/>
                <w:kern w:val="24"/>
                <w:u w:color="333F48"/>
                <w:lang w:val="el-GR"/>
              </w:rPr>
              <w:t xml:space="preserve"> (24)</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kern w:val="24"/>
                <w:u w:color="333F48"/>
                <w:lang w:val="el-GR"/>
              </w:rPr>
              <w:t>14</w:t>
            </w:r>
          </w:p>
        </w:tc>
      </w:tr>
      <w:tr w:rsidR="004639CC">
        <w:trPr>
          <w:trHeight w:val="481"/>
        </w:trPr>
        <w:tc>
          <w:tcPr>
            <w:tcW w:w="1418" w:type="pct"/>
            <w:vMerge/>
            <w:tcBorders>
              <w:top w:val="single" w:sz="4" w:space="0" w:color="000000"/>
              <w:left w:val="single" w:sz="4" w:space="0" w:color="000000"/>
              <w:bottom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223" w:type="dxa"/>
            </w:tcMar>
            <w:vAlign w:val="bottom"/>
          </w:tcPr>
          <w:p w:rsidR="004639CC" w:rsidRDefault="0020557B">
            <w:pPr>
              <w:pStyle w:val="TableParagraph"/>
              <w:ind w:left="30" w:right="143"/>
              <w:rPr>
                <w:rFonts w:cs="Times New Roman"/>
                <w:color w:val="000000" w:themeColor="text1"/>
                <w:lang w:val="el-GR"/>
              </w:rPr>
            </w:pPr>
            <w:r>
              <w:rPr>
                <w:rFonts w:cs="Times New Roman"/>
                <w:color w:val="000000" w:themeColor="text1"/>
                <w:kern w:val="24"/>
                <w:lang w:val="el-GR"/>
              </w:rPr>
              <w:t xml:space="preserve">        </w:t>
            </w:r>
            <w:r>
              <w:rPr>
                <w:rFonts w:cs="Times New Roman"/>
                <w:color w:val="000000" w:themeColor="text1"/>
                <w:lang w:val="el-GR"/>
              </w:rPr>
              <w:t>Πνευμονία</w:t>
            </w:r>
          </w:p>
        </w:tc>
        <w:tc>
          <w:tcPr>
            <w:tcW w:w="1253"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223" w:type="dxa"/>
            </w:tcMar>
            <w:vAlign w:val="bottom"/>
          </w:tcPr>
          <w:p w:rsidR="004639CC" w:rsidRDefault="0020557B">
            <w:pPr>
              <w:pStyle w:val="TableParagraph"/>
              <w:ind w:left="30" w:right="143"/>
              <w:rPr>
                <w:rFonts w:cs="Times New Roman"/>
                <w:color w:val="000000" w:themeColor="text1"/>
                <w:lang w:val="el-GR"/>
              </w:rPr>
            </w:pPr>
            <w:r>
              <w:rPr>
                <w:rFonts w:cs="Times New Roman"/>
                <w:color w:val="000000" w:themeColor="text1"/>
                <w:lang w:val="el-GR"/>
              </w:rPr>
              <w:t>Πολύ συχνές</w:t>
            </w:r>
            <w:r>
              <w:rPr>
                <w:rFonts w:cs="Times New Roman"/>
                <w:color w:val="000000" w:themeColor="text1"/>
                <w:kern w:val="24"/>
                <w:u w:color="333F48"/>
                <w:lang w:val="el-GR"/>
              </w:rPr>
              <w:t xml:space="preserve"> (15)</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kern w:val="24"/>
                <w:u w:color="333F48"/>
                <w:lang w:val="el-GR"/>
              </w:rPr>
              <w:t>8</w:t>
            </w:r>
          </w:p>
        </w:tc>
      </w:tr>
      <w:tr w:rsidR="004639CC">
        <w:trPr>
          <w:trHeight w:val="481"/>
        </w:trPr>
        <w:tc>
          <w:tcPr>
            <w:tcW w:w="1418" w:type="pct"/>
            <w:vMerge/>
            <w:tcBorders>
              <w:top w:val="single" w:sz="4" w:space="0" w:color="000000"/>
              <w:left w:val="single" w:sz="4" w:space="0" w:color="000000"/>
              <w:bottom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223" w:type="dxa"/>
            </w:tcMar>
            <w:vAlign w:val="bottom"/>
          </w:tcPr>
          <w:p w:rsidR="004639CC" w:rsidRDefault="0020557B">
            <w:pPr>
              <w:pStyle w:val="TableParagraph"/>
              <w:ind w:left="448" w:right="143" w:hanging="418"/>
              <w:rPr>
                <w:rFonts w:cs="Times New Roman"/>
                <w:color w:val="000000" w:themeColor="text1"/>
                <w:lang w:val="el-GR"/>
              </w:rPr>
            </w:pPr>
            <w:r>
              <w:rPr>
                <w:rFonts w:cs="Times New Roman"/>
                <w:color w:val="000000" w:themeColor="text1"/>
                <w:kern w:val="24"/>
                <w:lang w:val="el-GR"/>
              </w:rPr>
              <w:t xml:space="preserve">        </w:t>
            </w:r>
            <w:r>
              <w:rPr>
                <w:rFonts w:cs="Times New Roman"/>
                <w:color w:val="000000" w:themeColor="text1"/>
                <w:lang w:val="el-GR"/>
              </w:rPr>
              <w:t>Λοίμωξη του κατώτερου αναπνευστικού</w:t>
            </w:r>
          </w:p>
        </w:tc>
        <w:tc>
          <w:tcPr>
            <w:tcW w:w="1253"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223" w:type="dxa"/>
            </w:tcMar>
            <w:vAlign w:val="bottom"/>
          </w:tcPr>
          <w:p w:rsidR="004639CC" w:rsidRDefault="0020557B">
            <w:pPr>
              <w:pStyle w:val="TableParagraph"/>
              <w:ind w:left="30" w:right="143"/>
              <w:rPr>
                <w:rFonts w:cs="Times New Roman"/>
                <w:color w:val="000000" w:themeColor="text1"/>
                <w:lang w:val="el-GR"/>
              </w:rPr>
            </w:pPr>
            <w:r>
              <w:rPr>
                <w:rFonts w:cs="Times New Roman"/>
                <w:color w:val="000000" w:themeColor="text1"/>
                <w:kern w:val="24"/>
                <w:u w:color="333F48"/>
                <w:lang w:val="el-GR"/>
              </w:rPr>
              <w:t>Συχνές (5)</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kern w:val="24"/>
                <w:u w:color="333F48"/>
                <w:lang w:val="el-GR"/>
              </w:rPr>
              <w:t>&lt;1</w:t>
            </w:r>
          </w:p>
        </w:tc>
      </w:tr>
      <w:tr w:rsidR="004639CC">
        <w:trPr>
          <w:trHeight w:val="481"/>
        </w:trPr>
        <w:tc>
          <w:tcPr>
            <w:tcW w:w="1418" w:type="pct"/>
            <w:vMerge/>
            <w:tcBorders>
              <w:top w:val="single" w:sz="4" w:space="0" w:color="000000"/>
              <w:left w:val="single" w:sz="4" w:space="0" w:color="000000"/>
              <w:bottom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223" w:type="dxa"/>
            </w:tcMar>
            <w:vAlign w:val="bottom"/>
          </w:tcPr>
          <w:p w:rsidR="004639CC" w:rsidRDefault="0020557B">
            <w:pPr>
              <w:pStyle w:val="TableParagraph"/>
              <w:ind w:left="30" w:right="143"/>
              <w:rPr>
                <w:rFonts w:cs="Times New Roman"/>
                <w:color w:val="000000" w:themeColor="text1"/>
                <w:lang w:val="el-GR"/>
              </w:rPr>
            </w:pPr>
            <w:r>
              <w:rPr>
                <w:rFonts w:cs="Times New Roman"/>
                <w:color w:val="000000" w:themeColor="text1"/>
                <w:lang w:val="el-GR"/>
              </w:rPr>
              <w:t>Λοίμωξη του ουροποιητικού</w:t>
            </w:r>
          </w:p>
        </w:tc>
        <w:tc>
          <w:tcPr>
            <w:tcW w:w="1253"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223" w:type="dxa"/>
            </w:tcMar>
            <w:vAlign w:val="bottom"/>
          </w:tcPr>
          <w:p w:rsidR="004639CC" w:rsidRDefault="0020557B">
            <w:pPr>
              <w:pStyle w:val="TableParagraph"/>
              <w:ind w:left="30" w:right="143"/>
              <w:rPr>
                <w:rFonts w:cs="Times New Roman"/>
                <w:color w:val="000000" w:themeColor="text1"/>
                <w:lang w:val="el-GR"/>
              </w:rPr>
            </w:pPr>
            <w:r>
              <w:rPr>
                <w:rFonts w:cs="Times New Roman"/>
                <w:color w:val="000000" w:themeColor="text1"/>
                <w:lang w:val="el-GR"/>
              </w:rPr>
              <w:t>Πολύ συχνές</w:t>
            </w:r>
            <w:r>
              <w:rPr>
                <w:rFonts w:cs="Times New Roman"/>
                <w:color w:val="000000" w:themeColor="text1"/>
                <w:kern w:val="24"/>
                <w:u w:color="333F48"/>
                <w:lang w:val="el-GR"/>
              </w:rPr>
              <w:t xml:space="preserve"> (14)</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kern w:val="24"/>
                <w:u w:color="333F48"/>
                <w:lang w:val="el-GR"/>
              </w:rPr>
              <w:t>2</w:t>
            </w:r>
          </w:p>
        </w:tc>
      </w:tr>
      <w:tr w:rsidR="004639CC">
        <w:trPr>
          <w:trHeight w:val="481"/>
        </w:trPr>
        <w:tc>
          <w:tcPr>
            <w:tcW w:w="1418" w:type="pct"/>
            <w:vMerge/>
            <w:tcBorders>
              <w:top w:val="single" w:sz="4" w:space="0" w:color="000000"/>
              <w:left w:val="single" w:sz="4" w:space="0" w:color="000000"/>
              <w:bottom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80" w:type="dxa"/>
            </w:tcMar>
            <w:vAlign w:val="bottom"/>
          </w:tcPr>
          <w:p w:rsidR="004639CC" w:rsidRDefault="0020557B">
            <w:pPr>
              <w:pStyle w:val="TableParagraph"/>
              <w:ind w:left="30"/>
              <w:rPr>
                <w:rFonts w:cs="Times New Roman"/>
                <w:color w:val="000000" w:themeColor="text1"/>
                <w:kern w:val="24"/>
                <w:lang w:val="el-GR"/>
              </w:rPr>
            </w:pPr>
            <w:r>
              <w:rPr>
                <w:rFonts w:cs="Times New Roman"/>
                <w:color w:val="000000" w:themeColor="text1"/>
                <w:kern w:val="24"/>
                <w:lang w:val="el-GR"/>
              </w:rPr>
              <w:t>Βρογχίτιδα</w:t>
            </w:r>
          </w:p>
        </w:tc>
        <w:tc>
          <w:tcPr>
            <w:tcW w:w="1253"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223" w:type="dxa"/>
            </w:tcMar>
            <w:vAlign w:val="bottom"/>
          </w:tcPr>
          <w:p w:rsidR="004639CC" w:rsidRDefault="0020557B">
            <w:pPr>
              <w:pStyle w:val="TableParagraph"/>
              <w:ind w:left="30" w:right="143"/>
              <w:rPr>
                <w:rFonts w:cs="Times New Roman"/>
                <w:color w:val="000000" w:themeColor="text1"/>
                <w:kern w:val="24"/>
                <w:u w:color="333F48"/>
                <w:lang w:val="el-GR"/>
              </w:rPr>
            </w:pPr>
            <w:r>
              <w:rPr>
                <w:rFonts w:cs="Times New Roman"/>
                <w:color w:val="000000" w:themeColor="text1"/>
                <w:kern w:val="24"/>
                <w:u w:color="333F48"/>
                <w:lang w:val="el-GR"/>
              </w:rPr>
              <w:t>Συχνές (4)</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kern w:val="24"/>
                <w:u w:color="333F48"/>
                <w:lang w:val="el-GR"/>
              </w:rPr>
            </w:pPr>
            <w:r>
              <w:rPr>
                <w:rFonts w:cs="Times New Roman"/>
                <w:color w:val="000000" w:themeColor="text1"/>
                <w:kern w:val="24"/>
                <w:u w:color="333F48"/>
                <w:lang w:val="el-GR"/>
              </w:rPr>
              <w:t>&lt;1</w:t>
            </w:r>
          </w:p>
        </w:tc>
      </w:tr>
      <w:tr w:rsidR="004639CC">
        <w:trPr>
          <w:trHeight w:val="481"/>
        </w:trPr>
        <w:tc>
          <w:tcPr>
            <w:tcW w:w="1418" w:type="pct"/>
            <w:vMerge/>
            <w:tcBorders>
              <w:top w:val="single" w:sz="4" w:space="0" w:color="000000"/>
              <w:left w:val="single" w:sz="4" w:space="0" w:color="000000"/>
              <w:bottom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80" w:type="dxa"/>
            </w:tcMar>
            <w:vAlign w:val="bottom"/>
          </w:tcPr>
          <w:p w:rsidR="004639CC" w:rsidRDefault="0020557B">
            <w:pPr>
              <w:pStyle w:val="TableParagraph"/>
              <w:ind w:left="30"/>
              <w:rPr>
                <w:rFonts w:cs="Times New Roman"/>
                <w:color w:val="000000" w:themeColor="text1"/>
                <w:lang w:val="el-GR"/>
              </w:rPr>
            </w:pPr>
            <w:r>
              <w:rPr>
                <w:rFonts w:cs="Times New Roman"/>
                <w:color w:val="000000" w:themeColor="text1"/>
                <w:kern w:val="24"/>
                <w:lang w:val="el-GR"/>
              </w:rPr>
              <w:t>Επανενεργοποίηση της ηπατίτιδας B</w:t>
            </w:r>
          </w:p>
        </w:tc>
        <w:tc>
          <w:tcPr>
            <w:tcW w:w="1253"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223" w:type="dxa"/>
            </w:tcMar>
            <w:vAlign w:val="bottom"/>
          </w:tcPr>
          <w:p w:rsidR="004639CC" w:rsidRDefault="0020557B">
            <w:pPr>
              <w:pStyle w:val="TableParagraph"/>
              <w:ind w:left="30" w:right="143"/>
              <w:rPr>
                <w:rFonts w:cs="Times New Roman"/>
                <w:color w:val="000000" w:themeColor="text1"/>
                <w:lang w:val="el-GR"/>
              </w:rPr>
            </w:pPr>
            <w:r>
              <w:rPr>
                <w:rFonts w:cs="Times New Roman"/>
                <w:color w:val="000000" w:themeColor="text1"/>
                <w:kern w:val="24"/>
                <w:u w:color="333F48"/>
                <w:lang w:val="el-GR"/>
              </w:rPr>
              <w:t>Μη συχνές (&lt;1)</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kern w:val="24"/>
                <w:u w:color="333F48"/>
                <w:lang w:val="el-GR"/>
              </w:rPr>
              <w:t>&lt;1</w:t>
            </w:r>
          </w:p>
        </w:tc>
      </w:tr>
      <w:tr w:rsidR="004639CC">
        <w:trPr>
          <w:trHeight w:val="306"/>
        </w:trPr>
        <w:tc>
          <w:tcPr>
            <w:tcW w:w="1418" w:type="pct"/>
            <w:vMerge w:val="restart"/>
            <w:tcBorders>
              <w:top w:val="single" w:sz="4" w:space="0" w:color="000000"/>
              <w:left w:val="single" w:sz="4" w:space="0" w:color="000000"/>
              <w:right w:val="single" w:sz="4" w:space="0" w:color="000000"/>
            </w:tcBorders>
            <w:tcMar>
              <w:top w:w="80" w:type="dxa"/>
              <w:left w:w="146" w:type="dxa"/>
              <w:bottom w:w="80" w:type="dxa"/>
              <w:right w:w="80" w:type="dxa"/>
            </w:tcMar>
            <w:vAlign w:val="center"/>
          </w:tcPr>
          <w:p w:rsidR="004639CC" w:rsidRDefault="0020557B">
            <w:pPr>
              <w:pStyle w:val="TableParagraph"/>
              <w:ind w:left="66"/>
              <w:rPr>
                <w:rFonts w:cs="Times New Roman"/>
                <w:b/>
                <w:bCs/>
                <w:color w:val="000000" w:themeColor="text1"/>
                <w:lang w:val="el-GR" w:eastAsia="en-US"/>
              </w:rPr>
            </w:pPr>
            <w:r>
              <w:rPr>
                <w:rFonts w:cs="Times New Roman"/>
                <w:b/>
                <w:bCs/>
                <w:color w:val="000000" w:themeColor="text1"/>
                <w:lang w:val="el-GR"/>
              </w:rPr>
              <w:t>Διαταραχές του αίματος και του λεμφικού συστήματος</w:t>
            </w: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Ουδετεροπενία</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Πολύ συχνές </w:t>
            </w:r>
            <w:r>
              <w:rPr>
                <w:rFonts w:cs="Times New Roman"/>
                <w:color w:val="000000" w:themeColor="text1"/>
                <w:kern w:val="24"/>
                <w:lang w:val="el-GR"/>
              </w:rPr>
              <w:t>(30)</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kern w:val="24"/>
                <w:lang w:val="el-GR"/>
              </w:rPr>
              <w:t>21</w:t>
            </w:r>
          </w:p>
        </w:tc>
      </w:tr>
      <w:tr w:rsidR="004639CC">
        <w:trPr>
          <w:trHeight w:val="381"/>
        </w:trPr>
        <w:tc>
          <w:tcPr>
            <w:tcW w:w="1418" w:type="pct"/>
            <w:vMerge/>
            <w:tcBorders>
              <w:left w:val="single" w:sz="4" w:space="0" w:color="000000"/>
              <w:right w:val="single" w:sz="4" w:space="0" w:color="000000"/>
            </w:tcBorders>
            <w:tcMar>
              <w:top w:w="80" w:type="dxa"/>
              <w:left w:w="146" w:type="dxa"/>
              <w:bottom w:w="80" w:type="dxa"/>
              <w:right w:w="80" w:type="dxa"/>
            </w:tcMar>
            <w:vAlign w:val="center"/>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Εμπύρετη ουδετεροπενία</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eastAsia="SimSun" w:cs="Times New Roman"/>
                <w:color w:val="000000" w:themeColor="text1"/>
                <w:kern w:val="24"/>
                <w:bdr w:val="none" w:sz="0" w:space="0" w:color="auto"/>
                <w:lang w:val="el-GR" w:eastAsia="en-GB"/>
              </w:rPr>
            </w:pPr>
            <w:r>
              <w:rPr>
                <w:rFonts w:cs="Times New Roman"/>
                <w:color w:val="000000" w:themeColor="text1"/>
                <w:lang w:val="el-GR" w:eastAsia="en-US"/>
              </w:rPr>
              <w:t>Συχνές (2)</w:t>
            </w:r>
          </w:p>
        </w:tc>
        <w:tc>
          <w:tcPr>
            <w:tcW w:w="780" w:type="pct"/>
            <w:tcBorders>
              <w:top w:val="single" w:sz="4" w:space="0" w:color="000000"/>
              <w:left w:val="single" w:sz="4" w:space="0" w:color="000000"/>
              <w:bottom w:val="single" w:sz="4" w:space="0" w:color="000000"/>
              <w:right w:val="single" w:sz="4" w:space="0" w:color="000000"/>
            </w:tcBorders>
            <w:tcMar>
              <w:top w:w="80" w:type="dxa"/>
              <w:left w:w="147" w:type="dxa"/>
              <w:bottom w:w="80" w:type="dxa"/>
              <w:right w:w="140" w:type="dxa"/>
            </w:tcMar>
            <w:vAlign w:val="bottom"/>
          </w:tcPr>
          <w:p w:rsidR="004639CC" w:rsidRDefault="0020557B">
            <w:pPr>
              <w:pStyle w:val="TableParagraph"/>
              <w:ind w:right="60"/>
              <w:jc w:val="center"/>
              <w:rPr>
                <w:rFonts w:cs="Times New Roman"/>
                <w:color w:val="000000" w:themeColor="text1"/>
                <w:kern w:val="24"/>
                <w:lang w:val="el-GR"/>
              </w:rPr>
            </w:pPr>
            <w:r>
              <w:rPr>
                <w:rFonts w:cs="Times New Roman"/>
                <w:color w:val="000000" w:themeColor="text1"/>
                <w:kern w:val="24"/>
                <w:lang w:val="el-GR"/>
              </w:rPr>
              <w:t>2</w:t>
            </w:r>
          </w:p>
        </w:tc>
      </w:tr>
      <w:tr w:rsidR="004639CC">
        <w:trPr>
          <w:trHeight w:val="381"/>
        </w:trPr>
        <w:tc>
          <w:tcPr>
            <w:tcW w:w="1418" w:type="pct"/>
            <w:vMerge/>
            <w:tcBorders>
              <w:left w:val="single" w:sz="4" w:space="0" w:color="000000"/>
              <w:right w:val="single" w:sz="4" w:space="0" w:color="000000"/>
            </w:tcBorders>
            <w:tcMar>
              <w:top w:w="80" w:type="dxa"/>
              <w:left w:w="146" w:type="dxa"/>
              <w:bottom w:w="80" w:type="dxa"/>
              <w:right w:w="80" w:type="dxa"/>
            </w:tcMar>
            <w:vAlign w:val="center"/>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Θρομβοκυτταροπενία</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eastAsia="en-US"/>
              </w:rPr>
              <w:t xml:space="preserve">Πολύ συχνές </w:t>
            </w:r>
            <w:r>
              <w:rPr>
                <w:rFonts w:cs="Times New Roman"/>
                <w:color w:val="000000" w:themeColor="text1"/>
                <w:kern w:val="24"/>
                <w:lang w:val="el-GR" w:eastAsia="en-US"/>
              </w:rPr>
              <w:t>(18)</w:t>
            </w:r>
          </w:p>
        </w:tc>
        <w:tc>
          <w:tcPr>
            <w:tcW w:w="780" w:type="pct"/>
            <w:tcBorders>
              <w:top w:val="single" w:sz="4" w:space="0" w:color="000000"/>
              <w:left w:val="single" w:sz="4" w:space="0" w:color="000000"/>
              <w:bottom w:val="single" w:sz="4" w:space="0" w:color="000000"/>
              <w:right w:val="single" w:sz="4" w:space="0" w:color="000000"/>
            </w:tcBorders>
            <w:tcMar>
              <w:top w:w="80" w:type="dxa"/>
              <w:left w:w="147" w:type="dxa"/>
              <w:bottom w:w="80" w:type="dxa"/>
              <w:right w:w="140" w:type="dxa"/>
            </w:tcMar>
            <w:vAlign w:val="bottom"/>
          </w:tcPr>
          <w:p w:rsidR="004639CC" w:rsidRDefault="0020557B">
            <w:pPr>
              <w:pStyle w:val="TableParagraph"/>
              <w:ind w:right="60"/>
              <w:jc w:val="center"/>
              <w:rPr>
                <w:rFonts w:cs="Times New Roman"/>
                <w:color w:val="000000" w:themeColor="text1"/>
                <w:lang w:val="el-GR"/>
              </w:rPr>
            </w:pPr>
            <w:r>
              <w:rPr>
                <w:rFonts w:cs="Times New Roman"/>
                <w:color w:val="000000" w:themeColor="text1"/>
                <w:kern w:val="24"/>
                <w:lang w:val="el-GR"/>
              </w:rPr>
              <w:t>6</w:t>
            </w:r>
          </w:p>
        </w:tc>
      </w:tr>
      <w:tr w:rsidR="004639CC">
        <w:trPr>
          <w:trHeight w:val="381"/>
        </w:trPr>
        <w:tc>
          <w:tcPr>
            <w:tcW w:w="1418" w:type="pct"/>
            <w:vMerge/>
            <w:tcBorders>
              <w:left w:val="single" w:sz="4" w:space="0" w:color="000000"/>
              <w:bottom w:val="single" w:sz="4" w:space="0" w:color="000000"/>
              <w:right w:val="single" w:sz="4" w:space="0" w:color="000000"/>
            </w:tcBorders>
            <w:tcMar>
              <w:top w:w="80" w:type="dxa"/>
              <w:left w:w="146" w:type="dxa"/>
              <w:bottom w:w="80" w:type="dxa"/>
              <w:right w:w="80" w:type="dxa"/>
            </w:tcMar>
            <w:vAlign w:val="center"/>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Αναιμία</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Πολύ συχνές </w:t>
            </w:r>
            <w:r>
              <w:rPr>
                <w:rFonts w:cs="Times New Roman"/>
                <w:color w:val="000000" w:themeColor="text1"/>
                <w:kern w:val="24"/>
                <w:lang w:val="el-GR"/>
              </w:rPr>
              <w:t>(16)</w:t>
            </w:r>
          </w:p>
        </w:tc>
        <w:tc>
          <w:tcPr>
            <w:tcW w:w="780" w:type="pct"/>
            <w:tcBorders>
              <w:top w:val="single" w:sz="4" w:space="0" w:color="000000"/>
              <w:left w:val="single" w:sz="4" w:space="0" w:color="000000"/>
              <w:bottom w:val="single" w:sz="4" w:space="0" w:color="000000"/>
              <w:right w:val="single" w:sz="4" w:space="0" w:color="000000"/>
            </w:tcBorders>
            <w:tcMar>
              <w:top w:w="80" w:type="dxa"/>
              <w:left w:w="147" w:type="dxa"/>
              <w:bottom w:w="80" w:type="dxa"/>
              <w:right w:w="140" w:type="dxa"/>
            </w:tcMar>
            <w:vAlign w:val="bottom"/>
          </w:tcPr>
          <w:p w:rsidR="004639CC" w:rsidRDefault="0020557B">
            <w:pPr>
              <w:pStyle w:val="TableParagraph"/>
              <w:ind w:right="60"/>
              <w:jc w:val="center"/>
              <w:rPr>
                <w:rFonts w:cs="Times New Roman"/>
                <w:color w:val="000000" w:themeColor="text1"/>
                <w:lang w:val="el-GR"/>
              </w:rPr>
            </w:pPr>
            <w:r>
              <w:rPr>
                <w:rFonts w:cs="Times New Roman"/>
                <w:color w:val="000000" w:themeColor="text1"/>
                <w:kern w:val="24"/>
                <w:lang w:val="el-GR"/>
              </w:rPr>
              <w:t>6</w:t>
            </w:r>
          </w:p>
        </w:tc>
      </w:tr>
      <w:tr w:rsidR="004639CC">
        <w:trPr>
          <w:trHeight w:val="481"/>
        </w:trPr>
        <w:tc>
          <w:tcPr>
            <w:tcW w:w="1418"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center"/>
          </w:tcPr>
          <w:p w:rsidR="004639CC" w:rsidRDefault="0020557B">
            <w:pPr>
              <w:pStyle w:val="TableParagraph"/>
              <w:ind w:left="66"/>
              <w:rPr>
                <w:rFonts w:cs="Times New Roman"/>
                <w:b/>
                <w:bCs/>
                <w:color w:val="000000" w:themeColor="text1"/>
                <w:lang w:val="el-GR"/>
              </w:rPr>
            </w:pPr>
            <w:r>
              <w:rPr>
                <w:rFonts w:cs="Times New Roman"/>
                <w:b/>
                <w:bCs/>
                <w:color w:val="000000" w:themeColor="text1"/>
                <w:lang w:val="en-GB"/>
              </w:rPr>
              <w:t>Μεταβολικές και διατροφικές διαταραχές</w:t>
            </w: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Σύνδρομο λύσης </w:t>
            </w:r>
            <w:r>
              <w:rPr>
                <w:rFonts w:cs="Times New Roman"/>
                <w:color w:val="000000" w:themeColor="text1"/>
                <w:lang w:val="el-GR"/>
              </w:rPr>
              <w:t>όγκου</w:t>
            </w:r>
            <w:r>
              <w:rPr>
                <w:rFonts w:cs="Times New Roman"/>
                <w:color w:val="000000" w:themeColor="text1"/>
                <w:vertAlign w:val="superscript"/>
                <w:lang w:val="en-GB"/>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kern w:val="24"/>
                <w:u w:color="333F48"/>
                <w:lang w:val="el-GR"/>
              </w:rPr>
              <w:t xml:space="preserve">Όχι </w:t>
            </w:r>
            <w:r>
              <w:rPr>
                <w:rFonts w:cs="Times New Roman"/>
                <w:color w:val="000000" w:themeColor="text1"/>
                <w:kern w:val="24"/>
                <w:lang w:val="el-GR"/>
              </w:rPr>
              <w:t>συχνές (&lt;1)</w:t>
            </w:r>
          </w:p>
        </w:tc>
        <w:tc>
          <w:tcPr>
            <w:tcW w:w="780" w:type="pct"/>
            <w:tcBorders>
              <w:top w:val="single" w:sz="4" w:space="0" w:color="000000"/>
              <w:left w:val="single" w:sz="4" w:space="0" w:color="000000"/>
              <w:bottom w:val="single" w:sz="4" w:space="0" w:color="000000"/>
              <w:right w:val="single" w:sz="4" w:space="0" w:color="000000"/>
            </w:tcBorders>
            <w:tcMar>
              <w:top w:w="80" w:type="dxa"/>
              <w:left w:w="147" w:type="dxa"/>
              <w:bottom w:w="80" w:type="dxa"/>
              <w:right w:w="140" w:type="dxa"/>
            </w:tcMar>
            <w:vAlign w:val="bottom"/>
          </w:tcPr>
          <w:p w:rsidR="004639CC" w:rsidRDefault="0020557B">
            <w:pPr>
              <w:pStyle w:val="TableParagraph"/>
              <w:ind w:right="60"/>
              <w:jc w:val="center"/>
              <w:rPr>
                <w:rFonts w:cs="Times New Roman"/>
                <w:color w:val="000000" w:themeColor="text1"/>
                <w:kern w:val="24"/>
                <w:lang w:val="el-GR"/>
              </w:rPr>
            </w:pPr>
            <w:r>
              <w:rPr>
                <w:rFonts w:cs="Times New Roman"/>
                <w:color w:val="000000" w:themeColor="text1"/>
                <w:kern w:val="24"/>
                <w:lang w:val="el-GR"/>
              </w:rPr>
              <w:t>&lt;1</w:t>
            </w:r>
          </w:p>
        </w:tc>
      </w:tr>
      <w:tr w:rsidR="004639CC">
        <w:trPr>
          <w:trHeight w:val="481"/>
        </w:trPr>
        <w:tc>
          <w:tcPr>
            <w:tcW w:w="1418"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center"/>
          </w:tcPr>
          <w:p w:rsidR="004639CC" w:rsidRDefault="0020557B">
            <w:pPr>
              <w:pStyle w:val="TableParagraph"/>
              <w:ind w:left="66"/>
              <w:rPr>
                <w:rFonts w:cs="Times New Roman"/>
                <w:color w:val="000000" w:themeColor="text1"/>
                <w:lang w:val="el-GR"/>
              </w:rPr>
            </w:pPr>
            <w:r>
              <w:rPr>
                <w:rFonts w:cs="Times New Roman"/>
                <w:b/>
                <w:bCs/>
                <w:color w:val="000000" w:themeColor="text1"/>
                <w:lang w:val="el-GR"/>
              </w:rPr>
              <w:t>Διαταραχές του νευρικού συστήματος</w:t>
            </w: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Ζάλη</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Πολύ συχνές </w:t>
            </w:r>
            <w:r>
              <w:rPr>
                <w:rFonts w:cs="Times New Roman"/>
                <w:color w:val="000000" w:themeColor="text1"/>
                <w:kern w:val="24"/>
                <w:lang w:val="el-GR"/>
              </w:rPr>
              <w:t>(12)</w:t>
            </w:r>
          </w:p>
        </w:tc>
        <w:tc>
          <w:tcPr>
            <w:tcW w:w="780" w:type="pct"/>
            <w:tcBorders>
              <w:top w:val="single" w:sz="4" w:space="0" w:color="000000"/>
              <w:left w:val="single" w:sz="4" w:space="0" w:color="000000"/>
              <w:bottom w:val="single" w:sz="4" w:space="0" w:color="000000"/>
              <w:right w:val="single" w:sz="4" w:space="0" w:color="000000"/>
            </w:tcBorders>
            <w:tcMar>
              <w:top w:w="80" w:type="dxa"/>
              <w:left w:w="147" w:type="dxa"/>
              <w:bottom w:w="80" w:type="dxa"/>
              <w:right w:w="140" w:type="dxa"/>
            </w:tcMar>
            <w:vAlign w:val="bottom"/>
          </w:tcPr>
          <w:p w:rsidR="004639CC" w:rsidRDefault="0020557B">
            <w:pPr>
              <w:pStyle w:val="TableParagraph"/>
              <w:ind w:right="60"/>
              <w:jc w:val="center"/>
              <w:rPr>
                <w:rFonts w:cs="Times New Roman"/>
                <w:color w:val="000000" w:themeColor="text1"/>
                <w:lang w:val="el-GR"/>
              </w:rPr>
            </w:pPr>
            <w:r>
              <w:rPr>
                <w:rFonts w:cs="Times New Roman"/>
                <w:color w:val="000000" w:themeColor="text1"/>
                <w:kern w:val="24"/>
                <w:lang w:val="el-GR"/>
              </w:rPr>
              <w:t>&lt;1</w:t>
            </w:r>
          </w:p>
        </w:tc>
      </w:tr>
      <w:tr w:rsidR="004639CC">
        <w:trPr>
          <w:trHeight w:val="481"/>
        </w:trPr>
        <w:tc>
          <w:tcPr>
            <w:tcW w:w="1418"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center"/>
          </w:tcPr>
          <w:p w:rsidR="004639CC" w:rsidRDefault="0020557B">
            <w:pPr>
              <w:pStyle w:val="TableParagraph"/>
              <w:ind w:left="66"/>
              <w:rPr>
                <w:rFonts w:cs="Times New Roman"/>
                <w:b/>
                <w:bCs/>
                <w:color w:val="000000" w:themeColor="text1"/>
                <w:lang w:val="el-GR"/>
              </w:rPr>
            </w:pPr>
            <w:r>
              <w:rPr>
                <w:rFonts w:cs="Times New Roman"/>
                <w:b/>
                <w:bCs/>
                <w:color w:val="000000" w:themeColor="text1"/>
                <w:lang w:val="el-GR"/>
              </w:rPr>
              <w:t>Καρδιακές διαταραχές</w:t>
            </w: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Κολπική μαρμαρυγή και κολπικός πτερυγισμός</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Συχνές (5)</w:t>
            </w:r>
          </w:p>
        </w:tc>
        <w:tc>
          <w:tcPr>
            <w:tcW w:w="780" w:type="pct"/>
            <w:tcBorders>
              <w:top w:val="single" w:sz="4" w:space="0" w:color="000000"/>
              <w:left w:val="single" w:sz="4" w:space="0" w:color="000000"/>
              <w:bottom w:val="single" w:sz="4" w:space="0" w:color="000000"/>
              <w:right w:val="single" w:sz="4" w:space="0" w:color="000000"/>
            </w:tcBorders>
            <w:tcMar>
              <w:top w:w="80" w:type="dxa"/>
              <w:left w:w="147" w:type="dxa"/>
              <w:bottom w:w="80" w:type="dxa"/>
              <w:right w:w="140" w:type="dxa"/>
            </w:tcMar>
            <w:vAlign w:val="bottom"/>
          </w:tcPr>
          <w:p w:rsidR="004639CC" w:rsidRDefault="0020557B">
            <w:pPr>
              <w:pStyle w:val="TableParagraph"/>
              <w:ind w:right="60"/>
              <w:jc w:val="center"/>
              <w:rPr>
                <w:rFonts w:cs="Times New Roman"/>
                <w:color w:val="000000" w:themeColor="text1"/>
                <w:kern w:val="24"/>
                <w:lang w:val="el-GR"/>
              </w:rPr>
            </w:pPr>
            <w:r>
              <w:rPr>
                <w:rFonts w:cs="Times New Roman"/>
                <w:color w:val="000000" w:themeColor="text1"/>
                <w:kern w:val="24"/>
                <w:lang w:val="el-GR"/>
              </w:rPr>
              <w:t>2</w:t>
            </w:r>
          </w:p>
        </w:tc>
      </w:tr>
      <w:tr w:rsidR="004639CC">
        <w:trPr>
          <w:trHeight w:val="241"/>
        </w:trPr>
        <w:tc>
          <w:tcPr>
            <w:tcW w:w="1418" w:type="pct"/>
            <w:vMerge w:val="restart"/>
            <w:tcBorders>
              <w:top w:val="single" w:sz="4" w:space="0" w:color="000000"/>
              <w:left w:val="single" w:sz="4" w:space="0" w:color="000000"/>
              <w:right w:val="single" w:sz="4" w:space="0" w:color="000000"/>
            </w:tcBorders>
            <w:tcMar>
              <w:top w:w="80" w:type="dxa"/>
              <w:left w:w="146" w:type="dxa"/>
              <w:bottom w:w="80" w:type="dxa"/>
              <w:right w:w="80" w:type="dxa"/>
            </w:tcMar>
            <w:vAlign w:val="center"/>
          </w:tcPr>
          <w:p w:rsidR="004639CC" w:rsidRDefault="0020557B">
            <w:pPr>
              <w:pStyle w:val="TableParagraph"/>
              <w:ind w:left="66"/>
              <w:rPr>
                <w:rFonts w:cs="Times New Roman"/>
                <w:color w:val="000000" w:themeColor="text1"/>
                <w:lang w:val="el-GR"/>
              </w:rPr>
            </w:pPr>
            <w:r>
              <w:rPr>
                <w:rFonts w:cs="Times New Roman"/>
                <w:b/>
                <w:bCs/>
                <w:color w:val="000000" w:themeColor="text1"/>
                <w:lang w:val="el-GR"/>
              </w:rPr>
              <w:t>Αγγειακές διαταραχές</w:t>
            </w: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Μώλωπες</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(32)</w:t>
            </w:r>
          </w:p>
        </w:tc>
        <w:tc>
          <w:tcPr>
            <w:tcW w:w="780" w:type="pct"/>
            <w:tcBorders>
              <w:top w:val="single" w:sz="4" w:space="0" w:color="000000"/>
              <w:left w:val="single" w:sz="4" w:space="0" w:color="000000"/>
              <w:bottom w:val="single" w:sz="4" w:space="0" w:color="000000"/>
              <w:right w:val="single" w:sz="4" w:space="0" w:color="000000"/>
            </w:tcBorders>
            <w:tcMar>
              <w:top w:w="80" w:type="dxa"/>
              <w:left w:w="142" w:type="dxa"/>
              <w:bottom w:w="80" w:type="dxa"/>
              <w:right w:w="132" w:type="dxa"/>
            </w:tcMar>
            <w:vAlign w:val="bottom"/>
          </w:tcPr>
          <w:p w:rsidR="004639CC" w:rsidRDefault="0020557B">
            <w:pPr>
              <w:pStyle w:val="TableParagraph"/>
              <w:ind w:left="62" w:right="52"/>
              <w:jc w:val="center"/>
              <w:rPr>
                <w:rFonts w:cs="Times New Roman"/>
                <w:color w:val="000000" w:themeColor="text1"/>
                <w:lang w:val="el-GR"/>
              </w:rPr>
            </w:pPr>
            <w:r>
              <w:rPr>
                <w:rFonts w:cs="Times New Roman"/>
                <w:color w:val="000000" w:themeColor="text1"/>
                <w:lang w:val="el-GR"/>
              </w:rPr>
              <w:t>&lt;1</w:t>
            </w:r>
          </w:p>
        </w:tc>
      </w:tr>
      <w:tr w:rsidR="004639CC">
        <w:trPr>
          <w:trHeight w:val="241"/>
        </w:trPr>
        <w:tc>
          <w:tcPr>
            <w:tcW w:w="1418" w:type="pct"/>
            <w:vMerge/>
            <w:tcBorders>
              <w:left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        Θλάση</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(20)</w:t>
            </w:r>
          </w:p>
        </w:tc>
        <w:tc>
          <w:tcPr>
            <w:tcW w:w="780" w:type="pct"/>
            <w:tcBorders>
              <w:top w:val="single" w:sz="4" w:space="0" w:color="000000"/>
              <w:left w:val="single" w:sz="4" w:space="0" w:color="000000"/>
              <w:bottom w:val="single" w:sz="4" w:space="0" w:color="000000"/>
              <w:right w:val="single" w:sz="4" w:space="0" w:color="000000"/>
            </w:tcBorders>
            <w:tcMar>
              <w:top w:w="80" w:type="dxa"/>
              <w:left w:w="142" w:type="dxa"/>
              <w:bottom w:w="80" w:type="dxa"/>
              <w:right w:w="132" w:type="dxa"/>
            </w:tcMar>
            <w:vAlign w:val="bottom"/>
          </w:tcPr>
          <w:p w:rsidR="004639CC" w:rsidRDefault="0020557B">
            <w:pPr>
              <w:pStyle w:val="TableParagraph"/>
              <w:ind w:left="62" w:right="52"/>
              <w:jc w:val="center"/>
              <w:rPr>
                <w:rFonts w:cs="Times New Roman"/>
                <w:color w:val="000000" w:themeColor="text1"/>
                <w:lang w:val="el-GR"/>
              </w:rPr>
            </w:pPr>
            <w:r>
              <w:rPr>
                <w:rFonts w:cs="Times New Roman"/>
                <w:color w:val="000000" w:themeColor="text1"/>
                <w:lang w:val="el-GR"/>
              </w:rPr>
              <w:t>0</w:t>
            </w:r>
          </w:p>
        </w:tc>
      </w:tr>
      <w:tr w:rsidR="004639CC">
        <w:trPr>
          <w:trHeight w:val="241"/>
        </w:trPr>
        <w:tc>
          <w:tcPr>
            <w:tcW w:w="1418" w:type="pct"/>
            <w:vMerge/>
            <w:tcBorders>
              <w:left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        Πετέχειες</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kern w:val="24"/>
                <w:u w:color="333F48"/>
                <w:lang w:val="el-GR"/>
              </w:rPr>
              <w:t>Συχνές</w:t>
            </w:r>
            <w:r>
              <w:rPr>
                <w:rFonts w:cs="Times New Roman"/>
                <w:color w:val="000000" w:themeColor="text1"/>
                <w:lang w:val="el-GR"/>
              </w:rPr>
              <w:t xml:space="preserve"> (7)</w:t>
            </w:r>
          </w:p>
        </w:tc>
        <w:tc>
          <w:tcPr>
            <w:tcW w:w="780" w:type="pct"/>
            <w:tcBorders>
              <w:top w:val="single" w:sz="4" w:space="0" w:color="000000"/>
              <w:left w:val="single" w:sz="4" w:space="0" w:color="000000"/>
              <w:bottom w:val="single" w:sz="4" w:space="0" w:color="000000"/>
              <w:right w:val="single" w:sz="4" w:space="0" w:color="000000"/>
            </w:tcBorders>
            <w:tcMar>
              <w:top w:w="80" w:type="dxa"/>
              <w:left w:w="142" w:type="dxa"/>
              <w:bottom w:w="80" w:type="dxa"/>
              <w:right w:w="132" w:type="dxa"/>
            </w:tcMar>
            <w:vAlign w:val="bottom"/>
          </w:tcPr>
          <w:p w:rsidR="004639CC" w:rsidRDefault="0020557B">
            <w:pPr>
              <w:pStyle w:val="TableParagraph"/>
              <w:ind w:left="62" w:right="52"/>
              <w:jc w:val="center"/>
              <w:rPr>
                <w:rFonts w:cs="Times New Roman"/>
                <w:color w:val="000000" w:themeColor="text1"/>
                <w:lang w:val="el-GR"/>
              </w:rPr>
            </w:pPr>
            <w:r>
              <w:rPr>
                <w:rFonts w:cs="Times New Roman"/>
                <w:color w:val="000000" w:themeColor="text1"/>
                <w:lang w:val="el-GR"/>
              </w:rPr>
              <w:t>&lt;1</w:t>
            </w:r>
          </w:p>
        </w:tc>
      </w:tr>
      <w:tr w:rsidR="004639CC">
        <w:trPr>
          <w:trHeight w:val="241"/>
        </w:trPr>
        <w:tc>
          <w:tcPr>
            <w:tcW w:w="1418" w:type="pct"/>
            <w:vMerge/>
            <w:tcBorders>
              <w:left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auto"/>
              <w:left w:val="single" w:sz="4" w:space="0" w:color="auto"/>
              <w:bottom w:val="single" w:sz="4" w:space="0" w:color="auto"/>
              <w:right w:val="single" w:sz="4" w:space="0" w:color="auto"/>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        Πορφύρα</w:t>
            </w:r>
          </w:p>
        </w:tc>
        <w:tc>
          <w:tcPr>
            <w:tcW w:w="1253" w:type="pct"/>
            <w:tcBorders>
              <w:top w:val="single" w:sz="4" w:space="0" w:color="000000" w:themeColor="text1"/>
              <w:left w:val="single" w:sz="4" w:space="0" w:color="auto"/>
              <w:bottom w:val="single" w:sz="4" w:space="0" w:color="000000" w:themeColor="text1"/>
              <w:right w:val="single" w:sz="4" w:space="0" w:color="000000" w:themeColor="text1"/>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kern w:val="24"/>
                <w:u w:color="333F48"/>
                <w:lang w:val="el-GR"/>
              </w:rPr>
            </w:pPr>
            <w:r>
              <w:rPr>
                <w:rFonts w:cs="Times New Roman"/>
                <w:color w:val="000000" w:themeColor="text1"/>
                <w:kern w:val="24"/>
                <w:u w:color="333F48"/>
                <w:lang w:val="el-GR"/>
              </w:rPr>
              <w:t>Συχνές (5)</w:t>
            </w:r>
          </w:p>
        </w:tc>
        <w:tc>
          <w:tcPr>
            <w:tcW w:w="78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42" w:type="dxa"/>
              <w:bottom w:w="80" w:type="dxa"/>
              <w:right w:w="132" w:type="dxa"/>
            </w:tcMar>
            <w:vAlign w:val="bottom"/>
          </w:tcPr>
          <w:p w:rsidR="004639CC" w:rsidRDefault="0020557B">
            <w:pPr>
              <w:pStyle w:val="TableParagraph"/>
              <w:ind w:left="62" w:right="52"/>
              <w:jc w:val="center"/>
              <w:rPr>
                <w:rFonts w:cs="Times New Roman"/>
                <w:color w:val="000000" w:themeColor="text1"/>
                <w:lang w:val="el-GR"/>
              </w:rPr>
            </w:pPr>
            <w:r>
              <w:rPr>
                <w:rFonts w:cs="Times New Roman"/>
                <w:color w:val="000000" w:themeColor="text1"/>
                <w:lang w:val="el-GR"/>
              </w:rPr>
              <w:t>&lt;1</w:t>
            </w:r>
          </w:p>
        </w:tc>
      </w:tr>
      <w:tr w:rsidR="004639CC">
        <w:trPr>
          <w:trHeight w:val="241"/>
        </w:trPr>
        <w:tc>
          <w:tcPr>
            <w:tcW w:w="1418" w:type="pct"/>
            <w:vMerge/>
            <w:tcBorders>
              <w:left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        Εκχύμωση</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kern w:val="24"/>
                <w:u w:color="333F48"/>
                <w:lang w:val="el-GR"/>
              </w:rPr>
              <w:t>Συχνές</w:t>
            </w:r>
            <w:r>
              <w:rPr>
                <w:rFonts w:cs="Times New Roman"/>
                <w:color w:val="000000" w:themeColor="text1"/>
                <w:lang w:val="el-GR"/>
              </w:rPr>
              <w:t xml:space="preserve"> (3)</w:t>
            </w:r>
          </w:p>
        </w:tc>
        <w:tc>
          <w:tcPr>
            <w:tcW w:w="780" w:type="pct"/>
            <w:tcBorders>
              <w:top w:val="single" w:sz="4" w:space="0" w:color="000000"/>
              <w:left w:val="single" w:sz="4" w:space="0" w:color="000000"/>
              <w:bottom w:val="single" w:sz="4" w:space="0" w:color="000000"/>
              <w:right w:val="single" w:sz="4" w:space="0" w:color="000000"/>
            </w:tcBorders>
            <w:tcMar>
              <w:top w:w="80" w:type="dxa"/>
              <w:left w:w="142" w:type="dxa"/>
              <w:bottom w:w="80" w:type="dxa"/>
              <w:right w:w="132" w:type="dxa"/>
            </w:tcMar>
            <w:vAlign w:val="bottom"/>
          </w:tcPr>
          <w:p w:rsidR="004639CC" w:rsidRDefault="0020557B">
            <w:pPr>
              <w:pStyle w:val="TableParagraph"/>
              <w:ind w:left="62" w:right="52"/>
              <w:jc w:val="center"/>
              <w:rPr>
                <w:rFonts w:cs="Times New Roman"/>
                <w:color w:val="000000" w:themeColor="text1"/>
                <w:lang w:val="el-GR"/>
              </w:rPr>
            </w:pPr>
            <w:r>
              <w:rPr>
                <w:rFonts w:cs="Times New Roman"/>
                <w:color w:val="000000" w:themeColor="text1"/>
                <w:lang w:val="el-GR"/>
              </w:rPr>
              <w:t>&lt;1</w:t>
            </w:r>
          </w:p>
        </w:tc>
      </w:tr>
      <w:tr w:rsidR="004639CC">
        <w:trPr>
          <w:trHeight w:val="241"/>
        </w:trPr>
        <w:tc>
          <w:tcPr>
            <w:tcW w:w="1418" w:type="pct"/>
            <w:vMerge/>
            <w:tcBorders>
              <w:left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Αιμορραγία/Αιμάτωμα</w:t>
            </w:r>
            <w:r>
              <w:rPr>
                <w:rFonts w:cs="Times New Roman"/>
                <w:color w:val="000000" w:themeColor="text1"/>
                <w:vertAlign w:val="superscript"/>
                <w:lang w:val="el-GR"/>
              </w:rPr>
              <w:t>§</w:t>
            </w:r>
            <w:r>
              <w:rPr>
                <w:rFonts w:cs="Times New Roman"/>
                <w:color w:val="000000" w:themeColor="text1"/>
                <w:lang w:val="el-GR"/>
              </w:rPr>
              <w:t xml:space="preserve"> #</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(30)</w:t>
            </w:r>
          </w:p>
        </w:tc>
        <w:tc>
          <w:tcPr>
            <w:tcW w:w="780" w:type="pct"/>
            <w:tcBorders>
              <w:top w:val="single" w:sz="4" w:space="0" w:color="000000"/>
              <w:left w:val="single" w:sz="4" w:space="0" w:color="000000"/>
              <w:bottom w:val="single" w:sz="4" w:space="0" w:color="000000"/>
              <w:right w:val="single" w:sz="4" w:space="0" w:color="000000"/>
            </w:tcBorders>
            <w:tcMar>
              <w:top w:w="80" w:type="dxa"/>
              <w:left w:w="142" w:type="dxa"/>
              <w:bottom w:w="80" w:type="dxa"/>
              <w:right w:w="132" w:type="dxa"/>
            </w:tcMar>
            <w:vAlign w:val="bottom"/>
          </w:tcPr>
          <w:p w:rsidR="004639CC" w:rsidRDefault="0020557B">
            <w:pPr>
              <w:pStyle w:val="TableParagraph"/>
              <w:ind w:left="62" w:right="52"/>
              <w:jc w:val="center"/>
              <w:rPr>
                <w:rFonts w:cs="Times New Roman"/>
                <w:color w:val="000000" w:themeColor="text1"/>
                <w:lang w:val="el-GR"/>
              </w:rPr>
            </w:pPr>
            <w:r>
              <w:rPr>
                <w:rFonts w:cs="Times New Roman"/>
                <w:color w:val="000000" w:themeColor="text1"/>
                <w:lang w:val="el-GR"/>
              </w:rPr>
              <w:t>3</w:t>
            </w:r>
          </w:p>
        </w:tc>
      </w:tr>
      <w:tr w:rsidR="004639CC">
        <w:trPr>
          <w:trHeight w:val="241"/>
        </w:trPr>
        <w:tc>
          <w:tcPr>
            <w:tcW w:w="1418" w:type="pct"/>
            <w:vMerge/>
            <w:tcBorders>
              <w:left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        Αιματουρία</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(11)</w:t>
            </w:r>
          </w:p>
        </w:tc>
        <w:tc>
          <w:tcPr>
            <w:tcW w:w="780" w:type="pct"/>
            <w:tcBorders>
              <w:top w:val="single" w:sz="4" w:space="0" w:color="000000"/>
              <w:left w:val="single" w:sz="4" w:space="0" w:color="000000"/>
              <w:bottom w:val="single" w:sz="4" w:space="0" w:color="000000"/>
              <w:right w:val="single" w:sz="4" w:space="0" w:color="000000"/>
            </w:tcBorders>
            <w:tcMar>
              <w:top w:w="80" w:type="dxa"/>
              <w:left w:w="142" w:type="dxa"/>
              <w:bottom w:w="80" w:type="dxa"/>
              <w:right w:w="132" w:type="dxa"/>
            </w:tcMar>
            <w:vAlign w:val="bottom"/>
          </w:tcPr>
          <w:p w:rsidR="004639CC" w:rsidRDefault="0020557B">
            <w:pPr>
              <w:pStyle w:val="TableParagraph"/>
              <w:ind w:left="62" w:right="52"/>
              <w:jc w:val="center"/>
              <w:rPr>
                <w:rFonts w:cs="Times New Roman"/>
                <w:color w:val="000000" w:themeColor="text1"/>
                <w:lang w:val="el-GR"/>
              </w:rPr>
            </w:pPr>
            <w:r>
              <w:rPr>
                <w:rFonts w:cs="Times New Roman"/>
                <w:color w:val="000000" w:themeColor="text1"/>
                <w:lang w:val="el-GR"/>
              </w:rPr>
              <w:t>&lt;1</w:t>
            </w:r>
          </w:p>
        </w:tc>
      </w:tr>
      <w:tr w:rsidR="004639CC">
        <w:trPr>
          <w:trHeight w:val="241"/>
        </w:trPr>
        <w:tc>
          <w:tcPr>
            <w:tcW w:w="1418" w:type="pct"/>
            <w:vMerge/>
            <w:tcBorders>
              <w:left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        Επίσταξη</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kern w:val="24"/>
                <w:u w:color="333F48"/>
                <w:lang w:val="el-GR"/>
              </w:rPr>
              <w:t>Συχνές</w:t>
            </w:r>
            <w:r>
              <w:rPr>
                <w:rFonts w:cs="Times New Roman"/>
                <w:color w:val="000000" w:themeColor="text1"/>
                <w:lang w:val="el-GR"/>
              </w:rPr>
              <w:t xml:space="preserve"> (8)</w:t>
            </w:r>
          </w:p>
        </w:tc>
        <w:tc>
          <w:tcPr>
            <w:tcW w:w="780" w:type="pct"/>
            <w:tcBorders>
              <w:top w:val="single" w:sz="4" w:space="0" w:color="000000"/>
              <w:left w:val="single" w:sz="4" w:space="0" w:color="000000"/>
              <w:bottom w:val="single" w:sz="4" w:space="0" w:color="000000"/>
              <w:right w:val="single" w:sz="4" w:space="0" w:color="000000"/>
            </w:tcBorders>
            <w:tcMar>
              <w:top w:w="80" w:type="dxa"/>
              <w:left w:w="142" w:type="dxa"/>
              <w:bottom w:w="80" w:type="dxa"/>
              <w:right w:w="132" w:type="dxa"/>
            </w:tcMar>
            <w:vAlign w:val="bottom"/>
          </w:tcPr>
          <w:p w:rsidR="004639CC" w:rsidRDefault="0020557B">
            <w:pPr>
              <w:pStyle w:val="TableParagraph"/>
              <w:ind w:left="62" w:right="52"/>
              <w:jc w:val="center"/>
              <w:rPr>
                <w:rFonts w:cs="Times New Roman"/>
                <w:color w:val="000000" w:themeColor="text1"/>
                <w:lang w:val="el-GR"/>
              </w:rPr>
            </w:pPr>
            <w:r>
              <w:rPr>
                <w:rFonts w:cs="Times New Roman"/>
                <w:color w:val="000000" w:themeColor="text1"/>
                <w:lang w:val="el-GR"/>
              </w:rPr>
              <w:t>&lt;1</w:t>
            </w:r>
          </w:p>
        </w:tc>
      </w:tr>
      <w:tr w:rsidR="004639CC">
        <w:trPr>
          <w:trHeight w:val="241"/>
        </w:trPr>
        <w:tc>
          <w:tcPr>
            <w:tcW w:w="1418" w:type="pct"/>
            <w:vMerge/>
            <w:tcBorders>
              <w:left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502" w:hanging="436"/>
              <w:rPr>
                <w:rFonts w:cs="Times New Roman"/>
                <w:color w:val="000000" w:themeColor="text1"/>
                <w:lang w:val="el-GR"/>
              </w:rPr>
            </w:pPr>
            <w:r>
              <w:rPr>
                <w:rFonts w:cs="Times New Roman"/>
                <w:color w:val="000000" w:themeColor="text1"/>
                <w:lang w:val="el-GR"/>
              </w:rPr>
              <w:t xml:space="preserve">        Γαστρεντερική αιμορραγία</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del w:id="3" w:author="Author" w:date="2026-07-06T13:01:00Z">
              <w:r>
                <w:rPr>
                  <w:rFonts w:cs="Times New Roman"/>
                  <w:color w:val="000000" w:themeColor="text1"/>
                  <w:kern w:val="24"/>
                  <w:u w:color="333F48"/>
                  <w:lang w:val="el-GR"/>
                </w:rPr>
                <w:delText xml:space="preserve">Μη </w:delText>
              </w:r>
            </w:del>
            <w:ins w:id="4" w:author="Author" w:date="2026-07-06T13:01:00Z">
              <w:r>
                <w:rPr>
                  <w:rFonts w:cs="Times New Roman"/>
                  <w:color w:val="000000" w:themeColor="text1"/>
                  <w:kern w:val="24"/>
                  <w:u w:color="333F48"/>
                  <w:lang w:val="el-GR"/>
                </w:rPr>
                <w:t xml:space="preserve">Όχι </w:t>
              </w:r>
            </w:ins>
            <w:r>
              <w:rPr>
                <w:rFonts w:cs="Times New Roman"/>
                <w:color w:val="000000" w:themeColor="text1"/>
                <w:kern w:val="24"/>
                <w:u w:color="333F48"/>
                <w:lang w:val="el-GR"/>
              </w:rPr>
              <w:t xml:space="preserve">συχνές </w:t>
            </w:r>
            <w:r>
              <w:rPr>
                <w:rFonts w:cs="Times New Roman"/>
                <w:color w:val="000000" w:themeColor="text1"/>
                <w:lang w:val="el-GR"/>
              </w:rPr>
              <w:t>(&lt;1)</w:t>
            </w:r>
          </w:p>
        </w:tc>
        <w:tc>
          <w:tcPr>
            <w:tcW w:w="780" w:type="pct"/>
            <w:tcBorders>
              <w:top w:val="single" w:sz="4" w:space="0" w:color="000000"/>
              <w:left w:val="single" w:sz="4" w:space="0" w:color="000000"/>
              <w:bottom w:val="single" w:sz="4" w:space="0" w:color="000000"/>
              <w:right w:val="single" w:sz="4" w:space="0" w:color="000000"/>
            </w:tcBorders>
            <w:tcMar>
              <w:top w:w="80" w:type="dxa"/>
              <w:left w:w="142" w:type="dxa"/>
              <w:bottom w:w="80" w:type="dxa"/>
              <w:right w:w="132" w:type="dxa"/>
            </w:tcMar>
            <w:vAlign w:val="bottom"/>
          </w:tcPr>
          <w:p w:rsidR="004639CC" w:rsidRDefault="0020557B">
            <w:pPr>
              <w:pStyle w:val="TableParagraph"/>
              <w:ind w:left="62" w:right="52"/>
              <w:jc w:val="center"/>
              <w:rPr>
                <w:rFonts w:cs="Times New Roman"/>
                <w:color w:val="000000" w:themeColor="text1"/>
                <w:lang w:val="el-GR"/>
              </w:rPr>
            </w:pPr>
            <w:r>
              <w:rPr>
                <w:rFonts w:cs="Times New Roman"/>
                <w:color w:val="000000" w:themeColor="text1"/>
                <w:lang w:val="el-GR"/>
              </w:rPr>
              <w:t>&lt;1</w:t>
            </w:r>
          </w:p>
        </w:tc>
      </w:tr>
      <w:tr w:rsidR="004639CC">
        <w:trPr>
          <w:trHeight w:val="241"/>
        </w:trPr>
        <w:tc>
          <w:tcPr>
            <w:tcW w:w="1418" w:type="pct"/>
            <w:vMerge/>
            <w:tcBorders>
              <w:left w:val="single" w:sz="4" w:space="0" w:color="000000"/>
              <w:bottom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themeColor="text1"/>
              <w:left w:val="single" w:sz="4" w:space="0" w:color="auto"/>
              <w:bottom w:val="single" w:sz="4" w:space="0" w:color="000000" w:themeColor="text1"/>
              <w:right w:val="single" w:sz="4" w:space="0" w:color="000000" w:themeColor="text1"/>
            </w:tcBorders>
            <w:tcMar>
              <w:top w:w="80" w:type="dxa"/>
              <w:left w:w="146" w:type="dxa"/>
              <w:bottom w:w="80" w:type="dxa"/>
              <w:right w:w="80" w:type="dxa"/>
            </w:tcMar>
            <w:vAlign w:val="bottom"/>
          </w:tcPr>
          <w:p w:rsidR="004639CC" w:rsidRDefault="0020557B">
            <w:pPr>
              <w:pStyle w:val="TableParagraph"/>
              <w:ind w:left="502" w:hanging="436"/>
              <w:rPr>
                <w:rFonts w:cs="Times New Roman"/>
                <w:color w:val="000000" w:themeColor="text1"/>
                <w:lang w:val="el-GR"/>
              </w:rPr>
            </w:pPr>
            <w:r>
              <w:rPr>
                <w:rFonts w:cs="Times New Roman"/>
                <w:color w:val="000000" w:themeColor="text1"/>
                <w:lang w:val="el-GR"/>
              </w:rPr>
              <w:t>Υπέρταση</w:t>
            </w:r>
            <w:r>
              <w:rPr>
                <w:rFonts w:cs="Times New Roman"/>
                <w:color w:val="000000" w:themeColor="text1"/>
                <w:vertAlign w:val="superscript"/>
                <w:lang w:val="el-GR"/>
              </w:rPr>
              <w:t>§</w:t>
            </w:r>
          </w:p>
        </w:tc>
        <w:tc>
          <w:tcPr>
            <w:tcW w:w="1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(17)</w:t>
            </w:r>
          </w:p>
        </w:tc>
        <w:tc>
          <w:tcPr>
            <w:tcW w:w="78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42" w:type="dxa"/>
              <w:bottom w:w="80" w:type="dxa"/>
              <w:right w:w="132" w:type="dxa"/>
            </w:tcMar>
            <w:vAlign w:val="bottom"/>
          </w:tcPr>
          <w:p w:rsidR="004639CC" w:rsidRDefault="0020557B">
            <w:pPr>
              <w:pStyle w:val="TableParagraph"/>
              <w:ind w:left="62" w:right="52"/>
              <w:jc w:val="center"/>
              <w:rPr>
                <w:rFonts w:cs="Times New Roman"/>
                <w:color w:val="000000" w:themeColor="text1"/>
                <w:lang w:val="el-GR"/>
              </w:rPr>
            </w:pPr>
            <w:r>
              <w:rPr>
                <w:rFonts w:cs="Times New Roman"/>
                <w:color w:val="000000" w:themeColor="text1"/>
                <w:lang w:val="el-GR"/>
              </w:rPr>
              <w:t>8</w:t>
            </w:r>
          </w:p>
        </w:tc>
      </w:tr>
      <w:tr w:rsidR="004639CC">
        <w:trPr>
          <w:trHeight w:val="241"/>
        </w:trPr>
        <w:tc>
          <w:tcPr>
            <w:tcW w:w="1418"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b/>
                <w:bCs/>
                <w:color w:val="000000" w:themeColor="text1"/>
                <w:lang w:val="el-GR"/>
              </w:rPr>
            </w:pPr>
            <w:r>
              <w:rPr>
                <w:rFonts w:cs="Times New Roman"/>
                <w:b/>
                <w:bCs/>
                <w:color w:val="000000" w:themeColor="text1"/>
                <w:lang w:val="el-GR"/>
              </w:rPr>
              <w:t>Αναπνευστικές, θωρακικές διαταραχές και διαταραχές μεσοθωρακίου</w:t>
            </w: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Βήχας</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(21)</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&lt;1</w:t>
            </w:r>
          </w:p>
        </w:tc>
      </w:tr>
      <w:tr w:rsidR="004639CC">
        <w:trPr>
          <w:trHeight w:val="241"/>
        </w:trPr>
        <w:tc>
          <w:tcPr>
            <w:tcW w:w="1418" w:type="pct"/>
            <w:vMerge w:val="restart"/>
            <w:tcBorders>
              <w:top w:val="single" w:sz="4" w:space="0" w:color="000000"/>
              <w:left w:val="single" w:sz="4" w:space="0" w:color="000000"/>
              <w:bottom w:val="single" w:sz="4" w:space="0" w:color="auto"/>
              <w:right w:val="single" w:sz="4" w:space="0" w:color="000000"/>
            </w:tcBorders>
            <w:tcMar>
              <w:top w:w="80" w:type="dxa"/>
              <w:left w:w="146" w:type="dxa"/>
              <w:bottom w:w="80" w:type="dxa"/>
              <w:right w:w="80" w:type="dxa"/>
            </w:tcMar>
            <w:vAlign w:val="center"/>
          </w:tcPr>
          <w:p w:rsidR="004639CC" w:rsidRDefault="0020557B">
            <w:pPr>
              <w:pStyle w:val="TableParagraph"/>
              <w:ind w:left="66"/>
              <w:rPr>
                <w:rFonts w:cs="Times New Roman"/>
                <w:color w:val="000000" w:themeColor="text1"/>
                <w:lang w:val="el-GR"/>
              </w:rPr>
            </w:pPr>
            <w:r>
              <w:rPr>
                <w:rFonts w:cs="Times New Roman"/>
                <w:b/>
                <w:bCs/>
                <w:color w:val="000000" w:themeColor="text1"/>
                <w:lang w:val="el-GR"/>
              </w:rPr>
              <w:t>Γαστρεντερικές διαταραχές</w:t>
            </w: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Διάρροια</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(21)</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2</w:t>
            </w:r>
          </w:p>
        </w:tc>
      </w:tr>
      <w:tr w:rsidR="004639CC">
        <w:trPr>
          <w:trHeight w:val="241"/>
        </w:trPr>
        <w:tc>
          <w:tcPr>
            <w:tcW w:w="1418" w:type="pct"/>
            <w:vMerge/>
            <w:tcBorders>
              <w:left w:val="single" w:sz="4" w:space="0" w:color="000000"/>
              <w:bottom w:val="single" w:sz="4" w:space="0" w:color="auto"/>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Δυσκοιλιότητα</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(14)</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&lt;1</w:t>
            </w:r>
          </w:p>
        </w:tc>
      </w:tr>
      <w:tr w:rsidR="004639CC">
        <w:trPr>
          <w:trHeight w:val="303"/>
          <w:ins w:id="5" w:author="Author" w:date="2026-06-29T09:29:00Z"/>
        </w:trPr>
        <w:tc>
          <w:tcPr>
            <w:tcW w:w="1418" w:type="pct"/>
            <w:vMerge/>
            <w:tcBorders>
              <w:left w:val="single" w:sz="4" w:space="0" w:color="000000"/>
              <w:bottom w:val="single" w:sz="4" w:space="0" w:color="auto"/>
              <w:right w:val="single" w:sz="4" w:space="0" w:color="000000"/>
            </w:tcBorders>
            <w:tcMar>
              <w:top w:w="80" w:type="dxa"/>
              <w:left w:w="146" w:type="dxa"/>
              <w:bottom w:w="80" w:type="dxa"/>
              <w:right w:w="80" w:type="dxa"/>
            </w:tcMar>
            <w:vAlign w:val="center"/>
          </w:tcPr>
          <w:p w:rsidR="004639CC" w:rsidRDefault="004639CC">
            <w:pPr>
              <w:pStyle w:val="TableParagraph"/>
              <w:pBdr>
                <w:bottom w:val="single" w:sz="4" w:space="1" w:color="auto"/>
              </w:pBdr>
              <w:ind w:left="66"/>
              <w:rPr>
                <w:ins w:id="6" w:author="Author" w:date="2026-06-29T09:29:00Z"/>
                <w:rFonts w:cs="Times New Roman"/>
                <w:b/>
                <w:bCs/>
                <w:color w:val="000000" w:themeColor="text1"/>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ins w:id="7" w:author="Author" w:date="2026-06-29T09:29:00Z"/>
                <w:rFonts w:cs="Times New Roman"/>
                <w:color w:val="000000" w:themeColor="text1"/>
                <w:lang w:val="el-GR"/>
              </w:rPr>
            </w:pPr>
            <w:ins w:id="8" w:author="Author" w:date="2026-06-29T09:29:00Z">
              <w:r>
                <w:rPr>
                  <w:color w:val="000000" w:themeColor="text1"/>
                  <w:lang w:val="el-GR"/>
                </w:rPr>
                <w:t>Ναυτία</w:t>
              </w:r>
            </w:ins>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ins w:id="9" w:author="Author" w:date="2026-06-29T09:29:00Z"/>
                <w:rFonts w:cs="Times New Roman"/>
                <w:color w:val="000000" w:themeColor="text1"/>
                <w:lang w:val="el-GR"/>
              </w:rPr>
            </w:pPr>
            <w:ins w:id="10" w:author="Author" w:date="2026-06-25T16:54:00Z">
              <w:r>
                <w:rPr>
                  <w:color w:val="000000" w:themeColor="text1"/>
                  <w:lang w:val="el-GR"/>
                </w:rPr>
                <w:t>Πολύ συχνές (12)</w:t>
              </w:r>
            </w:ins>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ins w:id="11" w:author="Author" w:date="2026-06-29T09:29:00Z"/>
                <w:rFonts w:cs="Times New Roman"/>
                <w:color w:val="000000" w:themeColor="text1"/>
                <w:lang w:val="el-GR"/>
              </w:rPr>
            </w:pPr>
            <w:ins w:id="12" w:author="Author" w:date="2026-06-29T09:30:00Z">
              <w:r>
                <w:rPr>
                  <w:rFonts w:cs="Times New Roman"/>
                  <w:color w:val="000000" w:themeColor="text1"/>
                  <w:lang w:val="el-GR"/>
                </w:rPr>
                <w:t>&lt;1</w:t>
              </w:r>
            </w:ins>
          </w:p>
        </w:tc>
      </w:tr>
      <w:tr w:rsidR="004639CC">
        <w:trPr>
          <w:trHeight w:val="721"/>
        </w:trPr>
        <w:tc>
          <w:tcPr>
            <w:tcW w:w="1418" w:type="pct"/>
            <w:vMerge w:val="restart"/>
            <w:tcBorders>
              <w:top w:val="single" w:sz="4" w:space="0" w:color="auto"/>
              <w:left w:val="single" w:sz="4" w:space="0" w:color="000000"/>
              <w:right w:val="single" w:sz="4" w:space="0" w:color="000000"/>
            </w:tcBorders>
            <w:tcMar>
              <w:top w:w="80" w:type="dxa"/>
              <w:left w:w="146" w:type="dxa"/>
              <w:bottom w:w="80" w:type="dxa"/>
              <w:right w:w="80" w:type="dxa"/>
            </w:tcMar>
            <w:vAlign w:val="center"/>
          </w:tcPr>
          <w:p w:rsidR="004639CC" w:rsidRDefault="0020557B">
            <w:pPr>
              <w:pStyle w:val="TableParagraph"/>
              <w:ind w:left="66"/>
              <w:rPr>
                <w:rFonts w:cs="Times New Roman"/>
                <w:color w:val="000000" w:themeColor="text1"/>
                <w:lang w:val="el-GR" w:eastAsia="en-US"/>
              </w:rPr>
            </w:pPr>
            <w:r>
              <w:rPr>
                <w:rFonts w:cs="Times New Roman"/>
                <w:b/>
                <w:bCs/>
                <w:color w:val="000000" w:themeColor="text1"/>
                <w:lang w:val="el-GR"/>
              </w:rPr>
              <w:t>Διαταραχές του δέρματος και του υποδόριου ιστού</w:t>
            </w: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Εξάνθημα</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(25)</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&lt;1</w:t>
            </w:r>
          </w:p>
        </w:tc>
      </w:tr>
      <w:tr w:rsidR="004639CC">
        <w:trPr>
          <w:trHeight w:val="319"/>
        </w:trPr>
        <w:tc>
          <w:tcPr>
            <w:tcW w:w="1418" w:type="pct"/>
            <w:vMerge/>
            <w:tcBorders>
              <w:left w:val="single" w:sz="4" w:space="0" w:color="000000"/>
              <w:right w:val="single" w:sz="4" w:space="0" w:color="000000"/>
            </w:tcBorders>
            <w:tcMar>
              <w:top w:w="80" w:type="dxa"/>
              <w:left w:w="146" w:type="dxa"/>
              <w:bottom w:w="80" w:type="dxa"/>
              <w:right w:w="80" w:type="dxa"/>
            </w:tcMar>
            <w:vAlign w:val="center"/>
          </w:tcPr>
          <w:p w:rsidR="004639CC" w:rsidRDefault="004639CC">
            <w:pPr>
              <w:pStyle w:val="TableParagraph"/>
              <w:ind w:left="66"/>
              <w:rPr>
                <w:rFonts w:cs="Times New Roman"/>
                <w:b/>
                <w:bCs/>
                <w:color w:val="000000" w:themeColor="text1"/>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Κνησμός</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Συχνές (8)</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&lt;1</w:t>
            </w:r>
          </w:p>
        </w:tc>
      </w:tr>
      <w:tr w:rsidR="004639CC">
        <w:trPr>
          <w:trHeight w:val="319"/>
        </w:trPr>
        <w:tc>
          <w:tcPr>
            <w:tcW w:w="1418" w:type="pct"/>
            <w:vMerge/>
            <w:tcBorders>
              <w:left w:val="single" w:sz="4" w:space="0" w:color="000000"/>
              <w:bottom w:val="single" w:sz="4" w:space="0" w:color="000000"/>
              <w:right w:val="single" w:sz="4" w:space="0" w:color="000000"/>
            </w:tcBorders>
            <w:tcMar>
              <w:top w:w="80" w:type="dxa"/>
              <w:left w:w="146" w:type="dxa"/>
              <w:bottom w:w="80" w:type="dxa"/>
              <w:right w:w="80" w:type="dxa"/>
            </w:tcMar>
            <w:vAlign w:val="center"/>
          </w:tcPr>
          <w:p w:rsidR="004639CC" w:rsidRDefault="004639CC">
            <w:pPr>
              <w:pStyle w:val="TableParagraph"/>
              <w:ind w:left="66"/>
              <w:rPr>
                <w:rFonts w:cs="Times New Roman"/>
                <w:b/>
                <w:bCs/>
                <w:color w:val="000000" w:themeColor="text1"/>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Γενική αποφολιδωτική δερματίτιδα</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noProof/>
                <w:color w:val="000000" w:themeColor="text1"/>
                <w:lang w:val="el-GR"/>
              </w:rPr>
              <w:t>Μη γνωστ</w:t>
            </w:r>
            <w:ins w:id="13" w:author="Author" w:date="2026-07-06T13:02:00Z">
              <w:r>
                <w:rPr>
                  <w:rFonts w:cs="Times New Roman"/>
                  <w:noProof/>
                  <w:color w:val="000000" w:themeColor="text1"/>
                  <w:lang w:val="el-GR"/>
                </w:rPr>
                <w:t>ής</w:t>
              </w:r>
            </w:ins>
            <w:del w:id="14" w:author="Author" w:date="2026-07-06T13:02:00Z">
              <w:r>
                <w:rPr>
                  <w:rFonts w:cs="Times New Roman"/>
                  <w:noProof/>
                  <w:color w:val="000000" w:themeColor="text1"/>
                  <w:lang w:val="el-GR"/>
                </w:rPr>
                <w:delText>ές</w:delText>
              </w:r>
            </w:del>
            <w:ins w:id="15" w:author="Author" w:date="2026-07-06T13:02:00Z">
              <w:r>
                <w:rPr>
                  <w:rFonts w:cs="Times New Roman"/>
                  <w:noProof/>
                  <w:color w:val="000000" w:themeColor="text1"/>
                  <w:lang w:val="el-GR"/>
                </w:rPr>
                <w:t xml:space="preserve"> </w:t>
              </w:r>
              <w:r>
                <w:rPr>
                  <w:rFonts w:cs="Times New Roman"/>
                  <w:color w:val="000000" w:themeColor="text1"/>
                  <w:lang w:val="el-GR"/>
                </w:rPr>
                <w:t>συχνότητας</w:t>
              </w:r>
            </w:ins>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noProof/>
                <w:color w:val="000000" w:themeColor="text1"/>
                <w:lang w:val="el-GR"/>
              </w:rPr>
              <w:t>Μη γνωστ</w:t>
            </w:r>
            <w:ins w:id="16" w:author="Author" w:date="2026-07-06T13:02:00Z">
              <w:r>
                <w:rPr>
                  <w:rFonts w:cs="Times New Roman"/>
                  <w:noProof/>
                  <w:color w:val="000000" w:themeColor="text1"/>
                  <w:lang w:val="el-GR"/>
                </w:rPr>
                <w:t>ή</w:t>
              </w:r>
            </w:ins>
            <w:del w:id="17" w:author="Author" w:date="2026-07-06T13:02:00Z">
              <w:r>
                <w:rPr>
                  <w:rFonts w:cs="Times New Roman"/>
                  <w:noProof/>
                  <w:color w:val="000000" w:themeColor="text1"/>
                  <w:lang w:val="el-GR"/>
                </w:rPr>
                <w:delText>έ</w:delText>
              </w:r>
            </w:del>
            <w:r>
              <w:rPr>
                <w:rFonts w:cs="Times New Roman"/>
                <w:noProof/>
                <w:color w:val="000000" w:themeColor="text1"/>
                <w:lang w:val="el-GR"/>
              </w:rPr>
              <w:t>ς</w:t>
            </w:r>
            <w:ins w:id="18" w:author="Author" w:date="2026-07-06T13:02:00Z">
              <w:r>
                <w:rPr>
                  <w:rFonts w:cs="Times New Roman"/>
                  <w:noProof/>
                  <w:color w:val="000000" w:themeColor="text1"/>
                  <w:lang w:val="el-GR"/>
                </w:rPr>
                <w:t xml:space="preserve"> </w:t>
              </w:r>
              <w:r>
                <w:rPr>
                  <w:rFonts w:cs="Times New Roman"/>
                  <w:color w:val="000000" w:themeColor="text1"/>
                  <w:lang w:val="el-GR"/>
                </w:rPr>
                <w:t>συχνότητας</w:t>
              </w:r>
            </w:ins>
          </w:p>
        </w:tc>
      </w:tr>
      <w:tr w:rsidR="004639CC">
        <w:trPr>
          <w:trHeight w:val="241"/>
        </w:trPr>
        <w:tc>
          <w:tcPr>
            <w:tcW w:w="1418" w:type="pct"/>
            <w:vMerge w:val="restar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center"/>
          </w:tcPr>
          <w:p w:rsidR="004639CC" w:rsidRDefault="0020557B">
            <w:pPr>
              <w:pStyle w:val="TableParagraph"/>
              <w:ind w:left="66"/>
              <w:rPr>
                <w:rFonts w:cs="Times New Roman"/>
                <w:color w:val="000000" w:themeColor="text1"/>
                <w:lang w:val="el-GR" w:eastAsia="en-US"/>
              </w:rPr>
            </w:pPr>
            <w:r>
              <w:rPr>
                <w:rFonts w:cs="Times New Roman"/>
                <w:b/>
                <w:bCs/>
                <w:color w:val="000000" w:themeColor="text1"/>
                <w:lang w:val="el-GR"/>
              </w:rPr>
              <w:t>Διαταραχές του μυοσκελετικού συστήματος και του συνδετικού ιστού</w:t>
            </w: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Μυοσκελετικός πόνος</w:t>
            </w:r>
            <w:r>
              <w:rPr>
                <w:rFonts w:cs="Times New Roman"/>
                <w:color w:val="000000" w:themeColor="text1"/>
                <w:vertAlign w:val="superscript"/>
                <w:lang w:val="el-GR"/>
              </w:rPr>
              <w:t xml:space="preserve"> §</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(27)</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2</w:t>
            </w:r>
          </w:p>
        </w:tc>
      </w:tr>
      <w:tr w:rsidR="004639CC">
        <w:trPr>
          <w:trHeight w:val="241"/>
        </w:trPr>
        <w:tc>
          <w:tcPr>
            <w:tcW w:w="1418" w:type="pct"/>
            <w:vMerge/>
            <w:tcBorders>
              <w:top w:val="single" w:sz="4" w:space="0" w:color="000000"/>
              <w:left w:val="single" w:sz="4" w:space="0" w:color="000000"/>
              <w:bottom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        Αρθραλγία</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(15)</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&lt;1</w:t>
            </w:r>
          </w:p>
        </w:tc>
      </w:tr>
      <w:tr w:rsidR="004639CC">
        <w:trPr>
          <w:trHeight w:val="387"/>
        </w:trPr>
        <w:tc>
          <w:tcPr>
            <w:tcW w:w="1418" w:type="pct"/>
            <w:vMerge/>
            <w:tcBorders>
              <w:top w:val="single" w:sz="4" w:space="0" w:color="000000"/>
              <w:left w:val="single" w:sz="4" w:space="0" w:color="000000"/>
              <w:bottom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auto"/>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        Οσφυαλγία</w:t>
            </w:r>
          </w:p>
        </w:tc>
        <w:tc>
          <w:tcPr>
            <w:tcW w:w="1253" w:type="pct"/>
            <w:tcBorders>
              <w:top w:val="single" w:sz="4" w:space="0" w:color="000000"/>
              <w:left w:val="single" w:sz="4" w:space="0" w:color="000000"/>
              <w:bottom w:val="single" w:sz="4" w:space="0" w:color="auto"/>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(12)</w:t>
            </w:r>
          </w:p>
        </w:tc>
        <w:tc>
          <w:tcPr>
            <w:tcW w:w="780" w:type="pct"/>
            <w:tcBorders>
              <w:top w:val="single" w:sz="4" w:space="0" w:color="000000"/>
              <w:left w:val="single" w:sz="4" w:space="0" w:color="000000"/>
              <w:bottom w:val="single" w:sz="4" w:space="0" w:color="auto"/>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&lt;1</w:t>
            </w:r>
          </w:p>
        </w:tc>
      </w:tr>
      <w:tr w:rsidR="004639CC">
        <w:trPr>
          <w:trHeight w:val="241"/>
        </w:trPr>
        <w:tc>
          <w:tcPr>
            <w:tcW w:w="1418" w:type="pct"/>
            <w:vMerge w:val="restart"/>
            <w:tcBorders>
              <w:top w:val="single" w:sz="4" w:space="0" w:color="000000"/>
              <w:left w:val="single" w:sz="4" w:space="0" w:color="000000"/>
              <w:right w:val="single" w:sz="4" w:space="0" w:color="000000"/>
            </w:tcBorders>
            <w:tcMar>
              <w:top w:w="80" w:type="dxa"/>
              <w:left w:w="146" w:type="dxa"/>
              <w:bottom w:w="80" w:type="dxa"/>
              <w:right w:w="80" w:type="dxa"/>
            </w:tcMar>
            <w:vAlign w:val="center"/>
          </w:tcPr>
          <w:p w:rsidR="004639CC" w:rsidRDefault="0020557B">
            <w:pPr>
              <w:pStyle w:val="TableParagraph"/>
              <w:ind w:left="66"/>
              <w:rPr>
                <w:rFonts w:cs="Times New Roman"/>
                <w:color w:val="000000" w:themeColor="text1"/>
                <w:lang w:val="el-GR"/>
              </w:rPr>
            </w:pPr>
            <w:r>
              <w:rPr>
                <w:rFonts w:cs="Times New Roman"/>
                <w:b/>
                <w:bCs/>
                <w:color w:val="000000" w:themeColor="text1"/>
                <w:lang w:val="el-GR"/>
              </w:rPr>
              <w:lastRenderedPageBreak/>
              <w:t xml:space="preserve">Γενικές διαταραχές και καταστάσεις στη θέση </w:t>
            </w:r>
            <w:r>
              <w:rPr>
                <w:rFonts w:cs="Times New Roman"/>
                <w:b/>
                <w:bCs/>
                <w:color w:val="000000" w:themeColor="text1"/>
                <w:lang w:val="el-GR"/>
              </w:rPr>
              <w:t>χορήγησης</w:t>
            </w:r>
          </w:p>
        </w:tc>
        <w:tc>
          <w:tcPr>
            <w:tcW w:w="1549" w:type="pct"/>
            <w:tcBorders>
              <w:top w:val="single" w:sz="4" w:space="0" w:color="auto"/>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Κόπωση</w:t>
            </w:r>
            <w:r>
              <w:rPr>
                <w:rFonts w:cs="Times New Roman"/>
                <w:color w:val="000000" w:themeColor="text1"/>
                <w:vertAlign w:val="superscript"/>
                <w:lang w:val="el-GR"/>
              </w:rPr>
              <w:t>§</w:t>
            </w:r>
          </w:p>
        </w:tc>
        <w:tc>
          <w:tcPr>
            <w:tcW w:w="1253" w:type="pct"/>
            <w:tcBorders>
              <w:top w:val="single" w:sz="4" w:space="0" w:color="auto"/>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(18)</w:t>
            </w:r>
          </w:p>
        </w:tc>
        <w:tc>
          <w:tcPr>
            <w:tcW w:w="780" w:type="pct"/>
            <w:tcBorders>
              <w:top w:val="single" w:sz="4" w:space="0" w:color="auto"/>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1</w:t>
            </w:r>
          </w:p>
        </w:tc>
      </w:tr>
      <w:tr w:rsidR="004639CC">
        <w:trPr>
          <w:trHeight w:val="241"/>
        </w:trPr>
        <w:tc>
          <w:tcPr>
            <w:tcW w:w="1418" w:type="pct"/>
            <w:vMerge/>
            <w:tcBorders>
              <w:left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        Κόπωση</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(14)</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1</w:t>
            </w:r>
          </w:p>
        </w:tc>
      </w:tr>
      <w:tr w:rsidR="004639CC">
        <w:trPr>
          <w:trHeight w:val="241"/>
        </w:trPr>
        <w:tc>
          <w:tcPr>
            <w:tcW w:w="1418" w:type="pct"/>
            <w:vMerge/>
            <w:tcBorders>
              <w:left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        Εξασθένηση</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kern w:val="24"/>
                <w:u w:color="333F48"/>
                <w:lang w:val="el-GR"/>
              </w:rPr>
              <w:t>Συχνές</w:t>
            </w:r>
            <w:r>
              <w:rPr>
                <w:rFonts w:cs="Times New Roman"/>
                <w:color w:val="000000" w:themeColor="text1"/>
                <w:lang w:val="el-GR"/>
              </w:rPr>
              <w:t xml:space="preserve"> (4)</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&lt;1</w:t>
            </w:r>
          </w:p>
        </w:tc>
      </w:tr>
      <w:tr w:rsidR="004639CC">
        <w:trPr>
          <w:trHeight w:val="241"/>
        </w:trPr>
        <w:tc>
          <w:tcPr>
            <w:tcW w:w="1418" w:type="pct"/>
            <w:vMerge/>
            <w:tcBorders>
              <w:left w:val="single" w:sz="4" w:space="0" w:color="000000"/>
              <w:bottom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Περιφερικό οίδημα</w:t>
            </w:r>
          </w:p>
        </w:tc>
        <w:tc>
          <w:tcPr>
            <w:tcW w:w="1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Συχνές (9)</w:t>
            </w:r>
          </w:p>
        </w:tc>
        <w:tc>
          <w:tcPr>
            <w:tcW w:w="78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&lt;1</w:t>
            </w:r>
          </w:p>
        </w:tc>
      </w:tr>
      <w:tr w:rsidR="004639CC">
        <w:trPr>
          <w:trHeight w:val="241"/>
        </w:trPr>
        <w:tc>
          <w:tcPr>
            <w:tcW w:w="1418" w:type="pct"/>
            <w:vMerge w:val="restart"/>
            <w:tcBorders>
              <w:top w:val="single" w:sz="4" w:space="0" w:color="000000"/>
              <w:left w:val="single" w:sz="4" w:space="0" w:color="000000"/>
              <w:right w:val="single" w:sz="4" w:space="0" w:color="000000"/>
            </w:tcBorders>
          </w:tcPr>
          <w:p w:rsidR="004639CC" w:rsidRDefault="0020557B">
            <w:pPr>
              <w:widowControl w:val="0"/>
              <w:rPr>
                <w:b/>
                <w:bCs/>
                <w:color w:val="000000" w:themeColor="text1"/>
                <w:sz w:val="22"/>
                <w:szCs w:val="22"/>
                <w:lang w:val="el-GR"/>
              </w:rPr>
            </w:pPr>
            <w:del w:id="19" w:author="Author" w:date="2026-07-06T13:00:00Z">
              <w:r>
                <w:rPr>
                  <w:b/>
                  <w:bCs/>
                  <w:color w:val="000000" w:themeColor="text1"/>
                  <w:sz w:val="22"/>
                  <w:szCs w:val="22"/>
                  <w:lang w:val="el-GR"/>
                </w:rPr>
                <w:delText>Παρακλινικές εξετάσεις</w:delText>
              </w:r>
            </w:del>
            <w:ins w:id="20" w:author="Author" w:date="2026-07-06T13:00:00Z">
              <w:r>
                <w:rPr>
                  <w:b/>
                  <w:bCs/>
                  <w:color w:val="000000" w:themeColor="text1"/>
                  <w:sz w:val="22"/>
                  <w:szCs w:val="22"/>
                  <w:lang w:val="el-GR"/>
                </w:rPr>
                <w:t>Διερευνήσεις</w:t>
              </w:r>
            </w:ins>
            <w:r>
              <w:rPr>
                <w:b/>
                <w:bCs/>
                <w:color w:val="000000" w:themeColor="text1"/>
                <w:sz w:val="22"/>
                <w:szCs w:val="22"/>
                <w:vertAlign w:val="superscript"/>
                <w:lang w:val="el-GR"/>
              </w:rPr>
              <w:t>†</w:t>
            </w: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Αριθμός ουδετεροφίλων μειωμένος</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kern w:val="24"/>
                <w:u w:color="333F48"/>
                <w:lang w:val="el-GR"/>
              </w:rPr>
            </w:pPr>
            <w:r>
              <w:rPr>
                <w:rFonts w:cs="Times New Roman"/>
                <w:color w:val="000000" w:themeColor="text1"/>
                <w:kern w:val="24"/>
                <w:u w:color="333F48"/>
                <w:lang w:val="el-GR"/>
              </w:rPr>
              <w:t>Πολύ συχνές (52)</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22</w:t>
            </w:r>
          </w:p>
        </w:tc>
      </w:tr>
      <w:tr w:rsidR="004639CC">
        <w:trPr>
          <w:trHeight w:val="241"/>
        </w:trPr>
        <w:tc>
          <w:tcPr>
            <w:tcW w:w="1418" w:type="pct"/>
            <w:vMerge/>
            <w:tcBorders>
              <w:left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Αιμοπετάλια μειωμένα</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kern w:val="24"/>
                <w:u w:color="333F48"/>
                <w:lang w:val="el-GR"/>
              </w:rPr>
            </w:pPr>
            <w:r>
              <w:rPr>
                <w:rFonts w:cs="Times New Roman"/>
                <w:color w:val="000000" w:themeColor="text1"/>
                <w:kern w:val="24"/>
                <w:u w:color="333F48"/>
                <w:lang w:val="el-GR"/>
              </w:rPr>
              <w:t>Πολύ συχνές (39)</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8</w:t>
            </w:r>
          </w:p>
        </w:tc>
      </w:tr>
      <w:tr w:rsidR="004639CC">
        <w:trPr>
          <w:trHeight w:val="241"/>
        </w:trPr>
        <w:tc>
          <w:tcPr>
            <w:tcW w:w="1418" w:type="pct"/>
            <w:vMerge/>
            <w:tcBorders>
              <w:left w:val="single" w:sz="4" w:space="0" w:color="000000"/>
              <w:bottom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Αιμοσφαιρίνη μειωμένη</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kern w:val="24"/>
                <w:u w:color="333F48"/>
                <w:lang w:val="el-GR"/>
              </w:rPr>
            </w:pPr>
            <w:r>
              <w:rPr>
                <w:rFonts w:cs="Times New Roman"/>
                <w:color w:val="000000" w:themeColor="text1"/>
                <w:kern w:val="24"/>
                <w:u w:color="333F48"/>
                <w:lang w:val="el-GR"/>
              </w:rPr>
              <w:t>Πολύ συχνές (26)</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4</w:t>
            </w:r>
          </w:p>
        </w:tc>
      </w:tr>
    </w:tbl>
    <w:p w:rsidR="004639CC" w:rsidRDefault="0020557B">
      <w:pPr>
        <w:pStyle w:val="Body"/>
        <w:widowControl w:val="0"/>
        <w:spacing w:line="240" w:lineRule="auto"/>
        <w:ind w:left="90"/>
        <w:rPr>
          <w:rFonts w:cs="Times New Roman"/>
          <w:color w:val="000000" w:themeColor="text1"/>
          <w:sz w:val="18"/>
          <w:lang w:val="el-GR"/>
        </w:rPr>
      </w:pPr>
      <w:r>
        <w:rPr>
          <w:rFonts w:cs="Times New Roman"/>
          <w:color w:val="000000" w:themeColor="text1"/>
          <w:sz w:val="18"/>
          <w:lang w:val="el-GR"/>
        </w:rPr>
        <w:t xml:space="preserve">* Οι βαθμοί αξιολογήθηκαν με βάση τα Κοινά Κριτήρια Ορολογίας για Ανεπιθύμητες Ενέργειες του Εθνικού Αντικαρκινικού Ινστιτούτου των ΗΠΑ (NCI-CTCAE) </w:t>
      </w:r>
      <w:r>
        <w:rPr>
          <w:rFonts w:cs="Times New Roman"/>
          <w:color w:val="000000" w:themeColor="text1"/>
          <w:sz w:val="18"/>
          <w:lang w:val="el-GR"/>
        </w:rPr>
        <w:t>έκδοση 4.03.</w:t>
      </w:r>
    </w:p>
    <w:p w:rsidR="004639CC" w:rsidRDefault="0020557B">
      <w:pPr>
        <w:pStyle w:val="Body"/>
        <w:widowControl w:val="0"/>
        <w:spacing w:line="240" w:lineRule="auto"/>
        <w:ind w:left="90"/>
        <w:rPr>
          <w:rFonts w:cs="Times New Roman"/>
          <w:color w:val="000000" w:themeColor="text1"/>
          <w:sz w:val="18"/>
          <w:lang w:val="el-GR"/>
        </w:rPr>
      </w:pPr>
      <w:r>
        <w:rPr>
          <w:rFonts w:cs="Times New Roman"/>
          <w:color w:val="000000" w:themeColor="text1"/>
          <w:sz w:val="18"/>
          <w:lang w:val="el-GR"/>
        </w:rPr>
        <w:t>† Βάσει εργαστηριακών μετρήσεων.</w:t>
      </w:r>
    </w:p>
    <w:p w:rsidR="004639CC" w:rsidRDefault="0020557B">
      <w:pPr>
        <w:pStyle w:val="Body"/>
        <w:widowControl w:val="0"/>
        <w:spacing w:line="240" w:lineRule="auto"/>
        <w:ind w:left="90"/>
        <w:rPr>
          <w:rFonts w:cs="Times New Roman"/>
          <w:color w:val="000000" w:themeColor="text1"/>
          <w:sz w:val="18"/>
          <w:lang w:val="el-GR"/>
        </w:rPr>
      </w:pPr>
      <w:r>
        <w:rPr>
          <w:rFonts w:cs="Times New Roman"/>
          <w:color w:val="000000" w:themeColor="text1"/>
          <w:sz w:val="18"/>
          <w:lang w:val="el-GR"/>
        </w:rPr>
        <w:t>± Τα ποσοστά βασίζονται στον αριθμό των ασθενών με διαθέσιμη αξιολόγηση κατά την έναρξη και τουλάχιστον μία αξιολόγηση μετά την έναρξη.</w:t>
      </w:r>
    </w:p>
    <w:p w:rsidR="004639CC" w:rsidRDefault="0020557B">
      <w:pPr>
        <w:pStyle w:val="Body"/>
        <w:widowControl w:val="0"/>
        <w:spacing w:line="240" w:lineRule="auto"/>
        <w:ind w:left="90"/>
        <w:rPr>
          <w:rFonts w:cs="Times New Roman"/>
          <w:color w:val="000000" w:themeColor="text1"/>
          <w:sz w:val="18"/>
          <w:lang w:val="el-GR"/>
        </w:rPr>
      </w:pPr>
      <w:r>
        <w:rPr>
          <w:rFonts w:cs="Times New Roman"/>
          <w:color w:val="000000" w:themeColor="text1"/>
          <w:sz w:val="18"/>
          <w:vertAlign w:val="superscript"/>
          <w:lang w:val="el-GR"/>
        </w:rPr>
        <w:t>§</w:t>
      </w:r>
      <w:r>
        <w:rPr>
          <w:rFonts w:cs="Times New Roman"/>
          <w:color w:val="000000" w:themeColor="text1"/>
          <w:sz w:val="18"/>
          <w:lang w:val="el-GR"/>
        </w:rPr>
        <w:t xml:space="preserve"> Περιλαμβάνει πολλούς όρους ανεπιθύμητων ενεργειών</w:t>
      </w:r>
    </w:p>
    <w:p w:rsidR="004639CC" w:rsidRDefault="0020557B">
      <w:pPr>
        <w:pStyle w:val="Body"/>
        <w:widowControl w:val="0"/>
        <w:spacing w:line="240" w:lineRule="auto"/>
        <w:ind w:left="90"/>
        <w:rPr>
          <w:rFonts w:cs="Times New Roman"/>
          <w:color w:val="000000" w:themeColor="text1"/>
          <w:sz w:val="18"/>
          <w:lang w:val="el-GR"/>
        </w:rPr>
      </w:pPr>
      <w:r>
        <w:rPr>
          <w:rFonts w:cs="Times New Roman"/>
          <w:color w:val="000000" w:themeColor="text1"/>
          <w:sz w:val="18"/>
          <w:lang w:val="el-GR"/>
        </w:rPr>
        <w:t xml:space="preserve"># Περιλαμβάνει συμβάντα με θανατηφόρα έκβαση. </w:t>
      </w:r>
    </w:p>
    <w:p w:rsidR="004639CC" w:rsidRDefault="004639CC">
      <w:pPr>
        <w:pStyle w:val="Body"/>
        <w:widowControl w:val="0"/>
        <w:spacing w:line="240" w:lineRule="auto"/>
        <w:jc w:val="both"/>
        <w:rPr>
          <w:rFonts w:cs="Times New Roman"/>
          <w:color w:val="000000" w:themeColor="text1"/>
          <w:u w:val="single"/>
          <w:lang w:val="el-GR"/>
        </w:rPr>
      </w:pPr>
    </w:p>
    <w:p w:rsidR="004639CC" w:rsidRDefault="0020557B">
      <w:pPr>
        <w:pStyle w:val="Caption"/>
        <w:keepNext w:val="0"/>
        <w:keepLines w:val="0"/>
        <w:widowControl w:val="0"/>
        <w:spacing w:before="0" w:after="0" w:line="240" w:lineRule="auto"/>
        <w:ind w:left="1418" w:hanging="1418"/>
        <w:jc w:val="left"/>
        <w:rPr>
          <w:rFonts w:cs="Times New Roman"/>
          <w:color w:val="000000" w:themeColor="text1"/>
          <w:sz w:val="22"/>
          <w:szCs w:val="22"/>
          <w:u w:val="none"/>
          <w:lang w:val="el-GR"/>
        </w:rPr>
      </w:pPr>
      <w:r>
        <w:rPr>
          <w:rFonts w:cs="Times New Roman"/>
          <w:color w:val="000000" w:themeColor="text1"/>
          <w:sz w:val="22"/>
          <w:szCs w:val="22"/>
          <w:u w:val="none"/>
          <w:lang w:val="el-GR"/>
        </w:rPr>
        <w:t>Πίνακας  4:</w:t>
      </w:r>
      <w:r>
        <w:rPr>
          <w:rFonts w:cs="Times New Roman"/>
          <w:color w:val="000000" w:themeColor="text1"/>
          <w:sz w:val="22"/>
          <w:szCs w:val="22"/>
          <w:u w:val="none"/>
          <w:lang w:val="el-GR"/>
        </w:rPr>
        <w:tab/>
        <w:t>Ανεπιθύμητες ενέργειες της ζανουμπρουτινίμπης σε συνδυασμό με ομπινουτουζουμάμπη που αναφέρθηκαν στη μελέτη ROSEWOOD (BGB-3111-212) σε ασθενείς μ</w:t>
      </w:r>
      <w:r>
        <w:rPr>
          <w:rFonts w:cs="Times New Roman"/>
          <w:color w:val="000000" w:themeColor="text1"/>
          <w:sz w:val="22"/>
          <w:szCs w:val="22"/>
          <w:u w:val="none"/>
          <w:lang w:val="el-GR"/>
        </w:rPr>
        <w:t>ε οζώδες λέμφωμα (n = 143)</w:t>
      </w:r>
      <w:r>
        <w:rPr>
          <w:rFonts w:cs="Times New Roman"/>
          <w:color w:val="000000" w:themeColor="text1"/>
          <w:sz w:val="22"/>
          <w:szCs w:val="22"/>
          <w:u w:val="none"/>
          <w:shd w:val="clear" w:color="auto" w:fill="E6E6E6"/>
          <w:lang w:val="el-GR"/>
        </w:rPr>
        <w:fldChar w:fldCharType="begin"/>
      </w:r>
      <w:r>
        <w:rPr>
          <w:rFonts w:cs="Times New Roman"/>
          <w:color w:val="000000" w:themeColor="text1"/>
          <w:sz w:val="22"/>
          <w:szCs w:val="22"/>
          <w:u w:val="none"/>
          <w:lang w:val="el-GR"/>
        </w:rPr>
        <w:instrText xml:space="preserve"> DOCVARIABLE vault_nd_ab4a1fd7-d8eb-4068-86a8-388be2ad5ed8 \* MERGEFORMAT </w:instrText>
      </w:r>
      <w:r>
        <w:rPr>
          <w:rFonts w:cs="Times New Roman"/>
          <w:color w:val="000000" w:themeColor="text1"/>
          <w:sz w:val="22"/>
          <w:szCs w:val="22"/>
          <w:u w:val="none"/>
          <w:shd w:val="clear" w:color="auto" w:fill="E6E6E6"/>
          <w:lang w:val="el-GR"/>
        </w:rPr>
        <w:fldChar w:fldCharType="separate"/>
      </w:r>
      <w:r>
        <w:rPr>
          <w:rFonts w:cs="Times New Roman"/>
          <w:color w:val="000000" w:themeColor="text1"/>
          <w:sz w:val="22"/>
          <w:szCs w:val="22"/>
          <w:u w:val="none"/>
          <w:lang w:val="el-GR"/>
        </w:rPr>
        <w:t xml:space="preserve"> </w:t>
      </w:r>
      <w:r>
        <w:rPr>
          <w:rFonts w:cs="Times New Roman"/>
          <w:color w:val="000000" w:themeColor="text1"/>
          <w:sz w:val="22"/>
          <w:szCs w:val="22"/>
          <w:u w:val="none"/>
          <w:shd w:val="clear" w:color="auto" w:fill="E6E6E6"/>
          <w:lang w:val="el-GR"/>
        </w:rPr>
        <w:fldChar w:fldCharType="end"/>
      </w:r>
    </w:p>
    <w:p w:rsidR="004639CC" w:rsidRDefault="004639CC">
      <w:pPr>
        <w:widowControl w:val="0"/>
        <w:rPr>
          <w:color w:val="000000" w:themeColor="text1"/>
          <w:sz w:val="22"/>
          <w:szCs w:val="22"/>
          <w:lang w:val="el-GR"/>
        </w:rPr>
      </w:pPr>
    </w:p>
    <w:tbl>
      <w:tblPr>
        <w:tblStyle w:val="TableGrid"/>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4"/>
        <w:gridCol w:w="3871"/>
        <w:gridCol w:w="1869"/>
        <w:gridCol w:w="980"/>
      </w:tblGrid>
      <w:tr w:rsidR="004639CC">
        <w:trPr>
          <w:trHeight w:val="548"/>
          <w:tblHeader/>
        </w:trPr>
        <w:tc>
          <w:tcPr>
            <w:tcW w:w="1289" w:type="pct"/>
            <w:vMerge w:val="restart"/>
            <w:noWrap/>
            <w:vAlign w:val="center"/>
          </w:tcPr>
          <w:p w:rsidR="004639CC" w:rsidRDefault="0020557B">
            <w:pPr>
              <w:widowControl w:val="0"/>
              <w:rPr>
                <w:b/>
                <w:bCs/>
                <w:color w:val="000000" w:themeColor="text1"/>
                <w:sz w:val="22"/>
                <w:szCs w:val="22"/>
                <w:lang w:val="el-GR"/>
              </w:rPr>
            </w:pPr>
            <w:r>
              <w:rPr>
                <w:b/>
                <w:bCs/>
                <w:color w:val="000000" w:themeColor="text1"/>
                <w:sz w:val="22"/>
                <w:szCs w:val="22"/>
                <w:lang w:val="el-GR"/>
              </w:rPr>
              <w:t>Κατηγορία/οργανικό σύστημα κατά MedDRA</w:t>
            </w:r>
          </w:p>
        </w:tc>
        <w:tc>
          <w:tcPr>
            <w:tcW w:w="2138" w:type="pct"/>
            <w:vMerge w:val="restart"/>
            <w:noWrap/>
            <w:vAlign w:val="center"/>
          </w:tcPr>
          <w:p w:rsidR="004639CC" w:rsidRDefault="0020557B">
            <w:pPr>
              <w:widowControl w:val="0"/>
              <w:rPr>
                <w:b/>
                <w:bCs/>
                <w:color w:val="000000" w:themeColor="text1"/>
                <w:sz w:val="22"/>
                <w:szCs w:val="22"/>
                <w:lang w:val="el-GR"/>
              </w:rPr>
            </w:pPr>
            <w:r>
              <w:rPr>
                <w:b/>
                <w:bCs/>
                <w:color w:val="000000" w:themeColor="text1"/>
                <w:sz w:val="22"/>
                <w:szCs w:val="22"/>
                <w:lang w:val="el-GR"/>
              </w:rPr>
              <w:t>Όροι MedDRA</w:t>
            </w:r>
          </w:p>
        </w:tc>
        <w:tc>
          <w:tcPr>
            <w:tcW w:w="1573" w:type="pct"/>
            <w:gridSpan w:val="2"/>
            <w:vAlign w:val="center"/>
          </w:tcPr>
          <w:p w:rsidR="004639CC" w:rsidRDefault="004639CC">
            <w:pPr>
              <w:widowControl w:val="0"/>
              <w:jc w:val="center"/>
              <w:rPr>
                <w:b/>
                <w:bCs/>
                <w:color w:val="000000" w:themeColor="text1"/>
                <w:sz w:val="22"/>
                <w:szCs w:val="22"/>
                <w:lang w:val="el-GR"/>
              </w:rPr>
            </w:pPr>
          </w:p>
        </w:tc>
      </w:tr>
      <w:tr w:rsidR="004639CC">
        <w:trPr>
          <w:trHeight w:val="719"/>
          <w:tblHeader/>
        </w:trPr>
        <w:tc>
          <w:tcPr>
            <w:tcW w:w="1289" w:type="pct"/>
            <w:vMerge/>
            <w:noWrap/>
            <w:hideMark/>
          </w:tcPr>
          <w:p w:rsidR="004639CC" w:rsidRDefault="004639CC">
            <w:pPr>
              <w:widowControl w:val="0"/>
              <w:rPr>
                <w:b/>
                <w:bCs/>
                <w:color w:val="000000" w:themeColor="text1"/>
                <w:sz w:val="22"/>
                <w:szCs w:val="22"/>
                <w:lang w:val="el-GR"/>
              </w:rPr>
            </w:pPr>
          </w:p>
        </w:tc>
        <w:tc>
          <w:tcPr>
            <w:tcW w:w="2138" w:type="pct"/>
            <w:vMerge/>
            <w:noWrap/>
            <w:hideMark/>
          </w:tcPr>
          <w:p w:rsidR="004639CC" w:rsidRDefault="004639CC">
            <w:pPr>
              <w:widowControl w:val="0"/>
              <w:rPr>
                <w:b/>
                <w:bCs/>
                <w:color w:val="000000" w:themeColor="text1"/>
                <w:sz w:val="22"/>
                <w:szCs w:val="22"/>
                <w:lang w:val="el-GR"/>
              </w:rPr>
            </w:pPr>
          </w:p>
        </w:tc>
        <w:tc>
          <w:tcPr>
            <w:tcW w:w="1032" w:type="pct"/>
            <w:vAlign w:val="center"/>
            <w:hideMark/>
          </w:tcPr>
          <w:p w:rsidR="004639CC" w:rsidRDefault="0020557B">
            <w:pPr>
              <w:widowControl w:val="0"/>
              <w:jc w:val="center"/>
              <w:rPr>
                <w:b/>
                <w:bCs/>
                <w:color w:val="000000" w:themeColor="text1"/>
                <w:sz w:val="22"/>
                <w:szCs w:val="22"/>
                <w:lang w:val="el-GR"/>
              </w:rPr>
            </w:pPr>
            <w:r>
              <w:rPr>
                <w:b/>
                <w:color w:val="000000" w:themeColor="text1"/>
                <w:kern w:val="24"/>
                <w:sz w:val="22"/>
                <w:szCs w:val="22"/>
                <w:lang w:val="el-GR"/>
              </w:rPr>
              <w:t>Όλοι οι βαθμοί*</w:t>
            </w:r>
            <w:r>
              <w:rPr>
                <w:b/>
                <w:bCs/>
                <w:color w:val="000000" w:themeColor="text1"/>
                <w:sz w:val="22"/>
                <w:szCs w:val="22"/>
                <w:lang w:val="el-GR"/>
              </w:rPr>
              <w:t xml:space="preserve"> (%)</w:t>
            </w:r>
          </w:p>
        </w:tc>
        <w:tc>
          <w:tcPr>
            <w:tcW w:w="541" w:type="pct"/>
            <w:vAlign w:val="center"/>
            <w:hideMark/>
          </w:tcPr>
          <w:p w:rsidR="004639CC" w:rsidRDefault="0020557B">
            <w:pPr>
              <w:widowControl w:val="0"/>
              <w:ind w:left="221" w:hangingChars="100" w:hanging="221"/>
              <w:jc w:val="center"/>
              <w:rPr>
                <w:b/>
                <w:bCs/>
                <w:color w:val="000000" w:themeColor="text1"/>
                <w:sz w:val="22"/>
                <w:szCs w:val="22"/>
                <w:lang w:val="el-GR"/>
              </w:rPr>
            </w:pPr>
            <w:r>
              <w:rPr>
                <w:b/>
                <w:bCs/>
                <w:color w:val="000000" w:themeColor="text1"/>
                <w:sz w:val="22"/>
                <w:szCs w:val="22"/>
                <w:lang w:val="el-GR"/>
              </w:rPr>
              <w:t>Βαθμού ≥3 (%)</w:t>
            </w:r>
          </w:p>
        </w:tc>
      </w:tr>
      <w:tr w:rsidR="004639CC">
        <w:trPr>
          <w:trHeight w:val="288"/>
        </w:trPr>
        <w:tc>
          <w:tcPr>
            <w:tcW w:w="1289" w:type="pct"/>
            <w:vMerge w:val="restart"/>
            <w:hideMark/>
          </w:tcPr>
          <w:p w:rsidR="004639CC" w:rsidRDefault="0020557B">
            <w:pPr>
              <w:widowControl w:val="0"/>
              <w:rPr>
                <w:b/>
                <w:bCs/>
                <w:color w:val="000000" w:themeColor="text1"/>
                <w:sz w:val="22"/>
                <w:szCs w:val="22"/>
                <w:highlight w:val="magenta"/>
                <w:lang w:val="el-GR"/>
              </w:rPr>
            </w:pPr>
            <w:r>
              <w:rPr>
                <w:b/>
                <w:bCs/>
                <w:color w:val="000000" w:themeColor="text1"/>
                <w:sz w:val="22"/>
                <w:szCs w:val="22"/>
                <w:lang w:val="el-GR"/>
              </w:rPr>
              <w:t>Λοιμώξεις και παρασιτώσεις</w:t>
            </w: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 xml:space="preserve">Λοίμωξη του ανώτερου </w:t>
            </w:r>
            <w:r>
              <w:rPr>
                <w:color w:val="000000" w:themeColor="text1"/>
                <w:sz w:val="22"/>
                <w:szCs w:val="22"/>
                <w:lang w:val="el-GR"/>
              </w:rPr>
              <w:t>αναπνευστικού</w:t>
            </w:r>
            <w:r>
              <w:rPr>
                <w:color w:val="000000" w:themeColor="text1"/>
                <w:sz w:val="22"/>
                <w:szCs w:val="22"/>
                <w:vertAlign w:val="superscript"/>
                <w:lang w:val="el-GR"/>
              </w:rPr>
              <w:t>§</w:t>
            </w:r>
            <w:r>
              <w:rPr>
                <w:color w:val="000000" w:themeColor="text1"/>
                <w:sz w:val="22"/>
                <w:szCs w:val="22"/>
                <w:lang w:val="el-GR"/>
              </w:rPr>
              <w:t xml:space="preserve">  </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(14)</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&lt;1</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Πνευμονία</w:t>
            </w:r>
            <w:r>
              <w:rPr>
                <w:color w:val="000000" w:themeColor="text1"/>
                <w:sz w:val="22"/>
                <w:szCs w:val="22"/>
                <w:vertAlign w:val="superscript"/>
                <w:lang w:val="el-GR"/>
              </w:rPr>
              <w:t>§#</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(20)</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15</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hideMark/>
          </w:tcPr>
          <w:p w:rsidR="004639CC" w:rsidRDefault="0020557B">
            <w:pPr>
              <w:widowControl w:val="0"/>
              <w:tabs>
                <w:tab w:val="left" w:pos="144"/>
              </w:tabs>
              <w:ind w:firstLineChars="300" w:firstLine="660"/>
              <w:rPr>
                <w:color w:val="000000" w:themeColor="text1"/>
                <w:sz w:val="22"/>
                <w:szCs w:val="22"/>
                <w:lang w:val="el-GR" w:eastAsia="en-GB"/>
              </w:rPr>
            </w:pPr>
            <w:r>
              <w:rPr>
                <w:color w:val="000000" w:themeColor="text1"/>
                <w:sz w:val="22"/>
                <w:szCs w:val="22"/>
                <w:lang w:val="el-GR" w:eastAsia="en-GB"/>
              </w:rPr>
              <w:t>Πνευμονία</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(13)</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11</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hideMark/>
          </w:tcPr>
          <w:p w:rsidR="004639CC" w:rsidRDefault="0020557B">
            <w:pPr>
              <w:widowControl w:val="0"/>
              <w:tabs>
                <w:tab w:val="left" w:pos="144"/>
              </w:tabs>
              <w:ind w:left="593" w:firstLineChars="3" w:firstLine="7"/>
              <w:rPr>
                <w:color w:val="000000" w:themeColor="text1"/>
                <w:sz w:val="22"/>
                <w:szCs w:val="22"/>
                <w:lang w:val="el-GR" w:eastAsia="en-GB"/>
              </w:rPr>
            </w:pPr>
            <w:r>
              <w:rPr>
                <w:color w:val="000000" w:themeColor="text1"/>
                <w:sz w:val="22"/>
                <w:szCs w:val="22"/>
                <w:lang w:val="el-GR" w:eastAsia="en-GB"/>
              </w:rPr>
              <w:t>Λοίμωξη του κατώτερου αναπνευστικού</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Συχνές (4)</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&lt;1</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Λοίμωξη του ουροποιητικού</w:t>
            </w:r>
            <w:r>
              <w:rPr>
                <w:color w:val="000000" w:themeColor="text1"/>
                <w:sz w:val="22"/>
                <w:szCs w:val="22"/>
                <w:vertAlign w:val="superscript"/>
                <w:lang w:val="el-GR"/>
              </w:rPr>
              <w:t>§</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Συχνές (10)</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2</w:t>
            </w:r>
          </w:p>
        </w:tc>
      </w:tr>
      <w:tr w:rsidR="004639CC">
        <w:trPr>
          <w:trHeight w:val="288"/>
        </w:trPr>
        <w:tc>
          <w:tcPr>
            <w:tcW w:w="1289" w:type="pct"/>
            <w:vMerge/>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Βρογχίτιδα</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Συχνές (2)</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val="restart"/>
            <w:hideMark/>
          </w:tcPr>
          <w:p w:rsidR="004639CC" w:rsidRDefault="0020557B">
            <w:pPr>
              <w:widowControl w:val="0"/>
              <w:rPr>
                <w:b/>
                <w:bCs/>
                <w:color w:val="000000" w:themeColor="text1"/>
                <w:sz w:val="22"/>
                <w:szCs w:val="22"/>
                <w:highlight w:val="magenta"/>
                <w:lang w:val="el-GR"/>
              </w:rPr>
            </w:pPr>
            <w:r>
              <w:rPr>
                <w:b/>
                <w:bCs/>
                <w:color w:val="000000" w:themeColor="text1"/>
                <w:sz w:val="22"/>
                <w:szCs w:val="22"/>
                <w:lang w:val="el-GR"/>
              </w:rPr>
              <w:t xml:space="preserve">Διαταραχές του αίματος και </w:t>
            </w:r>
            <w:r>
              <w:rPr>
                <w:b/>
                <w:bCs/>
                <w:color w:val="000000" w:themeColor="text1"/>
                <w:sz w:val="22"/>
                <w:szCs w:val="22"/>
                <w:lang w:val="el-GR"/>
              </w:rPr>
              <w:t>του λεμφικού συστήματος</w:t>
            </w: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Θρομβοκυτταροπενία</w:t>
            </w:r>
            <w:r>
              <w:rPr>
                <w:color w:val="000000" w:themeColor="text1"/>
                <w:sz w:val="22"/>
                <w:szCs w:val="22"/>
                <w:vertAlign w:val="superscript"/>
                <w:lang w:val="el-GR"/>
              </w:rPr>
              <w:t>§</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(37)</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16</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Ουδετεροπενία</w:t>
            </w:r>
            <w:r>
              <w:rPr>
                <w:color w:val="000000" w:themeColor="text1"/>
                <w:sz w:val="22"/>
                <w:szCs w:val="22"/>
                <w:vertAlign w:val="superscript"/>
                <w:lang w:val="el-GR"/>
              </w:rPr>
              <w:t>§</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(31)</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25</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Αναιμία</w:t>
            </w:r>
            <w:r>
              <w:rPr>
                <w:color w:val="000000" w:themeColor="text1"/>
                <w:sz w:val="22"/>
                <w:szCs w:val="22"/>
                <w:vertAlign w:val="superscript"/>
                <w:lang w:val="el-GR"/>
              </w:rPr>
              <w:t>§</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(12)</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5</w:t>
            </w:r>
          </w:p>
        </w:tc>
      </w:tr>
      <w:tr w:rsidR="004639CC">
        <w:trPr>
          <w:trHeight w:val="350"/>
        </w:trPr>
        <w:tc>
          <w:tcPr>
            <w:tcW w:w="1289" w:type="pct"/>
            <w:hideMark/>
          </w:tcPr>
          <w:p w:rsidR="004639CC" w:rsidRDefault="0020557B">
            <w:pPr>
              <w:widowControl w:val="0"/>
              <w:rPr>
                <w:b/>
                <w:bCs/>
                <w:color w:val="000000" w:themeColor="text1"/>
                <w:sz w:val="22"/>
                <w:szCs w:val="22"/>
                <w:highlight w:val="magenta"/>
                <w:lang w:val="el-GR"/>
              </w:rPr>
            </w:pPr>
            <w:r>
              <w:rPr>
                <w:b/>
                <w:bCs/>
                <w:color w:val="000000" w:themeColor="text1"/>
                <w:sz w:val="22"/>
                <w:szCs w:val="22"/>
                <w:lang w:val="el-GR"/>
              </w:rPr>
              <w:t>Διαταραχές του νευρικού συστήματος</w:t>
            </w: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Ζάλη</w:t>
            </w:r>
            <w:r>
              <w:rPr>
                <w:color w:val="000000" w:themeColor="text1"/>
                <w:sz w:val="22"/>
                <w:szCs w:val="22"/>
                <w:vertAlign w:val="superscript"/>
                <w:lang w:val="el-GR"/>
              </w:rPr>
              <w:t>§</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Συχνές (4)</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tcPr>
          <w:p w:rsidR="004639CC" w:rsidRDefault="0020557B">
            <w:pPr>
              <w:widowControl w:val="0"/>
              <w:rPr>
                <w:b/>
                <w:bCs/>
                <w:color w:val="000000" w:themeColor="text1"/>
                <w:sz w:val="22"/>
                <w:szCs w:val="22"/>
                <w:highlight w:val="magenta"/>
                <w:lang w:val="el-GR"/>
              </w:rPr>
            </w:pPr>
            <w:r>
              <w:rPr>
                <w:b/>
                <w:bCs/>
                <w:color w:val="000000" w:themeColor="text1"/>
                <w:sz w:val="22"/>
                <w:szCs w:val="22"/>
                <w:lang w:val="el-GR"/>
              </w:rPr>
              <w:t>Καρδιακές διαταραχές</w:t>
            </w: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 xml:space="preserve">Κολπική μαρμαρυγή και κολπικός </w:t>
            </w:r>
            <w:r>
              <w:rPr>
                <w:color w:val="000000" w:themeColor="text1"/>
                <w:sz w:val="22"/>
                <w:szCs w:val="22"/>
                <w:lang w:val="el-GR"/>
              </w:rPr>
              <w:t>πτερυγισμός</w:t>
            </w:r>
            <w:r>
              <w:rPr>
                <w:color w:val="000000" w:themeColor="text1"/>
                <w:sz w:val="22"/>
                <w:szCs w:val="22"/>
                <w:vertAlign w:val="superscript"/>
                <w:lang w:val="el-GR"/>
              </w:rPr>
              <w:t>§</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Συχνές (3)</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1</w:t>
            </w:r>
          </w:p>
        </w:tc>
      </w:tr>
      <w:tr w:rsidR="004639CC">
        <w:trPr>
          <w:trHeight w:val="288"/>
        </w:trPr>
        <w:tc>
          <w:tcPr>
            <w:tcW w:w="1289" w:type="pct"/>
            <w:vMerge w:val="restart"/>
            <w:noWrap/>
            <w:hideMark/>
          </w:tcPr>
          <w:p w:rsidR="004639CC" w:rsidRDefault="0020557B">
            <w:pPr>
              <w:widowControl w:val="0"/>
              <w:rPr>
                <w:b/>
                <w:bCs/>
                <w:color w:val="000000" w:themeColor="text1"/>
                <w:sz w:val="22"/>
                <w:szCs w:val="22"/>
                <w:highlight w:val="magenta"/>
                <w:lang w:val="el-GR"/>
              </w:rPr>
            </w:pPr>
            <w:r>
              <w:rPr>
                <w:b/>
                <w:bCs/>
                <w:color w:val="000000" w:themeColor="text1"/>
                <w:sz w:val="22"/>
                <w:szCs w:val="22"/>
                <w:lang w:val="el-GR"/>
              </w:rPr>
              <w:t>Αγγειακές διαταραχές</w:t>
            </w: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Αιμορραγία/αιμάτωμα</w:t>
            </w:r>
            <w:r>
              <w:rPr>
                <w:color w:val="000000" w:themeColor="text1"/>
                <w:sz w:val="22"/>
                <w:szCs w:val="22"/>
                <w:vertAlign w:val="superscript"/>
                <w:lang w:val="el-GR"/>
              </w:rPr>
              <w:t>§</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Πολύ συχνές (16)</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&lt;1</w:t>
            </w:r>
          </w:p>
        </w:tc>
      </w:tr>
      <w:tr w:rsidR="004639CC">
        <w:trPr>
          <w:trHeight w:val="288"/>
        </w:trPr>
        <w:tc>
          <w:tcPr>
            <w:tcW w:w="1289" w:type="pct"/>
            <w:vMerge/>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tabs>
                <w:tab w:val="left" w:pos="144"/>
              </w:tabs>
              <w:ind w:firstLineChars="300" w:firstLine="660"/>
              <w:rPr>
                <w:color w:val="000000" w:themeColor="text1"/>
                <w:sz w:val="22"/>
                <w:szCs w:val="22"/>
                <w:lang w:val="el-GR"/>
              </w:rPr>
            </w:pPr>
            <w:r>
              <w:rPr>
                <w:color w:val="000000" w:themeColor="text1"/>
                <w:sz w:val="22"/>
                <w:szCs w:val="22"/>
                <w:lang w:val="el-GR"/>
              </w:rPr>
              <w:t xml:space="preserve">Επίσταξη </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Συχνές (5)</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tabs>
                <w:tab w:val="left" w:pos="144"/>
              </w:tabs>
              <w:ind w:firstLineChars="300" w:firstLine="660"/>
              <w:rPr>
                <w:color w:val="000000" w:themeColor="text1"/>
                <w:sz w:val="22"/>
                <w:szCs w:val="22"/>
                <w:lang w:val="el-GR"/>
              </w:rPr>
            </w:pPr>
            <w:r>
              <w:rPr>
                <w:color w:val="000000" w:themeColor="text1"/>
                <w:sz w:val="22"/>
                <w:szCs w:val="22"/>
                <w:lang w:val="el-GR"/>
              </w:rPr>
              <w:t>Αιματουρία</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Συχνές (&lt;1)</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Μώλωπες</w:t>
            </w:r>
            <w:r>
              <w:rPr>
                <w:color w:val="000000" w:themeColor="text1"/>
                <w:sz w:val="22"/>
                <w:szCs w:val="22"/>
                <w:vertAlign w:val="superscript"/>
                <w:lang w:val="el-GR"/>
              </w:rPr>
              <w:t>§</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Πολύ συχνές (15)</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tabs>
                <w:tab w:val="left" w:pos="144"/>
              </w:tabs>
              <w:ind w:firstLineChars="300" w:firstLine="660"/>
              <w:rPr>
                <w:color w:val="000000" w:themeColor="text1"/>
                <w:sz w:val="22"/>
                <w:szCs w:val="22"/>
                <w:lang w:val="el-GR"/>
              </w:rPr>
            </w:pPr>
            <w:r>
              <w:rPr>
                <w:color w:val="000000" w:themeColor="text1"/>
                <w:sz w:val="22"/>
                <w:szCs w:val="22"/>
                <w:lang w:val="el-GR"/>
              </w:rPr>
              <w:t>Θλάση</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Πολύ συχνές (8)</w:t>
            </w:r>
          </w:p>
        </w:tc>
        <w:tc>
          <w:tcPr>
            <w:tcW w:w="541" w:type="pct"/>
            <w:noWrap/>
            <w:vAlign w:val="center"/>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tabs>
                <w:tab w:val="left" w:pos="144"/>
              </w:tabs>
              <w:ind w:firstLineChars="300" w:firstLine="660"/>
              <w:rPr>
                <w:color w:val="000000" w:themeColor="text1"/>
                <w:sz w:val="22"/>
                <w:szCs w:val="22"/>
                <w:lang w:val="el-GR"/>
              </w:rPr>
            </w:pPr>
            <w:r>
              <w:rPr>
                <w:color w:val="000000" w:themeColor="text1"/>
                <w:sz w:val="22"/>
                <w:szCs w:val="22"/>
                <w:lang w:val="el-GR"/>
              </w:rPr>
              <w:t>Πετέχειες</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Συχνές (6)</w:t>
            </w:r>
          </w:p>
        </w:tc>
        <w:tc>
          <w:tcPr>
            <w:tcW w:w="541" w:type="pct"/>
            <w:noWrap/>
            <w:vAlign w:val="center"/>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tabs>
                <w:tab w:val="left" w:pos="144"/>
              </w:tabs>
              <w:ind w:firstLineChars="300" w:firstLine="660"/>
              <w:rPr>
                <w:color w:val="000000" w:themeColor="text1"/>
                <w:sz w:val="22"/>
                <w:szCs w:val="22"/>
                <w:lang w:val="el-GR"/>
              </w:rPr>
            </w:pPr>
            <w:r>
              <w:rPr>
                <w:color w:val="000000" w:themeColor="text1"/>
                <w:sz w:val="22"/>
                <w:szCs w:val="22"/>
                <w:lang w:val="el-GR"/>
              </w:rPr>
              <w:t>Πορφύρα</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Συχνές (2)</w:t>
            </w:r>
          </w:p>
        </w:tc>
        <w:tc>
          <w:tcPr>
            <w:tcW w:w="541" w:type="pct"/>
            <w:noWrap/>
            <w:vAlign w:val="center"/>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tabs>
                <w:tab w:val="left" w:pos="144"/>
              </w:tabs>
              <w:ind w:firstLineChars="300" w:firstLine="660"/>
              <w:rPr>
                <w:color w:val="000000" w:themeColor="text1"/>
                <w:sz w:val="22"/>
                <w:szCs w:val="22"/>
                <w:lang w:val="el-GR"/>
              </w:rPr>
            </w:pPr>
            <w:r>
              <w:rPr>
                <w:color w:val="000000" w:themeColor="text1"/>
                <w:sz w:val="22"/>
                <w:szCs w:val="22"/>
                <w:lang w:val="el-GR"/>
              </w:rPr>
              <w:t>Εκχύμωση</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Συχνές (1)</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Υπέρταση</w:t>
            </w:r>
            <w:r>
              <w:rPr>
                <w:color w:val="000000" w:themeColor="text1"/>
                <w:sz w:val="22"/>
                <w:szCs w:val="22"/>
                <w:vertAlign w:val="superscript"/>
                <w:lang w:val="el-GR"/>
              </w:rPr>
              <w:t>§</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Συχνές (4)</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&lt;1</w:t>
            </w:r>
          </w:p>
        </w:tc>
      </w:tr>
      <w:tr w:rsidR="004639CC">
        <w:trPr>
          <w:trHeight w:val="288"/>
        </w:trPr>
        <w:tc>
          <w:tcPr>
            <w:tcW w:w="1289" w:type="pct"/>
          </w:tcPr>
          <w:p w:rsidR="004639CC" w:rsidRDefault="0020557B">
            <w:pPr>
              <w:keepNext/>
              <w:widowControl w:val="0"/>
              <w:rPr>
                <w:b/>
                <w:bCs/>
                <w:color w:val="000000" w:themeColor="text1"/>
                <w:sz w:val="22"/>
                <w:szCs w:val="22"/>
                <w:lang w:val="el-GR"/>
              </w:rPr>
            </w:pPr>
            <w:r>
              <w:rPr>
                <w:b/>
                <w:bCs/>
                <w:color w:val="000000" w:themeColor="text1"/>
                <w:sz w:val="22"/>
                <w:szCs w:val="22"/>
                <w:lang w:val="el-GR"/>
              </w:rPr>
              <w:t>Αναπνευστικές, θωρακικές διαταραχές και διαταραχές μεσοθωρακίου</w:t>
            </w:r>
          </w:p>
        </w:tc>
        <w:tc>
          <w:tcPr>
            <w:tcW w:w="2138" w:type="pct"/>
            <w:noWrap/>
          </w:tcPr>
          <w:p w:rsidR="004639CC" w:rsidRDefault="0020557B">
            <w:pPr>
              <w:keepNext/>
              <w:widowControl w:val="0"/>
              <w:rPr>
                <w:color w:val="000000" w:themeColor="text1"/>
                <w:sz w:val="22"/>
                <w:szCs w:val="22"/>
                <w:lang w:val="el-GR"/>
              </w:rPr>
            </w:pPr>
            <w:r>
              <w:rPr>
                <w:color w:val="000000" w:themeColor="text1"/>
                <w:sz w:val="22"/>
                <w:szCs w:val="22"/>
                <w:lang w:val="el-GR"/>
              </w:rPr>
              <w:t>Βήχας</w:t>
            </w:r>
            <w:r>
              <w:rPr>
                <w:color w:val="000000" w:themeColor="text1"/>
                <w:sz w:val="22"/>
                <w:szCs w:val="22"/>
                <w:vertAlign w:val="superscript"/>
                <w:lang w:val="el-GR"/>
              </w:rPr>
              <w:t>§</w:t>
            </w:r>
          </w:p>
        </w:tc>
        <w:tc>
          <w:tcPr>
            <w:tcW w:w="1032" w:type="pct"/>
            <w:noWrap/>
          </w:tcPr>
          <w:p w:rsidR="004639CC" w:rsidRDefault="0020557B">
            <w:pPr>
              <w:keepNext/>
              <w:widowControl w:val="0"/>
              <w:rPr>
                <w:color w:val="000000" w:themeColor="text1"/>
                <w:sz w:val="22"/>
                <w:szCs w:val="22"/>
                <w:lang w:val="el-GR"/>
              </w:rPr>
            </w:pPr>
            <w:r>
              <w:rPr>
                <w:color w:val="000000" w:themeColor="text1"/>
                <w:sz w:val="22"/>
                <w:szCs w:val="22"/>
                <w:lang w:val="el-GR"/>
              </w:rPr>
              <w:t>Πολύ συχνές (13)</w:t>
            </w:r>
          </w:p>
        </w:tc>
        <w:tc>
          <w:tcPr>
            <w:tcW w:w="541" w:type="pct"/>
            <w:noWrap/>
          </w:tcPr>
          <w:p w:rsidR="004639CC" w:rsidRDefault="0020557B">
            <w:pPr>
              <w:keepNext/>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val="restart"/>
            <w:hideMark/>
          </w:tcPr>
          <w:p w:rsidR="004639CC" w:rsidRDefault="0020557B">
            <w:pPr>
              <w:keepNext/>
              <w:widowControl w:val="0"/>
              <w:rPr>
                <w:b/>
                <w:bCs/>
                <w:color w:val="000000" w:themeColor="text1"/>
                <w:sz w:val="22"/>
                <w:szCs w:val="22"/>
                <w:highlight w:val="magenta"/>
                <w:lang w:val="el-GR"/>
              </w:rPr>
            </w:pPr>
            <w:r>
              <w:rPr>
                <w:b/>
                <w:bCs/>
                <w:color w:val="000000" w:themeColor="text1"/>
                <w:sz w:val="22"/>
                <w:szCs w:val="22"/>
                <w:lang w:val="el-GR"/>
              </w:rPr>
              <w:t>Γαστρεντερικές διαταραχές</w:t>
            </w:r>
          </w:p>
        </w:tc>
        <w:tc>
          <w:tcPr>
            <w:tcW w:w="2138" w:type="pct"/>
            <w:noWrap/>
            <w:hideMark/>
          </w:tcPr>
          <w:p w:rsidR="004639CC" w:rsidRDefault="0020557B">
            <w:pPr>
              <w:keepNext/>
              <w:widowControl w:val="0"/>
              <w:rPr>
                <w:color w:val="000000" w:themeColor="text1"/>
                <w:sz w:val="22"/>
                <w:szCs w:val="22"/>
                <w:lang w:val="el-GR"/>
              </w:rPr>
            </w:pPr>
            <w:r>
              <w:rPr>
                <w:color w:val="000000" w:themeColor="text1"/>
                <w:sz w:val="22"/>
                <w:szCs w:val="22"/>
                <w:lang w:val="el-GR"/>
              </w:rPr>
              <w:t>Διάρροια</w:t>
            </w:r>
          </w:p>
        </w:tc>
        <w:tc>
          <w:tcPr>
            <w:tcW w:w="1032" w:type="pct"/>
            <w:noWrap/>
            <w:hideMark/>
          </w:tcPr>
          <w:p w:rsidR="004639CC" w:rsidRDefault="0020557B">
            <w:pPr>
              <w:keepNext/>
              <w:widowControl w:val="0"/>
              <w:rPr>
                <w:color w:val="000000" w:themeColor="text1"/>
                <w:sz w:val="22"/>
                <w:szCs w:val="22"/>
                <w:lang w:val="el-GR"/>
              </w:rPr>
            </w:pPr>
            <w:r>
              <w:rPr>
                <w:color w:val="000000" w:themeColor="text1"/>
                <w:sz w:val="22"/>
                <w:szCs w:val="22"/>
                <w:lang w:val="el-GR"/>
              </w:rPr>
              <w:t>Πολύ συχνές (19)</w:t>
            </w:r>
          </w:p>
        </w:tc>
        <w:tc>
          <w:tcPr>
            <w:tcW w:w="541" w:type="pct"/>
            <w:noWrap/>
            <w:hideMark/>
          </w:tcPr>
          <w:p w:rsidR="004639CC" w:rsidRDefault="0020557B">
            <w:pPr>
              <w:keepNext/>
              <w:widowControl w:val="0"/>
              <w:jc w:val="center"/>
              <w:rPr>
                <w:color w:val="000000" w:themeColor="text1"/>
                <w:sz w:val="22"/>
                <w:szCs w:val="22"/>
                <w:lang w:val="el-GR"/>
              </w:rPr>
            </w:pPr>
            <w:r>
              <w:rPr>
                <w:color w:val="000000" w:themeColor="text1"/>
                <w:sz w:val="22"/>
                <w:szCs w:val="22"/>
                <w:lang w:val="el-GR"/>
              </w:rPr>
              <w:t>3</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Δυσκοιλιότητα</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(13)</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96"/>
          <w:ins w:id="21" w:author="Author" w:date="2026-06-29T09:31:00Z"/>
        </w:trPr>
        <w:tc>
          <w:tcPr>
            <w:tcW w:w="1289" w:type="pct"/>
            <w:vMerge/>
          </w:tcPr>
          <w:p w:rsidR="004639CC" w:rsidRDefault="004639CC">
            <w:pPr>
              <w:widowControl w:val="0"/>
              <w:rPr>
                <w:ins w:id="22" w:author="Author" w:date="2026-06-29T09:31:00Z"/>
                <w:b/>
                <w:bCs/>
                <w:color w:val="000000" w:themeColor="text1"/>
                <w:sz w:val="22"/>
                <w:szCs w:val="22"/>
                <w:lang w:val="el-GR"/>
              </w:rPr>
            </w:pPr>
          </w:p>
        </w:tc>
        <w:tc>
          <w:tcPr>
            <w:tcW w:w="2137" w:type="pct"/>
            <w:noWrap/>
          </w:tcPr>
          <w:p w:rsidR="004639CC" w:rsidRDefault="0020557B">
            <w:pPr>
              <w:widowControl w:val="0"/>
              <w:rPr>
                <w:ins w:id="23" w:author="Author" w:date="2026-06-29T09:31:00Z"/>
                <w:color w:val="000000" w:themeColor="text1"/>
                <w:sz w:val="22"/>
                <w:szCs w:val="22"/>
                <w:lang w:val="el-GR"/>
              </w:rPr>
            </w:pPr>
            <w:ins w:id="24" w:author="Author" w:date="2026-06-29T09:31:00Z">
              <w:r>
                <w:rPr>
                  <w:color w:val="000000" w:themeColor="text1"/>
                  <w:sz w:val="22"/>
                  <w:szCs w:val="22"/>
                  <w:bdr w:val="none" w:sz="0" w:space="0" w:color="auto" w:frame="1"/>
                  <w:lang w:val="el-GR"/>
                </w:rPr>
                <w:t>Ναυτία</w:t>
              </w:r>
            </w:ins>
          </w:p>
        </w:tc>
        <w:tc>
          <w:tcPr>
            <w:tcW w:w="1032" w:type="pct"/>
            <w:noWrap/>
          </w:tcPr>
          <w:p w:rsidR="004639CC" w:rsidRDefault="0020557B">
            <w:pPr>
              <w:widowControl w:val="0"/>
              <w:rPr>
                <w:ins w:id="25" w:author="Author" w:date="2026-06-29T09:31:00Z"/>
                <w:color w:val="000000" w:themeColor="text1"/>
                <w:sz w:val="22"/>
                <w:szCs w:val="22"/>
                <w:lang w:val="el-GR"/>
              </w:rPr>
            </w:pPr>
            <w:ins w:id="26" w:author="Author" w:date="2026-06-29T09:31:00Z">
              <w:r>
                <w:rPr>
                  <w:color w:val="000000" w:themeColor="text1"/>
                  <w:sz w:val="22"/>
                  <w:szCs w:val="22"/>
                  <w:bdr w:val="none" w:sz="0" w:space="0" w:color="auto" w:frame="1"/>
                  <w:lang w:val="el-GR"/>
                </w:rPr>
                <w:t>Συχνές (9)</w:t>
              </w:r>
            </w:ins>
          </w:p>
        </w:tc>
        <w:tc>
          <w:tcPr>
            <w:tcW w:w="541" w:type="pct"/>
            <w:noWrap/>
          </w:tcPr>
          <w:p w:rsidR="004639CC" w:rsidRDefault="0020557B">
            <w:pPr>
              <w:widowControl w:val="0"/>
              <w:jc w:val="center"/>
              <w:rPr>
                <w:ins w:id="27" w:author="Author" w:date="2026-06-29T09:31:00Z"/>
                <w:color w:val="000000" w:themeColor="text1"/>
                <w:sz w:val="22"/>
                <w:szCs w:val="22"/>
                <w:lang w:val="el-GR"/>
              </w:rPr>
            </w:pPr>
            <w:ins w:id="28" w:author="Author" w:date="2026-06-29T09:31:00Z">
              <w:r>
                <w:rPr>
                  <w:color w:val="000000" w:themeColor="text1"/>
                  <w:sz w:val="22"/>
                  <w:szCs w:val="22"/>
                  <w:bdr w:val="none" w:sz="0" w:space="0" w:color="auto" w:frame="1"/>
                  <w:lang w:val="es-ES"/>
                </w:rPr>
                <w:t>0</w:t>
              </w:r>
            </w:ins>
          </w:p>
        </w:tc>
      </w:tr>
      <w:tr w:rsidR="004639CC">
        <w:trPr>
          <w:trHeight w:val="296"/>
        </w:trPr>
        <w:tc>
          <w:tcPr>
            <w:tcW w:w="1289" w:type="pct"/>
            <w:vMerge w:val="restart"/>
            <w:hideMark/>
          </w:tcPr>
          <w:p w:rsidR="004639CC" w:rsidRDefault="0020557B">
            <w:pPr>
              <w:widowControl w:val="0"/>
              <w:rPr>
                <w:b/>
                <w:bCs/>
                <w:color w:val="000000" w:themeColor="text1"/>
                <w:sz w:val="22"/>
                <w:szCs w:val="22"/>
                <w:highlight w:val="magenta"/>
                <w:lang w:val="el-GR"/>
              </w:rPr>
            </w:pPr>
            <w:r>
              <w:rPr>
                <w:b/>
                <w:bCs/>
                <w:color w:val="000000" w:themeColor="text1"/>
                <w:sz w:val="22"/>
                <w:szCs w:val="22"/>
                <w:lang w:val="el-GR"/>
              </w:rPr>
              <w:t>Διαταραχές του δέρματος και του υποδόριου ιστού</w:t>
            </w: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Εξάνθημα</w:t>
            </w:r>
            <w:r>
              <w:rPr>
                <w:color w:val="000000" w:themeColor="text1"/>
                <w:sz w:val="22"/>
                <w:szCs w:val="22"/>
                <w:vertAlign w:val="superscript"/>
                <w:lang w:val="el-GR"/>
              </w:rPr>
              <w:t>§</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(10)</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96"/>
        </w:trPr>
        <w:tc>
          <w:tcPr>
            <w:tcW w:w="1289" w:type="pct"/>
            <w:vMerge/>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Κνησμός</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Συχνές (7)</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Γενική αποφολιδωτική δερματίτιδα</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Μη γνωστ</w:t>
            </w:r>
            <w:ins w:id="29" w:author="Author" w:date="2026-07-06T13:02:00Z">
              <w:r>
                <w:rPr>
                  <w:color w:val="000000" w:themeColor="text1"/>
                  <w:sz w:val="22"/>
                  <w:szCs w:val="22"/>
                  <w:lang w:val="el-GR"/>
                </w:rPr>
                <w:t>ή</w:t>
              </w:r>
            </w:ins>
            <w:del w:id="30" w:author="Author" w:date="2026-07-06T13:02:00Z">
              <w:r>
                <w:rPr>
                  <w:color w:val="000000" w:themeColor="text1"/>
                  <w:sz w:val="22"/>
                  <w:szCs w:val="22"/>
                  <w:lang w:val="el-GR"/>
                </w:rPr>
                <w:delText>έ</w:delText>
              </w:r>
            </w:del>
            <w:r>
              <w:rPr>
                <w:color w:val="000000" w:themeColor="text1"/>
                <w:sz w:val="22"/>
                <w:szCs w:val="22"/>
                <w:lang w:val="el-GR"/>
              </w:rPr>
              <w:t>ς</w:t>
            </w:r>
            <w:ins w:id="31" w:author="Author" w:date="2026-07-06T13:02:00Z">
              <w:r>
                <w:rPr>
                  <w:color w:val="000000" w:themeColor="text1"/>
                  <w:sz w:val="22"/>
                  <w:szCs w:val="22"/>
                  <w:lang w:val="el-GR"/>
                </w:rPr>
                <w:t xml:space="preserve"> </w:t>
              </w:r>
              <w:r>
                <w:rPr>
                  <w:color w:val="000000" w:themeColor="text1"/>
                  <w:lang w:val="el-GR"/>
                </w:rPr>
                <w:t>συχνότητας</w:t>
              </w:r>
            </w:ins>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Μη γνωστ</w:t>
            </w:r>
            <w:ins w:id="32" w:author="Author" w:date="2026-07-06T13:02:00Z">
              <w:r>
                <w:rPr>
                  <w:color w:val="000000" w:themeColor="text1"/>
                  <w:sz w:val="22"/>
                  <w:szCs w:val="22"/>
                  <w:lang w:val="el-GR"/>
                </w:rPr>
                <w:t>ή</w:t>
              </w:r>
            </w:ins>
            <w:del w:id="33" w:author="Author" w:date="2026-07-06T13:02:00Z">
              <w:r>
                <w:rPr>
                  <w:color w:val="000000" w:themeColor="text1"/>
                  <w:sz w:val="22"/>
                  <w:szCs w:val="22"/>
                  <w:lang w:val="el-GR"/>
                </w:rPr>
                <w:delText>έ</w:delText>
              </w:r>
            </w:del>
            <w:r>
              <w:rPr>
                <w:color w:val="000000" w:themeColor="text1"/>
                <w:sz w:val="22"/>
                <w:szCs w:val="22"/>
                <w:lang w:val="el-GR"/>
              </w:rPr>
              <w:t>ς</w:t>
            </w:r>
            <w:ins w:id="34" w:author="Author" w:date="2026-07-06T13:02:00Z">
              <w:r>
                <w:rPr>
                  <w:color w:val="000000" w:themeColor="text1"/>
                  <w:sz w:val="22"/>
                  <w:szCs w:val="22"/>
                  <w:lang w:val="el-GR"/>
                </w:rPr>
                <w:t xml:space="preserve"> </w:t>
              </w:r>
              <w:r>
                <w:rPr>
                  <w:color w:val="000000" w:themeColor="text1"/>
                  <w:lang w:val="el-GR"/>
                </w:rPr>
                <w:t>συχνότητας</w:t>
              </w:r>
            </w:ins>
          </w:p>
        </w:tc>
      </w:tr>
      <w:tr w:rsidR="004639CC">
        <w:trPr>
          <w:trHeight w:val="288"/>
        </w:trPr>
        <w:tc>
          <w:tcPr>
            <w:tcW w:w="1289" w:type="pct"/>
            <w:vMerge w:val="restart"/>
            <w:hideMark/>
          </w:tcPr>
          <w:p w:rsidR="004639CC" w:rsidRDefault="0020557B">
            <w:pPr>
              <w:widowControl w:val="0"/>
              <w:rPr>
                <w:b/>
                <w:bCs/>
                <w:color w:val="000000" w:themeColor="text1"/>
                <w:sz w:val="22"/>
                <w:szCs w:val="22"/>
                <w:highlight w:val="magenta"/>
                <w:lang w:val="el-GR"/>
              </w:rPr>
            </w:pPr>
            <w:r>
              <w:rPr>
                <w:b/>
                <w:bCs/>
                <w:color w:val="000000" w:themeColor="text1"/>
                <w:sz w:val="22"/>
                <w:szCs w:val="22"/>
                <w:lang w:val="el-GR"/>
              </w:rPr>
              <w:t>Διαταραχές του μυοσκελετικού συστήματος και του συνδετικού ιστού</w:t>
            </w: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Μυοσκελετικός πόνος</w:t>
            </w:r>
            <w:r>
              <w:rPr>
                <w:color w:val="000000" w:themeColor="text1"/>
                <w:sz w:val="22"/>
                <w:szCs w:val="22"/>
                <w:vertAlign w:val="superscript"/>
                <w:lang w:val="el-GR"/>
              </w:rPr>
              <w:t>§</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(18)</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2</w:t>
            </w:r>
          </w:p>
        </w:tc>
      </w:tr>
      <w:tr w:rsidR="004639CC">
        <w:trPr>
          <w:trHeight w:val="288"/>
        </w:trPr>
        <w:tc>
          <w:tcPr>
            <w:tcW w:w="1289" w:type="pct"/>
            <w:vMerge/>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tabs>
                <w:tab w:val="left" w:pos="144"/>
              </w:tabs>
              <w:ind w:firstLineChars="300" w:firstLine="660"/>
              <w:rPr>
                <w:color w:val="000000" w:themeColor="text1"/>
                <w:sz w:val="22"/>
                <w:szCs w:val="22"/>
                <w:lang w:val="el-GR"/>
              </w:rPr>
            </w:pPr>
            <w:r>
              <w:rPr>
                <w:color w:val="000000" w:themeColor="text1"/>
                <w:sz w:val="22"/>
                <w:szCs w:val="22"/>
                <w:lang w:val="el-GR"/>
              </w:rPr>
              <w:t xml:space="preserve">Οσφυαλγία </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Πολύ συχνές (11)</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&lt;1</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tabs>
                <w:tab w:val="left" w:pos="144"/>
              </w:tabs>
              <w:ind w:firstLineChars="300" w:firstLine="660"/>
              <w:rPr>
                <w:color w:val="000000" w:themeColor="text1"/>
                <w:sz w:val="22"/>
                <w:szCs w:val="22"/>
                <w:lang w:val="el-GR"/>
              </w:rPr>
            </w:pPr>
            <w:r>
              <w:rPr>
                <w:color w:val="000000" w:themeColor="text1"/>
                <w:sz w:val="22"/>
                <w:szCs w:val="22"/>
                <w:lang w:val="el-GR"/>
              </w:rPr>
              <w:t>Αρθραλγία</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Συχνές (4)</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val="restart"/>
            <w:hideMark/>
          </w:tcPr>
          <w:p w:rsidR="004639CC" w:rsidRDefault="0020557B">
            <w:pPr>
              <w:widowControl w:val="0"/>
              <w:rPr>
                <w:b/>
                <w:bCs/>
                <w:color w:val="000000" w:themeColor="text1"/>
                <w:sz w:val="22"/>
                <w:szCs w:val="22"/>
                <w:highlight w:val="magenta"/>
                <w:lang w:val="el-GR"/>
              </w:rPr>
            </w:pPr>
            <w:r>
              <w:rPr>
                <w:b/>
                <w:bCs/>
                <w:color w:val="000000" w:themeColor="text1"/>
                <w:sz w:val="22"/>
                <w:szCs w:val="22"/>
                <w:lang w:val="el-GR"/>
              </w:rPr>
              <w:t>Γενικές διαταραχές και καταστάσεις στη θέση χορήγησης</w:t>
            </w: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Κόπωση</w:t>
            </w:r>
            <w:r>
              <w:rPr>
                <w:color w:val="000000" w:themeColor="text1"/>
                <w:sz w:val="22"/>
                <w:szCs w:val="22"/>
                <w:vertAlign w:val="superscript"/>
                <w:lang w:val="el-GR"/>
              </w:rPr>
              <w:t>§</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(27)</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1</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hideMark/>
          </w:tcPr>
          <w:p w:rsidR="004639CC" w:rsidRDefault="0020557B">
            <w:pPr>
              <w:widowControl w:val="0"/>
              <w:tabs>
                <w:tab w:val="left" w:pos="144"/>
              </w:tabs>
              <w:ind w:firstLineChars="300" w:firstLine="660"/>
              <w:rPr>
                <w:color w:val="000000" w:themeColor="text1"/>
                <w:sz w:val="22"/>
                <w:szCs w:val="22"/>
                <w:lang w:val="el-GR"/>
              </w:rPr>
            </w:pPr>
            <w:r>
              <w:rPr>
                <w:color w:val="000000" w:themeColor="text1"/>
                <w:sz w:val="22"/>
                <w:szCs w:val="22"/>
                <w:lang w:val="el-GR"/>
              </w:rPr>
              <w:t>Κόπωση</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(15)</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hideMark/>
          </w:tcPr>
          <w:p w:rsidR="004639CC" w:rsidRDefault="0020557B">
            <w:pPr>
              <w:widowControl w:val="0"/>
              <w:tabs>
                <w:tab w:val="left" w:pos="144"/>
              </w:tabs>
              <w:ind w:firstLineChars="300" w:firstLine="660"/>
              <w:rPr>
                <w:color w:val="000000" w:themeColor="text1"/>
                <w:sz w:val="22"/>
                <w:szCs w:val="22"/>
                <w:lang w:val="el-GR"/>
              </w:rPr>
            </w:pPr>
            <w:r>
              <w:rPr>
                <w:color w:val="000000" w:themeColor="text1"/>
                <w:sz w:val="22"/>
                <w:szCs w:val="22"/>
                <w:lang w:val="el-GR"/>
              </w:rPr>
              <w:t>Εξασθένηση</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Συχνές (12)</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&lt;1</w:t>
            </w:r>
          </w:p>
        </w:tc>
      </w:tr>
      <w:tr w:rsidR="004639CC">
        <w:trPr>
          <w:trHeight w:val="288"/>
        </w:trPr>
        <w:tc>
          <w:tcPr>
            <w:tcW w:w="1289" w:type="pct"/>
            <w:vMerge/>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Περιφερικό οίδημα</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Συχνές (2)</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val="restart"/>
          </w:tcPr>
          <w:p w:rsidR="004639CC" w:rsidRDefault="0020557B">
            <w:pPr>
              <w:widowControl w:val="0"/>
              <w:rPr>
                <w:b/>
                <w:bCs/>
                <w:color w:val="000000" w:themeColor="text1"/>
                <w:sz w:val="22"/>
                <w:szCs w:val="22"/>
                <w:highlight w:val="magenta"/>
                <w:lang w:val="el-GR"/>
              </w:rPr>
            </w:pPr>
            <w:del w:id="35" w:author="Author" w:date="2026-07-06T12:59:00Z">
              <w:r>
                <w:rPr>
                  <w:b/>
                  <w:bCs/>
                  <w:color w:val="000000" w:themeColor="text1"/>
                  <w:sz w:val="22"/>
                  <w:szCs w:val="22"/>
                  <w:lang w:val="el-GR"/>
                </w:rPr>
                <w:delText>Παρακλινικές εξετάσεις</w:delText>
              </w:r>
            </w:del>
            <w:ins w:id="36" w:author="Author" w:date="2026-07-06T12:59:00Z">
              <w:r>
                <w:rPr>
                  <w:b/>
                  <w:bCs/>
                  <w:color w:val="000000" w:themeColor="text1"/>
                  <w:sz w:val="22"/>
                  <w:szCs w:val="22"/>
                  <w:lang w:val="el-GR"/>
                </w:rPr>
                <w:t>Διερευνή</w:t>
              </w:r>
            </w:ins>
            <w:ins w:id="37" w:author="Author" w:date="2026-07-06T13:00:00Z">
              <w:r>
                <w:rPr>
                  <w:b/>
                  <w:bCs/>
                  <w:color w:val="000000" w:themeColor="text1"/>
                  <w:sz w:val="22"/>
                  <w:szCs w:val="22"/>
                  <w:lang w:val="el-GR"/>
                </w:rPr>
                <w:t>σεις</w:t>
              </w:r>
            </w:ins>
            <w:r>
              <w:rPr>
                <w:color w:val="000000" w:themeColor="text1"/>
                <w:sz w:val="22"/>
                <w:szCs w:val="22"/>
                <w:vertAlign w:val="superscript"/>
                <w:lang w:val="el-GR"/>
              </w:rPr>
              <w:t>†</w:t>
            </w:r>
            <w:r>
              <w:rPr>
                <w:b/>
                <w:color w:val="000000" w:themeColor="text1"/>
                <w:kern w:val="24"/>
                <w:sz w:val="22"/>
                <w:szCs w:val="22"/>
                <w:vertAlign w:val="superscript"/>
                <w:lang w:val="el-GR"/>
              </w:rPr>
              <w:t>±</w:t>
            </w: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Αιμοπετάλια μειωμένα</w:t>
            </w:r>
            <w:r>
              <w:rPr>
                <w:color w:val="000000" w:themeColor="text1"/>
                <w:sz w:val="22"/>
                <w:szCs w:val="22"/>
                <w:vertAlign w:val="superscript"/>
                <w:lang w:val="el-GR"/>
              </w:rPr>
              <w:t>†</w:t>
            </w:r>
            <w:r>
              <w:rPr>
                <w:b/>
                <w:color w:val="000000" w:themeColor="text1"/>
                <w:kern w:val="24"/>
                <w:sz w:val="22"/>
                <w:szCs w:val="22"/>
                <w:vertAlign w:val="superscript"/>
                <w:lang w:val="el-GR"/>
              </w:rPr>
              <w:t>±</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Πολύ συχνές (65)</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12</w:t>
            </w:r>
          </w:p>
        </w:tc>
      </w:tr>
      <w:tr w:rsidR="004639CC">
        <w:trPr>
          <w:trHeight w:val="288"/>
        </w:trPr>
        <w:tc>
          <w:tcPr>
            <w:tcW w:w="1289" w:type="pct"/>
            <w:vMerge/>
          </w:tcPr>
          <w:p w:rsidR="004639CC" w:rsidRDefault="004639CC">
            <w:pPr>
              <w:widowControl w:val="0"/>
              <w:rPr>
                <w:b/>
                <w:bCs/>
                <w:color w:val="000000" w:themeColor="text1"/>
                <w:sz w:val="22"/>
                <w:szCs w:val="22"/>
                <w:lang w:val="el-GR"/>
              </w:rPr>
            </w:pP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Απόλυτος αριθμός ουδετεροφίλων μειωμένος</w:t>
            </w:r>
            <w:r>
              <w:rPr>
                <w:color w:val="000000" w:themeColor="text1"/>
                <w:sz w:val="22"/>
                <w:szCs w:val="22"/>
                <w:vertAlign w:val="superscript"/>
                <w:lang w:val="el-GR"/>
              </w:rPr>
              <w:t>†</w:t>
            </w:r>
            <w:r>
              <w:rPr>
                <w:b/>
                <w:color w:val="000000" w:themeColor="text1"/>
                <w:kern w:val="24"/>
                <w:sz w:val="22"/>
                <w:szCs w:val="22"/>
                <w:vertAlign w:val="superscript"/>
                <w:lang w:val="el-GR"/>
              </w:rPr>
              <w:t>±</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Πολύ συχνές (48)</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18</w:t>
            </w:r>
          </w:p>
        </w:tc>
      </w:tr>
      <w:tr w:rsidR="004639CC">
        <w:trPr>
          <w:trHeight w:val="288"/>
        </w:trPr>
        <w:tc>
          <w:tcPr>
            <w:tcW w:w="1289" w:type="pct"/>
            <w:vMerge/>
          </w:tcPr>
          <w:p w:rsidR="004639CC" w:rsidRDefault="004639CC">
            <w:pPr>
              <w:widowControl w:val="0"/>
              <w:rPr>
                <w:b/>
                <w:bCs/>
                <w:color w:val="000000" w:themeColor="text1"/>
                <w:sz w:val="22"/>
                <w:szCs w:val="22"/>
                <w:lang w:val="el-GR"/>
              </w:rPr>
            </w:pP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Αιμοσφαιρίνη μειωμένη</w:t>
            </w:r>
            <w:r>
              <w:rPr>
                <w:color w:val="000000" w:themeColor="text1"/>
                <w:sz w:val="22"/>
                <w:szCs w:val="22"/>
                <w:vertAlign w:val="superscript"/>
                <w:lang w:val="el-GR"/>
              </w:rPr>
              <w:t>†</w:t>
            </w:r>
            <w:r>
              <w:rPr>
                <w:b/>
                <w:color w:val="000000" w:themeColor="text1"/>
                <w:kern w:val="24"/>
                <w:sz w:val="22"/>
                <w:szCs w:val="22"/>
                <w:vertAlign w:val="superscript"/>
                <w:lang w:val="el-GR"/>
              </w:rPr>
              <w:t>±</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Πολύ συχνές (31)</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&lt;1</w:t>
            </w:r>
          </w:p>
        </w:tc>
      </w:tr>
    </w:tbl>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color w:val="000000" w:themeColor="text1"/>
          <w:sz w:val="18"/>
          <w:szCs w:val="22"/>
          <w:bdr w:val="none" w:sz="0" w:space="0" w:color="auto"/>
          <w:lang w:val="el-GR" w:eastAsia="en-GB"/>
        </w:rPr>
      </w:pPr>
      <w:r>
        <w:rPr>
          <w:rFonts w:eastAsia="SimSun"/>
          <w:color w:val="000000" w:themeColor="text1"/>
          <w:sz w:val="18"/>
          <w:szCs w:val="22"/>
          <w:bdr w:val="none" w:sz="0" w:space="0" w:color="auto"/>
          <w:lang w:val="el-GR" w:eastAsia="en-GB"/>
        </w:rPr>
        <w:t xml:space="preserve">* Οι ανεπιθύμητες </w:t>
      </w:r>
      <w:r>
        <w:rPr>
          <w:rFonts w:eastAsia="SimSun"/>
          <w:color w:val="000000" w:themeColor="text1"/>
          <w:sz w:val="18"/>
          <w:szCs w:val="22"/>
          <w:bdr w:val="none" w:sz="0" w:space="0" w:color="auto"/>
          <w:lang w:val="el-GR" w:eastAsia="en-GB"/>
        </w:rPr>
        <w:t>ενέργειες ταξινομήθηκαν με βάση τα Κοινά Κριτήρια Ορολογίας για Ανεπιθύμητες Ενέργειες του Εθνικού Αντικαρκινικού Ινστιτούτου των ΗΠΑ (NCI-CTCAE έκδοση 5.0.)</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color w:val="000000" w:themeColor="text1"/>
          <w:sz w:val="18"/>
          <w:szCs w:val="22"/>
          <w:bdr w:val="none" w:sz="0" w:space="0" w:color="auto"/>
          <w:lang w:val="el-GR" w:eastAsia="en-GB"/>
        </w:rPr>
      </w:pPr>
      <w:r>
        <w:rPr>
          <w:rFonts w:eastAsia="SimSun"/>
          <w:color w:val="000000" w:themeColor="text1"/>
          <w:sz w:val="18"/>
          <w:szCs w:val="22"/>
          <w:bdr w:val="none" w:sz="0" w:space="0" w:color="auto"/>
          <w:lang w:val="el-GR" w:eastAsia="en-GB"/>
        </w:rPr>
        <w:t>† Βάσει εργαστηριακών μετρήσεων.</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color w:val="000000" w:themeColor="text1"/>
          <w:sz w:val="18"/>
          <w:szCs w:val="22"/>
          <w:bdr w:val="none" w:sz="0" w:space="0" w:color="auto"/>
          <w:lang w:val="el-GR" w:eastAsia="en-GB"/>
        </w:rPr>
      </w:pPr>
      <w:r>
        <w:rPr>
          <w:rFonts w:eastAsia="SimSun"/>
          <w:color w:val="000000" w:themeColor="text1"/>
          <w:sz w:val="18"/>
          <w:szCs w:val="22"/>
          <w:bdr w:val="none" w:sz="0" w:space="0" w:color="auto"/>
          <w:lang w:val="el-GR" w:eastAsia="en-GB"/>
        </w:rPr>
        <w:t>§ Περιλαμβάνει πολλούς όρους ανεπιθύμητων ενεργειών.</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color w:val="000000" w:themeColor="text1"/>
          <w:sz w:val="18"/>
          <w:szCs w:val="22"/>
          <w:bdr w:val="none" w:sz="0" w:space="0" w:color="auto"/>
          <w:lang w:val="el-GR" w:eastAsia="en-GB"/>
        </w:rPr>
      </w:pPr>
      <w:r>
        <w:rPr>
          <w:rFonts w:eastAsia="SimSun"/>
          <w:color w:val="000000" w:themeColor="text1"/>
          <w:sz w:val="18"/>
          <w:szCs w:val="22"/>
          <w:bdr w:val="none" w:sz="0" w:space="0" w:color="auto"/>
          <w:lang w:val="el-GR" w:eastAsia="en-GB"/>
        </w:rPr>
        <w:t># Περιλαμβάν</w:t>
      </w:r>
      <w:r>
        <w:rPr>
          <w:rFonts w:eastAsia="SimSun"/>
          <w:color w:val="000000" w:themeColor="text1"/>
          <w:sz w:val="18"/>
          <w:szCs w:val="22"/>
          <w:bdr w:val="none" w:sz="0" w:space="0" w:color="auto"/>
          <w:lang w:val="el-GR" w:eastAsia="en-GB"/>
        </w:rPr>
        <w:t>ει συμβάντα με θανατηφόρα έκβαση.</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color w:val="000000" w:themeColor="text1"/>
          <w:sz w:val="18"/>
          <w:szCs w:val="22"/>
          <w:bdr w:val="none" w:sz="0" w:space="0" w:color="auto"/>
          <w:lang w:val="el-GR" w:eastAsia="en-GB"/>
        </w:rPr>
      </w:pPr>
      <w:r>
        <w:rPr>
          <w:rFonts w:eastAsia="SimSun"/>
          <w:color w:val="000000" w:themeColor="text1"/>
          <w:sz w:val="18"/>
          <w:szCs w:val="22"/>
          <w:bdr w:val="none" w:sz="0" w:space="0" w:color="auto"/>
          <w:lang w:val="el-GR" w:eastAsia="en-GB"/>
        </w:rPr>
        <w:t>± Τα ποσοστά βασίζονται στον αριθμό των ασθενών με διαθέσιμη αξιολόγηση κατά την έναρξη και τουλάχιστον μία αξιολόγηση μετά την έναρξη.</w:t>
      </w:r>
    </w:p>
    <w:p w:rsidR="004639CC" w:rsidRDefault="004639CC">
      <w:pPr>
        <w:pStyle w:val="Body"/>
        <w:widowControl w:val="0"/>
        <w:spacing w:line="240" w:lineRule="auto"/>
        <w:jc w:val="both"/>
        <w:rPr>
          <w:rFonts w:cs="Times New Roman"/>
          <w:color w:val="000000" w:themeColor="text1"/>
          <w:u w:val="single"/>
          <w:lang w:val="el-GR"/>
        </w:rPr>
      </w:pPr>
    </w:p>
    <w:p w:rsidR="004639CC" w:rsidRDefault="0020557B">
      <w:pPr>
        <w:pStyle w:val="Body"/>
        <w:widowControl w:val="0"/>
        <w:spacing w:line="240" w:lineRule="auto"/>
        <w:rPr>
          <w:rFonts w:cs="Times New Roman"/>
          <w:color w:val="000000" w:themeColor="text1"/>
          <w:u w:val="single"/>
          <w:lang w:val="el-GR"/>
        </w:rPr>
      </w:pPr>
      <w:r>
        <w:rPr>
          <w:rFonts w:cs="Times New Roman"/>
          <w:color w:val="000000" w:themeColor="text1"/>
          <w:u w:val="single"/>
          <w:lang w:val="el-GR"/>
        </w:rPr>
        <w:t>Άλλος ειδικός πληθυσμός</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widowControl w:val="0"/>
        <w:spacing w:line="240" w:lineRule="auto"/>
        <w:rPr>
          <w:rFonts w:cs="Times New Roman"/>
          <w:i/>
          <w:iCs/>
          <w:color w:val="000000" w:themeColor="text1"/>
          <w:u w:val="single"/>
          <w:lang w:val="el-GR"/>
        </w:rPr>
      </w:pPr>
      <w:r>
        <w:rPr>
          <w:rFonts w:cs="Times New Roman"/>
          <w:i/>
          <w:iCs/>
          <w:color w:val="000000" w:themeColor="text1"/>
          <w:u w:val="single"/>
          <w:lang w:val="el-GR"/>
        </w:rPr>
        <w:t>Ηλικιωμένοι</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widowControl w:val="0"/>
        <w:spacing w:line="240" w:lineRule="auto"/>
        <w:rPr>
          <w:rFonts w:cs="Times New Roman"/>
          <w:i/>
          <w:iCs/>
          <w:color w:val="000000" w:themeColor="text1"/>
          <w:lang w:val="el-GR"/>
        </w:rPr>
      </w:pPr>
      <w:r>
        <w:rPr>
          <w:rStyle w:val="PageNumber"/>
          <w:rFonts w:cs="Times New Roman"/>
          <w:color w:val="000000" w:themeColor="text1"/>
          <w:lang w:val="el-GR"/>
        </w:rPr>
        <w:t xml:space="preserve">Από τους 1550 ασθενείς που έλαβαν </w:t>
      </w:r>
      <w:r>
        <w:rPr>
          <w:rStyle w:val="PageNumber"/>
          <w:rFonts w:cs="Times New Roman"/>
          <w:color w:val="000000" w:themeColor="text1"/>
          <w:lang w:val="el-GR"/>
        </w:rPr>
        <w:t>μονοθεραπεία με BRUKINSA, το 61,3% ήταν 65 ετών και άνω. Η επίπτωση ανεπιθύμητων ενεργειών Βαθμού 3 ή υψηλότερου ήταν ελαφρά υψηλότερη στους ηλικιωμένους ασθενείς που έλαβαν ζανουμπρουτινίμπη (69,6% των ασθενών ηλικίας ≥65 έναντι 62,7% των ασθενών ηλικίας </w:t>
      </w:r>
      <w:r>
        <w:rPr>
          <w:rStyle w:val="PageNumber"/>
          <w:rFonts w:cs="Times New Roman"/>
          <w:color w:val="000000" w:themeColor="text1"/>
          <w:lang w:val="el-GR"/>
        </w:rPr>
        <w:t>&lt;65 ετών). Δεν παρατηρήθηκαν κλινικά σημαντικές διαφορές στην ασφάλεια μεταξύ ασθενών ≥ 65 ετών και νεότερων.</w:t>
      </w:r>
    </w:p>
    <w:p w:rsidR="004639CC" w:rsidRDefault="004639CC">
      <w:pPr>
        <w:widowControl w:val="0"/>
        <w:rPr>
          <w:iCs/>
          <w:color w:val="000000" w:themeColor="text1"/>
          <w:sz w:val="22"/>
          <w:szCs w:val="22"/>
          <w:lang w:val="el-GR"/>
        </w:rPr>
      </w:pPr>
    </w:p>
    <w:p w:rsidR="004639CC" w:rsidRDefault="0020557B">
      <w:pPr>
        <w:keepLines/>
        <w:widowControl w:val="0"/>
        <w:rPr>
          <w:color w:val="000000" w:themeColor="text1"/>
          <w:lang w:val="el-GR"/>
        </w:rPr>
      </w:pPr>
      <w:r>
        <w:rPr>
          <w:iCs/>
          <w:color w:val="000000" w:themeColor="text1"/>
          <w:sz w:val="22"/>
          <w:szCs w:val="22"/>
          <w:lang w:val="el-GR"/>
        </w:rPr>
        <w:lastRenderedPageBreak/>
        <w:t>Από τους 143 ασθενείς που έλαβαν θεραπεία με BRUKINSA σε συνδυασμό με ομπινουτουζουμάμπη, το 42,0% ήταν 65 ετών και άνω.</w:t>
      </w:r>
      <w:r>
        <w:rPr>
          <w:color w:val="000000" w:themeColor="text1"/>
          <w:sz w:val="22"/>
          <w:szCs w:val="22"/>
          <w:lang w:val="el-GR"/>
        </w:rPr>
        <w:t xml:space="preserve"> Η επίπτωση ανεπιθύμητων </w:t>
      </w:r>
      <w:r>
        <w:rPr>
          <w:color w:val="000000" w:themeColor="text1"/>
          <w:sz w:val="22"/>
          <w:szCs w:val="22"/>
          <w:lang w:val="el-GR"/>
        </w:rPr>
        <w:t xml:space="preserve">ενεργειών Βαθμού 3 ή υψηλότερου ήταν ελαφρά υψηλότερη στους ηλικιωμένους ασθενείς που έλαβαν ζανουμπρουτινίμπη </w:t>
      </w:r>
      <w:r>
        <w:rPr>
          <w:iCs/>
          <w:color w:val="000000" w:themeColor="text1"/>
          <w:sz w:val="22"/>
          <w:szCs w:val="22"/>
          <w:lang w:val="el-GR"/>
        </w:rPr>
        <w:t>σε συνδυασμό με ομπινουτουζουμάμπη (70,0% των ασθενών ηλικίας ≥65 έναντι 62,7% των ασθενών ηλικίας &lt;65 ετών). Δεν παρατηρήθηκαν κλινικά σημαντικέ</w:t>
      </w:r>
      <w:r>
        <w:rPr>
          <w:iCs/>
          <w:color w:val="000000" w:themeColor="text1"/>
          <w:sz w:val="22"/>
          <w:szCs w:val="22"/>
          <w:lang w:val="el-GR"/>
        </w:rPr>
        <w:t>ς διαφορές στην ασφάλεια μεταξύ ασθενών ≥ 65 ετών και νεότερων.</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Fonts w:cs="Times New Roman"/>
          <w:color w:val="000000" w:themeColor="text1"/>
          <w:u w:val="single"/>
          <w:lang w:val="el-GR"/>
        </w:rPr>
      </w:pPr>
      <w:r>
        <w:rPr>
          <w:rFonts w:cs="Times New Roman"/>
          <w:color w:val="000000" w:themeColor="text1"/>
          <w:u w:val="single"/>
          <w:lang w:val="el-GR"/>
        </w:rPr>
        <w:t>Αναφορά πιθανολογούμενων ανεπιθύμητων ενεργειών</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w:t>
      </w:r>
      <w:r>
        <w:rPr>
          <w:rStyle w:val="PageNumber"/>
          <w:rFonts w:cs="Times New Roman"/>
          <w:color w:val="000000" w:themeColor="text1"/>
          <w:lang w:val="el-GR"/>
        </w:rPr>
        <w:t xml:space="preserve">ς υγείας να αναφέρουν οποιεσδήποτε πιθανολογούμενες ανεπιθύμητες ενέργειες </w:t>
      </w:r>
      <w:r>
        <w:rPr>
          <w:rFonts w:cs="Times New Roman"/>
          <w:color w:val="000000" w:themeColor="text1"/>
          <w:shd w:val="clear" w:color="auto" w:fill="C0C0C0"/>
          <w:lang w:val="el-GR"/>
        </w:rPr>
        <w:t xml:space="preserve">μέσω του εθνικού συστήματος αναφοράς που αναγράφεται στο </w:t>
      </w:r>
      <w:hyperlink r:id="rId13" w:history="1">
        <w:r>
          <w:rPr>
            <w:rStyle w:val="Hyperlink0"/>
            <w:rFonts w:cs="Times New Roman"/>
            <w:lang w:val="el-GR"/>
          </w:rPr>
          <w:t>Παράρτημα V</w:t>
        </w:r>
      </w:hyperlink>
      <w:r>
        <w:rPr>
          <w:rStyle w:val="PageNumber"/>
          <w:rFonts w:cs="Times New Roman"/>
          <w:color w:val="000000" w:themeColor="text1"/>
          <w:lang w:val="el-GR"/>
        </w:rPr>
        <w:t xml:space="preserve">.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4.9</w:t>
      </w:r>
      <w:r>
        <w:rPr>
          <w:rStyle w:val="None"/>
          <w:rFonts w:cs="Times New Roman"/>
          <w:b/>
          <w:bCs/>
          <w:color w:val="000000" w:themeColor="text1"/>
          <w:lang w:val="el-GR"/>
        </w:rPr>
        <w:tab/>
        <w:t>Υπερδοσολογία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Δεν υπάρχει ειδικό αντίδοτο για το BRUKINSA. Οι ασθενείς που λαμβάνουν μεγαλύτερη από τη συνιστώμενη δόση θα πρέπει να παρακολουθούνται στενά και να τους χορηγείται κατάλληλη υποστηρικτική αγωγή.</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5.</w:t>
      </w:r>
      <w:r>
        <w:rPr>
          <w:rStyle w:val="None"/>
          <w:rFonts w:cs="Times New Roman"/>
          <w:b/>
          <w:bCs/>
          <w:color w:val="000000" w:themeColor="text1"/>
          <w:lang w:val="el-GR"/>
        </w:rPr>
        <w:tab/>
        <w:t>ΦΑΡΜΑΚΟΛΟΓΙΚΕΣ ΙΔΙΟΤΗΤΕΣ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5.1 </w:t>
      </w:r>
      <w:r>
        <w:rPr>
          <w:rStyle w:val="None"/>
          <w:rFonts w:cs="Times New Roman"/>
          <w:b/>
          <w:bCs/>
          <w:color w:val="000000" w:themeColor="text1"/>
          <w:lang w:val="el-GR"/>
        </w:rPr>
        <w:tab/>
      </w:r>
      <w:r>
        <w:rPr>
          <w:rStyle w:val="None"/>
          <w:rFonts w:cs="Times New Roman"/>
          <w:b/>
          <w:bCs/>
          <w:color w:val="000000" w:themeColor="text1"/>
          <w:lang w:val="el-GR"/>
        </w:rPr>
        <w:t>Φαρμακοδυναμικές ιδιότητες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Text"/>
        <w:widowControl w:val="0"/>
        <w:ind w:right="71"/>
        <w:rPr>
          <w:rStyle w:val="None"/>
          <w:rFonts w:eastAsia="Arial Unicode MS"/>
          <w:i w:val="0"/>
          <w:iCs w:val="0"/>
          <w:color w:val="000000" w:themeColor="text1"/>
          <w:u w:color="000000"/>
          <w:lang w:val="el-GR"/>
        </w:rPr>
      </w:pPr>
      <w:r>
        <w:rPr>
          <w:rStyle w:val="None"/>
          <w:i w:val="0"/>
          <w:iCs w:val="0"/>
          <w:color w:val="000000" w:themeColor="text1"/>
          <w:u w:color="000000"/>
          <w:lang w:val="el-GR"/>
        </w:rPr>
        <w:t>Φαρμακοθεραπευτική κατηγορία: Αντινεοπλασματικοί παράγοντες, αναστολείς της τυροσινικής κινάσης του Bruton, Κωδικός ATC: L01EL03.</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None"/>
          <w:rFonts w:cs="Times New Roman"/>
          <w:i/>
          <w:iCs/>
          <w:color w:val="000000" w:themeColor="text1"/>
          <w:u w:val="single" w:color="008000"/>
          <w:lang w:val="el-GR"/>
        </w:rPr>
      </w:pPr>
      <w:r>
        <w:rPr>
          <w:rStyle w:val="None"/>
          <w:rFonts w:cs="Times New Roman"/>
          <w:color w:val="000000" w:themeColor="text1"/>
          <w:u w:val="single"/>
          <w:lang w:val="el-GR"/>
        </w:rPr>
        <w:t>Μηχανισμός δράσης</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H ζανουμπρουτινίμπη είναι ένας αναστολέας της τυροσινικής κινάσης του Bruton (BTK). Η ζανουμπρουτινίμπη σχηματίζει έναν ομοιοπολικό δεσμό με ένα υπόλειμμα κυστεΐνης στη δραστική θέση BTK, οδηγώντας σε αναστολή της δραστικότητας της BTK. H ΒΤΚ είναι ένα μόρ</w:t>
      </w:r>
      <w:r>
        <w:rPr>
          <w:rStyle w:val="PageNumber"/>
          <w:rFonts w:cs="Times New Roman"/>
          <w:color w:val="000000" w:themeColor="text1"/>
          <w:lang w:val="el-GR"/>
        </w:rPr>
        <w:t>ιο σηματοδότησης των οδών αντιγονικών υποδοχέων Β κυττάρων (BCR) και κυτοκίνης. Στα Β κύτταρα, η σηματοδότηση της BTK έχει ως αποτέλεσμα την ενεργοποίηση των οδών που είναι απαραίτητες για τον πολλαπλασιασμό, τη διακίνηση, τη χημειοταξία και την προσκόλλησ</w:t>
      </w:r>
      <w:r>
        <w:rPr>
          <w:rStyle w:val="PageNumber"/>
          <w:rFonts w:cs="Times New Roman"/>
          <w:color w:val="000000" w:themeColor="text1"/>
          <w:lang w:val="el-GR"/>
        </w:rPr>
        <w:t xml:space="preserve">η των Β κυττάρων. </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Φαρμακοδυναμικές επιδράσεις</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C-BodyText"/>
        <w:widowControl w:val="0"/>
        <w:spacing w:before="0" w:after="0" w:line="240" w:lineRule="auto"/>
        <w:rPr>
          <w:rStyle w:val="None"/>
          <w:rFonts w:eastAsia="Arial Unicode MS"/>
          <w:i/>
          <w:iCs/>
          <w:color w:val="000000" w:themeColor="text1"/>
          <w:sz w:val="22"/>
          <w:szCs w:val="22"/>
          <w:u w:val="single"/>
          <w:lang w:val="el-GR"/>
        </w:rPr>
      </w:pPr>
      <w:r>
        <w:rPr>
          <w:rStyle w:val="None"/>
          <w:i/>
          <w:iCs/>
          <w:color w:val="000000" w:themeColor="text1"/>
          <w:sz w:val="22"/>
          <w:szCs w:val="22"/>
          <w:u w:val="single"/>
          <w:lang w:val="el-GR"/>
        </w:rPr>
        <w:t>Ανίχνευση BTK σε μονοπύρηνα κύτταρα περιφερικού αίματος (PBMC) και βιοψίες λεμφαδένων</w:t>
      </w:r>
    </w:p>
    <w:p w:rsidR="004639CC" w:rsidRDefault="004639CC">
      <w:pPr>
        <w:pStyle w:val="Body"/>
        <w:widowControl w:val="0"/>
        <w:spacing w:line="240" w:lineRule="auto"/>
        <w:rPr>
          <w:rStyle w:val="None"/>
          <w:rFonts w:cs="Times New Roman"/>
          <w:i/>
          <w:iCs/>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Η διάμεση ανίχνευση ΒΤΚ σε σταθερή κατάσταση σε μονοπύρηνα κύτταρα περιφερικού αίματος διατηρήθηκε στο 100% επί 24 ώρες </w:t>
      </w:r>
      <w:r>
        <w:rPr>
          <w:rStyle w:val="PageNumber"/>
          <w:rFonts w:cs="Times New Roman"/>
          <w:color w:val="000000" w:themeColor="text1"/>
          <w:lang w:val="el-GR"/>
        </w:rPr>
        <w:t>με συνολική ημερήσια δόση 320 mg σε ασθενείς με κακοήθειες Β κυττάρων. Η διάμεση ανίχνευση ΒΤΚ σε σταθερή κατάσταση σε λεμφαδένες ήταν 94% έως 100% μετά τη συνιστώμενη δοσολογία.</w:t>
      </w:r>
    </w:p>
    <w:p w:rsidR="004639CC" w:rsidRDefault="004639CC">
      <w:pPr>
        <w:pStyle w:val="C-BodyText"/>
        <w:widowControl w:val="0"/>
        <w:spacing w:before="0" w:after="0" w:line="240" w:lineRule="auto"/>
        <w:rPr>
          <w:rStyle w:val="None"/>
          <w:rFonts w:eastAsia="Arial Unicode MS"/>
          <w:color w:val="000000" w:themeColor="text1"/>
          <w:sz w:val="22"/>
          <w:szCs w:val="22"/>
          <w:u w:val="single"/>
          <w:lang w:val="el-GR"/>
        </w:rPr>
      </w:pPr>
    </w:p>
    <w:p w:rsidR="004639CC" w:rsidRDefault="0020557B">
      <w:pPr>
        <w:pStyle w:val="C-BodyText"/>
        <w:keepNext/>
        <w:keepLines/>
        <w:widowControl w:val="0"/>
        <w:spacing w:before="0" w:after="0" w:line="240" w:lineRule="auto"/>
        <w:rPr>
          <w:rStyle w:val="None"/>
          <w:rFonts w:eastAsia="Arial Unicode MS"/>
          <w:i/>
          <w:iCs/>
          <w:color w:val="000000" w:themeColor="text1"/>
          <w:sz w:val="22"/>
          <w:szCs w:val="22"/>
          <w:u w:val="single"/>
          <w:lang w:val="el-GR"/>
        </w:rPr>
      </w:pPr>
      <w:r>
        <w:rPr>
          <w:rStyle w:val="None"/>
          <w:i/>
          <w:iCs/>
          <w:color w:val="000000" w:themeColor="text1"/>
          <w:sz w:val="22"/>
          <w:szCs w:val="22"/>
          <w:u w:val="single"/>
          <w:lang w:val="el-GR"/>
        </w:rPr>
        <w:t>Επίδραση στο διάστημα QT/QTc και στην καρδιακή ηλεκτροφυσιολογία</w:t>
      </w:r>
    </w:p>
    <w:p w:rsidR="004639CC" w:rsidRDefault="004639CC">
      <w:pPr>
        <w:pStyle w:val="C-BodyText"/>
        <w:keepNext/>
        <w:keepLines/>
        <w:widowControl w:val="0"/>
        <w:spacing w:before="0" w:after="0" w:line="240" w:lineRule="auto"/>
        <w:rPr>
          <w:rStyle w:val="None"/>
          <w:i/>
          <w:iCs/>
          <w:color w:val="000000" w:themeColor="text1"/>
          <w:sz w:val="22"/>
          <w:szCs w:val="22"/>
          <w:lang w:val="el-GR"/>
        </w:rPr>
      </w:pPr>
    </w:p>
    <w:p w:rsidR="004639CC" w:rsidRDefault="0020557B">
      <w:pPr>
        <w:pStyle w:val="Body"/>
        <w:keepNext/>
        <w:keepLines/>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Στις </w:t>
      </w:r>
      <w:r>
        <w:rPr>
          <w:rStyle w:val="PageNumber"/>
          <w:rFonts w:cs="Times New Roman"/>
          <w:color w:val="000000" w:themeColor="text1"/>
          <w:lang w:val="el-GR"/>
        </w:rPr>
        <w:t>συνιστώμενες δόσεις (320 mg μία φορά ημερησίως ή 160 mg δύο φορές ημερησίως), δεν σημειώθηκαν κλινικά σχετικές επιδράσεις στο διάστημα QTc. Σε εφάπαξ δόση 1,5 φορά τη μέγιστη συνιστώμενη δόση (480 mg), η ζανουμπρουτινίμπη δεν παρέτεινε το διάστημα QT σε οπ</w:t>
      </w:r>
      <w:r>
        <w:rPr>
          <w:rStyle w:val="PageNumber"/>
          <w:rFonts w:cs="Times New Roman"/>
          <w:color w:val="000000" w:themeColor="text1"/>
          <w:lang w:val="el-GR"/>
        </w:rPr>
        <w:t>οιαδήποτε κλινικά σχετική έκταση (δηλαδή, ≥10 msec).</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Κλινική αποτελεσματικότητα και ασφάλεια</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widowControl w:val="0"/>
        <w:tabs>
          <w:tab w:val="left" w:pos="567"/>
        </w:tabs>
        <w:rPr>
          <w:i/>
          <w:color w:val="000000" w:themeColor="text1"/>
          <w:sz w:val="22"/>
          <w:szCs w:val="22"/>
          <w:u w:color="000000"/>
          <w:lang w:val="el-GR" w:eastAsia="zh-CN"/>
          <w14:textOutline w14:w="0" w14:cap="flat" w14:cmpd="sng" w14:algn="ctr">
            <w14:noFill/>
            <w14:prstDash w14:val="solid"/>
            <w14:bevel/>
          </w14:textOutline>
        </w:rPr>
      </w:pPr>
      <w:r>
        <w:rPr>
          <w:i/>
          <w:color w:val="000000" w:themeColor="text1"/>
          <w:sz w:val="22"/>
          <w:szCs w:val="22"/>
          <w:u w:color="000000"/>
          <w:lang w:val="el-GR" w:eastAsia="zh-CN"/>
          <w14:textOutline w14:w="0" w14:cap="flat" w14:cmpd="sng" w14:algn="ctr">
            <w14:noFill/>
            <w14:prstDash w14:val="solid"/>
            <w14:bevel/>
          </w14:textOutline>
        </w:rPr>
        <w:t>Ασθενείς με μακροσφαιριναιμία του Waldenström (WM)</w:t>
      </w:r>
    </w:p>
    <w:p w:rsidR="004639CC" w:rsidRDefault="004639CC">
      <w:pPr>
        <w:widowControl w:val="0"/>
        <w:tabs>
          <w:tab w:val="left" w:pos="567"/>
        </w:tabs>
        <w:rPr>
          <w:i/>
          <w:color w:val="000000" w:themeColor="text1"/>
          <w:sz w:val="22"/>
          <w:szCs w:val="22"/>
          <w:u w:color="000000"/>
          <w:lang w:val="el-GR" w:eastAsia="zh-CN"/>
          <w14:textOutline w14:w="0" w14:cap="flat" w14:cmpd="sng" w14:algn="ctr">
            <w14:noFill/>
            <w14:prstDash w14:val="solid"/>
            <w14:bevel/>
          </w14:textOutline>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Η ασφάλεια και η αποτελεσματικότητα του BRUKINSA στη WM αξιολογήθηκαν σε μια τυχαιοποιημένη, ανοικτής επισήμανσης, πολυκεντρική μελέτη, κατά την οποία συγκρίθηκαν η ζανουμπρουτ</w:t>
      </w:r>
      <w:r>
        <w:rPr>
          <w:rStyle w:val="PageNumber"/>
          <w:rFonts w:cs="Times New Roman"/>
          <w:color w:val="000000" w:themeColor="text1"/>
          <w:lang w:val="el-GR"/>
        </w:rPr>
        <w:t>ινίμπη και η ιμπρουτινίμπη (μελέτη ASPEN, BGB-3111-302) σε ασθενείς που δεν είχαν λάβει στο παρελθόν αναστολείς της BTK. Οι επιλέξιμοι ασθενείς ήταν ηλικίας τουλάχιστον 18 ετών με κλινική και σαφή ιστολογική διάγνωση υποτροπιάζουσας/ανθεκτικής WM ή χωρίς ν</w:t>
      </w:r>
      <w:r>
        <w:rPr>
          <w:rStyle w:val="PageNumber"/>
          <w:rFonts w:cs="Times New Roman"/>
          <w:color w:val="000000" w:themeColor="text1"/>
          <w:lang w:val="el-GR"/>
        </w:rPr>
        <w:t>α έχουν λάβει προηγούμενη θεραπεία, καθώς κρίθηκαν ακατάλληλοι για τυπικά σχήματα ανοσοχημειοθεραπείας από τον θεράποντα ιατρό τους. Οι ασθενείς έπρεπε να πληρούν τουλάχιστον ένα κριτήριο για θεραπεία σύμφωνα με τα κριτήρια της συναινετικής επιτροπής εμπει</w:t>
      </w:r>
      <w:r>
        <w:rPr>
          <w:rStyle w:val="PageNumber"/>
          <w:rFonts w:cs="Times New Roman"/>
          <w:color w:val="000000" w:themeColor="text1"/>
          <w:lang w:val="el-GR"/>
        </w:rPr>
        <w:t>ρογνωμόνων του Έβδομου Διεθνούς Εργαστηρίου για τη Μακροσφαιριναιμία του Waldenström (IWWM) και να έχουν μετρήσιμη νόσο, βάσει επιπέδων IgM &gt;0,5 g/dl στον ορό. Ασθενείς με μετάλλαξη MYD88 (MYD88</w:t>
      </w:r>
      <w:r>
        <w:rPr>
          <w:rStyle w:val="None"/>
          <w:rFonts w:cs="Times New Roman"/>
          <w:color w:val="000000" w:themeColor="text1"/>
          <w:vertAlign w:val="superscript"/>
          <w:lang w:val="el-GR"/>
        </w:rPr>
        <w:t>MUT</w:t>
      </w:r>
      <w:r>
        <w:rPr>
          <w:rStyle w:val="PageNumber"/>
          <w:rFonts w:cs="Times New Roman"/>
          <w:color w:val="000000" w:themeColor="text1"/>
          <w:lang w:val="el-GR"/>
        </w:rPr>
        <w:t>) εκχωρήθηκαν στην Κοόρτη 1 (N = 201) και τυχαιοποιήθηκαν σ</w:t>
      </w:r>
      <w:r>
        <w:rPr>
          <w:rStyle w:val="PageNumber"/>
          <w:rFonts w:cs="Times New Roman"/>
          <w:color w:val="000000" w:themeColor="text1"/>
          <w:lang w:val="el-GR"/>
        </w:rPr>
        <w:t>ε αναλογία 1:1 για να λάβουν είτε ζανουμπρουτινίμπη 160 mg δύο φορές ημερησίως (Σκέλος A) είτε ιμπρουτινίμπη 420 mg μία φορά ημερησίως (Σκέλος B) μέχρι την εξέλιξη της νόσου ή τη μη αποδεκτή τοξικότητα. Οι ασθενείς που βρέθηκαν να έχουν άγριου τύπου MYD88 </w:t>
      </w:r>
      <w:r>
        <w:rPr>
          <w:rStyle w:val="PageNumber"/>
          <w:rFonts w:cs="Times New Roman"/>
          <w:color w:val="000000" w:themeColor="text1"/>
          <w:lang w:val="el-GR"/>
        </w:rPr>
        <w:t>(MYD88</w:t>
      </w:r>
      <w:r>
        <w:rPr>
          <w:rStyle w:val="None"/>
          <w:rFonts w:cs="Times New Roman"/>
          <w:color w:val="000000" w:themeColor="text1"/>
          <w:vertAlign w:val="superscript"/>
          <w:lang w:val="el-GR"/>
        </w:rPr>
        <w:t>WT</w:t>
      </w:r>
      <w:r>
        <w:rPr>
          <w:rStyle w:val="PageNumber"/>
          <w:rFonts w:cs="Times New Roman"/>
          <w:color w:val="000000" w:themeColor="text1"/>
          <w:lang w:val="el-GR"/>
        </w:rPr>
        <w:t>) μέσω προσδιορισμού αλληλουχίας γονιδίων (εκτιμάται ότι υπάρχει στο 10% περίπου των εγγεγραμμένων ασθενών), εγγράφηκαν στην Κοόρτη 2 (N = 28) και έλαβαν ζανουμπρουτινίμπη 160 mg δύο φορές ημερησίως σε ένα τρίτο, μη τυχαιοποιημένο σκέλος της μελέτη</w:t>
      </w:r>
      <w:r>
        <w:rPr>
          <w:rStyle w:val="PageNumber"/>
          <w:rFonts w:cs="Times New Roman"/>
          <w:color w:val="000000" w:themeColor="text1"/>
          <w:lang w:val="el-GR"/>
        </w:rPr>
        <w:t xml:space="preserve">ς (Σκέλος Γ).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Στην Κοόρτη 1 (MYD88</w:t>
      </w:r>
      <w:r>
        <w:rPr>
          <w:rStyle w:val="None"/>
          <w:rFonts w:cs="Times New Roman"/>
          <w:color w:val="000000" w:themeColor="text1"/>
          <w:vertAlign w:val="superscript"/>
          <w:lang w:val="el-GR"/>
        </w:rPr>
        <w:t>MUT</w:t>
      </w:r>
      <w:r>
        <w:rPr>
          <w:rStyle w:val="PageNumber"/>
          <w:rFonts w:cs="Times New Roman"/>
          <w:color w:val="000000" w:themeColor="text1"/>
          <w:lang w:val="el-GR"/>
        </w:rPr>
        <w:t>), η διάμεση ηλικία ήταν 70 έτη (εύρος 38 έως 90 έτη), με το 71% και το 60% των ασθενών υπό θεραπεία με ιμπρουτινίμπη και ζανουμπρουτινίμπη αντίστοιχα να είναι &gt;65 ετών. Το 33% των ασθενών στο σκέλος της ζανουμπρουτιν</w:t>
      </w:r>
      <w:r>
        <w:rPr>
          <w:rStyle w:val="PageNumber"/>
          <w:rFonts w:cs="Times New Roman"/>
          <w:color w:val="000000" w:themeColor="text1"/>
          <w:lang w:val="el-GR"/>
        </w:rPr>
        <w:t>ίμπης και το 22% στο σκέλος της ιμπρουτινίμπης ήταν &gt;75 ετών, το 67% ήταν άνδρες και το 91% ήταν Καυκάσιοι. Κατά την είσοδο στη μελέτη, το 44% των ασθενών στο σκέλος της ιμπρουτινίμπης και το 46% των ασθενών στο σκέλος της ζανουμπρουτινίμπης είχαν υψηλή βα</w:t>
      </w:r>
      <w:r>
        <w:rPr>
          <w:rStyle w:val="PageNumber"/>
          <w:rFonts w:cs="Times New Roman"/>
          <w:color w:val="000000" w:themeColor="text1"/>
          <w:lang w:val="el-GR"/>
        </w:rPr>
        <w:t xml:space="preserve">θμολογία στο Διεθνές Προγνωστικό Σύστημα Βαθμολόγησης (IPSS). Εκατόν εξήντα τέσσερις ασθενείς είχαν υποτροπιάζουσα ή ανθιστάμενη νόσο. Ο διάμεσος αριθμός προηγούμενων θεραπειών ήταν 1 (εύρος: 1 έως 8).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Το πρωτεύον μέτρο έκβασης ήταν το ποσοστό πλήρους αν</w:t>
      </w:r>
      <w:r>
        <w:rPr>
          <w:rStyle w:val="PageNumber"/>
          <w:rFonts w:cs="Times New Roman"/>
          <w:color w:val="000000" w:themeColor="text1"/>
          <w:lang w:val="el-GR"/>
        </w:rPr>
        <w:t>ταπόκρισης (CR) ή πολύ καλής μερικής ανταπόκρισης (VGPR), όπως αξιολογήθηκε από μια ανεξάρτητη επιτροπή ελέγχου (IRC) με προσαρμογή των κριτηρίων ανταπόκρισης που επικαιροποιήθηκαν στο Έκτο IWWM. Τα δευτερεύοντα καταληκτικά σημεία για την Κοόρτη 1 περιλαμβ</w:t>
      </w:r>
      <w:r>
        <w:rPr>
          <w:rStyle w:val="PageNumber"/>
          <w:rFonts w:cs="Times New Roman"/>
          <w:color w:val="000000" w:themeColor="text1"/>
          <w:lang w:val="el-GR"/>
        </w:rPr>
        <w:t xml:space="preserve">άνουν ποσοστό σημαντικής ανταπόκρισης (MRR), διάρκεια ανταπόκρισης, ποσοστό CR ή VGPR που καθορίζεται από τον ερευνητή και επιβίωση χωρίς εξέλιξη της νόσου (PFS).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color w:val="000000" w:themeColor="text1"/>
          <w:lang w:val="el-GR"/>
        </w:rPr>
      </w:pPr>
      <w:r>
        <w:rPr>
          <w:rStyle w:val="PageNumber"/>
          <w:rFonts w:cs="Times New Roman"/>
          <w:color w:val="000000" w:themeColor="text1"/>
          <w:lang w:val="el-GR"/>
        </w:rPr>
        <w:t>Για τη δοκιμασία για την ανωτερότητα του πρωτεύοντος καταληκτικού σημείου του ποσοστού VGPR</w:t>
      </w:r>
      <w:r>
        <w:rPr>
          <w:rStyle w:val="PageNumber"/>
          <w:rFonts w:cs="Times New Roman"/>
          <w:color w:val="000000" w:themeColor="text1"/>
          <w:lang w:val="el-GR"/>
        </w:rPr>
        <w:t xml:space="preserve"> ή του ποσοστού CR χρειαζόταν δοκιμασία στην ομάδα ανάλυσης της υποτροπιάζουσας/ανθιστάμενης νόσου στην ομάδα ανάλυσης ITT. Η διάμεση παρακολούθηση ήταν 19,4 μήνες. Στους ασθενείς με υποτροπιάζουσα/ανθιστάμενη νόσο, το 19,8% και το 28,9% πέτυχαν VGPR ή CR </w:t>
      </w:r>
      <w:r>
        <w:rPr>
          <w:rStyle w:val="PageNumber"/>
          <w:rFonts w:cs="Times New Roman"/>
          <w:color w:val="000000" w:themeColor="text1"/>
          <w:lang w:val="el-GR"/>
        </w:rPr>
        <w:t xml:space="preserve">στα σκέλη της ιμπρουτινίμπης και της ζανουμπρουτινίμπης αντίστοιχα. Το πρωτεύον καταληκτικό σημείο αποτελεσματικότητας δεν ήταν σημαντικό στην ομάδα ανάλυσης υποτροπιάζουσας/ανθιστάμενης νόσου (αμφίπλευρο p = 0,1160). Στον </w:t>
      </w:r>
      <w:hyperlink w:anchor="table4" w:history="1">
        <w:r>
          <w:rPr>
            <w:rStyle w:val="PageNumber"/>
            <w:rFonts w:cs="Times New Roman"/>
            <w:color w:val="000000" w:themeColor="text1"/>
            <w:lang w:val="el-GR"/>
          </w:rPr>
          <w:t>Πίνακα </w:t>
        </w:r>
        <w:r>
          <w:rPr>
            <w:rStyle w:val="PageNumber"/>
            <w:rFonts w:cs="Times New Roman"/>
            <w:color w:val="000000" w:themeColor="text1"/>
            <w:lang w:val="el-GR"/>
          </w:rPr>
          <w:t>5</w:t>
        </w:r>
      </w:hyperlink>
      <w:r>
        <w:rPr>
          <w:rStyle w:val="PageNumber"/>
          <w:rFonts w:cs="Times New Roman"/>
          <w:color w:val="000000" w:themeColor="text1"/>
          <w:lang w:val="el-GR"/>
        </w:rPr>
        <w:t xml:space="preserve"> συνοψίζονται οι ανταποκρίσεις ανά ΑΕΕ για την ομάδα ανάλυσης υποτροπιάζουσας/ανθιστάμενης νόσου και την ομάδα ανάλυσης ITT. Οι ανταποκρίσεις παρατηρήθηκαν με τη ζανουμπρουτινίμπη σε όλες τις υποομάδες, συμπεριλαμβανομένων των ασθενών της MYD88</w:t>
      </w:r>
      <w:r>
        <w:rPr>
          <w:rStyle w:val="None"/>
          <w:rFonts w:cs="Times New Roman"/>
          <w:color w:val="000000" w:themeColor="text1"/>
          <w:vertAlign w:val="superscript"/>
          <w:lang w:val="el-GR"/>
        </w:rPr>
        <w:t xml:space="preserve">WT </w:t>
      </w:r>
      <w:r>
        <w:rPr>
          <w:rStyle w:val="PageNumber"/>
          <w:rFonts w:cs="Times New Roman"/>
          <w:color w:val="000000" w:themeColor="text1"/>
          <w:lang w:val="el-GR"/>
        </w:rPr>
        <w:t>(Κοόρτη </w:t>
      </w:r>
      <w:r>
        <w:rPr>
          <w:rStyle w:val="PageNumber"/>
          <w:rFonts w:cs="Times New Roman"/>
          <w:color w:val="000000" w:themeColor="text1"/>
          <w:lang w:val="el-GR"/>
        </w:rPr>
        <w:t xml:space="preserve">2) οι οποίοι είχαν ποσοστό VGPR ή CR 26,9% και MRR 50%. </w:t>
      </w:r>
    </w:p>
    <w:p w:rsidR="004639CC" w:rsidRDefault="004639CC">
      <w:pPr>
        <w:pStyle w:val="Body"/>
        <w:widowControl w:val="0"/>
        <w:spacing w:line="240" w:lineRule="auto"/>
        <w:jc w:val="both"/>
        <w:rPr>
          <w:rStyle w:val="PageNumber"/>
          <w:rFonts w:cs="Times New Roman"/>
          <w:color w:val="000000" w:themeColor="text1"/>
          <w:lang w:val="el-GR"/>
        </w:rPr>
      </w:pPr>
    </w:p>
    <w:p w:rsidR="004639CC" w:rsidRDefault="0020557B">
      <w:pPr>
        <w:pStyle w:val="Body"/>
        <w:keepNext/>
        <w:keepLines/>
        <w:widowControl w:val="0"/>
        <w:tabs>
          <w:tab w:val="clear" w:pos="567"/>
        </w:tabs>
        <w:spacing w:line="240" w:lineRule="auto"/>
        <w:ind w:left="1418" w:hanging="1418"/>
        <w:rPr>
          <w:rStyle w:val="None"/>
          <w:rFonts w:cs="Times New Roman"/>
          <w:b/>
          <w:bCs/>
          <w:color w:val="000000" w:themeColor="text1"/>
          <w:lang w:val="el-GR"/>
        </w:rPr>
      </w:pPr>
      <w:bookmarkStart w:id="38" w:name="table4"/>
      <w:r>
        <w:rPr>
          <w:rStyle w:val="None"/>
          <w:rFonts w:cs="Times New Roman"/>
          <w:b/>
          <w:bCs/>
          <w:color w:val="000000" w:themeColor="text1"/>
          <w:lang w:val="el-GR"/>
        </w:rPr>
        <w:t>Πίνακας 5:</w:t>
      </w:r>
      <w:bookmarkEnd w:id="38"/>
      <w:r>
        <w:rPr>
          <w:rStyle w:val="None"/>
          <w:rFonts w:cs="Times New Roman"/>
          <w:b/>
          <w:bCs/>
          <w:color w:val="000000" w:themeColor="text1"/>
          <w:lang w:val="el-GR"/>
        </w:rPr>
        <w:tab/>
        <w:t xml:space="preserve">Πρωταρχική ανάλυση της ανταπόκρισης σε ασθένειες ανά Ανεξάρτητη Επιτροπή Ελέγχου (μελέτη ASPEN) </w:t>
      </w:r>
    </w:p>
    <w:p w:rsidR="004639CC" w:rsidRDefault="004639CC">
      <w:pPr>
        <w:pStyle w:val="Body"/>
        <w:widowControl w:val="0"/>
        <w:tabs>
          <w:tab w:val="clear" w:pos="567"/>
        </w:tabs>
        <w:spacing w:line="240" w:lineRule="auto"/>
        <w:rPr>
          <w:rStyle w:val="None"/>
          <w:rFonts w:cs="Times New Roman"/>
          <w:b/>
          <w:bCs/>
          <w:color w:val="000000" w:themeColor="text1"/>
          <w:lang w:val="el-G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4F81BD"/>
        <w:tblLook w:val="04A0" w:firstRow="1" w:lastRow="0" w:firstColumn="1" w:lastColumn="0" w:noHBand="0" w:noVBand="1"/>
      </w:tblPr>
      <w:tblGrid>
        <w:gridCol w:w="1882"/>
        <w:gridCol w:w="1540"/>
        <w:gridCol w:w="2046"/>
        <w:gridCol w:w="1540"/>
        <w:gridCol w:w="2046"/>
      </w:tblGrid>
      <w:tr w:rsidR="004639CC">
        <w:trPr>
          <w:trHeight w:val="246"/>
          <w:tblHeader/>
        </w:trPr>
        <w:tc>
          <w:tcPr>
            <w:tcW w:w="1637" w:type="pct"/>
            <w:vMerge w:val="restart"/>
            <w:tcMar>
              <w:top w:w="80" w:type="dxa"/>
              <w:left w:w="80" w:type="dxa"/>
              <w:bottom w:w="80" w:type="dxa"/>
              <w:right w:w="80" w:type="dxa"/>
            </w:tcMar>
            <w:vAlign w:val="bottom"/>
          </w:tcPr>
          <w:p w:rsidR="004639CC" w:rsidRDefault="0020557B">
            <w:pPr>
              <w:pStyle w:val="C-TableHeader"/>
              <w:keepNext w:val="0"/>
              <w:widowControl w:val="0"/>
              <w:tabs>
                <w:tab w:val="clear" w:pos="567"/>
              </w:tabs>
              <w:spacing w:before="0" w:after="0" w:line="240" w:lineRule="auto"/>
              <w:rPr>
                <w:rFonts w:cs="Times New Roman"/>
                <w:color w:val="000000" w:themeColor="text1"/>
                <w:lang w:val="el-GR"/>
              </w:rPr>
            </w:pPr>
            <w:r>
              <w:rPr>
                <w:rStyle w:val="None"/>
                <w:rFonts w:cs="Times New Roman"/>
                <w:color w:val="000000" w:themeColor="text1"/>
                <w:lang w:val="el-GR"/>
              </w:rPr>
              <w:lastRenderedPageBreak/>
              <w:t>Κατηγορία ανταπόκρισης</w:t>
            </w:r>
          </w:p>
        </w:tc>
        <w:tc>
          <w:tcPr>
            <w:tcW w:w="1682" w:type="pct"/>
            <w:gridSpan w:val="2"/>
            <w:tcMar>
              <w:top w:w="80" w:type="dxa"/>
              <w:left w:w="80" w:type="dxa"/>
              <w:bottom w:w="80" w:type="dxa"/>
              <w:right w:w="80" w:type="dxa"/>
            </w:tcMar>
          </w:tcPr>
          <w:p w:rsidR="004639CC" w:rsidRDefault="0020557B">
            <w:pPr>
              <w:pStyle w:val="C-TableHeader"/>
              <w:keepNext w:val="0"/>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Υποτροπιάζουσα/ανθιστάμενη</w:t>
            </w:r>
          </w:p>
        </w:tc>
        <w:tc>
          <w:tcPr>
            <w:tcW w:w="1682" w:type="pct"/>
            <w:gridSpan w:val="2"/>
            <w:tcMar>
              <w:top w:w="80" w:type="dxa"/>
              <w:left w:w="80" w:type="dxa"/>
              <w:bottom w:w="80" w:type="dxa"/>
              <w:right w:w="80" w:type="dxa"/>
            </w:tcMar>
            <w:vAlign w:val="center"/>
          </w:tcPr>
          <w:p w:rsidR="004639CC" w:rsidRDefault="0020557B">
            <w:pPr>
              <w:pStyle w:val="C-TableHeader"/>
              <w:keepNext w:val="0"/>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 xml:space="preserve">ITT </w:t>
            </w:r>
          </w:p>
        </w:tc>
      </w:tr>
      <w:tr w:rsidR="004639CC">
        <w:trPr>
          <w:trHeight w:val="726"/>
          <w:tblHeader/>
        </w:trPr>
        <w:tc>
          <w:tcPr>
            <w:tcW w:w="1637" w:type="pct"/>
            <w:vMerge/>
          </w:tcPr>
          <w:p w:rsidR="004639CC" w:rsidRDefault="004639CC">
            <w:pPr>
              <w:widowControl w:val="0"/>
              <w:rPr>
                <w:color w:val="000000" w:themeColor="text1"/>
                <w:sz w:val="22"/>
                <w:szCs w:val="22"/>
                <w:lang w:val="el-GR"/>
              </w:rPr>
            </w:pPr>
          </w:p>
        </w:tc>
        <w:tc>
          <w:tcPr>
            <w:tcW w:w="841" w:type="pct"/>
            <w:tcMar>
              <w:top w:w="80" w:type="dxa"/>
              <w:left w:w="80" w:type="dxa"/>
              <w:bottom w:w="80" w:type="dxa"/>
              <w:right w:w="80" w:type="dxa"/>
            </w:tcMar>
            <w:vAlign w:val="bottom"/>
          </w:tcPr>
          <w:p w:rsidR="004639CC" w:rsidRDefault="0020557B">
            <w:pPr>
              <w:pStyle w:val="C-TableHeader"/>
              <w:keepNext w:val="0"/>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Ιμπρουτινίμπη</w:t>
            </w:r>
            <w:r>
              <w:rPr>
                <w:rStyle w:val="None"/>
                <w:rFonts w:cs="Times New Roman"/>
                <w:color w:val="000000" w:themeColor="text1"/>
                <w:lang w:val="el-GR"/>
              </w:rPr>
              <w:br/>
              <w:t>N = 81</w:t>
            </w:r>
          </w:p>
        </w:tc>
        <w:tc>
          <w:tcPr>
            <w:tcW w:w="841" w:type="pct"/>
            <w:tcMar>
              <w:top w:w="80" w:type="dxa"/>
              <w:left w:w="80" w:type="dxa"/>
              <w:bottom w:w="80" w:type="dxa"/>
              <w:right w:w="80" w:type="dxa"/>
            </w:tcMar>
            <w:vAlign w:val="bottom"/>
          </w:tcPr>
          <w:p w:rsidR="004639CC" w:rsidRDefault="0020557B">
            <w:pPr>
              <w:pStyle w:val="C-TableHeader"/>
              <w:keepNext w:val="0"/>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Ζανουμπρουτινίμπη</w:t>
            </w:r>
            <w:r>
              <w:rPr>
                <w:rStyle w:val="None"/>
                <w:rFonts w:cs="Times New Roman"/>
                <w:color w:val="000000" w:themeColor="text1"/>
                <w:lang w:val="el-GR"/>
              </w:rPr>
              <w:br/>
              <w:t>N = 83 </w:t>
            </w:r>
          </w:p>
        </w:tc>
        <w:tc>
          <w:tcPr>
            <w:tcW w:w="841" w:type="pct"/>
            <w:tcMar>
              <w:top w:w="80" w:type="dxa"/>
              <w:left w:w="80" w:type="dxa"/>
              <w:bottom w:w="80" w:type="dxa"/>
              <w:right w:w="80" w:type="dxa"/>
            </w:tcMar>
            <w:vAlign w:val="bottom"/>
          </w:tcPr>
          <w:p w:rsidR="004639CC" w:rsidRDefault="0020557B">
            <w:pPr>
              <w:pStyle w:val="C-TableHeader"/>
              <w:keepNext w:val="0"/>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Ιμπρουτινίμπη</w:t>
            </w:r>
            <w:r>
              <w:rPr>
                <w:rStyle w:val="None"/>
                <w:rFonts w:cs="Times New Roman"/>
                <w:color w:val="000000" w:themeColor="text1"/>
                <w:lang w:val="el-GR"/>
              </w:rPr>
              <w:br/>
              <w:t>N = 99</w:t>
            </w:r>
          </w:p>
        </w:tc>
        <w:tc>
          <w:tcPr>
            <w:tcW w:w="841" w:type="pct"/>
            <w:tcMar>
              <w:top w:w="80" w:type="dxa"/>
              <w:left w:w="80" w:type="dxa"/>
              <w:bottom w:w="80" w:type="dxa"/>
              <w:right w:w="80" w:type="dxa"/>
            </w:tcMar>
            <w:vAlign w:val="bottom"/>
          </w:tcPr>
          <w:p w:rsidR="004639CC" w:rsidRDefault="0020557B">
            <w:pPr>
              <w:pStyle w:val="C-TableHeader"/>
              <w:keepNext w:val="0"/>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Ζανουμπρουτινίμπη</w:t>
            </w:r>
            <w:r>
              <w:rPr>
                <w:rStyle w:val="None"/>
                <w:rFonts w:cs="Times New Roman"/>
                <w:color w:val="000000" w:themeColor="text1"/>
                <w:lang w:val="el-GR"/>
              </w:rPr>
              <w:br/>
              <w:t>N = 102 </w:t>
            </w:r>
          </w:p>
        </w:tc>
      </w:tr>
      <w:tr w:rsidR="004639CC">
        <w:tblPrEx>
          <w:shd w:val="clear" w:color="auto" w:fill="CED7E7"/>
        </w:tblPrEx>
        <w:trPr>
          <w:trHeight w:val="72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eastAsia="en-US"/>
              </w:rPr>
            </w:pPr>
            <w:r>
              <w:rPr>
                <w:rStyle w:val="None"/>
                <w:rFonts w:cs="Times New Roman"/>
                <w:b/>
                <w:bCs/>
                <w:color w:val="000000" w:themeColor="text1"/>
                <w:lang w:val="el-GR"/>
              </w:rPr>
              <w:t>Διάμεσος χρόνος παρακολούθησης, μήνες (εύρος)</w:t>
            </w:r>
          </w:p>
        </w:tc>
        <w:tc>
          <w:tcPr>
            <w:tcW w:w="841" w:type="pct"/>
            <w:tcMar>
              <w:top w:w="80" w:type="dxa"/>
              <w:left w:w="80" w:type="dxa"/>
              <w:bottom w:w="80" w:type="dxa"/>
              <w:right w:w="80" w:type="dxa"/>
            </w:tcMar>
          </w:tcPr>
          <w:p w:rsidR="004639CC" w:rsidRDefault="0020557B">
            <w:pPr>
              <w:pStyle w:val="Body"/>
              <w:widowControl w:val="0"/>
              <w:tabs>
                <w:tab w:val="clear" w:pos="567"/>
              </w:tabs>
              <w:spacing w:line="240" w:lineRule="auto"/>
              <w:jc w:val="center"/>
              <w:rPr>
                <w:rStyle w:val="None"/>
                <w:rFonts w:cs="Times New Roman"/>
                <w:color w:val="000000" w:themeColor="text1"/>
                <w:lang w:val="el-GR"/>
              </w:rPr>
            </w:pPr>
            <w:r>
              <w:rPr>
                <w:rStyle w:val="None"/>
                <w:rFonts w:cs="Times New Roman"/>
                <w:color w:val="000000" w:themeColor="text1"/>
                <w:lang w:val="el-GR"/>
              </w:rPr>
              <w:t>18,79</w:t>
            </w:r>
          </w:p>
          <w:p w:rsidR="004639CC" w:rsidRDefault="0020557B">
            <w:pPr>
              <w:pStyle w:val="Body"/>
              <w:widowControl w:val="0"/>
              <w:tabs>
                <w:tab w:val="clear" w:pos="567"/>
              </w:tabs>
              <w:spacing w:line="240" w:lineRule="auto"/>
              <w:jc w:val="center"/>
              <w:rPr>
                <w:rFonts w:cs="Times New Roman"/>
                <w:color w:val="000000" w:themeColor="text1"/>
                <w:lang w:val="el-GR"/>
              </w:rPr>
            </w:pPr>
            <w:r>
              <w:rPr>
                <w:rStyle w:val="None"/>
                <w:rFonts w:cs="Times New Roman"/>
                <w:color w:val="000000" w:themeColor="text1"/>
                <w:lang w:val="el-GR"/>
              </w:rPr>
              <w:t>(0,5, 30,0)</w:t>
            </w:r>
          </w:p>
        </w:tc>
        <w:tc>
          <w:tcPr>
            <w:tcW w:w="841" w:type="pct"/>
            <w:tcMar>
              <w:top w:w="80" w:type="dxa"/>
              <w:left w:w="80" w:type="dxa"/>
              <w:bottom w:w="80" w:type="dxa"/>
              <w:right w:w="80" w:type="dxa"/>
            </w:tcMar>
          </w:tcPr>
          <w:p w:rsidR="004639CC" w:rsidRDefault="0020557B">
            <w:pPr>
              <w:pStyle w:val="Body"/>
              <w:widowControl w:val="0"/>
              <w:tabs>
                <w:tab w:val="clear" w:pos="567"/>
              </w:tabs>
              <w:spacing w:line="240" w:lineRule="auto"/>
              <w:jc w:val="center"/>
              <w:rPr>
                <w:rStyle w:val="None"/>
                <w:rFonts w:cs="Times New Roman"/>
                <w:color w:val="000000" w:themeColor="text1"/>
                <w:lang w:val="el-GR"/>
              </w:rPr>
            </w:pPr>
            <w:r>
              <w:rPr>
                <w:rStyle w:val="None"/>
                <w:rFonts w:cs="Times New Roman"/>
                <w:color w:val="000000" w:themeColor="text1"/>
                <w:lang w:val="el-GR"/>
              </w:rPr>
              <w:t>18,73</w:t>
            </w:r>
          </w:p>
          <w:p w:rsidR="004639CC" w:rsidRDefault="0020557B">
            <w:pPr>
              <w:pStyle w:val="Body"/>
              <w:widowControl w:val="0"/>
              <w:tabs>
                <w:tab w:val="clear" w:pos="567"/>
              </w:tabs>
              <w:spacing w:line="240" w:lineRule="auto"/>
              <w:jc w:val="center"/>
              <w:rPr>
                <w:rFonts w:cs="Times New Roman"/>
                <w:color w:val="000000" w:themeColor="text1"/>
                <w:lang w:val="el-GR"/>
              </w:rPr>
            </w:pPr>
            <w:r>
              <w:rPr>
                <w:rStyle w:val="None"/>
                <w:rFonts w:cs="Times New Roman"/>
                <w:color w:val="000000" w:themeColor="text1"/>
                <w:lang w:val="el-GR"/>
              </w:rPr>
              <w:t>(0,4, 28,7)</w:t>
            </w:r>
          </w:p>
        </w:tc>
        <w:tc>
          <w:tcPr>
            <w:tcW w:w="841" w:type="pct"/>
            <w:tcMar>
              <w:top w:w="80" w:type="dxa"/>
              <w:left w:w="80" w:type="dxa"/>
              <w:bottom w:w="80" w:type="dxa"/>
              <w:right w:w="80" w:type="dxa"/>
            </w:tcMar>
          </w:tcPr>
          <w:p w:rsidR="004639CC" w:rsidRDefault="0020557B">
            <w:pPr>
              <w:pStyle w:val="Body"/>
              <w:widowControl w:val="0"/>
              <w:tabs>
                <w:tab w:val="clear" w:pos="567"/>
              </w:tabs>
              <w:spacing w:line="240" w:lineRule="auto"/>
              <w:jc w:val="center"/>
              <w:rPr>
                <w:rStyle w:val="None"/>
                <w:rFonts w:cs="Times New Roman"/>
                <w:color w:val="000000" w:themeColor="text1"/>
                <w:lang w:val="el-GR"/>
              </w:rPr>
            </w:pPr>
            <w:r>
              <w:rPr>
                <w:rStyle w:val="None"/>
                <w:rFonts w:cs="Times New Roman"/>
                <w:color w:val="000000" w:themeColor="text1"/>
                <w:lang w:val="el-GR"/>
              </w:rPr>
              <w:t>19,38</w:t>
            </w:r>
          </w:p>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(0,5, 31,1)</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Style w:val="None"/>
                <w:rFonts w:cs="Times New Roman"/>
                <w:color w:val="000000" w:themeColor="text1"/>
                <w:lang w:val="el-GR"/>
              </w:rPr>
            </w:pPr>
            <w:r>
              <w:rPr>
                <w:rStyle w:val="None"/>
                <w:rFonts w:cs="Times New Roman"/>
                <w:color w:val="000000" w:themeColor="text1"/>
                <w:lang w:val="el-GR"/>
              </w:rPr>
              <w:t>19,47</w:t>
            </w:r>
          </w:p>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(0,4, 31,2)</w:t>
            </w:r>
          </w:p>
        </w:tc>
      </w:tr>
      <w:tr w:rsidR="004639CC">
        <w:tblPrEx>
          <w:shd w:val="clear" w:color="auto" w:fill="CED7E7"/>
        </w:tblPrEx>
        <w:trPr>
          <w:trHeight w:val="24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b/>
                <w:bCs/>
                <w:color w:val="000000" w:themeColor="text1"/>
                <w:lang w:val="el-GR"/>
              </w:rPr>
              <w:t>CR</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0 (0,0)</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0 (0,0)</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0 (0,0)</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0 (0,0)</w:t>
            </w:r>
          </w:p>
        </w:tc>
      </w:tr>
      <w:tr w:rsidR="004639CC">
        <w:tblPrEx>
          <w:shd w:val="clear" w:color="auto" w:fill="CED7E7"/>
        </w:tblPrEx>
        <w:trPr>
          <w:trHeight w:val="24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b/>
                <w:bCs/>
                <w:color w:val="000000" w:themeColor="text1"/>
                <w:lang w:val="el-GR"/>
              </w:rPr>
              <w:t>VGPR</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16 (19,8)</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24 (28,9)</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19 (19,2)</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29 (28,4)</w:t>
            </w:r>
          </w:p>
        </w:tc>
      </w:tr>
      <w:tr w:rsidR="004639CC">
        <w:tblPrEx>
          <w:shd w:val="clear" w:color="auto" w:fill="CED7E7"/>
        </w:tblPrEx>
        <w:trPr>
          <w:trHeight w:val="24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b/>
                <w:bCs/>
                <w:color w:val="000000" w:themeColor="text1"/>
                <w:lang w:val="el-GR"/>
              </w:rPr>
              <w:t>PR</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49 (60,5)</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41 (49,4)</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58 (58,6)</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50 (49,0)</w:t>
            </w:r>
          </w:p>
        </w:tc>
      </w:tr>
      <w:tr w:rsidR="004639CC">
        <w:tblPrEx>
          <w:shd w:val="clear" w:color="auto" w:fill="CED7E7"/>
        </w:tblPrEx>
        <w:trPr>
          <w:trHeight w:val="24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b/>
                <w:bCs/>
                <w:color w:val="000000" w:themeColor="text1"/>
                <w:lang w:val="el-GR"/>
              </w:rPr>
              <w:t xml:space="preserve">Ποσοστό </w:t>
            </w:r>
            <w:r>
              <w:rPr>
                <w:rStyle w:val="None"/>
                <w:rFonts w:cs="Times New Roman"/>
                <w:b/>
                <w:bCs/>
                <w:color w:val="000000" w:themeColor="text1"/>
              </w:rPr>
              <w:t>VGPR</w:t>
            </w:r>
            <w:r>
              <w:rPr>
                <w:rStyle w:val="None"/>
                <w:rFonts w:cs="Times New Roman"/>
                <w:b/>
                <w:bCs/>
                <w:color w:val="000000" w:themeColor="text1"/>
                <w:lang w:val="el-GR"/>
              </w:rPr>
              <w:t xml:space="preserve"> ή </w:t>
            </w:r>
            <w:r>
              <w:rPr>
                <w:rStyle w:val="None"/>
                <w:rFonts w:cs="Times New Roman"/>
                <w:b/>
                <w:bCs/>
                <w:color w:val="000000" w:themeColor="text1"/>
              </w:rPr>
              <w:t>CR</w:t>
            </w:r>
            <w:r>
              <w:rPr>
                <w:rStyle w:val="None"/>
                <w:rFonts w:cs="Times New Roman"/>
                <w:b/>
                <w:bCs/>
                <w:color w:val="000000" w:themeColor="text1"/>
                <w:lang w:val="el-GR"/>
              </w:rPr>
              <w:t xml:space="preserve">, </w:t>
            </w:r>
            <w:r>
              <w:rPr>
                <w:rStyle w:val="None"/>
                <w:rFonts w:cs="Times New Roman"/>
                <w:b/>
                <w:bCs/>
                <w:color w:val="000000" w:themeColor="text1"/>
              </w:rPr>
              <w:t>n</w:t>
            </w:r>
            <w:r>
              <w:rPr>
                <w:rStyle w:val="None"/>
                <w:rFonts w:cs="Times New Roman"/>
                <w:b/>
                <w:bCs/>
                <w:color w:val="000000" w:themeColor="text1"/>
                <w:lang w:val="el-GR"/>
              </w:rPr>
              <w:t xml:space="preserve"> (%)</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b/>
                <w:bCs/>
                <w:color w:val="000000" w:themeColor="text1"/>
                <w:lang w:val="el-GR"/>
              </w:rPr>
              <w:t>16 (19,8)</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b/>
                <w:bCs/>
                <w:color w:val="000000" w:themeColor="text1"/>
                <w:lang w:val="el-GR"/>
              </w:rPr>
              <w:t>24 (28,9)</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19 (19,2)</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29 (28,4)</w:t>
            </w:r>
          </w:p>
        </w:tc>
      </w:tr>
      <w:tr w:rsidR="004639CC">
        <w:tblPrEx>
          <w:shd w:val="clear" w:color="auto" w:fill="CED7E7"/>
        </w:tblPrEx>
        <w:trPr>
          <w:trHeight w:val="24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color w:val="000000" w:themeColor="text1"/>
                <w:lang w:val="el-GR"/>
              </w:rPr>
              <w:t>   ΔΕ 95% </w:t>
            </w:r>
            <w:r>
              <w:rPr>
                <w:rStyle w:val="None"/>
                <w:rFonts w:cs="Times New Roman"/>
                <w:color w:val="000000" w:themeColor="text1"/>
                <w:vertAlign w:val="superscript"/>
                <w:lang w:val="el-GR"/>
              </w:rPr>
              <w:t>α</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 xml:space="preserve">(11,7, 30,1) </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(19,5, 39,9)</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(12,0, 28,3)</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(19,9, 38,2)</w:t>
            </w:r>
          </w:p>
        </w:tc>
      </w:tr>
      <w:tr w:rsidR="004639CC">
        <w:tblPrEx>
          <w:shd w:val="clear" w:color="auto" w:fill="CED7E7"/>
        </w:tblPrEx>
        <w:trPr>
          <w:trHeight w:val="24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color w:val="000000" w:themeColor="text1"/>
                <w:lang w:val="el-GR"/>
              </w:rPr>
              <w:t xml:space="preserve">Διαφορά κινδύνου (%) </w:t>
            </w:r>
            <w:r>
              <w:rPr>
                <w:rStyle w:val="None"/>
                <w:rFonts w:cs="Times New Roman"/>
                <w:color w:val="000000" w:themeColor="text1"/>
                <w:vertAlign w:val="superscript"/>
                <w:lang w:val="el-GR"/>
              </w:rPr>
              <w:t>β</w:t>
            </w:r>
          </w:p>
        </w:tc>
        <w:tc>
          <w:tcPr>
            <w:tcW w:w="1682" w:type="pct"/>
            <w:gridSpan w:val="2"/>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10,7</w:t>
            </w:r>
          </w:p>
        </w:tc>
        <w:tc>
          <w:tcPr>
            <w:tcW w:w="1682" w:type="pct"/>
            <w:gridSpan w:val="2"/>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 10,2</w:t>
            </w:r>
          </w:p>
        </w:tc>
      </w:tr>
      <w:tr w:rsidR="004639CC">
        <w:tblPrEx>
          <w:shd w:val="clear" w:color="auto" w:fill="CED7E7"/>
        </w:tblPrEx>
        <w:trPr>
          <w:trHeight w:val="24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color w:val="000000" w:themeColor="text1"/>
                <w:lang w:val="el-GR"/>
              </w:rPr>
              <w:t>  ΔΕ 95% </w:t>
            </w:r>
            <w:r>
              <w:rPr>
                <w:rStyle w:val="None"/>
                <w:rFonts w:cs="Times New Roman"/>
                <w:color w:val="000000" w:themeColor="text1"/>
                <w:vertAlign w:val="superscript"/>
                <w:lang w:val="el-GR"/>
              </w:rPr>
              <w:t>α</w:t>
            </w:r>
          </w:p>
        </w:tc>
        <w:tc>
          <w:tcPr>
            <w:tcW w:w="1682" w:type="pct"/>
            <w:gridSpan w:val="2"/>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(-2,5, 23,9)</w:t>
            </w:r>
          </w:p>
        </w:tc>
        <w:tc>
          <w:tcPr>
            <w:tcW w:w="1682" w:type="pct"/>
            <w:gridSpan w:val="2"/>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 xml:space="preserve"> (-1,5, 22,0)</w:t>
            </w:r>
          </w:p>
        </w:tc>
      </w:tr>
      <w:tr w:rsidR="004639CC">
        <w:tblPrEx>
          <w:shd w:val="clear" w:color="auto" w:fill="CED7E7"/>
        </w:tblPrEx>
        <w:trPr>
          <w:trHeight w:val="248"/>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color w:val="000000" w:themeColor="text1"/>
                <w:lang w:val="el-GR"/>
              </w:rPr>
              <w:t xml:space="preserve"> τιμή p </w:t>
            </w:r>
            <w:r>
              <w:rPr>
                <w:rStyle w:val="None"/>
                <w:rFonts w:cs="Times New Roman"/>
                <w:color w:val="000000" w:themeColor="text1"/>
                <w:vertAlign w:val="superscript"/>
                <w:lang w:val="el-GR"/>
              </w:rPr>
              <w:t>γ</w:t>
            </w:r>
          </w:p>
        </w:tc>
        <w:tc>
          <w:tcPr>
            <w:tcW w:w="1682" w:type="pct"/>
            <w:gridSpan w:val="2"/>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b/>
                <w:bCs/>
                <w:color w:val="000000" w:themeColor="text1"/>
                <w:lang w:val="el-GR"/>
              </w:rPr>
              <w:t>0,1160</w:t>
            </w:r>
          </w:p>
        </w:tc>
        <w:tc>
          <w:tcPr>
            <w:tcW w:w="1682" w:type="pct"/>
            <w:gridSpan w:val="2"/>
            <w:tcMar>
              <w:top w:w="80" w:type="dxa"/>
              <w:left w:w="80" w:type="dxa"/>
              <w:bottom w:w="80" w:type="dxa"/>
              <w:right w:w="80" w:type="dxa"/>
            </w:tcMar>
          </w:tcPr>
          <w:p w:rsidR="004639CC" w:rsidRDefault="004639CC">
            <w:pPr>
              <w:widowControl w:val="0"/>
              <w:rPr>
                <w:color w:val="000000" w:themeColor="text1"/>
                <w:sz w:val="22"/>
                <w:szCs w:val="22"/>
                <w:lang w:val="el-GR"/>
              </w:rPr>
            </w:pPr>
          </w:p>
        </w:tc>
      </w:tr>
      <w:tr w:rsidR="004639CC">
        <w:tblPrEx>
          <w:shd w:val="clear" w:color="auto" w:fill="CED7E7"/>
        </w:tblPrEx>
        <w:trPr>
          <w:trHeight w:val="488"/>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b/>
                <w:bCs/>
                <w:color w:val="000000" w:themeColor="text1"/>
                <w:lang w:val="el-GR"/>
              </w:rPr>
              <w:t>MRR (PR ή καλύτερο), n (%)</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65 (80,2)</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65 (78,3)</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77 (77,8)</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79 (77,5)</w:t>
            </w:r>
          </w:p>
        </w:tc>
      </w:tr>
      <w:tr w:rsidR="004639CC">
        <w:tblPrEx>
          <w:shd w:val="clear" w:color="auto" w:fill="CED7E7"/>
        </w:tblPrEx>
        <w:trPr>
          <w:trHeight w:val="24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color w:val="000000" w:themeColor="text1"/>
                <w:lang w:val="el-GR"/>
              </w:rPr>
              <w:t>   ΔΕ 95% </w:t>
            </w:r>
            <w:r>
              <w:rPr>
                <w:rStyle w:val="None"/>
                <w:rFonts w:cs="Times New Roman"/>
                <w:color w:val="000000" w:themeColor="text1"/>
                <w:vertAlign w:val="superscript"/>
                <w:lang w:val="el-GR"/>
              </w:rPr>
              <w:t>α</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(69,9, 88,3)</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(67,9, 86,6)</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(68.3, 85,5)</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(68,1, 85,1)</w:t>
            </w:r>
          </w:p>
        </w:tc>
      </w:tr>
      <w:tr w:rsidR="004639CC">
        <w:tblPrEx>
          <w:shd w:val="clear" w:color="auto" w:fill="CED7E7"/>
        </w:tblPrEx>
        <w:trPr>
          <w:trHeight w:val="24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color w:val="000000" w:themeColor="text1"/>
                <w:lang w:val="el-GR"/>
              </w:rPr>
              <w:t xml:space="preserve">Διαφορά κινδύνου (%) </w:t>
            </w:r>
            <w:r>
              <w:rPr>
                <w:rStyle w:val="None"/>
                <w:rFonts w:cs="Times New Roman"/>
                <w:color w:val="000000" w:themeColor="text1"/>
                <w:vertAlign w:val="superscript"/>
                <w:lang w:val="el-GR"/>
              </w:rPr>
              <w:t>β</w:t>
            </w:r>
          </w:p>
        </w:tc>
        <w:tc>
          <w:tcPr>
            <w:tcW w:w="1682" w:type="pct"/>
            <w:gridSpan w:val="2"/>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-3.5</w:t>
            </w:r>
          </w:p>
        </w:tc>
        <w:tc>
          <w:tcPr>
            <w:tcW w:w="1682" w:type="pct"/>
            <w:gridSpan w:val="2"/>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-0.5</w:t>
            </w:r>
          </w:p>
        </w:tc>
      </w:tr>
      <w:tr w:rsidR="004639CC">
        <w:tblPrEx>
          <w:shd w:val="clear" w:color="auto" w:fill="CED7E7"/>
        </w:tblPrEx>
        <w:trPr>
          <w:trHeight w:val="24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color w:val="000000" w:themeColor="text1"/>
                <w:lang w:val="el-GR"/>
              </w:rPr>
              <w:t>  95% CI</w:t>
            </w:r>
          </w:p>
        </w:tc>
        <w:tc>
          <w:tcPr>
            <w:tcW w:w="1682" w:type="pct"/>
            <w:gridSpan w:val="2"/>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(-16.0, 9.0)</w:t>
            </w:r>
          </w:p>
        </w:tc>
        <w:tc>
          <w:tcPr>
            <w:tcW w:w="1682" w:type="pct"/>
            <w:gridSpan w:val="2"/>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(-12,2, 11,1)</w:t>
            </w:r>
          </w:p>
        </w:tc>
      </w:tr>
      <w:tr w:rsidR="004639CC">
        <w:tblPrEx>
          <w:shd w:val="clear" w:color="auto" w:fill="CED7E7"/>
        </w:tblPrEx>
        <w:trPr>
          <w:trHeight w:val="48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b/>
                <w:bCs/>
                <w:color w:val="000000" w:themeColor="text1"/>
                <w:lang w:val="el-GR"/>
              </w:rPr>
              <w:t>Διάρκεια μείζονος ανταπόκρισης</w:t>
            </w:r>
          </w:p>
        </w:tc>
        <w:tc>
          <w:tcPr>
            <w:tcW w:w="841" w:type="pct"/>
            <w:tcMar>
              <w:top w:w="80" w:type="dxa"/>
              <w:left w:w="80" w:type="dxa"/>
              <w:bottom w:w="80" w:type="dxa"/>
              <w:right w:w="80" w:type="dxa"/>
            </w:tcMar>
          </w:tcPr>
          <w:p w:rsidR="004639CC" w:rsidRDefault="004639CC">
            <w:pPr>
              <w:widowControl w:val="0"/>
              <w:rPr>
                <w:color w:val="000000" w:themeColor="text1"/>
                <w:sz w:val="22"/>
                <w:szCs w:val="22"/>
                <w:lang w:val="el-GR"/>
              </w:rPr>
            </w:pPr>
          </w:p>
        </w:tc>
        <w:tc>
          <w:tcPr>
            <w:tcW w:w="841" w:type="pct"/>
            <w:tcMar>
              <w:top w:w="80" w:type="dxa"/>
              <w:left w:w="80" w:type="dxa"/>
              <w:bottom w:w="80" w:type="dxa"/>
              <w:right w:w="80" w:type="dxa"/>
            </w:tcMar>
          </w:tcPr>
          <w:p w:rsidR="004639CC" w:rsidRDefault="004639CC">
            <w:pPr>
              <w:widowControl w:val="0"/>
              <w:rPr>
                <w:color w:val="000000" w:themeColor="text1"/>
                <w:sz w:val="22"/>
                <w:szCs w:val="22"/>
                <w:lang w:val="el-GR"/>
              </w:rPr>
            </w:pPr>
          </w:p>
        </w:tc>
        <w:tc>
          <w:tcPr>
            <w:tcW w:w="841" w:type="pct"/>
            <w:tcMar>
              <w:top w:w="80" w:type="dxa"/>
              <w:left w:w="80" w:type="dxa"/>
              <w:bottom w:w="80" w:type="dxa"/>
              <w:right w:w="80" w:type="dxa"/>
            </w:tcMar>
          </w:tcPr>
          <w:p w:rsidR="004639CC" w:rsidRDefault="004639CC">
            <w:pPr>
              <w:widowControl w:val="0"/>
              <w:rPr>
                <w:color w:val="000000" w:themeColor="text1"/>
                <w:sz w:val="22"/>
                <w:szCs w:val="22"/>
                <w:lang w:val="el-GR"/>
              </w:rPr>
            </w:pPr>
          </w:p>
        </w:tc>
        <w:tc>
          <w:tcPr>
            <w:tcW w:w="841" w:type="pct"/>
            <w:tcMar>
              <w:top w:w="80" w:type="dxa"/>
              <w:left w:w="80" w:type="dxa"/>
              <w:bottom w:w="80" w:type="dxa"/>
              <w:right w:w="80" w:type="dxa"/>
            </w:tcMar>
          </w:tcPr>
          <w:p w:rsidR="004639CC" w:rsidRDefault="004639CC">
            <w:pPr>
              <w:widowControl w:val="0"/>
              <w:rPr>
                <w:color w:val="000000" w:themeColor="text1"/>
                <w:sz w:val="22"/>
                <w:szCs w:val="22"/>
                <w:lang w:val="el-GR"/>
              </w:rPr>
            </w:pPr>
          </w:p>
        </w:tc>
      </w:tr>
      <w:tr w:rsidR="004639CC">
        <w:tblPrEx>
          <w:shd w:val="clear" w:color="auto" w:fill="CED7E7"/>
        </w:tblPrEx>
        <w:trPr>
          <w:trHeight w:val="72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Style w:val="None"/>
                <w:rFonts w:cs="Times New Roman"/>
                <w:color w:val="000000" w:themeColor="text1"/>
                <w:vertAlign w:val="superscript"/>
                <w:lang w:val="el-GR" w:eastAsia="en-US"/>
              </w:rPr>
            </w:pPr>
            <w:r>
              <w:rPr>
                <w:rStyle w:val="None"/>
                <w:rFonts w:cs="Times New Roman"/>
                <w:color w:val="000000" w:themeColor="text1"/>
                <w:lang w:val="el-GR"/>
              </w:rPr>
              <w:t xml:space="preserve">  Ποσοστό χωρίς συμβάντα σε, % (ΔΕ 95%) </w:t>
            </w:r>
            <w:r>
              <w:rPr>
                <w:rStyle w:val="None"/>
                <w:rFonts w:cs="Times New Roman"/>
                <w:color w:val="000000" w:themeColor="text1"/>
                <w:vertAlign w:val="superscript"/>
                <w:lang w:val="el-GR"/>
              </w:rPr>
              <w:t>δ</w:t>
            </w:r>
          </w:p>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color w:val="000000" w:themeColor="text1"/>
                <w:lang w:val="el-GR"/>
              </w:rPr>
              <w:t xml:space="preserve">  18 μήνες</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Style w:val="None"/>
                <w:rFonts w:cs="Times New Roman"/>
                <w:color w:val="000000" w:themeColor="text1"/>
                <w:lang w:val="el-GR"/>
              </w:rPr>
            </w:pPr>
            <w:r>
              <w:rPr>
                <w:rStyle w:val="None"/>
                <w:rFonts w:cs="Times New Roman"/>
                <w:color w:val="000000" w:themeColor="text1"/>
                <w:lang w:val="el-GR"/>
              </w:rPr>
              <w:t>85,6 </w:t>
            </w:r>
          </w:p>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(73,1, 92,6)</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Style w:val="None"/>
                <w:rFonts w:cs="Times New Roman"/>
                <w:color w:val="000000" w:themeColor="text1"/>
                <w:lang w:val="el-GR"/>
              </w:rPr>
            </w:pPr>
            <w:r>
              <w:rPr>
                <w:rStyle w:val="None"/>
                <w:rFonts w:cs="Times New Roman"/>
                <w:color w:val="000000" w:themeColor="text1"/>
                <w:lang w:val="el-GR"/>
              </w:rPr>
              <w:t>87,0 </w:t>
            </w:r>
          </w:p>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(72,5, 94,1)</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Style w:val="None"/>
                <w:rFonts w:cs="Times New Roman"/>
                <w:color w:val="000000" w:themeColor="text1"/>
                <w:lang w:val="el-GR"/>
              </w:rPr>
            </w:pPr>
            <w:r>
              <w:rPr>
                <w:rStyle w:val="None"/>
                <w:rFonts w:cs="Times New Roman"/>
                <w:color w:val="000000" w:themeColor="text1"/>
                <w:lang w:val="el-GR"/>
              </w:rPr>
              <w:t>87,9</w:t>
            </w:r>
          </w:p>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(77,0, 93,8)</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Style w:val="None"/>
                <w:rFonts w:cs="Times New Roman"/>
                <w:color w:val="000000" w:themeColor="text1"/>
                <w:lang w:val="el-GR"/>
              </w:rPr>
            </w:pPr>
            <w:r>
              <w:rPr>
                <w:rStyle w:val="None"/>
                <w:rFonts w:cs="Times New Roman"/>
                <w:color w:val="000000" w:themeColor="text1"/>
                <w:lang w:val="el-GR"/>
              </w:rPr>
              <w:t>85,2 </w:t>
            </w:r>
          </w:p>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(71,7, 92,6)</w:t>
            </w:r>
          </w:p>
        </w:tc>
      </w:tr>
    </w:tbl>
    <w:p w:rsidR="004639CC" w:rsidRDefault="0020557B">
      <w:pPr>
        <w:pStyle w:val="C-Footnote"/>
        <w:widowControl w:val="0"/>
        <w:rPr>
          <w:rStyle w:val="None"/>
          <w:rFonts w:cs="Times New Roman"/>
          <w:color w:val="000000" w:themeColor="text1"/>
          <w:sz w:val="18"/>
          <w:szCs w:val="22"/>
          <w:vertAlign w:val="superscript"/>
          <w:lang w:val="el-GR"/>
        </w:rPr>
      </w:pPr>
      <w:r>
        <w:rPr>
          <w:rStyle w:val="None"/>
          <w:rFonts w:cs="Times New Roman"/>
          <w:color w:val="000000" w:themeColor="text1"/>
          <w:sz w:val="18"/>
          <w:szCs w:val="22"/>
          <w:lang w:val="el-GR"/>
        </w:rPr>
        <w:t>Τα ποσοστά είναι βάσει Ν.</w:t>
      </w:r>
    </w:p>
    <w:p w:rsidR="004639CC" w:rsidRDefault="0020557B">
      <w:pPr>
        <w:pStyle w:val="C-Footnote"/>
        <w:widowControl w:val="0"/>
        <w:tabs>
          <w:tab w:val="clear" w:pos="144"/>
        </w:tabs>
        <w:ind w:left="126" w:hanging="126"/>
        <w:rPr>
          <w:rStyle w:val="None"/>
          <w:rFonts w:cs="Times New Roman"/>
          <w:color w:val="000000" w:themeColor="text1"/>
          <w:sz w:val="18"/>
          <w:szCs w:val="22"/>
          <w:vertAlign w:val="superscript"/>
          <w:lang w:val="el-GR"/>
        </w:rPr>
      </w:pPr>
      <w:r>
        <w:rPr>
          <w:rStyle w:val="None"/>
          <w:rFonts w:cs="Times New Roman"/>
          <w:color w:val="000000" w:themeColor="text1"/>
          <w:sz w:val="18"/>
          <w:szCs w:val="22"/>
          <w:vertAlign w:val="superscript"/>
          <w:lang w:val="el-GR"/>
        </w:rPr>
        <w:t>α</w:t>
      </w:r>
      <w:r>
        <w:rPr>
          <w:rStyle w:val="None"/>
          <w:rFonts w:cs="Times New Roman"/>
          <w:color w:val="000000" w:themeColor="text1"/>
          <w:sz w:val="18"/>
          <w:szCs w:val="22"/>
          <w:lang w:val="el-GR"/>
        </w:rPr>
        <w:t xml:space="preserve"> Αμφίπλευρο διάστημα εμπιστοσύνης κατά Clopper-Pearson 95%.</w:t>
      </w:r>
    </w:p>
    <w:p w:rsidR="004639CC" w:rsidRDefault="0020557B">
      <w:pPr>
        <w:pStyle w:val="C-Footnote"/>
        <w:widowControl w:val="0"/>
        <w:tabs>
          <w:tab w:val="clear" w:pos="144"/>
        </w:tabs>
        <w:ind w:left="126" w:hanging="126"/>
        <w:rPr>
          <w:rStyle w:val="None"/>
          <w:rFonts w:cs="Times New Roman"/>
          <w:color w:val="000000" w:themeColor="text1"/>
          <w:sz w:val="18"/>
          <w:szCs w:val="22"/>
          <w:lang w:val="el-GR"/>
        </w:rPr>
      </w:pPr>
      <w:r>
        <w:rPr>
          <w:rStyle w:val="None"/>
          <w:color w:val="000000" w:themeColor="text1"/>
          <w:sz w:val="18"/>
          <w:szCs w:val="22"/>
          <w:vertAlign w:val="superscript"/>
          <w:lang w:val="el-GR"/>
        </w:rPr>
        <w:t>β</w:t>
      </w:r>
      <w:r>
        <w:rPr>
          <w:rStyle w:val="None"/>
          <w:color w:val="000000" w:themeColor="text1"/>
          <w:sz w:val="18"/>
          <w:szCs w:val="22"/>
          <w:lang w:val="el-GR"/>
        </w:rPr>
        <w:t xml:space="preserve"> </w:t>
      </w:r>
      <w:r>
        <w:rPr>
          <w:rStyle w:val="None"/>
          <w:rFonts w:cs="Times New Roman"/>
          <w:color w:val="000000" w:themeColor="text1"/>
          <w:sz w:val="18"/>
          <w:szCs w:val="22"/>
          <w:lang w:val="el-GR"/>
        </w:rPr>
        <w:t xml:space="preserve">Διαφορά συνήθους κινδύνου κατά Mantel-Haenszel με διάστημα εμπιστοσύνης 95% που υπολογίστηκε </w:t>
      </w:r>
      <w:r>
        <w:rPr>
          <w:rStyle w:val="None"/>
          <w:rFonts w:cs="Times New Roman"/>
          <w:color w:val="000000" w:themeColor="text1"/>
          <w:sz w:val="18"/>
          <w:szCs w:val="18"/>
          <w:lang w:val="el-GR"/>
        </w:rPr>
        <w:t>χρησιμοποιώντας μια κανονική προσέγγιση και το τυπικό σφάλμα Sato στρωματοποιήθηκε βάσει παραγόντων σ</w:t>
      </w:r>
      <w:r>
        <w:rPr>
          <w:rStyle w:val="None"/>
          <w:rFonts w:cs="Times New Roman"/>
          <w:color w:val="000000" w:themeColor="text1"/>
          <w:sz w:val="18"/>
          <w:szCs w:val="18"/>
          <w:lang w:val="el-GR"/>
        </w:rPr>
        <w:t>τρωματοποίησης ανά IRT (συνδυάζονται στρώματα CXCR4 WT και UNK) και ηλικιακή ομάδα (≤65 και &gt;65). Η ιμπρουτινίμπη είναι η ομάδα αναφοράς.</w:t>
      </w:r>
    </w:p>
    <w:p w:rsidR="004639CC" w:rsidRDefault="0020557B">
      <w:pPr>
        <w:pStyle w:val="Body"/>
        <w:widowControl w:val="0"/>
        <w:spacing w:line="240" w:lineRule="auto"/>
        <w:ind w:left="126" w:hanging="126"/>
        <w:rPr>
          <w:rStyle w:val="PageNumber"/>
          <w:rFonts w:cs="Times New Roman"/>
          <w:color w:val="000000" w:themeColor="text1"/>
          <w:sz w:val="18"/>
          <w:lang w:val="el-GR"/>
        </w:rPr>
      </w:pPr>
      <w:r>
        <w:rPr>
          <w:rStyle w:val="None"/>
          <w:rFonts w:cs="Times New Roman"/>
          <w:color w:val="000000" w:themeColor="text1"/>
          <w:sz w:val="18"/>
          <w:vertAlign w:val="superscript"/>
          <w:lang w:val="el-GR"/>
        </w:rPr>
        <w:t xml:space="preserve">γ </w:t>
      </w:r>
      <w:r>
        <w:rPr>
          <w:rStyle w:val="None"/>
          <w:rFonts w:cs="Times New Roman"/>
          <w:color w:val="000000" w:themeColor="text1"/>
          <w:sz w:val="18"/>
          <w:lang w:val="el-GR"/>
        </w:rPr>
        <w:t xml:space="preserve">Με βάση τη δοκιμή CMH στρωματοποιημένη βάσει παραγόντων στρωματοποίησης ανά IRT (συνδυάζονται στρώματα CXCR4 WT και </w:t>
      </w:r>
      <w:r>
        <w:rPr>
          <w:rStyle w:val="None"/>
          <w:rFonts w:cs="Times New Roman"/>
          <w:color w:val="000000" w:themeColor="text1"/>
          <w:sz w:val="18"/>
          <w:lang w:val="el-GR"/>
        </w:rPr>
        <w:t xml:space="preserve">UNK) και ηλικιακή ομάδα </w:t>
      </w:r>
      <w:r>
        <w:rPr>
          <w:rStyle w:val="None"/>
          <w:rFonts w:cs="Times New Roman" w:hint="eastAsia"/>
          <w:color w:val="000000" w:themeColor="text1"/>
          <w:sz w:val="18"/>
          <w:lang w:val="el-GR"/>
        </w:rPr>
        <w:t>(</w:t>
      </w:r>
      <w:r>
        <w:rPr>
          <w:rStyle w:val="None"/>
          <w:rFonts w:cs="Times New Roman" w:hint="eastAsia"/>
          <w:color w:val="000000" w:themeColor="text1"/>
          <w:sz w:val="18"/>
          <w:lang w:val="el-GR"/>
        </w:rPr>
        <w:t>≤</w:t>
      </w:r>
      <w:r>
        <w:rPr>
          <w:rStyle w:val="None"/>
          <w:rFonts w:cs="Times New Roman" w:hint="eastAsia"/>
          <w:color w:val="000000" w:themeColor="text1"/>
          <w:sz w:val="18"/>
          <w:lang w:val="el-GR"/>
        </w:rPr>
        <w:t>65 </w:t>
      </w:r>
      <w:r>
        <w:rPr>
          <w:rStyle w:val="None"/>
          <w:rFonts w:cs="Times New Roman" w:hint="eastAsia"/>
          <w:color w:val="000000" w:themeColor="text1"/>
          <w:sz w:val="18"/>
          <w:lang w:val="el-GR"/>
        </w:rPr>
        <w:t>και</w:t>
      </w:r>
      <w:r>
        <w:rPr>
          <w:rStyle w:val="None"/>
          <w:rFonts w:cs="Times New Roman" w:hint="eastAsia"/>
          <w:color w:val="000000" w:themeColor="text1"/>
          <w:sz w:val="18"/>
          <w:lang w:val="el-GR"/>
        </w:rPr>
        <w:t> &gt;65)</w:t>
      </w:r>
    </w:p>
    <w:p w:rsidR="004639CC" w:rsidRDefault="0020557B">
      <w:pPr>
        <w:pStyle w:val="Body"/>
        <w:widowControl w:val="0"/>
        <w:spacing w:line="240" w:lineRule="auto"/>
        <w:ind w:left="126" w:hanging="126"/>
        <w:rPr>
          <w:rStyle w:val="None"/>
          <w:rFonts w:cs="Times New Roman"/>
          <w:color w:val="000000" w:themeColor="text1"/>
          <w:sz w:val="18"/>
          <w:lang w:val="el-GR"/>
        </w:rPr>
      </w:pPr>
      <w:r>
        <w:rPr>
          <w:rStyle w:val="None"/>
          <w:rFonts w:cs="Times New Roman"/>
          <w:color w:val="000000" w:themeColor="text1"/>
          <w:sz w:val="18"/>
          <w:vertAlign w:val="superscript"/>
          <w:lang w:val="el-GR"/>
        </w:rPr>
        <w:t xml:space="preserve">δ </w:t>
      </w:r>
      <w:r>
        <w:rPr>
          <w:rStyle w:val="None"/>
          <w:rFonts w:cs="Times New Roman"/>
          <w:color w:val="000000" w:themeColor="text1"/>
          <w:sz w:val="18"/>
          <w:lang w:val="el-GR"/>
        </w:rPr>
        <w:t>Τα ποσοστά χωρίς συμβάν υπολογίζονται με τη μέθοδο Kaplan-Meier με ΔΕ 95% που υπολογίστηκαν χρησιμοποιώντας τον τύπο του Greenwood.</w:t>
      </w:r>
    </w:p>
    <w:p w:rsidR="004639CC" w:rsidRDefault="004639CC">
      <w:pPr>
        <w:pStyle w:val="C-BodyText"/>
        <w:widowControl w:val="0"/>
        <w:spacing w:before="0" w:after="0" w:line="240" w:lineRule="auto"/>
        <w:rPr>
          <w:rStyle w:val="None"/>
          <w:rFonts w:eastAsia="Arial Unicode MS"/>
          <w:color w:val="000000" w:themeColor="text1"/>
          <w:sz w:val="22"/>
          <w:szCs w:val="22"/>
          <w:lang w:val="el-GR"/>
        </w:rPr>
      </w:pPr>
    </w:p>
    <w:p w:rsidR="004639CC" w:rsidRDefault="0020557B">
      <w:pPr>
        <w:pStyle w:val="C-BodyText"/>
        <w:keepLines/>
        <w:widowControl w:val="0"/>
        <w:spacing w:before="0" w:after="0" w:line="240" w:lineRule="auto"/>
        <w:rPr>
          <w:rStyle w:val="PageNumber"/>
          <w:rFonts w:eastAsia="Arial Unicode MS"/>
          <w:color w:val="000000" w:themeColor="text1"/>
          <w:sz w:val="22"/>
          <w:szCs w:val="22"/>
          <w:lang w:val="el-GR"/>
        </w:rPr>
      </w:pPr>
      <w:r>
        <w:rPr>
          <w:rStyle w:val="None"/>
          <w:color w:val="000000" w:themeColor="text1"/>
          <w:sz w:val="22"/>
          <w:szCs w:val="22"/>
          <w:lang w:val="el-GR"/>
        </w:rPr>
        <w:t>Βάσει μιας επικαιροποιημένης αποκοπής δεδομένων, το ποσοστό επιβίωσης χωρίς εξέλιξη</w:t>
      </w:r>
      <w:r>
        <w:rPr>
          <w:rStyle w:val="None"/>
          <w:color w:val="000000" w:themeColor="text1"/>
          <w:sz w:val="22"/>
          <w:szCs w:val="22"/>
          <w:lang w:val="el-GR"/>
        </w:rPr>
        <w:t xml:space="preserve"> της νόσου και χωρίς συμβάντα, κατά την αξιολόγηση του ερευνητή, ήταν 77,6% έναντι 84,9% στους 30 μήνες (ιμπρουτινίμπη έναντι ζανουμπρουτινίμπης), με εκτιμώμενη συνολική αναλογία επικινδυνότητας 0,734 (ΔΕ 95%: 0,380, 1,415).</w:t>
      </w:r>
    </w:p>
    <w:p w:rsidR="004639CC" w:rsidRDefault="004639CC">
      <w:pPr>
        <w:pStyle w:val="C-BodyText"/>
        <w:widowControl w:val="0"/>
        <w:spacing w:before="0" w:after="0" w:line="240" w:lineRule="auto"/>
        <w:rPr>
          <w:rStyle w:val="None"/>
          <w:color w:val="000000" w:themeColor="text1"/>
          <w:sz w:val="22"/>
          <w:szCs w:val="22"/>
          <w:u w:val="single"/>
          <w:lang w:val="el-GR"/>
        </w:rPr>
      </w:pPr>
    </w:p>
    <w:p w:rsidR="004639CC" w:rsidRDefault="0020557B">
      <w:pPr>
        <w:pStyle w:val="C-BodyText"/>
        <w:widowControl w:val="0"/>
        <w:spacing w:before="0" w:after="0" w:line="240" w:lineRule="auto"/>
        <w:rPr>
          <w:rStyle w:val="None"/>
          <w:i/>
          <w:iCs/>
          <w:color w:val="000000" w:themeColor="text1"/>
          <w:sz w:val="22"/>
          <w:szCs w:val="22"/>
          <w:lang w:val="el-GR"/>
        </w:rPr>
      </w:pPr>
      <w:r>
        <w:rPr>
          <w:rStyle w:val="None"/>
          <w:i/>
          <w:iCs/>
          <w:color w:val="000000" w:themeColor="text1"/>
          <w:sz w:val="22"/>
          <w:szCs w:val="22"/>
          <w:lang w:val="el-GR"/>
        </w:rPr>
        <w:t xml:space="preserve">Ασθενείς με οριακής ζώνης </w:t>
      </w:r>
      <w:r>
        <w:rPr>
          <w:rStyle w:val="None"/>
          <w:i/>
          <w:iCs/>
          <w:color w:val="000000" w:themeColor="text1"/>
          <w:sz w:val="22"/>
          <w:szCs w:val="22"/>
          <w:lang w:val="el-GR"/>
        </w:rPr>
        <w:t>λέμφωμα (MZL)</w:t>
      </w:r>
    </w:p>
    <w:p w:rsidR="004639CC" w:rsidRDefault="004639CC">
      <w:pPr>
        <w:pStyle w:val="C-BodyText"/>
        <w:widowControl w:val="0"/>
        <w:spacing w:before="0" w:after="0" w:line="240" w:lineRule="auto"/>
        <w:rPr>
          <w:rStyle w:val="None"/>
          <w:i/>
          <w:iCs/>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rStyle w:val="None"/>
          <w:color w:val="000000" w:themeColor="text1"/>
          <w:sz w:val="22"/>
          <w:szCs w:val="22"/>
          <w:lang w:val="el-GR"/>
        </w:rPr>
        <w:lastRenderedPageBreak/>
        <w:t xml:space="preserve">Η αποτελεσματικότητα της </w:t>
      </w:r>
      <w:r>
        <w:rPr>
          <w:rStyle w:val="PageNumber"/>
          <w:color w:val="000000" w:themeColor="text1"/>
          <w:sz w:val="22"/>
          <w:szCs w:val="22"/>
          <w:lang w:val="el-GR"/>
        </w:rPr>
        <w:t>ζανουμπρουτινίμπης</w:t>
      </w:r>
      <w:r>
        <w:rPr>
          <w:color w:val="000000" w:themeColor="text1"/>
          <w:sz w:val="22"/>
          <w:szCs w:val="22"/>
          <w:lang w:val="el-GR"/>
        </w:rPr>
        <w:t xml:space="preserve"> αξιολογήθηκε σε μία Φάσης 2, ανοικτής επισήμανσης, πολυκεντρική δοκιμή ενός σκέλους 68 ασθενών με MZL, οι οποίοι είχαν λάβει τουλάχιστον μία προηγούμενη βασισμένη σε αντι-CD20 θεραπεία (μελέτη MAGN</w:t>
      </w:r>
      <w:r>
        <w:rPr>
          <w:color w:val="000000" w:themeColor="text1"/>
          <w:sz w:val="22"/>
          <w:szCs w:val="22"/>
          <w:lang w:val="el-GR"/>
        </w:rPr>
        <w:t xml:space="preserve">OLIA, BGB-3111-214). Είκοσι έξι (38,2%) ασθενείς είχαν εξωλεμφαδενικό MZL, 26 (38,2%) είχαν λεμφαδενικό MZL, 12 (17,6%) είχαν σπληνικό ΜΖL και σε 4 (6%) ασθενείς, ο υποτύπος ήταν άγνωστος. Η ζανουμπρουτινίμπη χορηγήθηκε από του στόματος σε δόση 160 mg δύο </w:t>
      </w:r>
      <w:r>
        <w:rPr>
          <w:color w:val="000000" w:themeColor="text1"/>
          <w:sz w:val="22"/>
          <w:szCs w:val="22"/>
          <w:lang w:val="el-GR"/>
        </w:rPr>
        <w:t>φορές ημερησίως μέχρι την εμφάνιση εξέλιξης της νόσου ή μη αποδεκτής τοξικότητας. Η διάμεση ηλικία των ασθενών ήταν τα 70 έτη (εύρος: 37 έως 95) και το 53% ήταν άνδρες. Ο διάμεσος χρόνος από την αρχική διάγνωση ήταν 61,5 μήνες (εύρος: 2,0 έως 353,6). Ο διά</w:t>
      </w:r>
      <w:r>
        <w:rPr>
          <w:color w:val="000000" w:themeColor="text1"/>
          <w:sz w:val="22"/>
          <w:szCs w:val="22"/>
          <w:lang w:val="el-GR"/>
        </w:rPr>
        <w:t>μεσος αριθμός των προηγούμενων θεραπειών ήταν 2 (εύρος: 1 έως 6) με το 27,9% των ασθενών να έχουν 3 ή περισσότερες γραμμές συστηματικής θεραπείας, το 98,5% (n=67) των ασθενών είχαν λάβει προηγούμενη χημειοθεραπεία με βάση τη ριτουξιμάμπη και το 85,3% (n=58</w:t>
      </w:r>
      <w:r>
        <w:rPr>
          <w:color w:val="000000" w:themeColor="text1"/>
          <w:sz w:val="22"/>
          <w:szCs w:val="22"/>
          <w:lang w:val="el-GR"/>
        </w:rPr>
        <w:t>) των ασθενών είχαν λάβει προηγούμενη θεραπεία με αλκυλιωτικούς παράγοντες, το 5,9% των ασθενών (n=4) είχαν προηγούμενη μεταμόσχευση βλαστοκυττάρων. Εξήντα τρεις (92,6%) ασθενείς είχαν κατάσταση απόδοσης κατά ECOG στην έναρξη 0 ή 1. Είκοσι δύο (32,4%) ασθε</w:t>
      </w:r>
      <w:r>
        <w:rPr>
          <w:color w:val="000000" w:themeColor="text1"/>
          <w:sz w:val="22"/>
          <w:szCs w:val="22"/>
          <w:lang w:val="el-GR"/>
        </w:rPr>
        <w:t xml:space="preserve">νείς είχαν ανθεκτική νόσο κατά την ένταξη στη μελέτη. Η ανταπόκριση του όγκου ακολουθούσε την Ταξινόμηση Lugano 2014 και το κύριο τελικό σημείο αποτελεσματικότητας ήταν το συνολικό ποσοστό ανταπόκρισης όπως αξιολογήθηκε από την Ανεξάρτητη Επιτροπή Ελέγχου </w:t>
      </w:r>
      <w:r>
        <w:rPr>
          <w:color w:val="000000" w:themeColor="text1"/>
          <w:sz w:val="22"/>
          <w:szCs w:val="22"/>
          <w:lang w:val="el-GR"/>
        </w:rPr>
        <w:t>(IRC) (Πίνακας 6).</w:t>
      </w:r>
    </w:p>
    <w:p w:rsidR="004639CC" w:rsidRDefault="004639CC">
      <w:pPr>
        <w:pStyle w:val="C-BodyText"/>
        <w:widowControl w:val="0"/>
        <w:spacing w:before="0" w:after="0" w:line="240" w:lineRule="auto"/>
        <w:rPr>
          <w:color w:val="000000" w:themeColor="text1"/>
          <w:sz w:val="22"/>
          <w:szCs w:val="22"/>
          <w:lang w:val="el-GR"/>
        </w:rPr>
      </w:pPr>
    </w:p>
    <w:p w:rsidR="004639CC" w:rsidRDefault="0020557B">
      <w:pPr>
        <w:pStyle w:val="Body"/>
        <w:widowControl w:val="0"/>
        <w:tabs>
          <w:tab w:val="clear" w:pos="567"/>
        </w:tabs>
        <w:spacing w:line="240" w:lineRule="auto"/>
        <w:ind w:left="1418" w:hanging="1418"/>
        <w:rPr>
          <w:rStyle w:val="None"/>
          <w:rFonts w:cs="Times New Roman"/>
          <w:b/>
          <w:bCs/>
          <w:color w:val="000000" w:themeColor="text1"/>
          <w:lang w:val="el-GR"/>
        </w:rPr>
      </w:pPr>
      <w:r>
        <w:rPr>
          <w:rStyle w:val="None"/>
          <w:rFonts w:cs="Times New Roman"/>
          <w:b/>
          <w:bCs/>
          <w:color w:val="000000" w:themeColor="text1"/>
          <w:lang w:val="el-GR"/>
        </w:rPr>
        <w:t xml:space="preserve">Πίνακας 6: </w:t>
      </w:r>
      <w:r>
        <w:rPr>
          <w:rStyle w:val="None"/>
          <w:rFonts w:cs="Times New Roman"/>
          <w:b/>
          <w:bCs/>
          <w:color w:val="000000" w:themeColor="text1"/>
          <w:lang w:val="el-GR"/>
        </w:rPr>
        <w:tab/>
        <w:t>Αποτελέσματα αποτελεσματικότητας σε ασθενείς με MZL από την Ανεξάρτητη Επιτροπή Ελέγχου (μελέτη MAGNOLIA)</w:t>
      </w:r>
    </w:p>
    <w:p w:rsidR="004639CC" w:rsidRDefault="004639CC">
      <w:pPr>
        <w:pStyle w:val="Body"/>
        <w:widowControl w:val="0"/>
        <w:spacing w:line="240" w:lineRule="auto"/>
        <w:rPr>
          <w:rStyle w:val="None"/>
          <w:rFonts w:cs="Times New Roman"/>
          <w:b/>
          <w:bCs/>
          <w:color w:val="000000" w:themeColor="text1"/>
          <w:lang w:val="el-GR"/>
        </w:rPr>
      </w:pPr>
    </w:p>
    <w:tbl>
      <w:tblPr>
        <w:tblW w:w="496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66"/>
        <w:gridCol w:w="3332"/>
      </w:tblGrid>
      <w:tr w:rsidR="004639CC">
        <w:trPr>
          <w:cantSplit/>
          <w:tblHeader/>
        </w:trPr>
        <w:tc>
          <w:tcPr>
            <w:tcW w:w="5662" w:type="dxa"/>
            <w:vAlign w:val="center"/>
          </w:tcPr>
          <w:p w:rsidR="004639CC" w:rsidRDefault="004639CC">
            <w:pPr>
              <w:widowControl w:val="0"/>
              <w:jc w:val="center"/>
              <w:rPr>
                <w:b/>
                <w:color w:val="000000" w:themeColor="text1"/>
                <w:sz w:val="22"/>
                <w:szCs w:val="22"/>
                <w:lang w:val="el-GR"/>
              </w:rPr>
            </w:pPr>
          </w:p>
        </w:tc>
        <w:tc>
          <w:tcPr>
            <w:tcW w:w="3330" w:type="dxa"/>
            <w:vAlign w:val="center"/>
          </w:tcPr>
          <w:p w:rsidR="004639CC" w:rsidRDefault="0020557B">
            <w:pPr>
              <w:widowControl w:val="0"/>
              <w:jc w:val="center"/>
              <w:rPr>
                <w:b/>
                <w:color w:val="000000" w:themeColor="text1"/>
                <w:sz w:val="22"/>
                <w:szCs w:val="22"/>
                <w:lang w:val="el-GR"/>
              </w:rPr>
            </w:pPr>
            <w:r>
              <w:rPr>
                <w:b/>
                <w:color w:val="000000" w:themeColor="text1"/>
                <w:sz w:val="22"/>
                <w:szCs w:val="22"/>
                <w:lang w:val="el-GR"/>
              </w:rPr>
              <w:t xml:space="preserve">Μελέτη BGB-3111-214 </w:t>
            </w:r>
          </w:p>
          <w:p w:rsidR="004639CC" w:rsidRDefault="0020557B">
            <w:pPr>
              <w:widowControl w:val="0"/>
              <w:jc w:val="center"/>
              <w:rPr>
                <w:b/>
                <w:color w:val="000000" w:themeColor="text1"/>
                <w:sz w:val="22"/>
                <w:szCs w:val="22"/>
                <w:lang w:val="el-GR"/>
              </w:rPr>
            </w:pPr>
            <w:r>
              <w:rPr>
                <w:b/>
                <w:color w:val="000000" w:themeColor="text1"/>
                <w:sz w:val="22"/>
                <w:szCs w:val="22"/>
                <w:lang w:val="el-GR"/>
              </w:rPr>
              <w:t xml:space="preserve">(N=66) </w:t>
            </w:r>
            <w:r>
              <w:rPr>
                <w:b/>
                <w:color w:val="000000" w:themeColor="text1"/>
                <w:sz w:val="22"/>
                <w:szCs w:val="22"/>
                <w:vertAlign w:val="superscript"/>
                <w:lang w:val="el-GR"/>
              </w:rPr>
              <w:t>α</w:t>
            </w:r>
          </w:p>
        </w:tc>
      </w:tr>
      <w:tr w:rsidR="004639CC">
        <w:trPr>
          <w:cantSplit/>
        </w:trPr>
        <w:tc>
          <w:tcPr>
            <w:tcW w:w="5662" w:type="dxa"/>
            <w:vAlign w:val="center"/>
          </w:tcPr>
          <w:p w:rsidR="004639CC" w:rsidRDefault="0020557B">
            <w:pPr>
              <w:widowControl w:val="0"/>
              <w:ind w:left="1050" w:hanging="1050"/>
              <w:rPr>
                <w:color w:val="000000" w:themeColor="text1"/>
                <w:sz w:val="22"/>
                <w:szCs w:val="22"/>
                <w:lang w:val="el-GR"/>
              </w:rPr>
            </w:pPr>
            <w:r>
              <w:rPr>
                <w:color w:val="000000" w:themeColor="text1"/>
                <w:sz w:val="22"/>
                <w:szCs w:val="22"/>
                <w:lang w:val="el-GR"/>
              </w:rPr>
              <w:tab/>
              <w:t>ORR (95% CI)</w:t>
            </w:r>
          </w:p>
        </w:tc>
        <w:tc>
          <w:tcPr>
            <w:tcW w:w="3330" w:type="dxa"/>
            <w:vAlign w:val="center"/>
          </w:tcPr>
          <w:p w:rsidR="004639CC" w:rsidRDefault="0020557B">
            <w:pPr>
              <w:widowControl w:val="0"/>
              <w:jc w:val="center"/>
              <w:rPr>
                <w:color w:val="000000" w:themeColor="text1"/>
                <w:sz w:val="22"/>
                <w:szCs w:val="22"/>
                <w:lang w:val="el-GR"/>
              </w:rPr>
            </w:pPr>
            <w:r>
              <w:rPr>
                <w:color w:val="000000" w:themeColor="text1"/>
                <w:sz w:val="22"/>
                <w:szCs w:val="22"/>
                <w:lang w:val="el-GR"/>
              </w:rPr>
              <w:t>68% (55,6, 79,1)</w:t>
            </w:r>
          </w:p>
        </w:tc>
      </w:tr>
      <w:tr w:rsidR="004639CC">
        <w:trPr>
          <w:cantSplit/>
        </w:trPr>
        <w:tc>
          <w:tcPr>
            <w:tcW w:w="5662" w:type="dxa"/>
            <w:vAlign w:val="center"/>
          </w:tcPr>
          <w:p w:rsidR="004639CC" w:rsidRDefault="0020557B">
            <w:pPr>
              <w:widowControl w:val="0"/>
              <w:ind w:left="1410"/>
              <w:rPr>
                <w:color w:val="000000" w:themeColor="text1"/>
                <w:sz w:val="22"/>
                <w:szCs w:val="22"/>
                <w:lang w:val="el-GR"/>
              </w:rPr>
            </w:pPr>
            <w:r>
              <w:rPr>
                <w:color w:val="000000" w:themeColor="text1"/>
                <w:sz w:val="22"/>
                <w:szCs w:val="22"/>
                <w:lang w:val="el-GR"/>
              </w:rPr>
              <w:t>CR</w:t>
            </w:r>
          </w:p>
        </w:tc>
        <w:tc>
          <w:tcPr>
            <w:tcW w:w="3330" w:type="dxa"/>
            <w:vAlign w:val="center"/>
          </w:tcPr>
          <w:p w:rsidR="004639CC" w:rsidRDefault="0020557B">
            <w:pPr>
              <w:widowControl w:val="0"/>
              <w:jc w:val="center"/>
              <w:rPr>
                <w:color w:val="000000" w:themeColor="text1"/>
                <w:sz w:val="22"/>
                <w:szCs w:val="22"/>
                <w:lang w:val="el-GR"/>
              </w:rPr>
            </w:pPr>
            <w:r>
              <w:rPr>
                <w:color w:val="000000" w:themeColor="text1"/>
                <w:sz w:val="22"/>
                <w:szCs w:val="22"/>
                <w:lang w:val="el-GR"/>
              </w:rPr>
              <w:t>26%</w:t>
            </w:r>
          </w:p>
        </w:tc>
      </w:tr>
      <w:tr w:rsidR="004639CC">
        <w:trPr>
          <w:cantSplit/>
        </w:trPr>
        <w:tc>
          <w:tcPr>
            <w:tcW w:w="5662" w:type="dxa"/>
            <w:vAlign w:val="center"/>
          </w:tcPr>
          <w:p w:rsidR="004639CC" w:rsidRDefault="0020557B">
            <w:pPr>
              <w:widowControl w:val="0"/>
              <w:ind w:left="1410"/>
              <w:rPr>
                <w:color w:val="000000" w:themeColor="text1"/>
                <w:sz w:val="22"/>
                <w:szCs w:val="22"/>
                <w:lang w:val="el-GR"/>
              </w:rPr>
            </w:pPr>
            <w:r>
              <w:rPr>
                <w:color w:val="000000" w:themeColor="text1"/>
                <w:sz w:val="22"/>
                <w:szCs w:val="22"/>
                <w:lang w:val="el-GR"/>
              </w:rPr>
              <w:t>PR</w:t>
            </w:r>
          </w:p>
        </w:tc>
        <w:tc>
          <w:tcPr>
            <w:tcW w:w="3330" w:type="dxa"/>
            <w:vAlign w:val="center"/>
          </w:tcPr>
          <w:p w:rsidR="004639CC" w:rsidRDefault="0020557B">
            <w:pPr>
              <w:widowControl w:val="0"/>
              <w:jc w:val="center"/>
              <w:rPr>
                <w:color w:val="000000" w:themeColor="text1"/>
                <w:sz w:val="22"/>
                <w:szCs w:val="22"/>
                <w:lang w:val="el-GR"/>
              </w:rPr>
            </w:pPr>
            <w:r>
              <w:rPr>
                <w:color w:val="000000" w:themeColor="text1"/>
                <w:sz w:val="22"/>
                <w:szCs w:val="22"/>
                <w:lang w:val="el-GR"/>
              </w:rPr>
              <w:t>42%</w:t>
            </w:r>
          </w:p>
        </w:tc>
      </w:tr>
      <w:tr w:rsidR="004639CC">
        <w:trPr>
          <w:cantSplit/>
        </w:trPr>
        <w:tc>
          <w:tcPr>
            <w:tcW w:w="5662" w:type="dxa"/>
            <w:vAlign w:val="center"/>
          </w:tcPr>
          <w:p w:rsidR="004639CC" w:rsidRDefault="0020557B">
            <w:pPr>
              <w:widowControl w:val="0"/>
              <w:rPr>
                <w:color w:val="000000" w:themeColor="text1"/>
                <w:sz w:val="22"/>
                <w:szCs w:val="22"/>
                <w:lang w:val="el-GR"/>
              </w:rPr>
            </w:pPr>
            <w:r>
              <w:rPr>
                <w:color w:val="000000" w:themeColor="text1"/>
                <w:sz w:val="22"/>
                <w:szCs w:val="22"/>
                <w:lang w:val="el-GR"/>
              </w:rPr>
              <w:t>Διάμεση DoR σε μήνες (95% CI)</w:t>
            </w:r>
          </w:p>
        </w:tc>
        <w:tc>
          <w:tcPr>
            <w:tcW w:w="3330" w:type="dxa"/>
            <w:vAlign w:val="center"/>
          </w:tcPr>
          <w:p w:rsidR="004639CC" w:rsidRDefault="0020557B">
            <w:pPr>
              <w:widowControl w:val="0"/>
              <w:jc w:val="center"/>
              <w:rPr>
                <w:color w:val="000000" w:themeColor="text1"/>
                <w:sz w:val="22"/>
                <w:szCs w:val="22"/>
                <w:lang w:val="el-GR"/>
              </w:rPr>
            </w:pPr>
            <w:r>
              <w:rPr>
                <w:color w:val="000000" w:themeColor="text1"/>
                <w:sz w:val="22"/>
                <w:szCs w:val="22"/>
                <w:lang w:val="el-GR"/>
              </w:rPr>
              <w:t xml:space="preserve">NE </w:t>
            </w:r>
            <w:r>
              <w:rPr>
                <w:color w:val="000000" w:themeColor="text1"/>
                <w:sz w:val="22"/>
                <w:szCs w:val="22"/>
                <w:lang w:val="el-GR"/>
              </w:rPr>
              <w:t>(25,0, NE)</w:t>
            </w:r>
          </w:p>
        </w:tc>
      </w:tr>
      <w:tr w:rsidR="004639CC">
        <w:trPr>
          <w:cantSplit/>
        </w:trPr>
        <w:tc>
          <w:tcPr>
            <w:tcW w:w="5662" w:type="dxa"/>
            <w:vAlign w:val="center"/>
          </w:tcPr>
          <w:p w:rsidR="004639CC" w:rsidRDefault="0020557B">
            <w:pPr>
              <w:widowControl w:val="0"/>
              <w:rPr>
                <w:color w:val="000000" w:themeColor="text1"/>
                <w:sz w:val="22"/>
                <w:szCs w:val="22"/>
                <w:lang w:val="el-GR"/>
              </w:rPr>
            </w:pPr>
            <w:r>
              <w:rPr>
                <w:color w:val="000000" w:themeColor="text1"/>
                <w:sz w:val="22"/>
                <w:szCs w:val="22"/>
                <w:lang w:val="el-GR"/>
              </w:rPr>
              <w:t xml:space="preserve">Ποσοστό DOR χωρίς συμβάντα </w:t>
            </w:r>
            <w:r>
              <w:rPr>
                <w:color w:val="000000" w:themeColor="text1"/>
                <w:sz w:val="22"/>
                <w:szCs w:val="22"/>
                <w:vertAlign w:val="superscript"/>
                <w:lang w:val="el-GR"/>
              </w:rPr>
              <w:t>β</w:t>
            </w:r>
            <w:r>
              <w:rPr>
                <w:color w:val="000000" w:themeColor="text1"/>
                <w:sz w:val="22"/>
                <w:szCs w:val="22"/>
                <w:lang w:val="el-GR"/>
              </w:rPr>
              <w:t xml:space="preserve"> σε 24 μήνες, % (95% CI)</w:t>
            </w:r>
          </w:p>
        </w:tc>
        <w:tc>
          <w:tcPr>
            <w:tcW w:w="3330" w:type="dxa"/>
            <w:vAlign w:val="center"/>
          </w:tcPr>
          <w:p w:rsidR="004639CC" w:rsidRDefault="0020557B">
            <w:pPr>
              <w:widowControl w:val="0"/>
              <w:jc w:val="center"/>
              <w:rPr>
                <w:color w:val="000000" w:themeColor="text1"/>
                <w:sz w:val="22"/>
                <w:szCs w:val="22"/>
                <w:lang w:val="el-GR"/>
              </w:rPr>
            </w:pPr>
            <w:r>
              <w:rPr>
                <w:color w:val="000000" w:themeColor="text1"/>
                <w:sz w:val="22"/>
                <w:szCs w:val="22"/>
                <w:lang w:val="el-GR"/>
              </w:rPr>
              <w:t>72,9 (54,4, 84,9)</w:t>
            </w:r>
          </w:p>
        </w:tc>
      </w:tr>
      <w:tr w:rsidR="004639CC">
        <w:trPr>
          <w:cantSplit/>
        </w:trPr>
        <w:tc>
          <w:tcPr>
            <w:tcW w:w="5662" w:type="dxa"/>
            <w:vAlign w:val="center"/>
          </w:tcPr>
          <w:p w:rsidR="004639CC" w:rsidRDefault="0020557B">
            <w:pPr>
              <w:widowControl w:val="0"/>
              <w:rPr>
                <w:color w:val="000000" w:themeColor="text1"/>
                <w:sz w:val="22"/>
                <w:szCs w:val="22"/>
                <w:lang w:val="el-GR"/>
              </w:rPr>
            </w:pPr>
            <w:r>
              <w:rPr>
                <w:color w:val="000000" w:themeColor="text1"/>
                <w:sz w:val="22"/>
                <w:szCs w:val="22"/>
                <w:lang w:val="el-GR"/>
              </w:rPr>
              <w:t>Διάμεση παρακολούθηση της μελέτης σε μήνες (ελάχ.</w:t>
            </w:r>
            <w:r>
              <w:rPr>
                <w:rFonts w:eastAsiaTheme="minorEastAsia"/>
                <w:color w:val="000000" w:themeColor="text1"/>
                <w:sz w:val="22"/>
                <w:szCs w:val="22"/>
                <w:lang w:val="el-GR"/>
              </w:rPr>
              <w:t>, μέγ.)</w:t>
            </w:r>
          </w:p>
        </w:tc>
        <w:tc>
          <w:tcPr>
            <w:tcW w:w="3330" w:type="dxa"/>
            <w:vAlign w:val="center"/>
          </w:tcPr>
          <w:p w:rsidR="004639CC" w:rsidRDefault="0020557B">
            <w:pPr>
              <w:widowControl w:val="0"/>
              <w:jc w:val="center"/>
              <w:rPr>
                <w:color w:val="000000" w:themeColor="text1"/>
                <w:sz w:val="22"/>
                <w:szCs w:val="22"/>
                <w:lang w:val="el-GR"/>
              </w:rPr>
            </w:pPr>
            <w:r>
              <w:rPr>
                <w:color w:val="000000" w:themeColor="text1"/>
                <w:sz w:val="22"/>
                <w:szCs w:val="22"/>
                <w:lang w:val="el-GR"/>
              </w:rPr>
              <w:t>28,04 (1,64, 32,89)</w:t>
            </w:r>
          </w:p>
        </w:tc>
      </w:tr>
    </w:tbl>
    <w:p w:rsidR="004639CC" w:rsidRDefault="0020557B">
      <w:pPr>
        <w:widowControl w:val="0"/>
        <w:tabs>
          <w:tab w:val="left" w:pos="144"/>
        </w:tabs>
        <w:rPr>
          <w:color w:val="000000" w:themeColor="text1"/>
          <w:sz w:val="18"/>
          <w:szCs w:val="22"/>
          <w:lang w:val="el-GR"/>
        </w:rPr>
      </w:pPr>
      <w:r>
        <w:rPr>
          <w:color w:val="000000" w:themeColor="text1"/>
          <w:sz w:val="18"/>
          <w:szCs w:val="22"/>
          <w:lang w:val="el-GR"/>
        </w:rPr>
        <w:t xml:space="preserve">α*Δύο ασθενείς στη μελέτη BGB-3111-214 δεν ήταν αξιολογήσιμοι ως προς την </w:t>
      </w:r>
      <w:r>
        <w:rPr>
          <w:color w:val="000000" w:themeColor="text1"/>
          <w:sz w:val="18"/>
          <w:szCs w:val="22"/>
          <w:lang w:val="el-GR"/>
        </w:rPr>
        <w:t>αποτελεσματικότητα λόγω κεντρικής επιβεβαίωσης της εκτροπής του MZL σε διάχυτο λέμφωμα από μεγάλα Β κύτταρα.</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4"/>
        </w:tabs>
        <w:rPr>
          <w:color w:val="000000" w:themeColor="text1"/>
          <w:sz w:val="18"/>
          <w:szCs w:val="22"/>
          <w:lang w:val="el-GR"/>
        </w:rPr>
      </w:pPr>
      <w:r>
        <w:rPr>
          <w:rFonts w:eastAsia="Times New Roman"/>
          <w:color w:val="000000" w:themeColor="text1"/>
          <w:sz w:val="18"/>
          <w:szCs w:val="22"/>
          <w:bdr w:val="none" w:sz="0" w:space="0" w:color="auto"/>
          <w:lang w:val="el-GR"/>
        </w:rPr>
        <w:t>Β Τα ποσοστά χωρίς συμβάντα εκτιμήθηκαν με τη μέθοδο Kaplan-Meier με 95% CI που εκτιμήθηκαν με τη χρήση του τύπου Greenwood.</w:t>
      </w:r>
    </w:p>
    <w:p w:rsidR="004639CC" w:rsidRDefault="0020557B">
      <w:pPr>
        <w:widowControl w:val="0"/>
        <w:tabs>
          <w:tab w:val="left" w:pos="144"/>
        </w:tabs>
        <w:rPr>
          <w:color w:val="000000" w:themeColor="text1"/>
          <w:sz w:val="18"/>
          <w:szCs w:val="22"/>
          <w:lang w:val="el-GR"/>
        </w:rPr>
      </w:pPr>
      <w:r>
        <w:rPr>
          <w:color w:val="000000" w:themeColor="text1"/>
          <w:sz w:val="18"/>
          <w:szCs w:val="22"/>
          <w:lang w:val="el-GR"/>
        </w:rPr>
        <w:t xml:space="preserve">ORR: συνολικό ποσοστό </w:t>
      </w:r>
      <w:r>
        <w:rPr>
          <w:color w:val="000000" w:themeColor="text1"/>
          <w:sz w:val="18"/>
          <w:szCs w:val="22"/>
          <w:lang w:val="el-GR"/>
        </w:rPr>
        <w:t>ανταπόκρισης, CR: πλήρης ανταπόκριση, PR: μερική ανταπόκριση, DoR: διάρκεια ανταπόκρισης, CI: διάστημα εμπιστοσύνης, NE: μη εκτιμήσιμο</w:t>
      </w:r>
    </w:p>
    <w:p w:rsidR="004639CC" w:rsidRDefault="004639CC">
      <w:pPr>
        <w:widowControl w:val="0"/>
        <w:rPr>
          <w:color w:val="000000" w:themeColor="text1"/>
          <w:sz w:val="22"/>
          <w:szCs w:val="22"/>
          <w:lang w:val="el-GR"/>
        </w:rPr>
      </w:pPr>
    </w:p>
    <w:p w:rsidR="004639CC" w:rsidRDefault="0020557B">
      <w:pPr>
        <w:widowControl w:val="0"/>
        <w:rPr>
          <w:color w:val="000000" w:themeColor="text1"/>
          <w:sz w:val="22"/>
          <w:szCs w:val="22"/>
          <w:lang w:val="el-GR"/>
        </w:rPr>
      </w:pPr>
      <w:r>
        <w:rPr>
          <w:color w:val="000000" w:themeColor="text1"/>
          <w:sz w:val="22"/>
          <w:szCs w:val="22"/>
          <w:lang w:val="el-GR"/>
        </w:rPr>
        <w:t>Στη μελέτη BGB-3111-214, ο διάμεσος χρόνος έως την ανταπόκριση ήταν 2,79 μήνες (εύρος: 1,7 έως 11,1 μήνες). Μετά τον χρό</w:t>
      </w:r>
      <w:r>
        <w:rPr>
          <w:color w:val="000000" w:themeColor="text1"/>
          <w:sz w:val="22"/>
          <w:szCs w:val="22"/>
          <w:lang w:val="el-GR"/>
        </w:rPr>
        <w:t>νο διάμεσης παρακολούθησης της μελέτης των 28,04 μηνών (εύρος: 1,64 έως 32,89 μήνες), η διάμεση διάρκεια ανταπόκρισης (DOR), όπως αξιολογείται από την IRC, δεν έχει επιτευχθεί (95% CI 25,0 μήνες έως NE) και συνολικό ποσοστό 72,9% (95% CI 54,4 έως 84,9) των</w:t>
      </w:r>
      <w:r>
        <w:rPr>
          <w:color w:val="000000" w:themeColor="text1"/>
          <w:sz w:val="22"/>
          <w:szCs w:val="22"/>
          <w:lang w:val="el-GR"/>
        </w:rPr>
        <w:t xml:space="preserve"> ανταποκρινόμενων εκτιμήθηκε ότι δεν έχουν συμβάντα στους 24 μήνες μετά την αρχική ανταπόκριση.</w:t>
      </w:r>
    </w:p>
    <w:p w:rsidR="004639CC" w:rsidRDefault="004639CC">
      <w:pPr>
        <w:widowControl w:val="0"/>
        <w:rPr>
          <w:color w:val="000000" w:themeColor="text1"/>
          <w:sz w:val="22"/>
          <w:szCs w:val="22"/>
          <w:lang w:val="el-GR"/>
        </w:rPr>
      </w:pPr>
    </w:p>
    <w:p w:rsidR="004639CC" w:rsidRDefault="0020557B">
      <w:pPr>
        <w:widowControl w:val="0"/>
        <w:rPr>
          <w:color w:val="000000" w:themeColor="text1"/>
          <w:sz w:val="22"/>
          <w:szCs w:val="22"/>
          <w:lang w:val="el-GR"/>
        </w:rPr>
      </w:pPr>
      <w:r>
        <w:rPr>
          <w:color w:val="000000" w:themeColor="text1"/>
          <w:sz w:val="22"/>
          <w:szCs w:val="22"/>
          <w:lang w:val="el-GR"/>
        </w:rPr>
        <w:t>Τα συνολικά ποσοστά ανταπόκρισης που παρατηρήθηκαν ήταν παρεμφερή και στους τρεις διαφορετικούς υποτύπους του MZL (εξωλεμφαδενικό, λεμφαδενικό και σπληνικό).</w:t>
      </w:r>
    </w:p>
    <w:p w:rsidR="004639CC" w:rsidRDefault="004639CC">
      <w:pPr>
        <w:pStyle w:val="C-BodyText"/>
        <w:widowControl w:val="0"/>
        <w:spacing w:before="0" w:after="0" w:line="240" w:lineRule="auto"/>
        <w:rPr>
          <w:rStyle w:val="None"/>
          <w:color w:val="000000" w:themeColor="text1"/>
          <w:sz w:val="22"/>
          <w:szCs w:val="22"/>
          <w:u w:val="single"/>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iCs/>
          <w:color w:val="000000" w:themeColor="text1"/>
          <w:sz w:val="22"/>
          <w:szCs w:val="22"/>
          <w:bdr w:val="none" w:sz="0" w:space="0" w:color="auto"/>
          <w:lang w:val="el-GR" w:eastAsia="zh-CN"/>
        </w:rPr>
      </w:pPr>
      <w:r>
        <w:rPr>
          <w:rFonts w:eastAsia="Times New Roman"/>
          <w:i/>
          <w:iCs/>
          <w:color w:val="000000" w:themeColor="text1"/>
          <w:sz w:val="22"/>
          <w:szCs w:val="22"/>
          <w:bdr w:val="none" w:sz="0" w:space="0" w:color="auto"/>
          <w:lang w:val="el-GR" w:eastAsia="zh-CN"/>
        </w:rPr>
        <w:t xml:space="preserve">Ασθενείς με χρόνια λεμφοκυτταρική λευχαιμία (ΧΛΛ)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i/>
          <w:iCs/>
          <w:color w:val="000000" w:themeColor="text1"/>
          <w:sz w:val="22"/>
          <w:szCs w:val="22"/>
          <w:bdr w:val="none" w:sz="0" w:space="0" w:color="auto"/>
          <w:lang w:val="el-GR" w:eastAsia="zh-CN"/>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r>
        <w:rPr>
          <w:rFonts w:eastAsia="Times New Roman"/>
          <w:iCs/>
          <w:color w:val="000000" w:themeColor="text1"/>
          <w:sz w:val="22"/>
          <w:szCs w:val="22"/>
          <w:bdr w:val="none" w:sz="0" w:space="0" w:color="auto"/>
          <w:lang w:val="el-GR"/>
        </w:rPr>
        <w:t>Η αποτελεσματικότητα του BRUKINSA σε ασθενείς με ΧΛΛ αξιολογήθηκε σε δύο τυχαιοποιημένες ελεγχόμενες δοκιμές.</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iCs/>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color w:val="000000" w:themeColor="text1"/>
          <w:sz w:val="22"/>
          <w:szCs w:val="22"/>
          <w:bdr w:val="none" w:sz="0" w:space="0" w:color="auto"/>
          <w:lang w:val="el-GR"/>
        </w:rPr>
      </w:pPr>
      <w:r>
        <w:rPr>
          <w:rFonts w:eastAsia="Times New Roman"/>
          <w:i/>
          <w:iCs/>
          <w:color w:val="000000" w:themeColor="text1"/>
          <w:sz w:val="22"/>
          <w:szCs w:val="22"/>
          <w:bdr w:val="none" w:sz="0" w:space="0" w:color="auto"/>
          <w:lang w:val="el-GR"/>
        </w:rPr>
        <w:t>Μελέτη SEQUOIA (BGB-3111-304): Μια διεθνής, Φάσης 3, ανοικτής επισήμανσης, τυχαιοποιημένη μελ</w:t>
      </w:r>
      <w:r>
        <w:rPr>
          <w:rFonts w:eastAsia="Times New Roman"/>
          <w:i/>
          <w:iCs/>
          <w:color w:val="000000" w:themeColor="text1"/>
          <w:sz w:val="22"/>
          <w:szCs w:val="22"/>
          <w:bdr w:val="none" w:sz="0" w:space="0" w:color="auto"/>
          <w:lang w:val="el-GR"/>
        </w:rPr>
        <w:t>έτη της ζανουμπρουτινίμπης σε σύγκριση με τη βενδαμουστίνη συν ριτουξιμάμπη (BR) σε ασθενείς με ΧΛΛ που δεν είχαν λάβει προηγουμένως θεραπεία.</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r>
        <w:rPr>
          <w:rFonts w:eastAsia="Times New Roman"/>
          <w:iCs/>
          <w:color w:val="000000" w:themeColor="text1"/>
          <w:sz w:val="22"/>
          <w:szCs w:val="22"/>
          <w:bdr w:val="none" w:sz="0" w:space="0" w:color="auto"/>
          <w:lang w:val="el-GR"/>
        </w:rPr>
        <w:t xml:space="preserve">Η μελέτη SEQUOIA (BGB-3111-304) είναι μια τυχαιοποιημένη πολυκεντρική, ανοικτής επισήμανσης, ελεγχόμενη με δραστικό φάρμακο, Φάσης 3 δοκιμή της μονοθεραπείας με </w:t>
      </w:r>
      <w:r>
        <w:rPr>
          <w:rFonts w:eastAsia="Times New Roman"/>
          <w:iCs/>
          <w:color w:val="000000" w:themeColor="text1"/>
          <w:sz w:val="22"/>
          <w:szCs w:val="22"/>
          <w:bdr w:val="none" w:sz="0" w:space="0" w:color="auto"/>
          <w:lang w:val="el-GR"/>
        </w:rPr>
        <w:lastRenderedPageBreak/>
        <w:t>ζανουμπρουτινίμπη και βενδαμουστίνη σε συνδυασμό με ριτουξιμάμπη σε 479 ασθενείς με ΧΛΛ χωρίς έ</w:t>
      </w:r>
      <w:r>
        <w:rPr>
          <w:rFonts w:eastAsia="Times New Roman"/>
          <w:iCs/>
          <w:color w:val="000000" w:themeColor="text1"/>
          <w:sz w:val="22"/>
          <w:szCs w:val="22"/>
          <w:bdr w:val="none" w:sz="0" w:space="0" w:color="auto"/>
          <w:lang w:val="el-GR"/>
        </w:rPr>
        <w:t>λλειψη της 17p [del(17p)] που δεν είχαν λάβει προηγουμένως θεραπεία (σκέλη A και B, Κοόρτη 1). Το σκέλος Γ (Κοόρτη 2) είναι μια πολυκεντρική, μονού σκέλους δοκιμή της μονοθεραπείας με ζανουμπρουτινίμπη σε 110 ασθενείς με ΧΛΛ που δεν είχαν λάβει προηγουμένω</w:t>
      </w:r>
      <w:r>
        <w:rPr>
          <w:rFonts w:eastAsia="Times New Roman"/>
          <w:iCs/>
          <w:color w:val="000000" w:themeColor="text1"/>
          <w:sz w:val="22"/>
          <w:szCs w:val="22"/>
          <w:bdr w:val="none" w:sz="0" w:space="0" w:color="auto"/>
          <w:lang w:val="el-GR"/>
        </w:rPr>
        <w:t xml:space="preserve">ς θεραπεία με επιβεβαιωμένη del(17p) από κεντρικό εργαστήριο.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p>
    <w:p w:rsidR="004639CC" w:rsidRDefault="0020557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r>
        <w:rPr>
          <w:rFonts w:eastAsia="Times New Roman"/>
          <w:iCs/>
          <w:color w:val="000000" w:themeColor="text1"/>
          <w:sz w:val="22"/>
          <w:szCs w:val="22"/>
          <w:bdr w:val="none" w:sz="0" w:space="0" w:color="auto"/>
          <w:lang w:val="el-GR"/>
        </w:rPr>
        <w:t xml:space="preserve">Και στις δύο κοόρτεις εντάχθηκαν ασθενείς ηλικίας 65 ετών ή άνω, καθώς και ασθενείς ηλικίας μεταξύ 18 και 65 ετών που ήταν ακατάλληλοι για χημειοανοσοθεραπεία με φλουδαραβίνη, κυκλοφωσφαμίδη </w:t>
      </w:r>
      <w:r>
        <w:rPr>
          <w:rFonts w:eastAsia="Times New Roman"/>
          <w:iCs/>
          <w:color w:val="000000" w:themeColor="text1"/>
          <w:sz w:val="22"/>
          <w:szCs w:val="22"/>
          <w:bdr w:val="none" w:sz="0" w:space="0" w:color="auto"/>
          <w:lang w:val="el-GR"/>
        </w:rPr>
        <w:t>και ριτουξιμάμπη (FCR).</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iCs/>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iCs/>
          <w:color w:val="000000" w:themeColor="text1"/>
          <w:sz w:val="22"/>
          <w:szCs w:val="22"/>
          <w:bdr w:val="none" w:sz="0" w:space="0" w:color="auto"/>
          <w:lang w:val="el-GR"/>
        </w:rPr>
      </w:pPr>
      <w:r>
        <w:rPr>
          <w:rFonts w:eastAsia="Times New Roman"/>
          <w:iCs/>
          <w:color w:val="000000" w:themeColor="text1"/>
          <w:sz w:val="22"/>
          <w:szCs w:val="22"/>
          <w:bdr w:val="none" w:sz="0" w:space="0" w:color="auto"/>
          <w:lang w:val="el-GR"/>
        </w:rPr>
        <w:t>Τα δημογραφικά χαρακτηριστικά και τα χαρακτηριστικά έναρξης ήταν γενικά ισορροπημένα μεταξύ του σκέλους A (ζανουμπρουτινίμπη) και του σκέλους B (BR) της Κοόρτης 1. Και στα δύο σκέλη, η διάμεση ηλικία ήταν τα 70 έτη, με ελαφρά υψηλό</w:t>
      </w:r>
      <w:r>
        <w:rPr>
          <w:rFonts w:eastAsia="Times New Roman"/>
          <w:iCs/>
          <w:color w:val="000000" w:themeColor="text1"/>
          <w:sz w:val="22"/>
          <w:szCs w:val="22"/>
          <w:bdr w:val="none" w:sz="0" w:space="0" w:color="auto"/>
          <w:lang w:val="el-GR"/>
        </w:rPr>
        <w:t>τερο ποσοστό ασθενών ηλικίας ≥ 75 ετών (26,1%) στο σκέλος A σε σύγκριση με το σκέλος B (22,3%) και με ελαφρά χαμηλότερο ποσοστό ασθενών ηλικίας 65-75 ετών (55,2%) στο σκέλος A σε σύγκριση με το σκέλος B (58,4%). Στην Κοόρτη 1, το 92,7% των ασθενών είχαν κα</w:t>
      </w:r>
      <w:r>
        <w:rPr>
          <w:rFonts w:eastAsia="Times New Roman"/>
          <w:iCs/>
          <w:color w:val="000000" w:themeColor="text1"/>
          <w:sz w:val="22"/>
          <w:szCs w:val="22"/>
          <w:bdr w:val="none" w:sz="0" w:space="0" w:color="auto"/>
          <w:lang w:val="el-GR"/>
        </w:rPr>
        <w:t xml:space="preserve">τάσταση λειτουργικότητας κατά ECOG στην έναρξη 0 ή 1 (93,7% στο σκέλος A και 91,6% στο σκέλος B). Στην Κοόρτη 2 (σκέλος Γ της ζανουμπρουτινίμπης), το 87,3% των ασθενών είχαν κατάσταση λειτουργικότητας κατά ECOG στην έναρξη 0 ή 1.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iCs/>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strike/>
          <w:color w:val="000000" w:themeColor="text1"/>
          <w:sz w:val="22"/>
          <w:szCs w:val="22"/>
          <w:bdr w:val="none" w:sz="0" w:space="0" w:color="auto"/>
          <w:lang w:val="el-GR"/>
        </w:rPr>
      </w:pPr>
      <w:r>
        <w:rPr>
          <w:rFonts w:eastAsia="Times New Roman"/>
          <w:iCs/>
          <w:color w:val="000000" w:themeColor="text1"/>
          <w:sz w:val="22"/>
          <w:szCs w:val="22"/>
          <w:bdr w:val="none" w:sz="0" w:space="0" w:color="auto"/>
          <w:lang w:val="el-GR"/>
        </w:rPr>
        <w:t xml:space="preserve">Τα δημογραφικά χαρακτηριστικά και τα χαρακτηριστικά έναρξης ήταν επίσης γενικά παρεμφερή μεταξύ του σκέλους A (ζανουμπρουτινίμπη) της Κοόρτης 1 και του σκέλους Γ (ζανουμπρουτινίμπη) της Κοόρτης 2.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r>
        <w:rPr>
          <w:rFonts w:eastAsia="Times New Roman"/>
          <w:iCs/>
          <w:color w:val="000000" w:themeColor="text1"/>
          <w:sz w:val="22"/>
          <w:szCs w:val="22"/>
          <w:bdr w:val="none" w:sz="0" w:space="0" w:color="auto"/>
          <w:lang w:val="el-GR"/>
        </w:rPr>
        <w:t>Στην Κοόρτη 1, η τυχαιοποίηση στρωματοποιήθηκε ανά ηλικία</w:t>
      </w:r>
      <w:r>
        <w:rPr>
          <w:rFonts w:eastAsia="Times New Roman"/>
          <w:iCs/>
          <w:color w:val="000000" w:themeColor="text1"/>
          <w:sz w:val="22"/>
          <w:szCs w:val="22"/>
          <w:bdr w:val="none" w:sz="0" w:space="0" w:color="auto"/>
          <w:lang w:val="el-GR"/>
        </w:rPr>
        <w:t xml:space="preserve"> (&lt; 65 ετών έναντι ≥ 65 ετών), στάδιο κατά Binet (Γ έναντι A ή B), μεταλλαξιογόνο κατάσταση (μεταλλαγμένη έναντι μη μεταλλαγμένης) στη μεταβλητή περιοχή της βαριάς αλυσίδας της ανοσοσφαιρίνης (IGHV) και γεωγραφική περιοχή (Βόρεια Αμερική έναντι Ευρώπης ένα</w:t>
      </w:r>
      <w:r>
        <w:rPr>
          <w:rFonts w:eastAsia="Times New Roman"/>
          <w:iCs/>
          <w:color w:val="000000" w:themeColor="text1"/>
          <w:sz w:val="22"/>
          <w:szCs w:val="22"/>
          <w:bdr w:val="none" w:sz="0" w:space="0" w:color="auto"/>
          <w:lang w:val="el-GR"/>
        </w:rPr>
        <w:t xml:space="preserve">ντι Ασίας-Ειρηνικού). Τυχαιοποιήθηκαν συνολικά 479 ασθενείς (ομάδα ανάλυσης με πρόθεση για θεραπεία [ITT]), 241 στη συνεχιζόμενη μονοθεραπεία με ζανουμπρουτινίμπη και 238 σε 6 κύκλους θεραπείας με βενδαμουστίνη και ριτουξιμάμπη (BR).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r>
        <w:rPr>
          <w:rFonts w:eastAsia="Times New Roman"/>
          <w:iCs/>
          <w:color w:val="000000" w:themeColor="text1"/>
          <w:sz w:val="22"/>
          <w:szCs w:val="22"/>
          <w:bdr w:val="none" w:sz="0" w:space="0" w:color="auto"/>
          <w:lang w:val="el-GR"/>
        </w:rPr>
        <w:t xml:space="preserve">Στην Κοόρτη 1, οι </w:t>
      </w:r>
      <w:r>
        <w:rPr>
          <w:rFonts w:eastAsia="Times New Roman"/>
          <w:iCs/>
          <w:color w:val="000000" w:themeColor="text1"/>
          <w:sz w:val="22"/>
          <w:szCs w:val="22"/>
          <w:bdr w:val="none" w:sz="0" w:space="0" w:color="auto"/>
          <w:lang w:val="el-GR"/>
        </w:rPr>
        <w:t>ασθενείς στο σκέλος Α της ζανουμπρουτινίμπης έλαβαν 160 mg δις ημερησίως μέχρι να εμφανιστεί εξέλιξη της νόσου ή μη αποδεκτή τοξικότητα. Στο σκέλος B, οι ασθενείς έλαβαν βενδαμουστίνη σε δόση 90 mg/m2/ημέρα τις πρώτες 2 ημέρες κάθε κύκλου για 6 κύκλους και</w:t>
      </w:r>
      <w:r>
        <w:rPr>
          <w:rFonts w:eastAsia="Times New Roman"/>
          <w:iCs/>
          <w:color w:val="000000" w:themeColor="text1"/>
          <w:sz w:val="22"/>
          <w:szCs w:val="22"/>
          <w:bdr w:val="none" w:sz="0" w:space="0" w:color="auto"/>
          <w:lang w:val="el-GR"/>
        </w:rPr>
        <w:t xml:space="preserve"> ριτουξιμάμπη σε δόση 375 mg/m2 για τον Κύκλο 1 και σε δόση 500 mg/m2 για τους Κύκλους 2 έως 6. Κάθε κύκλος θεραπείας αποτελείτο από περίπου 28 ημέρες. Στην Κοόρτη 2 (σκέλος Γ), οι ασθενείς έλαβαν ζανουμπρουτινίμπη 160 mg δις ημερησίως μέχρι την εμφάνιση ε</w:t>
      </w:r>
      <w:r>
        <w:rPr>
          <w:rFonts w:eastAsia="Times New Roman"/>
          <w:iCs/>
          <w:color w:val="000000" w:themeColor="text1"/>
          <w:sz w:val="22"/>
          <w:szCs w:val="22"/>
          <w:bdr w:val="none" w:sz="0" w:space="0" w:color="auto"/>
          <w:lang w:val="el-GR"/>
        </w:rPr>
        <w:t>ξέλιξης της νόσου ή μη αποδεκτής τοξικότητας.</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r>
        <w:rPr>
          <w:rFonts w:eastAsia="Times New Roman"/>
          <w:iCs/>
          <w:color w:val="000000" w:themeColor="text1"/>
          <w:sz w:val="22"/>
          <w:szCs w:val="22"/>
          <w:bdr w:val="none" w:sz="0" w:space="0" w:color="auto"/>
          <w:lang w:val="el-GR"/>
        </w:rPr>
        <w:t>Για την Κοόρτη 1, το πρωτεύον καταληκτικό σημείο ήταν η επιβίωση χωρίς εξέλιξη της νόσου (PFS) που αξιολογείται από την ανεξάρτητη επιτροπή κεντρικής αξιολόγησης (IRC). Στα δευτερεύοντα καταληκτικά σημεία περι</w:t>
      </w:r>
      <w:r>
        <w:rPr>
          <w:rFonts w:eastAsia="Times New Roman"/>
          <w:iCs/>
          <w:color w:val="000000" w:themeColor="text1"/>
          <w:sz w:val="22"/>
          <w:szCs w:val="22"/>
          <w:bdr w:val="none" w:sz="0" w:space="0" w:color="auto"/>
          <w:lang w:val="el-GR"/>
        </w:rPr>
        <w:t>λαμβανόταν το συνολικό ποσοστό ανταπόκρισης με βάση την αξιολόγηση της IRC.</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p>
    <w:p w:rsidR="004639CC" w:rsidRDefault="0020557B">
      <w:pPr>
        <w:keepLines/>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r>
        <w:rPr>
          <w:rFonts w:eastAsia="Times New Roman"/>
          <w:iCs/>
          <w:color w:val="000000" w:themeColor="text1"/>
          <w:sz w:val="22"/>
          <w:szCs w:val="22"/>
          <w:bdr w:val="none" w:sz="0" w:space="0" w:color="auto"/>
          <w:lang w:val="el-GR"/>
        </w:rPr>
        <w:t>Στην Κοόρτη 1, η διάμεση διάρκεια παρακολούθησης για PFS ήταν 25,0 μήνες (εύρος: 0,0 έως 41,4). Το ποσοστό της PFS στους 24 μήνες ήταν 85,5% (95% ΔΕ: 80,1, 89,6) για τη ζανουμπρου</w:t>
      </w:r>
      <w:r>
        <w:rPr>
          <w:rFonts w:eastAsia="Times New Roman"/>
          <w:iCs/>
          <w:color w:val="000000" w:themeColor="text1"/>
          <w:sz w:val="22"/>
          <w:szCs w:val="22"/>
          <w:bdr w:val="none" w:sz="0" w:space="0" w:color="auto"/>
          <w:lang w:val="el-GR"/>
        </w:rPr>
        <w:t xml:space="preserve">τινίμπη και 69,5% (95% ΔΕ: 62,4, 75,5) για BR. Στην Κοόρτη 2, η διάμεση διάρκεια παρακολούθησης για PFS ήταν 27,9 μήνες (εύρος: 1,0 έως 38,8) και το ποσοστό της PFS στους 24 μήνες 88,9% (95% ΔΕ: 81,3, 93,6). Το ORR που αξιολογήθηκε από την IRC στην Κοόρτη </w:t>
      </w:r>
      <w:r>
        <w:rPr>
          <w:rFonts w:eastAsia="Times New Roman"/>
          <w:iCs/>
          <w:color w:val="000000" w:themeColor="text1"/>
          <w:sz w:val="22"/>
          <w:szCs w:val="22"/>
          <w:bdr w:val="none" w:sz="0" w:space="0" w:color="auto"/>
          <w:lang w:val="el-GR"/>
        </w:rPr>
        <w:t>2 ήταν 90,0% (95% ΔΕ: 82,8, 94,9). Ο διάμεσος χρόνος έως τη μερική ή μεγαλύτερη ανταπόκριση, όπως αξιολογήθηκε από την IRC, ήταν 2,89 μήνες (εύρος: 1,8, 14,2) και 2,86 μήνες (εύρος: 1,9, 13,9) στο σκέλος της ζανουμπρουτινίμπης της Κοόρτης 1 και της Κοόρτης</w:t>
      </w:r>
      <w:r>
        <w:rPr>
          <w:rFonts w:eastAsia="Times New Roman"/>
          <w:iCs/>
          <w:color w:val="000000" w:themeColor="text1"/>
          <w:sz w:val="22"/>
          <w:szCs w:val="22"/>
          <w:bdr w:val="none" w:sz="0" w:space="0" w:color="auto"/>
          <w:lang w:val="el-GR"/>
        </w:rPr>
        <w:t xml:space="preserve"> 2, αντίστοιχα.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r>
        <w:rPr>
          <w:rFonts w:eastAsia="Times New Roman"/>
          <w:iCs/>
          <w:color w:val="000000" w:themeColor="text1"/>
          <w:sz w:val="22"/>
          <w:szCs w:val="22"/>
          <w:bdr w:val="none" w:sz="0" w:space="0" w:color="auto"/>
          <w:lang w:val="el-GR"/>
        </w:rPr>
        <w:t xml:space="preserve">Τα αποτελέσματα αποτελεσματικότητας για την Κοόρτη 1 παρουσιάζονται στον </w:t>
      </w:r>
      <w:r>
        <w:rPr>
          <w:rFonts w:eastAsia="Times New Roman"/>
          <w:iCs/>
          <w:color w:val="000000" w:themeColor="text1"/>
          <w:sz w:val="22"/>
          <w:szCs w:val="22"/>
          <w:bdr w:val="none" w:sz="0" w:space="0" w:color="auto"/>
          <w:lang w:val="el-GR"/>
        </w:rPr>
        <w:fldChar w:fldCharType="begin"/>
      </w:r>
      <w:r>
        <w:rPr>
          <w:rFonts w:eastAsia="Times New Roman"/>
          <w:iCs/>
          <w:color w:val="000000" w:themeColor="text1"/>
          <w:sz w:val="22"/>
          <w:szCs w:val="22"/>
          <w:bdr w:val="none" w:sz="0" w:space="0" w:color="auto"/>
          <w:lang w:val="el-GR"/>
        </w:rPr>
        <w:instrText xml:space="preserve"> REF _Ref93660489 \h  \* MERGEFORMAT </w:instrText>
      </w:r>
      <w:r>
        <w:rPr>
          <w:rFonts w:eastAsia="Times New Roman"/>
          <w:iCs/>
          <w:color w:val="000000" w:themeColor="text1"/>
          <w:sz w:val="22"/>
          <w:szCs w:val="22"/>
          <w:bdr w:val="none" w:sz="0" w:space="0" w:color="auto"/>
          <w:lang w:val="el-GR"/>
        </w:rPr>
      </w:r>
      <w:r>
        <w:rPr>
          <w:rFonts w:eastAsia="Times New Roman"/>
          <w:iCs/>
          <w:color w:val="000000" w:themeColor="text1"/>
          <w:sz w:val="22"/>
          <w:szCs w:val="22"/>
          <w:bdr w:val="none" w:sz="0" w:space="0" w:color="auto"/>
          <w:lang w:val="el-GR"/>
        </w:rPr>
        <w:fldChar w:fldCharType="separate"/>
      </w:r>
      <w:r>
        <w:rPr>
          <w:rFonts w:eastAsia="Times New Roman"/>
          <w:iCs/>
          <w:color w:val="000000" w:themeColor="text1"/>
          <w:sz w:val="22"/>
          <w:szCs w:val="22"/>
          <w:bdr w:val="none" w:sz="0" w:space="0" w:color="auto"/>
          <w:lang w:val="el-GR"/>
        </w:rPr>
        <w:t>Πίνακας </w:t>
      </w:r>
      <w:r>
        <w:rPr>
          <w:rFonts w:eastAsia="Times New Roman"/>
          <w:iCs/>
          <w:color w:val="000000" w:themeColor="text1"/>
          <w:sz w:val="22"/>
          <w:szCs w:val="22"/>
          <w:bdr w:val="none" w:sz="0" w:space="0" w:color="auto"/>
          <w:lang w:val="el-GR"/>
        </w:rPr>
        <w:fldChar w:fldCharType="end"/>
      </w:r>
      <w:r>
        <w:rPr>
          <w:rFonts w:eastAsia="Times New Roman"/>
          <w:iCs/>
          <w:color w:val="000000" w:themeColor="text1"/>
          <w:sz w:val="22"/>
          <w:szCs w:val="22"/>
          <w:bdr w:val="none" w:sz="0" w:space="0" w:color="auto"/>
          <w:lang w:val="el-GR"/>
        </w:rPr>
        <w:t>7. Οι καμπύλες Kaplan-Meier της PFS και για τα δύο σκ</w:t>
      </w:r>
      <w:r>
        <w:rPr>
          <w:rFonts w:eastAsia="Times New Roman"/>
          <w:iCs/>
          <w:color w:val="000000" w:themeColor="text1"/>
          <w:sz w:val="22"/>
          <w:szCs w:val="22"/>
          <w:bdr w:val="none" w:sz="0" w:space="0" w:color="auto"/>
          <w:lang w:val="el-GR"/>
        </w:rPr>
        <w:t xml:space="preserve">έλη της Κοόρτης 1 παρουσιάζονται στην </w:t>
      </w:r>
      <w:r>
        <w:rPr>
          <w:rFonts w:eastAsia="Times New Roman"/>
          <w:bCs/>
          <w:iCs/>
          <w:color w:val="000000" w:themeColor="text1"/>
          <w:sz w:val="22"/>
          <w:szCs w:val="22"/>
          <w:bdr w:val="none" w:sz="0" w:space="0" w:color="auto"/>
          <w:lang w:val="el-GR"/>
        </w:rPr>
        <w:fldChar w:fldCharType="begin"/>
      </w:r>
      <w:r>
        <w:rPr>
          <w:rFonts w:eastAsia="Times New Roman"/>
          <w:bCs/>
          <w:iCs/>
          <w:color w:val="000000" w:themeColor="text1"/>
          <w:sz w:val="22"/>
          <w:szCs w:val="22"/>
          <w:bdr w:val="none" w:sz="0" w:space="0" w:color="auto"/>
          <w:lang w:val="el-GR"/>
        </w:rPr>
        <w:instrText xml:space="preserve"> REF _Ref109939450 \h  \* MERGEFORMAT </w:instrText>
      </w:r>
      <w:r>
        <w:rPr>
          <w:rFonts w:eastAsia="Times New Roman"/>
          <w:bCs/>
          <w:iCs/>
          <w:color w:val="000000" w:themeColor="text1"/>
          <w:sz w:val="22"/>
          <w:szCs w:val="22"/>
          <w:bdr w:val="none" w:sz="0" w:space="0" w:color="auto"/>
          <w:lang w:val="el-GR"/>
        </w:rPr>
      </w:r>
      <w:r>
        <w:rPr>
          <w:rFonts w:eastAsia="Times New Roman"/>
          <w:bCs/>
          <w:iCs/>
          <w:color w:val="000000" w:themeColor="text1"/>
          <w:sz w:val="22"/>
          <w:szCs w:val="22"/>
          <w:bdr w:val="none" w:sz="0" w:space="0" w:color="auto"/>
          <w:lang w:val="el-GR"/>
        </w:rPr>
        <w:fldChar w:fldCharType="separate"/>
      </w:r>
      <w:r>
        <w:rPr>
          <w:rFonts w:eastAsia="Times New Roman"/>
          <w:bCs/>
          <w:iCs/>
          <w:color w:val="000000" w:themeColor="text1"/>
          <w:sz w:val="22"/>
          <w:szCs w:val="22"/>
          <w:bdr w:val="none" w:sz="0" w:space="0" w:color="auto"/>
          <w:lang w:val="el-GR"/>
        </w:rPr>
        <w:t>Εικόνα 1</w:t>
      </w:r>
      <w:r>
        <w:rPr>
          <w:rFonts w:eastAsia="Times New Roman"/>
          <w:bCs/>
          <w:iCs/>
          <w:color w:val="000000" w:themeColor="text1"/>
          <w:sz w:val="22"/>
          <w:szCs w:val="22"/>
          <w:bdr w:val="none" w:sz="0" w:space="0" w:color="auto"/>
          <w:lang w:val="el-GR"/>
        </w:rPr>
        <w:fldChar w:fldCharType="end"/>
      </w:r>
      <w:r>
        <w:rPr>
          <w:rFonts w:eastAsia="Times New Roman"/>
          <w:iCs/>
          <w:color w:val="000000" w:themeColor="text1"/>
          <w:sz w:val="22"/>
          <w:szCs w:val="22"/>
          <w:bdr w:val="none" w:sz="0" w:space="0" w:color="auto"/>
          <w:lang w:val="el-GR"/>
        </w:rPr>
        <w:t>.</w:t>
      </w:r>
    </w:p>
    <w:p w:rsidR="004639CC" w:rsidRDefault="004639CC">
      <w:pPr>
        <w:widowControl w:val="0"/>
        <w:rPr>
          <w:rFonts w:eastAsia="Times New Roman"/>
          <w:iCs/>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rPr>
          <w:rFonts w:eastAsia="PMingLiU"/>
          <w:b/>
          <w:bCs/>
          <w:color w:val="000000" w:themeColor="text1"/>
          <w:sz w:val="22"/>
          <w:szCs w:val="22"/>
          <w:bdr w:val="none" w:sz="0" w:space="0" w:color="auto"/>
          <w:lang w:val="el-GR"/>
        </w:rPr>
      </w:pPr>
      <w:bookmarkStart w:id="39" w:name="_Ref93660489"/>
      <w:r>
        <w:rPr>
          <w:rFonts w:eastAsia="Times New Roman"/>
          <w:b/>
          <w:bCs/>
          <w:color w:val="000000" w:themeColor="text1"/>
          <w:sz w:val="22"/>
          <w:szCs w:val="22"/>
          <w:bdr w:val="none" w:sz="0" w:space="0" w:color="auto"/>
          <w:lang w:val="el-GR"/>
        </w:rPr>
        <w:t>Πίνακας </w:t>
      </w:r>
      <w:bookmarkEnd w:id="39"/>
      <w:r>
        <w:rPr>
          <w:rFonts w:eastAsia="PMingLiU"/>
          <w:b/>
          <w:bCs/>
          <w:color w:val="000000" w:themeColor="text1"/>
          <w:sz w:val="22"/>
          <w:szCs w:val="22"/>
          <w:bdr w:val="none" w:sz="0" w:space="0" w:color="auto"/>
          <w:lang w:val="el-GR"/>
        </w:rPr>
        <w:t>7</w:t>
      </w:r>
      <w:r>
        <w:rPr>
          <w:rFonts w:eastAsia="Times New Roman"/>
          <w:b/>
          <w:bCs/>
          <w:color w:val="000000" w:themeColor="text1"/>
          <w:sz w:val="22"/>
          <w:szCs w:val="22"/>
          <w:bdr w:val="none" w:sz="0" w:space="0" w:color="auto"/>
          <w:lang w:val="el-GR"/>
        </w:rPr>
        <w:t>:</w:t>
      </w:r>
      <w:r>
        <w:rPr>
          <w:rFonts w:eastAsia="Times New Roman"/>
          <w:color w:val="000000" w:themeColor="text1"/>
          <w:sz w:val="22"/>
          <w:szCs w:val="22"/>
          <w:bdr w:val="none" w:sz="0" w:space="0" w:color="auto"/>
          <w:lang w:val="el-GR"/>
        </w:rPr>
        <w:t xml:space="preserve"> </w:t>
      </w:r>
      <w:r>
        <w:rPr>
          <w:rFonts w:eastAsia="Times New Roman"/>
          <w:color w:val="000000" w:themeColor="text1"/>
          <w:sz w:val="22"/>
          <w:szCs w:val="22"/>
          <w:bdr w:val="none" w:sz="0" w:space="0" w:color="auto"/>
          <w:lang w:val="el-GR"/>
        </w:rPr>
        <w:tab/>
      </w:r>
      <w:r>
        <w:rPr>
          <w:rFonts w:eastAsia="Times New Roman"/>
          <w:b/>
          <w:bCs/>
          <w:color w:val="000000" w:themeColor="text1"/>
          <w:sz w:val="22"/>
          <w:szCs w:val="22"/>
          <w:bdr w:val="none" w:sz="0" w:space="0" w:color="auto"/>
          <w:lang w:val="el-GR"/>
        </w:rPr>
        <w:t>Αποτελέσματα αποτελεσματικότητας στη μελέτη SEQUOIA</w:t>
      </w:r>
      <w:r>
        <w:rPr>
          <w:rFonts w:eastAsia="PMingLiU"/>
          <w:b/>
          <w:bCs/>
          <w:color w:val="000000" w:themeColor="text1"/>
          <w:sz w:val="22"/>
          <w:szCs w:val="22"/>
          <w:bdr w:val="none" w:sz="0" w:space="0" w:color="auto"/>
          <w:lang w:val="el-GR"/>
        </w:rPr>
        <w:fldChar w:fldCharType="begin"/>
      </w:r>
      <w:r>
        <w:rPr>
          <w:rFonts w:eastAsia="PMingLiU"/>
          <w:b/>
          <w:bCs/>
          <w:color w:val="000000" w:themeColor="text1"/>
          <w:sz w:val="22"/>
          <w:szCs w:val="22"/>
          <w:bdr w:val="none" w:sz="0" w:space="0" w:color="auto"/>
          <w:lang w:val="el-GR"/>
        </w:rPr>
        <w:instrText xml:space="preserve"> DOCVARIABLE vault_nd_b87efac8-7834-4b17-9c09-6131cad45491 \* MERGEFORMAT </w:instrText>
      </w:r>
      <w:r>
        <w:rPr>
          <w:rFonts w:eastAsia="PMingLiU"/>
          <w:b/>
          <w:bCs/>
          <w:color w:val="000000" w:themeColor="text1"/>
          <w:sz w:val="22"/>
          <w:szCs w:val="22"/>
          <w:bdr w:val="none" w:sz="0" w:space="0" w:color="auto"/>
          <w:lang w:val="el-GR"/>
        </w:rPr>
        <w:fldChar w:fldCharType="end"/>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rPr>
          <w:rFonts w:eastAsia="PMingLiU"/>
          <w:b/>
          <w:bCs/>
          <w:iCs/>
          <w:color w:val="000000" w:themeColor="text1"/>
          <w:sz w:val="22"/>
          <w:szCs w:val="22"/>
          <w:u w:val="single"/>
          <w:bdr w:val="none" w:sz="0" w:space="0" w:color="auto"/>
          <w:lang w:val="el-GR"/>
        </w:rPr>
      </w:pPr>
    </w:p>
    <w:tbl>
      <w:tblPr>
        <w:tblW w:w="8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130"/>
        <w:gridCol w:w="2160"/>
        <w:gridCol w:w="2251"/>
      </w:tblGrid>
      <w:tr w:rsidR="004639CC">
        <w:trPr>
          <w:tblHeader/>
        </w:trPr>
        <w:tc>
          <w:tcPr>
            <w:tcW w:w="4130" w:type="dxa"/>
            <w:tcMar>
              <w:top w:w="0" w:type="dxa"/>
              <w:left w:w="108" w:type="dxa"/>
              <w:bottom w:w="0" w:type="dxa"/>
              <w:right w:w="108" w:type="dxa"/>
            </w:tcMar>
          </w:tcPr>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p>
        </w:tc>
        <w:tc>
          <w:tcPr>
            <w:tcW w:w="4411" w:type="dxa"/>
            <w:gridSpan w:val="2"/>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 xml:space="preserve">Κοόρτη 1* </w:t>
            </w:r>
            <w:r>
              <w:rPr>
                <w:rFonts w:eastAsia="Times New Roman"/>
                <w:b/>
                <w:bCs/>
                <w:color w:val="000000" w:themeColor="text1"/>
                <w:sz w:val="22"/>
                <w:szCs w:val="22"/>
                <w:bdr w:val="none" w:sz="0" w:space="0" w:color="auto"/>
                <w:lang w:val="el-GR"/>
              </w:rPr>
              <w:br/>
            </w:r>
            <w:r>
              <w:rPr>
                <w:rFonts w:eastAsia="Times New Roman"/>
                <w:color w:val="000000" w:themeColor="text1"/>
                <w:sz w:val="22"/>
                <w:szCs w:val="22"/>
                <w:bdr w:val="none" w:sz="0" w:space="0" w:color="auto"/>
                <w:lang w:val="el-GR"/>
              </w:rPr>
              <w:t>Ασθενείς</w:t>
            </w:r>
            <w:r>
              <w:rPr>
                <w:rFonts w:eastAsia="Times New Roman"/>
                <w:color w:val="000000" w:themeColor="text1"/>
                <w:sz w:val="22"/>
                <w:szCs w:val="22"/>
                <w:bdr w:val="none" w:sz="0" w:space="0" w:color="auto"/>
                <w:lang w:val="el-GR"/>
              </w:rPr>
              <w:br/>
              <w:t>χωρίς Del(17p)</w:t>
            </w:r>
          </w:p>
        </w:tc>
      </w:tr>
      <w:tr w:rsidR="004639CC">
        <w:trPr>
          <w:tblHeader/>
        </w:trPr>
        <w:tc>
          <w:tcPr>
            <w:tcW w:w="413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b/>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Καταληκτικό σημείο</w:t>
            </w:r>
          </w:p>
        </w:tc>
        <w:tc>
          <w:tcPr>
            <w:tcW w:w="216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 xml:space="preserve">Ζανουμπρουτινίμπη </w:t>
            </w:r>
            <w:r>
              <w:rPr>
                <w:rFonts w:eastAsia="Times New Roman"/>
                <w:b/>
                <w:bCs/>
                <w:color w:val="000000" w:themeColor="text1"/>
                <w:sz w:val="22"/>
                <w:szCs w:val="22"/>
                <w:bdr w:val="none" w:sz="0" w:space="0" w:color="auto"/>
                <w:lang w:val="el-GR"/>
              </w:rPr>
              <w:br/>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(N=241)</w:t>
            </w:r>
          </w:p>
        </w:tc>
        <w:tc>
          <w:tcPr>
            <w:tcW w:w="225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Βενδαμουστίνη + Ριτουξιμάμπη</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(N=238)</w:t>
            </w:r>
          </w:p>
        </w:tc>
      </w:tr>
      <w:tr w:rsidR="004639CC">
        <w:tc>
          <w:tcPr>
            <w:tcW w:w="413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bCs/>
                <w:color w:val="000000" w:themeColor="text1"/>
                <w:sz w:val="22"/>
                <w:szCs w:val="22"/>
                <w:bdr w:val="none" w:sz="0" w:space="0" w:color="auto"/>
                <w:lang w:val="el-GR"/>
              </w:rPr>
            </w:pPr>
            <w:r>
              <w:rPr>
                <w:rFonts w:eastAsia="Times New Roman"/>
                <w:bCs/>
                <w:color w:val="000000" w:themeColor="text1"/>
                <w:sz w:val="22"/>
                <w:szCs w:val="22"/>
                <w:bdr w:val="none" w:sz="0" w:space="0" w:color="auto"/>
                <w:lang w:val="el-GR"/>
              </w:rPr>
              <w:t>Επιβίωση χωρίς εξέλιξη της νόσου</w:t>
            </w:r>
            <w:r>
              <w:rPr>
                <w:rFonts w:eastAsia="Times New Roman"/>
                <w:bCs/>
                <w:color w:val="000000" w:themeColor="text1"/>
                <w:sz w:val="22"/>
                <w:szCs w:val="22"/>
                <w:bdr w:val="none" w:sz="0" w:space="0" w:color="auto"/>
                <w:vertAlign w:val="superscript"/>
                <w:lang w:val="el-GR"/>
              </w:rPr>
              <w:t>†</w:t>
            </w:r>
          </w:p>
        </w:tc>
        <w:tc>
          <w:tcPr>
            <w:tcW w:w="2160" w:type="dxa"/>
            <w:tcMar>
              <w:top w:w="0" w:type="dxa"/>
              <w:left w:w="108" w:type="dxa"/>
              <w:bottom w:w="0" w:type="dxa"/>
              <w:right w:w="108" w:type="dxa"/>
            </w:tcMar>
          </w:tcPr>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highlight w:val="yellow"/>
                <w:bdr w:val="none" w:sz="0" w:space="0" w:color="auto"/>
                <w:lang w:val="el-GR"/>
              </w:rPr>
            </w:pPr>
          </w:p>
        </w:tc>
        <w:tc>
          <w:tcPr>
            <w:tcW w:w="2250" w:type="dxa"/>
            <w:tcMar>
              <w:top w:w="0" w:type="dxa"/>
              <w:left w:w="108" w:type="dxa"/>
              <w:bottom w:w="0" w:type="dxa"/>
              <w:right w:w="108" w:type="dxa"/>
            </w:tcMar>
          </w:tcPr>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highlight w:val="yellow"/>
                <w:bdr w:val="none" w:sz="0" w:space="0" w:color="auto"/>
                <w:lang w:val="el-GR"/>
              </w:rPr>
            </w:pPr>
          </w:p>
        </w:tc>
      </w:tr>
      <w:tr w:rsidR="004639CC">
        <w:tc>
          <w:tcPr>
            <w:tcW w:w="413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ind w:firstLine="60"/>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  Αριθμός </w:t>
            </w:r>
            <w:r>
              <w:rPr>
                <w:rFonts w:eastAsia="Times New Roman"/>
                <w:color w:val="000000" w:themeColor="text1"/>
                <w:sz w:val="22"/>
                <w:szCs w:val="22"/>
                <w:bdr w:val="none" w:sz="0" w:space="0" w:color="auto"/>
                <w:lang w:val="el-GR"/>
              </w:rPr>
              <w:t>συμβάντων, n (%)</w:t>
            </w:r>
          </w:p>
        </w:tc>
        <w:tc>
          <w:tcPr>
            <w:tcW w:w="2160" w:type="dxa"/>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36 (14,9)</w:t>
            </w:r>
          </w:p>
        </w:tc>
        <w:tc>
          <w:tcPr>
            <w:tcW w:w="2250" w:type="dxa"/>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71 (29,8)</w:t>
            </w:r>
          </w:p>
        </w:tc>
      </w:tr>
      <w:tr w:rsidR="004639CC">
        <w:tc>
          <w:tcPr>
            <w:tcW w:w="413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ind w:left="330"/>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Εξέλιξη νόσου, n (%)</w:t>
            </w:r>
          </w:p>
        </w:tc>
        <w:tc>
          <w:tcPr>
            <w:tcW w:w="2160" w:type="dxa"/>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27 (11,2)</w:t>
            </w:r>
          </w:p>
        </w:tc>
        <w:tc>
          <w:tcPr>
            <w:tcW w:w="2250" w:type="dxa"/>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59 (24,8)</w:t>
            </w:r>
          </w:p>
        </w:tc>
      </w:tr>
      <w:tr w:rsidR="004639CC">
        <w:tc>
          <w:tcPr>
            <w:tcW w:w="413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ind w:left="330"/>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Θάνατος, n (%)</w:t>
            </w:r>
          </w:p>
        </w:tc>
        <w:tc>
          <w:tcPr>
            <w:tcW w:w="2160" w:type="dxa"/>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9 (3,7)</w:t>
            </w:r>
          </w:p>
        </w:tc>
        <w:tc>
          <w:tcPr>
            <w:tcW w:w="2250" w:type="dxa"/>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12 (5,0)</w:t>
            </w:r>
          </w:p>
        </w:tc>
      </w:tr>
      <w:tr w:rsidR="004639CC">
        <w:tc>
          <w:tcPr>
            <w:tcW w:w="413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ind w:left="60"/>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  Διάμεση τιμή (95% ΔΕ), μήνες </w:t>
            </w:r>
            <w:r>
              <w:rPr>
                <w:rFonts w:eastAsia="Times New Roman"/>
                <w:color w:val="000000" w:themeColor="text1"/>
                <w:sz w:val="22"/>
                <w:szCs w:val="22"/>
                <w:bdr w:val="none" w:sz="0" w:space="0" w:color="auto"/>
                <w:vertAlign w:val="superscript"/>
                <w:lang w:val="el-GR"/>
              </w:rPr>
              <w:t>α</w:t>
            </w:r>
          </w:p>
        </w:tc>
        <w:tc>
          <w:tcPr>
            <w:tcW w:w="2160" w:type="dxa"/>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NE (NE, NE)</w:t>
            </w:r>
          </w:p>
        </w:tc>
        <w:tc>
          <w:tcPr>
            <w:tcW w:w="2250" w:type="dxa"/>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33,7 (28,1, NE)</w:t>
            </w:r>
          </w:p>
        </w:tc>
      </w:tr>
      <w:tr w:rsidR="004639CC">
        <w:tc>
          <w:tcPr>
            <w:tcW w:w="413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ind w:left="150"/>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Λόγος κινδύνου (95% ΔΕ) </w:t>
            </w:r>
            <w:r>
              <w:rPr>
                <w:rFonts w:eastAsia="Times New Roman"/>
                <w:color w:val="000000" w:themeColor="text1"/>
                <w:sz w:val="22"/>
                <w:szCs w:val="22"/>
                <w:bdr w:val="none" w:sz="0" w:space="0" w:color="auto"/>
                <w:vertAlign w:val="superscript"/>
                <w:lang w:val="el-GR"/>
              </w:rPr>
              <w:t>β</w:t>
            </w:r>
          </w:p>
        </w:tc>
        <w:tc>
          <w:tcPr>
            <w:tcW w:w="4411" w:type="dxa"/>
            <w:gridSpan w:val="2"/>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0,42 (0,28, 0,63)</w:t>
            </w:r>
          </w:p>
        </w:tc>
      </w:tr>
      <w:tr w:rsidR="004639CC">
        <w:tc>
          <w:tcPr>
            <w:tcW w:w="413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ind w:left="150"/>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Τιμή P </w:t>
            </w:r>
            <w:r>
              <w:rPr>
                <w:rFonts w:eastAsia="Times New Roman"/>
                <w:color w:val="000000" w:themeColor="text1"/>
                <w:sz w:val="22"/>
                <w:szCs w:val="22"/>
                <w:bdr w:val="none" w:sz="0" w:space="0" w:color="auto"/>
                <w:vertAlign w:val="superscript"/>
                <w:lang w:val="el-GR"/>
              </w:rPr>
              <w:t>γ</w:t>
            </w:r>
          </w:p>
        </w:tc>
        <w:tc>
          <w:tcPr>
            <w:tcW w:w="4411" w:type="dxa"/>
            <w:gridSpan w:val="2"/>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&lt;0,0001 </w:t>
            </w:r>
          </w:p>
        </w:tc>
      </w:tr>
      <w:tr w:rsidR="004639CC">
        <w:tc>
          <w:tcPr>
            <w:tcW w:w="413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r>
              <w:rPr>
                <w:rFonts w:eastAsia="Times New Roman"/>
                <w:bCs/>
                <w:color w:val="000000" w:themeColor="text1"/>
                <w:sz w:val="22"/>
                <w:szCs w:val="22"/>
                <w:bdr w:val="none" w:sz="0" w:space="0" w:color="auto"/>
                <w:lang w:val="el-GR"/>
              </w:rPr>
              <w:t>Συνολικό ποσοστό ανταπόκρισης</w:t>
            </w:r>
            <w:r>
              <w:rPr>
                <w:rFonts w:eastAsia="Times New Roman"/>
                <w:bCs/>
                <w:color w:val="000000" w:themeColor="text1"/>
                <w:sz w:val="22"/>
                <w:szCs w:val="22"/>
                <w:bdr w:val="none" w:sz="0" w:space="0" w:color="auto"/>
                <w:vertAlign w:val="superscript"/>
                <w:lang w:val="el-GR"/>
              </w:rPr>
              <w:t>†</w:t>
            </w:r>
            <w:r>
              <w:rPr>
                <w:rFonts w:eastAsia="Times New Roman"/>
                <w:bCs/>
                <w:color w:val="000000" w:themeColor="text1"/>
                <w:sz w:val="22"/>
                <w:szCs w:val="22"/>
                <w:bdr w:val="none" w:sz="0" w:space="0" w:color="auto"/>
                <w:lang w:val="el-GR"/>
              </w:rPr>
              <w:t xml:space="preserve"> %</w:t>
            </w:r>
            <w:r>
              <w:rPr>
                <w:rFonts w:eastAsia="Times New Roman"/>
                <w:b/>
                <w:bCs/>
                <w:color w:val="000000" w:themeColor="text1"/>
                <w:sz w:val="22"/>
                <w:szCs w:val="22"/>
                <w:bdr w:val="none" w:sz="0" w:space="0" w:color="auto"/>
                <w:lang w:val="el-GR"/>
              </w:rPr>
              <w:br/>
            </w:r>
            <w:r>
              <w:rPr>
                <w:rFonts w:eastAsia="Times New Roman"/>
                <w:color w:val="000000" w:themeColor="text1"/>
                <w:sz w:val="22"/>
                <w:szCs w:val="22"/>
                <w:bdr w:val="none" w:sz="0" w:space="0" w:color="auto"/>
                <w:lang w:val="el-GR"/>
              </w:rPr>
              <w:t>(95% ΔΕ)</w:t>
            </w:r>
          </w:p>
        </w:tc>
        <w:tc>
          <w:tcPr>
            <w:tcW w:w="2160" w:type="dxa"/>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94,6% </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(91,0, 97,1)</w:t>
            </w:r>
          </w:p>
        </w:tc>
        <w:tc>
          <w:tcPr>
            <w:tcW w:w="2250" w:type="dxa"/>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85,3% </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(80,1, 89,5)</w:t>
            </w:r>
          </w:p>
        </w:tc>
      </w:tr>
    </w:tbl>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4"/>
        </w:tabs>
        <w:rPr>
          <w:rFonts w:eastAsia="Times New Roman"/>
          <w:color w:val="000000" w:themeColor="text1"/>
          <w:sz w:val="18"/>
          <w:szCs w:val="22"/>
          <w:bdr w:val="none" w:sz="0" w:space="0" w:color="auto"/>
          <w:lang w:val="el-GR"/>
        </w:rPr>
      </w:pPr>
      <w:r>
        <w:rPr>
          <w:rFonts w:eastAsia="Times New Roman"/>
          <w:color w:val="000000" w:themeColor="text1"/>
          <w:sz w:val="18"/>
          <w:szCs w:val="22"/>
          <w:bdr w:val="none" w:sz="0" w:space="0" w:color="auto"/>
          <w:lang w:val="el-GR"/>
        </w:rPr>
        <w:t>Συνολικό ποσοστό ανταπόκρισης: CR+Cri+nPR+PR</w:t>
      </w:r>
      <w:r>
        <w:rPr>
          <w:color w:val="000000" w:themeColor="text1"/>
          <w:sz w:val="18"/>
          <w:szCs w:val="22"/>
          <w:lang w:val="el-GR"/>
        </w:rPr>
        <w:t>+PR-L</w:t>
      </w:r>
      <w:r>
        <w:rPr>
          <w:rFonts w:eastAsia="Times New Roman"/>
          <w:color w:val="000000" w:themeColor="text1"/>
          <w:sz w:val="18"/>
          <w:szCs w:val="22"/>
          <w:bdr w:val="none" w:sz="0" w:space="0" w:color="auto"/>
          <w:lang w:val="el-GR"/>
        </w:rPr>
        <w:t xml:space="preserve">, CR: πλήρης ανταπόκριση, Cri: πλήρης ανταπόκριση με ατελή αποκατάστση της αιμοποίησης, nPR: λεμφαδενική μερική ανταπόκριση, PR: μερική ανταπόκριση, </w:t>
      </w:r>
      <w:r>
        <w:rPr>
          <w:rFonts w:eastAsia="SimSun"/>
          <w:color w:val="000000" w:themeColor="text1"/>
          <w:sz w:val="18"/>
          <w:szCs w:val="22"/>
          <w:bdr w:val="none" w:sz="0" w:space="0" w:color="auto"/>
          <w:lang w:val="el-GR" w:eastAsia="en-GB"/>
        </w:rPr>
        <w:t xml:space="preserve">PR-L: μερική ανταπόκριση με λεμφοκύττωμα, </w:t>
      </w:r>
      <w:r>
        <w:rPr>
          <w:rFonts w:eastAsia="Times New Roman"/>
          <w:color w:val="000000" w:themeColor="text1"/>
          <w:sz w:val="18"/>
          <w:szCs w:val="22"/>
          <w:bdr w:val="none" w:sz="0" w:space="0" w:color="auto"/>
          <w:lang w:val="el-GR"/>
        </w:rPr>
        <w:t>ΔΕ: διάστημα εμπιστοσύνης, NE: μη εκτιμητέο, ο διάμεσος χρόνος πα</w:t>
      </w:r>
      <w:r>
        <w:rPr>
          <w:rFonts w:eastAsia="Times New Roman"/>
          <w:color w:val="000000" w:themeColor="text1"/>
          <w:sz w:val="18"/>
          <w:szCs w:val="22"/>
          <w:bdr w:val="none" w:sz="0" w:space="0" w:color="auto"/>
          <w:lang w:val="el-GR"/>
        </w:rPr>
        <w:t>ρακολούθησης για την PFS ήταν 25,0 μήνες (95% ΔΕ: 24,6, 25,2).</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4"/>
        </w:tabs>
        <w:rPr>
          <w:rFonts w:eastAsia="Times New Roman"/>
          <w:color w:val="000000" w:themeColor="text1"/>
          <w:sz w:val="18"/>
          <w:szCs w:val="22"/>
          <w:bdr w:val="none" w:sz="0" w:space="0" w:color="auto"/>
          <w:lang w:val="el-GR"/>
        </w:rPr>
      </w:pPr>
      <w:r>
        <w:rPr>
          <w:rFonts w:eastAsia="Times New Roman"/>
          <w:color w:val="000000" w:themeColor="text1"/>
          <w:sz w:val="18"/>
          <w:szCs w:val="22"/>
          <w:bdr w:val="none" w:sz="0" w:space="0" w:color="auto"/>
          <w:lang w:val="el-GR"/>
        </w:rPr>
        <w:t>* Ομάδα ανάλυσης ΙΤΤ</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4"/>
        </w:tabs>
        <w:rPr>
          <w:rFonts w:eastAsia="Times New Roman"/>
          <w:color w:val="000000" w:themeColor="text1"/>
          <w:sz w:val="18"/>
          <w:szCs w:val="22"/>
          <w:bdr w:val="none" w:sz="0" w:space="0" w:color="auto"/>
          <w:lang w:val="el-GR"/>
        </w:rPr>
      </w:pPr>
      <w:r>
        <w:rPr>
          <w:rFonts w:eastAsia="Times New Roman"/>
          <w:color w:val="000000" w:themeColor="text1"/>
          <w:sz w:val="18"/>
          <w:szCs w:val="22"/>
          <w:bdr w:val="none" w:sz="0" w:space="0" w:color="auto"/>
          <w:vertAlign w:val="superscript"/>
          <w:lang w:val="el-GR"/>
        </w:rPr>
        <w:t xml:space="preserve">†  </w:t>
      </w:r>
      <w:r>
        <w:rPr>
          <w:rFonts w:eastAsia="Times New Roman"/>
          <w:color w:val="000000" w:themeColor="text1"/>
          <w:sz w:val="18"/>
          <w:szCs w:val="22"/>
          <w:bdr w:val="none" w:sz="0" w:space="0" w:color="auto"/>
          <w:lang w:val="el-GR"/>
        </w:rPr>
        <w:t>Αξιολογήθηκαν από ανεξάρτητη επιτροπή κεντρικής αξιολόγησης.</w:t>
      </w:r>
      <w:r>
        <w:rPr>
          <w:rFonts w:eastAsia="Times New Roman"/>
          <w:color w:val="000000" w:themeColor="text1"/>
          <w:sz w:val="18"/>
          <w:szCs w:val="22"/>
          <w:bdr w:val="none" w:sz="0" w:space="0" w:color="auto"/>
          <w:lang w:val="el-GR"/>
        </w:rPr>
        <w:br/>
        <w:t>α</w:t>
      </w:r>
      <w:r>
        <w:rPr>
          <w:rFonts w:eastAsia="Times New Roman"/>
          <w:color w:val="000000" w:themeColor="text1"/>
          <w:sz w:val="18"/>
          <w:szCs w:val="22"/>
          <w:bdr w:val="none" w:sz="0" w:space="0" w:color="auto"/>
          <w:lang w:val="el-GR"/>
        </w:rPr>
        <w:tab/>
        <w:t>Με βάση την εκτίμηση Kaplan-Meier.</w:t>
      </w:r>
      <w:r>
        <w:rPr>
          <w:rFonts w:eastAsia="Times New Roman"/>
          <w:color w:val="000000" w:themeColor="text1"/>
          <w:sz w:val="18"/>
          <w:szCs w:val="22"/>
          <w:bdr w:val="none" w:sz="0" w:space="0" w:color="auto"/>
          <w:lang w:val="el-GR"/>
        </w:rPr>
        <w:br/>
        <w:t>β</w:t>
      </w:r>
      <w:r>
        <w:rPr>
          <w:rFonts w:eastAsia="Times New Roman"/>
          <w:color w:val="000000" w:themeColor="text1"/>
          <w:sz w:val="18"/>
          <w:szCs w:val="22"/>
          <w:bdr w:val="none" w:sz="0" w:space="0" w:color="auto"/>
          <w:lang w:val="el-GR"/>
        </w:rPr>
        <w:tab/>
        <w:t xml:space="preserve">Με βάση ένα στρωματοποιημένο μοντέλο παλινδρόμησης του Cox με </w:t>
      </w:r>
      <w:r>
        <w:rPr>
          <w:rFonts w:eastAsia="Times New Roman"/>
          <w:color w:val="000000" w:themeColor="text1"/>
          <w:sz w:val="18"/>
          <w:szCs w:val="22"/>
          <w:bdr w:val="none" w:sz="0" w:space="0" w:color="auto"/>
          <w:lang w:val="el-GR"/>
        </w:rPr>
        <w:t>βενδαμουστίνη + ριτουξιμάμπη ως ομάδα αναφοράς.</w:t>
      </w:r>
      <w:r>
        <w:rPr>
          <w:rFonts w:eastAsia="Times New Roman"/>
          <w:color w:val="000000" w:themeColor="text1"/>
          <w:sz w:val="18"/>
          <w:szCs w:val="22"/>
          <w:bdr w:val="none" w:sz="0" w:space="0" w:color="auto"/>
          <w:lang w:val="el-GR"/>
        </w:rPr>
        <w:br/>
        <w:t>γ</w:t>
      </w:r>
      <w:r>
        <w:rPr>
          <w:rFonts w:eastAsia="Times New Roman"/>
          <w:color w:val="000000" w:themeColor="text1"/>
          <w:sz w:val="18"/>
          <w:szCs w:val="22"/>
          <w:bdr w:val="none" w:sz="0" w:space="0" w:color="auto"/>
          <w:lang w:val="el-GR"/>
        </w:rPr>
        <w:tab/>
        <w:t>Με βάση τη στρωματοποιημένη δοκιμή log-rank.</w:t>
      </w:r>
    </w:p>
    <w:p w:rsidR="004639CC" w:rsidRDefault="004639CC">
      <w:pPr>
        <w:pStyle w:val="C-Footnote"/>
        <w:widowControl w:val="0"/>
        <w:rPr>
          <w:rFonts w:cs="Times New Roman"/>
          <w:color w:val="000000" w:themeColor="text1"/>
          <w:sz w:val="22"/>
          <w:szCs w:val="22"/>
          <w:lang w:val="el-GR"/>
        </w:rPr>
      </w:pPr>
    </w:p>
    <w:p w:rsidR="004639CC" w:rsidRDefault="0020557B">
      <w:pPr>
        <w:pStyle w:val="C-Footnote"/>
        <w:widowControl w:val="0"/>
        <w:rPr>
          <w:rFonts w:cs="Times New Roman"/>
          <w:color w:val="000000" w:themeColor="text1"/>
          <w:sz w:val="22"/>
          <w:szCs w:val="22"/>
          <w:lang w:val="el-GR"/>
        </w:rPr>
      </w:pPr>
      <w:r>
        <w:rPr>
          <w:rFonts w:cs="Times New Roman"/>
          <w:color w:val="000000" w:themeColor="text1"/>
          <w:sz w:val="22"/>
          <w:szCs w:val="22"/>
          <w:lang w:val="el-GR"/>
        </w:rPr>
        <w:t>Σε επικαιροποιημένη ad hoc ανάλυση με διάμεση διάρκεια παρακολούθησης 33,5 μήνες για PFS, η αξιολογούμενη από τον ερευνητή PFS παρέμεινε σύμφωνη με την κύρια αν</w:t>
      </w:r>
      <w:r>
        <w:rPr>
          <w:rFonts w:cs="Times New Roman"/>
          <w:color w:val="000000" w:themeColor="text1"/>
          <w:sz w:val="22"/>
          <w:szCs w:val="22"/>
          <w:lang w:val="el-GR"/>
        </w:rPr>
        <w:t xml:space="preserve">άλυση με HR 0,33 (95% ΔΕ: 0,22 έως 0,48, περιγραφική τιμή P&lt;0,0001) στο σκέλος της </w:t>
      </w:r>
      <w:r>
        <w:rPr>
          <w:rFonts w:eastAsia="Times New Roman" w:cs="Times New Roman"/>
          <w:iCs/>
          <w:color w:val="000000" w:themeColor="text1"/>
          <w:sz w:val="22"/>
          <w:szCs w:val="22"/>
          <w:bdr w:val="none" w:sz="0" w:space="0" w:color="auto"/>
          <w:lang w:val="el-GR"/>
        </w:rPr>
        <w:t xml:space="preserve">ζανουμπρουτινίμπης </w:t>
      </w:r>
      <w:r>
        <w:rPr>
          <w:rFonts w:cs="Times New Roman"/>
          <w:color w:val="000000" w:themeColor="text1"/>
          <w:sz w:val="22"/>
          <w:szCs w:val="22"/>
          <w:lang w:val="el-GR"/>
        </w:rPr>
        <w:t xml:space="preserve">σε σχέση με το σκέλος BR. Δεν επιτεύχθηκε η διάμεση PFS στο σκέλος της </w:t>
      </w:r>
      <w:r>
        <w:rPr>
          <w:rFonts w:eastAsia="Times New Roman" w:cs="Times New Roman"/>
          <w:iCs/>
          <w:color w:val="000000" w:themeColor="text1"/>
          <w:sz w:val="22"/>
          <w:szCs w:val="22"/>
          <w:bdr w:val="none" w:sz="0" w:space="0" w:color="auto"/>
          <w:lang w:val="el-GR"/>
        </w:rPr>
        <w:t xml:space="preserve">ζανουμπρουτινίμπης </w:t>
      </w:r>
      <w:r>
        <w:rPr>
          <w:rFonts w:cs="Times New Roman"/>
          <w:color w:val="000000" w:themeColor="text1"/>
          <w:sz w:val="22"/>
          <w:szCs w:val="22"/>
          <w:lang w:val="el-GR"/>
        </w:rPr>
        <w:t>και είχε διάρκεια 39,2 μήνες για το σκέλος BR. Στους 36 μήνες με</w:t>
      </w:r>
      <w:r>
        <w:rPr>
          <w:rFonts w:cs="Times New Roman"/>
          <w:color w:val="000000" w:themeColor="text1"/>
          <w:sz w:val="22"/>
          <w:szCs w:val="22"/>
          <w:lang w:val="el-GR"/>
        </w:rPr>
        <w:t xml:space="preserve">τά την τυχαιοποίηση, το 83,6% των ασθενών που έλαβαν θεραπεία με </w:t>
      </w:r>
      <w:r>
        <w:rPr>
          <w:rFonts w:eastAsia="Times New Roman" w:cs="Times New Roman"/>
          <w:iCs/>
          <w:color w:val="000000" w:themeColor="text1"/>
          <w:sz w:val="22"/>
          <w:szCs w:val="22"/>
          <w:bdr w:val="none" w:sz="0" w:space="0" w:color="auto"/>
          <w:lang w:val="el-GR"/>
        </w:rPr>
        <w:t xml:space="preserve">ζανουμπρουτινίμπη </w:t>
      </w:r>
      <w:r>
        <w:rPr>
          <w:rFonts w:cs="Times New Roman"/>
          <w:color w:val="000000" w:themeColor="text1"/>
          <w:sz w:val="22"/>
          <w:szCs w:val="22"/>
          <w:lang w:val="el-GR"/>
        </w:rPr>
        <w:t>και το 55,1% που έλαβαν BR εκτιμάται ότι ήταν χωρίς εξέλιξη της νόσου και εν ζωή. Με διάμεση διάρκεια παρακολούθησης 35,8 μήνες, δεν επιτεύχθηκε η διάμεση OS για κανένα σκέλ</w:t>
      </w:r>
      <w:r>
        <w:rPr>
          <w:rFonts w:cs="Times New Roman"/>
          <w:color w:val="000000" w:themeColor="text1"/>
          <w:sz w:val="22"/>
          <w:szCs w:val="22"/>
          <w:lang w:val="el-GR"/>
        </w:rPr>
        <w:t xml:space="preserve">ος, ενώ το εκτιμώμενο ποσοστό της OS στους 36 μήνες ήταν 90,9% (95% ΔΕ: 86,3 έως 94,0) στο σκέλος της </w:t>
      </w:r>
      <w:r>
        <w:rPr>
          <w:rFonts w:eastAsia="Times New Roman" w:cs="Times New Roman"/>
          <w:iCs/>
          <w:color w:val="000000" w:themeColor="text1"/>
          <w:sz w:val="22"/>
          <w:szCs w:val="22"/>
          <w:bdr w:val="none" w:sz="0" w:space="0" w:color="auto"/>
          <w:lang w:val="el-GR"/>
        </w:rPr>
        <w:t xml:space="preserve">ζανουμπρουτινίμπης και </w:t>
      </w:r>
      <w:r>
        <w:rPr>
          <w:rFonts w:cs="Times New Roman"/>
          <w:color w:val="000000" w:themeColor="text1"/>
          <w:sz w:val="22"/>
          <w:szCs w:val="22"/>
          <w:lang w:val="el-GR"/>
        </w:rPr>
        <w:t>89,5% (95% ΔΕ: 84,2 έως 93,1) στο σκέλος BR, αντίστοιχα.</w:t>
      </w:r>
    </w:p>
    <w:p w:rsidR="004639CC" w:rsidRDefault="004639CC">
      <w:pPr>
        <w:pStyle w:val="C-BodyText"/>
        <w:widowControl w:val="0"/>
        <w:spacing w:before="0" w:after="0" w:line="240" w:lineRule="auto"/>
        <w:rPr>
          <w:rStyle w:val="None"/>
          <w:color w:val="000000" w:themeColor="text1"/>
          <w:sz w:val="22"/>
          <w:szCs w:val="22"/>
          <w:u w:val="single"/>
          <w:lang w:val="el-GR"/>
        </w:rPr>
      </w:pPr>
    </w:p>
    <w:p w:rsidR="004639CC" w:rsidRDefault="0020557B">
      <w:pPr>
        <w:keepNext/>
        <w:keepLines/>
        <w:widowControl w:val="0"/>
        <w:pBdr>
          <w:top w:val="none" w:sz="0" w:space="0" w:color="auto"/>
          <w:left w:val="none" w:sz="0" w:space="0" w:color="auto"/>
          <w:bottom w:val="none" w:sz="0" w:space="0" w:color="auto"/>
          <w:right w:val="none" w:sz="0" w:space="0" w:color="auto"/>
          <w:between w:val="none" w:sz="0" w:space="0" w:color="auto"/>
          <w:bar w:val="none" w:sz="0" w:color="auto"/>
        </w:pBdr>
        <w:ind w:left="1134" w:hanging="1134"/>
        <w:rPr>
          <w:rFonts w:eastAsia="Times New Roman"/>
          <w:b/>
          <w:bCs/>
          <w:color w:val="000000" w:themeColor="text1"/>
          <w:sz w:val="22"/>
          <w:szCs w:val="22"/>
          <w:bdr w:val="none" w:sz="0" w:space="0" w:color="auto"/>
          <w:lang w:val="el-GR"/>
        </w:rPr>
      </w:pPr>
      <w:bookmarkStart w:id="40" w:name="_Ref109939450"/>
      <w:r>
        <w:rPr>
          <w:rFonts w:eastAsia="Times New Roman"/>
          <w:b/>
          <w:bCs/>
          <w:color w:val="000000" w:themeColor="text1"/>
          <w:sz w:val="22"/>
          <w:szCs w:val="22"/>
          <w:bdr w:val="none" w:sz="0" w:space="0" w:color="auto"/>
          <w:lang w:val="el-GR"/>
        </w:rPr>
        <w:t xml:space="preserve">Εικόνα </w:t>
      </w:r>
      <w:bookmarkEnd w:id="40"/>
      <w:r>
        <w:rPr>
          <w:rFonts w:eastAsia="Times New Roman"/>
          <w:b/>
          <w:bCs/>
          <w:color w:val="000000" w:themeColor="text1"/>
          <w:sz w:val="22"/>
          <w:szCs w:val="22"/>
          <w:bdr w:val="none" w:sz="0" w:space="0" w:color="auto"/>
          <w:lang w:val="el-GR"/>
        </w:rPr>
        <w:t xml:space="preserve">1: </w:t>
      </w:r>
      <w:r>
        <w:rPr>
          <w:rFonts w:eastAsia="Times New Roman"/>
          <w:b/>
          <w:bCs/>
          <w:color w:val="000000" w:themeColor="text1"/>
          <w:sz w:val="22"/>
          <w:szCs w:val="22"/>
          <w:bdr w:val="none" w:sz="0" w:space="0" w:color="auto"/>
          <w:lang w:val="el-GR"/>
        </w:rPr>
        <w:tab/>
        <w:t>Καμπύλη Kaplan-Meier της αξιολογηθείσας από την IRC PFS στη με</w:t>
      </w:r>
      <w:r>
        <w:rPr>
          <w:rFonts w:eastAsia="Times New Roman"/>
          <w:b/>
          <w:bCs/>
          <w:color w:val="000000" w:themeColor="text1"/>
          <w:sz w:val="22"/>
          <w:szCs w:val="22"/>
          <w:bdr w:val="none" w:sz="0" w:space="0" w:color="auto"/>
          <w:lang w:val="el-GR"/>
        </w:rPr>
        <w:t>λέτη SEQUOIA Κοόρτη 1 (πληθυσμός ITT)</w:t>
      </w:r>
      <w:r>
        <w:rPr>
          <w:rFonts w:eastAsia="Times New Roman"/>
          <w:b/>
          <w:bCs/>
          <w:color w:val="000000" w:themeColor="text1"/>
          <w:sz w:val="22"/>
          <w:szCs w:val="22"/>
          <w:bdr w:val="none" w:sz="0" w:space="0" w:color="auto"/>
          <w:lang w:val="el-GR"/>
        </w:rPr>
        <w:fldChar w:fldCharType="begin"/>
      </w:r>
      <w:r>
        <w:rPr>
          <w:rFonts w:eastAsia="Times New Roman"/>
          <w:b/>
          <w:bCs/>
          <w:color w:val="000000" w:themeColor="text1"/>
          <w:sz w:val="22"/>
          <w:szCs w:val="22"/>
          <w:bdr w:val="none" w:sz="0" w:space="0" w:color="auto"/>
          <w:lang w:val="el-GR"/>
        </w:rPr>
        <w:instrText xml:space="preserve"> DOCVARIABLE vault_nd_0a877168-c9f7-4f37-80be-0dafdd1b8779 \* MERGEFORMAT </w:instrText>
      </w:r>
      <w:r>
        <w:rPr>
          <w:rFonts w:eastAsia="Times New Roman"/>
          <w:b/>
          <w:bCs/>
          <w:color w:val="000000" w:themeColor="text1"/>
          <w:sz w:val="22"/>
          <w:szCs w:val="22"/>
          <w:bdr w:val="none" w:sz="0" w:space="0" w:color="auto"/>
          <w:lang w:val="el-GR"/>
        </w:rPr>
        <w:fldChar w:fldCharType="end"/>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iCs/>
          <w:color w:val="000000" w:themeColor="text1"/>
          <w:sz w:val="22"/>
          <w:szCs w:val="22"/>
          <w:bdr w:val="none" w:sz="0" w:space="0" w:color="auto"/>
          <w:lang w:val="el-GR"/>
        </w:rPr>
      </w:pPr>
    </w:p>
    <w:bookmarkStart w:id="41" w:name="_MON_1819462134"/>
    <w:bookmarkEnd w:id="41"/>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iCs/>
          <w:color w:val="000000" w:themeColor="text1"/>
          <w:sz w:val="22"/>
          <w:szCs w:val="22"/>
          <w:bdr w:val="none" w:sz="0" w:space="0" w:color="auto"/>
        </w:rPr>
      </w:pPr>
      <w:r>
        <w:rPr>
          <w:rFonts w:eastAsia="Times New Roman"/>
          <w:i/>
          <w:iCs/>
          <w:color w:val="000000" w:themeColor="text1"/>
          <w:sz w:val="22"/>
          <w:szCs w:val="22"/>
          <w:bdr w:val="none" w:sz="0" w:space="0" w:color="auto"/>
        </w:rPr>
        <w:object w:dxaOrig="9533" w:dyaOrig="4680">
          <v:shape id="_x0000_i1026" type="#_x0000_t75" style="width:475.85pt;height:234.8pt" o:ole="">
            <v:imagedata r:id="rId14" o:title=""/>
          </v:shape>
          <o:OLEObject Type="Embed" ProgID="Word.Document.12" ShapeID="_x0000_i1026" DrawAspect="Content" ObjectID="_1845708396" r:id="rId15">
            <o:FieldCodes>\s</o:FieldCodes>
          </o:OLEObject>
        </w:objec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iCs/>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iCs/>
          <w:color w:val="000000" w:themeColor="text1"/>
          <w:sz w:val="22"/>
          <w:szCs w:val="22"/>
          <w:bdr w:val="none" w:sz="0" w:space="0" w:color="auto"/>
          <w:lang w:val="el-GR"/>
        </w:rPr>
      </w:pPr>
      <w:r>
        <w:rPr>
          <w:rFonts w:eastAsia="Times New Roman"/>
          <w:i/>
          <w:iCs/>
          <w:color w:val="000000" w:themeColor="text1"/>
          <w:sz w:val="22"/>
          <w:szCs w:val="22"/>
          <w:bdr w:val="none" w:sz="0" w:space="0" w:color="auto"/>
          <w:lang w:val="el-GR"/>
        </w:rPr>
        <w:t xml:space="preserve">Μελέτη ALPINE (BGB-3111-305): Μια Φάσης 3, τυχαιοποιημένη μελέτη της ζανουμπρουτινίμπης σε σύγκριση με </w:t>
      </w:r>
      <w:r>
        <w:rPr>
          <w:rFonts w:eastAsia="Times New Roman"/>
          <w:i/>
          <w:iCs/>
          <w:color w:val="000000" w:themeColor="text1"/>
          <w:sz w:val="22"/>
          <w:szCs w:val="22"/>
          <w:bdr w:val="none" w:sz="0" w:space="0" w:color="auto"/>
          <w:lang w:val="el-GR"/>
        </w:rPr>
        <w:t>την ιβρουτινίμπη σε ασθενείς με υποτροπιάζουσα/ανθεκτική (R/R) ΧΛΛ</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Η μελέτη ALPINE (BGB-3111-305) είναι μια τυχαιοποιημένη, πολυκεντρική, ανοικτής επισήμανσης, Φάσης 3, ελεγχόμενη με δραστική ουσία δοκιμή. Σε αυτήν εντάχθηκαν 652 ασθενείς με υποτροπιάζουσ</w:t>
      </w:r>
      <w:r>
        <w:rPr>
          <w:rFonts w:eastAsia="Times New Roman"/>
          <w:color w:val="000000" w:themeColor="text1"/>
          <w:sz w:val="22"/>
          <w:szCs w:val="22"/>
          <w:bdr w:val="none" w:sz="0" w:space="0" w:color="auto"/>
          <w:lang w:val="el-GR"/>
        </w:rPr>
        <w:t xml:space="preserve">α ή ανθεκτική ΧΛΛ μετά από τουλάχιστον μία προγενέστερη συστηματική θεραπεία. Οι ασθενείς τυχαιοποιήθηκαν είτε σε ζανουμπρουτινίμπη 160 mg από στόματος δις ημερησίως ή σε ιβρουτινίμπη 420 mg από στόματος άπαξ ημερησίως και η χορήγηση συνεχίστηκε μέχρι την </w:t>
      </w:r>
      <w:r>
        <w:rPr>
          <w:rFonts w:eastAsia="Times New Roman"/>
          <w:color w:val="000000" w:themeColor="text1"/>
          <w:sz w:val="22"/>
          <w:szCs w:val="22"/>
          <w:bdr w:val="none" w:sz="0" w:space="0" w:color="auto"/>
          <w:lang w:val="el-GR"/>
        </w:rPr>
        <w:t>εξέλιξη της νόσου ή τη μη αποδεκτή τοξικότητα.</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Η τυχαιοποίηση στρωματοποιήθηκε ανά ηλικία (&lt; 65 ετών έναντι ≥ 65 ετών), γεωγραφική περιοχή (Κίνα έναντι μη Κίνας), ανθεκτική κατάσταση (ναι ή όχι) και κατάσταση μετάλλαξης del(17p)/</w:t>
      </w:r>
      <w:r>
        <w:rPr>
          <w:rFonts w:eastAsia="Times New Roman"/>
          <w:i/>
          <w:iCs/>
          <w:color w:val="000000" w:themeColor="text1"/>
          <w:sz w:val="22"/>
          <w:szCs w:val="22"/>
          <w:bdr w:val="none" w:sz="0" w:space="0" w:color="auto"/>
          <w:lang w:val="el-GR"/>
        </w:rPr>
        <w:t>TP53</w:t>
      </w:r>
      <w:r>
        <w:rPr>
          <w:rFonts w:eastAsia="Times New Roman"/>
          <w:color w:val="000000" w:themeColor="text1"/>
          <w:sz w:val="22"/>
          <w:szCs w:val="22"/>
          <w:bdr w:val="none" w:sz="0" w:space="0" w:color="auto"/>
          <w:lang w:val="el-GR"/>
        </w:rPr>
        <w:t xml:space="preserve"> (παρούσα ή απούσα).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Τα δημογραφικά στοιχεία έναρξης και τα χαρακτηριστικά της νόσου ήταν γενικά ισορροπημένα μεταξύ των σκελών θεραπείας στην ομάδα ανάλυσης ITT και στους πρώτους 415 τυχαιοποιημένους ασθενείς.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Στη ομάδα ανάλυσης ITT, η διάμεση ηλικία ήταν 67,0 έτη στο σκέλ</w:t>
      </w:r>
      <w:r>
        <w:rPr>
          <w:rFonts w:eastAsia="Times New Roman"/>
          <w:color w:val="000000" w:themeColor="text1"/>
          <w:sz w:val="22"/>
          <w:szCs w:val="22"/>
          <w:bdr w:val="none" w:sz="0" w:space="0" w:color="auto"/>
          <w:lang w:val="el-GR"/>
        </w:rPr>
        <w:t>ος της ζανουμπρουτινίμπης και 68,0 έτη στο σκέλος της ιβρουτινίμπης. Η πλειονότητα των ασθενών και στα δύο σκέλη είχαν ECOG PS 0 ή 1 (97,9% στο σκέλος της ζανουμπρουτινίμπης, 96,0% στο σκέλος της ιβρουτινίμπης). Παρεμφερή δημογραφικά στοιχεία και χαρακτηρι</w:t>
      </w:r>
      <w:r>
        <w:rPr>
          <w:rFonts w:eastAsia="Times New Roman"/>
          <w:color w:val="000000" w:themeColor="text1"/>
          <w:sz w:val="22"/>
          <w:szCs w:val="22"/>
          <w:bdr w:val="none" w:sz="0" w:space="0" w:color="auto"/>
          <w:lang w:val="el-GR"/>
        </w:rPr>
        <w:t>στικά στην έναρξη παρατηρήθηκαν στους πρώτους 415 τυχαιοποιημένους ασθενείς. Ο διάμεσος αριθμός προηγούμενων γραμμών συστηματικής θεραπείας είναι 1,0 στο σκέλος της ζανουμπρουτινίμπης (εύρος: 1 έως 6) και 1,0 στο σκέλος της ιβρουτινίμπης (εύρος: 1 έως 8) τ</w:t>
      </w:r>
      <w:r>
        <w:rPr>
          <w:rFonts w:eastAsia="Times New Roman"/>
          <w:color w:val="000000" w:themeColor="text1"/>
          <w:sz w:val="22"/>
          <w:szCs w:val="22"/>
          <w:bdr w:val="none" w:sz="0" w:space="0" w:color="auto"/>
          <w:lang w:val="el-GR"/>
        </w:rPr>
        <w:t xml:space="preserve">όσο στην ομάδα ανάλυσης ITT όσο και στους πρώτους 415 τυχαιοποιημένους ασθενείς.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Οι ασθενείς που είχαν υποβληθεί προηγουμένως σε θεραπεία με αναστολέα BTK αποκλείστηκαν από τη μελέτη 305 ενώ διατίθενται περιορισμένα δεδομένα για τη ζανουμπρουτινίμπη μετά</w:t>
      </w:r>
      <w:r>
        <w:rPr>
          <w:rFonts w:eastAsia="Times New Roman"/>
          <w:color w:val="000000" w:themeColor="text1"/>
          <w:sz w:val="22"/>
          <w:szCs w:val="22"/>
          <w:bdr w:val="none" w:sz="0" w:space="0" w:color="auto"/>
          <w:lang w:val="el-GR"/>
        </w:rPr>
        <w:t xml:space="preserve"> από προγενέστερη θεραπεία με αναστολέα BCL 2.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p>
    <w:p w:rsidR="004639CC" w:rsidRDefault="0020557B">
      <w:pPr>
        <w:keepLines/>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Από τους 652 ασθενείς συνολικά, 327 κατανεμήθηκαν στη μονοθεραπεία με ζανουμπρουτινίμπη, 325 στη μονοθεραπεία με ιβρουτινίμπη. Η αξιολόγηση της αποτελεσματικότητας βασίζεται στην προκαθορισμένη </w:t>
      </w:r>
      <w:r>
        <w:rPr>
          <w:rFonts w:eastAsia="Times New Roman"/>
          <w:color w:val="000000" w:themeColor="text1"/>
          <w:sz w:val="22"/>
          <w:szCs w:val="22"/>
          <w:bdr w:val="none" w:sz="0" w:space="0" w:color="auto"/>
          <w:lang w:val="el-GR"/>
        </w:rPr>
        <w:t>ενδιάμεση ανάλυση των πρώτων 415 τυχαιοποιημένων ασθενών του πληθυσμού ITT. Από αυτούς, 207 τυχαιοποιήθηκαν στη μονοθεραπεία με ζανουμπρουτινίμπη, 208 στη μονοθεραπεία με ιβρουτινίμπη. Τα αποτελέσματα αποτελεσματικότητας παρουσιάζονται στον Πίνακα 8.</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r>
        <w:rPr>
          <w:color w:val="000000" w:themeColor="text1"/>
          <w:sz w:val="22"/>
          <w:szCs w:val="22"/>
          <w:bdr w:val="none" w:sz="0" w:space="0" w:color="auto"/>
          <w:lang w:val="el-GR"/>
        </w:rPr>
        <w:lastRenderedPageBreak/>
        <w:t xml:space="preserve">Το πρωτεύον καταληκτικό σημείο ήταν το συνολικό ποσοστό ανταπόκρισης (ORR, οριζόμενο ως μερική ή καλύτερη </w:t>
      </w:r>
      <w:r>
        <w:rPr>
          <w:rFonts w:eastAsia="Times New Roman"/>
          <w:color w:val="000000" w:themeColor="text1"/>
          <w:sz w:val="22"/>
          <w:szCs w:val="22"/>
          <w:bdr w:val="none" w:sz="0" w:space="0" w:color="auto"/>
          <w:lang w:val="el-GR"/>
        </w:rPr>
        <w:t xml:space="preserve">ανταπόκριση).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Στην προκαθορισμένη ενδιάμεση ανάλυση του ORR στους πρώτους 415 τυχαιοποιημένους ασθενείς, η ζανουμπρουτινίμπη επέδειξε μη κατωτερότητ</w:t>
      </w:r>
      <w:r>
        <w:rPr>
          <w:rFonts w:eastAsia="Times New Roman"/>
          <w:color w:val="000000" w:themeColor="text1"/>
          <w:sz w:val="22"/>
          <w:szCs w:val="22"/>
          <w:bdr w:val="none" w:sz="0" w:space="0" w:color="auto"/>
          <w:lang w:val="el-GR"/>
        </w:rPr>
        <w:t>α (μονόπλευρο p &lt;0,0001) και ανωτερότητα (αμφίπλευρο p = 0,0006) ως προς την ιβρουτινίμπη στο οριζόμενο στο πρωτόκολλο πρωτεύον καταληκτικό σημείο ORR που αξιολογήθηκε από τον ερευνητή. Η ανταπόκριση, όπως καθορίστηκε από την IRC, επέδειξε επίσης μη κατωτε</w:t>
      </w:r>
      <w:r>
        <w:rPr>
          <w:rFonts w:eastAsia="Times New Roman"/>
          <w:color w:val="000000" w:themeColor="text1"/>
          <w:sz w:val="22"/>
          <w:szCs w:val="22"/>
          <w:bdr w:val="none" w:sz="0" w:space="0" w:color="auto"/>
          <w:lang w:val="el-GR"/>
        </w:rPr>
        <w:t>ρότητα της ζανουμπρουτινίμπης ως προς την ιβρουτινίμπη (μονόπλευρο p &lt; 0,0001). Στην τελική ανάλυση του ORR, το ORR που αξιολογήθηκε από τον ερευνητή συνεχίζει να είναι υψηλότερο (79,5% έναντι 71,1%) στο σκέλος της ζανουμπρουτινίμπης σε σύγκριση με το σκέλ</w:t>
      </w:r>
      <w:r>
        <w:rPr>
          <w:rFonts w:eastAsia="Times New Roman"/>
          <w:color w:val="000000" w:themeColor="text1"/>
          <w:sz w:val="22"/>
          <w:szCs w:val="22"/>
          <w:bdr w:val="none" w:sz="0" w:space="0" w:color="auto"/>
          <w:lang w:val="el-GR"/>
        </w:rPr>
        <w:t>ος της ιβρουτινίμπης (περιγραφικό p = 0,0133). Το ORR που καθορίστηκε από την IRC ήταν επίσης σημαντικά υψηλότερο στο σκέλος της ζανουμπρουτινίμπης σε σύγκριση με το σκέλος της ιβρουτινίμπης, επιδεικνύοντας ανωτερότητα (80,4% έναντι 72,9%, αντίστοιχα, αμφί</w:t>
      </w:r>
      <w:r>
        <w:rPr>
          <w:rFonts w:eastAsia="Times New Roman"/>
          <w:color w:val="000000" w:themeColor="text1"/>
          <w:sz w:val="22"/>
          <w:szCs w:val="22"/>
          <w:bdr w:val="none" w:sz="0" w:space="0" w:color="auto"/>
          <w:lang w:val="el-GR"/>
        </w:rPr>
        <w:t>πλευρο p = 0,0264).</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18" w:hanging="1418"/>
        <w:rPr>
          <w:rFonts w:eastAsia="SimSun"/>
          <w:b/>
          <w:bCs/>
          <w:color w:val="000000" w:themeColor="text1"/>
          <w:sz w:val="22"/>
          <w:szCs w:val="22"/>
          <w:bdr w:val="none" w:sz="0" w:space="0" w:color="auto"/>
          <w:lang w:val="el-GR"/>
        </w:rPr>
      </w:pPr>
      <w:bookmarkStart w:id="42" w:name="_Ref109165141"/>
      <w:r>
        <w:rPr>
          <w:rFonts w:eastAsia="Times New Roman"/>
          <w:b/>
          <w:bCs/>
          <w:color w:val="000000" w:themeColor="text1"/>
          <w:sz w:val="22"/>
          <w:szCs w:val="22"/>
          <w:bdr w:val="none" w:sz="0" w:space="0" w:color="auto"/>
          <w:lang w:val="el-GR"/>
        </w:rPr>
        <w:t>Πίνακας </w:t>
      </w:r>
      <w:bookmarkEnd w:id="42"/>
      <w:r>
        <w:rPr>
          <w:rFonts w:eastAsia="SimSun"/>
          <w:b/>
          <w:bCs/>
          <w:color w:val="000000" w:themeColor="text1"/>
          <w:sz w:val="22"/>
          <w:szCs w:val="22"/>
          <w:bdr w:val="none" w:sz="0" w:space="0" w:color="auto"/>
          <w:lang w:val="el-GR"/>
        </w:rPr>
        <w:t>8</w:t>
      </w:r>
      <w:r>
        <w:rPr>
          <w:rFonts w:eastAsia="Times New Roman"/>
          <w:b/>
          <w:bCs/>
          <w:color w:val="000000" w:themeColor="text1"/>
          <w:sz w:val="22"/>
          <w:szCs w:val="22"/>
          <w:bdr w:val="none" w:sz="0" w:space="0" w:color="auto"/>
          <w:lang w:val="el-GR"/>
        </w:rPr>
        <w:t>:</w:t>
      </w:r>
      <w:r>
        <w:rPr>
          <w:rFonts w:eastAsia="Times New Roman"/>
          <w:b/>
          <w:bCs/>
          <w:color w:val="000000" w:themeColor="text1"/>
          <w:sz w:val="22"/>
          <w:szCs w:val="22"/>
          <w:bdr w:val="none" w:sz="0" w:space="0" w:color="auto"/>
          <w:lang w:val="el-GR"/>
        </w:rPr>
        <w:tab/>
        <w:t>Αποτελέσματα αποτελεσματικότητας στη μελέτη ALPINE (προκαθορισμένη ενδιάμεση ανάλυση των πρώτων 415 τυχαιοποιημένων ασθενών)</w:t>
      </w:r>
      <w:r>
        <w:rPr>
          <w:rFonts w:eastAsia="SimSun"/>
          <w:b/>
          <w:bCs/>
          <w:color w:val="000000" w:themeColor="text1"/>
          <w:sz w:val="22"/>
          <w:szCs w:val="22"/>
          <w:bdr w:val="none" w:sz="0" w:space="0" w:color="auto"/>
          <w:lang w:val="el-GR"/>
        </w:rPr>
        <w:fldChar w:fldCharType="begin"/>
      </w:r>
      <w:r>
        <w:rPr>
          <w:rFonts w:eastAsia="SimSun"/>
          <w:b/>
          <w:bCs/>
          <w:color w:val="000000" w:themeColor="text1"/>
          <w:sz w:val="22"/>
          <w:szCs w:val="22"/>
          <w:bdr w:val="none" w:sz="0" w:space="0" w:color="auto"/>
          <w:lang w:val="el-GR"/>
        </w:rPr>
        <w:instrText xml:space="preserve"> DOCVARIABLE vault_nd_27d96c88-b576-41f9-98df-44f77f4cc761 \* MERGEFORMAT </w:instrText>
      </w:r>
      <w:r>
        <w:rPr>
          <w:rFonts w:eastAsia="SimSun"/>
          <w:b/>
          <w:bCs/>
          <w:color w:val="000000" w:themeColor="text1"/>
          <w:sz w:val="22"/>
          <w:szCs w:val="22"/>
          <w:bdr w:val="none" w:sz="0" w:space="0" w:color="auto"/>
          <w:lang w:val="el-GR"/>
        </w:rPr>
        <w:fldChar w:fldCharType="end"/>
      </w:r>
      <w:r>
        <w:rPr>
          <w:rFonts w:eastAsia="SimSun"/>
          <w:b/>
          <w:bCs/>
          <w:color w:val="000000" w:themeColor="text1"/>
          <w:sz w:val="22"/>
          <w:szCs w:val="22"/>
          <w:bdr w:val="none" w:sz="0" w:space="0" w:color="auto"/>
          <w:lang w:val="el-GR"/>
        </w:rPr>
        <w:t xml:space="preserve">κατόπιν αξιολόγησης από </w:t>
      </w:r>
      <w:r>
        <w:rPr>
          <w:rFonts w:eastAsia="SimSun"/>
          <w:b/>
          <w:bCs/>
          <w:color w:val="000000" w:themeColor="text1"/>
          <w:sz w:val="22"/>
          <w:szCs w:val="22"/>
          <w:bdr w:val="none" w:sz="0" w:space="0" w:color="auto"/>
          <w:lang w:val="el-GR"/>
        </w:rPr>
        <w:t>τον ερευνητή (οριζόμενο στο πρωτόκολλο πρωτεύον καταληκτικό σημείο) και από την IRC</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hanging="1440"/>
        <w:rPr>
          <w:rFonts w:eastAsia="SimSun"/>
          <w:b/>
          <w:bCs/>
          <w:color w:val="000000" w:themeColor="text1"/>
          <w:sz w:val="22"/>
          <w:szCs w:val="22"/>
          <w:bdr w:val="none" w:sz="0" w:space="0" w:color="auto"/>
          <w:lang w:val="el-GR"/>
        </w:rPr>
      </w:pPr>
    </w:p>
    <w:tbl>
      <w:tblPr>
        <w:tblW w:w="892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980"/>
        <w:gridCol w:w="2126"/>
        <w:gridCol w:w="1701"/>
        <w:gridCol w:w="1559"/>
        <w:gridCol w:w="1560"/>
      </w:tblGrid>
      <w:tr w:rsidR="004639CC">
        <w:tc>
          <w:tcPr>
            <w:tcW w:w="1980" w:type="dxa"/>
            <w:tcMar>
              <w:top w:w="0" w:type="dxa"/>
              <w:left w:w="108" w:type="dxa"/>
              <w:bottom w:w="0" w:type="dxa"/>
              <w:right w:w="108" w:type="dxa"/>
            </w:tcMar>
          </w:tcPr>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b/>
                <w:bCs/>
                <w:color w:val="000000" w:themeColor="text1"/>
                <w:sz w:val="22"/>
                <w:szCs w:val="22"/>
                <w:bdr w:val="none" w:sz="0" w:space="0" w:color="auto"/>
                <w:lang w:val="el-GR"/>
              </w:rPr>
            </w:pPr>
          </w:p>
        </w:tc>
        <w:tc>
          <w:tcPr>
            <w:tcW w:w="3827" w:type="dxa"/>
            <w:gridSpan w:val="2"/>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Αξιολογήθηκε από τον ερευνητή (οριζόμενο στο πρωτόκολλο πρωτεύον καταληκτικό σημείο)</w:t>
            </w:r>
          </w:p>
        </w:tc>
        <w:tc>
          <w:tcPr>
            <w:tcW w:w="3119" w:type="dxa"/>
            <w:gridSpan w:val="2"/>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Αξιολογήθηκε από την IRC</w:t>
            </w:r>
          </w:p>
        </w:tc>
      </w:tr>
      <w:tr w:rsidR="004639CC">
        <w:tc>
          <w:tcPr>
            <w:tcW w:w="1980" w:type="dxa"/>
            <w:tcBorders>
              <w:bottom w:val="single" w:sz="4" w:space="0" w:color="000000"/>
            </w:tcBorders>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Καταληκτικό σημείο</w:t>
            </w:r>
          </w:p>
        </w:tc>
        <w:tc>
          <w:tcPr>
            <w:tcW w:w="2126"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 xml:space="preserve">Ζανουμπρουτινίμπη </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(N=207)</w:t>
            </w:r>
          </w:p>
        </w:tc>
        <w:tc>
          <w:tcPr>
            <w:tcW w:w="1701"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Ιβρουτινίμπη</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(N=208)</w:t>
            </w:r>
          </w:p>
        </w:tc>
        <w:tc>
          <w:tcPr>
            <w:tcW w:w="1559" w:type="dxa"/>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 xml:space="preserve">Ζανουμπρουτινίμπη </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(N=207)</w:t>
            </w:r>
          </w:p>
        </w:tc>
        <w:tc>
          <w:tcPr>
            <w:tcW w:w="1560" w:type="dxa"/>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Ιβρουτινίμπη</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(N=208)</w:t>
            </w:r>
          </w:p>
        </w:tc>
      </w:tr>
      <w:tr w:rsidR="004639CC">
        <w:tc>
          <w:tcPr>
            <w:tcW w:w="1980" w:type="dxa"/>
            <w:tcBorders>
              <w:bottom w:val="nil"/>
            </w:tcBorders>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Συνολικό ποσοστό ανταπόκρισης</w:t>
            </w:r>
            <w:r>
              <w:rPr>
                <w:rFonts w:eastAsia="Times New Roman"/>
                <w:color w:val="000000" w:themeColor="text1"/>
                <w:sz w:val="22"/>
                <w:szCs w:val="22"/>
                <w:bdr w:val="none" w:sz="0" w:space="0" w:color="auto"/>
                <w:vertAlign w:val="superscript"/>
                <w:lang w:val="el-GR"/>
              </w:rPr>
              <w:t>§</w:t>
            </w:r>
            <w:r>
              <w:rPr>
                <w:rFonts w:eastAsia="Times New Roman"/>
                <w:color w:val="000000" w:themeColor="text1"/>
                <w:sz w:val="22"/>
                <w:szCs w:val="22"/>
                <w:bdr w:val="none" w:sz="0" w:space="0" w:color="auto"/>
                <w:lang w:val="el-GR"/>
              </w:rPr>
              <w:br/>
              <w:t>n (%)</w:t>
            </w:r>
          </w:p>
        </w:tc>
        <w:tc>
          <w:tcPr>
            <w:tcW w:w="2126" w:type="dxa"/>
            <w:tcBorders>
              <w:bottom w:val="nil"/>
            </w:tcBorders>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eastAsia="zh-CN"/>
              </w:rPr>
              <w:br/>
              <w:t>162 (78,3)</w:t>
            </w:r>
          </w:p>
        </w:tc>
        <w:tc>
          <w:tcPr>
            <w:tcW w:w="1701" w:type="dxa"/>
            <w:tcBorders>
              <w:bottom w:val="nil"/>
            </w:tcBorders>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eastAsia="zh-CN"/>
              </w:rPr>
              <w:br/>
              <w:t>130 (62,5)</w:t>
            </w:r>
          </w:p>
        </w:tc>
        <w:tc>
          <w:tcPr>
            <w:tcW w:w="1559" w:type="dxa"/>
            <w:tcBorders>
              <w:bottom w:val="nil"/>
            </w:tcBorders>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eastAsia="zh-CN"/>
              </w:rPr>
            </w:pPr>
            <w:r>
              <w:rPr>
                <w:rFonts w:eastAsia="Times New Roman"/>
                <w:color w:val="000000" w:themeColor="text1"/>
                <w:sz w:val="22"/>
                <w:szCs w:val="22"/>
                <w:bdr w:val="none" w:sz="0" w:space="0" w:color="auto"/>
                <w:lang w:val="el-GR"/>
              </w:rPr>
              <w:br/>
              <w:t>158 (76,3)</w:t>
            </w:r>
          </w:p>
        </w:tc>
        <w:tc>
          <w:tcPr>
            <w:tcW w:w="1560" w:type="dxa"/>
            <w:tcBorders>
              <w:bottom w:val="nil"/>
            </w:tcBorders>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eastAsia="zh-CN"/>
              </w:rPr>
            </w:pPr>
            <w:r>
              <w:rPr>
                <w:rFonts w:eastAsia="Times New Roman"/>
                <w:color w:val="000000" w:themeColor="text1"/>
                <w:sz w:val="22"/>
                <w:szCs w:val="22"/>
                <w:bdr w:val="none" w:sz="0" w:space="0" w:color="auto"/>
                <w:lang w:val="el-GR"/>
              </w:rPr>
              <w:br/>
              <w:t>134 (64,4)</w:t>
            </w:r>
          </w:p>
        </w:tc>
      </w:tr>
      <w:tr w:rsidR="004639CC">
        <w:tc>
          <w:tcPr>
            <w:tcW w:w="1980" w:type="dxa"/>
            <w:tcBorders>
              <w:top w:val="nil"/>
            </w:tcBorders>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eastAsia="zh-CN"/>
              </w:rPr>
              <w:t>(95% ΔΕ)</w:t>
            </w:r>
          </w:p>
        </w:tc>
        <w:tc>
          <w:tcPr>
            <w:tcW w:w="2126" w:type="dxa"/>
            <w:tcBorders>
              <w:top w:val="nil"/>
            </w:tcBorders>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eastAsia="zh-CN"/>
              </w:rPr>
              <w:t>(72,0, 83,7)</w:t>
            </w:r>
          </w:p>
        </w:tc>
        <w:tc>
          <w:tcPr>
            <w:tcW w:w="1701" w:type="dxa"/>
            <w:tcBorders>
              <w:top w:val="nil"/>
            </w:tcBorders>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eastAsia="zh-CN"/>
              </w:rPr>
              <w:t>(55,5, 69,1)</w:t>
            </w:r>
          </w:p>
        </w:tc>
        <w:tc>
          <w:tcPr>
            <w:tcW w:w="1559" w:type="dxa"/>
            <w:tcBorders>
              <w:top w:val="nil"/>
            </w:tcBorders>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eastAsia="zh-CN"/>
              </w:rPr>
            </w:pPr>
            <w:r>
              <w:rPr>
                <w:rFonts w:eastAsia="Times New Roman"/>
                <w:color w:val="000000" w:themeColor="text1"/>
                <w:sz w:val="22"/>
                <w:szCs w:val="22"/>
                <w:bdr w:val="none" w:sz="0" w:space="0" w:color="auto"/>
                <w:lang w:val="el-GR"/>
              </w:rPr>
              <w:t>(69,9, 81,9)</w:t>
            </w:r>
          </w:p>
        </w:tc>
        <w:tc>
          <w:tcPr>
            <w:tcW w:w="1560" w:type="dxa"/>
            <w:tcBorders>
              <w:top w:val="nil"/>
            </w:tcBorders>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eastAsia="zh-CN"/>
              </w:rPr>
            </w:pPr>
            <w:r>
              <w:rPr>
                <w:rFonts w:eastAsia="Times New Roman"/>
                <w:color w:val="000000" w:themeColor="text1"/>
                <w:sz w:val="22"/>
                <w:szCs w:val="22"/>
                <w:bdr w:val="none" w:sz="0" w:space="0" w:color="auto"/>
                <w:lang w:val="el-GR"/>
              </w:rPr>
              <w:t>(57,5, 70,9)</w:t>
            </w:r>
          </w:p>
        </w:tc>
      </w:tr>
      <w:tr w:rsidR="004639CC">
        <w:tc>
          <w:tcPr>
            <w:tcW w:w="198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eastAsia="zh-CN"/>
              </w:rPr>
              <w:t xml:space="preserve">Ποσοστό ανταπόκρισης </w:t>
            </w:r>
            <w:r>
              <w:rPr>
                <w:rFonts w:eastAsia="Times New Roman"/>
                <w:color w:val="000000" w:themeColor="text1"/>
                <w:sz w:val="22"/>
                <w:szCs w:val="22"/>
                <w:bdr w:val="none" w:sz="0" w:space="0" w:color="auto"/>
                <w:vertAlign w:val="superscript"/>
                <w:lang w:val="el-GR" w:eastAsia="zh-CN"/>
              </w:rPr>
              <w:t>α</w:t>
            </w:r>
            <w:r>
              <w:rPr>
                <w:rFonts w:eastAsia="Times New Roman"/>
                <w:color w:val="000000" w:themeColor="text1"/>
                <w:sz w:val="22"/>
                <w:szCs w:val="22"/>
                <w:bdr w:val="none" w:sz="0" w:space="0" w:color="auto"/>
                <w:lang w:val="el-GR" w:eastAsia="zh-CN"/>
              </w:rPr>
              <w:t xml:space="preserve"> (95% ΔΕ)</w:t>
            </w:r>
          </w:p>
        </w:tc>
        <w:tc>
          <w:tcPr>
            <w:tcW w:w="3827" w:type="dxa"/>
            <w:gridSpan w:val="2"/>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eastAsia="zh-CN"/>
              </w:rPr>
              <w:t>1,25 (1,10, 1,41)</w:t>
            </w:r>
          </w:p>
        </w:tc>
        <w:tc>
          <w:tcPr>
            <w:tcW w:w="3119" w:type="dxa"/>
            <w:gridSpan w:val="2"/>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1,17 (1,04, 1,33)</w:t>
            </w:r>
          </w:p>
        </w:tc>
      </w:tr>
      <w:tr w:rsidR="004639CC">
        <w:tc>
          <w:tcPr>
            <w:tcW w:w="198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  Μη κατωτερότητα </w:t>
            </w:r>
            <w:r>
              <w:rPr>
                <w:rFonts w:eastAsia="Times New Roman"/>
                <w:color w:val="000000" w:themeColor="text1"/>
                <w:sz w:val="22"/>
                <w:szCs w:val="22"/>
                <w:bdr w:val="none" w:sz="0" w:space="0" w:color="auto"/>
                <w:vertAlign w:val="superscript"/>
                <w:lang w:val="el-GR"/>
              </w:rPr>
              <w:t>β</w:t>
            </w:r>
          </w:p>
        </w:tc>
        <w:tc>
          <w:tcPr>
            <w:tcW w:w="3827" w:type="dxa"/>
            <w:gridSpan w:val="2"/>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eastAsia="zh-CN"/>
              </w:rPr>
              <w:t>Μονόπλευρη τιμή p &lt;0,0001</w:t>
            </w:r>
          </w:p>
        </w:tc>
        <w:tc>
          <w:tcPr>
            <w:tcW w:w="3119" w:type="dxa"/>
            <w:gridSpan w:val="2"/>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eastAsia="zh-CN"/>
              </w:rPr>
              <w:t>Μονόπλευρη τιμή p &lt;0,0001</w:t>
            </w:r>
          </w:p>
        </w:tc>
      </w:tr>
      <w:tr w:rsidR="004639CC">
        <w:tc>
          <w:tcPr>
            <w:tcW w:w="198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  Ανωτερότητα </w:t>
            </w:r>
            <w:r>
              <w:rPr>
                <w:rFonts w:eastAsia="Times New Roman"/>
                <w:color w:val="000000" w:themeColor="text1"/>
                <w:sz w:val="22"/>
                <w:szCs w:val="22"/>
                <w:bdr w:val="none" w:sz="0" w:space="0" w:color="auto"/>
                <w:vertAlign w:val="superscript"/>
                <w:lang w:val="el-GR"/>
              </w:rPr>
              <w:t>γ</w:t>
            </w:r>
          </w:p>
        </w:tc>
        <w:tc>
          <w:tcPr>
            <w:tcW w:w="3827" w:type="dxa"/>
            <w:gridSpan w:val="2"/>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eastAsia="zh-CN"/>
              </w:rPr>
              <w:t>Αμφίπλευρη τιμή p 0,0006</w:t>
            </w:r>
          </w:p>
        </w:tc>
        <w:tc>
          <w:tcPr>
            <w:tcW w:w="3119" w:type="dxa"/>
            <w:gridSpan w:val="2"/>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eastAsia="zh-CN"/>
              </w:rPr>
              <w:t>Αμφίπλευρη τιμή p 0,0121</w:t>
            </w:r>
          </w:p>
        </w:tc>
      </w:tr>
      <w:tr w:rsidR="004639CC">
        <w:tc>
          <w:tcPr>
            <w:tcW w:w="198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Διάρκεια ανταπόκρισης </w:t>
            </w:r>
            <w:r>
              <w:rPr>
                <w:rFonts w:eastAsia="Times New Roman"/>
                <w:color w:val="000000" w:themeColor="text1"/>
                <w:sz w:val="22"/>
                <w:szCs w:val="22"/>
                <w:bdr w:val="none" w:sz="0" w:space="0" w:color="auto"/>
                <w:vertAlign w:val="superscript"/>
                <w:lang w:val="el-GR"/>
              </w:rPr>
              <w:t>δ</w:t>
            </w:r>
            <w:r>
              <w:rPr>
                <w:rFonts w:eastAsia="Times New Roman"/>
                <w:color w:val="000000" w:themeColor="text1"/>
                <w:sz w:val="22"/>
                <w:szCs w:val="22"/>
                <w:bdr w:val="none" w:sz="0" w:space="0" w:color="auto"/>
                <w:lang w:val="el-GR"/>
              </w:rPr>
              <w:t>:</w:t>
            </w:r>
            <w:r>
              <w:rPr>
                <w:rFonts w:eastAsia="Times New Roman"/>
                <w:color w:val="000000" w:themeColor="text1"/>
                <w:sz w:val="22"/>
                <w:szCs w:val="22"/>
                <w:bdr w:val="none" w:sz="0" w:space="0" w:color="auto"/>
                <w:lang w:val="el-GR"/>
              </w:rPr>
              <w:br/>
              <w:t xml:space="preserve">ποσοστό χωρίς </w:t>
            </w:r>
            <w:r>
              <w:rPr>
                <w:rFonts w:eastAsia="Times New Roman"/>
                <w:color w:val="000000" w:themeColor="text1"/>
                <w:sz w:val="22"/>
                <w:szCs w:val="22"/>
                <w:bdr w:val="none" w:sz="0" w:space="0" w:color="auto"/>
                <w:lang w:val="el-GR"/>
              </w:rPr>
              <w:t>συμβάντα σε διάστημα 12 μηνών % (95% ΔΕ)</w:t>
            </w:r>
          </w:p>
        </w:tc>
        <w:tc>
          <w:tcPr>
            <w:tcW w:w="2126"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89,8</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(78,1, 95,4)</w:t>
            </w:r>
          </w:p>
        </w:tc>
        <w:tc>
          <w:tcPr>
            <w:tcW w:w="1701" w:type="dxa"/>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SimSu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77,9</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(64,7, 86,7)</w:t>
            </w:r>
          </w:p>
        </w:tc>
        <w:tc>
          <w:tcPr>
            <w:tcW w:w="1559" w:type="dxa"/>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90,3 </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(82,3, 94,8)</w:t>
            </w:r>
          </w:p>
        </w:tc>
        <w:tc>
          <w:tcPr>
            <w:tcW w:w="1560" w:type="dxa"/>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SimSu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78,0</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(66,1, 86,2)</w:t>
            </w:r>
          </w:p>
        </w:tc>
      </w:tr>
    </w:tbl>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4"/>
        </w:tabs>
        <w:rPr>
          <w:rFonts w:eastAsia="Times New Roman"/>
          <w:color w:val="000000" w:themeColor="text1"/>
          <w:sz w:val="18"/>
          <w:szCs w:val="22"/>
          <w:bdr w:val="none" w:sz="0" w:space="0" w:color="auto"/>
          <w:lang w:val="el-GR"/>
        </w:rPr>
      </w:pPr>
      <w:r>
        <w:rPr>
          <w:rFonts w:eastAsia="Times New Roman"/>
          <w:color w:val="000000" w:themeColor="text1"/>
          <w:sz w:val="18"/>
          <w:szCs w:val="22"/>
          <w:bdr w:val="none" w:sz="0" w:space="0" w:color="auto"/>
          <w:lang w:val="el-GR"/>
        </w:rPr>
        <w:t xml:space="preserve">Συνολικό ποσοστό ανταπόκρισης: CR + CRi + nPR + PR, CR: πλήρης ανταπόκριση, CRi: πλήρης ανταπόκριση με ατελή αποκατάστση της αιμοποίησης, nPR: λεμφαδενική μερική ανταπόκριση, PR: μερική ανταπόκριση, ΔΕ: διάστημα εμπιστοσύνης </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4"/>
        </w:tabs>
        <w:rPr>
          <w:rFonts w:eastAsia="Times New Roman"/>
          <w:color w:val="000000" w:themeColor="text1"/>
          <w:sz w:val="18"/>
          <w:szCs w:val="22"/>
          <w:bdr w:val="none" w:sz="0" w:space="0" w:color="auto"/>
          <w:lang w:val="el-GR"/>
        </w:rPr>
      </w:pPr>
      <w:r>
        <w:rPr>
          <w:rFonts w:eastAsia="Times New Roman"/>
          <w:color w:val="000000" w:themeColor="text1"/>
          <w:sz w:val="18"/>
          <w:szCs w:val="22"/>
          <w:bdr w:val="none" w:sz="0" w:space="0" w:color="auto"/>
          <w:lang w:val="el-GR"/>
        </w:rPr>
        <w:t>Η διάμεση διάρκεια ανταπόκριση</w:t>
      </w:r>
      <w:r>
        <w:rPr>
          <w:rFonts w:eastAsia="Times New Roman"/>
          <w:color w:val="000000" w:themeColor="text1"/>
          <w:sz w:val="18"/>
          <w:szCs w:val="22"/>
          <w:bdr w:val="none" w:sz="0" w:space="0" w:color="auto"/>
          <w:lang w:val="el-GR"/>
        </w:rPr>
        <w:t>ς, όπως αξιολογείται από τον ερευνητή, δεν επιτεύχθηκε στο σκέλος της ζανουμπρουτινίμπης στην ενδιάμεση ανάλυση, ο διάμεσος χρόνος παρακολούθησης της μελέτης ήταν 15,31</w:t>
      </w:r>
      <w:r>
        <w:rPr>
          <w:rFonts w:eastAsia="Times New Roman"/>
          <w:color w:val="000000" w:themeColor="text1"/>
          <w:sz w:val="18"/>
          <w:szCs w:val="22"/>
          <w:bdr w:val="none" w:sz="0" w:space="0" w:color="auto"/>
        </w:rPr>
        <w:t> </w:t>
      </w:r>
      <w:r>
        <w:rPr>
          <w:rFonts w:eastAsia="Times New Roman"/>
          <w:color w:val="000000" w:themeColor="text1"/>
          <w:sz w:val="18"/>
          <w:szCs w:val="22"/>
          <w:bdr w:val="none" w:sz="0" w:space="0" w:color="auto"/>
          <w:lang w:val="el-GR"/>
        </w:rPr>
        <w:t>μήνες (εύρος: 0,1, 23,1) στο σκέλος της ζανουμπρουτινίμπης και 15,43</w:t>
      </w:r>
      <w:r>
        <w:rPr>
          <w:rFonts w:eastAsia="Times New Roman"/>
          <w:color w:val="000000" w:themeColor="text1"/>
          <w:sz w:val="18"/>
          <w:szCs w:val="22"/>
          <w:bdr w:val="none" w:sz="0" w:space="0" w:color="auto"/>
        </w:rPr>
        <w:t> </w:t>
      </w:r>
      <w:r>
        <w:rPr>
          <w:rFonts w:eastAsia="Times New Roman"/>
          <w:color w:val="000000" w:themeColor="text1"/>
          <w:sz w:val="18"/>
          <w:szCs w:val="22"/>
          <w:bdr w:val="none" w:sz="0" w:space="0" w:color="auto"/>
          <w:lang w:val="el-GR"/>
        </w:rPr>
        <w:t>μήνες (εύρος: 0,1,</w:t>
      </w:r>
      <w:r>
        <w:rPr>
          <w:rFonts w:eastAsia="Times New Roman"/>
          <w:color w:val="000000" w:themeColor="text1"/>
          <w:sz w:val="18"/>
          <w:szCs w:val="22"/>
          <w:bdr w:val="none" w:sz="0" w:space="0" w:color="auto"/>
          <w:lang w:val="el-GR"/>
        </w:rPr>
        <w:t xml:space="preserve"> 26,0) στο σκέλος της ιβρουτινίμπης. </w:t>
      </w:r>
    </w:p>
    <w:p w:rsidR="004639CC" w:rsidRDefault="0020557B">
      <w:pPr>
        <w:pStyle w:val="C-TableFootnote"/>
        <w:widowControl w:val="0"/>
        <w:tabs>
          <w:tab w:val="clear" w:pos="144"/>
        </w:tabs>
        <w:ind w:left="196" w:hanging="196"/>
        <w:rPr>
          <w:rFonts w:cs="Times New Roman"/>
          <w:color w:val="000000" w:themeColor="text1"/>
          <w:sz w:val="18"/>
          <w:szCs w:val="22"/>
          <w:lang w:val="el-GR"/>
        </w:rPr>
      </w:pPr>
      <w:r>
        <w:rPr>
          <w:rFonts w:cs="Times New Roman"/>
          <w:color w:val="000000" w:themeColor="text1"/>
          <w:sz w:val="18"/>
          <w:szCs w:val="22"/>
          <w:vertAlign w:val="superscript"/>
          <w:lang w:val="el-GR"/>
        </w:rPr>
        <w:t xml:space="preserve">§ </w:t>
      </w:r>
      <w:r>
        <w:rPr>
          <w:rFonts w:cs="Times New Roman"/>
          <w:color w:val="000000" w:themeColor="text1"/>
          <w:sz w:val="18"/>
          <w:szCs w:val="22"/>
          <w:vertAlign w:val="superscript"/>
          <w:lang w:val="el-GR"/>
        </w:rPr>
        <w:tab/>
      </w:r>
      <w:r>
        <w:rPr>
          <w:rFonts w:cs="Times New Roman"/>
          <w:color w:val="000000" w:themeColor="text1"/>
          <w:sz w:val="18"/>
          <w:szCs w:val="22"/>
          <w:lang w:val="el-GR"/>
        </w:rPr>
        <w:t>Ο έλεγχος υπόθεσης για τη μη κατωτερότητα του ORR στην ενδιάμεση ανάλυση βασίζεται στους 415 πρώτους τυχαιοποιημένους ασθενείς μόνο με μονόπλευρο επίπεδο σημαντικότητας 0.005.</w:t>
      </w:r>
    </w:p>
    <w:p w:rsidR="004639CC" w:rsidRDefault="0020557B">
      <w:pPr>
        <w:pStyle w:val="C-TableFootnote"/>
        <w:widowControl w:val="0"/>
        <w:tabs>
          <w:tab w:val="clear" w:pos="144"/>
        </w:tabs>
        <w:ind w:left="196" w:hanging="196"/>
        <w:rPr>
          <w:rFonts w:cs="Times New Roman"/>
          <w:color w:val="000000" w:themeColor="text1"/>
          <w:sz w:val="18"/>
          <w:szCs w:val="22"/>
          <w:lang w:val="el-GR"/>
        </w:rPr>
      </w:pPr>
      <w:r>
        <w:rPr>
          <w:rFonts w:cs="Times New Roman"/>
          <w:color w:val="000000" w:themeColor="text1"/>
          <w:sz w:val="18"/>
          <w:szCs w:val="22"/>
          <w:vertAlign w:val="superscript"/>
          <w:lang w:val="el-GR"/>
        </w:rPr>
        <w:t>α</w:t>
      </w:r>
      <w:r>
        <w:rPr>
          <w:rFonts w:cs="Times New Roman"/>
          <w:color w:val="000000" w:themeColor="text1"/>
          <w:sz w:val="18"/>
          <w:szCs w:val="22"/>
          <w:lang w:val="el-GR"/>
        </w:rPr>
        <w:t xml:space="preserve"> </w:t>
      </w:r>
      <w:r>
        <w:rPr>
          <w:rFonts w:cs="Times New Roman"/>
          <w:color w:val="000000" w:themeColor="text1"/>
          <w:sz w:val="18"/>
          <w:szCs w:val="22"/>
          <w:lang w:val="el-GR"/>
        </w:rPr>
        <w:tab/>
        <w:t xml:space="preserve">Ποσοστό ανταπόκρισης: ο εκτιμώμενος </w:t>
      </w:r>
      <w:r>
        <w:rPr>
          <w:rFonts w:cs="Times New Roman"/>
          <w:color w:val="000000" w:themeColor="text1"/>
          <w:sz w:val="18"/>
          <w:szCs w:val="22"/>
          <w:lang w:val="el-GR"/>
        </w:rPr>
        <w:t>λόγος του συνολικού ποσοστού ανταπόκρισης στο σκέλος της ζανουμπρουτινίμπης προς το αντίστοιχο στο σκέλος της ιβρουτινίμπης.</w:t>
      </w:r>
    </w:p>
    <w:p w:rsidR="004639CC" w:rsidRDefault="0020557B">
      <w:pPr>
        <w:pStyle w:val="C-TableFootnote"/>
        <w:widowControl w:val="0"/>
        <w:tabs>
          <w:tab w:val="clear" w:pos="144"/>
        </w:tabs>
        <w:ind w:left="196" w:hanging="196"/>
        <w:rPr>
          <w:rFonts w:cs="Times New Roman"/>
          <w:color w:val="000000" w:themeColor="text1"/>
          <w:sz w:val="18"/>
          <w:szCs w:val="22"/>
          <w:lang w:val="el-GR"/>
        </w:rPr>
      </w:pPr>
      <w:r>
        <w:rPr>
          <w:rFonts w:cs="Times New Roman"/>
          <w:color w:val="000000" w:themeColor="text1"/>
          <w:sz w:val="18"/>
          <w:szCs w:val="22"/>
          <w:vertAlign w:val="superscript"/>
          <w:lang w:val="el-GR"/>
        </w:rPr>
        <w:t>β</w:t>
      </w:r>
      <w:r>
        <w:rPr>
          <w:rFonts w:cs="Times New Roman"/>
          <w:color w:val="000000" w:themeColor="text1"/>
          <w:sz w:val="18"/>
          <w:szCs w:val="22"/>
          <w:lang w:val="el-GR"/>
        </w:rPr>
        <w:t xml:space="preserve"> </w:t>
      </w:r>
      <w:r>
        <w:rPr>
          <w:rFonts w:cs="Times New Roman"/>
          <w:color w:val="000000" w:themeColor="text1"/>
          <w:sz w:val="18"/>
          <w:szCs w:val="22"/>
          <w:lang w:val="el-GR"/>
        </w:rPr>
        <w:tab/>
        <w:t>Στρωματοποιημένη δοκιμασία κατά του ποσοστού μηδενικής ανταπόκρισης 0,8558.</w:t>
      </w:r>
    </w:p>
    <w:p w:rsidR="004639CC" w:rsidRDefault="0020557B">
      <w:pPr>
        <w:pStyle w:val="C-TableFootnote"/>
        <w:widowControl w:val="0"/>
        <w:tabs>
          <w:tab w:val="clear" w:pos="144"/>
          <w:tab w:val="left" w:pos="284"/>
        </w:tabs>
        <w:ind w:left="196" w:hanging="196"/>
        <w:rPr>
          <w:rFonts w:cs="Times New Roman"/>
          <w:color w:val="000000" w:themeColor="text1"/>
          <w:sz w:val="18"/>
          <w:szCs w:val="22"/>
          <w:lang w:val="el-GR"/>
        </w:rPr>
      </w:pPr>
      <w:r>
        <w:rPr>
          <w:rFonts w:cs="Times New Roman"/>
          <w:color w:val="000000" w:themeColor="text1"/>
          <w:sz w:val="18"/>
          <w:szCs w:val="22"/>
          <w:lang w:val="el-GR"/>
        </w:rPr>
        <w:t xml:space="preserve">γ </w:t>
      </w:r>
      <w:r>
        <w:rPr>
          <w:rFonts w:cs="Times New Roman"/>
          <w:color w:val="000000" w:themeColor="text1"/>
          <w:sz w:val="18"/>
          <w:szCs w:val="22"/>
          <w:lang w:val="el-GR"/>
        </w:rPr>
        <w:tab/>
        <w:t xml:space="preserve">Στρωματοποιημένη δοκιμασία </w:t>
      </w:r>
      <w:r>
        <w:rPr>
          <w:rFonts w:cs="Times New Roman"/>
          <w:color w:val="000000" w:themeColor="text1"/>
          <w:sz w:val="18"/>
          <w:szCs w:val="22"/>
          <w:lang w:val="el-GR"/>
        </w:rPr>
        <w:t>Cochran-Mantel-Haenszel.</w:t>
      </w:r>
    </w:p>
    <w:p w:rsidR="004639CC" w:rsidRDefault="0020557B">
      <w:pPr>
        <w:pStyle w:val="C-TableFootnote"/>
        <w:widowControl w:val="0"/>
        <w:tabs>
          <w:tab w:val="clear" w:pos="144"/>
        </w:tabs>
        <w:ind w:left="196" w:hanging="196"/>
        <w:rPr>
          <w:rFonts w:cs="Times New Roman"/>
          <w:color w:val="000000" w:themeColor="text1"/>
          <w:sz w:val="18"/>
          <w:szCs w:val="22"/>
          <w:lang w:val="el-GR"/>
        </w:rPr>
      </w:pPr>
      <w:r>
        <w:rPr>
          <w:rFonts w:cs="Times New Roman"/>
          <w:color w:val="000000" w:themeColor="text1"/>
          <w:sz w:val="18"/>
          <w:szCs w:val="22"/>
          <w:vertAlign w:val="superscript"/>
          <w:lang w:val="el-GR"/>
        </w:rPr>
        <w:t>δ</w:t>
      </w:r>
      <w:r>
        <w:rPr>
          <w:rFonts w:cs="Times New Roman"/>
          <w:color w:val="000000" w:themeColor="text1"/>
          <w:sz w:val="18"/>
          <w:szCs w:val="22"/>
          <w:lang w:val="el-GR"/>
        </w:rPr>
        <w:t xml:space="preserve"> </w:t>
      </w:r>
      <w:r>
        <w:rPr>
          <w:rFonts w:cs="Times New Roman"/>
          <w:color w:val="000000" w:themeColor="text1"/>
          <w:sz w:val="18"/>
          <w:szCs w:val="22"/>
          <w:lang w:val="el-GR"/>
        </w:rPr>
        <w:tab/>
        <w:t>Εκτίμηση Kaplan-Meier.</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4"/>
        </w:tabs>
        <w:rPr>
          <w:rFonts w:eastAsia="Times New Roman"/>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Ο διάμεσος χρόνος έως την ανταπόκριση, όπως αξιολογείται από τον ερευνητή στην ενδιάμεση ανάλυση του ORR στους πρώτους 415 τυχαιοποιημένους ασθενείς, ήταν 5,59 μήνες (εύρος: 2,7, 14,1) στο σκέλος της ζανουμπρουτινίμπης και 5,65 μήνες (εύρος: 2,8, 16,7) στο</w:t>
      </w:r>
      <w:r>
        <w:rPr>
          <w:rFonts w:eastAsia="Times New Roman"/>
          <w:color w:val="000000" w:themeColor="text1"/>
          <w:sz w:val="22"/>
          <w:szCs w:val="22"/>
          <w:bdr w:val="none" w:sz="0" w:space="0" w:color="auto"/>
          <w:lang w:val="el-GR"/>
        </w:rPr>
        <w:t xml:space="preserve"> σκέλος της ιβρουτινίμπης. </w:t>
      </w:r>
      <w:r>
        <w:rPr>
          <w:rFonts w:eastAsia="Times New Roman"/>
          <w:color w:val="000000" w:themeColor="text1"/>
          <w:sz w:val="22"/>
          <w:szCs w:val="22"/>
          <w:bdr w:val="none" w:sz="0" w:space="0" w:color="auto"/>
          <w:lang w:val="el-GR"/>
        </w:rPr>
        <w:lastRenderedPageBreak/>
        <w:t>Τα αποτελέσματα που αξιολογήθηκαν από την IRC ήταν συμβατά (5,55 μήνες έναντι 5,63 μηνών στα σκέλη ζανουμπρουτινίμπης και ιβρουτινίμπης, αντίστοιχα). Στην τελική ανάλυση του ORR και στους 652 τυχαιοποιημένους ασθενείς, ο διάμεσος</w:t>
      </w:r>
      <w:r>
        <w:rPr>
          <w:rFonts w:eastAsia="Times New Roman"/>
          <w:color w:val="000000" w:themeColor="text1"/>
          <w:sz w:val="22"/>
          <w:szCs w:val="22"/>
          <w:bdr w:val="none" w:sz="0" w:space="0" w:color="auto"/>
          <w:lang w:val="el-GR"/>
        </w:rPr>
        <w:t xml:space="preserve"> χρόνος έως την ανταπόκριση παρέμεινε αμετάβλητος (5,59 μήνες έναντι 5,65 μηνών, όπως αξιολογήθηκε από τον ερευνητή και 5,52 μήνες έναντι 5,62 μηνών, όπως αξιολογήθηκε από την IRC στα σκέλη ζανουμπρουτινίμπης και ιβρουτινίμπης, αντίστοιχα).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Στους ασθενεί</w:t>
      </w:r>
      <w:r>
        <w:rPr>
          <w:rFonts w:eastAsia="Times New Roman"/>
          <w:color w:val="000000" w:themeColor="text1"/>
          <w:sz w:val="22"/>
          <w:szCs w:val="22"/>
          <w:bdr w:val="none" w:sz="0" w:space="0" w:color="auto"/>
          <w:lang w:val="el-GR"/>
        </w:rPr>
        <w:t xml:space="preserve">ς με μετάλλαξη del(17p) στους πρώτους 415 τυχαιοποιοημένους ασθενείς, το ORR που αξιολογήθηκε από τον ερευνητή ήταν 83,3% (95% ΔΕ 62,5, 95,3, 20 από τους 24 ασθενείς) στο σκέλος της ζανουμπρουτινίμπης και 53,8% (95% ΔΕ 33,4, 73,4, 14 από τους 26 ασθενείς) </w:t>
      </w:r>
      <w:r>
        <w:rPr>
          <w:rFonts w:eastAsia="Times New Roman"/>
          <w:color w:val="000000" w:themeColor="text1"/>
          <w:sz w:val="22"/>
          <w:szCs w:val="22"/>
          <w:bdr w:val="none" w:sz="0" w:space="0" w:color="auto"/>
          <w:lang w:val="el-GR"/>
        </w:rPr>
        <w:t xml:space="preserve">στο σκέλος της ιβρουτινίμπης. Με βάση την αξιολόγηση της IRC, το ORR ήταν 79,2% (95% ΔΕ 57,8, 92,9, 19 από τους 24 ασθενείς) στο σκέλος της ζανουμπρουτινίμπης και 61,5% (95% ΔΕ 40,6, 79,8, 16 από τους 26 ασθενείς) στο σκέλος της ιβρουτινίμπης. Στην τελική </w:t>
      </w:r>
      <w:r>
        <w:rPr>
          <w:rFonts w:eastAsia="Times New Roman"/>
          <w:color w:val="000000" w:themeColor="text1"/>
          <w:sz w:val="22"/>
          <w:szCs w:val="22"/>
          <w:bdr w:val="none" w:sz="0" w:space="0" w:color="auto"/>
          <w:lang w:val="el-GR"/>
        </w:rPr>
        <w:t>ανάλυση του ORR και στους 652 τυχαιοποιημένους ασθενείς, το ORR που αξιολογήθηκε από τον ερευνητή ήταν 86,7% [95% ΔΕ 73,2, 94,9, 39 από τους 45 ασθενείς με μετάλλαξη del(17p)] στο σκέλος της ζανουμπρουτινίμπης και 56,0% [95% ΔΕ 41,3, 70,0, 28 από τους 50 α</w:t>
      </w:r>
      <w:r>
        <w:rPr>
          <w:rFonts w:eastAsia="Times New Roman"/>
          <w:color w:val="000000" w:themeColor="text1"/>
          <w:sz w:val="22"/>
          <w:szCs w:val="22"/>
          <w:bdr w:val="none" w:sz="0" w:space="0" w:color="auto"/>
          <w:lang w:val="el-GR"/>
        </w:rPr>
        <w:t>σθενείς με μετάλλαξη del(17p)] στο σκέλος της ιβρουτινίμπης. Με βάση την αξιολόγηση της IRC, το ORR ήταν 86,7% [95% ΔΕ 73,2, 94,9, 39 από τους 45 ασθενείς με μετάλλαξη del(17p)] στο σκέλος της ζανουμπρουτινίμπης και 64,0% [95% ΔΕ 49,2, 77,1, 32 από τους 50</w:t>
      </w:r>
      <w:r>
        <w:rPr>
          <w:rFonts w:eastAsia="Times New Roman"/>
          <w:color w:val="000000" w:themeColor="text1"/>
          <w:sz w:val="22"/>
          <w:szCs w:val="22"/>
          <w:bdr w:val="none" w:sz="0" w:space="0" w:color="auto"/>
          <w:lang w:val="el-GR"/>
        </w:rPr>
        <w:t xml:space="preserve"> ασθενείς με μετάλλαξη del(17p)] στο σκέλος της ιβρουτινίμπης.</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bdr w:val="none" w:sz="0" w:space="0" w:color="auto"/>
          <w:lang w:val="el-GR"/>
        </w:rPr>
        <w:t>Συνολικά εντάχθηκαν 652 ασθενείς σ</w:t>
      </w:r>
      <w:r>
        <w:rPr>
          <w:color w:val="000000" w:themeColor="text1"/>
          <w:sz w:val="22"/>
          <w:szCs w:val="22"/>
          <w:lang w:val="el-GR"/>
        </w:rPr>
        <w:t xml:space="preserve">το προκαθορισμένο χρονικό σημείο της τελικής ανάλυσης της PFS (ημερομηνία αποκοπής: 8 Αυγούστου 2022). Ο διάμεσος χρόνος παρακολούθησης της PFS ήταν 28,1 </w:t>
      </w:r>
      <w:r>
        <w:rPr>
          <w:color w:val="000000" w:themeColor="text1"/>
          <w:sz w:val="22"/>
          <w:szCs w:val="22"/>
          <w:lang w:val="el-GR"/>
        </w:rPr>
        <w:t>μήνες όπως αξιολογήθηκε από τον ερευνητή και 30,7 μήνες όπως αξιολογήθηκε από την IRC. Η ζανουμπρουτινίμπη επέδειξε ανωτερότητα στην PFS έναντι της ιμπρουτινίμπης όπως αξιολογήθηκε από τον ερευνητή και την IRC. Τα αποτελέσματα αποτελεσματικότητας για την P</w:t>
      </w:r>
      <w:r>
        <w:rPr>
          <w:color w:val="000000" w:themeColor="text1"/>
          <w:sz w:val="22"/>
          <w:szCs w:val="22"/>
          <w:lang w:val="el-GR"/>
        </w:rPr>
        <w:t>FS παρουσιάζονται στον Πίνακα 9 και ένα διάγραμμα Kaplan Meyer όπως αξιολογήθηκε από την IRC παρέχεται στην Εικόνα 2.</w:t>
      </w:r>
    </w:p>
    <w:p w:rsidR="004639CC" w:rsidRDefault="004639CC">
      <w:pPr>
        <w:pStyle w:val="C-BodyText"/>
        <w:widowControl w:val="0"/>
        <w:spacing w:before="0" w:after="0" w:line="240" w:lineRule="auto"/>
        <w:rPr>
          <w:color w:val="000000" w:themeColor="text1"/>
          <w:sz w:val="22"/>
          <w:szCs w:val="22"/>
          <w:lang w:val="el-GR"/>
        </w:rPr>
      </w:pPr>
    </w:p>
    <w:p w:rsidR="004639CC" w:rsidRDefault="0020557B">
      <w:pPr>
        <w:pStyle w:val="Caption"/>
        <w:keepNext w:val="0"/>
        <w:keepLines w:val="0"/>
        <w:widowControl w:val="0"/>
        <w:spacing w:before="0" w:after="0" w:line="240" w:lineRule="auto"/>
        <w:ind w:left="1418" w:hanging="1418"/>
        <w:jc w:val="left"/>
        <w:rPr>
          <w:rFonts w:eastAsia="SimSun" w:cs="Times New Roman"/>
          <w:color w:val="000000" w:themeColor="text1"/>
          <w:sz w:val="22"/>
          <w:szCs w:val="22"/>
          <w:u w:val="none"/>
          <w:lang w:val="el-GR"/>
        </w:rPr>
      </w:pPr>
      <w:bookmarkStart w:id="43" w:name="_Ref126764394"/>
      <w:r>
        <w:rPr>
          <w:rFonts w:cs="Times New Roman"/>
          <w:color w:val="000000" w:themeColor="text1"/>
          <w:sz w:val="22"/>
          <w:szCs w:val="22"/>
          <w:u w:val="none"/>
          <w:lang w:val="el-GR"/>
        </w:rPr>
        <w:t xml:space="preserve">Πίνακας </w:t>
      </w:r>
      <w:bookmarkEnd w:id="43"/>
      <w:r>
        <w:rPr>
          <w:rFonts w:cs="Times New Roman"/>
          <w:color w:val="000000" w:themeColor="text1"/>
          <w:sz w:val="22"/>
          <w:szCs w:val="22"/>
          <w:u w:val="none"/>
          <w:lang w:val="el-GR"/>
        </w:rPr>
        <w:t>9:</w:t>
      </w:r>
      <w:r>
        <w:rPr>
          <w:rFonts w:cs="Times New Roman"/>
          <w:color w:val="000000" w:themeColor="text1"/>
          <w:sz w:val="22"/>
          <w:szCs w:val="22"/>
          <w:u w:val="none"/>
          <w:lang w:val="el-GR"/>
        </w:rPr>
        <w:tab/>
        <w:t>Αποτελέσματα αποτελεσματικότητας στη μελέτη ALPINE (προκαθορισμένη τελική ανάλυση της PFS στο σύνολο των 652 τυχαιοποιημένων α</w:t>
      </w:r>
      <w:r>
        <w:rPr>
          <w:rFonts w:cs="Times New Roman"/>
          <w:color w:val="000000" w:themeColor="text1"/>
          <w:sz w:val="22"/>
          <w:szCs w:val="22"/>
          <w:u w:val="none"/>
          <w:lang w:val="el-GR"/>
        </w:rPr>
        <w:t xml:space="preserve">σθενών) σύμφωνα με την αξιολόγηση του Ερευνητή και της IRC </w:t>
      </w:r>
      <w:r>
        <w:rPr>
          <w:rFonts w:eastAsia="SimSun" w:cs="Times New Roman"/>
          <w:color w:val="000000" w:themeColor="text1"/>
          <w:sz w:val="22"/>
          <w:szCs w:val="22"/>
          <w:u w:val="none"/>
          <w:lang w:val="el-GR"/>
        </w:rPr>
        <w:t>(ημερομηνία αποκοπής 8 Αυγούστου 2022)</w:t>
      </w:r>
    </w:p>
    <w:p w:rsidR="004639CC" w:rsidRDefault="004639CC">
      <w:pPr>
        <w:pStyle w:val="Body"/>
        <w:rPr>
          <w:lang w:val="el-GR"/>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8"/>
        <w:gridCol w:w="2102"/>
        <w:gridCol w:w="1596"/>
        <w:gridCol w:w="2102"/>
        <w:gridCol w:w="1596"/>
      </w:tblGrid>
      <w:tr w:rsidR="004639CC">
        <w:trPr>
          <w:trHeight w:val="300"/>
          <w:jc w:val="center"/>
        </w:trPr>
        <w:tc>
          <w:tcPr>
            <w:tcW w:w="916" w:type="pct"/>
            <w:tcBorders>
              <w:bottom w:val="nil"/>
            </w:tcBorders>
          </w:tcPr>
          <w:p w:rsidR="004639CC" w:rsidRDefault="004639CC">
            <w:pPr>
              <w:widowControl w:val="0"/>
              <w:pBdr>
                <w:bottom w:val="none" w:sz="0" w:space="0" w:color="auto"/>
              </w:pBdr>
              <w:rPr>
                <w:rFonts w:eastAsia="SimSun"/>
                <w:b/>
                <w:bCs/>
                <w:color w:val="000000" w:themeColor="text1"/>
                <w:sz w:val="22"/>
                <w:szCs w:val="22"/>
                <w:lang w:val="el-GR"/>
              </w:rPr>
            </w:pPr>
          </w:p>
        </w:tc>
        <w:tc>
          <w:tcPr>
            <w:tcW w:w="2042" w:type="pct"/>
            <w:gridSpan w:val="2"/>
            <w:hideMark/>
          </w:tcPr>
          <w:p w:rsidR="004639CC" w:rsidRDefault="0020557B">
            <w:pPr>
              <w:widowControl w:val="0"/>
              <w:jc w:val="center"/>
              <w:rPr>
                <w:b/>
                <w:bCs/>
                <w:color w:val="000000" w:themeColor="text1"/>
                <w:sz w:val="22"/>
                <w:szCs w:val="22"/>
                <w:lang w:val="el-GR"/>
              </w:rPr>
            </w:pPr>
            <w:r>
              <w:rPr>
                <w:b/>
                <w:bCs/>
                <w:color w:val="000000" w:themeColor="text1"/>
                <w:kern w:val="24"/>
                <w:sz w:val="22"/>
                <w:szCs w:val="22"/>
                <w:lang w:val="el-GR"/>
              </w:rPr>
              <w:t>Αξιολόγηση ερευνητή</w:t>
            </w:r>
          </w:p>
        </w:tc>
        <w:tc>
          <w:tcPr>
            <w:tcW w:w="2042" w:type="pct"/>
            <w:gridSpan w:val="2"/>
            <w:hideMark/>
          </w:tcPr>
          <w:p w:rsidR="004639CC" w:rsidRDefault="0020557B">
            <w:pPr>
              <w:widowControl w:val="0"/>
              <w:jc w:val="center"/>
              <w:rPr>
                <w:b/>
                <w:bCs/>
                <w:color w:val="000000" w:themeColor="text1"/>
                <w:sz w:val="22"/>
                <w:szCs w:val="22"/>
                <w:lang w:val="el-GR"/>
              </w:rPr>
            </w:pPr>
            <w:r>
              <w:rPr>
                <w:b/>
                <w:bCs/>
                <w:color w:val="000000" w:themeColor="text1"/>
                <w:kern w:val="24"/>
                <w:sz w:val="22"/>
                <w:szCs w:val="22"/>
                <w:lang w:val="el-GR"/>
              </w:rPr>
              <w:t>Ανεξάρτητη αξιολόγηση*</w:t>
            </w:r>
          </w:p>
        </w:tc>
      </w:tr>
      <w:tr w:rsidR="004639CC">
        <w:trPr>
          <w:trHeight w:val="300"/>
          <w:jc w:val="center"/>
        </w:trPr>
        <w:tc>
          <w:tcPr>
            <w:tcW w:w="916" w:type="pct"/>
            <w:tcBorders>
              <w:top w:val="nil"/>
            </w:tcBorders>
            <w:hideMark/>
          </w:tcPr>
          <w:p w:rsidR="004639CC" w:rsidRDefault="0020557B">
            <w:pPr>
              <w:widowControl w:val="0"/>
              <w:pBdr>
                <w:top w:val="none" w:sz="0" w:space="0" w:color="auto"/>
              </w:pBdr>
              <w:rPr>
                <w:color w:val="000000" w:themeColor="text1"/>
                <w:sz w:val="22"/>
                <w:szCs w:val="22"/>
                <w:lang w:val="el-GR"/>
              </w:rPr>
            </w:pPr>
            <w:r>
              <w:rPr>
                <w:b/>
                <w:bCs/>
                <w:color w:val="000000" w:themeColor="text1"/>
                <w:sz w:val="22"/>
                <w:szCs w:val="22"/>
                <w:lang w:val="el-GR"/>
              </w:rPr>
              <w:t>Καταληκτικό σημείο</w:t>
            </w:r>
          </w:p>
        </w:tc>
        <w:tc>
          <w:tcPr>
            <w:tcW w:w="1161" w:type="pct"/>
            <w:hideMark/>
          </w:tcPr>
          <w:p w:rsidR="004639CC" w:rsidRDefault="0020557B">
            <w:pPr>
              <w:widowControl w:val="0"/>
              <w:jc w:val="center"/>
              <w:rPr>
                <w:b/>
                <w:bCs/>
                <w:color w:val="000000" w:themeColor="text1"/>
                <w:sz w:val="22"/>
                <w:szCs w:val="22"/>
                <w:lang w:val="el-GR"/>
              </w:rPr>
            </w:pPr>
            <w:bookmarkStart w:id="44" w:name="_Hlk211250061"/>
            <w:r>
              <w:rPr>
                <w:b/>
                <w:bCs/>
                <w:color w:val="000000" w:themeColor="text1"/>
                <w:sz w:val="22"/>
                <w:szCs w:val="22"/>
                <w:lang w:val="el-GR"/>
              </w:rPr>
              <w:t>Ζανουμπρουτινίμπη</w:t>
            </w:r>
            <w:bookmarkEnd w:id="44"/>
            <w:r>
              <w:rPr>
                <w:b/>
                <w:bCs/>
                <w:color w:val="000000" w:themeColor="text1"/>
                <w:sz w:val="22"/>
                <w:szCs w:val="22"/>
                <w:lang w:val="el-GR"/>
              </w:rPr>
              <w:t xml:space="preserve"> </w:t>
            </w:r>
            <w:r>
              <w:rPr>
                <w:b/>
                <w:bCs/>
                <w:color w:val="000000" w:themeColor="text1"/>
                <w:sz w:val="22"/>
                <w:szCs w:val="22"/>
                <w:lang w:val="el-GR"/>
              </w:rPr>
              <w:br/>
              <w:t>(N=327)</w:t>
            </w:r>
          </w:p>
        </w:tc>
        <w:tc>
          <w:tcPr>
            <w:tcW w:w="881" w:type="pct"/>
            <w:hideMark/>
          </w:tcPr>
          <w:p w:rsidR="004639CC" w:rsidRDefault="0020557B">
            <w:pPr>
              <w:widowControl w:val="0"/>
              <w:jc w:val="center"/>
              <w:rPr>
                <w:b/>
                <w:bCs/>
                <w:color w:val="000000" w:themeColor="text1"/>
                <w:sz w:val="22"/>
                <w:szCs w:val="22"/>
                <w:lang w:val="el-GR"/>
              </w:rPr>
            </w:pPr>
            <w:r>
              <w:rPr>
                <w:b/>
                <w:bCs/>
                <w:color w:val="000000" w:themeColor="text1"/>
                <w:sz w:val="22"/>
                <w:szCs w:val="22"/>
                <w:lang w:val="el-GR"/>
              </w:rPr>
              <w:t xml:space="preserve">Ιμπρουτινίμπη </w:t>
            </w:r>
            <w:r>
              <w:rPr>
                <w:b/>
                <w:bCs/>
                <w:color w:val="000000" w:themeColor="text1"/>
                <w:sz w:val="22"/>
                <w:szCs w:val="22"/>
                <w:lang w:val="el-GR"/>
              </w:rPr>
              <w:br/>
              <w:t>(N=325)</w:t>
            </w:r>
          </w:p>
        </w:tc>
        <w:tc>
          <w:tcPr>
            <w:tcW w:w="1161" w:type="pct"/>
            <w:hideMark/>
          </w:tcPr>
          <w:p w:rsidR="004639CC" w:rsidRDefault="0020557B">
            <w:pPr>
              <w:widowControl w:val="0"/>
              <w:jc w:val="center"/>
              <w:rPr>
                <w:b/>
                <w:bCs/>
                <w:color w:val="000000" w:themeColor="text1"/>
                <w:sz w:val="22"/>
                <w:szCs w:val="22"/>
                <w:lang w:val="el-GR"/>
              </w:rPr>
            </w:pPr>
            <w:r>
              <w:rPr>
                <w:b/>
                <w:bCs/>
                <w:color w:val="000000" w:themeColor="text1"/>
                <w:sz w:val="22"/>
                <w:szCs w:val="22"/>
                <w:lang w:val="el-GR"/>
              </w:rPr>
              <w:t>Ζανουμπρουτινίμπη</w:t>
            </w:r>
            <w:r>
              <w:rPr>
                <w:b/>
                <w:bCs/>
                <w:color w:val="000000" w:themeColor="text1"/>
                <w:sz w:val="22"/>
                <w:szCs w:val="22"/>
                <w:lang w:val="el-GR"/>
              </w:rPr>
              <w:br/>
              <w:t>(N=327)</w:t>
            </w:r>
          </w:p>
        </w:tc>
        <w:tc>
          <w:tcPr>
            <w:tcW w:w="881" w:type="pct"/>
            <w:hideMark/>
          </w:tcPr>
          <w:p w:rsidR="004639CC" w:rsidRDefault="0020557B">
            <w:pPr>
              <w:widowControl w:val="0"/>
              <w:jc w:val="center"/>
              <w:rPr>
                <w:b/>
                <w:bCs/>
                <w:color w:val="000000" w:themeColor="text1"/>
                <w:sz w:val="22"/>
                <w:szCs w:val="22"/>
                <w:lang w:val="el-GR"/>
              </w:rPr>
            </w:pPr>
            <w:r>
              <w:rPr>
                <w:b/>
                <w:bCs/>
                <w:color w:val="000000" w:themeColor="text1"/>
                <w:sz w:val="22"/>
                <w:szCs w:val="22"/>
                <w:lang w:val="el-GR"/>
              </w:rPr>
              <w:t>Ιμπρουτινίμπη</w:t>
            </w:r>
            <w:r>
              <w:rPr>
                <w:b/>
                <w:bCs/>
                <w:color w:val="000000" w:themeColor="text1"/>
                <w:sz w:val="22"/>
                <w:szCs w:val="22"/>
                <w:lang w:val="el-GR"/>
              </w:rPr>
              <w:br/>
              <w:t>(N=325)</w:t>
            </w:r>
          </w:p>
        </w:tc>
      </w:tr>
      <w:tr w:rsidR="004639CC">
        <w:trPr>
          <w:trHeight w:val="300"/>
          <w:jc w:val="center"/>
        </w:trPr>
        <w:tc>
          <w:tcPr>
            <w:tcW w:w="916" w:type="pct"/>
            <w:hideMark/>
          </w:tcPr>
          <w:p w:rsidR="004639CC" w:rsidRDefault="0020557B">
            <w:pPr>
              <w:widowControl w:val="0"/>
              <w:tabs>
                <w:tab w:val="left" w:pos="144"/>
              </w:tabs>
              <w:rPr>
                <w:color w:val="000000" w:themeColor="text1"/>
                <w:sz w:val="22"/>
                <w:szCs w:val="22"/>
                <w:lang w:val="el-GR"/>
              </w:rPr>
            </w:pPr>
            <w:r>
              <w:rPr>
                <w:color w:val="000000" w:themeColor="text1"/>
                <w:sz w:val="22"/>
                <w:szCs w:val="22"/>
                <w:lang w:val="el-GR"/>
              </w:rPr>
              <w:t>Επιβίωση χωρίς εξέλιξη της νόσου</w:t>
            </w:r>
          </w:p>
        </w:tc>
        <w:tc>
          <w:tcPr>
            <w:tcW w:w="2042" w:type="pct"/>
            <w:gridSpan w:val="2"/>
            <w:hideMark/>
          </w:tcPr>
          <w:p w:rsidR="004639CC" w:rsidRDefault="0020557B">
            <w:pPr>
              <w:widowControl w:val="0"/>
              <w:jc w:val="center"/>
              <w:rPr>
                <w:color w:val="000000" w:themeColor="text1"/>
                <w:sz w:val="22"/>
                <w:szCs w:val="22"/>
                <w:lang w:val="el-GR"/>
              </w:rPr>
            </w:pPr>
            <w:r>
              <w:rPr>
                <w:color w:val="000000" w:themeColor="text1"/>
                <w:sz w:val="22"/>
                <w:szCs w:val="22"/>
                <w:lang w:val="el-GR"/>
              </w:rPr>
              <w:t xml:space="preserve"> </w:t>
            </w:r>
          </w:p>
        </w:tc>
        <w:tc>
          <w:tcPr>
            <w:tcW w:w="2042" w:type="pct"/>
            <w:gridSpan w:val="2"/>
          </w:tcPr>
          <w:p w:rsidR="004639CC" w:rsidRDefault="004639CC">
            <w:pPr>
              <w:widowControl w:val="0"/>
              <w:jc w:val="center"/>
              <w:rPr>
                <w:color w:val="000000" w:themeColor="text1"/>
                <w:sz w:val="22"/>
                <w:szCs w:val="22"/>
                <w:lang w:val="el-GR"/>
              </w:rPr>
            </w:pPr>
          </w:p>
        </w:tc>
      </w:tr>
      <w:tr w:rsidR="004639CC">
        <w:trPr>
          <w:trHeight w:val="300"/>
          <w:jc w:val="center"/>
        </w:trPr>
        <w:tc>
          <w:tcPr>
            <w:tcW w:w="916" w:type="pct"/>
            <w:hideMark/>
          </w:tcPr>
          <w:p w:rsidR="004639CC" w:rsidRDefault="0020557B">
            <w:pPr>
              <w:widowControl w:val="0"/>
              <w:tabs>
                <w:tab w:val="left" w:pos="144"/>
              </w:tabs>
              <w:ind w:left="144"/>
              <w:rPr>
                <w:color w:val="000000" w:themeColor="text1"/>
                <w:sz w:val="22"/>
                <w:szCs w:val="22"/>
                <w:lang w:val="el-GR"/>
              </w:rPr>
            </w:pPr>
            <w:r>
              <w:rPr>
                <w:color w:val="000000" w:themeColor="text1"/>
                <w:sz w:val="22"/>
                <w:szCs w:val="22"/>
                <w:lang w:val="el-GR"/>
              </w:rPr>
              <w:t>Συμβάντα, n (%)</w:t>
            </w:r>
          </w:p>
        </w:tc>
        <w:tc>
          <w:tcPr>
            <w:tcW w:w="1161" w:type="pct"/>
            <w:hideMark/>
          </w:tcPr>
          <w:p w:rsidR="004639CC" w:rsidRDefault="0020557B">
            <w:pPr>
              <w:widowControl w:val="0"/>
              <w:jc w:val="center"/>
              <w:rPr>
                <w:color w:val="000000" w:themeColor="text1"/>
                <w:sz w:val="22"/>
                <w:szCs w:val="22"/>
                <w:lang w:val="el-GR"/>
              </w:rPr>
            </w:pPr>
            <w:r>
              <w:rPr>
                <w:color w:val="000000" w:themeColor="text1"/>
                <w:sz w:val="22"/>
                <w:szCs w:val="22"/>
                <w:lang w:val="el-GR"/>
              </w:rPr>
              <w:t>87 (26,6)</w:t>
            </w:r>
          </w:p>
        </w:tc>
        <w:tc>
          <w:tcPr>
            <w:tcW w:w="881" w:type="pct"/>
            <w:hideMark/>
          </w:tcPr>
          <w:p w:rsidR="004639CC" w:rsidRDefault="0020557B">
            <w:pPr>
              <w:widowControl w:val="0"/>
              <w:jc w:val="center"/>
              <w:rPr>
                <w:color w:val="000000" w:themeColor="text1"/>
                <w:sz w:val="22"/>
                <w:szCs w:val="22"/>
                <w:lang w:val="el-GR"/>
              </w:rPr>
            </w:pPr>
            <w:r>
              <w:rPr>
                <w:color w:val="000000" w:themeColor="text1"/>
                <w:sz w:val="22"/>
                <w:szCs w:val="22"/>
                <w:lang w:val="el-GR"/>
              </w:rPr>
              <w:t>118 (36,3)</w:t>
            </w:r>
          </w:p>
        </w:tc>
        <w:tc>
          <w:tcPr>
            <w:tcW w:w="1161" w:type="pct"/>
            <w:hideMark/>
          </w:tcPr>
          <w:p w:rsidR="004639CC" w:rsidRDefault="0020557B">
            <w:pPr>
              <w:widowControl w:val="0"/>
              <w:jc w:val="center"/>
              <w:rPr>
                <w:color w:val="000000" w:themeColor="text1"/>
                <w:sz w:val="22"/>
                <w:szCs w:val="22"/>
                <w:lang w:val="el-GR"/>
              </w:rPr>
            </w:pPr>
            <w:r>
              <w:rPr>
                <w:color w:val="000000" w:themeColor="text1"/>
                <w:sz w:val="22"/>
                <w:szCs w:val="22"/>
                <w:lang w:val="el-GR"/>
              </w:rPr>
              <w:t>88 (26,9)</w:t>
            </w:r>
          </w:p>
        </w:tc>
        <w:tc>
          <w:tcPr>
            <w:tcW w:w="881" w:type="pct"/>
            <w:hideMark/>
          </w:tcPr>
          <w:p w:rsidR="004639CC" w:rsidRDefault="0020557B">
            <w:pPr>
              <w:widowControl w:val="0"/>
              <w:jc w:val="center"/>
              <w:rPr>
                <w:color w:val="000000" w:themeColor="text1"/>
                <w:sz w:val="22"/>
                <w:szCs w:val="22"/>
                <w:lang w:val="el-GR"/>
              </w:rPr>
            </w:pPr>
            <w:r>
              <w:rPr>
                <w:color w:val="000000" w:themeColor="text1"/>
                <w:sz w:val="22"/>
                <w:szCs w:val="22"/>
                <w:lang w:val="el-GR"/>
              </w:rPr>
              <w:t>120 (36,9)</w:t>
            </w:r>
          </w:p>
        </w:tc>
      </w:tr>
      <w:tr w:rsidR="004639CC">
        <w:trPr>
          <w:trHeight w:val="300"/>
          <w:jc w:val="center"/>
        </w:trPr>
        <w:tc>
          <w:tcPr>
            <w:tcW w:w="916" w:type="pct"/>
            <w:hideMark/>
          </w:tcPr>
          <w:p w:rsidR="004639CC" w:rsidRDefault="0020557B">
            <w:pPr>
              <w:widowControl w:val="0"/>
              <w:tabs>
                <w:tab w:val="left" w:pos="144"/>
              </w:tabs>
              <w:ind w:left="144"/>
              <w:rPr>
                <w:color w:val="000000" w:themeColor="text1"/>
                <w:sz w:val="22"/>
                <w:szCs w:val="22"/>
                <w:lang w:val="el-GR"/>
              </w:rPr>
            </w:pPr>
            <w:r>
              <w:rPr>
                <w:color w:val="000000" w:themeColor="text1"/>
                <w:sz w:val="22"/>
                <w:szCs w:val="22"/>
                <w:lang w:val="el-GR"/>
              </w:rPr>
              <w:t>Λόγος κινδύνου</w:t>
            </w:r>
            <w:r>
              <w:rPr>
                <w:color w:val="000000" w:themeColor="text1"/>
                <w:sz w:val="22"/>
                <w:szCs w:val="22"/>
                <w:vertAlign w:val="superscript"/>
                <w:lang w:val="el-GR"/>
              </w:rPr>
              <w:t>α</w:t>
            </w:r>
            <w:r>
              <w:rPr>
                <w:color w:val="000000" w:themeColor="text1"/>
                <w:sz w:val="22"/>
                <w:szCs w:val="22"/>
                <w:lang w:val="el-GR"/>
              </w:rPr>
              <w:t xml:space="preserve"> (95% CI)</w:t>
            </w:r>
          </w:p>
        </w:tc>
        <w:tc>
          <w:tcPr>
            <w:tcW w:w="2042" w:type="pct"/>
            <w:gridSpan w:val="2"/>
            <w:hideMark/>
          </w:tcPr>
          <w:p w:rsidR="004639CC" w:rsidRDefault="0020557B">
            <w:pPr>
              <w:widowControl w:val="0"/>
              <w:jc w:val="center"/>
              <w:rPr>
                <w:color w:val="000000" w:themeColor="text1"/>
                <w:sz w:val="22"/>
                <w:szCs w:val="22"/>
                <w:lang w:val="el-GR"/>
              </w:rPr>
            </w:pPr>
            <w:r>
              <w:rPr>
                <w:color w:val="000000" w:themeColor="text1"/>
                <w:sz w:val="22"/>
                <w:szCs w:val="22"/>
                <w:lang w:val="el-GR"/>
              </w:rPr>
              <w:t>0,65 (0,49, 0,86)</w:t>
            </w:r>
          </w:p>
        </w:tc>
        <w:tc>
          <w:tcPr>
            <w:tcW w:w="2042" w:type="pct"/>
            <w:gridSpan w:val="2"/>
            <w:hideMark/>
          </w:tcPr>
          <w:p w:rsidR="004639CC" w:rsidRDefault="0020557B">
            <w:pPr>
              <w:widowControl w:val="0"/>
              <w:jc w:val="center"/>
              <w:rPr>
                <w:color w:val="000000" w:themeColor="text1"/>
                <w:sz w:val="22"/>
                <w:szCs w:val="22"/>
                <w:lang w:val="el-GR"/>
              </w:rPr>
            </w:pPr>
            <w:r>
              <w:rPr>
                <w:color w:val="000000" w:themeColor="text1"/>
                <w:sz w:val="22"/>
                <w:szCs w:val="22"/>
                <w:lang w:val="el-GR"/>
              </w:rPr>
              <w:t>0,65 (0,49, 0,86)</w:t>
            </w:r>
          </w:p>
        </w:tc>
      </w:tr>
      <w:tr w:rsidR="004639CC">
        <w:trPr>
          <w:trHeight w:val="300"/>
          <w:jc w:val="center"/>
        </w:trPr>
        <w:tc>
          <w:tcPr>
            <w:tcW w:w="916" w:type="pct"/>
            <w:hideMark/>
          </w:tcPr>
          <w:p w:rsidR="004639CC" w:rsidRDefault="0020557B">
            <w:pPr>
              <w:widowControl w:val="0"/>
              <w:tabs>
                <w:tab w:val="left" w:pos="144"/>
              </w:tabs>
              <w:ind w:left="144"/>
              <w:rPr>
                <w:color w:val="000000" w:themeColor="text1"/>
                <w:sz w:val="22"/>
                <w:szCs w:val="22"/>
                <w:lang w:val="el-GR"/>
              </w:rPr>
            </w:pPr>
            <w:r>
              <w:rPr>
                <w:color w:val="000000" w:themeColor="text1"/>
                <w:sz w:val="22"/>
                <w:szCs w:val="22"/>
                <w:lang w:val="el-GR"/>
              </w:rPr>
              <w:t>Αμφίπλευρη τιμή p</w:t>
            </w:r>
            <w:r>
              <w:rPr>
                <w:color w:val="000000" w:themeColor="text1"/>
                <w:sz w:val="22"/>
                <w:szCs w:val="22"/>
                <w:vertAlign w:val="superscript"/>
                <w:lang w:val="el-GR"/>
              </w:rPr>
              <w:t>β</w:t>
            </w:r>
            <w:r>
              <w:rPr>
                <w:color w:val="000000" w:themeColor="text1"/>
                <w:sz w:val="22"/>
                <w:szCs w:val="22"/>
                <w:lang w:val="el-GR"/>
              </w:rPr>
              <w:t xml:space="preserve"> </w:t>
            </w:r>
          </w:p>
        </w:tc>
        <w:tc>
          <w:tcPr>
            <w:tcW w:w="2042" w:type="pct"/>
            <w:gridSpan w:val="2"/>
            <w:hideMark/>
          </w:tcPr>
          <w:p w:rsidR="004639CC" w:rsidRDefault="0020557B">
            <w:pPr>
              <w:widowControl w:val="0"/>
              <w:tabs>
                <w:tab w:val="left" w:pos="144"/>
              </w:tabs>
              <w:jc w:val="center"/>
              <w:rPr>
                <w:color w:val="000000" w:themeColor="text1"/>
                <w:sz w:val="22"/>
                <w:szCs w:val="22"/>
                <w:lang w:val="el-GR"/>
              </w:rPr>
            </w:pPr>
            <w:r>
              <w:rPr>
                <w:color w:val="000000" w:themeColor="text1"/>
                <w:sz w:val="22"/>
                <w:szCs w:val="22"/>
                <w:lang w:val="el-GR"/>
              </w:rPr>
              <w:t>0,0024</w:t>
            </w:r>
          </w:p>
        </w:tc>
        <w:tc>
          <w:tcPr>
            <w:tcW w:w="2042" w:type="pct"/>
            <w:gridSpan w:val="2"/>
            <w:hideMark/>
          </w:tcPr>
          <w:p w:rsidR="004639CC" w:rsidRDefault="0020557B">
            <w:pPr>
              <w:widowControl w:val="0"/>
              <w:tabs>
                <w:tab w:val="left" w:pos="144"/>
              </w:tabs>
              <w:jc w:val="center"/>
              <w:rPr>
                <w:color w:val="000000" w:themeColor="text1"/>
                <w:sz w:val="22"/>
                <w:szCs w:val="22"/>
                <w:lang w:val="el-GR"/>
              </w:rPr>
            </w:pPr>
            <w:r>
              <w:rPr>
                <w:color w:val="000000" w:themeColor="text1"/>
                <w:sz w:val="22"/>
                <w:szCs w:val="22"/>
                <w:lang w:val="el-GR"/>
              </w:rPr>
              <w:t>0,0024</w:t>
            </w:r>
          </w:p>
        </w:tc>
      </w:tr>
    </w:tbl>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4"/>
        </w:tabs>
        <w:rPr>
          <w:rFonts w:eastAsia="SimSun"/>
          <w:color w:val="000000" w:themeColor="text1"/>
          <w:sz w:val="18"/>
          <w:szCs w:val="22"/>
          <w:bdr w:val="none" w:sz="0" w:space="0" w:color="auto"/>
          <w:vertAlign w:val="superscript"/>
          <w:lang w:val="el-GR" w:eastAsia="en-GB"/>
        </w:rPr>
      </w:pPr>
      <w:r>
        <w:rPr>
          <w:rFonts w:eastAsia="SimSun"/>
          <w:color w:val="000000" w:themeColor="text1"/>
          <w:sz w:val="18"/>
          <w:szCs w:val="22"/>
          <w:bdr w:val="none" w:sz="0" w:space="0" w:color="auto"/>
          <w:vertAlign w:val="superscript"/>
          <w:lang w:val="el-GR" w:eastAsia="en-GB"/>
        </w:rPr>
        <w:t xml:space="preserve">* </w:t>
      </w:r>
      <w:r>
        <w:rPr>
          <w:rFonts w:eastAsia="SimSun"/>
          <w:color w:val="000000" w:themeColor="text1"/>
          <w:sz w:val="18"/>
          <w:szCs w:val="22"/>
          <w:bdr w:val="none" w:sz="0" w:space="0" w:color="auto"/>
          <w:lang w:val="el-GR" w:eastAsia="en-GB"/>
        </w:rPr>
        <w:t xml:space="preserve">Από ανεξάρτητη επιτροπή </w:t>
      </w:r>
      <w:r>
        <w:rPr>
          <w:rFonts w:eastAsia="SimSun"/>
          <w:color w:val="000000" w:themeColor="text1"/>
          <w:sz w:val="18"/>
          <w:szCs w:val="22"/>
          <w:bdr w:val="none" w:sz="0" w:space="0" w:color="auto"/>
          <w:lang w:val="el-GR" w:eastAsia="en-GB"/>
        </w:rPr>
        <w:t>κεντρικής αξιολόγησης.</w:t>
      </w:r>
    </w:p>
    <w:p w:rsidR="004639CC" w:rsidRDefault="0020557B">
      <w:pPr>
        <w:pStyle w:val="C-Footnote"/>
        <w:widowControl w:val="0"/>
        <w:tabs>
          <w:tab w:val="clear" w:pos="144"/>
        </w:tabs>
        <w:ind w:left="112" w:hanging="112"/>
        <w:rPr>
          <w:rFonts w:cs="Times New Roman"/>
          <w:color w:val="000000" w:themeColor="text1"/>
          <w:sz w:val="18"/>
          <w:szCs w:val="22"/>
          <w:lang w:val="el-GR" w:eastAsia="en-GB"/>
        </w:rPr>
      </w:pPr>
      <w:r>
        <w:rPr>
          <w:rFonts w:cs="Times New Roman"/>
          <w:color w:val="000000" w:themeColor="text1"/>
          <w:sz w:val="18"/>
          <w:szCs w:val="22"/>
          <w:vertAlign w:val="superscript"/>
          <w:lang w:val="el-GR"/>
        </w:rPr>
        <w:t>α</w:t>
      </w:r>
      <w:r>
        <w:rPr>
          <w:rFonts w:cs="Times New Roman"/>
          <w:color w:val="000000" w:themeColor="text1"/>
          <w:sz w:val="18"/>
          <w:szCs w:val="22"/>
          <w:lang w:val="el-GR"/>
        </w:rPr>
        <w:tab/>
        <w:t>Με βάση ένα στρωματοποιημένο μοντέλο παλινδρόμησης του Cox με ιμπρουτινίμπη ως ομάδα αναφοράς.</w:t>
      </w:r>
    </w:p>
    <w:p w:rsidR="004639CC" w:rsidRDefault="0020557B">
      <w:pPr>
        <w:widowControl w:val="0"/>
        <w:ind w:left="112" w:hanging="112"/>
        <w:rPr>
          <w:color w:val="000000" w:themeColor="text1"/>
          <w:sz w:val="18"/>
          <w:szCs w:val="22"/>
          <w:lang w:val="el-GR"/>
        </w:rPr>
      </w:pPr>
      <w:r>
        <w:rPr>
          <w:color w:val="000000" w:themeColor="text1"/>
          <w:sz w:val="18"/>
          <w:szCs w:val="22"/>
          <w:vertAlign w:val="superscript"/>
          <w:lang w:val="el-GR"/>
        </w:rPr>
        <w:t>β</w:t>
      </w:r>
      <w:r>
        <w:rPr>
          <w:color w:val="000000" w:themeColor="text1"/>
          <w:sz w:val="18"/>
          <w:szCs w:val="22"/>
          <w:lang w:val="el-GR"/>
        </w:rPr>
        <w:tab/>
        <w:t>Με βάση μια στρωματοποιημένη δοκιμή log-rank.</w:t>
      </w:r>
    </w:p>
    <w:p w:rsidR="004639CC" w:rsidRDefault="004639CC">
      <w:pPr>
        <w:widowControl w:val="0"/>
        <w:rPr>
          <w:color w:val="000000" w:themeColor="text1"/>
          <w:sz w:val="22"/>
          <w:szCs w:val="22"/>
          <w:u w:val="single"/>
          <w:lang w:val="el-GR"/>
        </w:rPr>
      </w:pPr>
    </w:p>
    <w:p w:rsidR="004639CC" w:rsidRDefault="0020557B">
      <w:pPr>
        <w:keepNext/>
        <w:ind w:left="1134" w:hanging="1134"/>
        <w:rPr>
          <w:color w:val="000000" w:themeColor="text1"/>
          <w:sz w:val="22"/>
          <w:szCs w:val="22"/>
          <w:lang w:val="el-GR"/>
        </w:rPr>
      </w:pPr>
      <w:bookmarkStart w:id="45" w:name="_Ref126764441"/>
      <w:r>
        <w:rPr>
          <w:b/>
          <w:bCs/>
          <w:color w:val="000000" w:themeColor="text1"/>
          <w:sz w:val="22"/>
          <w:szCs w:val="22"/>
          <w:lang w:val="el-GR"/>
        </w:rPr>
        <w:lastRenderedPageBreak/>
        <w:t xml:space="preserve">Εικόνα </w:t>
      </w:r>
      <w:bookmarkEnd w:id="45"/>
      <w:r>
        <w:rPr>
          <w:b/>
          <w:bCs/>
          <w:color w:val="000000" w:themeColor="text1"/>
          <w:sz w:val="22"/>
          <w:szCs w:val="22"/>
          <w:lang w:val="el-GR"/>
        </w:rPr>
        <w:t>2:</w:t>
      </w:r>
      <w:r>
        <w:rPr>
          <w:b/>
          <w:bCs/>
          <w:color w:val="000000" w:themeColor="text1"/>
          <w:sz w:val="22"/>
          <w:szCs w:val="22"/>
          <w:lang w:val="el-GR"/>
        </w:rPr>
        <w:tab/>
      </w:r>
      <w:r>
        <w:rPr>
          <w:b/>
          <w:bCs/>
          <w:color w:val="000000" w:themeColor="text1"/>
          <w:sz w:val="22"/>
          <w:szCs w:val="22"/>
          <w:lang w:val="el-GR"/>
        </w:rPr>
        <w:t xml:space="preserve">Διάγραμμα Kaplan-Meier για την επιβίωση χωρίς εξέλιξη της νόσου βάσει ανεξάρτητου κεντρικού ελέγχου (ITT) </w:t>
      </w:r>
      <w:r>
        <w:rPr>
          <w:rFonts w:eastAsia="PMingLiU"/>
          <w:b/>
          <w:bCs/>
          <w:color w:val="000000" w:themeColor="text1"/>
          <w:sz w:val="22"/>
          <w:szCs w:val="22"/>
          <w:u w:val="single"/>
          <w:lang w:val="el-GR"/>
        </w:rPr>
        <w:fldChar w:fldCharType="begin"/>
      </w:r>
      <w:r>
        <w:rPr>
          <w:b/>
          <w:bCs/>
          <w:color w:val="000000" w:themeColor="text1"/>
          <w:sz w:val="22"/>
          <w:szCs w:val="22"/>
          <w:lang w:val="el-GR"/>
        </w:rPr>
        <w:instrText xml:space="preserve"> DOCVARIABLE vault_nd_72eed626-0954-4fb2-9cab-e29717215fc6 \* MERGEFORMAT </w:instrText>
      </w:r>
      <w:r>
        <w:rPr>
          <w:rFonts w:eastAsia="PMingLiU"/>
          <w:b/>
          <w:bCs/>
          <w:color w:val="000000" w:themeColor="text1"/>
          <w:sz w:val="22"/>
          <w:szCs w:val="22"/>
          <w:u w:val="single"/>
          <w:lang w:val="el-GR"/>
        </w:rPr>
        <w:fldChar w:fldCharType="end"/>
      </w:r>
      <w:r>
        <w:rPr>
          <w:b/>
          <w:bCs/>
          <w:color w:val="000000" w:themeColor="text1"/>
          <w:sz w:val="22"/>
          <w:szCs w:val="22"/>
          <w:lang w:val="el-GR"/>
        </w:rPr>
        <w:t>(ημερομηνία αποκοπής 8 Αυγούστου 2022)</w:t>
      </w:r>
    </w:p>
    <w:p w:rsidR="004639CC" w:rsidRDefault="004639CC">
      <w:pPr>
        <w:keepNext/>
        <w:rPr>
          <w:color w:val="000000" w:themeColor="text1"/>
          <w:sz w:val="22"/>
          <w:szCs w:val="22"/>
          <w:lang w:val="el-GR"/>
        </w:rPr>
      </w:pPr>
    </w:p>
    <w:bookmarkStart w:id="46" w:name="_MON_1821862508"/>
    <w:bookmarkEnd w:id="46"/>
    <w:p w:rsidR="004639CC" w:rsidRDefault="0020557B">
      <w:pPr>
        <w:widowControl w:val="0"/>
        <w:rPr>
          <w:color w:val="000000" w:themeColor="text1"/>
          <w:sz w:val="22"/>
          <w:szCs w:val="22"/>
          <w:lang w:val="el-GR"/>
        </w:rPr>
      </w:pPr>
      <w:r>
        <w:rPr>
          <w:color w:val="000000" w:themeColor="text1"/>
          <w:sz w:val="22"/>
          <w:szCs w:val="22"/>
          <w:lang w:val="el-GR"/>
        </w:rPr>
        <w:object w:dxaOrig="9704" w:dyaOrig="4861">
          <v:shape id="_x0000_i1027" type="#_x0000_t75" style="width:485.2pt;height:242.9pt" o:ole="">
            <v:imagedata r:id="rId16" o:title=""/>
          </v:shape>
          <o:OLEObject Type="Embed" ProgID="Word.Document.12" ShapeID="_x0000_i1027" DrawAspect="Content" ObjectID="_1845708397" r:id="rId17">
            <o:FieldCodes>\s</o:FieldCodes>
          </o:OLEObject>
        </w:object>
      </w:r>
    </w:p>
    <w:p w:rsidR="004639CC" w:rsidRDefault="004639CC">
      <w:pPr>
        <w:pStyle w:val="C-BodyText"/>
        <w:widowControl w:val="0"/>
        <w:spacing w:before="0" w:after="0" w:line="240" w:lineRule="auto"/>
        <w:rP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 xml:space="preserve">Στους ασθενείς με μετάλλαξη del(17p)/TP53, ο λόγος κινδύνου για την επιβίωση χωρίς εξέλιξη της νόσου σύμφωνα με την αξιολόγηση του ερευνητή ήταν 0,53 (95% CI 0,31, 0,88). Βάσει του ανεξάρτητου ελέγχου, ο λόγος κινδύνου ήταν </w:t>
      </w:r>
      <w:r>
        <w:rPr>
          <w:color w:val="000000" w:themeColor="text1"/>
          <w:sz w:val="22"/>
          <w:szCs w:val="22"/>
          <w:lang w:val="el-GR"/>
        </w:rPr>
        <w:t xml:space="preserve">0,52 (95% CI 0,30, 0,88) (Εικόνα 3). </w:t>
      </w:r>
    </w:p>
    <w:p w:rsidR="004639CC" w:rsidRDefault="004639CC">
      <w:pPr>
        <w:pStyle w:val="C-BodyText"/>
        <w:widowControl w:val="0"/>
        <w:spacing w:before="0" w:after="0" w:line="240" w:lineRule="auto"/>
        <w:rPr>
          <w:color w:val="000000" w:themeColor="text1"/>
          <w:sz w:val="22"/>
          <w:szCs w:val="22"/>
          <w:lang w:val="el-GR"/>
        </w:rPr>
      </w:pPr>
    </w:p>
    <w:p w:rsidR="004639CC" w:rsidRDefault="0020557B">
      <w:pPr>
        <w:pStyle w:val="Caption"/>
        <w:keepLines w:val="0"/>
        <w:spacing w:before="0" w:after="0" w:line="240" w:lineRule="auto"/>
        <w:ind w:left="1134" w:hanging="1134"/>
        <w:jc w:val="left"/>
        <w:rPr>
          <w:rFonts w:cs="Times New Roman"/>
          <w:color w:val="000000" w:themeColor="text1"/>
          <w:sz w:val="22"/>
          <w:szCs w:val="22"/>
          <w:u w:val="none"/>
          <w:lang w:val="el-GR"/>
        </w:rPr>
      </w:pPr>
      <w:r>
        <w:rPr>
          <w:rFonts w:cs="Times New Roman"/>
          <w:color w:val="000000" w:themeColor="text1"/>
          <w:sz w:val="22"/>
          <w:szCs w:val="22"/>
          <w:u w:val="none"/>
          <w:lang w:val="el-GR"/>
        </w:rPr>
        <w:t>Εικόνα 3:</w:t>
      </w:r>
      <w:r>
        <w:rPr>
          <w:rFonts w:cs="Times New Roman"/>
          <w:color w:val="000000" w:themeColor="text1"/>
          <w:sz w:val="22"/>
          <w:szCs w:val="22"/>
          <w:u w:val="none"/>
          <w:lang w:val="el-GR"/>
        </w:rPr>
        <w:tab/>
        <w:t xml:space="preserve">Διάγραμμα Kaplan-Meier για την επιβίωση χωρίς εξέλιξη της νόσου βάσει ανεξάρτητου κεντρικού ελέγχου για τους ασθενείς με Del 17P ή TP53 (ITT) </w:t>
      </w:r>
      <w:r>
        <w:rPr>
          <w:rFonts w:cs="Times New Roman"/>
          <w:color w:val="000000" w:themeColor="text1"/>
          <w:sz w:val="22"/>
          <w:szCs w:val="22"/>
          <w:u w:val="none"/>
          <w:lang w:val="el-GR"/>
        </w:rPr>
        <w:fldChar w:fldCharType="begin"/>
      </w:r>
      <w:r>
        <w:rPr>
          <w:rFonts w:cs="Times New Roman"/>
          <w:color w:val="000000" w:themeColor="text1"/>
          <w:sz w:val="22"/>
          <w:szCs w:val="22"/>
          <w:u w:val="none"/>
          <w:lang w:val="el-GR"/>
        </w:rPr>
        <w:instrText xml:space="preserve"> DOCVARIABLE vault_nd_bb4cf762-96b3-4206-b6df-cfe869338e2e \* MER</w:instrText>
      </w:r>
      <w:r>
        <w:rPr>
          <w:rFonts w:cs="Times New Roman"/>
          <w:color w:val="000000" w:themeColor="text1"/>
          <w:sz w:val="22"/>
          <w:szCs w:val="22"/>
          <w:u w:val="none"/>
          <w:lang w:val="el-GR"/>
        </w:rPr>
        <w:instrText xml:space="preserve">GEFORMAT </w:instrText>
      </w:r>
      <w:r>
        <w:rPr>
          <w:rFonts w:cs="Times New Roman"/>
          <w:color w:val="000000" w:themeColor="text1"/>
          <w:sz w:val="22"/>
          <w:szCs w:val="22"/>
          <w:u w:val="none"/>
          <w:lang w:val="el-GR"/>
        </w:rPr>
        <w:fldChar w:fldCharType="end"/>
      </w:r>
      <w:r>
        <w:rPr>
          <w:rFonts w:cs="Times New Roman"/>
          <w:color w:val="000000" w:themeColor="text1"/>
          <w:sz w:val="22"/>
          <w:szCs w:val="22"/>
          <w:u w:val="none"/>
          <w:lang w:val="el-GR"/>
        </w:rPr>
        <w:t>(ημερομηνία αποκοπής 8 Αυγούστου 2022)</w:t>
      </w:r>
    </w:p>
    <w:p w:rsidR="004639CC" w:rsidRDefault="004639CC">
      <w:pPr>
        <w:pStyle w:val="Body"/>
        <w:keepNext/>
        <w:spacing w:line="240" w:lineRule="auto"/>
        <w:rPr>
          <w:lang w:val="el-GR"/>
        </w:rPr>
      </w:pPr>
    </w:p>
    <w:bookmarkStart w:id="47" w:name="_MON_1821863202"/>
    <w:bookmarkEnd w:id="47"/>
    <w:p w:rsidR="004639CC" w:rsidRDefault="0020557B">
      <w:pPr>
        <w:keepNext/>
        <w:rPr>
          <w:color w:val="000000" w:themeColor="text1"/>
          <w:sz w:val="22"/>
          <w:szCs w:val="22"/>
          <w:lang w:val="el-GR"/>
        </w:rPr>
      </w:pPr>
      <w:r>
        <w:rPr>
          <w:color w:val="000000" w:themeColor="text1"/>
          <w:sz w:val="22"/>
          <w:szCs w:val="22"/>
          <w:lang w:val="el-GR"/>
        </w:rPr>
        <w:object w:dxaOrig="9066" w:dyaOrig="4540">
          <v:shape id="_x0000_i1028" type="#_x0000_t75" style="width:453.9pt;height:227.25pt" o:ole="">
            <v:imagedata r:id="rId18" o:title=""/>
          </v:shape>
          <o:OLEObject Type="Embed" ProgID="Word.Document.12" ShapeID="_x0000_i1028" DrawAspect="Content" ObjectID="_1845708398" r:id="rId19">
            <o:FieldCodes>\s</o:FieldCodes>
          </o:OLEObject>
        </w:object>
      </w:r>
    </w:p>
    <w:p w:rsidR="004639CC" w:rsidRDefault="004639CC">
      <w:pPr>
        <w:pStyle w:val="C-BodyText"/>
        <w:widowControl w:val="0"/>
        <w:spacing w:before="0" w:after="0" w:line="240" w:lineRule="auto"/>
        <w:rP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Με εκτιμώμενη διάμεση παρακολούθηση 32,8 μηνών, η διάμεση συνολική επιβίωση δεν επετεύχθη σε οποιοδήποτε σκέλος με το 17% των ασθενών να παρουσιάζει συμβάν.</w:t>
      </w:r>
    </w:p>
    <w:p w:rsidR="004639CC" w:rsidRDefault="004639CC">
      <w:pPr>
        <w:pStyle w:val="C-BodyText"/>
        <w:widowControl w:val="0"/>
        <w:spacing w:before="0" w:after="0" w:line="240" w:lineRule="auto"/>
        <w:rPr>
          <w:rFonts w:eastAsia="SimSun"/>
          <w:i/>
          <w:iCs/>
          <w:color w:val="000000" w:themeColor="text1"/>
          <w:sz w:val="22"/>
          <w:szCs w:val="22"/>
          <w:lang w:val="el-GR"/>
        </w:rPr>
      </w:pPr>
    </w:p>
    <w:p w:rsidR="004639CC" w:rsidRDefault="0020557B">
      <w:pPr>
        <w:pStyle w:val="C-BodyText"/>
        <w:keepNext/>
        <w:keepLines/>
        <w:widowControl w:val="0"/>
        <w:spacing w:before="0" w:after="0" w:line="240" w:lineRule="auto"/>
        <w:rPr>
          <w:rFonts w:eastAsia="SimSun"/>
          <w:i/>
          <w:iCs/>
          <w:color w:val="000000" w:themeColor="text1"/>
          <w:sz w:val="22"/>
          <w:szCs w:val="22"/>
          <w:lang w:val="el-GR"/>
        </w:rPr>
      </w:pPr>
      <w:r>
        <w:rPr>
          <w:rFonts w:eastAsia="SimSun"/>
          <w:i/>
          <w:iCs/>
          <w:color w:val="000000" w:themeColor="text1"/>
          <w:sz w:val="22"/>
          <w:szCs w:val="22"/>
          <w:lang w:val="el-GR"/>
        </w:rPr>
        <w:lastRenderedPageBreak/>
        <w:t xml:space="preserve">Ασθενείς με </w:t>
      </w:r>
      <w:r>
        <w:rPr>
          <w:rFonts w:eastAsia="SimSun"/>
          <w:i/>
          <w:iCs/>
          <w:color w:val="000000" w:themeColor="text1"/>
          <w:sz w:val="22"/>
          <w:szCs w:val="22"/>
          <w:lang w:val="el-GR"/>
        </w:rPr>
        <w:t>οζώδες λέμφωμα (ΟΛ)</w:t>
      </w:r>
    </w:p>
    <w:p w:rsidR="004639CC" w:rsidRDefault="004639CC">
      <w:pPr>
        <w:keepNext/>
        <w:keepLines/>
        <w:widowControl w:val="0"/>
        <w:rPr>
          <w:color w:val="000000" w:themeColor="text1"/>
          <w:sz w:val="22"/>
          <w:szCs w:val="22"/>
          <w:lang w:val="el-GR"/>
        </w:rPr>
      </w:pPr>
    </w:p>
    <w:p w:rsidR="004639CC" w:rsidRDefault="0020557B">
      <w:pPr>
        <w:keepNext/>
        <w:keepLines/>
        <w:widowControl w:val="0"/>
        <w:rPr>
          <w:color w:val="000000" w:themeColor="text1"/>
          <w:sz w:val="22"/>
          <w:szCs w:val="22"/>
          <w:lang w:val="el-GR"/>
        </w:rPr>
      </w:pPr>
      <w:r>
        <w:rPr>
          <w:color w:val="000000" w:themeColor="text1"/>
          <w:sz w:val="22"/>
          <w:szCs w:val="22"/>
          <w:lang w:val="el-GR"/>
        </w:rPr>
        <w:t xml:space="preserve">Η αποτελεσματικότητα της ζανουμπρουτινίμπης σε συνδυασμό με ομπινουτουζουμάμπη έναντι της </w:t>
      </w:r>
      <w:r>
        <w:rPr>
          <w:iCs/>
          <w:color w:val="000000" w:themeColor="text1"/>
          <w:sz w:val="22"/>
          <w:szCs w:val="22"/>
          <w:lang w:val="el-GR"/>
        </w:rPr>
        <w:t>ομπινουτουζουμάμπη</w:t>
      </w:r>
      <w:r>
        <w:rPr>
          <w:color w:val="000000" w:themeColor="text1"/>
          <w:sz w:val="22"/>
          <w:szCs w:val="22"/>
          <w:lang w:val="el-GR"/>
        </w:rPr>
        <w:t>ς αξιολογήθηκε στη μελέτη ROSEWOOD (BGB-3111-212), μια φάσης 2 τυχαιοποιημένη, ανοικτής επισήμανσης, πολυκεντρική μελέτη. Συνολ</w:t>
      </w:r>
      <w:r>
        <w:rPr>
          <w:color w:val="000000" w:themeColor="text1"/>
          <w:sz w:val="22"/>
          <w:szCs w:val="22"/>
          <w:lang w:val="el-GR"/>
        </w:rPr>
        <w:t>ικά, εντάχθηκαν 217 ασθενείς με υποτροπιάζον (ορίζεται από την εξέλιξη της νόσου μετά την ολοκλήρωση της πιο πρόσφατης θεραπείας) ή ανθεκτικό (ορίζεται ως μη επίτευξη CR ή PR στην πιο πρόσφατη θεραπεία) οζώδες λέμφωμα (ΟΛ) Βαθμών 1-3α, οι οποίοι είχαν λάβε</w:t>
      </w:r>
      <w:r>
        <w:rPr>
          <w:color w:val="000000" w:themeColor="text1"/>
          <w:sz w:val="22"/>
          <w:szCs w:val="22"/>
          <w:lang w:val="el-GR"/>
        </w:rPr>
        <w:t>ι κατά το παρελθόν τουλάχιστον δύο προηγούμενες συστηματικές θεραπείες, συμπεριλαμβανομένων ενός αντισώματος αντι-CD20 και κατάλληλης θεραπείας συνδυασμού με αλκυλιωτικούς παράγοντες. Οι ασθενείς τυχαιοποιήθηκαν σε αναλογία 2:1 για να λάβουν είτε ζανουμπρο</w:t>
      </w:r>
      <w:r>
        <w:rPr>
          <w:color w:val="000000" w:themeColor="text1"/>
          <w:sz w:val="22"/>
          <w:szCs w:val="22"/>
          <w:lang w:val="el-GR"/>
        </w:rPr>
        <w:t>υτινίμπη 160 mg δύο φορές ημερησίως από του στόματος μέχρι την εξέλιξη της νόσου ή τη μη αποδεκτή τοξικότητα, σε συνδυασμό με ομπινουτουζουμάμπη 1000 mg ενδοφλεβίως (Σκέλος A) είτε ομπινουτουζουμάμπη ως μονοθεραπεία (Σκέλος B). Η ομπινουτουζουμάμπη χορηγήθ</w:t>
      </w:r>
      <w:r>
        <w:rPr>
          <w:color w:val="000000" w:themeColor="text1"/>
          <w:sz w:val="22"/>
          <w:szCs w:val="22"/>
          <w:lang w:val="el-GR"/>
        </w:rPr>
        <w:t>ηκε τις Ημέρες 1, 8 και 15 του πρώτου κύκλου και, στη συνέχεια, την Ημέρα 1 των κύκλων 2 έως 6. Κάθε κύκλος είχε διάρκεια 28 ημερών. Οι ασθενείς έλαβαν προαιρετική θεραπεία συντήρησης με ομπινουτουζουμάμπη, μία έγχυση ανά δύο κύκλους, με μέγιστο αριθμό τις</w:t>
      </w:r>
      <w:r>
        <w:rPr>
          <w:color w:val="000000" w:themeColor="text1"/>
          <w:sz w:val="22"/>
          <w:szCs w:val="22"/>
          <w:lang w:val="el-GR"/>
        </w:rPr>
        <w:t> 20 δόσεις.</w:t>
      </w:r>
    </w:p>
    <w:p w:rsidR="004639CC" w:rsidRDefault="004639CC">
      <w:pPr>
        <w:widowControl w:val="0"/>
        <w:rP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Στους ασθενείς που τυχαιοποιήθηκαν στο σκέλος της ομπινουτουζουμάμπης επιτράπηκε να μεταβούν στο άλλο σκέλος και να λάβουν τον συνδυασμό ζανουμπρουτινίμπης συν ομπινουτουζουμάμπη σε περίπτωση εξέλιξης της νόσου ή απουσίας ανταπόκρισης (ορίζετα</w:t>
      </w:r>
      <w:r>
        <w:rPr>
          <w:color w:val="000000" w:themeColor="text1"/>
          <w:sz w:val="22"/>
          <w:szCs w:val="22"/>
          <w:lang w:val="el-GR"/>
        </w:rPr>
        <w:t xml:space="preserve">ι με βάση τη σταθερή νόσο ως βέλτιστη ανταπόκριση) μετά από 12 κύκλους. Η τυχαιοποίηση στρωματοποιήθηκε ανά αριθμό προηγούμενων γραμμών θεραπείας (2 ή 3 έναντι ˃3), ανθεκτική κατάσταση στη ριτουξιμάμπη (ναι ή όχι) και γεωγραφική περιοχή (Κίνα έναντι άλλων </w:t>
      </w:r>
      <w:r>
        <w:rPr>
          <w:color w:val="000000" w:themeColor="text1"/>
          <w:sz w:val="22"/>
          <w:szCs w:val="22"/>
          <w:lang w:val="el-GR"/>
        </w:rPr>
        <w:t>χωρών/γεωγραφικών περιοχών).</w:t>
      </w:r>
    </w:p>
    <w:p w:rsidR="004639CC" w:rsidRDefault="004639CC">
      <w:pPr>
        <w:widowControl w:val="0"/>
        <w:rPr>
          <w:color w:val="000000" w:themeColor="text1"/>
          <w:sz w:val="22"/>
          <w:szCs w:val="22"/>
          <w:lang w:val="el-GR"/>
        </w:rPr>
      </w:pPr>
    </w:p>
    <w:p w:rsidR="004639CC" w:rsidRDefault="0020557B">
      <w:pPr>
        <w:widowControl w:val="0"/>
        <w:rPr>
          <w:color w:val="000000" w:themeColor="text1"/>
          <w:sz w:val="22"/>
          <w:szCs w:val="22"/>
          <w:lang w:val="el-GR"/>
        </w:rPr>
      </w:pPr>
      <w:r>
        <w:rPr>
          <w:color w:val="000000" w:themeColor="text1"/>
          <w:sz w:val="22"/>
          <w:szCs w:val="22"/>
          <w:lang w:val="el-GR"/>
        </w:rPr>
        <w:t>Τα δημογραφικά στοιχεία έναρξης και τα χαρακτηριστικά της νόσου ήταν γενικά ισορροπημένα μεταξύ του σκέλους συνδυασμού ζανουμπρουτινίμπης και του σκέλους μονοθεραπείας με ομπινουτουζουμάμπη στους 217 ασθενείς που τυχαιοποιήθηκ</w:t>
      </w:r>
      <w:r>
        <w:rPr>
          <w:color w:val="000000" w:themeColor="text1"/>
          <w:sz w:val="22"/>
          <w:szCs w:val="22"/>
          <w:lang w:val="el-GR"/>
        </w:rPr>
        <w:t>αν. Η διάμεση ηλικία ήταν 64 έτη (εύρος: 31 έως 88), το 49,8% ήταν άνδρες και το 64,1% ήταν λευκοί. Οι περισσότεροι (97,2%) ασθενείς είχαν κατάσταση απόδοσης κατά ECOG στην έναρξη 0 ή 1.</w:t>
      </w:r>
    </w:p>
    <w:p w:rsidR="004639CC" w:rsidRDefault="004639CC">
      <w:pPr>
        <w:widowControl w:val="0"/>
        <w:rPr>
          <w:color w:val="000000" w:themeColor="text1"/>
          <w:sz w:val="22"/>
          <w:szCs w:val="22"/>
          <w:lang w:val="el-GR"/>
        </w:rPr>
      </w:pPr>
    </w:p>
    <w:p w:rsidR="004639CC" w:rsidRDefault="0020557B">
      <w:pPr>
        <w:widowControl w:val="0"/>
        <w:rPr>
          <w:color w:val="000000" w:themeColor="text1"/>
          <w:sz w:val="22"/>
          <w:szCs w:val="22"/>
          <w:lang w:val="el-GR"/>
        </w:rPr>
      </w:pPr>
      <w:r>
        <w:rPr>
          <w:color w:val="000000" w:themeColor="text1"/>
          <w:sz w:val="22"/>
          <w:szCs w:val="22"/>
          <w:lang w:val="el-GR"/>
        </w:rPr>
        <w:t>Κατά τη διαλογή, οι περισσότεροι ασθενείς είχαν νόσο σταδίου III ή I</w:t>
      </w:r>
      <w:r>
        <w:rPr>
          <w:color w:val="000000" w:themeColor="text1"/>
          <w:sz w:val="22"/>
          <w:szCs w:val="22"/>
          <w:lang w:val="el-GR"/>
        </w:rPr>
        <w:t>V κατά Ann Arbor (179 ασθενείς [82,5%]). Ογδόντα οκτώ ασθενείς (40,6%) είχαν ογκώδη νόσο (ορίζεται ως </w:t>
      </w:r>
      <w:r>
        <w:rPr>
          <w:color w:val="000000" w:themeColor="text1"/>
          <w:sz w:val="22"/>
          <w:szCs w:val="22"/>
          <w:u w:val="single"/>
          <w:lang w:val="el-GR"/>
        </w:rPr>
        <w:t>&gt;</w:t>
      </w:r>
      <w:r>
        <w:rPr>
          <w:color w:val="000000" w:themeColor="text1"/>
          <w:sz w:val="22"/>
          <w:szCs w:val="22"/>
          <w:lang w:val="el-GR"/>
        </w:rPr>
        <w:t>1 βλάβη-στόχος κατά την έναρξη με διάμετρο </w:t>
      </w:r>
      <w:r>
        <w:rPr>
          <w:color w:val="000000" w:themeColor="text1"/>
          <w:sz w:val="22"/>
          <w:szCs w:val="22"/>
          <w:u w:val="single"/>
          <w:lang w:val="el-GR"/>
        </w:rPr>
        <w:t>&gt;</w:t>
      </w:r>
      <w:r>
        <w:rPr>
          <w:color w:val="000000" w:themeColor="text1"/>
          <w:sz w:val="22"/>
          <w:szCs w:val="22"/>
          <w:lang w:val="el-GR"/>
        </w:rPr>
        <w:t>5 cm). Εκατόν είκοσι τρεις ασθενείς (56,7%) πληρούσαν τα κριτήρια GELF.</w:t>
      </w:r>
    </w:p>
    <w:p w:rsidR="004639CC" w:rsidRDefault="004639CC">
      <w:pPr>
        <w:widowControl w:val="0"/>
        <w:rPr>
          <w:color w:val="000000" w:themeColor="text1"/>
          <w:sz w:val="22"/>
          <w:szCs w:val="22"/>
          <w:lang w:val="el-GR"/>
        </w:rPr>
      </w:pPr>
    </w:p>
    <w:p w:rsidR="004639CC" w:rsidRDefault="0020557B">
      <w:pPr>
        <w:widowControl w:val="0"/>
        <w:rPr>
          <w:color w:val="000000" w:themeColor="text1"/>
          <w:sz w:val="22"/>
          <w:szCs w:val="22"/>
          <w:lang w:val="el-GR"/>
        </w:rPr>
      </w:pPr>
      <w:r>
        <w:rPr>
          <w:color w:val="000000" w:themeColor="text1"/>
          <w:sz w:val="22"/>
          <w:szCs w:val="22"/>
          <w:lang w:val="el-GR"/>
        </w:rPr>
        <w:t xml:space="preserve">Ο διάμεσος αριθμός των </w:t>
      </w:r>
      <w:r>
        <w:rPr>
          <w:color w:val="000000" w:themeColor="text1"/>
          <w:sz w:val="22"/>
          <w:szCs w:val="22"/>
          <w:lang w:val="el-GR"/>
        </w:rPr>
        <w:t>προηγούμενων αντικαρκινικών θεραπειών ήταν 3 γραμμές (εύρος: 2 έως 11 γραμμές). Και οι 217 ασθενείς έλαβαν </w:t>
      </w:r>
      <w:r>
        <w:rPr>
          <w:color w:val="000000" w:themeColor="text1"/>
          <w:sz w:val="22"/>
          <w:szCs w:val="22"/>
          <w:u w:val="single"/>
          <w:lang w:val="el-GR"/>
        </w:rPr>
        <w:t>&gt;</w:t>
      </w:r>
      <w:r>
        <w:rPr>
          <w:color w:val="000000" w:themeColor="text1"/>
          <w:sz w:val="22"/>
          <w:szCs w:val="22"/>
          <w:lang w:val="el-GR"/>
        </w:rPr>
        <w:t>2 προηγούμενες γραμμές θεραπείας που περιείχε θεραπεία με ριτουξιμάμπη (ως μονοθεραπεία ή σε συνδυασμό με χημειοθεραπεία), ενώ οι 59 από τους 217 ασ</w:t>
      </w:r>
      <w:r>
        <w:rPr>
          <w:color w:val="000000" w:themeColor="text1"/>
          <w:sz w:val="22"/>
          <w:szCs w:val="22"/>
          <w:lang w:val="el-GR"/>
        </w:rPr>
        <w:t>θενείς (27,2%) έλαβαν &gt;3 προηγούμενες γραμμές θεραπείας. Από τους 217 ασθενείς, οι 114 (52,5%) είχαν ανθεκτικότητα στη ριτουξιμάμπη (ορίζεται ως μη ανταπόκριση ή εξέλιξη κατά τη χορήγηση τυχόν προηγούμενου σχήματος που περιείχε ριτουξιμάμπη [μονοθεραπεία ή</w:t>
      </w:r>
      <w:r>
        <w:rPr>
          <w:color w:val="000000" w:themeColor="text1"/>
          <w:sz w:val="22"/>
          <w:szCs w:val="22"/>
          <w:lang w:val="el-GR"/>
        </w:rPr>
        <w:t xml:space="preserve"> σε συνδυασμό με χημειοθεραπεία] ή εξέλιξη εντός 6 μηνών από την τελευταία δόση ριτουξιμάμπης, σε πλαίσιο θεραπείας επαγωγής ή θεραπείας συντήρησης). Δώδεκα (5,5%) ασθενείς έλαβαν προηγούμενη θεραπεία με ομπινουτουζουμάμπη.</w:t>
      </w:r>
    </w:p>
    <w:p w:rsidR="004639CC" w:rsidRDefault="004639CC">
      <w:pPr>
        <w:pStyle w:val="C-BodyText"/>
        <w:widowControl w:val="0"/>
        <w:spacing w:before="0" w:after="0" w:line="240" w:lineRule="auto"/>
        <w:rP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Από τους συνολικά 217 ασθενείς,</w:t>
      </w:r>
      <w:r>
        <w:rPr>
          <w:color w:val="000000" w:themeColor="text1"/>
          <w:sz w:val="22"/>
          <w:szCs w:val="22"/>
          <w:lang w:val="el-GR"/>
        </w:rPr>
        <w:t xml:space="preserve"> 145 τυχαιοποιήθηκαν στο σκέλος συνδυασμού με ζανουμπρουτινίμπη και 72 τυχαιοποιήθηκαν στο σκέλος μονοθεραπείας με ομπινουτουζουμάμπη. Ο διάμεσος χρόνος παρακολούθησης παρουσιάζεται στον Πίνακα 10. Η διάμεση διάρκεια της έκθεσης στη ζανουμπρουτινίμπη ήταν </w:t>
      </w:r>
      <w:r>
        <w:rPr>
          <w:color w:val="000000" w:themeColor="text1"/>
          <w:sz w:val="22"/>
          <w:szCs w:val="22"/>
          <w:lang w:val="el-GR"/>
        </w:rPr>
        <w:t>12,4 μήνες κατά την ημερομηνία αποκοπής της συλλογής δεδομένων στις 31 Δεκεμβρίου 2024.</w:t>
      </w:r>
    </w:p>
    <w:p w:rsidR="004639CC" w:rsidRDefault="004639CC">
      <w:pPr>
        <w:pStyle w:val="C-BodyText"/>
        <w:widowControl w:val="0"/>
        <w:spacing w:before="0" w:after="0" w:line="240" w:lineRule="auto"/>
        <w:rP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Από τους 72 ασθενείς που τυχαιοποιήθηκαν στο σκέλος μονοθεραπείας με ομπινουτουζουμάμπη, οι 36 μετέβησαν στη θεραπεία συνδυασμού.</w:t>
      </w:r>
    </w:p>
    <w:p w:rsidR="004639CC" w:rsidRDefault="004639CC">
      <w:pPr>
        <w:pStyle w:val="C-BodyText"/>
        <w:widowControl w:val="0"/>
        <w:spacing w:before="0" w:after="0" w:line="240" w:lineRule="auto"/>
        <w:jc w:val="both"/>
        <w:rP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Το πρωτεύον καταληκτικό σημείο αποτε</w:t>
      </w:r>
      <w:r>
        <w:rPr>
          <w:color w:val="000000" w:themeColor="text1"/>
          <w:sz w:val="22"/>
          <w:szCs w:val="22"/>
          <w:lang w:val="el-GR"/>
        </w:rPr>
        <w:t xml:space="preserve">λεσματικότητας ήταν το συνολικό ποσοστό ανταπόκρισης (ορίζεται ως μερική ή πλήρης ανταπόκριση) όπως καθορίζεται βάσει ανεξάρτητου κεντρικού ελέγχου </w:t>
      </w:r>
      <w:r>
        <w:rPr>
          <w:color w:val="000000" w:themeColor="text1"/>
          <w:sz w:val="22"/>
          <w:szCs w:val="22"/>
          <w:lang w:val="el-GR"/>
        </w:rPr>
        <w:lastRenderedPageBreak/>
        <w:t>με χρήση της Ταξινόμησης Lugano για το λέμφωμα μη Hodgkin (NHL). Στα κύρια δευτερεύοντα καταληκτικά σημεία π</w:t>
      </w:r>
      <w:r>
        <w:rPr>
          <w:color w:val="000000" w:themeColor="text1"/>
          <w:sz w:val="22"/>
          <w:szCs w:val="22"/>
          <w:lang w:val="el-GR"/>
        </w:rPr>
        <w:t>εριλαμβανόταν η διάρκεια ανταπόκρισης (DOR), η επιβίωση χωρίς εξέλιξη της νόσου (PFS) και η συνολική επιβίωση (OS). Τα αποτελέσματα αποτελεσματικότητας συνοψίζονται στον Πίνακα</w:t>
      </w:r>
      <w:r>
        <w:rPr>
          <w:color w:val="000000" w:themeColor="text1"/>
          <w:sz w:val="22"/>
          <w:szCs w:val="22"/>
          <w:shd w:val="clear" w:color="auto" w:fill="E6E6E6"/>
          <w:lang w:val="el-GR" w:eastAsia="en-US"/>
        </w:rPr>
        <w:t> </w:t>
      </w:r>
      <w:r>
        <w:rPr>
          <w:color w:val="000000" w:themeColor="text1"/>
          <w:sz w:val="22"/>
          <w:szCs w:val="22"/>
          <w:shd w:val="clear" w:color="auto" w:fill="E6E6E6"/>
          <w:lang w:val="el-GR"/>
        </w:rPr>
        <w:t>10</w:t>
      </w:r>
      <w:r>
        <w:rPr>
          <w:color w:val="000000" w:themeColor="text1"/>
          <w:sz w:val="22"/>
          <w:szCs w:val="22"/>
          <w:lang w:val="el-GR"/>
        </w:rPr>
        <w:t xml:space="preserve"> και στην Εικόνα  4</w:t>
      </w:r>
    </w:p>
    <w:p w:rsidR="004639CC" w:rsidRDefault="004639CC">
      <w:pPr>
        <w:pStyle w:val="C-BodyText"/>
        <w:widowControl w:val="0"/>
        <w:spacing w:before="0" w:after="0" w:line="240" w:lineRule="auto"/>
        <w:rPr>
          <w:color w:val="000000" w:themeColor="text1"/>
          <w:sz w:val="22"/>
          <w:szCs w:val="22"/>
          <w:lang w:val="el-GR"/>
        </w:rPr>
      </w:pPr>
    </w:p>
    <w:p w:rsidR="004639CC" w:rsidRDefault="0020557B">
      <w:pPr>
        <w:pStyle w:val="Caption"/>
        <w:keepNext w:val="0"/>
        <w:keepLines w:val="0"/>
        <w:widowControl w:val="0"/>
        <w:spacing w:before="0" w:after="0" w:line="240" w:lineRule="auto"/>
        <w:ind w:left="1418" w:hanging="1418"/>
        <w:rPr>
          <w:rFonts w:eastAsiaTheme="minorEastAsia" w:cs="Times New Roman"/>
          <w:color w:val="000000" w:themeColor="text1"/>
          <w:sz w:val="22"/>
          <w:szCs w:val="22"/>
          <w:shd w:val="clear" w:color="auto" w:fill="E6E6E6"/>
          <w:lang w:val="el-GR"/>
        </w:rPr>
      </w:pPr>
      <w:bookmarkStart w:id="48" w:name="_Ref126759899"/>
      <w:bookmarkStart w:id="49" w:name="_Ref117656262"/>
      <w:bookmarkStart w:id="50" w:name="_Toc122329130"/>
      <w:r>
        <w:rPr>
          <w:rFonts w:cs="Times New Roman"/>
          <w:color w:val="000000" w:themeColor="text1"/>
          <w:sz w:val="22"/>
          <w:szCs w:val="22"/>
          <w:u w:val="none"/>
          <w:lang w:val="el-GR"/>
        </w:rPr>
        <w:t>Πίνακας 10</w:t>
      </w:r>
      <w:bookmarkEnd w:id="48"/>
      <w:r>
        <w:rPr>
          <w:rFonts w:cs="Times New Roman"/>
          <w:color w:val="000000" w:themeColor="text1"/>
          <w:sz w:val="22"/>
          <w:szCs w:val="22"/>
          <w:u w:val="none"/>
          <w:lang w:val="el-GR"/>
        </w:rPr>
        <w:t>:</w:t>
      </w:r>
      <w:r>
        <w:rPr>
          <w:rFonts w:cs="Times New Roman"/>
          <w:color w:val="000000" w:themeColor="text1"/>
          <w:sz w:val="22"/>
          <w:szCs w:val="22"/>
          <w:u w:val="none"/>
          <w:lang w:val="el-GR"/>
        </w:rPr>
        <w:tab/>
        <w:t>Αποτελέσματα αποτελεσματικότητας βάσει ανεξά</w:t>
      </w:r>
      <w:r>
        <w:rPr>
          <w:rFonts w:cs="Times New Roman"/>
          <w:color w:val="000000" w:themeColor="text1"/>
          <w:sz w:val="22"/>
          <w:szCs w:val="22"/>
          <w:u w:val="none"/>
          <w:lang w:val="el-GR"/>
        </w:rPr>
        <w:t>ρτητου κεντρικού ελέγχου (ITT)</w:t>
      </w:r>
      <w:bookmarkEnd w:id="49"/>
      <w:bookmarkEnd w:id="50"/>
      <w:r>
        <w:rPr>
          <w:rFonts w:cs="Times New Roman"/>
          <w:color w:val="000000" w:themeColor="text1"/>
          <w:sz w:val="22"/>
          <w:szCs w:val="22"/>
          <w:u w:val="none"/>
          <w:lang w:val="el-GR"/>
        </w:rPr>
        <w:t xml:space="preserve"> (μελέτη ROSEWOOD)</w:t>
      </w:r>
      <w:r>
        <w:rPr>
          <w:rFonts w:eastAsiaTheme="minorEastAsia" w:cs="Times New Roman"/>
          <w:color w:val="000000" w:themeColor="text1"/>
          <w:sz w:val="22"/>
          <w:szCs w:val="22"/>
          <w:shd w:val="clear" w:color="auto" w:fill="E6E6E6"/>
          <w:lang w:val="el-GR"/>
        </w:rPr>
        <w:fldChar w:fldCharType="begin"/>
      </w:r>
      <w:r>
        <w:rPr>
          <w:rFonts w:eastAsiaTheme="minorEastAsia" w:cs="Times New Roman"/>
          <w:color w:val="000000" w:themeColor="text1"/>
          <w:sz w:val="22"/>
          <w:szCs w:val="22"/>
          <w:lang w:val="el-GR"/>
        </w:rPr>
        <w:instrText xml:space="preserve"> DOCVARIABLE vault_nd_5644005d-9777-4293-85b0-052550bf32bb \* MERGEFORMAT </w:instrText>
      </w:r>
      <w:r>
        <w:rPr>
          <w:rFonts w:eastAsiaTheme="minorEastAsia" w:cs="Times New Roman"/>
          <w:color w:val="000000" w:themeColor="text1"/>
          <w:sz w:val="22"/>
          <w:szCs w:val="22"/>
          <w:shd w:val="clear" w:color="auto" w:fill="E6E6E6"/>
          <w:lang w:val="el-GR"/>
        </w:rPr>
        <w:fldChar w:fldCharType="separate"/>
      </w:r>
      <w:r>
        <w:rPr>
          <w:rFonts w:eastAsiaTheme="minorEastAsia" w:cs="Times New Roman"/>
          <w:color w:val="000000" w:themeColor="text1"/>
          <w:sz w:val="22"/>
          <w:szCs w:val="22"/>
          <w:lang w:val="el-GR"/>
        </w:rPr>
        <w:t xml:space="preserve"> </w:t>
      </w:r>
      <w:r>
        <w:rPr>
          <w:rFonts w:eastAsiaTheme="minorEastAsia" w:cs="Times New Roman"/>
          <w:color w:val="000000" w:themeColor="text1"/>
          <w:sz w:val="22"/>
          <w:szCs w:val="22"/>
          <w:shd w:val="clear" w:color="auto" w:fill="E6E6E6"/>
          <w:lang w:val="el-GR"/>
        </w:rPr>
        <w:fldChar w:fldCharType="end"/>
      </w:r>
    </w:p>
    <w:p w:rsidR="004639CC" w:rsidRDefault="004639CC">
      <w:pPr>
        <w:pStyle w:val="C-BodyText"/>
        <w:widowControl w:val="0"/>
        <w:tabs>
          <w:tab w:val="clear" w:pos="567"/>
        </w:tabs>
        <w:spacing w:before="0" w:after="0" w:line="240" w:lineRule="auto"/>
        <w:ind w:left="144" w:hanging="144"/>
        <w:rPr>
          <w:rFonts w:eastAsiaTheme="minorEastAsia"/>
          <w:color w:val="000000" w:themeColor="text1"/>
          <w:sz w:val="18"/>
          <w:szCs w:val="22"/>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613"/>
        <w:gridCol w:w="1861"/>
        <w:gridCol w:w="1860"/>
        <w:gridCol w:w="1860"/>
        <w:gridCol w:w="1860"/>
      </w:tblGrid>
      <w:tr w:rsidR="004639CC">
        <w:trPr>
          <w:cantSplit/>
        </w:trPr>
        <w:tc>
          <w:tcPr>
            <w:tcW w:w="787" w:type="pct"/>
            <w:vAlign w:val="bottom"/>
          </w:tcPr>
          <w:p w:rsidR="004639CC" w:rsidRDefault="004639CC">
            <w:pPr>
              <w:pStyle w:val="C-TableHeader"/>
              <w:keepNext w:val="0"/>
              <w:widowControl w:val="0"/>
              <w:autoSpaceDE w:val="0"/>
              <w:autoSpaceDN w:val="0"/>
              <w:adjustRightInd w:val="0"/>
              <w:spacing w:before="0" w:after="0" w:line="240" w:lineRule="auto"/>
              <w:rPr>
                <w:rFonts w:eastAsiaTheme="minorEastAsia" w:cs="Times New Roman"/>
                <w:color w:val="000000" w:themeColor="text1"/>
                <w:lang w:val="el-GR"/>
              </w:rPr>
            </w:pPr>
          </w:p>
        </w:tc>
        <w:tc>
          <w:tcPr>
            <w:tcW w:w="1054" w:type="pct"/>
            <w:vAlign w:val="bottom"/>
          </w:tcPr>
          <w:p w:rsidR="004639CC" w:rsidRDefault="0020557B">
            <w:pPr>
              <w:pStyle w:val="C-TableHeader"/>
              <w:keepNext w:val="0"/>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Ζανουμπρουτινίμπη + Ομπινουτουζουμάμπη</w:t>
            </w:r>
            <w:r>
              <w:rPr>
                <w:rFonts w:eastAsiaTheme="minorEastAsia" w:cs="Times New Roman"/>
                <w:color w:val="000000" w:themeColor="text1"/>
                <w:sz w:val="20"/>
                <w:szCs w:val="20"/>
                <w:lang w:val="el-GR"/>
              </w:rPr>
              <w:br/>
              <w:t xml:space="preserve">(N=145) </w:t>
            </w:r>
            <w:r>
              <w:rPr>
                <w:rFonts w:eastAsiaTheme="minorEastAsia" w:cs="Times New Roman"/>
                <w:color w:val="000000" w:themeColor="text1"/>
                <w:sz w:val="20"/>
                <w:szCs w:val="20"/>
                <w:lang w:val="el-GR"/>
              </w:rPr>
              <w:br/>
              <w:t>n (%)</w:t>
            </w:r>
          </w:p>
        </w:tc>
        <w:tc>
          <w:tcPr>
            <w:tcW w:w="1053" w:type="pct"/>
            <w:vAlign w:val="bottom"/>
          </w:tcPr>
          <w:p w:rsidR="004639CC" w:rsidRDefault="0020557B">
            <w:pPr>
              <w:pStyle w:val="C-TableHeader"/>
              <w:keepNext w:val="0"/>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Ομπινουτουζουμάμπη</w:t>
            </w:r>
            <w:r>
              <w:rPr>
                <w:rFonts w:eastAsiaTheme="minorEastAsia" w:cs="Times New Roman"/>
                <w:color w:val="000000" w:themeColor="text1"/>
                <w:sz w:val="20"/>
                <w:szCs w:val="20"/>
                <w:lang w:val="el-GR"/>
              </w:rPr>
              <w:br/>
              <w:t xml:space="preserve">(N=72) </w:t>
            </w:r>
            <w:r>
              <w:rPr>
                <w:rFonts w:eastAsiaTheme="minorEastAsia" w:cs="Times New Roman"/>
                <w:color w:val="000000" w:themeColor="text1"/>
                <w:sz w:val="20"/>
                <w:szCs w:val="20"/>
                <w:lang w:val="el-GR"/>
              </w:rPr>
              <w:br/>
              <w:t>n (%)</w:t>
            </w:r>
          </w:p>
        </w:tc>
        <w:tc>
          <w:tcPr>
            <w:tcW w:w="1053" w:type="pct"/>
            <w:vAlign w:val="bottom"/>
          </w:tcPr>
          <w:p w:rsidR="004639CC" w:rsidRDefault="0020557B">
            <w:pPr>
              <w:pStyle w:val="C-TableHeader"/>
              <w:keepNext w:val="0"/>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 xml:space="preserve">Ζανουμπρουτινίμπη + </w:t>
            </w:r>
            <w:r>
              <w:rPr>
                <w:rFonts w:eastAsiaTheme="minorEastAsia" w:cs="Times New Roman"/>
                <w:color w:val="000000" w:themeColor="text1"/>
                <w:sz w:val="20"/>
                <w:szCs w:val="20"/>
                <w:lang w:val="el-GR"/>
              </w:rPr>
              <w:t>Ομπινουτουζουμάμπη</w:t>
            </w:r>
            <w:r>
              <w:rPr>
                <w:rFonts w:eastAsiaTheme="minorEastAsia" w:cs="Times New Roman"/>
                <w:color w:val="000000" w:themeColor="text1"/>
                <w:sz w:val="20"/>
                <w:szCs w:val="20"/>
                <w:lang w:val="el-GR"/>
              </w:rPr>
              <w:br/>
              <w:t xml:space="preserve">(N=145) </w:t>
            </w:r>
            <w:r>
              <w:rPr>
                <w:rFonts w:eastAsiaTheme="minorEastAsia" w:cs="Times New Roman"/>
                <w:color w:val="000000" w:themeColor="text1"/>
                <w:sz w:val="20"/>
                <w:szCs w:val="20"/>
                <w:lang w:val="el-GR"/>
              </w:rPr>
              <w:br/>
              <w:t>n (%)</w:t>
            </w:r>
          </w:p>
        </w:tc>
        <w:tc>
          <w:tcPr>
            <w:tcW w:w="1053" w:type="pct"/>
            <w:vAlign w:val="bottom"/>
          </w:tcPr>
          <w:p w:rsidR="004639CC" w:rsidRDefault="0020557B">
            <w:pPr>
              <w:pStyle w:val="C-TableHeader"/>
              <w:keepNext w:val="0"/>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Ομπινουτουζουμάμπη</w:t>
            </w:r>
            <w:r>
              <w:rPr>
                <w:rFonts w:eastAsiaTheme="minorEastAsia" w:cs="Times New Roman"/>
                <w:color w:val="000000" w:themeColor="text1"/>
                <w:sz w:val="20"/>
                <w:szCs w:val="20"/>
                <w:lang w:val="el-GR"/>
              </w:rPr>
              <w:br/>
              <w:t xml:space="preserve">(N=72) </w:t>
            </w:r>
            <w:r>
              <w:rPr>
                <w:rFonts w:eastAsiaTheme="minorEastAsia" w:cs="Times New Roman"/>
                <w:color w:val="000000" w:themeColor="text1"/>
                <w:sz w:val="20"/>
                <w:szCs w:val="20"/>
                <w:lang w:val="el-GR"/>
              </w:rPr>
              <w:br/>
              <w:t>n (%)</w:t>
            </w:r>
          </w:p>
        </w:tc>
      </w:tr>
      <w:tr w:rsidR="004639CC">
        <w:trPr>
          <w:cantSplit/>
          <w:trHeight w:val="288"/>
        </w:trPr>
        <w:tc>
          <w:tcPr>
            <w:tcW w:w="787" w:type="pct"/>
          </w:tcPr>
          <w:p w:rsidR="004639CC" w:rsidRDefault="0020557B">
            <w:pPr>
              <w:pStyle w:val="C-TableText"/>
              <w:widowControl w:val="0"/>
              <w:autoSpaceDE w:val="0"/>
              <w:autoSpaceDN w:val="0"/>
              <w:adjustRightInd w:val="0"/>
              <w:spacing w:before="0" w:after="0" w:line="240" w:lineRule="auto"/>
              <w:rPr>
                <w:rFonts w:eastAsiaTheme="minorEastAsia" w:cs="Times New Roman"/>
                <w:b/>
                <w:bCs/>
                <w:color w:val="000000" w:themeColor="text1"/>
                <w:sz w:val="20"/>
                <w:szCs w:val="20"/>
                <w:lang w:val="el-GR"/>
              </w:rPr>
            </w:pPr>
            <w:r>
              <w:rPr>
                <w:rFonts w:eastAsiaTheme="minorEastAsia" w:cs="Times New Roman"/>
                <w:b/>
                <w:bCs/>
                <w:color w:val="000000" w:themeColor="text1"/>
                <w:sz w:val="20"/>
                <w:szCs w:val="20"/>
                <w:lang w:val="el-GR"/>
              </w:rPr>
              <w:t>Ημερομηνία αποκοπής συλλογής δεδομένων</w:t>
            </w:r>
          </w:p>
        </w:tc>
        <w:tc>
          <w:tcPr>
            <w:tcW w:w="2107" w:type="pct"/>
            <w:gridSpan w:val="2"/>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31ΔΕΚ2024</w:t>
            </w:r>
          </w:p>
        </w:tc>
        <w:tc>
          <w:tcPr>
            <w:tcW w:w="2106" w:type="pct"/>
            <w:gridSpan w:val="2"/>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25ΙΟΥΝ2022</w:t>
            </w:r>
          </w:p>
        </w:tc>
      </w:tr>
      <w:tr w:rsidR="004639CC">
        <w:trPr>
          <w:cantSplit/>
          <w:trHeight w:val="288"/>
        </w:trPr>
        <w:tc>
          <w:tcPr>
            <w:tcW w:w="787" w:type="pct"/>
          </w:tcPr>
          <w:p w:rsidR="004639CC" w:rsidRDefault="0020557B">
            <w:pPr>
              <w:pStyle w:val="C-TableText"/>
              <w:widowControl w:val="0"/>
              <w:autoSpaceDE w:val="0"/>
              <w:autoSpaceDN w:val="0"/>
              <w:adjustRightInd w:val="0"/>
              <w:spacing w:before="0" w:after="0" w:line="240" w:lineRule="auto"/>
              <w:rPr>
                <w:rFonts w:eastAsiaTheme="minorEastAsia" w:cs="Times New Roman"/>
                <w:b/>
                <w:bCs/>
                <w:color w:val="000000" w:themeColor="text1"/>
                <w:lang w:val="el-GR"/>
              </w:rPr>
            </w:pPr>
            <w:r>
              <w:rPr>
                <w:rFonts w:eastAsiaTheme="minorEastAsia" w:cs="Times New Roman"/>
                <w:b/>
                <w:bCs/>
                <w:color w:val="000000" w:themeColor="text1"/>
                <w:lang w:val="el-GR"/>
              </w:rPr>
              <w:t>Διάμεσος χρόνος παρακολούθησης (μήνες)</w:t>
            </w:r>
          </w:p>
        </w:tc>
        <w:tc>
          <w:tcPr>
            <w:tcW w:w="1054" w:type="pct"/>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lang w:val="el-GR"/>
              </w:rPr>
            </w:pPr>
            <w:r>
              <w:rPr>
                <w:rFonts w:eastAsiaTheme="minorEastAsia" w:cs="Times New Roman"/>
                <w:lang w:val="en-GB"/>
              </w:rPr>
              <w:t>36</w:t>
            </w:r>
            <w:r>
              <w:rPr>
                <w:rFonts w:eastAsiaTheme="minorEastAsia" w:cs="Times New Roman"/>
                <w:lang w:val="el-GR"/>
              </w:rPr>
              <w:t>,</w:t>
            </w:r>
            <w:r>
              <w:rPr>
                <w:rFonts w:eastAsiaTheme="minorEastAsia" w:cs="Times New Roman"/>
                <w:lang w:val="en-GB"/>
              </w:rPr>
              <w:t>83</w:t>
            </w:r>
          </w:p>
        </w:tc>
        <w:tc>
          <w:tcPr>
            <w:tcW w:w="1053" w:type="pct"/>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lang w:val="el-GR"/>
              </w:rPr>
            </w:pPr>
            <w:r>
              <w:rPr>
                <w:rFonts w:eastAsiaTheme="minorEastAsia" w:cs="Times New Roman"/>
                <w:lang w:val="en-GB"/>
              </w:rPr>
              <w:t>31</w:t>
            </w:r>
            <w:r>
              <w:rPr>
                <w:rFonts w:eastAsiaTheme="minorEastAsia" w:cs="Times New Roman"/>
                <w:lang w:val="el-GR"/>
              </w:rPr>
              <w:t>,</w:t>
            </w:r>
            <w:r>
              <w:rPr>
                <w:rFonts w:eastAsiaTheme="minorEastAsia" w:cs="Times New Roman"/>
                <w:lang w:val="en-GB"/>
              </w:rPr>
              <w:t>52</w:t>
            </w:r>
          </w:p>
        </w:tc>
        <w:tc>
          <w:tcPr>
            <w:tcW w:w="1053" w:type="pct"/>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lang w:val="el-GR"/>
              </w:rPr>
            </w:pPr>
            <w:r>
              <w:rPr>
                <w:rFonts w:eastAsiaTheme="minorEastAsia" w:cs="Times New Roman"/>
                <w:color w:val="000000" w:themeColor="text1"/>
                <w:lang w:val="el-GR"/>
              </w:rPr>
              <w:t>20,21</w:t>
            </w:r>
          </w:p>
        </w:tc>
        <w:tc>
          <w:tcPr>
            <w:tcW w:w="1053" w:type="pct"/>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lang w:val="el-GR"/>
              </w:rPr>
            </w:pPr>
            <w:r>
              <w:rPr>
                <w:rFonts w:eastAsiaTheme="minorEastAsia" w:cs="Times New Roman"/>
                <w:lang w:val="el-GR"/>
              </w:rPr>
              <w:t>20,40</w:t>
            </w:r>
          </w:p>
        </w:tc>
      </w:tr>
      <w:tr w:rsidR="004639CC">
        <w:trPr>
          <w:cantSplit/>
          <w:trHeight w:val="288"/>
        </w:trPr>
        <w:tc>
          <w:tcPr>
            <w:tcW w:w="787" w:type="pct"/>
          </w:tcPr>
          <w:p w:rsidR="004639CC" w:rsidRDefault="0020557B">
            <w:pPr>
              <w:pStyle w:val="C-TableText"/>
              <w:widowControl w:val="0"/>
              <w:autoSpaceDE w:val="0"/>
              <w:autoSpaceDN w:val="0"/>
              <w:adjustRightInd w:val="0"/>
              <w:spacing w:before="0" w:after="0" w:line="240" w:lineRule="auto"/>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 xml:space="preserve">Συνολικό ποσοστό ανταπόκρισης, </w:t>
            </w:r>
          </w:p>
          <w:p w:rsidR="004639CC" w:rsidRDefault="0020557B">
            <w:pPr>
              <w:pStyle w:val="C-TableText"/>
              <w:widowControl w:val="0"/>
              <w:tabs>
                <w:tab w:val="left" w:pos="144"/>
              </w:tabs>
              <w:autoSpaceDE w:val="0"/>
              <w:autoSpaceDN w:val="0"/>
              <w:adjustRightInd w:val="0"/>
              <w:spacing w:before="0" w:after="0" w:line="240" w:lineRule="auto"/>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ab/>
              <w:t>n (%)</w:t>
            </w:r>
          </w:p>
          <w:p w:rsidR="004639CC" w:rsidRDefault="0020557B">
            <w:pPr>
              <w:pStyle w:val="C-TableText"/>
              <w:widowControl w:val="0"/>
              <w:tabs>
                <w:tab w:val="left" w:pos="144"/>
              </w:tabs>
              <w:autoSpaceDE w:val="0"/>
              <w:autoSpaceDN w:val="0"/>
              <w:adjustRightInd w:val="0"/>
              <w:spacing w:before="0" w:after="0" w:line="240" w:lineRule="auto"/>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ab/>
              <w:t>(95% ΔΕ</w:t>
            </w:r>
            <w:r>
              <w:rPr>
                <w:rFonts w:eastAsiaTheme="minorEastAsia" w:cs="Times New Roman"/>
                <w:color w:val="000000" w:themeColor="text1"/>
                <w:sz w:val="20"/>
                <w:szCs w:val="20"/>
                <w:vertAlign w:val="superscript"/>
                <w:lang w:val="el-GR"/>
              </w:rPr>
              <w:t>α</w:t>
            </w:r>
            <w:r>
              <w:rPr>
                <w:rFonts w:eastAsiaTheme="minorEastAsia" w:cs="Times New Roman"/>
                <w:color w:val="000000" w:themeColor="text1"/>
                <w:sz w:val="20"/>
                <w:szCs w:val="20"/>
                <w:lang w:val="el-GR"/>
              </w:rPr>
              <w:t>)</w:t>
            </w:r>
          </w:p>
        </w:tc>
        <w:tc>
          <w:tcPr>
            <w:tcW w:w="1054" w:type="pct"/>
          </w:tcPr>
          <w:p w:rsidR="004639CC" w:rsidRDefault="004639CC">
            <w:pPr>
              <w:pStyle w:val="C-TableText"/>
              <w:keepLines/>
              <w:autoSpaceDE w:val="0"/>
              <w:autoSpaceDN w:val="0"/>
              <w:adjustRightInd w:val="0"/>
              <w:spacing w:before="0" w:after="0" w:line="253" w:lineRule="exact"/>
              <w:jc w:val="center"/>
              <w:rPr>
                <w:rFonts w:eastAsiaTheme="minorEastAsia" w:cs="Times New Roman"/>
                <w:sz w:val="20"/>
                <w:szCs w:val="20"/>
                <w:lang w:val="el-GR"/>
              </w:rPr>
            </w:pPr>
          </w:p>
          <w:p w:rsidR="004639CC" w:rsidRDefault="0020557B">
            <w:pPr>
              <w:pStyle w:val="C-TableText"/>
              <w:keepLines/>
              <w:autoSpaceDE w:val="0"/>
              <w:autoSpaceDN w:val="0"/>
              <w:adjustRightInd w:val="0"/>
              <w:spacing w:before="0" w:after="0" w:line="253" w:lineRule="exact"/>
              <w:jc w:val="center"/>
              <w:rPr>
                <w:rFonts w:eastAsiaTheme="minorEastAsia" w:cs="Times New Roman"/>
                <w:sz w:val="20"/>
                <w:szCs w:val="20"/>
                <w:lang w:val="en-GB"/>
              </w:rPr>
            </w:pPr>
            <w:r>
              <w:rPr>
                <w:rFonts w:eastAsiaTheme="minorEastAsia" w:cs="Times New Roman"/>
                <w:sz w:val="20"/>
                <w:szCs w:val="20"/>
                <w:lang w:val="en-GB"/>
              </w:rPr>
              <w:t>102 (70</w:t>
            </w:r>
            <w:r>
              <w:rPr>
                <w:rFonts w:eastAsiaTheme="minorEastAsia" w:cs="Times New Roman"/>
                <w:sz w:val="20"/>
                <w:szCs w:val="20"/>
                <w:lang w:val="el-GR"/>
              </w:rPr>
              <w:t>,</w:t>
            </w:r>
            <w:r>
              <w:rPr>
                <w:rFonts w:eastAsiaTheme="minorEastAsia" w:cs="Times New Roman"/>
                <w:sz w:val="20"/>
                <w:szCs w:val="20"/>
                <w:lang w:val="en-GB"/>
              </w:rPr>
              <w:t>3)</w:t>
            </w:r>
          </w:p>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sz w:val="20"/>
                <w:szCs w:val="20"/>
                <w:lang w:val="en-GB"/>
              </w:rPr>
              <w:t>(62</w:t>
            </w:r>
            <w:r>
              <w:rPr>
                <w:rFonts w:eastAsiaTheme="minorEastAsia" w:cs="Times New Roman"/>
                <w:sz w:val="20"/>
                <w:szCs w:val="20"/>
                <w:lang w:val="el-GR"/>
              </w:rPr>
              <w:t>,</w:t>
            </w:r>
            <w:r>
              <w:rPr>
                <w:rFonts w:eastAsiaTheme="minorEastAsia" w:cs="Times New Roman"/>
                <w:sz w:val="20"/>
                <w:szCs w:val="20"/>
                <w:lang w:val="en-GB"/>
              </w:rPr>
              <w:t>2, 77</w:t>
            </w:r>
            <w:r>
              <w:rPr>
                <w:rFonts w:eastAsiaTheme="minorEastAsia" w:cs="Times New Roman"/>
                <w:sz w:val="20"/>
                <w:szCs w:val="20"/>
                <w:lang w:val="el-GR"/>
              </w:rPr>
              <w:t>,</w:t>
            </w:r>
            <w:r>
              <w:rPr>
                <w:rFonts w:eastAsiaTheme="minorEastAsia" w:cs="Times New Roman"/>
                <w:sz w:val="20"/>
                <w:szCs w:val="20"/>
                <w:lang w:val="en-GB"/>
              </w:rPr>
              <w:t>6)</w:t>
            </w:r>
          </w:p>
        </w:tc>
        <w:tc>
          <w:tcPr>
            <w:tcW w:w="1053" w:type="pct"/>
          </w:tcPr>
          <w:p w:rsidR="004639CC" w:rsidRDefault="004639CC">
            <w:pPr>
              <w:pStyle w:val="C-TableText"/>
              <w:keepLines/>
              <w:autoSpaceDE w:val="0"/>
              <w:autoSpaceDN w:val="0"/>
              <w:adjustRightInd w:val="0"/>
              <w:spacing w:before="0" w:after="0" w:line="253" w:lineRule="exact"/>
              <w:jc w:val="center"/>
              <w:rPr>
                <w:rFonts w:eastAsiaTheme="minorEastAsia" w:cs="Times New Roman"/>
                <w:sz w:val="20"/>
                <w:szCs w:val="20"/>
              </w:rPr>
            </w:pPr>
          </w:p>
          <w:p w:rsidR="004639CC" w:rsidRDefault="0020557B">
            <w:pPr>
              <w:pStyle w:val="C-TableText"/>
              <w:keepLines/>
              <w:autoSpaceDE w:val="0"/>
              <w:autoSpaceDN w:val="0"/>
              <w:adjustRightInd w:val="0"/>
              <w:spacing w:before="0" w:after="0" w:line="253" w:lineRule="exact"/>
              <w:jc w:val="center"/>
              <w:rPr>
                <w:rFonts w:eastAsiaTheme="minorEastAsia" w:cs="Times New Roman"/>
                <w:sz w:val="20"/>
                <w:szCs w:val="20"/>
                <w:lang w:val="en-GB"/>
              </w:rPr>
            </w:pPr>
            <w:r>
              <w:rPr>
                <w:rFonts w:eastAsiaTheme="minorEastAsia" w:cs="Times New Roman"/>
                <w:sz w:val="20"/>
                <w:szCs w:val="20"/>
                <w:lang w:val="en-GB"/>
              </w:rPr>
              <w:t>32 (44</w:t>
            </w:r>
            <w:r>
              <w:rPr>
                <w:rFonts w:eastAsiaTheme="minorEastAsia" w:cs="Times New Roman"/>
                <w:sz w:val="20"/>
                <w:szCs w:val="20"/>
                <w:lang w:val="el-GR"/>
              </w:rPr>
              <w:t>,</w:t>
            </w:r>
            <w:r>
              <w:rPr>
                <w:rFonts w:eastAsiaTheme="minorEastAsia" w:cs="Times New Roman"/>
                <w:sz w:val="20"/>
                <w:szCs w:val="20"/>
                <w:lang w:val="en-GB"/>
              </w:rPr>
              <w:t>4)</w:t>
            </w:r>
          </w:p>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sz w:val="20"/>
                <w:szCs w:val="20"/>
                <w:lang w:val="en-GB"/>
              </w:rPr>
              <w:t>(32</w:t>
            </w:r>
            <w:r>
              <w:rPr>
                <w:rFonts w:eastAsiaTheme="minorEastAsia" w:cs="Times New Roman"/>
                <w:sz w:val="20"/>
                <w:szCs w:val="20"/>
                <w:lang w:val="el-GR"/>
              </w:rPr>
              <w:t>,</w:t>
            </w:r>
            <w:r>
              <w:rPr>
                <w:rFonts w:eastAsiaTheme="minorEastAsia" w:cs="Times New Roman"/>
                <w:sz w:val="20"/>
                <w:szCs w:val="20"/>
                <w:lang w:val="en-GB"/>
              </w:rPr>
              <w:t>7, 56</w:t>
            </w:r>
            <w:r>
              <w:rPr>
                <w:rFonts w:eastAsiaTheme="minorEastAsia" w:cs="Times New Roman"/>
                <w:sz w:val="20"/>
                <w:szCs w:val="20"/>
                <w:lang w:val="el-GR"/>
              </w:rPr>
              <w:t>,</w:t>
            </w:r>
            <w:r>
              <w:rPr>
                <w:rFonts w:eastAsiaTheme="minorEastAsia" w:cs="Times New Roman"/>
                <w:sz w:val="20"/>
                <w:szCs w:val="20"/>
                <w:lang w:val="en-GB"/>
              </w:rPr>
              <w:t>6)</w:t>
            </w:r>
          </w:p>
        </w:tc>
        <w:tc>
          <w:tcPr>
            <w:tcW w:w="1053" w:type="pct"/>
          </w:tcPr>
          <w:p w:rsidR="004639CC" w:rsidRDefault="004639CC">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p>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100 (69,0)</w:t>
            </w:r>
          </w:p>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(60,8, 76,4)</w:t>
            </w:r>
          </w:p>
        </w:tc>
        <w:tc>
          <w:tcPr>
            <w:tcW w:w="1053" w:type="pct"/>
          </w:tcPr>
          <w:p w:rsidR="004639CC" w:rsidRDefault="004639CC">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p>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33 (45,8)</w:t>
            </w:r>
          </w:p>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(34,0, 58,0)</w:t>
            </w:r>
          </w:p>
        </w:tc>
      </w:tr>
      <w:tr w:rsidR="004639CC">
        <w:trPr>
          <w:cantSplit/>
          <w:trHeight w:val="288"/>
        </w:trPr>
        <w:tc>
          <w:tcPr>
            <w:tcW w:w="787" w:type="pct"/>
          </w:tcPr>
          <w:p w:rsidR="004639CC" w:rsidRDefault="0020557B">
            <w:pPr>
              <w:pStyle w:val="C-TableText"/>
              <w:widowControl w:val="0"/>
              <w:autoSpaceDE w:val="0"/>
              <w:autoSpaceDN w:val="0"/>
              <w:adjustRightInd w:val="0"/>
              <w:spacing w:before="0" w:after="0" w:line="240" w:lineRule="auto"/>
              <w:ind w:left="180"/>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Τιμή p</w:t>
            </w:r>
            <w:r>
              <w:rPr>
                <w:rFonts w:eastAsiaTheme="minorEastAsia" w:cs="Times New Roman"/>
                <w:color w:val="000000" w:themeColor="text1"/>
                <w:sz w:val="20"/>
                <w:szCs w:val="20"/>
                <w:vertAlign w:val="superscript"/>
                <w:lang w:val="el-GR"/>
              </w:rPr>
              <w:t>β</w:t>
            </w:r>
          </w:p>
        </w:tc>
        <w:tc>
          <w:tcPr>
            <w:tcW w:w="2107" w:type="pct"/>
            <w:gridSpan w:val="2"/>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sz w:val="20"/>
                <w:szCs w:val="20"/>
                <w:lang w:val="en-GB"/>
              </w:rPr>
              <w:t>0</w:t>
            </w:r>
            <w:r>
              <w:rPr>
                <w:rFonts w:eastAsiaTheme="minorEastAsia" w:cs="Times New Roman"/>
                <w:sz w:val="20"/>
                <w:szCs w:val="20"/>
                <w:lang w:val="el-GR"/>
              </w:rPr>
              <w:t>,</w:t>
            </w:r>
            <w:r>
              <w:rPr>
                <w:rFonts w:eastAsiaTheme="minorEastAsia" w:cs="Times New Roman"/>
                <w:sz w:val="20"/>
                <w:szCs w:val="20"/>
                <w:lang w:val="en-GB"/>
              </w:rPr>
              <w:t>0003</w:t>
            </w:r>
          </w:p>
        </w:tc>
        <w:tc>
          <w:tcPr>
            <w:tcW w:w="2106" w:type="pct"/>
            <w:gridSpan w:val="2"/>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0,0012</w:t>
            </w:r>
          </w:p>
        </w:tc>
      </w:tr>
      <w:tr w:rsidR="004639CC">
        <w:trPr>
          <w:cantSplit/>
          <w:trHeight w:val="288"/>
        </w:trPr>
        <w:tc>
          <w:tcPr>
            <w:tcW w:w="787" w:type="pct"/>
          </w:tcPr>
          <w:p w:rsidR="004639CC" w:rsidRDefault="0020557B">
            <w:pPr>
              <w:pStyle w:val="C-TableText"/>
              <w:widowControl w:val="0"/>
              <w:tabs>
                <w:tab w:val="left" w:pos="144"/>
              </w:tabs>
              <w:autoSpaceDE w:val="0"/>
              <w:autoSpaceDN w:val="0"/>
              <w:adjustRightInd w:val="0"/>
              <w:spacing w:before="0" w:after="0" w:line="240" w:lineRule="auto"/>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ab/>
              <w:t>CR</w:t>
            </w:r>
          </w:p>
        </w:tc>
        <w:tc>
          <w:tcPr>
            <w:tcW w:w="1054" w:type="pct"/>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sz w:val="20"/>
                <w:szCs w:val="20"/>
                <w:lang w:val="en-GB"/>
              </w:rPr>
              <w:t>61 (42</w:t>
            </w:r>
            <w:r>
              <w:rPr>
                <w:rFonts w:eastAsiaTheme="minorEastAsia" w:cs="Times New Roman"/>
                <w:sz w:val="20"/>
                <w:szCs w:val="20"/>
                <w:lang w:val="el-GR"/>
              </w:rPr>
              <w:t>,</w:t>
            </w:r>
            <w:r>
              <w:rPr>
                <w:rFonts w:eastAsiaTheme="minorEastAsia" w:cs="Times New Roman"/>
                <w:sz w:val="20"/>
                <w:szCs w:val="20"/>
                <w:lang w:val="en-GB"/>
              </w:rPr>
              <w:t>1)</w:t>
            </w:r>
          </w:p>
        </w:tc>
        <w:tc>
          <w:tcPr>
            <w:tcW w:w="1053" w:type="pct"/>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sz w:val="20"/>
                <w:szCs w:val="20"/>
                <w:lang w:val="el-GR"/>
              </w:rPr>
              <w:t>14</w:t>
            </w:r>
            <w:r>
              <w:rPr>
                <w:rFonts w:eastAsiaTheme="minorEastAsia" w:cs="Times New Roman"/>
                <w:sz w:val="20"/>
                <w:szCs w:val="20"/>
                <w:lang w:val="en-GB"/>
              </w:rPr>
              <w:t xml:space="preserve"> (</w:t>
            </w:r>
            <w:r>
              <w:rPr>
                <w:rFonts w:eastAsiaTheme="minorEastAsia" w:cs="Times New Roman"/>
                <w:sz w:val="20"/>
                <w:szCs w:val="20"/>
                <w:lang w:val="el-GR"/>
              </w:rPr>
              <w:t>19,4</w:t>
            </w:r>
            <w:r>
              <w:rPr>
                <w:rFonts w:eastAsiaTheme="minorEastAsia" w:cs="Times New Roman"/>
                <w:sz w:val="20"/>
                <w:szCs w:val="20"/>
                <w:lang w:val="en-GB"/>
              </w:rPr>
              <w:t>)</w:t>
            </w:r>
          </w:p>
        </w:tc>
        <w:tc>
          <w:tcPr>
            <w:tcW w:w="1053" w:type="pct"/>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57 (39,3)</w:t>
            </w:r>
          </w:p>
        </w:tc>
        <w:tc>
          <w:tcPr>
            <w:tcW w:w="1053" w:type="pct"/>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14 (19,4)</w:t>
            </w:r>
          </w:p>
        </w:tc>
      </w:tr>
      <w:tr w:rsidR="004639CC">
        <w:trPr>
          <w:cantSplit/>
          <w:trHeight w:val="288"/>
        </w:trPr>
        <w:tc>
          <w:tcPr>
            <w:tcW w:w="787" w:type="pct"/>
            <w:tcBorders>
              <w:bottom w:val="single" w:sz="4" w:space="0" w:color="auto"/>
            </w:tcBorders>
          </w:tcPr>
          <w:p w:rsidR="004639CC" w:rsidRDefault="0020557B">
            <w:pPr>
              <w:pStyle w:val="C-TableText"/>
              <w:widowControl w:val="0"/>
              <w:tabs>
                <w:tab w:val="left" w:pos="144"/>
              </w:tabs>
              <w:autoSpaceDE w:val="0"/>
              <w:autoSpaceDN w:val="0"/>
              <w:adjustRightInd w:val="0"/>
              <w:spacing w:before="0" w:after="0" w:line="240" w:lineRule="auto"/>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ab/>
              <w:t>PR</w:t>
            </w:r>
          </w:p>
        </w:tc>
        <w:tc>
          <w:tcPr>
            <w:tcW w:w="1054" w:type="pct"/>
            <w:tcBorders>
              <w:bottom w:val="single" w:sz="4" w:space="0" w:color="auto"/>
            </w:tcBorders>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sz w:val="20"/>
                <w:szCs w:val="20"/>
                <w:lang w:val="en-GB"/>
              </w:rPr>
              <w:t>41 (28</w:t>
            </w:r>
            <w:r>
              <w:rPr>
                <w:rFonts w:eastAsiaTheme="minorEastAsia" w:cs="Times New Roman"/>
                <w:sz w:val="20"/>
                <w:szCs w:val="20"/>
                <w:lang w:val="el-GR"/>
              </w:rPr>
              <w:t>,</w:t>
            </w:r>
            <w:r>
              <w:rPr>
                <w:rFonts w:eastAsiaTheme="minorEastAsia" w:cs="Times New Roman"/>
                <w:sz w:val="20"/>
                <w:szCs w:val="20"/>
                <w:lang w:val="en-GB"/>
              </w:rPr>
              <w:t>3)</w:t>
            </w:r>
          </w:p>
        </w:tc>
        <w:tc>
          <w:tcPr>
            <w:tcW w:w="1053" w:type="pct"/>
            <w:tcBorders>
              <w:bottom w:val="single" w:sz="4" w:space="0" w:color="auto"/>
            </w:tcBorders>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sz w:val="20"/>
                <w:szCs w:val="20"/>
                <w:lang w:val="el-GR"/>
              </w:rPr>
              <w:t>18</w:t>
            </w:r>
            <w:r>
              <w:rPr>
                <w:rFonts w:eastAsiaTheme="minorEastAsia" w:cs="Times New Roman"/>
                <w:sz w:val="20"/>
                <w:szCs w:val="20"/>
                <w:lang w:val="en-GB"/>
              </w:rPr>
              <w:t xml:space="preserve"> (</w:t>
            </w:r>
            <w:r>
              <w:rPr>
                <w:rFonts w:eastAsiaTheme="minorEastAsia" w:cs="Times New Roman"/>
                <w:sz w:val="20"/>
                <w:szCs w:val="20"/>
                <w:lang w:val="el-GR"/>
              </w:rPr>
              <w:t>25,0</w:t>
            </w:r>
            <w:r>
              <w:rPr>
                <w:rFonts w:eastAsiaTheme="minorEastAsia" w:cs="Times New Roman"/>
                <w:sz w:val="20"/>
                <w:szCs w:val="20"/>
                <w:lang w:val="en-GB"/>
              </w:rPr>
              <w:t>)</w:t>
            </w:r>
          </w:p>
        </w:tc>
        <w:tc>
          <w:tcPr>
            <w:tcW w:w="1053" w:type="pct"/>
            <w:tcBorders>
              <w:bottom w:val="single" w:sz="4" w:space="0" w:color="auto"/>
            </w:tcBorders>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43 (29,7)</w:t>
            </w:r>
          </w:p>
        </w:tc>
        <w:tc>
          <w:tcPr>
            <w:tcW w:w="1053" w:type="pct"/>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19 (26,4)</w:t>
            </w:r>
          </w:p>
        </w:tc>
      </w:tr>
      <w:tr w:rsidR="004639CC">
        <w:trPr>
          <w:cantSplit/>
          <w:trHeight w:val="288"/>
        </w:trPr>
        <w:tc>
          <w:tcPr>
            <w:tcW w:w="787" w:type="pct"/>
            <w:tcBorders>
              <w:right w:val="nil"/>
            </w:tcBorders>
          </w:tcPr>
          <w:p w:rsidR="004639CC" w:rsidRDefault="0020557B">
            <w:pPr>
              <w:pStyle w:val="C-TableText"/>
              <w:widowControl w:val="0"/>
              <w:pBdr>
                <w:right w:val="single" w:sz="4" w:space="4" w:color="auto"/>
              </w:pBdr>
              <w:autoSpaceDE w:val="0"/>
              <w:autoSpaceDN w:val="0"/>
              <w:adjustRightInd w:val="0"/>
              <w:spacing w:before="0" w:after="0" w:line="240" w:lineRule="auto"/>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 xml:space="preserve">Διάρκεια ανταπόκρισης (μήνες) </w:t>
            </w:r>
          </w:p>
        </w:tc>
        <w:tc>
          <w:tcPr>
            <w:tcW w:w="1054" w:type="pct"/>
            <w:tcBorders>
              <w:right w:val="nil"/>
            </w:tcBorders>
          </w:tcPr>
          <w:p w:rsidR="004639CC" w:rsidRDefault="004639CC">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p>
        </w:tc>
        <w:tc>
          <w:tcPr>
            <w:tcW w:w="1053" w:type="pct"/>
            <w:tcBorders>
              <w:right w:val="nil"/>
            </w:tcBorders>
          </w:tcPr>
          <w:p w:rsidR="004639CC" w:rsidRDefault="004639CC">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p>
        </w:tc>
        <w:tc>
          <w:tcPr>
            <w:tcW w:w="1053" w:type="pct"/>
            <w:tcBorders>
              <w:left w:val="nil"/>
              <w:right w:val="nil"/>
            </w:tcBorders>
          </w:tcPr>
          <w:p w:rsidR="004639CC" w:rsidRDefault="004639CC">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p>
        </w:tc>
        <w:tc>
          <w:tcPr>
            <w:tcW w:w="1053" w:type="pct"/>
            <w:tcBorders>
              <w:left w:val="nil"/>
            </w:tcBorders>
          </w:tcPr>
          <w:p w:rsidR="004639CC" w:rsidRDefault="004639CC">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p>
        </w:tc>
      </w:tr>
      <w:tr w:rsidR="004639CC">
        <w:trPr>
          <w:cantSplit/>
          <w:trHeight w:val="288"/>
        </w:trPr>
        <w:tc>
          <w:tcPr>
            <w:tcW w:w="787" w:type="pct"/>
          </w:tcPr>
          <w:p w:rsidR="004639CC" w:rsidRDefault="0020557B">
            <w:pPr>
              <w:pStyle w:val="C-TableText"/>
              <w:widowControl w:val="0"/>
              <w:tabs>
                <w:tab w:val="left" w:pos="144"/>
              </w:tabs>
              <w:autoSpaceDE w:val="0"/>
              <w:autoSpaceDN w:val="0"/>
              <w:adjustRightInd w:val="0"/>
              <w:spacing w:before="0" w:after="0" w:line="240" w:lineRule="auto"/>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ab/>
              <w:t>Διάμεση τιμή (95% ΔΕ)</w:t>
            </w:r>
            <w:r>
              <w:rPr>
                <w:rFonts w:eastAsiaTheme="minorEastAsia" w:cs="Times New Roman"/>
                <w:color w:val="000000" w:themeColor="text1"/>
                <w:sz w:val="20"/>
                <w:szCs w:val="20"/>
                <w:vertAlign w:val="superscript"/>
                <w:lang w:val="el-GR"/>
              </w:rPr>
              <w:t>γ</w:t>
            </w:r>
          </w:p>
        </w:tc>
        <w:tc>
          <w:tcPr>
            <w:tcW w:w="1054" w:type="pct"/>
          </w:tcPr>
          <w:p w:rsidR="004639CC" w:rsidRDefault="0020557B">
            <w:pPr>
              <w:pStyle w:val="C-TableText"/>
              <w:widowControl w:val="0"/>
              <w:autoSpaceDE w:val="0"/>
              <w:autoSpaceDN w:val="0"/>
              <w:adjustRightInd w:val="0"/>
              <w:spacing w:before="0" w:after="0" w:line="240" w:lineRule="auto"/>
              <w:ind w:left="360"/>
              <w:rPr>
                <w:rFonts w:eastAsiaTheme="minorEastAsia" w:cs="Times New Roman"/>
                <w:color w:val="000000" w:themeColor="text1"/>
                <w:sz w:val="20"/>
                <w:szCs w:val="20"/>
                <w:lang w:val="el-GR"/>
              </w:rPr>
            </w:pPr>
            <w:r>
              <w:rPr>
                <w:rFonts w:eastAsiaTheme="minorEastAsia" w:cs="Times New Roman"/>
                <w:sz w:val="20"/>
                <w:szCs w:val="20"/>
                <w:lang w:val="en-GB"/>
              </w:rPr>
              <w:t>32</w:t>
            </w:r>
            <w:r>
              <w:rPr>
                <w:rFonts w:eastAsiaTheme="minorEastAsia" w:cs="Times New Roman"/>
                <w:sz w:val="20"/>
                <w:szCs w:val="20"/>
                <w:lang w:val="el-GR"/>
              </w:rPr>
              <w:t>,</w:t>
            </w:r>
            <w:r>
              <w:rPr>
                <w:rFonts w:eastAsiaTheme="minorEastAsia" w:cs="Times New Roman"/>
                <w:sz w:val="20"/>
                <w:szCs w:val="20"/>
                <w:lang w:val="en-GB"/>
              </w:rPr>
              <w:t>9 (19</w:t>
            </w:r>
            <w:r>
              <w:rPr>
                <w:rFonts w:eastAsiaTheme="minorEastAsia" w:cs="Times New Roman"/>
                <w:sz w:val="20"/>
                <w:szCs w:val="20"/>
                <w:lang w:val="el-GR"/>
              </w:rPr>
              <w:t>,</w:t>
            </w:r>
            <w:r>
              <w:rPr>
                <w:rFonts w:eastAsiaTheme="minorEastAsia" w:cs="Times New Roman"/>
                <w:sz w:val="20"/>
                <w:szCs w:val="20"/>
                <w:lang w:val="en-GB"/>
              </w:rPr>
              <w:t>6, 43</w:t>
            </w:r>
            <w:r>
              <w:rPr>
                <w:rFonts w:eastAsiaTheme="minorEastAsia" w:cs="Times New Roman"/>
                <w:sz w:val="20"/>
                <w:szCs w:val="20"/>
                <w:lang w:val="el-GR"/>
              </w:rPr>
              <w:t>,</w:t>
            </w:r>
            <w:r>
              <w:rPr>
                <w:rFonts w:eastAsiaTheme="minorEastAsia" w:cs="Times New Roman"/>
                <w:sz w:val="20"/>
                <w:szCs w:val="20"/>
                <w:lang w:val="en-GB"/>
              </w:rPr>
              <w:t>1)</w:t>
            </w:r>
          </w:p>
        </w:tc>
        <w:tc>
          <w:tcPr>
            <w:tcW w:w="1053" w:type="pct"/>
          </w:tcPr>
          <w:p w:rsidR="004639CC" w:rsidRDefault="0020557B">
            <w:pPr>
              <w:pStyle w:val="C-TableText"/>
              <w:widowControl w:val="0"/>
              <w:autoSpaceDE w:val="0"/>
              <w:autoSpaceDN w:val="0"/>
              <w:adjustRightInd w:val="0"/>
              <w:spacing w:before="0" w:after="0" w:line="240" w:lineRule="auto"/>
              <w:ind w:left="360"/>
              <w:rPr>
                <w:rFonts w:eastAsiaTheme="minorEastAsia" w:cs="Times New Roman"/>
                <w:color w:val="000000" w:themeColor="text1"/>
                <w:sz w:val="20"/>
                <w:szCs w:val="20"/>
                <w:lang w:val="el-GR"/>
              </w:rPr>
            </w:pPr>
            <w:r>
              <w:rPr>
                <w:rFonts w:eastAsiaTheme="minorEastAsia" w:cs="Times New Roman"/>
                <w:sz w:val="20"/>
                <w:szCs w:val="20"/>
                <w:lang w:val="en-GB"/>
              </w:rPr>
              <w:t>14</w:t>
            </w:r>
            <w:r>
              <w:rPr>
                <w:rFonts w:eastAsiaTheme="minorEastAsia" w:cs="Times New Roman"/>
                <w:sz w:val="20"/>
                <w:szCs w:val="20"/>
                <w:lang w:val="el-GR"/>
              </w:rPr>
              <w:t>,</w:t>
            </w:r>
            <w:r>
              <w:rPr>
                <w:rFonts w:eastAsiaTheme="minorEastAsia" w:cs="Times New Roman"/>
                <w:sz w:val="20"/>
                <w:szCs w:val="20"/>
                <w:lang w:val="en-GB"/>
              </w:rPr>
              <w:t>0 (9</w:t>
            </w:r>
            <w:r>
              <w:rPr>
                <w:rFonts w:eastAsiaTheme="minorEastAsia" w:cs="Times New Roman"/>
                <w:sz w:val="20"/>
                <w:szCs w:val="20"/>
                <w:lang w:val="el-GR"/>
              </w:rPr>
              <w:t>,</w:t>
            </w:r>
            <w:r>
              <w:rPr>
                <w:rFonts w:eastAsiaTheme="minorEastAsia" w:cs="Times New Roman"/>
                <w:sz w:val="20"/>
                <w:szCs w:val="20"/>
                <w:lang w:val="en-GB"/>
              </w:rPr>
              <w:t>2, 26</w:t>
            </w:r>
            <w:r>
              <w:rPr>
                <w:rFonts w:eastAsiaTheme="minorEastAsia" w:cs="Times New Roman"/>
                <w:sz w:val="20"/>
                <w:szCs w:val="20"/>
                <w:lang w:val="el-GR"/>
              </w:rPr>
              <w:t>,</w:t>
            </w:r>
            <w:r>
              <w:rPr>
                <w:rFonts w:eastAsiaTheme="minorEastAsia" w:cs="Times New Roman"/>
                <w:sz w:val="20"/>
                <w:szCs w:val="20"/>
                <w:lang w:val="en-GB"/>
              </w:rPr>
              <w:t>5)</w:t>
            </w:r>
          </w:p>
        </w:tc>
        <w:tc>
          <w:tcPr>
            <w:tcW w:w="1053" w:type="pct"/>
          </w:tcPr>
          <w:p w:rsidR="004639CC" w:rsidRDefault="0020557B">
            <w:pPr>
              <w:pStyle w:val="C-TableText"/>
              <w:widowControl w:val="0"/>
              <w:autoSpaceDE w:val="0"/>
              <w:autoSpaceDN w:val="0"/>
              <w:adjustRightInd w:val="0"/>
              <w:spacing w:before="0" w:after="0" w:line="240" w:lineRule="auto"/>
              <w:ind w:left="360"/>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NE (25,3, NE)</w:t>
            </w:r>
          </w:p>
        </w:tc>
        <w:tc>
          <w:tcPr>
            <w:tcW w:w="1053" w:type="pct"/>
          </w:tcPr>
          <w:p w:rsidR="004639CC" w:rsidRDefault="0020557B">
            <w:pPr>
              <w:pStyle w:val="C-TableText"/>
              <w:widowControl w:val="0"/>
              <w:autoSpaceDE w:val="0"/>
              <w:autoSpaceDN w:val="0"/>
              <w:adjustRightInd w:val="0"/>
              <w:spacing w:before="0" w:after="0" w:line="240" w:lineRule="auto"/>
              <w:ind w:left="360"/>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14 (9,2, 25,1)</w:t>
            </w:r>
          </w:p>
        </w:tc>
      </w:tr>
      <w:tr w:rsidR="004639CC">
        <w:trPr>
          <w:cantSplit/>
          <w:trHeight w:val="288"/>
        </w:trPr>
        <w:tc>
          <w:tcPr>
            <w:tcW w:w="787" w:type="pct"/>
            <w:tcBorders>
              <w:right w:val="nil"/>
            </w:tcBorders>
          </w:tcPr>
          <w:p w:rsidR="004639CC" w:rsidRDefault="0020557B">
            <w:pPr>
              <w:pStyle w:val="C-TableText"/>
              <w:widowControl w:val="0"/>
              <w:tabs>
                <w:tab w:val="left" w:pos="144"/>
              </w:tabs>
              <w:autoSpaceDE w:val="0"/>
              <w:autoSpaceDN w:val="0"/>
              <w:adjustRightInd w:val="0"/>
              <w:spacing w:before="0" w:after="0" w:line="240" w:lineRule="auto"/>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Επιβίωση χωρίς εξέλιξη της νόσου (μήνες)</w:t>
            </w:r>
          </w:p>
        </w:tc>
        <w:tc>
          <w:tcPr>
            <w:tcW w:w="1054" w:type="pct"/>
            <w:tcBorders>
              <w:right w:val="nil"/>
            </w:tcBorders>
          </w:tcPr>
          <w:p w:rsidR="004639CC" w:rsidRDefault="004639CC">
            <w:pPr>
              <w:pStyle w:val="C-TableText"/>
              <w:widowControl w:val="0"/>
              <w:pBdr>
                <w:right w:val="none" w:sz="0" w:space="0" w:color="auto"/>
              </w:pBdr>
              <w:autoSpaceDE w:val="0"/>
              <w:autoSpaceDN w:val="0"/>
              <w:adjustRightInd w:val="0"/>
              <w:spacing w:before="0" w:after="0" w:line="240" w:lineRule="auto"/>
              <w:ind w:left="360"/>
              <w:rPr>
                <w:rFonts w:eastAsiaTheme="minorEastAsia" w:cs="Times New Roman"/>
                <w:color w:val="000000" w:themeColor="text1"/>
                <w:sz w:val="20"/>
                <w:szCs w:val="20"/>
                <w:lang w:val="el-GR"/>
              </w:rPr>
            </w:pPr>
          </w:p>
        </w:tc>
        <w:tc>
          <w:tcPr>
            <w:tcW w:w="1053" w:type="pct"/>
            <w:tcBorders>
              <w:right w:val="nil"/>
            </w:tcBorders>
          </w:tcPr>
          <w:p w:rsidR="004639CC" w:rsidRDefault="004639CC">
            <w:pPr>
              <w:pStyle w:val="C-TableText"/>
              <w:widowControl w:val="0"/>
              <w:pBdr>
                <w:right w:val="none" w:sz="0" w:space="0" w:color="auto"/>
              </w:pBdr>
              <w:autoSpaceDE w:val="0"/>
              <w:autoSpaceDN w:val="0"/>
              <w:adjustRightInd w:val="0"/>
              <w:spacing w:before="0" w:after="0" w:line="240" w:lineRule="auto"/>
              <w:ind w:left="360"/>
              <w:rPr>
                <w:rFonts w:eastAsiaTheme="minorEastAsia" w:cs="Times New Roman"/>
                <w:color w:val="000000" w:themeColor="text1"/>
                <w:sz w:val="20"/>
                <w:szCs w:val="20"/>
                <w:lang w:val="el-GR"/>
              </w:rPr>
            </w:pPr>
          </w:p>
        </w:tc>
        <w:tc>
          <w:tcPr>
            <w:tcW w:w="1053" w:type="pct"/>
            <w:tcBorders>
              <w:left w:val="nil"/>
              <w:right w:val="nil"/>
            </w:tcBorders>
          </w:tcPr>
          <w:p w:rsidR="004639CC" w:rsidRDefault="004639CC">
            <w:pPr>
              <w:pStyle w:val="C-TableText"/>
              <w:widowControl w:val="0"/>
              <w:pBdr>
                <w:right w:val="none" w:sz="0" w:space="0" w:color="auto"/>
              </w:pBdr>
              <w:autoSpaceDE w:val="0"/>
              <w:autoSpaceDN w:val="0"/>
              <w:adjustRightInd w:val="0"/>
              <w:spacing w:before="0" w:after="0" w:line="240" w:lineRule="auto"/>
              <w:ind w:left="360"/>
              <w:rPr>
                <w:rFonts w:eastAsiaTheme="minorEastAsia" w:cs="Times New Roman"/>
                <w:color w:val="000000" w:themeColor="text1"/>
                <w:sz w:val="20"/>
                <w:szCs w:val="20"/>
                <w:lang w:val="el-GR"/>
              </w:rPr>
            </w:pPr>
          </w:p>
        </w:tc>
        <w:tc>
          <w:tcPr>
            <w:tcW w:w="1053" w:type="pct"/>
            <w:tcBorders>
              <w:left w:val="nil"/>
            </w:tcBorders>
          </w:tcPr>
          <w:p w:rsidR="004639CC" w:rsidRDefault="004639CC">
            <w:pPr>
              <w:pStyle w:val="C-TableText"/>
              <w:widowControl w:val="0"/>
              <w:autoSpaceDE w:val="0"/>
              <w:autoSpaceDN w:val="0"/>
              <w:adjustRightInd w:val="0"/>
              <w:spacing w:before="0" w:after="0" w:line="240" w:lineRule="auto"/>
              <w:ind w:left="360"/>
              <w:rPr>
                <w:rFonts w:eastAsiaTheme="minorEastAsia" w:cs="Times New Roman"/>
                <w:color w:val="000000" w:themeColor="text1"/>
                <w:sz w:val="20"/>
                <w:szCs w:val="20"/>
                <w:lang w:val="el-GR"/>
              </w:rPr>
            </w:pPr>
          </w:p>
        </w:tc>
      </w:tr>
      <w:tr w:rsidR="004639CC">
        <w:trPr>
          <w:cantSplit/>
          <w:trHeight w:val="288"/>
        </w:trPr>
        <w:tc>
          <w:tcPr>
            <w:tcW w:w="787" w:type="pct"/>
          </w:tcPr>
          <w:p w:rsidR="004639CC" w:rsidRDefault="0020557B">
            <w:pPr>
              <w:pStyle w:val="C-TableText"/>
              <w:widowControl w:val="0"/>
              <w:tabs>
                <w:tab w:val="left" w:pos="144"/>
              </w:tabs>
              <w:autoSpaceDE w:val="0"/>
              <w:autoSpaceDN w:val="0"/>
              <w:adjustRightInd w:val="0"/>
              <w:spacing w:before="0" w:after="0" w:line="240" w:lineRule="auto"/>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ab/>
              <w:t>Διάμεση τιμή (95% ΔΕ)</w:t>
            </w:r>
            <w:r>
              <w:rPr>
                <w:rFonts w:eastAsiaTheme="minorEastAsia" w:cs="Times New Roman"/>
                <w:color w:val="000000" w:themeColor="text1"/>
                <w:sz w:val="20"/>
                <w:szCs w:val="20"/>
                <w:vertAlign w:val="superscript"/>
                <w:lang w:val="el-GR"/>
              </w:rPr>
              <w:t>γ</w:t>
            </w:r>
          </w:p>
        </w:tc>
        <w:tc>
          <w:tcPr>
            <w:tcW w:w="1054" w:type="pct"/>
          </w:tcPr>
          <w:p w:rsidR="004639CC" w:rsidRDefault="0020557B">
            <w:pPr>
              <w:pStyle w:val="C-TableText"/>
              <w:widowControl w:val="0"/>
              <w:autoSpaceDE w:val="0"/>
              <w:autoSpaceDN w:val="0"/>
              <w:adjustRightInd w:val="0"/>
              <w:spacing w:before="0" w:after="0" w:line="240" w:lineRule="auto"/>
              <w:ind w:left="360"/>
              <w:rPr>
                <w:rFonts w:eastAsiaTheme="minorEastAsia" w:cs="Times New Roman"/>
                <w:color w:val="000000" w:themeColor="text1"/>
                <w:sz w:val="20"/>
                <w:szCs w:val="20"/>
                <w:lang w:val="el-GR"/>
              </w:rPr>
            </w:pPr>
            <w:r>
              <w:rPr>
                <w:rFonts w:eastAsiaTheme="minorEastAsia" w:cs="Times New Roman"/>
                <w:sz w:val="20"/>
                <w:szCs w:val="20"/>
                <w:lang w:val="en-GB"/>
              </w:rPr>
              <w:t>22</w:t>
            </w:r>
            <w:r>
              <w:rPr>
                <w:rFonts w:eastAsiaTheme="minorEastAsia" w:cs="Times New Roman"/>
                <w:sz w:val="20"/>
                <w:szCs w:val="20"/>
                <w:lang w:val="el-GR"/>
              </w:rPr>
              <w:t>,</w:t>
            </w:r>
            <w:r>
              <w:rPr>
                <w:rFonts w:eastAsiaTheme="minorEastAsia" w:cs="Times New Roman"/>
                <w:sz w:val="20"/>
                <w:szCs w:val="20"/>
                <w:lang w:val="en-GB"/>
              </w:rPr>
              <w:t>1 (16</w:t>
            </w:r>
            <w:r>
              <w:rPr>
                <w:rFonts w:eastAsiaTheme="minorEastAsia" w:cs="Times New Roman"/>
                <w:sz w:val="20"/>
                <w:szCs w:val="20"/>
                <w:lang w:val="el-GR"/>
              </w:rPr>
              <w:t>,</w:t>
            </w:r>
            <w:r>
              <w:rPr>
                <w:rFonts w:eastAsiaTheme="minorEastAsia" w:cs="Times New Roman"/>
                <w:sz w:val="20"/>
                <w:szCs w:val="20"/>
                <w:lang w:val="en-GB"/>
              </w:rPr>
              <w:t>1, 34</w:t>
            </w:r>
            <w:r>
              <w:rPr>
                <w:rFonts w:eastAsiaTheme="minorEastAsia" w:cs="Times New Roman"/>
                <w:sz w:val="20"/>
                <w:szCs w:val="20"/>
                <w:lang w:val="el-GR"/>
              </w:rPr>
              <w:t>,</w:t>
            </w:r>
            <w:r>
              <w:rPr>
                <w:rFonts w:eastAsiaTheme="minorEastAsia" w:cs="Times New Roman"/>
                <w:sz w:val="20"/>
                <w:szCs w:val="20"/>
                <w:lang w:val="en-GB"/>
              </w:rPr>
              <w:t>0)</w:t>
            </w:r>
          </w:p>
        </w:tc>
        <w:tc>
          <w:tcPr>
            <w:tcW w:w="1053" w:type="pct"/>
          </w:tcPr>
          <w:p w:rsidR="004639CC" w:rsidRDefault="0020557B">
            <w:pPr>
              <w:pStyle w:val="C-TableText"/>
              <w:widowControl w:val="0"/>
              <w:autoSpaceDE w:val="0"/>
              <w:autoSpaceDN w:val="0"/>
              <w:adjustRightInd w:val="0"/>
              <w:spacing w:before="0" w:after="0" w:line="240" w:lineRule="auto"/>
              <w:ind w:left="360"/>
              <w:rPr>
                <w:rFonts w:eastAsiaTheme="minorEastAsia" w:cs="Times New Roman"/>
                <w:color w:val="000000" w:themeColor="text1"/>
                <w:sz w:val="20"/>
                <w:szCs w:val="20"/>
                <w:lang w:val="el-GR"/>
              </w:rPr>
            </w:pPr>
            <w:r>
              <w:rPr>
                <w:rFonts w:eastAsiaTheme="minorEastAsia" w:cs="Times New Roman"/>
                <w:sz w:val="20"/>
                <w:szCs w:val="20"/>
                <w:lang w:val="en-GB"/>
              </w:rPr>
              <w:t>10</w:t>
            </w:r>
            <w:r>
              <w:rPr>
                <w:rFonts w:eastAsiaTheme="minorEastAsia" w:cs="Times New Roman"/>
                <w:sz w:val="20"/>
                <w:szCs w:val="20"/>
                <w:lang w:val="el-GR"/>
              </w:rPr>
              <w:t>,</w:t>
            </w:r>
            <w:r>
              <w:rPr>
                <w:rFonts w:eastAsiaTheme="minorEastAsia" w:cs="Times New Roman"/>
                <w:sz w:val="20"/>
                <w:szCs w:val="20"/>
                <w:lang w:val="en-GB"/>
              </w:rPr>
              <w:t>3 (6</w:t>
            </w:r>
            <w:r>
              <w:rPr>
                <w:rFonts w:eastAsiaTheme="minorEastAsia" w:cs="Times New Roman"/>
                <w:sz w:val="20"/>
                <w:szCs w:val="20"/>
                <w:lang w:val="el-GR"/>
              </w:rPr>
              <w:t>,</w:t>
            </w:r>
            <w:r>
              <w:rPr>
                <w:rFonts w:eastAsiaTheme="minorEastAsia" w:cs="Times New Roman"/>
                <w:sz w:val="20"/>
                <w:szCs w:val="20"/>
                <w:lang w:val="en-GB"/>
              </w:rPr>
              <w:t>5, 13</w:t>
            </w:r>
            <w:r>
              <w:rPr>
                <w:rFonts w:eastAsiaTheme="minorEastAsia" w:cs="Times New Roman"/>
                <w:sz w:val="20"/>
                <w:szCs w:val="20"/>
                <w:lang w:val="el-GR"/>
              </w:rPr>
              <w:t>,</w:t>
            </w:r>
            <w:r>
              <w:rPr>
                <w:rFonts w:eastAsiaTheme="minorEastAsia" w:cs="Times New Roman"/>
                <w:sz w:val="20"/>
                <w:szCs w:val="20"/>
                <w:lang w:val="en-GB"/>
              </w:rPr>
              <w:t>8)</w:t>
            </w:r>
          </w:p>
        </w:tc>
        <w:tc>
          <w:tcPr>
            <w:tcW w:w="1053" w:type="pct"/>
          </w:tcPr>
          <w:p w:rsidR="004639CC" w:rsidRDefault="0020557B">
            <w:pPr>
              <w:pStyle w:val="C-TableText"/>
              <w:widowControl w:val="0"/>
              <w:autoSpaceDE w:val="0"/>
              <w:autoSpaceDN w:val="0"/>
              <w:adjustRightInd w:val="0"/>
              <w:spacing w:before="0" w:after="0" w:line="240" w:lineRule="auto"/>
              <w:ind w:left="360"/>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28,0 (16,1, NE)</w:t>
            </w:r>
          </w:p>
        </w:tc>
        <w:tc>
          <w:tcPr>
            <w:tcW w:w="1053" w:type="pct"/>
          </w:tcPr>
          <w:p w:rsidR="004639CC" w:rsidRDefault="0020557B">
            <w:pPr>
              <w:pStyle w:val="C-TableText"/>
              <w:widowControl w:val="0"/>
              <w:autoSpaceDE w:val="0"/>
              <w:autoSpaceDN w:val="0"/>
              <w:adjustRightInd w:val="0"/>
              <w:spacing w:before="0" w:after="0" w:line="240" w:lineRule="auto"/>
              <w:ind w:left="360"/>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 xml:space="preserve">10,4 </w:t>
            </w:r>
            <w:r>
              <w:rPr>
                <w:rFonts w:eastAsiaTheme="minorEastAsia" w:cs="Times New Roman"/>
                <w:color w:val="000000" w:themeColor="text1"/>
                <w:sz w:val="20"/>
                <w:szCs w:val="20"/>
                <w:lang w:val="el-GR"/>
              </w:rPr>
              <w:t>(6,5, 13,8)</w:t>
            </w:r>
          </w:p>
        </w:tc>
      </w:tr>
    </w:tbl>
    <w:p w:rsidR="004639CC" w:rsidRDefault="0020557B">
      <w:pPr>
        <w:pStyle w:val="C-BodyText"/>
        <w:widowControl w:val="0"/>
        <w:spacing w:before="0" w:after="0" w:line="240" w:lineRule="auto"/>
        <w:rPr>
          <w:rFonts w:eastAsiaTheme="minorEastAsia"/>
          <w:color w:val="000000" w:themeColor="text1"/>
          <w:sz w:val="18"/>
          <w:szCs w:val="22"/>
          <w:lang w:val="el-GR"/>
        </w:rPr>
      </w:pPr>
      <w:r>
        <w:rPr>
          <w:rFonts w:eastAsiaTheme="minorEastAsia"/>
          <w:color w:val="000000" w:themeColor="text1"/>
          <w:sz w:val="18"/>
          <w:szCs w:val="22"/>
          <w:lang w:val="el-GR"/>
        </w:rPr>
        <w:t>Συνολικό ποσοστό ανταπόκρισης: CR + PR, CR: πλήρης ανταπόκριση, PR: μερική ανταπόκριση</w:t>
      </w:r>
    </w:p>
    <w:p w:rsidR="004639CC" w:rsidRDefault="0020557B">
      <w:pPr>
        <w:pStyle w:val="C-BodyText"/>
        <w:widowControl w:val="0"/>
        <w:tabs>
          <w:tab w:val="clear" w:pos="567"/>
        </w:tabs>
        <w:spacing w:before="0" w:after="0" w:line="240" w:lineRule="auto"/>
        <w:ind w:left="144" w:hanging="144"/>
        <w:rPr>
          <w:rFonts w:eastAsiaTheme="minorEastAsia"/>
          <w:color w:val="000000" w:themeColor="text1"/>
          <w:sz w:val="18"/>
          <w:szCs w:val="22"/>
          <w:lang w:val="el-GR"/>
        </w:rPr>
      </w:pPr>
      <w:r>
        <w:rPr>
          <w:rFonts w:eastAsiaTheme="minorEastAsia"/>
          <w:color w:val="000000" w:themeColor="text1"/>
          <w:sz w:val="18"/>
          <w:szCs w:val="22"/>
          <w:vertAlign w:val="superscript"/>
          <w:lang w:val="el-GR"/>
        </w:rPr>
        <w:t>α</w:t>
      </w:r>
      <w:r>
        <w:rPr>
          <w:rFonts w:eastAsiaTheme="minorEastAsia"/>
          <w:color w:val="000000" w:themeColor="text1"/>
          <w:sz w:val="18"/>
          <w:szCs w:val="22"/>
          <w:lang w:val="el-GR"/>
        </w:rPr>
        <w:t xml:space="preserve"> Η εκτίμηση γίνεται με χρήση της μεθόδου Clopper-Pearson.</w:t>
      </w:r>
    </w:p>
    <w:p w:rsidR="004639CC" w:rsidRDefault="0020557B">
      <w:pPr>
        <w:pStyle w:val="C-BodyText"/>
        <w:widowControl w:val="0"/>
        <w:tabs>
          <w:tab w:val="clear" w:pos="567"/>
        </w:tabs>
        <w:spacing w:before="0" w:after="0" w:line="240" w:lineRule="auto"/>
        <w:ind w:left="144" w:hanging="144"/>
        <w:rPr>
          <w:rFonts w:eastAsiaTheme="minorEastAsia"/>
          <w:color w:val="000000" w:themeColor="text1"/>
          <w:sz w:val="18"/>
          <w:szCs w:val="22"/>
          <w:lang w:val="el-GR"/>
        </w:rPr>
      </w:pPr>
      <w:r>
        <w:rPr>
          <w:rFonts w:eastAsiaTheme="minorEastAsia"/>
          <w:color w:val="000000" w:themeColor="text1"/>
          <w:sz w:val="18"/>
          <w:szCs w:val="22"/>
          <w:vertAlign w:val="superscript"/>
          <w:lang w:val="el-GR"/>
        </w:rPr>
        <w:t>β</w:t>
      </w:r>
      <w:r>
        <w:rPr>
          <w:rFonts w:eastAsiaTheme="minorEastAsia"/>
          <w:color w:val="000000" w:themeColor="text1"/>
          <w:sz w:val="18"/>
          <w:szCs w:val="22"/>
          <w:lang w:val="el-GR"/>
        </w:rPr>
        <w:t xml:space="preserve"> Στρωματοποιημένη μέθοδος Cochran-Mantel-Haenszel ανά ανθεκτική κατάσταση στη ριτουξιμάμπη, αριθμό προηγούμενων γραμμών θεραπείας και γεωγραφική περιοχή ανά IRT.</w:t>
      </w:r>
    </w:p>
    <w:p w:rsidR="004639CC" w:rsidRDefault="0020557B">
      <w:pPr>
        <w:pStyle w:val="C-BodyText"/>
        <w:widowControl w:val="0"/>
        <w:tabs>
          <w:tab w:val="clear" w:pos="567"/>
        </w:tabs>
        <w:spacing w:before="0" w:after="0" w:line="240" w:lineRule="auto"/>
        <w:ind w:left="144" w:hanging="144"/>
        <w:rPr>
          <w:rFonts w:eastAsiaTheme="minorEastAsia"/>
          <w:color w:val="000000" w:themeColor="text1"/>
          <w:sz w:val="18"/>
          <w:szCs w:val="22"/>
          <w:lang w:val="el-GR"/>
        </w:rPr>
      </w:pPr>
      <w:r>
        <w:rPr>
          <w:rFonts w:eastAsiaTheme="minorEastAsia"/>
          <w:color w:val="000000" w:themeColor="text1"/>
          <w:sz w:val="18"/>
          <w:szCs w:val="22"/>
          <w:vertAlign w:val="superscript"/>
          <w:lang w:val="el-GR"/>
        </w:rPr>
        <w:t>γ</w:t>
      </w:r>
      <w:r>
        <w:rPr>
          <w:rFonts w:eastAsiaTheme="minorEastAsia"/>
          <w:color w:val="000000" w:themeColor="text1"/>
          <w:sz w:val="18"/>
          <w:szCs w:val="22"/>
          <w:lang w:val="el-GR"/>
        </w:rPr>
        <w:t xml:space="preserve"> Η εκτίμηση των διάμεσων τιμών έγινε με τη μέθοδο Kaplan-Meier, η εκτίμηση των 95% ΔΕ έγινε με τη μέθοδο Brookmeyer και Crowley. </w:t>
      </w:r>
    </w:p>
    <w:p w:rsidR="004639CC" w:rsidRDefault="0020557B">
      <w:pPr>
        <w:pStyle w:val="C-BodyText"/>
        <w:widowControl w:val="0"/>
        <w:tabs>
          <w:tab w:val="clear" w:pos="567"/>
        </w:tabs>
        <w:spacing w:before="0" w:after="0" w:line="240" w:lineRule="auto"/>
        <w:ind w:left="144" w:hanging="144"/>
        <w:rPr>
          <w:rFonts w:eastAsiaTheme="minorEastAsia"/>
          <w:color w:val="000000" w:themeColor="text1"/>
          <w:sz w:val="18"/>
          <w:szCs w:val="22"/>
          <w:lang w:val="el-GR"/>
        </w:rPr>
      </w:pPr>
      <w:r>
        <w:rPr>
          <w:rFonts w:eastAsiaTheme="minorEastAsia"/>
          <w:color w:val="000000" w:themeColor="text1"/>
          <w:sz w:val="18"/>
          <w:szCs w:val="22"/>
          <w:vertAlign w:val="superscript"/>
          <w:lang w:val="el-GR"/>
        </w:rPr>
        <w:t>δ</w:t>
      </w:r>
      <w:r>
        <w:rPr>
          <w:rFonts w:eastAsiaTheme="minorEastAsia"/>
          <w:color w:val="000000" w:themeColor="text1"/>
          <w:sz w:val="18"/>
          <w:szCs w:val="22"/>
          <w:lang w:val="el-GR"/>
        </w:rPr>
        <w:t xml:space="preserve"> Η εκτίμηση των ποσοστών DOR έγινε με τη μέθοδο Kaplan-Meier, η εκτίμηση των 95% ΔΕ έγινε με τη χρήση του τύπου του Greenwood</w:t>
      </w:r>
      <w:r>
        <w:rPr>
          <w:rFonts w:eastAsiaTheme="minorEastAsia"/>
          <w:color w:val="000000" w:themeColor="text1"/>
          <w:sz w:val="18"/>
          <w:szCs w:val="22"/>
          <w:lang w:val="el-GR"/>
        </w:rPr>
        <w:t>. Το DOR δεν υποβλήθηκε σε έλεγχο σφάλματος τύπου Ι και τα ΔΕ είναι ονομαστικά εκ φύσεως.</w:t>
      </w:r>
    </w:p>
    <w:p w:rsidR="004639CC" w:rsidRDefault="004639CC">
      <w:pPr>
        <w:pStyle w:val="C-BodyText"/>
        <w:widowControl w:val="0"/>
        <w:spacing w:before="0" w:after="0" w:line="240" w:lineRule="auto"/>
        <w:rPr>
          <w:rFonts w:eastAsiaTheme="minorEastAsia"/>
          <w:color w:val="000000" w:themeColor="text1"/>
          <w:sz w:val="22"/>
          <w:szCs w:val="22"/>
          <w:lang w:val="el-GR"/>
        </w:rPr>
      </w:pPr>
    </w:p>
    <w:p w:rsidR="004639CC" w:rsidRDefault="0020557B">
      <w:pPr>
        <w:pStyle w:val="C-BodyText"/>
        <w:keepNext/>
        <w:keepLines/>
        <w:widowControl w:val="0"/>
        <w:tabs>
          <w:tab w:val="clear" w:pos="567"/>
        </w:tabs>
        <w:spacing w:before="0" w:after="0" w:line="240" w:lineRule="auto"/>
        <w:ind w:left="1134" w:hanging="1134"/>
        <w:rPr>
          <w:rFonts w:eastAsiaTheme="minorEastAsia"/>
          <w:b/>
          <w:bCs/>
          <w:color w:val="000000" w:themeColor="text1"/>
          <w:sz w:val="22"/>
          <w:szCs w:val="22"/>
          <w:shd w:val="clear" w:color="auto" w:fill="E6E6E6"/>
          <w:lang w:val="el-GR"/>
        </w:rPr>
      </w:pPr>
      <w:bookmarkStart w:id="51" w:name="_Ref126760003"/>
      <w:r>
        <w:rPr>
          <w:b/>
          <w:bCs/>
          <w:color w:val="000000" w:themeColor="text1"/>
          <w:sz w:val="22"/>
          <w:szCs w:val="22"/>
          <w:lang w:val="el-GR"/>
        </w:rPr>
        <w:t>Εικόνα </w:t>
      </w:r>
      <w:bookmarkEnd w:id="51"/>
      <w:r>
        <w:rPr>
          <w:b/>
          <w:bCs/>
          <w:color w:val="000000" w:themeColor="text1"/>
          <w:sz w:val="22"/>
          <w:szCs w:val="22"/>
          <w:lang w:val="el-GR"/>
        </w:rPr>
        <w:t>4:</w:t>
      </w:r>
      <w:r>
        <w:rPr>
          <w:color w:val="000000" w:themeColor="text1"/>
          <w:sz w:val="22"/>
          <w:szCs w:val="22"/>
          <w:lang w:val="el-GR"/>
        </w:rPr>
        <w:t xml:space="preserve"> </w:t>
      </w:r>
      <w:r>
        <w:rPr>
          <w:color w:val="000000" w:themeColor="text1"/>
          <w:sz w:val="22"/>
          <w:szCs w:val="22"/>
          <w:lang w:val="el-GR"/>
        </w:rPr>
        <w:tab/>
      </w:r>
      <w:r>
        <w:rPr>
          <w:rFonts w:eastAsiaTheme="minorEastAsia"/>
          <w:b/>
          <w:bCs/>
          <w:color w:val="000000" w:themeColor="text1"/>
          <w:sz w:val="22"/>
          <w:szCs w:val="22"/>
          <w:lang w:val="el-GR"/>
        </w:rPr>
        <w:t>Διάγραμμα Kaplan-Meier για την επιβίωση χωρίς εξέλιξη της νόσου βάσει ανεξάρτητου κεντρικού ελέγχου (ITT)</w:t>
      </w:r>
      <w:r>
        <w:rPr>
          <w:rFonts w:eastAsiaTheme="minorEastAsia"/>
          <w:b/>
          <w:bCs/>
          <w:color w:val="000000" w:themeColor="text1"/>
          <w:sz w:val="22"/>
          <w:szCs w:val="22"/>
          <w:shd w:val="clear" w:color="auto" w:fill="E6E6E6"/>
          <w:lang w:val="el-GR"/>
        </w:rPr>
        <w:fldChar w:fldCharType="begin"/>
      </w:r>
      <w:r>
        <w:rPr>
          <w:rFonts w:eastAsiaTheme="minorEastAsia"/>
          <w:b/>
          <w:bCs/>
          <w:color w:val="000000" w:themeColor="text1"/>
          <w:sz w:val="22"/>
          <w:szCs w:val="22"/>
          <w:lang w:val="el-GR"/>
        </w:rPr>
        <w:instrText xml:space="preserve"> DOCVARIABLE vault_nd_95259200-3bc2-490a-9d2e-b14</w:instrText>
      </w:r>
      <w:r>
        <w:rPr>
          <w:rFonts w:eastAsiaTheme="minorEastAsia"/>
          <w:b/>
          <w:bCs/>
          <w:color w:val="000000" w:themeColor="text1"/>
          <w:sz w:val="22"/>
          <w:szCs w:val="22"/>
          <w:lang w:val="el-GR"/>
        </w:rPr>
        <w:instrText xml:space="preserve">72bc3ab93 \* MERGEFORMAT </w:instrText>
      </w:r>
      <w:r>
        <w:rPr>
          <w:rFonts w:eastAsiaTheme="minorEastAsia"/>
          <w:b/>
          <w:bCs/>
          <w:color w:val="000000" w:themeColor="text1"/>
          <w:sz w:val="22"/>
          <w:szCs w:val="22"/>
          <w:shd w:val="clear" w:color="auto" w:fill="E6E6E6"/>
          <w:lang w:val="el-GR"/>
        </w:rPr>
        <w:fldChar w:fldCharType="separate"/>
      </w:r>
      <w:r>
        <w:rPr>
          <w:rFonts w:eastAsiaTheme="minorEastAsia"/>
          <w:b/>
          <w:bCs/>
          <w:color w:val="000000" w:themeColor="text1"/>
          <w:sz w:val="22"/>
          <w:szCs w:val="22"/>
          <w:lang w:val="el-GR"/>
        </w:rPr>
        <w:t xml:space="preserve"> </w:t>
      </w:r>
      <w:r>
        <w:rPr>
          <w:rFonts w:eastAsiaTheme="minorEastAsia"/>
          <w:b/>
          <w:bCs/>
          <w:color w:val="000000" w:themeColor="text1"/>
          <w:sz w:val="22"/>
          <w:szCs w:val="22"/>
          <w:shd w:val="clear" w:color="auto" w:fill="E6E6E6"/>
          <w:lang w:val="el-GR"/>
        </w:rPr>
        <w:fldChar w:fldCharType="end"/>
      </w:r>
    </w:p>
    <w:p w:rsidR="004639CC" w:rsidRDefault="004639CC">
      <w:pPr>
        <w:pStyle w:val="C-BodyText"/>
        <w:widowControl w:val="0"/>
        <w:spacing w:before="0" w:after="0" w:line="240" w:lineRule="auto"/>
        <w:rPr>
          <w:rFonts w:eastAsiaTheme="minorEastAsia"/>
          <w:color w:val="000000" w:themeColor="text1"/>
          <w:sz w:val="18"/>
          <w:szCs w:val="22"/>
          <w:lang w:val="el-GR"/>
        </w:rPr>
      </w:pPr>
    </w:p>
    <w:bookmarkStart w:id="52" w:name="_Hlk208912052"/>
    <w:bookmarkStart w:id="53" w:name="_MON_1819463542"/>
    <w:bookmarkEnd w:id="53"/>
    <w:p w:rsidR="004639CC" w:rsidRDefault="0020557B">
      <w:pPr>
        <w:widowControl w:val="0"/>
        <w:rPr>
          <w:color w:val="000000" w:themeColor="text1"/>
          <w:sz w:val="22"/>
          <w:szCs w:val="22"/>
          <w:lang w:val="el-GR"/>
        </w:rPr>
      </w:pPr>
      <w:r>
        <w:rPr>
          <w:color w:val="000000" w:themeColor="text1"/>
          <w:sz w:val="22"/>
          <w:szCs w:val="22"/>
          <w:lang w:val="el-GR"/>
        </w:rPr>
        <w:object w:dxaOrig="9547" w:dyaOrig="6633">
          <v:shape id="_x0000_i1029" type="#_x0000_t75" style="width:475.2pt;height:331.85pt" o:ole="">
            <v:imagedata r:id="rId20" o:title=""/>
          </v:shape>
          <o:OLEObject Type="Embed" ProgID="Word.Document.12" ShapeID="_x0000_i1029" DrawAspect="Content" ObjectID="_1845708399" r:id="rId21">
            <o:FieldCodes>\s</o:FieldCodes>
          </o:OLEObject>
        </w:object>
      </w:r>
      <w:bookmarkEnd w:id="52"/>
    </w:p>
    <w:p w:rsidR="004639CC" w:rsidRDefault="0020557B">
      <w:pPr>
        <w:pStyle w:val="C-BodyText"/>
        <w:widowControl w:val="0"/>
        <w:spacing w:before="0" w:after="0" w:line="240" w:lineRule="auto"/>
        <w:rPr>
          <w:rFonts w:eastAsiaTheme="minorEastAsia"/>
          <w:color w:val="000000" w:themeColor="text1"/>
          <w:sz w:val="18"/>
          <w:szCs w:val="22"/>
          <w:lang w:val="el-GR"/>
        </w:rPr>
      </w:pPr>
      <w:r>
        <w:rPr>
          <w:rFonts w:eastAsiaTheme="minorEastAsia"/>
          <w:color w:val="000000" w:themeColor="text1"/>
          <w:sz w:val="18"/>
          <w:szCs w:val="22"/>
          <w:lang w:val="el-GR"/>
        </w:rPr>
        <w:t>Σκέλος A, Ζανουμπρουτινίμπη + Ομπινουτουζουμάμπη˙ Σκέλος B, Ομπινουτουζουμάμπη</w:t>
      </w:r>
    </w:p>
    <w:p w:rsidR="004639CC" w:rsidRDefault="004639CC">
      <w:pPr>
        <w:widowControl w:val="0"/>
        <w:rPr>
          <w:color w:val="000000" w:themeColor="text1"/>
          <w:sz w:val="22"/>
          <w:szCs w:val="22"/>
          <w:lang w:val="el-GR"/>
        </w:rPr>
      </w:pPr>
    </w:p>
    <w:p w:rsidR="004639CC" w:rsidRDefault="0020557B">
      <w:pPr>
        <w:widowControl w:val="0"/>
        <w:rPr>
          <w:color w:val="000000" w:themeColor="text1"/>
          <w:sz w:val="22"/>
          <w:szCs w:val="22"/>
          <w:lang w:val="el-GR"/>
        </w:rPr>
      </w:pPr>
      <w:r>
        <w:rPr>
          <w:color w:val="000000" w:themeColor="text1"/>
          <w:sz w:val="22"/>
          <w:szCs w:val="22"/>
          <w:lang w:val="el-GR"/>
        </w:rPr>
        <w:t>Συνολική επιβίωση</w:t>
      </w:r>
    </w:p>
    <w:p w:rsidR="004639CC" w:rsidRDefault="004639CC">
      <w:pPr>
        <w:widowControl w:val="0"/>
        <w:rP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u w:val="single"/>
          <w:lang w:val="el-GR"/>
        </w:rPr>
      </w:pPr>
      <w:r>
        <w:rPr>
          <w:color w:val="000000" w:themeColor="text1"/>
          <w:sz w:val="22"/>
          <w:szCs w:val="22"/>
          <w:lang w:val="el-GR"/>
        </w:rPr>
        <w:t xml:space="preserve">Έως τις 31 Δεκεμβρίου 2024, 51 ασθενείς (35,2%) στο σκέλος συνδυασμού </w:t>
      </w:r>
      <w:r>
        <w:rPr>
          <w:color w:val="000000" w:themeColor="text1"/>
          <w:sz w:val="22"/>
          <w:szCs w:val="22"/>
          <w:lang w:val="el-GR"/>
        </w:rPr>
        <w:t>και 33 ασθενείς (45,8%) στο σκέλος της μονοθεραπείας με ομπινουτουζουμάμπη απεβίωσαν. Στους 18 μήνες, τα συνολικά ποσοστά επιβίωσης ήταν 84,1% (95% ΔΕ: 76,6, 89,3) στο σκέλος συνδυασμού και 71,5% (95% ΔΕ: 59,0, 80,8) στο σκέλος της μονοθεραπείας με ομπινου</w:t>
      </w:r>
      <w:r>
        <w:rPr>
          <w:color w:val="000000" w:themeColor="text1"/>
          <w:sz w:val="22"/>
          <w:szCs w:val="22"/>
          <w:lang w:val="el-GR"/>
        </w:rPr>
        <w:t>τουζουμάμπη. Η ανάλυση OS μπορεί να επηρεαστεί λόγω 36 ασθενών (50,0%) που μετέβησαν από το σκέλος της μονοθεραπείας με ομπινουτουζουμάμπη στο σκέλος συνδυασμού.</w:t>
      </w:r>
    </w:p>
    <w:p w:rsidR="004639CC" w:rsidRDefault="004639CC">
      <w:pPr>
        <w:pStyle w:val="C-BodyText"/>
        <w:widowControl w:val="0"/>
        <w:spacing w:before="0" w:after="0" w:line="240" w:lineRule="auto"/>
        <w:rPr>
          <w:rStyle w:val="None"/>
          <w:color w:val="000000" w:themeColor="text1"/>
          <w:sz w:val="22"/>
          <w:szCs w:val="22"/>
          <w:u w:val="single"/>
          <w:lang w:val="el-GR"/>
        </w:rPr>
      </w:pPr>
    </w:p>
    <w:p w:rsidR="004639CC" w:rsidRDefault="0020557B">
      <w:pPr>
        <w:pStyle w:val="C-BodyText"/>
        <w:widowControl w:val="0"/>
        <w:spacing w:before="0" w:after="0" w:line="240" w:lineRule="auto"/>
        <w:rPr>
          <w:rStyle w:val="None"/>
          <w:color w:val="000000" w:themeColor="text1"/>
          <w:sz w:val="22"/>
          <w:szCs w:val="22"/>
          <w:u w:val="single"/>
          <w:lang w:val="el-GR"/>
        </w:rPr>
      </w:pPr>
      <w:r>
        <w:rPr>
          <w:rStyle w:val="None"/>
          <w:color w:val="000000" w:themeColor="text1"/>
          <w:sz w:val="22"/>
          <w:szCs w:val="22"/>
          <w:u w:val="single"/>
          <w:lang w:val="el-GR"/>
        </w:rPr>
        <w:t>Παιδιατρικός πληθυσμός</w:t>
      </w:r>
    </w:p>
    <w:p w:rsidR="004639CC" w:rsidRDefault="004639CC">
      <w:pPr>
        <w:pStyle w:val="C-BodyText"/>
        <w:widowControl w:val="0"/>
        <w:spacing w:before="0" w:after="0" w:line="240" w:lineRule="auto"/>
        <w:rPr>
          <w:rStyle w:val="None"/>
          <w:color w:val="000000" w:themeColor="text1"/>
          <w:sz w:val="22"/>
          <w:szCs w:val="22"/>
          <w:u w:val="single"/>
          <w:lang w:val="el-GR"/>
        </w:rPr>
      </w:pPr>
    </w:p>
    <w:p w:rsidR="004639CC" w:rsidRDefault="0020557B">
      <w:pPr>
        <w:pStyle w:val="Body"/>
        <w:widowControl w:val="0"/>
        <w:spacing w:line="240" w:lineRule="auto"/>
        <w:rPr>
          <w:rStyle w:val="PageNumber"/>
          <w:rFonts w:cs="Times New Roman"/>
          <w:color w:val="000000" w:themeColor="text1"/>
          <w:sz w:val="24"/>
          <w:szCs w:val="24"/>
          <w:lang w:val="el-GR"/>
        </w:rPr>
      </w:pPr>
      <w:r>
        <w:rPr>
          <w:rStyle w:val="PageNumber"/>
          <w:rFonts w:cs="Times New Roman"/>
          <w:color w:val="000000" w:themeColor="text1"/>
          <w:lang w:val="el-GR"/>
        </w:rPr>
        <w:t>Ο Ευρωπαϊκός Οργανισμός Φαρμάκων έχει δώσει απαλλαγή από την υποχρέωσ</w:t>
      </w:r>
      <w:r>
        <w:rPr>
          <w:rStyle w:val="PageNumber"/>
          <w:rFonts w:cs="Times New Roman"/>
          <w:color w:val="000000" w:themeColor="text1"/>
          <w:lang w:val="el-GR"/>
        </w:rPr>
        <w:t>η υποβολής των αποτελεσμάτων των μελετών με το BRUKINSA σε όλες τις υποκατηγορίες του παιδιατρικού πληθυσμού για τη θεραπεία του λεμφοπλασματοκυτταρικού λεμφώματος και για τη θεραπεία των νεοπλασμάτων από ώριμα Β κύτταρα (βλέπε παράγραφο 4.2 για πληροφορίε</w:t>
      </w:r>
      <w:r>
        <w:rPr>
          <w:rStyle w:val="PageNumber"/>
          <w:rFonts w:cs="Times New Roman"/>
          <w:color w:val="000000" w:themeColor="text1"/>
          <w:lang w:val="el-GR"/>
        </w:rPr>
        <w:t>ς σχετικά με την παιδιατρική χρήση).</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5.2</w:t>
      </w:r>
      <w:r>
        <w:rPr>
          <w:rStyle w:val="None"/>
          <w:rFonts w:cs="Times New Roman"/>
          <w:b/>
          <w:bCs/>
          <w:color w:val="000000" w:themeColor="text1"/>
          <w:lang w:val="el-GR"/>
        </w:rPr>
        <w:tab/>
        <w:t>Φαρμακοκινητικές ιδιότητες</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Η μέγιστη συγκέντρωση ζανουμπρουτινίμπης στο πλάσμα (C</w:t>
      </w:r>
      <w:r>
        <w:rPr>
          <w:rStyle w:val="None"/>
          <w:rFonts w:cs="Times New Roman"/>
          <w:color w:val="000000" w:themeColor="text1"/>
          <w:vertAlign w:val="subscript"/>
          <w:lang w:val="el-GR"/>
        </w:rPr>
        <w:t>max</w:t>
      </w:r>
      <w:r>
        <w:rPr>
          <w:rStyle w:val="PageNumber"/>
          <w:rFonts w:cs="Times New Roman"/>
          <w:color w:val="000000" w:themeColor="text1"/>
          <w:lang w:val="el-GR"/>
        </w:rPr>
        <w:t xml:space="preserve">) και η περιοχή κάτω από την καμπύλη συγκέντρωσης του φαρμάκου στο πλάσμα με την πάροδο του χρόνου (AUC) αυξάνονται </w:t>
      </w:r>
      <w:r>
        <w:rPr>
          <w:rStyle w:val="PageNumber"/>
          <w:rFonts w:cs="Times New Roman"/>
          <w:color w:val="000000" w:themeColor="text1"/>
          <w:lang w:val="el-GR"/>
        </w:rPr>
        <w:t>αναλογικά σε εύρος δόσης από 40 mg έως 320 mg (0,13 έως 1 φορά τη συνιστώμενη συνολική ημερήσια δόση). Παρατηρήθηκε περιορισμένη συστηματική συσσώρευση ζανουμπρουτινίμπης έπειτα από επαναλαμβανόμενη χορήγηση για μία εβδομάδα.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keepLines/>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lastRenderedPageBreak/>
        <w:t>Ο γεωμετρικός μέσος όρος (%CV</w:t>
      </w:r>
      <w:r>
        <w:rPr>
          <w:rStyle w:val="PageNumber"/>
          <w:rFonts w:cs="Times New Roman"/>
          <w:color w:val="000000" w:themeColor="text1"/>
          <w:lang w:val="el-GR"/>
        </w:rPr>
        <w:t>) της ημερήσιας AUC της ζανουμπρουτινίμπης σε σταθερή κατάσταση είναι 2.099 (42%) ng h/mL μετά από 160 mg δύο φορές ημερησίως και 1.917 (59%) ng h/mL μετά από 320 mg μία φορά ημερησίως. Ο γεωμετρικός μέσος όρος (%CV) της C</w:t>
      </w:r>
      <w:r>
        <w:rPr>
          <w:rStyle w:val="None"/>
          <w:rFonts w:cs="Times New Roman"/>
          <w:color w:val="000000" w:themeColor="text1"/>
          <w:vertAlign w:val="subscript"/>
          <w:lang w:val="el-GR"/>
        </w:rPr>
        <w:t>max</w:t>
      </w:r>
      <w:r>
        <w:rPr>
          <w:rStyle w:val="PageNumber"/>
          <w:rFonts w:cs="Times New Roman"/>
          <w:color w:val="000000" w:themeColor="text1"/>
          <w:lang w:val="el-GR"/>
        </w:rPr>
        <w:t xml:space="preserve"> της ζανουμπρουτινίμπης σε σταθ</w:t>
      </w:r>
      <w:r>
        <w:rPr>
          <w:rStyle w:val="PageNumber"/>
          <w:rFonts w:cs="Times New Roman"/>
          <w:color w:val="000000" w:themeColor="text1"/>
          <w:lang w:val="el-GR"/>
        </w:rPr>
        <w:t>ερή κατάσταση είναι 299 (56%) ng/mL μετά από 160 mg δύο φορές ημερησίως και 533 (55%) ng/mL μετά από 320 mg μία φορά ημερησίως.</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Απορρόφηση</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Ο διάμεσος χρόνος t</w:t>
      </w:r>
      <w:r>
        <w:rPr>
          <w:rStyle w:val="None"/>
          <w:rFonts w:cs="Times New Roman"/>
          <w:color w:val="000000" w:themeColor="text1"/>
          <w:vertAlign w:val="subscript"/>
          <w:lang w:val="el-GR"/>
        </w:rPr>
        <w:t>max</w:t>
      </w:r>
      <w:r>
        <w:rPr>
          <w:rStyle w:val="PageNumber"/>
          <w:rFonts w:cs="Times New Roman"/>
          <w:color w:val="000000" w:themeColor="text1"/>
          <w:lang w:val="el-GR"/>
        </w:rPr>
        <w:t xml:space="preserve"> της ζανουμπρουτινίμπης είναι 2 ώρες. Δεν παρατηρήθηκαν κλινικά σημαντικές διαφορές στην AUC </w:t>
      </w:r>
      <w:r>
        <w:rPr>
          <w:rStyle w:val="PageNumber"/>
          <w:rFonts w:cs="Times New Roman"/>
          <w:color w:val="000000" w:themeColor="text1"/>
          <w:lang w:val="el-GR"/>
        </w:rPr>
        <w:t>ή τη C</w:t>
      </w:r>
      <w:r>
        <w:rPr>
          <w:rStyle w:val="None"/>
          <w:rFonts w:cs="Times New Roman"/>
          <w:color w:val="000000" w:themeColor="text1"/>
          <w:vertAlign w:val="subscript"/>
          <w:lang w:val="el-GR"/>
        </w:rPr>
        <w:t>max</w:t>
      </w:r>
      <w:r>
        <w:rPr>
          <w:rStyle w:val="PageNumber"/>
          <w:rFonts w:cs="Times New Roman"/>
          <w:color w:val="000000" w:themeColor="text1"/>
          <w:lang w:val="el-GR"/>
        </w:rPr>
        <w:t xml:space="preserve"> της ζανουμπρουτινίμπης μετά τη χορήγηση γεύματος με υψηλή περιεκτικότητα σε λιπαρά (περίπου 1.000 θερμίδες με το 50% της συνολικής περιεκτικότητας σε θερμίδες να προέρχεται από λίπος) σε υγιή άτομα.</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Κατανομή</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Ο γεωμετρικός μέσος όρος (%CV) του φ</w:t>
      </w:r>
      <w:r>
        <w:rPr>
          <w:rStyle w:val="PageNumber"/>
          <w:rFonts w:cs="Times New Roman"/>
          <w:color w:val="000000" w:themeColor="text1"/>
          <w:lang w:val="el-GR"/>
        </w:rPr>
        <w:t xml:space="preserve">αινόμενου όγκου κατανομής της ζανουμπρουτινίμπης σε σταθερή κατάσταση κατά τη διάρκεια της τελικής φάσης (Vz/F) ήταν 522 L (71%). Η δέσμευση πρωτεϊνών πλάσματος της ζανουμπρουτινίμπης είναι περίπου 94% και η αναλογία αίματος προς πλάσμα ήταν 0,7-0,8. </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Μετ</w:t>
      </w:r>
      <w:r>
        <w:rPr>
          <w:rStyle w:val="None"/>
          <w:rFonts w:cs="Times New Roman"/>
          <w:color w:val="000000" w:themeColor="text1"/>
          <w:u w:val="single"/>
          <w:lang w:val="el-GR"/>
        </w:rPr>
        <w:t>αβολισμός</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C-BodyText"/>
        <w:widowControl w:val="0"/>
        <w:spacing w:before="0" w:after="0" w:line="240" w:lineRule="auto"/>
        <w:rPr>
          <w:rStyle w:val="None"/>
          <w:rFonts w:eastAsia="Arial Unicode MS" w:cs="Arial Unicode MS"/>
          <w:color w:val="000000" w:themeColor="text1"/>
          <w:sz w:val="22"/>
          <w:szCs w:val="22"/>
          <w:lang w:val="el-GR"/>
        </w:rPr>
      </w:pPr>
      <w:r>
        <w:rPr>
          <w:rStyle w:val="None"/>
          <w:color w:val="000000" w:themeColor="text1"/>
          <w:sz w:val="22"/>
          <w:szCs w:val="22"/>
          <w:lang w:val="el-GR"/>
        </w:rPr>
        <w:t xml:space="preserve">Η ζανουμπρουτινίμπη μεταβολίζεται κυρίως από το κυτόχρωμα P450(CYP)3A. </w:t>
      </w:r>
    </w:p>
    <w:p w:rsidR="004639CC" w:rsidRDefault="004639CC">
      <w:pPr>
        <w:pStyle w:val="Body"/>
        <w:widowControl w:val="0"/>
        <w:spacing w:line="240" w:lineRule="auto"/>
        <w:rPr>
          <w:rStyle w:val="None"/>
          <w:rFonts w:cs="Times New Roman"/>
          <w:color w:val="000000" w:themeColor="text1"/>
          <w:sz w:val="24"/>
          <w:szCs w:val="24"/>
          <w:u w:val="single"/>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Αποβολή</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Ο μέσος χρόνος ημίσειας ζωής (t</w:t>
      </w:r>
      <w:r>
        <w:rPr>
          <w:rStyle w:val="None"/>
          <w:rFonts w:cs="Times New Roman"/>
          <w:color w:val="000000" w:themeColor="text1"/>
          <w:vertAlign w:val="subscript"/>
          <w:lang w:val="el-GR"/>
        </w:rPr>
        <w:t>½</w:t>
      </w:r>
      <w:r>
        <w:rPr>
          <w:rStyle w:val="PageNumber"/>
          <w:rFonts w:cs="Times New Roman"/>
          <w:color w:val="000000" w:themeColor="text1"/>
          <w:lang w:val="el-GR"/>
        </w:rPr>
        <w:t xml:space="preserve">) της ζανουμπρουτινίμπης είναι περίπου 2 έως 4 ώρες μετά από μία εφάπαξ από του στόματος δόση </w:t>
      </w:r>
      <w:r>
        <w:rPr>
          <w:rStyle w:val="PageNumber"/>
          <w:rFonts w:cs="Times New Roman"/>
          <w:color w:val="000000" w:themeColor="text1"/>
          <w:lang w:val="el-GR"/>
        </w:rPr>
        <w:t>ζανουμπρουτινίμπης 160 mg ή 320 mg. Η γεωμετρική μέση (%CV) φαινόμενη από του στόματος κάθαρση (CL/F) της ζανουμπρουτινίμπης κατά τη διάρκεια της τελικής φάσης ήταν 128 (61%) L/h. Έπειτα από μία εφάπαξ ραδιοσημασμένη δόση ζανουμπρουτινίμπης των 320 mg σε υ</w:t>
      </w:r>
      <w:r>
        <w:rPr>
          <w:rStyle w:val="PageNumber"/>
          <w:rFonts w:cs="Times New Roman"/>
          <w:color w:val="000000" w:themeColor="text1"/>
          <w:lang w:val="el-GR"/>
        </w:rPr>
        <w:t>γιή άτομα, περίπου το 87% της δόσης ανακτήθηκε στα κόπρανα (38% αμετάβλητα) και 8% στα ούρα (λιγότερο από 1% αμετάβλητο).</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Ειδικοί πληθυσμοί</w:t>
      </w:r>
    </w:p>
    <w:p w:rsidR="004639CC" w:rsidRDefault="004639CC">
      <w:pPr>
        <w:pStyle w:val="Body"/>
        <w:widowControl w:val="0"/>
        <w:spacing w:line="240" w:lineRule="auto"/>
        <w:rPr>
          <w:rStyle w:val="None"/>
          <w:rFonts w:cs="Times New Roman"/>
          <w:i/>
          <w:iCs/>
          <w:color w:val="000000" w:themeColor="text1"/>
          <w:lang w:val="el-GR"/>
        </w:rPr>
      </w:pPr>
    </w:p>
    <w:p w:rsidR="004639CC" w:rsidRDefault="0020557B">
      <w:pPr>
        <w:pStyle w:val="Body"/>
        <w:widowControl w:val="0"/>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Ηλικιωμένοι</w:t>
      </w:r>
    </w:p>
    <w:p w:rsidR="004639CC" w:rsidRDefault="004639CC">
      <w:pPr>
        <w:pStyle w:val="Body"/>
        <w:widowControl w:val="0"/>
        <w:spacing w:line="240" w:lineRule="auto"/>
        <w:rPr>
          <w:rStyle w:val="None"/>
          <w:rFonts w:cs="Times New Roman"/>
          <w:i/>
          <w:iCs/>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Η ηλικία (19 έως 90 ετών, μέση ηλικία 65</w:t>
      </w:r>
      <w:r>
        <w:rPr>
          <w:rStyle w:val="PageNumber"/>
          <w:rFonts w:cs="Times New Roman"/>
          <w:color w:val="000000" w:themeColor="text1"/>
          <w:rtl/>
          <w:lang w:val="el-GR"/>
        </w:rPr>
        <w:t>±</w:t>
      </w:r>
      <w:r>
        <w:rPr>
          <w:rStyle w:val="PageNumber"/>
          <w:rFonts w:cs="Times New Roman"/>
          <w:color w:val="000000" w:themeColor="text1"/>
          <w:lang w:val="el-GR"/>
        </w:rPr>
        <w:t xml:space="preserve">12,5) δεν είχε κλινικά σημαντική επίδραση στη </w:t>
      </w:r>
      <w:r>
        <w:rPr>
          <w:rStyle w:val="PageNumber"/>
          <w:rFonts w:cs="Times New Roman"/>
          <w:color w:val="000000" w:themeColor="text1"/>
          <w:lang w:val="el-GR"/>
        </w:rPr>
        <w:t>φαρμακοκινητική της ζανουμπρουτινίμπης βάσει της ανάλυσης ΦΚ πληθυσμού (N=1291).</w:t>
      </w:r>
    </w:p>
    <w:p w:rsidR="004639CC" w:rsidRDefault="004639CC">
      <w:pPr>
        <w:pStyle w:val="Body"/>
        <w:widowControl w:val="0"/>
        <w:spacing w:line="240" w:lineRule="auto"/>
        <w:rPr>
          <w:rStyle w:val="PageNumber"/>
          <w:rFonts w:cs="Times New Roman"/>
          <w:color w:val="000000" w:themeColor="text1"/>
          <w:sz w:val="24"/>
          <w:szCs w:val="24"/>
          <w:lang w:val="el-GR" w:eastAsia="en-US"/>
        </w:rPr>
      </w:pPr>
    </w:p>
    <w:p w:rsidR="004639CC" w:rsidRDefault="0020557B">
      <w:pPr>
        <w:pStyle w:val="Body"/>
        <w:widowControl w:val="0"/>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Φύλο</w:t>
      </w:r>
    </w:p>
    <w:p w:rsidR="004639CC" w:rsidRDefault="004639CC">
      <w:pPr>
        <w:pStyle w:val="Body"/>
        <w:widowControl w:val="0"/>
        <w:spacing w:line="240" w:lineRule="auto"/>
        <w:rPr>
          <w:rStyle w:val="None"/>
          <w:rFonts w:cs="Times New Roman"/>
          <w:i/>
          <w:iCs/>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Το φύλο (872 άνδρες και 419 γυναίκες) δεν είχε κλινικά σημαντική επίδραση στη φαρμακοκινητική της ζανουμπρουτινίμπης βάσει της ανάλυσης ΦΚ πληθυσμού.</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Φυλή</w:t>
      </w:r>
    </w:p>
    <w:p w:rsidR="004639CC" w:rsidRDefault="004639CC">
      <w:pPr>
        <w:pStyle w:val="Body"/>
        <w:widowControl w:val="0"/>
        <w:spacing w:line="240" w:lineRule="auto"/>
        <w:rPr>
          <w:rStyle w:val="None"/>
          <w:rFonts w:cs="Times New Roman"/>
          <w:i/>
          <w:iCs/>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Η φυλή (964</w:t>
      </w:r>
      <w:r>
        <w:rPr>
          <w:rStyle w:val="PageNumber"/>
          <w:rFonts w:cs="Times New Roman"/>
          <w:color w:val="000000" w:themeColor="text1"/>
          <w:lang w:val="el-GR"/>
        </w:rPr>
        <w:t xml:space="preserve"> λευκή, 237 ασιατική, 30 μαύρη και 25 ταξινομούμενη ως άλλη) δεν είχε κλινικά σημαντική επίδραση στη φαρμακοκινητική της ζανουμπρουτινίμπης βάσει της ανάλυσης ΦΚ πληθυσμού. </w:t>
      </w:r>
    </w:p>
    <w:p w:rsidR="004639CC" w:rsidRDefault="004639CC">
      <w:pPr>
        <w:pStyle w:val="Body"/>
        <w:widowControl w:val="0"/>
        <w:spacing w:line="240" w:lineRule="auto"/>
        <w:rPr>
          <w:rStyle w:val="None"/>
          <w:rFonts w:cs="Times New Roman"/>
          <w:i/>
          <w:iCs/>
          <w:color w:val="000000" w:themeColor="text1"/>
          <w:lang w:val="el-GR"/>
        </w:rPr>
      </w:pPr>
    </w:p>
    <w:p w:rsidR="004639CC" w:rsidRDefault="0020557B">
      <w:pPr>
        <w:pStyle w:val="Body"/>
        <w:keepNext/>
        <w:widowControl w:val="0"/>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Σωματικό βάρος</w:t>
      </w:r>
    </w:p>
    <w:p w:rsidR="004639CC" w:rsidRDefault="004639CC">
      <w:pPr>
        <w:pStyle w:val="Body"/>
        <w:widowControl w:val="0"/>
        <w:spacing w:line="240" w:lineRule="auto"/>
        <w:rPr>
          <w:rStyle w:val="None"/>
          <w:rFonts w:cs="Times New Roman"/>
          <w:i/>
          <w:iCs/>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Το σωματικό βάρος (36 έως 149 kg, μέσο βάρος 76,5</w:t>
      </w:r>
      <w:r>
        <w:rPr>
          <w:rStyle w:val="PageNumber"/>
          <w:rFonts w:cs="Times New Roman"/>
          <w:color w:val="000000" w:themeColor="text1"/>
          <w:rtl/>
          <w:lang w:val="el-GR"/>
        </w:rPr>
        <w:t>±</w:t>
      </w:r>
      <w:r>
        <w:rPr>
          <w:rStyle w:val="PageNumber"/>
          <w:rFonts w:cs="Times New Roman"/>
          <w:color w:val="000000" w:themeColor="text1"/>
          <w:lang w:val="el-GR"/>
        </w:rPr>
        <w:t>16,9 kg) δεν εί</w:t>
      </w:r>
      <w:r>
        <w:rPr>
          <w:rStyle w:val="PageNumber"/>
          <w:rFonts w:cs="Times New Roman"/>
          <w:color w:val="000000" w:themeColor="text1"/>
          <w:lang w:val="el-GR"/>
        </w:rPr>
        <w:t>χε κλινικά σημαντική επίδραση στη φαρμακοκινητική της ζανουμπρουτινίμπης βάσει της ανάλυσης ΦΚ πληθυσμού (N=1291).</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Νεφρική δυσλειτουργία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Η ζανουμπρουτινίμπη υφίσταται ελάχιστη νεφρική αποβολή. Βάσει της ανάλυσης ΦΚ πληθυσμού, η ήπια και μέτρια νεφρική δυ</w:t>
      </w:r>
      <w:r>
        <w:rPr>
          <w:rStyle w:val="PageNumber"/>
          <w:rFonts w:cs="Times New Roman"/>
          <w:color w:val="000000" w:themeColor="text1"/>
          <w:lang w:val="el-GR"/>
        </w:rPr>
        <w:t xml:space="preserve">σλειτουργία [κάθαρση κρεατινίνης (CrCl) ≥30 mL/m </w:t>
      </w:r>
      <w:r>
        <w:rPr>
          <w:rFonts w:cs="Times New Roman"/>
          <w:color w:val="000000" w:themeColor="text1"/>
          <w:lang w:val="el-GR"/>
        </w:rPr>
        <w:t>όπως</w:t>
      </w:r>
      <w:r>
        <w:rPr>
          <w:rStyle w:val="PageNumber"/>
          <w:rFonts w:cs="Times New Roman"/>
          <w:color w:val="000000" w:themeColor="text1"/>
          <w:lang w:val="el-GR"/>
        </w:rPr>
        <w:t xml:space="preserve"> εκτιμάται από την εξίσωση Cockcroft-Gault] δεν επηρέασε την έκθεση της ζανουμπρουτινίμπης. Η ανάλυση βασίστηκε σε 362 ασθενείς με φυσιολογική νεφρική λειτουργία, 523 με ήπια νεφρική δυσλειτουργία, 303 μ</w:t>
      </w:r>
      <w:r>
        <w:rPr>
          <w:rStyle w:val="PageNumber"/>
          <w:rFonts w:cs="Times New Roman"/>
          <w:color w:val="000000" w:themeColor="text1"/>
          <w:lang w:val="el-GR"/>
        </w:rPr>
        <w:t xml:space="preserve">ε μέτρια νεφρική δυσλειτουργία, 11 με σοβαρή νεφρική </w:t>
      </w:r>
      <w:r>
        <w:rPr>
          <w:rFonts w:cs="Times New Roman"/>
          <w:color w:val="000000" w:themeColor="text1"/>
          <w:lang w:val="el-GR"/>
        </w:rPr>
        <w:t>δυσλειτουργία</w:t>
      </w:r>
      <w:r>
        <w:rPr>
          <w:rStyle w:val="PageNumber"/>
          <w:rFonts w:cs="Times New Roman"/>
          <w:color w:val="000000" w:themeColor="text1"/>
          <w:lang w:val="el-GR"/>
        </w:rPr>
        <w:t xml:space="preserve"> και ένας με </w:t>
      </w:r>
      <w:r>
        <w:rPr>
          <w:rStyle w:val="None"/>
          <w:rFonts w:cs="Times New Roman"/>
          <w:color w:val="000000" w:themeColor="text1"/>
          <w:lang w:val="el-GR"/>
        </w:rPr>
        <w:t>ESRD</w:t>
      </w:r>
      <w:r>
        <w:rPr>
          <w:rStyle w:val="PageNumber"/>
          <w:rFonts w:cs="Times New Roman"/>
          <w:color w:val="000000" w:themeColor="text1"/>
          <w:lang w:val="el-GR"/>
        </w:rPr>
        <w:t xml:space="preserve">. Οι επιδράσεις της σοβαρής νεφρικής δυσλειτουργίας (CrCl &lt;30 mL/min) και της αιμοκάθαρσης στη φαρμακοκινητική της ζανουμπρουτινίμπης δεν είναι γνωστές.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Ηπατική δυσλειτουρ</w:t>
      </w:r>
      <w:r>
        <w:rPr>
          <w:rStyle w:val="None"/>
          <w:rFonts w:cs="Times New Roman"/>
          <w:i/>
          <w:iCs/>
          <w:color w:val="000000" w:themeColor="text1"/>
          <w:u w:val="single"/>
          <w:lang w:val="el-GR"/>
        </w:rPr>
        <w:t>γία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Η συνολική AUC της ζανουμπρουτινίμπης αυξήθηκε κατά 11% σε ασθενείς με ήπια ηπατική δυσλειτουργία (κατηγορίας Α κατά Child-Pugh), κατά 21% σε ασθενείς με μέτρια ηπατική δυσλειτουργία (κατηγορίας Β κατά Child-Pugh) και κατά 60% σε ασθενείς με </w:t>
      </w:r>
      <w:r>
        <w:rPr>
          <w:rStyle w:val="PageNumber"/>
          <w:rFonts w:cs="Times New Roman"/>
          <w:color w:val="000000" w:themeColor="text1"/>
          <w:lang w:val="el-GR"/>
        </w:rPr>
        <w:t>σοβαρή ηπατική δυσλειτουργία (κατηγορίας Γ κατά Child-Pugh) σε σχέση με άτομα με φυσιολογική ηπατική λειτουργία. Η μη δεσμευμένη AUC της ζανουμπρουτινίμπης αυξήθηκε κατά 23% σε ασθενείς με ήπια ηπατική δυσλειτουργία (κατηγορίας Α κατά Child-Pugh), κατά 43%</w:t>
      </w:r>
      <w:r>
        <w:rPr>
          <w:rStyle w:val="PageNumber"/>
          <w:rFonts w:cs="Times New Roman"/>
          <w:color w:val="000000" w:themeColor="text1"/>
          <w:lang w:val="el-GR"/>
        </w:rPr>
        <w:t> σε ασθενείς με μέτρια ηπατική δυσλειτουργία (κατηγορίας Β κατά Child-Pugh) και κατά 194% σε ασθενείς με σοβαρή ηπατική δυσλειτουργία (κατηγορίας Γ κατά Child-Pugh) σε σχέση με άτομα με φυσιολογική ηπατική λειτουργία. Παρατηρήθηκε σημαντικός συσχετισμός με</w:t>
      </w:r>
      <w:r>
        <w:rPr>
          <w:rStyle w:val="PageNumber"/>
          <w:rFonts w:cs="Times New Roman"/>
          <w:color w:val="000000" w:themeColor="text1"/>
          <w:lang w:val="el-GR"/>
        </w:rPr>
        <w:t>ταξύ της βαθμολογίας κατά Child-Pugh, της αλβουμίνης ορού στην έναρξη, της χολερυθρίνης ορού στην έναρξη και του χρόνου προθρομβίνης στην έναρξη με τη μη δεσμευμένη AUC της ζανουμπρουτινίμπης.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i/>
          <w:iCs/>
          <w:color w:val="000000" w:themeColor="text1"/>
          <w:u w:val="single"/>
          <w:lang w:val="el-GR"/>
        </w:rPr>
        <w:t>In vitro</w:t>
      </w:r>
      <w:r>
        <w:rPr>
          <w:rStyle w:val="None"/>
          <w:rFonts w:cs="Times New Roman"/>
          <w:color w:val="000000" w:themeColor="text1"/>
          <w:u w:val="single"/>
          <w:lang w:val="el-GR"/>
        </w:rPr>
        <w:t xml:space="preserve"> μελέτες</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C-BodyText"/>
        <w:widowControl w:val="0"/>
        <w:spacing w:before="0" w:after="0" w:line="240" w:lineRule="auto"/>
        <w:rPr>
          <w:rStyle w:val="None"/>
          <w:rFonts w:eastAsia="Arial Unicode MS" w:cs="Arial Unicode MS"/>
          <w:i/>
          <w:iCs/>
          <w:color w:val="000000" w:themeColor="text1"/>
          <w:sz w:val="22"/>
          <w:szCs w:val="22"/>
          <w:lang w:val="el-GR"/>
        </w:rPr>
      </w:pPr>
      <w:r>
        <w:rPr>
          <w:rStyle w:val="None"/>
          <w:i/>
          <w:iCs/>
          <w:color w:val="000000" w:themeColor="text1"/>
          <w:sz w:val="22"/>
          <w:szCs w:val="22"/>
          <w:lang w:val="el-GR"/>
        </w:rPr>
        <w:t xml:space="preserve">Ένζυμα CYP </w:t>
      </w:r>
    </w:p>
    <w:p w:rsidR="004639CC" w:rsidRDefault="004639CC">
      <w:pPr>
        <w:pStyle w:val="C-BodyText"/>
        <w:widowControl w:val="0"/>
        <w:spacing w:before="0" w:after="0" w:line="240" w:lineRule="auto"/>
        <w:rPr>
          <w:rStyle w:val="None"/>
          <w:i/>
          <w:iCs/>
          <w:color w:val="000000" w:themeColor="text1"/>
          <w:sz w:val="22"/>
          <w:szCs w:val="22"/>
          <w:lang w:val="el-GR"/>
        </w:rPr>
      </w:pPr>
    </w:p>
    <w:p w:rsidR="004639CC" w:rsidRDefault="0020557B">
      <w:pPr>
        <w:pStyle w:val="C-BodyText"/>
        <w:widowControl w:val="0"/>
        <w:spacing w:before="0" w:after="0" w:line="240" w:lineRule="auto"/>
        <w:rPr>
          <w:rStyle w:val="None"/>
          <w:color w:val="000000" w:themeColor="text1"/>
          <w:sz w:val="22"/>
          <w:szCs w:val="22"/>
          <w:lang w:val="el-GR"/>
        </w:rPr>
      </w:pPr>
      <w:r>
        <w:rPr>
          <w:rStyle w:val="None"/>
          <w:color w:val="000000" w:themeColor="text1"/>
          <w:sz w:val="22"/>
          <w:szCs w:val="22"/>
          <w:lang w:val="el-GR"/>
        </w:rPr>
        <w:t xml:space="preserve">Η ζανουμπρουτινίμπη είναι ήπιος επαγωγέας του CYP2B6 και του CYP2C8. Η ζανουμπρουτινίμπη δεν είναι επαγωγέας του CYP1A2. </w:t>
      </w:r>
    </w:p>
    <w:p w:rsidR="004639CC" w:rsidRDefault="004639CC">
      <w:pPr>
        <w:pStyle w:val="C-BodyText"/>
        <w:widowControl w:val="0"/>
        <w:spacing w:before="0" w:after="0" w:line="240" w:lineRule="auto"/>
        <w:rPr>
          <w:rStyle w:val="None"/>
          <w:i/>
          <w:iCs/>
          <w:color w:val="000000" w:themeColor="text1"/>
          <w:sz w:val="22"/>
          <w:szCs w:val="22"/>
          <w:lang w:val="el-GR"/>
        </w:rPr>
      </w:pPr>
    </w:p>
    <w:p w:rsidR="004639CC" w:rsidRDefault="0020557B">
      <w:pPr>
        <w:pStyle w:val="C-BodyText"/>
        <w:widowControl w:val="0"/>
        <w:spacing w:before="0" w:after="0" w:line="240" w:lineRule="auto"/>
        <w:rPr>
          <w:rStyle w:val="None"/>
          <w:i/>
          <w:iCs/>
          <w:color w:val="000000" w:themeColor="text1"/>
          <w:sz w:val="22"/>
          <w:szCs w:val="22"/>
          <w:lang w:val="el-GR"/>
        </w:rPr>
      </w:pPr>
      <w:r>
        <w:rPr>
          <w:rStyle w:val="None"/>
          <w:i/>
          <w:iCs/>
          <w:color w:val="000000" w:themeColor="text1"/>
          <w:sz w:val="22"/>
          <w:szCs w:val="22"/>
          <w:lang w:val="el-GR"/>
        </w:rPr>
        <w:t>Συγχορήγηση με υποστρώματα/αναστολείς μεταφοράς</w:t>
      </w:r>
    </w:p>
    <w:p w:rsidR="004639CC" w:rsidRDefault="004639CC">
      <w:pPr>
        <w:pStyle w:val="C-BodyText"/>
        <w:widowControl w:val="0"/>
        <w:spacing w:before="0" w:after="0" w:line="240" w:lineRule="auto"/>
        <w:rPr>
          <w:rStyle w:val="None"/>
          <w:color w:val="000000" w:themeColor="text1"/>
          <w:sz w:val="22"/>
          <w:szCs w:val="22"/>
          <w:lang w:val="el-GR"/>
        </w:rPr>
      </w:pPr>
    </w:p>
    <w:p w:rsidR="004639CC" w:rsidRDefault="0020557B">
      <w:pPr>
        <w:pStyle w:val="Body"/>
        <w:widowControl w:val="0"/>
        <w:spacing w:line="240" w:lineRule="auto"/>
        <w:rPr>
          <w:rStyle w:val="PageNumber"/>
          <w:rFonts w:cs="Times New Roman"/>
          <w:color w:val="000000" w:themeColor="text1"/>
          <w:sz w:val="24"/>
          <w:szCs w:val="24"/>
          <w:lang w:val="el-GR"/>
        </w:rPr>
      </w:pPr>
      <w:r>
        <w:rPr>
          <w:rStyle w:val="PageNumber"/>
          <w:rFonts w:cs="Times New Roman"/>
          <w:color w:val="000000" w:themeColor="text1"/>
          <w:lang w:val="el-GR"/>
        </w:rPr>
        <w:t>Η ζανουμπρουτινίμπη μπορεί να είναι υπόστρωμα του P-gp. Η ζανουμπρουτινίμπη δεν είνα</w:t>
      </w:r>
      <w:r>
        <w:rPr>
          <w:rStyle w:val="PageNumber"/>
          <w:rFonts w:cs="Times New Roman"/>
          <w:color w:val="000000" w:themeColor="text1"/>
          <w:lang w:val="el-GR"/>
        </w:rPr>
        <w:t>ι υπόστρωμα ή αναστολέας των OAT1, OAT3, OCT2, OATP1B1 ή OATP1B3.</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Φαρμακοδυναμικές αλληλεπιδράσεις</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Μια i</w:t>
      </w:r>
      <w:r>
        <w:rPr>
          <w:rStyle w:val="None"/>
          <w:rFonts w:cs="Times New Roman"/>
          <w:i/>
          <w:iCs/>
          <w:color w:val="000000" w:themeColor="text1"/>
          <w:lang w:val="el-GR"/>
        </w:rPr>
        <w:t>n vitro</w:t>
      </w:r>
      <w:r>
        <w:rPr>
          <w:rStyle w:val="PageNumber"/>
          <w:rFonts w:cs="Times New Roman"/>
          <w:color w:val="000000" w:themeColor="text1"/>
          <w:lang w:val="el-GR"/>
        </w:rPr>
        <w:t xml:space="preserve"> μελέτη έδειξε ότι η δυνητική φαρμακοδυναμική αλληλεπίδραση μεταξύ της ζανουμπρουτινίμπης και της ριτουξιμάμπης είναι χαμηλή και η ζανουμπρουτι</w:t>
      </w:r>
      <w:r>
        <w:rPr>
          <w:rStyle w:val="PageNumber"/>
          <w:rFonts w:cs="Times New Roman"/>
          <w:color w:val="000000" w:themeColor="text1"/>
          <w:lang w:val="el-GR"/>
        </w:rPr>
        <w:t>νίμπη δεν μπορεί να παρέμβει στο επαγόμενο από αντισώματα αντι-CD20 φαινόμενο ADCC.</w:t>
      </w:r>
    </w:p>
    <w:p w:rsidR="004639CC" w:rsidRDefault="0020557B">
      <w:pPr>
        <w:pStyle w:val="Body"/>
        <w:widowControl w:val="0"/>
        <w:spacing w:line="240" w:lineRule="auto"/>
        <w:rPr>
          <w:rStyle w:val="PageNumber"/>
          <w:rFonts w:cs="Times New Roman"/>
          <w:color w:val="000000" w:themeColor="text1"/>
          <w:lang w:val="el-GR"/>
        </w:rPr>
      </w:pPr>
      <w:r>
        <w:rPr>
          <w:rStyle w:val="None"/>
          <w:rFonts w:cs="Times New Roman"/>
          <w:i/>
          <w:iCs/>
          <w:color w:val="000000" w:themeColor="text1"/>
          <w:lang w:val="el-GR"/>
        </w:rPr>
        <w:t>In vitro</w:t>
      </w:r>
      <w:r>
        <w:rPr>
          <w:rStyle w:val="PageNumber"/>
          <w:rFonts w:cs="Times New Roman"/>
          <w:color w:val="000000" w:themeColor="text1"/>
          <w:lang w:val="el-GR"/>
        </w:rPr>
        <w:t xml:space="preserve">, </w:t>
      </w:r>
      <w:r>
        <w:rPr>
          <w:rStyle w:val="None"/>
          <w:rFonts w:cs="Times New Roman"/>
          <w:i/>
          <w:iCs/>
          <w:color w:val="000000" w:themeColor="text1"/>
          <w:lang w:val="el-GR"/>
        </w:rPr>
        <w:t xml:space="preserve">ex vivo </w:t>
      </w:r>
      <w:r>
        <w:rPr>
          <w:rStyle w:val="PageNumber"/>
          <w:rFonts w:cs="Times New Roman"/>
          <w:color w:val="000000" w:themeColor="text1"/>
          <w:lang w:val="el-GR"/>
        </w:rPr>
        <w:t xml:space="preserve">μελέτες και μελέτες σε ζώα έδειξαν ότι η ζανουμπρουτινίμπη δεν έχει καμία ή έχει ελάχιστη επίδραση στην ενεργοποίηση των αιμοπεταλίων, την έκφραση των </w:t>
      </w:r>
      <w:r>
        <w:rPr>
          <w:rStyle w:val="PageNumber"/>
          <w:rFonts w:cs="Times New Roman"/>
          <w:color w:val="000000" w:themeColor="text1"/>
          <w:lang w:val="el-GR"/>
        </w:rPr>
        <w:t>γλυκοπρωτεϊνών και τον σχηματισμό θρόμβων.</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5.3</w:t>
      </w:r>
      <w:r>
        <w:rPr>
          <w:rStyle w:val="None"/>
          <w:rFonts w:cs="Times New Roman"/>
          <w:b/>
          <w:bCs/>
          <w:color w:val="000000" w:themeColor="text1"/>
          <w:lang w:val="el-GR"/>
        </w:rPr>
        <w:tab/>
        <w:t>Προκλινικά δεδομένα για την ασφάλεια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color w:val="000000" w:themeColor="text1"/>
          <w:u w:val="single" w:color="0070C0"/>
          <w:lang w:val="el-GR"/>
        </w:rPr>
      </w:pPr>
      <w:r>
        <w:rPr>
          <w:rStyle w:val="None"/>
          <w:rFonts w:cs="Times New Roman"/>
          <w:color w:val="000000" w:themeColor="text1"/>
          <w:u w:val="single"/>
          <w:lang w:val="el-GR"/>
        </w:rPr>
        <w:t>Γενική τοξικότητα</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Τα γενικά τοξικολογικά προφίλ της ζανουμπρουτινίμπης χαρακτηρίστηκαν με χορήγηση από το στόμα σε αρουραίους Sprague-Dawley για θεραπεία έως 6 μήνες και</w:t>
      </w:r>
      <w:r>
        <w:rPr>
          <w:rStyle w:val="PageNumber"/>
          <w:rFonts w:cs="Times New Roman"/>
          <w:color w:val="000000" w:themeColor="text1"/>
          <w:lang w:val="el-GR"/>
        </w:rPr>
        <w:t xml:space="preserve"> σε σκυλιά beagle για θεραπεία έως 9 μήνες.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Στις μελέτες επαναλαμβανόμενης δόσης σε αρουραίους με θεραπεία διάρκειας έως 6 μήνες, θνησιμότητα που σχετίζεται με το αντικείμενο της δοκιμασίας παρατηρήθηκε σε δόση των 1000 mg/kg/ημέρα (81x κλινική AUC) με ισ</w:t>
      </w:r>
      <w:r>
        <w:rPr>
          <w:rStyle w:val="PageNumber"/>
          <w:rFonts w:cs="Times New Roman"/>
          <w:color w:val="000000" w:themeColor="text1"/>
          <w:lang w:val="el-GR"/>
        </w:rPr>
        <w:t xml:space="preserve">τοπαθολογικά ευρήματα στον γαστρεντερικό σωλήνα. Άλλα ευρήματα παρατηρήθηκαν κυρίως στο πάγκρεας (ατροφία, ινοπλασία, αιμορραγία ή/και διήθηση από φλεγµονώδη κύτταρα) στις δόσεις ≥ 30 mg/kg/ημέρα (3x κλινική AUC), στο </w:t>
      </w:r>
      <w:r>
        <w:rPr>
          <w:rStyle w:val="PageNumber"/>
          <w:rFonts w:cs="Times New Roman"/>
          <w:color w:val="000000" w:themeColor="text1"/>
          <w:lang w:val="el-GR"/>
        </w:rPr>
        <w:lastRenderedPageBreak/>
        <w:t>δέρμα γύρω από τη μύτη/το στόμα/τα μάτ</w:t>
      </w:r>
      <w:r>
        <w:rPr>
          <w:rStyle w:val="PageNumber"/>
          <w:rFonts w:cs="Times New Roman"/>
          <w:color w:val="000000" w:themeColor="text1"/>
          <w:lang w:val="el-GR"/>
        </w:rPr>
        <w:t>ια (διήθηση από φλεγμονώδη κύτταρα, διάβρωση/έλκος) από τη δόση των 300 mg/kg/ημέρα (16x κλινική AUC) και στον πνεύμονα (παρουσία μακροφάγων στον κυψελιδικό χώρο) στη δόση των 300 mg/kg/ημέρα. Το σύνολο αυτών των ευρημάτων ήταν πλήρως ή μερικώς αναστρέψιμα</w:t>
      </w:r>
      <w:r>
        <w:rPr>
          <w:rStyle w:val="PageNumber"/>
          <w:rFonts w:cs="Times New Roman"/>
          <w:color w:val="000000" w:themeColor="text1"/>
          <w:lang w:val="el-GR"/>
        </w:rPr>
        <w:t xml:space="preserve"> μετά από περίοδο ανάρρωσης 6 εβδομάδων, εξαιρουμένων των ευρημάτων στο πάγκρεας, τα οποία δεν θεωρήθηκαν κλινικά συναφή.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Στις μελέτες επαναλαμβανόμενης δόσης σε σκύλους με θεραπεία διάρκειας έως 9 μήνες, τα ευρήματα που σχετίζονται με το </w:t>
      </w:r>
      <w:r>
        <w:rPr>
          <w:rStyle w:val="PageNumber"/>
          <w:rFonts w:cs="Times New Roman"/>
          <w:color w:val="000000" w:themeColor="text1"/>
          <w:lang w:val="el-GR"/>
        </w:rPr>
        <w:t>αντικείμενο της δοκιμασίας παρατηρήθηκαν κυρίως στον γαστρεντερικό σωλήνα (μαλακά/υδαρή/βλεννώδη κόπρανα), στο δέρμα (εξάνθημα, ερυθρός αποχρωματισμός και πάχυνση/δημιουργία φολίδων) και στους λεμφαδένες του μεσεντερίου, της κάτω γνάθ</w:t>
      </w:r>
      <w:r>
        <w:rPr>
          <w:rStyle w:val="None"/>
          <w:rFonts w:cs="Times New Roman"/>
          <w:color w:val="000000" w:themeColor="text1"/>
          <w:lang w:val="el-GR"/>
        </w:rPr>
        <w:t>o</w:t>
      </w:r>
      <w:r>
        <w:rPr>
          <w:rStyle w:val="PageNumber"/>
          <w:rFonts w:cs="Times New Roman"/>
          <w:color w:val="000000" w:themeColor="text1"/>
          <w:lang w:val="el-GR"/>
        </w:rPr>
        <w:t>υ και του εντέρου και</w:t>
      </w:r>
      <w:r>
        <w:rPr>
          <w:rStyle w:val="PageNumber"/>
          <w:rFonts w:cs="Times New Roman"/>
          <w:color w:val="000000" w:themeColor="text1"/>
          <w:lang w:val="el-GR"/>
        </w:rPr>
        <w:t xml:space="preserve"> στον σπλήνα (απώλεια της αρχιτεκτονικής δοµής των λεµφοζιδίων ή ερυθροφαγοκυττάρωση) σε δόσεις από 10 mg/kg/ημέρα (3x κλινική AUC) έως 100 mg/kg/ημέρα (18x κλινική AUC). Το σύνολο αυτών των ευρημάτων ήταν πλήρως ή μερικώς αναστρέψιμα μετά από περίοδο ανάρ</w:t>
      </w:r>
      <w:r>
        <w:rPr>
          <w:rStyle w:val="PageNumber"/>
          <w:rFonts w:cs="Times New Roman"/>
          <w:color w:val="000000" w:themeColor="text1"/>
          <w:lang w:val="el-GR"/>
        </w:rPr>
        <w:t>ρωσης 6 εβδομάδων.</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Καρκινογένεση/γονοτοξικότητα</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None"/>
          <w:rFonts w:cs="Times New Roman"/>
          <w:color w:val="000000" w:themeColor="text1"/>
          <w:lang w:val="el-GR"/>
        </w:rPr>
      </w:pPr>
      <w:r>
        <w:rPr>
          <w:rStyle w:val="None"/>
          <w:rFonts w:cs="Times New Roman"/>
          <w:color w:val="000000" w:themeColor="text1"/>
          <w:lang w:val="el-GR"/>
        </w:rPr>
        <w:t xml:space="preserve">Δεν έχουν διεξαχθεί μελέτες καρκινογένεσης με τη </w:t>
      </w:r>
      <w:r>
        <w:rPr>
          <w:rStyle w:val="PageNumber"/>
          <w:rFonts w:cs="Times New Roman"/>
          <w:color w:val="000000" w:themeColor="text1"/>
          <w:lang w:val="el-GR"/>
        </w:rPr>
        <w:t>ζανουμπρουτινίμπη</w:t>
      </w:r>
      <w:r>
        <w:rPr>
          <w:rStyle w:val="None"/>
          <w:rFonts w:cs="Times New Roman"/>
          <w:color w:val="000000" w:themeColor="text1"/>
          <w:lang w:val="el-GR"/>
        </w:rPr>
        <w:t xml:space="preserve">. </w:t>
      </w:r>
    </w:p>
    <w:p w:rsidR="004639CC" w:rsidRDefault="0020557B">
      <w:pPr>
        <w:pStyle w:val="Body"/>
        <w:widowControl w:val="0"/>
        <w:spacing w:line="240" w:lineRule="auto"/>
        <w:rPr>
          <w:rStyle w:val="None"/>
          <w:rFonts w:cs="Times New Roman"/>
          <w:color w:val="000000" w:themeColor="text1"/>
          <w:lang w:val="el-GR"/>
        </w:rPr>
      </w:pPr>
      <w:r>
        <w:rPr>
          <w:rStyle w:val="None"/>
          <w:rFonts w:cs="Times New Roman"/>
          <w:color w:val="000000" w:themeColor="text1"/>
          <w:lang w:val="el-GR"/>
        </w:rPr>
        <w:t>Η ζανουμπρουτινίμπη δεν ήταν μεταλλαξιογόνος σε προσδιορισμό βακτηριακής μεταλλαξιογένεσης (Ames), δεν ήταν κλαστογόνος σε προσδιορισμό χ</w:t>
      </w:r>
      <w:r>
        <w:rPr>
          <w:rStyle w:val="None"/>
          <w:rFonts w:cs="Times New Roman"/>
          <w:color w:val="000000" w:themeColor="text1"/>
          <w:lang w:val="el-GR"/>
        </w:rPr>
        <w:t xml:space="preserve">ρωμοσωματικών ανωμαλιών σε κύτταρα θηλαστικών (CHO), ούτε ήταν κλαστογόνος σε </w:t>
      </w:r>
      <w:r>
        <w:rPr>
          <w:rStyle w:val="None"/>
          <w:rFonts w:cs="Times New Roman"/>
          <w:i/>
          <w:iCs/>
          <w:color w:val="000000" w:themeColor="text1"/>
          <w:lang w:val="el-GR"/>
        </w:rPr>
        <w:t xml:space="preserve">in vivo </w:t>
      </w:r>
      <w:r>
        <w:rPr>
          <w:rStyle w:val="None"/>
          <w:rFonts w:cs="Times New Roman"/>
          <w:color w:val="000000" w:themeColor="text1"/>
          <w:lang w:val="el-GR"/>
        </w:rPr>
        <w:t>προσδιορισμό μικροπυρήνα του μυελού των οστών σε αρουραίους.</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Αναπτυξιακή και αναπαραγωγική τοξικότητα</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Διεξήχθη μια μελέτη συνδυασμού γονιμότητας και πρώιμης εμβρυικής α</w:t>
      </w:r>
      <w:r>
        <w:rPr>
          <w:rStyle w:val="PageNumber"/>
          <w:rFonts w:cs="Times New Roman"/>
          <w:color w:val="000000" w:themeColor="text1"/>
          <w:lang w:val="el-GR"/>
        </w:rPr>
        <w:t>νάπτυξης σε αρσενικούς και θηλυκούς αρουραίους στις από του στόματος δόσεις της ζανουμπρουτινίμπης 30, 100 και 300 mg/kg/ημέρα. Δεν παρατηρήθηκε επίδραση στη γονιμότητα αρσενικών ή θηλυκών, αλλά στην υψηλότερη δόση που τέθηκε σε δοκιμασία, παρατηρήθηκαν μο</w:t>
      </w:r>
      <w:r>
        <w:rPr>
          <w:rStyle w:val="PageNumber"/>
          <w:rFonts w:cs="Times New Roman"/>
          <w:color w:val="000000" w:themeColor="text1"/>
          <w:lang w:val="el-GR"/>
        </w:rPr>
        <w:t>ρφολογικές ανωμαλίες στο σπέρμα και αυξημένη απώλεια μετά την εμφύτευση. Η δόση των 100 mg/kg/ημέρα είναι περίπου 13 φορές υψηλότερη από την ανθρώπινη θεραπευτική έκθεση.</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Διεξήχθησαν μελέτες τοξικότητας στην εμβρυϊκή ανάπτυξη τόσο σε αρουραίους όσο και σε</w:t>
      </w:r>
      <w:r>
        <w:rPr>
          <w:rStyle w:val="PageNumber"/>
          <w:rFonts w:cs="Times New Roman"/>
          <w:color w:val="000000" w:themeColor="text1"/>
          <w:lang w:val="el-GR"/>
        </w:rPr>
        <w:t xml:space="preserve"> κουνέλια. Η ζανουμπρουτινίμπη χορηγήθηκε από του στόματος σε κυοφορούντες αρουραίους κατά την περίοδο οργανογένεσης σε δόσεις των 30, 75 και 150 mg/kg/ημέρα. Δυσπλασίες στην καρδιά (καρδιές 2 ή 3 θαλάμων με επίπτωση 0,3%-1,5%) παρατηρήθηκαν σε όλα τα επίπ</w:t>
      </w:r>
      <w:r>
        <w:rPr>
          <w:rStyle w:val="PageNumber"/>
          <w:rFonts w:cs="Times New Roman"/>
          <w:color w:val="000000" w:themeColor="text1"/>
          <w:lang w:val="el-GR"/>
        </w:rPr>
        <w:t xml:space="preserve">εδα δόσης απουσία μητρικής τοξικότητας. Η δόση των 30 mg/kg/ημέρα είναι περίπου 5 φορές υψηλότερη από την ανθρώπινη θεραπευτική έκθεση. </w:t>
      </w:r>
    </w:p>
    <w:p w:rsidR="004639CC" w:rsidRDefault="004639CC">
      <w:pPr>
        <w:pStyle w:val="C-BodyText"/>
        <w:widowControl w:val="0"/>
        <w:spacing w:before="0" w:after="0" w:line="240" w:lineRule="auto"/>
        <w:rPr>
          <w:rStyle w:val="PageNumber"/>
          <w:rFonts w:eastAsia="Arial Unicode MS" w:cs="Arial Unicode MS"/>
          <w:color w:val="000000" w:themeColor="text1"/>
          <w:sz w:val="22"/>
          <w:szCs w:val="22"/>
          <w:lang w:val="el-GR"/>
        </w:rPr>
      </w:pPr>
    </w:p>
    <w:p w:rsidR="004639CC" w:rsidRDefault="0020557B">
      <w:pPr>
        <w:pStyle w:val="C-BodyText"/>
        <w:widowControl w:val="0"/>
        <w:spacing w:before="0" w:after="0" w:line="240" w:lineRule="auto"/>
        <w:rPr>
          <w:rStyle w:val="None"/>
          <w:rFonts w:eastAsia="Arial Unicode MS"/>
          <w:color w:val="000000" w:themeColor="text1"/>
          <w:sz w:val="22"/>
          <w:szCs w:val="22"/>
          <w:lang w:val="el-GR"/>
        </w:rPr>
      </w:pPr>
      <w:r>
        <w:rPr>
          <w:rStyle w:val="None"/>
          <w:color w:val="000000" w:themeColor="text1"/>
          <w:sz w:val="22"/>
          <w:szCs w:val="22"/>
          <w:lang w:val="el-GR"/>
        </w:rPr>
        <w:t xml:space="preserve">Η χορήγηση ζανουμπρουτινίμπης σε κυοφορούντα κουνέλια κατά την περίοδο οργανογένεσης σε δόσεις </w:t>
      </w:r>
      <w:r>
        <w:rPr>
          <w:rStyle w:val="None"/>
          <w:color w:val="000000" w:themeColor="text1"/>
          <w:sz w:val="22"/>
          <w:szCs w:val="22"/>
          <w:lang w:val="el-GR"/>
        </w:rPr>
        <w:t>των 30, 70 και 150 mg/kg/ημέρα είχε ως αποτέλεσμα την απώλεια μετά την εμφύτευση στην υψηλότερη δόση. Η δόση των 70 mg/kg είναι περίπου 25 φορές υψηλότερη από την ανθρώπινη θεραπευτική έκθεση και συσχετίστηκε με μητρική τοξικότητα.</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rStyle w:val="None"/>
          <w:color w:val="000000" w:themeColor="text1"/>
          <w:sz w:val="22"/>
          <w:szCs w:val="22"/>
          <w:lang w:val="el-GR"/>
        </w:rPr>
      </w:pPr>
      <w:r>
        <w:rPr>
          <w:rStyle w:val="None"/>
          <w:color w:val="000000" w:themeColor="text1"/>
          <w:sz w:val="22"/>
          <w:szCs w:val="22"/>
          <w:lang w:val="el-GR"/>
        </w:rPr>
        <w:t xml:space="preserve">Σε μελέτη αναπτυξιακής </w:t>
      </w:r>
      <w:r>
        <w:rPr>
          <w:rStyle w:val="None"/>
          <w:color w:val="000000" w:themeColor="text1"/>
          <w:sz w:val="22"/>
          <w:szCs w:val="22"/>
          <w:lang w:val="el-GR"/>
        </w:rPr>
        <w:t>τοξικότητας πριν και μετά από τον τοκετό, η ζανουμπρουτινίμπη χορηγήθηκε από του στόματος σε αρουραίους σε δόσεις των 30, 75 και 150 mg/kg/ημέρα από την εμφύτευση έως τον απογαλακτισμό. Οι απόγονοι των ομάδων μεσαίας και υψηλής δόσης είχαν μειωμένο σωματικ</w:t>
      </w:r>
      <w:r>
        <w:rPr>
          <w:rStyle w:val="None"/>
          <w:color w:val="000000" w:themeColor="text1"/>
          <w:sz w:val="22"/>
          <w:szCs w:val="22"/>
          <w:lang w:val="el-GR"/>
        </w:rPr>
        <w:t xml:space="preserve">ό βάρος πριν από τον απογαλακτισμό και όλες οι ομάδες δόσεων είχαν ανεπιθύμητα οφθαλμικά ευρήματα (π.χ. καταρράκτη, εξόφθαλμο). Η δόση των 30 mg/kg/ημέρα είναι περίπου 5 υψηλότερη από την ανθρώπινη θεραπευτική έκθεση. </w:t>
      </w:r>
    </w:p>
    <w:p w:rsidR="004639CC" w:rsidRDefault="004639CC">
      <w:pPr>
        <w:pStyle w:val="Body"/>
        <w:widowControl w:val="0"/>
        <w:spacing w:line="240" w:lineRule="auto"/>
        <w:rPr>
          <w:rStyle w:val="PageNumber"/>
          <w:rFonts w:cs="Times New Roman"/>
          <w:color w:val="000000" w:themeColor="text1"/>
          <w:sz w:val="24"/>
          <w:szCs w:val="24"/>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uppressAutoHyphen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6.</w:t>
      </w:r>
      <w:r>
        <w:rPr>
          <w:rStyle w:val="None"/>
          <w:rFonts w:cs="Times New Roman"/>
          <w:b/>
          <w:bCs/>
          <w:color w:val="000000" w:themeColor="text1"/>
          <w:lang w:val="el-GR"/>
        </w:rPr>
        <w:tab/>
        <w:t>ΦΑΡΜΑΚΕΥΤΙΚΕΣ ΠΛΗΡΟΦΟΡΙΕΣ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6.1</w:t>
      </w:r>
      <w:r>
        <w:rPr>
          <w:rStyle w:val="None"/>
          <w:rFonts w:cs="Times New Roman"/>
          <w:b/>
          <w:bCs/>
          <w:color w:val="000000" w:themeColor="text1"/>
          <w:lang w:val="el-GR"/>
        </w:rPr>
        <w:tab/>
        <w:t>Κ</w:t>
      </w:r>
      <w:r>
        <w:rPr>
          <w:rStyle w:val="None"/>
          <w:rFonts w:cs="Times New Roman"/>
          <w:b/>
          <w:bCs/>
          <w:color w:val="000000" w:themeColor="text1"/>
          <w:lang w:val="el-GR"/>
        </w:rPr>
        <w:t>ατάλογος εκδόχων</w:t>
      </w:r>
    </w:p>
    <w:p w:rsidR="004639CC" w:rsidRDefault="004639CC">
      <w:pPr>
        <w:pStyle w:val="Body"/>
        <w:widowControl w:val="0"/>
        <w:spacing w:line="240" w:lineRule="auto"/>
        <w:rPr>
          <w:rStyle w:val="None"/>
          <w:rFonts w:cs="Times New Roman"/>
          <w:i/>
          <w:iCs/>
          <w:color w:val="000000" w:themeColor="text1"/>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Περιεχόμενα καψακίου</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None"/>
          <w:rFonts w:cs="Times New Roman"/>
          <w:color w:val="000000" w:themeColor="text1"/>
          <w:u w:val="single"/>
          <w:lang w:val="el-GR"/>
        </w:rPr>
        <w:t>Κ</w:t>
      </w:r>
      <w:r>
        <w:rPr>
          <w:rStyle w:val="PageNumber"/>
          <w:rFonts w:cs="Times New Roman"/>
          <w:color w:val="000000" w:themeColor="text1"/>
          <w:lang w:val="el-GR"/>
        </w:rPr>
        <w:t>υτταρίνη μ</w:t>
      </w:r>
      <w:r>
        <w:rPr>
          <w:rFonts w:cs="Times New Roman"/>
          <w:color w:val="000000" w:themeColor="text1"/>
          <w:lang w:val="el-GR"/>
        </w:rPr>
        <w:t>ικροκρυσταλλική</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Κ</w:t>
      </w:r>
      <w:r>
        <w:rPr>
          <w:rFonts w:cs="Times New Roman"/>
          <w:color w:val="000000" w:themeColor="text1"/>
          <w:lang w:val="el-GR"/>
        </w:rPr>
        <w:t>αρμελλόζη νατριούχος δ</w:t>
      </w:r>
      <w:r>
        <w:rPr>
          <w:rStyle w:val="PageNumber"/>
          <w:rFonts w:cs="Times New Roman"/>
          <w:color w:val="000000" w:themeColor="text1"/>
          <w:lang w:val="el-GR"/>
        </w:rPr>
        <w:t xml:space="preserve">ιασταυρούμενη </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Λαουρυλοθειικό νάτριο (E487)</w:t>
      </w:r>
    </w:p>
    <w:p w:rsidR="004639CC" w:rsidRDefault="0020557B">
      <w:pPr>
        <w:pStyle w:val="Body"/>
        <w:widowControl w:val="0"/>
        <w:spacing w:line="240" w:lineRule="auto"/>
        <w:rPr>
          <w:rStyle w:val="PageNumber"/>
          <w:rFonts w:cs="Times New Roman"/>
          <w:color w:val="000000" w:themeColor="text1"/>
          <w:lang w:val="el-GR"/>
        </w:rPr>
      </w:pPr>
      <w:r>
        <w:rPr>
          <w:rFonts w:eastAsia="SimSun"/>
          <w:color w:val="000000" w:themeColor="text1"/>
          <w:bdr w:val="none" w:sz="0" w:space="0" w:color="auto"/>
          <w:lang w:val="el-GR" w:eastAsia="en-GB"/>
        </w:rPr>
        <w:t>Κ</w:t>
      </w:r>
      <w:r>
        <w:rPr>
          <w:rStyle w:val="PageNumber"/>
          <w:rFonts w:cs="Times New Roman"/>
          <w:color w:val="000000" w:themeColor="text1"/>
          <w:lang w:val="el-GR"/>
        </w:rPr>
        <w:t xml:space="preserve">ολλοειδές </w:t>
      </w:r>
      <w:r>
        <w:rPr>
          <w:lang w:val="el-GR"/>
        </w:rPr>
        <w:t>άνυδρο διοξείδιο του πυριτίου</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Μαγνήσιο στεατικό</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Κέλυφος καψακίου</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Ζελατίνη</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Τιτανίου διοξείδιο (E171)</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Μελάνι εκτύπωσης</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Κόμμεα λάκας (E904)</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Σιδήρου οξείδιο μέλαν (E172)</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Προπυλενογλυκόλη (E1520)</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6.2</w:t>
      </w:r>
      <w:r>
        <w:rPr>
          <w:rStyle w:val="None"/>
          <w:rFonts w:cs="Times New Roman"/>
          <w:b/>
          <w:bCs/>
          <w:color w:val="000000" w:themeColor="text1"/>
          <w:lang w:val="el-GR"/>
        </w:rPr>
        <w:tab/>
        <w:t>Ασυμβατότητες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Δεν εφαρμόζεται.</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6.3</w:t>
      </w:r>
      <w:r>
        <w:rPr>
          <w:rStyle w:val="None"/>
          <w:rFonts w:cs="Times New Roman"/>
          <w:b/>
          <w:bCs/>
          <w:color w:val="000000" w:themeColor="text1"/>
          <w:lang w:val="el-GR"/>
        </w:rPr>
        <w:tab/>
        <w:t>Διάρκεια ζωής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3 χρόνια.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6.4</w:t>
      </w:r>
      <w:r>
        <w:rPr>
          <w:rStyle w:val="None"/>
          <w:rFonts w:cs="Times New Roman"/>
          <w:b/>
          <w:bCs/>
          <w:color w:val="000000" w:themeColor="text1"/>
          <w:lang w:val="el-GR"/>
        </w:rPr>
        <w:tab/>
        <w:t>Ιδιαίτερες προφυλάξεις κατά τη φύλαξη του προϊόντος</w:t>
      </w:r>
    </w:p>
    <w:p w:rsidR="004639CC" w:rsidRDefault="004639CC">
      <w:pPr>
        <w:pStyle w:val="Body"/>
        <w:widowControl w:val="0"/>
        <w:spacing w:line="240" w:lineRule="auto"/>
        <w:ind w:left="567" w:hanging="567"/>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Το φαρμακευτικό αυτό προϊόν δεν </w:t>
      </w:r>
      <w:r>
        <w:rPr>
          <w:rStyle w:val="PageNumber"/>
          <w:rFonts w:cs="Times New Roman"/>
          <w:color w:val="000000" w:themeColor="text1"/>
          <w:lang w:val="el-GR"/>
        </w:rPr>
        <w:t>απαιτεί ιδιαίτερες συνθήκες φύλαξης.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6.5</w:t>
      </w:r>
      <w:r>
        <w:rPr>
          <w:rStyle w:val="None"/>
          <w:rFonts w:cs="Times New Roman"/>
          <w:b/>
          <w:bCs/>
          <w:color w:val="000000" w:themeColor="text1"/>
          <w:lang w:val="el-GR"/>
        </w:rPr>
        <w:tab/>
        <w:t>Φύση και συστατικά του περιέκτη</w:t>
      </w:r>
    </w:p>
    <w:p w:rsidR="004639CC" w:rsidRDefault="004639CC">
      <w:pPr>
        <w:pStyle w:val="Body"/>
        <w:widowControl w:val="0"/>
        <w:spacing w:line="240" w:lineRule="auto"/>
        <w:rPr>
          <w:rStyle w:val="None"/>
          <w:rFonts w:cs="Times New Roman"/>
          <w:b/>
          <w:bCs/>
          <w:color w:val="000000" w:themeColor="text1"/>
          <w:lang w:val="el-GR"/>
        </w:rPr>
      </w:pPr>
    </w:p>
    <w:p w:rsidR="004639CC" w:rsidRDefault="0020557B">
      <w:pPr>
        <w:pStyle w:val="C-BodyText"/>
        <w:widowControl w:val="0"/>
        <w:spacing w:before="0" w:after="0" w:line="240" w:lineRule="auto"/>
        <w:rPr>
          <w:rStyle w:val="None"/>
          <w:rFonts w:eastAsia="Arial Unicode MS" w:cs="Arial Unicode MS"/>
          <w:color w:val="000000" w:themeColor="text1"/>
          <w:sz w:val="22"/>
          <w:szCs w:val="22"/>
          <w:lang w:val="el-GR"/>
        </w:rPr>
      </w:pPr>
      <w:r>
        <w:rPr>
          <w:rStyle w:val="None"/>
          <w:color w:val="000000" w:themeColor="text1"/>
          <w:sz w:val="22"/>
          <w:szCs w:val="22"/>
          <w:lang w:val="el-GR"/>
        </w:rPr>
        <w:t>Φιάλες πολυαιθυλενίου υψηλής πυκνότητας (HDPE) με πώμα ασφαλείας για τα παιδιά από πολυπροπυλένιο. Κάθε κουτί περιέχει μία φιάλη με 120 σκληρά καψάκια.</w:t>
      </w:r>
    </w:p>
    <w:p w:rsidR="004639CC" w:rsidRDefault="004639CC">
      <w:pPr>
        <w:pStyle w:val="Body"/>
        <w:widowControl w:val="0"/>
        <w:spacing w:line="240" w:lineRule="auto"/>
        <w:rPr>
          <w:rStyle w:val="PageNumber"/>
          <w:rFonts w:cs="Times New Roman"/>
          <w:color w:val="000000" w:themeColor="text1"/>
          <w:sz w:val="24"/>
          <w:szCs w:val="24"/>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bookmarkStart w:id="54" w:name="OLE_LINK1"/>
      <w:r>
        <w:rPr>
          <w:rStyle w:val="None"/>
          <w:rFonts w:cs="Times New Roman"/>
          <w:b/>
          <w:bCs/>
          <w:color w:val="000000" w:themeColor="text1"/>
          <w:lang w:val="el-GR"/>
        </w:rPr>
        <w:t>6.6</w:t>
      </w:r>
      <w:r>
        <w:rPr>
          <w:rStyle w:val="None"/>
          <w:rFonts w:cs="Times New Roman"/>
          <w:b/>
          <w:bCs/>
          <w:color w:val="000000" w:themeColor="text1"/>
          <w:lang w:val="el-GR"/>
        </w:rPr>
        <w:tab/>
        <w:t xml:space="preserve">Ιδιαίτερες </w:t>
      </w:r>
      <w:r>
        <w:rPr>
          <w:rStyle w:val="None"/>
          <w:rFonts w:cs="Times New Roman"/>
          <w:b/>
          <w:bCs/>
          <w:color w:val="000000" w:themeColor="text1"/>
          <w:lang w:val="el-GR"/>
        </w:rPr>
        <w:t>προφυλάξεις απόρριψης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Κάθε αχρησιμοποίητο φαρμακευτικό προϊόν ή υπόλειμμα πρέπει να απορρίπτεται σύμφωνα με τις κατά τόπους ισχύουσες σχετικές διατάξεις.</w:t>
      </w:r>
      <w:bookmarkEnd w:id="54"/>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keepNext/>
        <w:tabs>
          <w:tab w:val="clear" w:pos="567"/>
        </w:tabs>
        <w:spacing w:line="240" w:lineRule="auto"/>
        <w:ind w:left="567" w:hanging="567"/>
        <w:rPr>
          <w:rStyle w:val="PageNumber"/>
          <w:rFonts w:cs="Times New Roman"/>
          <w:color w:val="000000" w:themeColor="text1"/>
          <w:sz w:val="24"/>
          <w:szCs w:val="24"/>
          <w:lang w:val="el-GR" w:eastAsia="en-US"/>
        </w:rPr>
      </w:pPr>
      <w:r>
        <w:rPr>
          <w:rStyle w:val="None"/>
          <w:rFonts w:cs="Times New Roman"/>
          <w:b/>
          <w:bCs/>
          <w:color w:val="000000" w:themeColor="text1"/>
          <w:lang w:val="el-GR"/>
        </w:rPr>
        <w:t>7.</w:t>
      </w:r>
      <w:r>
        <w:rPr>
          <w:rStyle w:val="None"/>
          <w:rFonts w:cs="Times New Roman"/>
          <w:b/>
          <w:bCs/>
          <w:color w:val="000000" w:themeColor="text1"/>
          <w:lang w:val="el-GR"/>
        </w:rPr>
        <w:tab/>
        <w:t>ΚΑΤΟΧΟΣ ΤΗΣ ΑΔΕΙΑΣ ΚΥΚΛΟΦΟΡΙΑΣ</w:t>
      </w:r>
    </w:p>
    <w:p w:rsidR="004639CC" w:rsidRDefault="004639CC">
      <w:pPr>
        <w:pStyle w:val="Body"/>
        <w:keepNext/>
        <w:spacing w:line="240" w:lineRule="auto"/>
        <w:rPr>
          <w:rStyle w:val="PageNumber"/>
          <w:rFonts w:cs="Times New Roman"/>
          <w:color w:val="000000" w:themeColor="text1"/>
          <w:lang w:val="el-GR"/>
        </w:rPr>
      </w:pPr>
    </w:p>
    <w:p w:rsidR="004639CC" w:rsidRDefault="0020557B">
      <w:pPr>
        <w:pStyle w:val="Body"/>
        <w:keepNext/>
        <w:spacing w:line="240" w:lineRule="auto"/>
        <w:rPr>
          <w:rStyle w:val="PageNumber"/>
          <w:rFonts w:cs="Times New Roman"/>
          <w:color w:val="000000" w:themeColor="text1"/>
          <w:lang w:val="el-GR"/>
        </w:rPr>
      </w:pPr>
      <w:r>
        <w:rPr>
          <w:rFonts w:cs="Times New Roman"/>
          <w:color w:val="000000" w:themeColor="text1"/>
        </w:rPr>
        <w:t>BeOne</w:t>
      </w:r>
      <w:r>
        <w:rPr>
          <w:rFonts w:cs="Times New Roman"/>
          <w:color w:val="000000" w:themeColor="text1"/>
          <w:lang w:val="el-GR"/>
        </w:rPr>
        <w:t xml:space="preserve"> </w:t>
      </w:r>
      <w:r>
        <w:rPr>
          <w:rFonts w:cs="Times New Roman"/>
          <w:color w:val="000000" w:themeColor="text1"/>
        </w:rPr>
        <w:t>Medicines</w:t>
      </w:r>
      <w:r>
        <w:rPr>
          <w:rFonts w:cs="Times New Roman"/>
          <w:color w:val="000000" w:themeColor="text1"/>
          <w:lang w:val="el-GR"/>
        </w:rPr>
        <w:t xml:space="preserve"> </w:t>
      </w:r>
      <w:r>
        <w:rPr>
          <w:rStyle w:val="PageNumber"/>
          <w:rFonts w:cs="Times New Roman"/>
          <w:color w:val="000000" w:themeColor="text1"/>
        </w:rPr>
        <w:t>Ireland</w:t>
      </w:r>
      <w:r>
        <w:rPr>
          <w:rStyle w:val="PageNumber"/>
          <w:rFonts w:cs="Times New Roman"/>
          <w:color w:val="000000" w:themeColor="text1"/>
          <w:lang w:val="el-GR"/>
        </w:rPr>
        <w:t xml:space="preserve"> </w:t>
      </w:r>
      <w:r>
        <w:rPr>
          <w:rStyle w:val="PageNumber"/>
          <w:rFonts w:cs="Times New Roman"/>
          <w:color w:val="000000" w:themeColor="text1"/>
        </w:rPr>
        <w:t>Limited</w:t>
      </w:r>
      <w:r>
        <w:rPr>
          <w:rStyle w:val="PageNumber"/>
          <w:rFonts w:cs="Times New Roman"/>
          <w:color w:val="000000" w:themeColor="text1"/>
          <w:lang w:val="el-GR"/>
        </w:rPr>
        <w:t>.</w:t>
      </w:r>
    </w:p>
    <w:p w:rsidR="004639CC" w:rsidRDefault="0020557B">
      <w:pPr>
        <w:pStyle w:val="Body"/>
        <w:keepNext/>
        <w:spacing w:line="240" w:lineRule="auto"/>
        <w:rPr>
          <w:rStyle w:val="PageNumber"/>
          <w:rFonts w:cs="Times New Roman"/>
          <w:color w:val="000000" w:themeColor="text1"/>
          <w:lang w:val="fr-FR"/>
        </w:rPr>
      </w:pPr>
      <w:r>
        <w:rPr>
          <w:rStyle w:val="PageNumber"/>
          <w:rFonts w:cs="Times New Roman"/>
          <w:color w:val="000000" w:themeColor="text1"/>
          <w:lang w:val="fr-FR"/>
        </w:rPr>
        <w:t>10 Earlsfort Terrace</w:t>
      </w:r>
    </w:p>
    <w:p w:rsidR="004639CC" w:rsidRDefault="0020557B">
      <w:pPr>
        <w:pStyle w:val="Body"/>
        <w:widowControl w:val="0"/>
        <w:spacing w:line="240" w:lineRule="auto"/>
        <w:rPr>
          <w:rStyle w:val="PageNumber"/>
          <w:rFonts w:cs="Times New Roman"/>
          <w:color w:val="000000" w:themeColor="text1"/>
          <w:lang w:val="fr-FR"/>
        </w:rPr>
      </w:pPr>
      <w:r>
        <w:rPr>
          <w:rStyle w:val="PageNumber"/>
          <w:rFonts w:cs="Times New Roman"/>
          <w:color w:val="000000" w:themeColor="text1"/>
          <w:lang w:val="fr-FR"/>
        </w:rPr>
        <w:t>Dublin 2</w:t>
      </w:r>
    </w:p>
    <w:p w:rsidR="004639CC" w:rsidRDefault="0020557B">
      <w:pPr>
        <w:pStyle w:val="Body"/>
        <w:widowControl w:val="0"/>
        <w:spacing w:line="240" w:lineRule="auto"/>
        <w:rPr>
          <w:rStyle w:val="PageNumber"/>
          <w:rFonts w:cs="Times New Roman"/>
          <w:color w:val="000000" w:themeColor="text1"/>
          <w:lang w:val="fr-FR"/>
        </w:rPr>
      </w:pPr>
      <w:r>
        <w:rPr>
          <w:rStyle w:val="PageNumber"/>
          <w:rFonts w:cs="Times New Roman"/>
          <w:color w:val="000000" w:themeColor="text1"/>
          <w:lang w:val="fr-FR"/>
        </w:rPr>
        <w:t>D</w:t>
      </w:r>
      <w:r>
        <w:rPr>
          <w:rStyle w:val="PageNumber"/>
          <w:rFonts w:cs="Times New Roman"/>
          <w:color w:val="000000" w:themeColor="text1"/>
          <w:lang w:val="fr-FR"/>
        </w:rPr>
        <w:t>02 T380</w:t>
      </w:r>
    </w:p>
    <w:p w:rsidR="004639CC" w:rsidRDefault="0020557B">
      <w:pPr>
        <w:pStyle w:val="Body"/>
        <w:widowControl w:val="0"/>
        <w:spacing w:line="240" w:lineRule="auto"/>
        <w:rPr>
          <w:rStyle w:val="PageNumber"/>
          <w:rFonts w:cs="Times New Roman"/>
          <w:color w:val="000000" w:themeColor="text1"/>
          <w:lang w:val="fr-FR"/>
        </w:rPr>
      </w:pPr>
      <w:r>
        <w:rPr>
          <w:rStyle w:val="PageNumber"/>
          <w:rFonts w:cs="Times New Roman"/>
          <w:color w:val="000000" w:themeColor="text1"/>
          <w:lang w:val="el-GR"/>
        </w:rPr>
        <w:t>Ιρλανδία</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Τηλ. </w:t>
      </w:r>
      <w:r>
        <w:rPr>
          <w:rStyle w:val="PageNumber"/>
          <w:rFonts w:cs="Times New Roman"/>
          <w:color w:val="000000" w:themeColor="text1"/>
          <w:lang w:val="el-GR"/>
        </w:rPr>
        <w:tab/>
      </w:r>
      <w:r>
        <w:rPr>
          <w:rStyle w:val="PageNumber"/>
          <w:rFonts w:cs="Times New Roman"/>
          <w:color w:val="000000" w:themeColor="text1"/>
          <w:lang w:val="el-GR"/>
        </w:rPr>
        <w:tab/>
        <w:t>+353</w:t>
      </w:r>
      <w:r>
        <w:rPr>
          <w:rStyle w:val="PageNumber"/>
          <w:rFonts w:cs="Times New Roman"/>
          <w:color w:val="000000" w:themeColor="text1"/>
          <w:lang w:val="it-IT"/>
        </w:rPr>
        <w:t> </w:t>
      </w:r>
      <w:r>
        <w:rPr>
          <w:rStyle w:val="PageNumber"/>
          <w:rFonts w:cs="Times New Roman"/>
          <w:color w:val="000000" w:themeColor="text1"/>
          <w:lang w:val="el-GR"/>
        </w:rPr>
        <w:t>1</w:t>
      </w:r>
      <w:r>
        <w:rPr>
          <w:rStyle w:val="PageNumber"/>
          <w:rFonts w:cs="Times New Roman"/>
          <w:color w:val="000000" w:themeColor="text1"/>
          <w:lang w:val="it-IT"/>
        </w:rPr>
        <w:t> </w:t>
      </w:r>
      <w:r>
        <w:rPr>
          <w:rStyle w:val="PageNumber"/>
          <w:rFonts w:cs="Times New Roman"/>
          <w:color w:val="000000" w:themeColor="text1"/>
          <w:lang w:val="el-GR"/>
        </w:rPr>
        <w:t>566</w:t>
      </w:r>
      <w:r>
        <w:rPr>
          <w:rStyle w:val="PageNumber"/>
          <w:rFonts w:cs="Times New Roman"/>
          <w:color w:val="000000" w:themeColor="text1"/>
          <w:lang w:val="it-IT"/>
        </w:rPr>
        <w:t> </w:t>
      </w:r>
      <w:r>
        <w:rPr>
          <w:rStyle w:val="PageNumber"/>
          <w:rFonts w:cs="Times New Roman"/>
          <w:color w:val="000000" w:themeColor="text1"/>
          <w:lang w:val="el-GR"/>
        </w:rPr>
        <w:t>7660</w:t>
      </w:r>
    </w:p>
    <w:p w:rsidR="004639CC" w:rsidRDefault="0020557B">
      <w:pPr>
        <w:widowControl w:val="0"/>
        <w:rPr>
          <w:color w:val="000000" w:themeColor="text1"/>
          <w:sz w:val="22"/>
          <w:szCs w:val="22"/>
          <w:lang w:val="el-GR"/>
        </w:rPr>
      </w:pPr>
      <w:r>
        <w:rPr>
          <w:color w:val="000000" w:themeColor="text1"/>
          <w:sz w:val="22"/>
          <w:szCs w:val="22"/>
          <w:lang w:val="it-IT"/>
        </w:rPr>
        <w:t>E</w:t>
      </w:r>
      <w:r>
        <w:rPr>
          <w:color w:val="000000" w:themeColor="text1"/>
          <w:sz w:val="22"/>
          <w:szCs w:val="22"/>
          <w:lang w:val="el-GR"/>
        </w:rPr>
        <w:t>-</w:t>
      </w:r>
      <w:r>
        <w:rPr>
          <w:color w:val="000000" w:themeColor="text1"/>
          <w:sz w:val="22"/>
          <w:szCs w:val="22"/>
          <w:lang w:val="it-IT"/>
        </w:rPr>
        <w:t>mail</w:t>
      </w:r>
      <w:r>
        <w:rPr>
          <w:color w:val="000000" w:themeColor="text1"/>
          <w:sz w:val="22"/>
          <w:szCs w:val="22"/>
          <w:lang w:val="el-GR"/>
        </w:rPr>
        <w:t xml:space="preserve"> </w:t>
      </w:r>
      <w:r>
        <w:rPr>
          <w:color w:val="000000" w:themeColor="text1"/>
          <w:sz w:val="22"/>
          <w:szCs w:val="22"/>
          <w:lang w:val="el-GR"/>
        </w:rPr>
        <w:tab/>
        <w:t xml:space="preserve"> </w:t>
      </w:r>
      <w:hyperlink r:id="rId22" w:history="1">
        <w:r>
          <w:rPr>
            <w:rStyle w:val="Hyperlink"/>
            <w:lang w:val="it-IT"/>
          </w:rPr>
          <w:t>beone</w:t>
        </w:r>
        <w:r>
          <w:rPr>
            <w:rStyle w:val="Hyperlink"/>
            <w:lang w:val="el-GR"/>
          </w:rPr>
          <w:t>.</w:t>
        </w:r>
        <w:r>
          <w:rPr>
            <w:rStyle w:val="Hyperlink"/>
            <w:lang w:val="it-IT"/>
          </w:rPr>
          <w:t>ireland</w:t>
        </w:r>
        <w:r>
          <w:rPr>
            <w:rStyle w:val="Hyperlink"/>
            <w:lang w:val="el-GR"/>
          </w:rPr>
          <w:t>@</w:t>
        </w:r>
        <w:r>
          <w:rPr>
            <w:rStyle w:val="Hyperlink"/>
            <w:lang w:val="it-IT"/>
          </w:rPr>
          <w:t>beonemed</w:t>
        </w:r>
        <w:r>
          <w:rPr>
            <w:rStyle w:val="Hyperlink"/>
            <w:lang w:val="el-GR"/>
          </w:rPr>
          <w:t>.</w:t>
        </w:r>
        <w:r>
          <w:rPr>
            <w:rStyle w:val="Hyperlink"/>
            <w:lang w:val="it-IT"/>
          </w:rPr>
          <w:t>com</w:t>
        </w:r>
      </w:hyperlink>
    </w:p>
    <w:p w:rsidR="004639CC" w:rsidRDefault="004639CC">
      <w:pPr>
        <w:pStyle w:val="Body"/>
        <w:widowControl w:val="0"/>
        <w:spacing w:line="240" w:lineRule="auto"/>
        <w:rPr>
          <w:rStyle w:val="PageNumber"/>
          <w:rFonts w:cs="Times New Roman"/>
          <w:color w:val="000000" w:themeColor="text1"/>
          <w:sz w:val="24"/>
          <w:szCs w:val="24"/>
          <w:lang w:val="el-GR" w:eastAsia="en-US"/>
        </w:rPr>
      </w:pPr>
    </w:p>
    <w:p w:rsidR="004639CC" w:rsidRDefault="004639CC">
      <w:pPr>
        <w:pStyle w:val="Body"/>
        <w:widowControl w:val="0"/>
        <w:spacing w:line="240" w:lineRule="auto"/>
        <w:rPr>
          <w:rStyle w:val="PageNumber"/>
          <w:rFonts w:cs="Times New Roman"/>
          <w:color w:val="000000" w:themeColor="text1"/>
          <w:sz w:val="24"/>
          <w:szCs w:val="24"/>
          <w:lang w:val="el-GR" w:eastAsia="en-US"/>
        </w:rPr>
      </w:pPr>
    </w:p>
    <w:p w:rsidR="004639CC" w:rsidRDefault="0020557B">
      <w:pPr>
        <w:pStyle w:val="Body"/>
        <w:widowControl w:val="0"/>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8.</w:t>
      </w:r>
      <w:r>
        <w:rPr>
          <w:rStyle w:val="None"/>
          <w:rFonts w:cs="Times New Roman"/>
          <w:b/>
          <w:bCs/>
          <w:color w:val="000000" w:themeColor="text1"/>
          <w:lang w:val="el-GR"/>
        </w:rPr>
        <w:tab/>
        <w:t xml:space="preserve">ΑΡΙΘΜΟΣ(ΟΙ) ΑΔΕΙΑΣ ΚΥΚΛΟΦΟΡΙΑΣ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EU/1/21/1576/001 </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lastRenderedPageBreak/>
        <w:t>9.</w:t>
      </w:r>
      <w:r>
        <w:rPr>
          <w:rStyle w:val="None"/>
          <w:rFonts w:cs="Times New Roman"/>
          <w:b/>
          <w:bCs/>
          <w:color w:val="000000" w:themeColor="text1"/>
          <w:lang w:val="el-GR"/>
        </w:rPr>
        <w:tab/>
        <w:t>ΗΜΕΡΟΜΗΝΙΑ ΠΡΩΤΗΣ ΕΓΚΡΙΣΗΣ/ΑΝΑΝΕΩΣΗΣ ΤΗΣ ΑΔΕΙΑΣ</w:t>
      </w:r>
    </w:p>
    <w:p w:rsidR="004639CC" w:rsidRDefault="004639CC">
      <w:pPr>
        <w:pStyle w:val="Body"/>
        <w:widowControl w:val="0"/>
        <w:spacing w:line="240" w:lineRule="auto"/>
        <w:rPr>
          <w:rStyle w:val="None"/>
          <w:rFonts w:cs="Times New Roman"/>
          <w:b/>
          <w:bCs/>
          <w:color w:val="000000" w:themeColor="text1"/>
          <w:lang w:val="el-GR"/>
        </w:rPr>
      </w:pPr>
    </w:p>
    <w:p w:rsidR="004639CC" w:rsidRDefault="0020557B">
      <w:pPr>
        <w:widowControl w:val="0"/>
        <w:rPr>
          <w:color w:val="000000" w:themeColor="text1"/>
          <w:sz w:val="22"/>
          <w:szCs w:val="22"/>
          <w:lang w:val="el-GR"/>
        </w:rPr>
      </w:pPr>
      <w:r>
        <w:rPr>
          <w:color w:val="000000" w:themeColor="text1"/>
          <w:sz w:val="22"/>
          <w:szCs w:val="22"/>
          <w:lang w:val="el-GR"/>
        </w:rPr>
        <w:t xml:space="preserve">22 </w:t>
      </w:r>
      <w:r>
        <w:rPr>
          <w:color w:val="000000" w:themeColor="text1"/>
          <w:sz w:val="22"/>
          <w:szCs w:val="22"/>
          <w:lang w:val="el-GR"/>
        </w:rPr>
        <w:t>Νοεμβρίου 2021</w:t>
      </w:r>
    </w:p>
    <w:p w:rsidR="004639CC" w:rsidRDefault="004639CC">
      <w:pPr>
        <w:pStyle w:val="Body"/>
        <w:widowControl w:val="0"/>
        <w:spacing w:line="240" w:lineRule="auto"/>
        <w:ind w:left="567" w:hanging="567"/>
        <w:rPr>
          <w:rStyle w:val="PageNumber"/>
          <w:rFonts w:cs="Times New Roman"/>
          <w:color w:val="000000" w:themeColor="text1"/>
          <w:sz w:val="24"/>
          <w:szCs w:val="24"/>
          <w:lang w:val="el-GR" w:eastAsia="en-US"/>
        </w:rPr>
      </w:pPr>
    </w:p>
    <w:p w:rsidR="004639CC" w:rsidRDefault="004639CC">
      <w:pPr>
        <w:pStyle w:val="Body"/>
        <w:widowControl w:val="0"/>
        <w:spacing w:line="240" w:lineRule="auto"/>
        <w:rPr>
          <w:rStyle w:val="PageNumber"/>
          <w:rFonts w:cs="Times New Roman"/>
          <w:color w:val="000000" w:themeColor="text1"/>
          <w:lang w:val="el-GR" w:eastAsia="en-US"/>
        </w:rPr>
      </w:pPr>
    </w:p>
    <w:p w:rsidR="004639CC" w:rsidRDefault="0020557B">
      <w:pPr>
        <w:pStyle w:val="Body"/>
        <w:widowControl w:val="0"/>
        <w:tabs>
          <w:tab w:val="clear" w:pos="567"/>
        </w:tabs>
        <w:spacing w:line="240" w:lineRule="auto"/>
        <w:ind w:left="567" w:hanging="567"/>
        <w:rPr>
          <w:rStyle w:val="None"/>
          <w:rFonts w:cs="Times New Roman"/>
          <w:b/>
          <w:bCs/>
          <w:color w:val="000000" w:themeColor="text1"/>
          <w:lang w:val="el-GR" w:eastAsia="en-US"/>
        </w:rPr>
      </w:pPr>
      <w:r>
        <w:rPr>
          <w:rStyle w:val="None"/>
          <w:rFonts w:cs="Times New Roman"/>
          <w:b/>
          <w:bCs/>
          <w:color w:val="000000" w:themeColor="text1"/>
          <w:lang w:val="el-GR"/>
        </w:rPr>
        <w:t>10.</w:t>
      </w:r>
      <w:r>
        <w:rPr>
          <w:rStyle w:val="None"/>
          <w:rFonts w:cs="Times New Roman"/>
          <w:b/>
          <w:bCs/>
          <w:color w:val="000000" w:themeColor="text1"/>
          <w:lang w:val="el-GR"/>
        </w:rPr>
        <w:tab/>
        <w:t>ΗΜΕΡΟΜΗΝΙΑ ΑΝΑΘΕΩΡΗΣΗΣ ΤΟΥ ΚΕΙΜΕΝΟΥ</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Λεπτομερείς πληροφορίες για το παρόν φαρμακευτικό προϊόν είναι διαθέσιμες στον δικτυακό τόπο του Ευρωπαϊκού Οργανισμού Φαρμάκων: </w:t>
      </w:r>
      <w:hyperlink r:id="rId23" w:history="1">
        <w:r>
          <w:rPr>
            <w:rStyle w:val="Hyperlink1"/>
            <w:rFonts w:cs="Times New Roman"/>
            <w:lang w:val="el-GR"/>
          </w:rPr>
          <w:t>http://www.ema.europa.eu</w:t>
        </w:r>
      </w:hyperlink>
      <w:r>
        <w:rPr>
          <w:rStyle w:val="PageNumber"/>
          <w:rFonts w:cs="Times New Roman"/>
          <w:color w:val="000000" w:themeColor="text1"/>
          <w:lang w:val="el-GR"/>
        </w:rPr>
        <w:t>.</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Fonts w:cs="Times New Roman"/>
          <w:i/>
          <w:iCs/>
          <w:color w:val="000000" w:themeColor="text1"/>
          <w:lang w:val="el-GR"/>
        </w:rPr>
      </w:pPr>
      <w:r>
        <w:rPr>
          <w:rStyle w:val="PageNumber"/>
          <w:rFonts w:cs="Times New Roman"/>
          <w:color w:val="000000" w:themeColor="text1"/>
          <w:lang w:val="el-GR"/>
        </w:rPr>
        <w:br w:type="page"/>
      </w:r>
      <w:r>
        <w:rPr>
          <w:rFonts w:cs="Times New Roman"/>
          <w:noProof/>
          <w:color w:val="000000" w:themeColor="text1"/>
          <w:bdr w:val="none" w:sz="0" w:space="0" w:color="auto"/>
          <w:lang w:val="el-GR"/>
        </w:rPr>
        <w:lastRenderedPageBreak/>
        <w:drawing>
          <wp:inline distT="0" distB="0" distL="0" distR="0">
            <wp:extent cx="196850" cy="171450"/>
            <wp:effectExtent l="0" t="0" r="0" b="0"/>
            <wp:docPr id="2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850" cy="171450"/>
                    </a:xfrm>
                    <a:prstGeom prst="rect">
                      <a:avLst/>
                    </a:prstGeom>
                    <a:noFill/>
                    <a:ln>
                      <a:noFill/>
                    </a:ln>
                  </pic:spPr>
                </pic:pic>
              </a:graphicData>
            </a:graphic>
          </wp:inline>
        </w:drawing>
      </w:r>
      <w:r>
        <w:rPr>
          <w:rStyle w:val="PageNumber"/>
          <w:rFonts w:cs="Times New Roman"/>
          <w:color w:val="000000" w:themeColor="text1"/>
          <w:lang w:val="el-GR"/>
        </w:rPr>
        <w:t>Το φάρμακο αυτό τελεί υπό συμπληρωματική παρακολούθηση. Α</w:t>
      </w:r>
      <w:r>
        <w:rPr>
          <w:rStyle w:val="PageNumber"/>
          <w:rFonts w:cs="Times New Roman"/>
          <w:color w:val="000000" w:themeColor="text1"/>
          <w:lang w:val="el-GR"/>
        </w:rPr>
        <w:t>υτό θα επιτρέψει τον γρήγορο προσδιορισμό νέων πληροφοριών ασφάλειας. Ζητείται από τους επαγγελματίες υγείας να αναφέρουν οποιεσδήποτε πιθανολογούμενες ανεπιθύμητες ενέργειες. Βλ. παράγραφο 4.8 για τον τρόπο αναφοράς ανεπιθύμητων ενεργειών.</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uppressAutoHyphens/>
        <w:spacing w:line="240" w:lineRule="auto"/>
        <w:ind w:left="567" w:hanging="567"/>
        <w:rPr>
          <w:rStyle w:val="PageNumber"/>
          <w:rFonts w:cs="Times New Roman"/>
          <w:color w:val="000000" w:themeColor="text1"/>
          <w:lang w:val="el-GR"/>
        </w:rPr>
      </w:pPr>
      <w:r>
        <w:rPr>
          <w:rFonts w:cs="Times New Roman"/>
          <w:b/>
          <w:bCs/>
          <w:color w:val="000000" w:themeColor="text1"/>
          <w:lang w:val="el-GR"/>
        </w:rPr>
        <w:t>1.</w:t>
      </w:r>
      <w:r>
        <w:rPr>
          <w:rFonts w:cs="Times New Roman"/>
          <w:b/>
          <w:bCs/>
          <w:color w:val="000000" w:themeColor="text1"/>
          <w:lang w:val="el-GR"/>
        </w:rPr>
        <w:tab/>
      </w:r>
      <w:r>
        <w:rPr>
          <w:rFonts w:cs="Times New Roman"/>
          <w:b/>
          <w:bCs/>
          <w:color w:val="000000" w:themeColor="text1"/>
          <w:lang w:val="el-GR"/>
        </w:rPr>
        <w:t>ΟΝΟΜΑΣΙΑ ΤΟΥ ΦΑΡΜΑΚΕΥΤΙΚΟΥ ΠΡΟΪΟΝΤΟΣ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BRUKINSA 160 mg επικαλυμμένα με λεπτό υμένιο δισκία</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uppressAutoHyphens/>
        <w:spacing w:line="240" w:lineRule="auto"/>
        <w:ind w:left="567" w:hanging="567"/>
        <w:rPr>
          <w:rStyle w:val="PageNumber"/>
          <w:rFonts w:cs="Times New Roman"/>
          <w:color w:val="000000" w:themeColor="text1"/>
          <w:lang w:val="el-GR"/>
        </w:rPr>
      </w:pPr>
      <w:r>
        <w:rPr>
          <w:rFonts w:cs="Times New Roman"/>
          <w:b/>
          <w:bCs/>
          <w:color w:val="000000" w:themeColor="text1"/>
          <w:lang w:val="el-GR"/>
        </w:rPr>
        <w:t>2.</w:t>
      </w:r>
      <w:r>
        <w:rPr>
          <w:rFonts w:cs="Times New Roman"/>
          <w:b/>
          <w:bCs/>
          <w:color w:val="000000" w:themeColor="text1"/>
          <w:lang w:val="el-GR"/>
        </w:rPr>
        <w:tab/>
        <w:t>ΠΟΙΟΤΙΚΗ ΚΑΙ ΠΟΣΟΤΙΚΗ ΣΥΝΘΕΣΗ</w:t>
      </w:r>
    </w:p>
    <w:p w:rsidR="004639CC" w:rsidRDefault="004639CC">
      <w:pPr>
        <w:pStyle w:val="EMEAEnBodyText"/>
        <w:widowControl w:val="0"/>
        <w:spacing w:before="0" w:after="0"/>
        <w:jc w:val="left"/>
        <w:rPr>
          <w:rStyle w:val="PageNumber"/>
          <w:rFonts w:eastAsia="Arial Unicode MS"/>
          <w:color w:val="000000" w:themeColor="text1"/>
          <w:lang w:val="el-GR"/>
        </w:rPr>
      </w:pPr>
    </w:p>
    <w:p w:rsidR="004639CC" w:rsidRDefault="0020557B">
      <w:pPr>
        <w:pStyle w:val="EMEAEnBodyText"/>
        <w:widowControl w:val="0"/>
        <w:spacing w:before="0" w:after="0"/>
        <w:jc w:val="left"/>
        <w:rPr>
          <w:rStyle w:val="PageNumber"/>
          <w:rFonts w:eastAsia="Arial Unicode MS"/>
          <w:color w:val="000000" w:themeColor="text1"/>
          <w:lang w:val="el-GR"/>
        </w:rPr>
      </w:pPr>
      <w:r>
        <w:rPr>
          <w:rStyle w:val="PageNumber"/>
          <w:color w:val="000000" w:themeColor="text1"/>
          <w:lang w:val="el-GR"/>
        </w:rPr>
        <w:t>Κάθε επικαλυμμένο με λεπτό υμένιο δισκίο περιέχει 160 mg ζανουμπρουτινίμπης</w:t>
      </w:r>
    </w:p>
    <w:p w:rsidR="004639CC" w:rsidRDefault="004639CC">
      <w:pPr>
        <w:pStyle w:val="EMEAEnBodyText"/>
        <w:widowControl w:val="0"/>
        <w:spacing w:before="0" w:after="0"/>
        <w:jc w:val="left"/>
        <w:rPr>
          <w:rStyle w:val="PageNumber"/>
          <w:color w:val="000000" w:themeColor="text1"/>
          <w:lang w:val="el-GR"/>
        </w:rPr>
      </w:pPr>
    </w:p>
    <w:p w:rsidR="004639CC" w:rsidRDefault="0020557B">
      <w:pPr>
        <w:pStyle w:val="EMEAEnBodyText"/>
        <w:widowControl w:val="0"/>
        <w:spacing w:before="0" w:after="0"/>
        <w:jc w:val="left"/>
        <w:rPr>
          <w:rStyle w:val="PageNumber"/>
          <w:color w:val="000000" w:themeColor="text1"/>
          <w:lang w:val="el-GR"/>
        </w:rPr>
      </w:pPr>
      <w:r>
        <w:rPr>
          <w:rStyle w:val="PageNumber"/>
          <w:color w:val="000000" w:themeColor="text1"/>
          <w:lang w:val="el-GR"/>
        </w:rPr>
        <w:t>Για τον πλήρη κατάλογο των εκδόχων, βλ. παράγραφο 6.1</w:t>
      </w:r>
    </w:p>
    <w:p w:rsidR="004639CC" w:rsidRDefault="004639CC">
      <w:pPr>
        <w:pStyle w:val="EMEAEnBodyText"/>
        <w:widowControl w:val="0"/>
        <w:spacing w:before="0" w:after="0"/>
        <w:jc w:val="left"/>
        <w:rPr>
          <w:rStyle w:val="PageNumber"/>
          <w:color w:val="000000" w:themeColor="text1"/>
          <w:lang w:val="el-GR"/>
        </w:rPr>
      </w:pPr>
    </w:p>
    <w:p w:rsidR="004639CC" w:rsidRDefault="0020557B">
      <w:pPr>
        <w:pStyle w:val="EMEAEnBodyText"/>
        <w:widowControl w:val="0"/>
        <w:spacing w:before="0" w:after="0"/>
        <w:jc w:val="left"/>
        <w:rPr>
          <w:color w:val="auto"/>
          <w:szCs w:val="20"/>
          <w:u w:val="single"/>
          <w:bdr w:val="none" w:sz="0" w:space="0" w:color="auto"/>
          <w:lang w:val="el-GR" w:eastAsia="en-US"/>
        </w:rPr>
      </w:pPr>
      <w:r>
        <w:rPr>
          <w:color w:val="auto"/>
          <w:szCs w:val="20"/>
          <w:u w:val="single"/>
          <w:bdr w:val="none" w:sz="0" w:space="0" w:color="auto"/>
          <w:lang w:val="el-GR" w:eastAsia="en-US"/>
        </w:rPr>
        <w:t>Έκδοχα με γνωστή δράση</w:t>
      </w:r>
    </w:p>
    <w:p w:rsidR="004639CC" w:rsidRDefault="004639CC">
      <w:pPr>
        <w:pStyle w:val="EMEAEnBodyText"/>
        <w:widowControl w:val="0"/>
        <w:spacing w:before="0" w:after="0"/>
        <w:jc w:val="left"/>
        <w:rPr>
          <w:color w:val="auto"/>
          <w:szCs w:val="20"/>
          <w:u w:val="single"/>
          <w:bdr w:val="none" w:sz="0" w:space="0" w:color="auto"/>
          <w:lang w:val="el-GR" w:eastAsia="en-US"/>
        </w:rPr>
      </w:pPr>
    </w:p>
    <w:p w:rsidR="004639CC" w:rsidRDefault="0020557B">
      <w:pPr>
        <w:pStyle w:val="EMEAEnBodyText"/>
        <w:widowControl w:val="0"/>
        <w:spacing w:before="0" w:after="0"/>
        <w:jc w:val="left"/>
        <w:rPr>
          <w:rStyle w:val="PageNumber"/>
          <w:color w:val="000000" w:themeColor="text1"/>
          <w:lang w:val="el-GR"/>
        </w:rPr>
      </w:pPr>
      <w:r>
        <w:rPr>
          <w:rStyle w:val="PageNumber"/>
          <w:color w:val="000000" w:themeColor="text1"/>
          <w:lang w:val="el-GR"/>
        </w:rPr>
        <w:t xml:space="preserve">Κάθε επικαλυμμένο με λεπτό υμένιο δισκίο των </w:t>
      </w:r>
      <w:r>
        <w:rPr>
          <w:color w:val="000000" w:themeColor="text1"/>
          <w:lang w:val="el-GR"/>
        </w:rPr>
        <w:t>160</w:t>
      </w:r>
      <w:r>
        <w:rPr>
          <w:color w:val="000000" w:themeColor="text1"/>
        </w:rPr>
        <w:t> mg</w:t>
      </w:r>
      <w:r>
        <w:rPr>
          <w:color w:val="000000" w:themeColor="text1"/>
          <w:lang w:val="el-GR"/>
        </w:rPr>
        <w:t xml:space="preserve"> περιέχει 312,2</w:t>
      </w:r>
      <w:r>
        <w:rPr>
          <w:color w:val="000000" w:themeColor="text1"/>
        </w:rPr>
        <w:t> mg</w:t>
      </w:r>
      <w:r>
        <w:rPr>
          <w:color w:val="000000" w:themeColor="text1"/>
          <w:lang w:val="el-GR"/>
        </w:rPr>
        <w:t xml:space="preserve"> λακτόζης ως </w:t>
      </w:r>
      <w:r>
        <w:rPr>
          <w:lang w:val="el-GR"/>
        </w:rPr>
        <w:t>μονοϋδρικής λακτόζης</w:t>
      </w:r>
      <w:r>
        <w:rPr>
          <w:color w:val="000000" w:themeColor="text1"/>
          <w:lang w:val="el-GR"/>
        </w:rPr>
        <w:t>.</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uppressAutoHyphens/>
        <w:spacing w:line="240" w:lineRule="auto"/>
        <w:ind w:left="567" w:hanging="567"/>
        <w:rPr>
          <w:rFonts w:cs="Times New Roman"/>
          <w:caps/>
          <w:color w:val="000000" w:themeColor="text1"/>
          <w:lang w:val="el-GR"/>
        </w:rPr>
      </w:pPr>
      <w:r>
        <w:rPr>
          <w:rFonts w:cs="Times New Roman"/>
          <w:b/>
          <w:bCs/>
          <w:color w:val="000000" w:themeColor="text1"/>
          <w:lang w:val="el-GR"/>
        </w:rPr>
        <w:t>3.</w:t>
      </w:r>
      <w:r>
        <w:rPr>
          <w:rFonts w:cs="Times New Roman"/>
          <w:b/>
          <w:bCs/>
          <w:color w:val="000000" w:themeColor="text1"/>
          <w:lang w:val="el-GR"/>
        </w:rPr>
        <w:tab/>
        <w:t>ΦΑΡΜΑΚΟΤΕΧΝΙΚΗ ΜΟΡΦΗ</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color w:val="000000" w:themeColor="text1"/>
          <w:sz w:val="22"/>
          <w:szCs w:val="22"/>
          <w:bdr w:val="none" w:sz="0" w:space="0" w:color="auto"/>
          <w:lang w:val="el-GR" w:eastAsia="en-GB"/>
        </w:rPr>
      </w:pPr>
      <w:r>
        <w:rPr>
          <w:rFonts w:eastAsia="SimSun"/>
          <w:color w:val="000000" w:themeColor="text1"/>
          <w:sz w:val="22"/>
          <w:szCs w:val="22"/>
          <w:bdr w:val="none" w:sz="0" w:space="0" w:color="auto"/>
          <w:lang w:val="el-GR" w:eastAsia="en-GB"/>
        </w:rPr>
        <w:t>Επικαλυμμένο με λεπτό υμένιο δισκίο (δισκίο).</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color w:val="000000" w:themeColor="text1"/>
          <w:sz w:val="22"/>
          <w:szCs w:val="22"/>
          <w:bdr w:val="none" w:sz="0" w:space="0" w:color="auto"/>
          <w:lang w:val="el-GR" w:eastAsia="en-GB"/>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color w:val="000000" w:themeColor="text1"/>
          <w:sz w:val="22"/>
          <w:szCs w:val="22"/>
          <w:bdr w:val="none" w:sz="0" w:space="0" w:color="auto"/>
          <w:lang w:val="el-GR" w:eastAsia="en-GB"/>
        </w:rPr>
      </w:pPr>
      <w:r>
        <w:rPr>
          <w:rFonts w:eastAsia="SimSun"/>
          <w:color w:val="000000" w:themeColor="text1"/>
          <w:sz w:val="22"/>
          <w:szCs w:val="22"/>
          <w:bdr w:val="none" w:sz="0" w:space="0" w:color="auto"/>
          <w:lang w:val="el-GR" w:eastAsia="en-GB"/>
        </w:rPr>
        <w:t xml:space="preserve">Οβάλ, μπλε, επικαλυμμένα με λεπτό υμένιο </w:t>
      </w:r>
      <w:r>
        <w:rPr>
          <w:rFonts w:eastAsia="SimSun"/>
          <w:color w:val="000000" w:themeColor="text1"/>
          <w:sz w:val="22"/>
          <w:szCs w:val="22"/>
          <w:bdr w:val="none" w:sz="0" w:space="0" w:color="auto"/>
          <w:lang w:val="el-GR" w:eastAsia="en-GB"/>
        </w:rPr>
        <w:t>δισκία μήκους 16 mm και πλάτους 7,8 mm που φέρουν χαραγμένα τα γράμματα «zanu» στη μία πλευρά και μια εγκοπή στο μέσο στην άλλη πλευρά. Το δισκίο μπορεί να διαχωριστεί σε δύο ίσα μισά.</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Style w:val="PageNumber"/>
          <w:color w:val="000000" w:themeColor="text1"/>
          <w:sz w:val="22"/>
          <w:szCs w:val="22"/>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uppressAutoHyphens/>
        <w:spacing w:line="240" w:lineRule="auto"/>
        <w:ind w:left="567" w:hanging="567"/>
        <w:rPr>
          <w:rFonts w:cs="Times New Roman"/>
          <w:caps/>
          <w:color w:val="000000" w:themeColor="text1"/>
          <w:lang w:val="el-GR"/>
        </w:rPr>
      </w:pPr>
      <w:r>
        <w:rPr>
          <w:rFonts w:cs="Times New Roman"/>
          <w:b/>
          <w:bCs/>
          <w:caps/>
          <w:color w:val="000000" w:themeColor="text1"/>
          <w:lang w:val="el-GR"/>
        </w:rPr>
        <w:t>4.</w:t>
      </w:r>
      <w:r>
        <w:rPr>
          <w:rFonts w:cs="Times New Roman"/>
          <w:b/>
          <w:bCs/>
          <w:caps/>
          <w:color w:val="000000" w:themeColor="text1"/>
          <w:lang w:val="el-GR"/>
        </w:rPr>
        <w:tab/>
      </w:r>
      <w:r>
        <w:rPr>
          <w:rFonts w:cs="Times New Roman"/>
          <w:b/>
          <w:bCs/>
          <w:color w:val="000000" w:themeColor="text1"/>
          <w:lang w:val="el-GR"/>
        </w:rPr>
        <w:t>ΚΛΙΝΙΚΕΣ ΠΛΗΡΟΦΟΡΙΕΣ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Fonts w:cs="Times New Roman"/>
          <w:b/>
          <w:bCs/>
          <w:color w:val="000000" w:themeColor="text1"/>
          <w:lang w:val="el-GR"/>
        </w:rPr>
        <w:t>4.1</w:t>
      </w:r>
      <w:r>
        <w:rPr>
          <w:rFonts w:cs="Times New Roman"/>
          <w:b/>
          <w:bCs/>
          <w:color w:val="000000" w:themeColor="text1"/>
          <w:lang w:val="el-GR"/>
        </w:rPr>
        <w:tab/>
        <w:t>Θεραπευτικές ενδείξεις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Το </w:t>
      </w:r>
      <w:r>
        <w:rPr>
          <w:rStyle w:val="PageNumber"/>
          <w:rFonts w:cs="Times New Roman"/>
          <w:color w:val="000000" w:themeColor="text1"/>
          <w:lang w:val="el-GR"/>
        </w:rPr>
        <w:t>BRUKINSA ως μονοθεραπεία ενδείκνυται για τη θεραπεία ενηλίκων ασθενών με μακροσφαιριναιμία Waldenström (WM), οι οποίοι έχουν λάβει τουλάχιστον μία προηγούμενη θεραπεία, ή ως θεραπεία πρώτης γραμμής για ασθενείς ακατάλληλους για ανοσοχημειοθεραπεία.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Το BRU</w:t>
      </w:r>
      <w:r>
        <w:rPr>
          <w:rStyle w:val="PageNumber"/>
          <w:rFonts w:cs="Times New Roman"/>
          <w:color w:val="000000" w:themeColor="text1"/>
          <w:lang w:val="el-GR"/>
        </w:rPr>
        <w:t xml:space="preserve">KINSA ως μονοθεραπεία </w:t>
      </w:r>
      <w:r>
        <w:rPr>
          <w:rFonts w:cs="Times New Roman"/>
          <w:color w:val="000000" w:themeColor="text1"/>
          <w:lang w:val="el-GR"/>
        </w:rPr>
        <w:t xml:space="preserve">ενδείκνυται για τη θεραπεία ενηλίκων ασθενών με οριακής ζώνης λέμφωμα </w:t>
      </w:r>
      <w:r>
        <w:rPr>
          <w:rFonts w:eastAsia="SimSun" w:cs="Times New Roman"/>
          <w:color w:val="000000" w:themeColor="text1"/>
          <w:lang w:val="el-GR"/>
        </w:rPr>
        <w:t>(MZL), οι οποίοι έχουν λάβει τουλάχιστον μία προηγούμενη βασισμένη σε αντι-CD20 θεραπεία.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Fonts w:cs="Times New Roman"/>
          <w:color w:val="000000" w:themeColor="text1"/>
          <w:lang w:val="el-GR"/>
        </w:rPr>
      </w:pPr>
      <w:r>
        <w:rPr>
          <w:rStyle w:val="PageNumber"/>
          <w:rFonts w:cs="Times New Roman"/>
          <w:color w:val="000000" w:themeColor="text1"/>
          <w:lang w:val="el-GR"/>
        </w:rPr>
        <w:t xml:space="preserve">Το BRUKINSA ως μονοθεραπεία </w:t>
      </w:r>
      <w:r>
        <w:rPr>
          <w:rFonts w:cs="Times New Roman"/>
          <w:color w:val="000000" w:themeColor="text1"/>
          <w:lang w:val="el-GR"/>
        </w:rPr>
        <w:t xml:space="preserve">ενδείκνυται για τη θεραπεία ενηλίκων ασθενών </w:t>
      </w:r>
      <w:r>
        <w:rPr>
          <w:rFonts w:cs="Times New Roman"/>
          <w:color w:val="000000" w:themeColor="text1"/>
          <w:lang w:val="el-GR"/>
        </w:rPr>
        <w:t>με χρόνια λεμφοκυτταρική λευχαιμία (ΧΛΛ).</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Το BRUKINSA σε συνδυασμό με ομπινουτουζουμάμπη ενδείκνυται για τη θεραπεία ενηλίκων ασθενών με ανθεκτικό ή υποτροπιάζον οζώδες λέμφωμα (ΟΛ), οι οποίοι έχουν λάβει τουλάχιστον δύο προηγούμενες συστηματικές θεραπείε</w:t>
      </w:r>
      <w:r>
        <w:rPr>
          <w:color w:val="000000" w:themeColor="text1"/>
          <w:sz w:val="22"/>
          <w:szCs w:val="22"/>
          <w:lang w:val="el-GR"/>
        </w:rPr>
        <w:t>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Fonts w:cs="Times New Roman"/>
          <w:b/>
          <w:bCs/>
          <w:color w:val="000000" w:themeColor="text1"/>
          <w:lang w:val="el-GR"/>
        </w:rPr>
      </w:pPr>
      <w:r>
        <w:rPr>
          <w:rFonts w:cs="Times New Roman"/>
          <w:b/>
          <w:bCs/>
          <w:color w:val="000000" w:themeColor="text1"/>
          <w:lang w:val="el-GR"/>
        </w:rPr>
        <w:t>4.2</w:t>
      </w:r>
      <w:r>
        <w:rPr>
          <w:rFonts w:cs="Times New Roman"/>
          <w:b/>
          <w:bCs/>
          <w:color w:val="000000" w:themeColor="text1"/>
          <w:lang w:val="el-GR"/>
        </w:rPr>
        <w:tab/>
        <w:t>Δοσολογία και τρόπος χορήγησης</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Η θεραπεία με αυτό το φαρμακευτικό προϊόν θα πρέπει να ξεκινήσει και να παρακολουθείται από ιατρό με εμπειρία στη χρήση αντικαρκινικών φαρμακευτικών προϊόντων</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keepNext/>
        <w:spacing w:line="240" w:lineRule="auto"/>
        <w:rPr>
          <w:rFonts w:cs="Times New Roman"/>
          <w:color w:val="000000" w:themeColor="text1"/>
          <w:u w:val="single"/>
          <w:lang w:val="el-GR"/>
        </w:rPr>
      </w:pPr>
      <w:r>
        <w:rPr>
          <w:rFonts w:cs="Times New Roman"/>
          <w:color w:val="000000" w:themeColor="text1"/>
          <w:u w:val="single"/>
          <w:lang w:val="el-GR"/>
        </w:rPr>
        <w:lastRenderedPageBreak/>
        <w:t>Δοσολογία</w:t>
      </w:r>
    </w:p>
    <w:p w:rsidR="004639CC" w:rsidRDefault="004639CC">
      <w:pPr>
        <w:pStyle w:val="Body"/>
        <w:keepNext/>
        <w:spacing w:line="240" w:lineRule="auto"/>
        <w:rPr>
          <w:rFonts w:cs="Times New Roman"/>
          <w:color w:val="000000" w:themeColor="text1"/>
          <w:u w:val="single"/>
          <w:lang w:val="el-GR"/>
        </w:rPr>
      </w:pPr>
    </w:p>
    <w:p w:rsidR="004639CC" w:rsidRDefault="0020557B">
      <w:pPr>
        <w:pStyle w:val="Body"/>
        <w:keepNext/>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Η συνιστώμενη συνολική ημερήσια δόση της ζανουμπρουτινίμπης είναι 320 mg. Η ημερήσια δόση μπορεί να λαμβάνεται είτε μία φορά ημερησίως (δύο δισκία των 160 mg μία φορά ημερησίως) ή δύο φορές ημερησίως (ένα δισκίο των 160 mg δύο φορές ημερησίως). Η θεραπεία </w:t>
      </w:r>
      <w:r>
        <w:rPr>
          <w:rFonts w:eastAsia="SimSun" w:cs="Times New Roman"/>
          <w:color w:val="000000" w:themeColor="text1"/>
          <w:lang w:val="el-GR" w:eastAsia="en-GB"/>
        </w:rPr>
        <w:t>θα πρέπει να συνεχιστεί μέχρι την εξέλιξη της νόσου ή τη μη αποδεκτή τοξικότητα.</w:t>
      </w:r>
    </w:p>
    <w:p w:rsidR="004639CC" w:rsidRDefault="004639CC">
      <w:pPr>
        <w:widowControl w:val="0"/>
        <w:autoSpaceDE w:val="0"/>
        <w:autoSpaceDN w:val="0"/>
        <w:adjustRightInd w:val="0"/>
        <w:rPr>
          <w:color w:val="000000" w:themeColor="text1"/>
          <w:sz w:val="22"/>
          <w:szCs w:val="22"/>
          <w:lang w:val="el-GR"/>
        </w:rPr>
      </w:pPr>
    </w:p>
    <w:p w:rsidR="004639CC" w:rsidRDefault="0020557B">
      <w:pPr>
        <w:keepNext/>
        <w:widowControl w:val="0"/>
        <w:autoSpaceDE w:val="0"/>
        <w:autoSpaceDN w:val="0"/>
        <w:adjustRightInd w:val="0"/>
        <w:rPr>
          <w:i/>
          <w:iCs/>
          <w:color w:val="000000" w:themeColor="text1"/>
          <w:sz w:val="22"/>
          <w:szCs w:val="22"/>
          <w:u w:val="single"/>
          <w:lang w:val="el-GR"/>
        </w:rPr>
      </w:pPr>
      <w:r>
        <w:rPr>
          <w:i/>
          <w:iCs/>
          <w:color w:val="000000" w:themeColor="text1"/>
          <w:sz w:val="22"/>
          <w:szCs w:val="22"/>
          <w:u w:val="single"/>
          <w:lang w:val="el-GR"/>
        </w:rPr>
        <w:t>BRUKINSA σε συνδυασμό με ομπινουτουζουμάμπη</w:t>
      </w:r>
    </w:p>
    <w:p w:rsidR="004639CC" w:rsidRDefault="004639CC">
      <w:pPr>
        <w:widowControl w:val="0"/>
        <w:autoSpaceDE w:val="0"/>
        <w:autoSpaceDN w:val="0"/>
        <w:adjustRightInd w:val="0"/>
        <w:rPr>
          <w:color w:val="000000" w:themeColor="text1"/>
          <w:sz w:val="22"/>
          <w:szCs w:val="22"/>
          <w:lang w:val="el-GR"/>
        </w:rPr>
      </w:pPr>
    </w:p>
    <w:p w:rsidR="004639CC" w:rsidRDefault="0020557B">
      <w:pPr>
        <w:widowControl w:val="0"/>
        <w:autoSpaceDE w:val="0"/>
        <w:autoSpaceDN w:val="0"/>
        <w:adjustRightInd w:val="0"/>
        <w:rPr>
          <w:color w:val="000000" w:themeColor="text1"/>
          <w:sz w:val="22"/>
          <w:szCs w:val="22"/>
          <w:lang w:val="el-GR"/>
        </w:rPr>
      </w:pPr>
      <w:r>
        <w:rPr>
          <w:color w:val="000000" w:themeColor="text1"/>
          <w:sz w:val="22"/>
          <w:szCs w:val="22"/>
          <w:lang w:val="el-GR"/>
        </w:rPr>
        <w:t xml:space="preserve">Η ζανουμπρουτινίμπη πρέπει να χορηγείται πριν από την έγχυση ομπινουτουζουμάμπης. Η συνιστώμενη δόση είναι </w:t>
      </w:r>
      <w:r>
        <w:rPr>
          <w:color w:val="000000" w:themeColor="text1"/>
          <w:sz w:val="22"/>
          <w:szCs w:val="22"/>
          <w:lang w:val="el-GR"/>
        </w:rPr>
        <w:t xml:space="preserve">ομπινουτουζουμάμπη 1.000 mg ενδοφλεβίως τις Ημέρες 1, 8 και 15 του Κύκλου 1, καθώς και την Ημέρα 1 κάθε κύκλου 28 ημερών από τους Κύκλους 2 έως 6. Κατά τη διακριτική ευχέρεια του ιατρού, η ομπινουτουζουμάμπη μπορεί να χορηγείται σε δόση 100 mg την Ημέρα 1 </w:t>
      </w:r>
      <w:r>
        <w:rPr>
          <w:color w:val="000000" w:themeColor="text1"/>
          <w:sz w:val="22"/>
          <w:szCs w:val="22"/>
          <w:lang w:val="el-GR"/>
        </w:rPr>
        <w:t xml:space="preserve">και σε δόση 900 mg την Ημέρα 2 του Κύκλου 1 αντί σε δόση 1.000 mg την Ημέρα 1 του Κύκλου 1. Μπορεί να συνταγογραφηθεί θεραπεία συντήρησης με ομπινουτουζουμάμπη (μία έγχυση κάθε δύο μήνες για έως και δύο έτη). Ανατρέξτε στην ΠΧΠ της ομπινουτουζουμάμπης για </w:t>
      </w:r>
      <w:r>
        <w:rPr>
          <w:color w:val="000000" w:themeColor="text1"/>
          <w:sz w:val="22"/>
          <w:szCs w:val="22"/>
          <w:lang w:val="el-GR"/>
        </w:rPr>
        <w:t>πρόσθετες πληροφορίες δοσολόγησης, συμπεριλαμβανομένης της προκαταρκτικής φαρμακευτικής αγωγής πριν από κάθε έγχυση.</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Fonts w:cs="Times New Roman"/>
          <w:i/>
          <w:iCs/>
          <w:color w:val="000000" w:themeColor="text1"/>
          <w:u w:val="single"/>
          <w:lang w:val="el-GR"/>
        </w:rPr>
      </w:pPr>
      <w:r>
        <w:rPr>
          <w:rFonts w:cs="Times New Roman"/>
          <w:i/>
          <w:iCs/>
          <w:color w:val="000000" w:themeColor="text1"/>
          <w:u w:val="single"/>
          <w:lang w:val="el-GR"/>
        </w:rPr>
        <w:t>Τροποποιήσεις</w:t>
      </w:r>
      <w:r>
        <w:rPr>
          <w:rFonts w:cs="Times New Roman"/>
          <w:color w:val="000000" w:themeColor="text1"/>
          <w:u w:val="single"/>
          <w:lang w:val="el-GR"/>
        </w:rPr>
        <w:t xml:space="preserve"> </w:t>
      </w:r>
      <w:r>
        <w:rPr>
          <w:rFonts w:cs="Times New Roman"/>
          <w:i/>
          <w:iCs/>
          <w:color w:val="000000" w:themeColor="text1"/>
          <w:u w:val="single"/>
          <w:lang w:val="el-GR"/>
        </w:rPr>
        <w:t>δόσης για ανεπιθύμητες ενέργειες</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Οι συνιστώμενες τροποποιήσεις δόσης της ζανουμπρουτινίμπης για ανεπιθύμητες ενέργειες Βαθμ</w:t>
      </w:r>
      <w:r>
        <w:rPr>
          <w:rStyle w:val="PageNumber"/>
          <w:rFonts w:cs="Times New Roman"/>
          <w:color w:val="000000" w:themeColor="text1"/>
          <w:lang w:val="el-GR"/>
        </w:rPr>
        <w:t xml:space="preserve">ού 3 ή μεγαλύτερου παρέχονται στον Πίνακα 1. </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Caption"/>
        <w:keepNext w:val="0"/>
        <w:keepLines w:val="0"/>
        <w:widowControl w:val="0"/>
        <w:spacing w:before="0" w:after="0" w:line="240" w:lineRule="auto"/>
        <w:ind w:left="1418" w:hanging="1418"/>
        <w:jc w:val="left"/>
        <w:rPr>
          <w:rFonts w:cs="Times New Roman"/>
          <w:color w:val="000000" w:themeColor="text1"/>
          <w:sz w:val="22"/>
          <w:szCs w:val="22"/>
          <w:u w:val="none"/>
          <w:lang w:val="el-GR"/>
        </w:rPr>
      </w:pPr>
      <w:r>
        <w:rPr>
          <w:rFonts w:cs="Times New Roman"/>
          <w:color w:val="000000" w:themeColor="text1"/>
          <w:sz w:val="22"/>
          <w:szCs w:val="22"/>
          <w:u w:val="none"/>
          <w:lang w:val="el-GR"/>
        </w:rPr>
        <w:t>Πίνακας 1:</w:t>
      </w:r>
      <w:r>
        <w:rPr>
          <w:rFonts w:cs="Times New Roman"/>
          <w:color w:val="000000" w:themeColor="text1"/>
          <w:sz w:val="22"/>
          <w:szCs w:val="22"/>
          <w:u w:val="none"/>
          <w:lang w:val="el-GR"/>
        </w:rPr>
        <w:tab/>
        <w:t>Συνιστώμενες τροποποιήσεις δόσης για ανεπιθύμητες ενέργειες</w:t>
      </w:r>
    </w:p>
    <w:p w:rsidR="004639CC" w:rsidRDefault="004639CC">
      <w:pPr>
        <w:pStyle w:val="Body"/>
        <w:tabs>
          <w:tab w:val="clear" w:pos="567"/>
        </w:tabs>
        <w:spacing w:line="240" w:lineRule="auto"/>
        <w:rPr>
          <w:lang w:val="el-G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4F81BD"/>
        <w:tblLook w:val="04A0" w:firstRow="1" w:lastRow="0" w:firstColumn="1" w:lastColumn="0" w:noHBand="0" w:noVBand="1"/>
      </w:tblPr>
      <w:tblGrid>
        <w:gridCol w:w="3413"/>
        <w:gridCol w:w="1521"/>
        <w:gridCol w:w="4120"/>
      </w:tblGrid>
      <w:tr w:rsidR="004639CC">
        <w:trPr>
          <w:trHeight w:val="966"/>
          <w:tblHeader/>
        </w:trPr>
        <w:tc>
          <w:tcPr>
            <w:tcW w:w="1885" w:type="pct"/>
            <w:tcMar>
              <w:top w:w="80" w:type="dxa"/>
              <w:left w:w="80" w:type="dxa"/>
              <w:bottom w:w="80" w:type="dxa"/>
              <w:right w:w="80" w:type="dxa"/>
            </w:tcMar>
          </w:tcPr>
          <w:p w:rsidR="004639CC" w:rsidRDefault="0020557B">
            <w:pPr>
              <w:pStyle w:val="Body"/>
              <w:widowControl w:val="0"/>
              <w:spacing w:line="240" w:lineRule="auto"/>
              <w:rPr>
                <w:rFonts w:cs="Times New Roman"/>
                <w:color w:val="000000" w:themeColor="text1"/>
                <w:lang w:val="el-GR"/>
              </w:rPr>
            </w:pPr>
            <w:r>
              <w:rPr>
                <w:rFonts w:cs="Times New Roman"/>
                <w:b/>
                <w:bCs/>
                <w:color w:val="000000" w:themeColor="text1"/>
                <w:lang w:val="el-GR"/>
              </w:rPr>
              <w:t>Ανεπιθύμητη ενέργεια</w:t>
            </w:r>
          </w:p>
        </w:tc>
        <w:tc>
          <w:tcPr>
            <w:tcW w:w="840" w:type="pct"/>
            <w:tcMar>
              <w:top w:w="80" w:type="dxa"/>
              <w:left w:w="80" w:type="dxa"/>
              <w:bottom w:w="80" w:type="dxa"/>
              <w:right w:w="80" w:type="dxa"/>
            </w:tcMar>
          </w:tcPr>
          <w:p w:rsidR="004639CC" w:rsidRDefault="0020557B">
            <w:pPr>
              <w:pStyle w:val="Body"/>
              <w:widowControl w:val="0"/>
              <w:spacing w:line="240" w:lineRule="auto"/>
              <w:rPr>
                <w:rFonts w:cs="Times New Roman"/>
                <w:color w:val="000000" w:themeColor="text1"/>
                <w:lang w:val="el-GR"/>
              </w:rPr>
            </w:pPr>
            <w:r>
              <w:rPr>
                <w:rFonts w:cs="Times New Roman"/>
                <w:b/>
                <w:bCs/>
                <w:color w:val="000000" w:themeColor="text1"/>
                <w:lang w:val="el-GR"/>
              </w:rPr>
              <w:t>Εκδήλωση ανεπιθύμητης ενέργειας</w:t>
            </w:r>
          </w:p>
        </w:tc>
        <w:tc>
          <w:tcPr>
            <w:tcW w:w="2276" w:type="pct"/>
            <w:tcMar>
              <w:top w:w="80" w:type="dxa"/>
              <w:left w:w="80" w:type="dxa"/>
              <w:bottom w:w="80" w:type="dxa"/>
              <w:right w:w="80" w:type="dxa"/>
            </w:tcMar>
          </w:tcPr>
          <w:p w:rsidR="004639CC" w:rsidRDefault="0020557B">
            <w:pPr>
              <w:pStyle w:val="Body"/>
              <w:widowControl w:val="0"/>
              <w:spacing w:line="240" w:lineRule="auto"/>
              <w:rPr>
                <w:rFonts w:cs="Times New Roman"/>
                <w:b/>
                <w:bCs/>
                <w:color w:val="000000" w:themeColor="text1"/>
                <w:lang w:val="el-GR" w:eastAsia="en-US"/>
              </w:rPr>
            </w:pPr>
            <w:r>
              <w:rPr>
                <w:rFonts w:cs="Times New Roman"/>
                <w:b/>
                <w:bCs/>
                <w:color w:val="000000" w:themeColor="text1"/>
                <w:lang w:val="el-GR"/>
              </w:rPr>
              <w:t xml:space="preserve">Τροποποίηση δόσης </w:t>
            </w:r>
          </w:p>
          <w:p w:rsidR="004639CC" w:rsidRDefault="0020557B">
            <w:pPr>
              <w:pStyle w:val="Body"/>
              <w:widowControl w:val="0"/>
              <w:spacing w:line="240" w:lineRule="auto"/>
              <w:rPr>
                <w:rFonts w:cs="Times New Roman"/>
                <w:color w:val="000000" w:themeColor="text1"/>
                <w:lang w:val="el-GR" w:eastAsia="en-US"/>
              </w:rPr>
            </w:pPr>
            <w:r>
              <w:rPr>
                <w:rFonts w:cs="Times New Roman"/>
                <w:b/>
                <w:bCs/>
                <w:color w:val="000000" w:themeColor="text1"/>
                <w:lang w:val="el-GR"/>
              </w:rPr>
              <w:t xml:space="preserve">(δοσολογία έναρξης: 320 mg μία φορά ημερησίως ή 160 mg δύο </w:t>
            </w:r>
            <w:r>
              <w:rPr>
                <w:rFonts w:cs="Times New Roman"/>
                <w:b/>
                <w:bCs/>
                <w:color w:val="000000" w:themeColor="text1"/>
                <w:lang w:val="el-GR"/>
              </w:rPr>
              <w:t>φορές ημερησίως)</w:t>
            </w:r>
          </w:p>
        </w:tc>
      </w:tr>
      <w:tr w:rsidR="004639CC">
        <w:tblPrEx>
          <w:shd w:val="clear" w:color="auto" w:fill="CED7E7"/>
        </w:tblPrEx>
        <w:trPr>
          <w:trHeight w:val="1446"/>
        </w:trPr>
        <w:tc>
          <w:tcPr>
            <w:tcW w:w="1885" w:type="pct"/>
            <w:vMerge w:val="restart"/>
            <w:tcMar>
              <w:top w:w="80" w:type="dxa"/>
              <w:left w:w="80" w:type="dxa"/>
              <w:bottom w:w="80" w:type="dxa"/>
              <w:right w:w="80" w:type="dxa"/>
            </w:tcMar>
          </w:tcPr>
          <w:p w:rsidR="004639CC" w:rsidRDefault="0020557B">
            <w:pPr>
              <w:pStyle w:val="Body"/>
              <w:widowControl w:val="0"/>
              <w:spacing w:line="240" w:lineRule="auto"/>
              <w:rPr>
                <w:rFonts w:cs="Times New Roman"/>
                <w:color w:val="000000" w:themeColor="text1"/>
                <w:lang w:val="el-GR" w:eastAsia="en-US"/>
              </w:rPr>
            </w:pPr>
            <w:r>
              <w:rPr>
                <w:rFonts w:cs="Times New Roman"/>
                <w:color w:val="000000" w:themeColor="text1"/>
                <w:lang w:val="el-GR"/>
              </w:rPr>
              <w:t>Μη αιματολογικές τοξικότητες ≥ Βαθμού 3 </w:t>
            </w:r>
          </w:p>
          <w:p w:rsidR="004639CC" w:rsidRDefault="004639CC">
            <w:pPr>
              <w:pStyle w:val="Body"/>
              <w:widowControl w:val="0"/>
              <w:spacing w:line="240" w:lineRule="auto"/>
              <w:rPr>
                <w:rFonts w:cs="Times New Roman"/>
                <w:color w:val="000000" w:themeColor="text1"/>
                <w:lang w:val="el-GR"/>
              </w:rPr>
            </w:pPr>
          </w:p>
          <w:p w:rsidR="004639CC" w:rsidRDefault="0020557B">
            <w:pPr>
              <w:pStyle w:val="Body"/>
              <w:widowControl w:val="0"/>
              <w:spacing w:line="240" w:lineRule="auto"/>
              <w:rPr>
                <w:rFonts w:cs="Times New Roman"/>
                <w:color w:val="000000" w:themeColor="text1"/>
                <w:lang w:val="el-GR" w:eastAsia="en-US"/>
              </w:rPr>
            </w:pPr>
            <w:r>
              <w:rPr>
                <w:rFonts w:cs="Times New Roman"/>
                <w:color w:val="000000" w:themeColor="text1"/>
                <w:lang w:val="el-GR"/>
              </w:rPr>
              <w:t>Εμπύρετη ουδετεροπενία ≥ Βαθμού 3 </w:t>
            </w:r>
          </w:p>
          <w:p w:rsidR="004639CC" w:rsidRDefault="004639CC">
            <w:pPr>
              <w:pStyle w:val="Body"/>
              <w:widowControl w:val="0"/>
              <w:spacing w:line="240" w:lineRule="auto"/>
              <w:rPr>
                <w:rFonts w:cs="Times New Roman"/>
                <w:color w:val="000000" w:themeColor="text1"/>
                <w:lang w:val="el-GR"/>
              </w:rPr>
            </w:pPr>
          </w:p>
          <w:p w:rsidR="004639CC" w:rsidRDefault="0020557B">
            <w:pPr>
              <w:pStyle w:val="Body"/>
              <w:widowControl w:val="0"/>
              <w:spacing w:line="240" w:lineRule="auto"/>
              <w:rPr>
                <w:rFonts w:cs="Times New Roman"/>
                <w:color w:val="000000" w:themeColor="text1"/>
                <w:lang w:val="el-GR" w:eastAsia="en-US"/>
              </w:rPr>
            </w:pPr>
            <w:r>
              <w:rPr>
                <w:rFonts w:cs="Times New Roman"/>
                <w:color w:val="000000" w:themeColor="text1"/>
                <w:lang w:val="el-GR"/>
              </w:rPr>
              <w:t xml:space="preserve">Θρομβοκυτταροπενία Βαθμού 3 με σημαντική αιμορραγία </w:t>
            </w:r>
          </w:p>
          <w:p w:rsidR="004639CC" w:rsidRDefault="004639CC">
            <w:pPr>
              <w:pStyle w:val="Body"/>
              <w:widowControl w:val="0"/>
              <w:spacing w:line="240" w:lineRule="auto"/>
              <w:rPr>
                <w:rFonts w:cs="Times New Roman"/>
                <w:color w:val="000000" w:themeColor="text1"/>
                <w:lang w:val="el-GR"/>
              </w:rPr>
            </w:pPr>
          </w:p>
          <w:p w:rsidR="004639CC" w:rsidRDefault="0020557B">
            <w:pPr>
              <w:pStyle w:val="Body"/>
              <w:widowControl w:val="0"/>
              <w:spacing w:line="240" w:lineRule="auto"/>
              <w:rPr>
                <w:rFonts w:cs="Times New Roman"/>
                <w:color w:val="000000" w:themeColor="text1"/>
                <w:lang w:val="el-GR" w:eastAsia="en-US"/>
              </w:rPr>
            </w:pPr>
            <w:r>
              <w:rPr>
                <w:rFonts w:cs="Times New Roman"/>
                <w:color w:val="000000" w:themeColor="text1"/>
                <w:lang w:val="el-GR"/>
              </w:rPr>
              <w:t>Ουδετεροπενία Βαθμού 4 (που διαρκεί &gt;10 συνεχόμενες ημέρες)</w:t>
            </w:r>
          </w:p>
          <w:p w:rsidR="004639CC" w:rsidRDefault="004639CC">
            <w:pPr>
              <w:pStyle w:val="Body"/>
              <w:widowControl w:val="0"/>
              <w:spacing w:line="240" w:lineRule="auto"/>
              <w:rPr>
                <w:rFonts w:cs="Times New Roman"/>
                <w:color w:val="000000" w:themeColor="text1"/>
                <w:lang w:val="el-GR"/>
              </w:rPr>
            </w:pPr>
          </w:p>
          <w:p w:rsidR="004639CC" w:rsidRDefault="0020557B">
            <w:pPr>
              <w:pStyle w:val="Body"/>
              <w:widowControl w:val="0"/>
              <w:spacing w:line="240" w:lineRule="auto"/>
              <w:rPr>
                <w:rFonts w:cs="Times New Roman"/>
                <w:color w:val="000000" w:themeColor="text1"/>
                <w:lang w:val="el-GR" w:eastAsia="en-US"/>
              </w:rPr>
            </w:pPr>
            <w:r>
              <w:rPr>
                <w:rFonts w:cs="Times New Roman"/>
                <w:color w:val="000000" w:themeColor="text1"/>
                <w:lang w:val="el-GR"/>
              </w:rPr>
              <w:t>Θρομβοκυτταροπενία Βαθμού 4 (που διαρκεί &gt;10 </w:t>
            </w:r>
            <w:r>
              <w:rPr>
                <w:rFonts w:cs="Times New Roman"/>
                <w:color w:val="000000" w:themeColor="text1"/>
                <w:lang w:val="el-GR"/>
              </w:rPr>
              <w:t>συνεχόμενες ημέρες)</w:t>
            </w:r>
          </w:p>
        </w:tc>
        <w:tc>
          <w:tcPr>
            <w:tcW w:w="840" w:type="pct"/>
            <w:tcMar>
              <w:top w:w="80" w:type="dxa"/>
              <w:left w:w="80" w:type="dxa"/>
              <w:bottom w:w="80" w:type="dxa"/>
              <w:right w:w="80" w:type="dxa"/>
            </w:tcMar>
          </w:tcPr>
          <w:p w:rsidR="004639CC" w:rsidRDefault="0020557B">
            <w:pPr>
              <w:pStyle w:val="Body"/>
              <w:widowControl w:val="0"/>
              <w:spacing w:line="240" w:lineRule="auto"/>
              <w:rPr>
                <w:rFonts w:cs="Times New Roman"/>
                <w:color w:val="000000" w:themeColor="text1"/>
                <w:lang w:val="el-GR"/>
              </w:rPr>
            </w:pPr>
            <w:r>
              <w:rPr>
                <w:rFonts w:cs="Times New Roman"/>
                <w:color w:val="000000" w:themeColor="text1"/>
                <w:lang w:val="el-GR"/>
              </w:rPr>
              <w:t xml:space="preserve">Πρώτη </w:t>
            </w:r>
          </w:p>
        </w:tc>
        <w:tc>
          <w:tcPr>
            <w:tcW w:w="2276" w:type="pct"/>
            <w:tcMar>
              <w:top w:w="80" w:type="dxa"/>
              <w:left w:w="80" w:type="dxa"/>
              <w:bottom w:w="80" w:type="dxa"/>
              <w:right w:w="80" w:type="dxa"/>
            </w:tcMar>
          </w:tcPr>
          <w:p w:rsidR="004639CC" w:rsidRDefault="0020557B">
            <w:pPr>
              <w:pStyle w:val="Body"/>
              <w:widowControl w:val="0"/>
              <w:spacing w:line="240" w:lineRule="auto"/>
              <w:rPr>
                <w:rFonts w:cs="Times New Roman"/>
                <w:color w:val="000000" w:themeColor="text1"/>
                <w:lang w:val="el-GR" w:eastAsia="en-US"/>
              </w:rPr>
            </w:pPr>
            <w:r>
              <w:rPr>
                <w:rFonts w:cs="Times New Roman"/>
                <w:color w:val="000000" w:themeColor="text1"/>
                <w:lang w:val="el-GR"/>
              </w:rPr>
              <w:t>Διακόψτε το BRUKINSA</w:t>
            </w:r>
          </w:p>
          <w:p w:rsidR="004639CC" w:rsidRDefault="0020557B">
            <w:pPr>
              <w:pStyle w:val="Body"/>
              <w:widowControl w:val="0"/>
              <w:spacing w:line="240" w:lineRule="auto"/>
              <w:rPr>
                <w:rFonts w:cs="Times New Roman"/>
                <w:color w:val="000000" w:themeColor="text1"/>
                <w:lang w:val="el-GR" w:eastAsia="en-US"/>
              </w:rPr>
            </w:pPr>
            <w:r>
              <w:rPr>
                <w:rFonts w:cs="Times New Roman"/>
                <w:color w:val="000000" w:themeColor="text1"/>
                <w:lang w:val="el-GR"/>
              </w:rPr>
              <w:t>Μόλις η τοξικότητα υποχωρήσει σε ≤ Βαθμού 1 ή στην αρχική τιμή: Συνεχίστε τη θεραπεία με 320 mg μία φορά ημερησίως ή 160 mg δύο φορές ημερησίως</w:t>
            </w:r>
          </w:p>
        </w:tc>
      </w:tr>
      <w:tr w:rsidR="004639CC">
        <w:tblPrEx>
          <w:shd w:val="clear" w:color="auto" w:fill="CED7E7"/>
        </w:tblPrEx>
        <w:trPr>
          <w:trHeight w:val="1206"/>
        </w:trPr>
        <w:tc>
          <w:tcPr>
            <w:tcW w:w="1885" w:type="pct"/>
            <w:vMerge/>
          </w:tcPr>
          <w:p w:rsidR="004639CC" w:rsidRDefault="004639CC">
            <w:pPr>
              <w:widowControl w:val="0"/>
              <w:rPr>
                <w:color w:val="000000" w:themeColor="text1"/>
                <w:sz w:val="22"/>
                <w:szCs w:val="22"/>
                <w:lang w:val="el-GR"/>
              </w:rPr>
            </w:pPr>
          </w:p>
        </w:tc>
        <w:tc>
          <w:tcPr>
            <w:tcW w:w="840" w:type="pct"/>
            <w:tcMar>
              <w:top w:w="80" w:type="dxa"/>
              <w:left w:w="80" w:type="dxa"/>
              <w:bottom w:w="80" w:type="dxa"/>
              <w:right w:w="80" w:type="dxa"/>
            </w:tcMar>
          </w:tcPr>
          <w:p w:rsidR="004639CC" w:rsidRDefault="0020557B">
            <w:pPr>
              <w:pStyle w:val="Body"/>
              <w:widowControl w:val="0"/>
              <w:spacing w:line="240" w:lineRule="auto"/>
              <w:rPr>
                <w:rFonts w:cs="Times New Roman"/>
                <w:color w:val="000000" w:themeColor="text1"/>
                <w:lang w:val="el-GR"/>
              </w:rPr>
            </w:pPr>
            <w:r>
              <w:rPr>
                <w:rFonts w:cs="Times New Roman"/>
                <w:color w:val="000000" w:themeColor="text1"/>
                <w:lang w:val="el-GR"/>
              </w:rPr>
              <w:t>Δεύτερη</w:t>
            </w:r>
          </w:p>
        </w:tc>
        <w:tc>
          <w:tcPr>
            <w:tcW w:w="2276" w:type="pct"/>
            <w:tcMar>
              <w:top w:w="80" w:type="dxa"/>
              <w:left w:w="80" w:type="dxa"/>
              <w:bottom w:w="80" w:type="dxa"/>
              <w:right w:w="80" w:type="dxa"/>
            </w:tcMar>
          </w:tcPr>
          <w:p w:rsidR="004639CC" w:rsidRDefault="0020557B">
            <w:pPr>
              <w:pStyle w:val="Body"/>
              <w:widowControl w:val="0"/>
              <w:spacing w:line="240" w:lineRule="auto"/>
              <w:rPr>
                <w:rFonts w:cs="Times New Roman"/>
                <w:color w:val="000000" w:themeColor="text1"/>
                <w:lang w:val="el-GR" w:eastAsia="en-US"/>
              </w:rPr>
            </w:pPr>
            <w:r>
              <w:rPr>
                <w:rFonts w:cs="Times New Roman"/>
                <w:color w:val="000000" w:themeColor="text1"/>
                <w:lang w:val="el-GR"/>
              </w:rPr>
              <w:t>Διακόψτε το BRUKINSA</w:t>
            </w:r>
          </w:p>
          <w:p w:rsidR="004639CC" w:rsidRDefault="0020557B">
            <w:pPr>
              <w:pStyle w:val="Body"/>
              <w:widowControl w:val="0"/>
              <w:spacing w:line="240" w:lineRule="auto"/>
              <w:rPr>
                <w:rFonts w:cs="Times New Roman"/>
                <w:color w:val="000000" w:themeColor="text1"/>
                <w:lang w:val="el-GR" w:eastAsia="en-US"/>
              </w:rPr>
            </w:pPr>
            <w:r>
              <w:rPr>
                <w:rFonts w:cs="Times New Roman"/>
                <w:color w:val="000000" w:themeColor="text1"/>
                <w:lang w:val="el-GR"/>
              </w:rPr>
              <w:t xml:space="preserve">Μόλις η τοξικότητα </w:t>
            </w:r>
            <w:r>
              <w:rPr>
                <w:rFonts w:cs="Times New Roman"/>
                <w:color w:val="000000" w:themeColor="text1"/>
                <w:lang w:val="el-GR"/>
              </w:rPr>
              <w:t>υποχωρήσει σε ≤ Βαθμού 1 ή στην αρχική τιμή: Συνεχίστε τη θεραπεία με 160 mg μία φορά ημερησίως ή 80 mg δύο φορές ημερησίως</w:t>
            </w:r>
          </w:p>
        </w:tc>
      </w:tr>
      <w:tr w:rsidR="004639CC">
        <w:tblPrEx>
          <w:shd w:val="clear" w:color="auto" w:fill="CED7E7"/>
        </w:tblPrEx>
        <w:trPr>
          <w:trHeight w:val="966"/>
        </w:trPr>
        <w:tc>
          <w:tcPr>
            <w:tcW w:w="1885" w:type="pct"/>
            <w:vMerge/>
          </w:tcPr>
          <w:p w:rsidR="004639CC" w:rsidRDefault="004639CC">
            <w:pPr>
              <w:widowControl w:val="0"/>
              <w:rPr>
                <w:color w:val="000000" w:themeColor="text1"/>
                <w:sz w:val="22"/>
                <w:szCs w:val="22"/>
                <w:lang w:val="el-GR"/>
              </w:rPr>
            </w:pPr>
          </w:p>
        </w:tc>
        <w:tc>
          <w:tcPr>
            <w:tcW w:w="840" w:type="pct"/>
            <w:tcMar>
              <w:top w:w="80" w:type="dxa"/>
              <w:left w:w="80" w:type="dxa"/>
              <w:bottom w:w="80" w:type="dxa"/>
              <w:right w:w="80" w:type="dxa"/>
            </w:tcMar>
          </w:tcPr>
          <w:p w:rsidR="004639CC" w:rsidRDefault="0020557B">
            <w:pPr>
              <w:pStyle w:val="Body"/>
              <w:widowControl w:val="0"/>
              <w:spacing w:line="240" w:lineRule="auto"/>
              <w:rPr>
                <w:rFonts w:cs="Times New Roman"/>
                <w:color w:val="000000" w:themeColor="text1"/>
                <w:lang w:val="el-GR"/>
              </w:rPr>
            </w:pPr>
            <w:r>
              <w:rPr>
                <w:rFonts w:cs="Times New Roman"/>
                <w:color w:val="000000" w:themeColor="text1"/>
                <w:lang w:val="el-GR"/>
              </w:rPr>
              <w:t>Τρίτη</w:t>
            </w:r>
          </w:p>
        </w:tc>
        <w:tc>
          <w:tcPr>
            <w:tcW w:w="2276" w:type="pct"/>
            <w:tcMar>
              <w:top w:w="80" w:type="dxa"/>
              <w:left w:w="80" w:type="dxa"/>
              <w:bottom w:w="80" w:type="dxa"/>
              <w:right w:w="80" w:type="dxa"/>
            </w:tcMar>
          </w:tcPr>
          <w:p w:rsidR="004639CC" w:rsidRDefault="0020557B">
            <w:pPr>
              <w:pStyle w:val="Body"/>
              <w:widowControl w:val="0"/>
              <w:spacing w:line="240" w:lineRule="auto"/>
              <w:rPr>
                <w:rFonts w:cs="Times New Roman"/>
                <w:color w:val="000000" w:themeColor="text1"/>
                <w:lang w:val="el-GR" w:eastAsia="en-US"/>
              </w:rPr>
            </w:pPr>
            <w:r>
              <w:rPr>
                <w:rFonts w:cs="Times New Roman"/>
                <w:color w:val="000000" w:themeColor="text1"/>
                <w:lang w:val="el-GR"/>
              </w:rPr>
              <w:t>Διακόψτε το BRUKINSA</w:t>
            </w:r>
          </w:p>
          <w:p w:rsidR="004639CC" w:rsidRDefault="0020557B">
            <w:pPr>
              <w:pStyle w:val="Body"/>
              <w:widowControl w:val="0"/>
              <w:spacing w:line="240" w:lineRule="auto"/>
              <w:rPr>
                <w:rFonts w:cs="Times New Roman"/>
                <w:color w:val="000000" w:themeColor="text1"/>
                <w:lang w:val="el-GR" w:eastAsia="en-US"/>
              </w:rPr>
            </w:pPr>
            <w:r>
              <w:rPr>
                <w:rFonts w:cs="Times New Roman"/>
                <w:color w:val="000000" w:themeColor="text1"/>
                <w:lang w:val="el-GR"/>
              </w:rPr>
              <w:t xml:space="preserve">Μόλις η τοξικότητα υποχωρήσει σε ≤ Βαθμού 1 ή στην αρχική τιμή: Συνεχίστε τη θεραπεία με 80 mg μία </w:t>
            </w:r>
            <w:r>
              <w:rPr>
                <w:rFonts w:cs="Times New Roman"/>
                <w:color w:val="000000" w:themeColor="text1"/>
                <w:lang w:val="el-GR"/>
              </w:rPr>
              <w:t>φορά ημερησίως</w:t>
            </w:r>
          </w:p>
        </w:tc>
      </w:tr>
      <w:tr w:rsidR="004639CC">
        <w:tblPrEx>
          <w:shd w:val="clear" w:color="auto" w:fill="CED7E7"/>
        </w:tblPrEx>
        <w:trPr>
          <w:trHeight w:val="639"/>
        </w:trPr>
        <w:tc>
          <w:tcPr>
            <w:tcW w:w="1885" w:type="pct"/>
            <w:vMerge/>
          </w:tcPr>
          <w:p w:rsidR="004639CC" w:rsidRDefault="004639CC">
            <w:pPr>
              <w:widowControl w:val="0"/>
              <w:rPr>
                <w:color w:val="000000" w:themeColor="text1"/>
                <w:sz w:val="22"/>
                <w:szCs w:val="22"/>
                <w:lang w:val="el-GR"/>
              </w:rPr>
            </w:pPr>
          </w:p>
        </w:tc>
        <w:tc>
          <w:tcPr>
            <w:tcW w:w="840" w:type="pct"/>
            <w:tcMar>
              <w:top w:w="80" w:type="dxa"/>
              <w:left w:w="80" w:type="dxa"/>
              <w:bottom w:w="80" w:type="dxa"/>
              <w:right w:w="80" w:type="dxa"/>
            </w:tcMar>
          </w:tcPr>
          <w:p w:rsidR="004639CC" w:rsidRDefault="0020557B">
            <w:pPr>
              <w:pStyle w:val="Body"/>
              <w:widowControl w:val="0"/>
              <w:spacing w:line="240" w:lineRule="auto"/>
              <w:rPr>
                <w:rFonts w:cs="Times New Roman"/>
                <w:color w:val="000000" w:themeColor="text1"/>
                <w:lang w:val="el-GR"/>
              </w:rPr>
            </w:pPr>
            <w:r>
              <w:rPr>
                <w:rFonts w:cs="Times New Roman"/>
                <w:color w:val="000000" w:themeColor="text1"/>
                <w:lang w:val="el-GR"/>
              </w:rPr>
              <w:t>Τέταρτη</w:t>
            </w:r>
          </w:p>
        </w:tc>
        <w:tc>
          <w:tcPr>
            <w:tcW w:w="2276" w:type="pct"/>
            <w:tcMar>
              <w:top w:w="80" w:type="dxa"/>
              <w:left w:w="80" w:type="dxa"/>
              <w:bottom w:w="80" w:type="dxa"/>
              <w:right w:w="80" w:type="dxa"/>
            </w:tcMar>
          </w:tcPr>
          <w:p w:rsidR="004639CC" w:rsidRDefault="0020557B">
            <w:pPr>
              <w:pStyle w:val="Body"/>
              <w:widowControl w:val="0"/>
              <w:spacing w:line="240" w:lineRule="auto"/>
              <w:rPr>
                <w:rFonts w:cs="Times New Roman"/>
                <w:color w:val="000000" w:themeColor="text1"/>
                <w:lang w:val="el-GR"/>
              </w:rPr>
            </w:pPr>
            <w:r>
              <w:rPr>
                <w:rFonts w:cs="Times New Roman"/>
                <w:color w:val="000000" w:themeColor="text1"/>
                <w:lang w:val="el-GR"/>
              </w:rPr>
              <w:t>Διακόψτε οριστικά το BRUKINSA</w:t>
            </w:r>
          </w:p>
        </w:tc>
      </w:tr>
    </w:tbl>
    <w:p w:rsidR="004639CC" w:rsidRDefault="004639CC">
      <w:pPr>
        <w:pStyle w:val="Caption"/>
        <w:keepNext w:val="0"/>
        <w:keepLines w:val="0"/>
        <w:widowControl w:val="0"/>
        <w:spacing w:before="0" w:after="0" w:line="240" w:lineRule="auto"/>
        <w:jc w:val="left"/>
        <w:rPr>
          <w:rFonts w:cs="Times New Roman"/>
          <w:b w:val="0"/>
          <w:bCs w:val="0"/>
          <w:color w:val="000000" w:themeColor="text1"/>
          <w:sz w:val="22"/>
          <w:szCs w:val="22"/>
          <w:u w:val="none"/>
          <w:lang w:val="el-GR"/>
        </w:rPr>
      </w:pPr>
    </w:p>
    <w:p w:rsidR="004639CC" w:rsidRDefault="004639CC">
      <w:pPr>
        <w:pStyle w:val="C-BodyText"/>
        <w:widowControl w:val="0"/>
        <w:spacing w:before="0" w:after="0" w:line="240" w:lineRule="auto"/>
        <w:rPr>
          <w:rStyle w:val="PageNumber"/>
          <w:rFonts w:eastAsia="Arial Unicode MS"/>
          <w:b/>
          <w:bCs/>
          <w:color w:val="000000" w:themeColor="text1"/>
          <w:sz w:val="22"/>
          <w:szCs w:val="22"/>
          <w:u w:val="single"/>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Η ασυμπτωματική λεμφοκυττάρωση δεν πρέπει να θεωρείται ανεπιθύμητη ενέργεια και αυτοί οι ασθενείς θα πρέπει να συνεχίζουν να λαμβάνουν BRUKINSA.</w:t>
      </w:r>
    </w:p>
    <w:p w:rsidR="004639CC" w:rsidRDefault="004639CC">
      <w:pPr>
        <w:pStyle w:val="C-BodyText"/>
        <w:widowControl w:val="0"/>
        <w:spacing w:before="0" w:after="0" w:line="240" w:lineRule="auto"/>
        <w:jc w:val="both"/>
        <w:rPr>
          <w:rFonts w:eastAsia="SimSun"/>
          <w:color w:val="000000" w:themeColor="text1"/>
          <w:sz w:val="22"/>
          <w:szCs w:val="22"/>
          <w:lang w:val="el-GR"/>
        </w:rPr>
      </w:pPr>
    </w:p>
    <w:p w:rsidR="004639CC" w:rsidRDefault="0020557B">
      <w:pPr>
        <w:pStyle w:val="C-BodyText"/>
        <w:widowControl w:val="0"/>
        <w:spacing w:before="0" w:after="0" w:line="240" w:lineRule="auto"/>
        <w:jc w:val="both"/>
        <w:rPr>
          <w:rFonts w:eastAsia="SimSun"/>
          <w:color w:val="000000" w:themeColor="text1"/>
          <w:sz w:val="22"/>
          <w:szCs w:val="22"/>
          <w:lang w:val="el-GR"/>
        </w:rPr>
      </w:pPr>
      <w:r>
        <w:rPr>
          <w:rFonts w:eastAsia="SimSun"/>
          <w:color w:val="000000" w:themeColor="text1"/>
          <w:sz w:val="22"/>
          <w:szCs w:val="22"/>
          <w:lang w:val="el-GR"/>
        </w:rPr>
        <w:t xml:space="preserve">Για την τροποποίηση της δόσης της ομπινουτουζουμάμπης λόγω ανεπιθύμητων ενεργειών, ανατρέξτε </w:t>
      </w:r>
      <w:r>
        <w:rPr>
          <w:rFonts w:eastAsia="SimSun"/>
          <w:color w:val="000000" w:themeColor="text1"/>
          <w:sz w:val="22"/>
          <w:szCs w:val="22"/>
          <w:lang w:val="el-GR"/>
        </w:rPr>
        <w:lastRenderedPageBreak/>
        <w:t xml:space="preserve">στην ΠΧΠ της ομπινουτουζουμάμπης.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Fonts w:cs="Times New Roman"/>
          <w:i/>
          <w:iCs/>
          <w:color w:val="000000" w:themeColor="text1"/>
          <w:u w:val="single"/>
          <w:lang w:val="el-GR"/>
        </w:rPr>
      </w:pPr>
      <w:r>
        <w:rPr>
          <w:rFonts w:cs="Times New Roman"/>
          <w:i/>
          <w:iCs/>
          <w:color w:val="000000" w:themeColor="text1"/>
          <w:u w:val="single"/>
          <w:lang w:val="el-GR"/>
        </w:rPr>
        <w:t>Τροποποιήσεις δόσης για συγχορηγούμενη θεραπεία</w:t>
      </w:r>
    </w:p>
    <w:p w:rsidR="004639CC" w:rsidRDefault="004639CC">
      <w:pPr>
        <w:pStyle w:val="C-BodyText"/>
        <w:widowControl w:val="0"/>
        <w:spacing w:before="0" w:after="0" w:line="240" w:lineRule="auto"/>
        <w:rPr>
          <w:rStyle w:val="PageNumber"/>
          <w:rFonts w:eastAsia="Arial Unicode MS"/>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Τροποποιήσεις δόσης για χρήση με αναστολείς ή επαγωγείς του CYP3A (βλ. παραγρά</w:t>
      </w:r>
      <w:r>
        <w:rPr>
          <w:color w:val="000000" w:themeColor="text1"/>
          <w:sz w:val="22"/>
          <w:szCs w:val="22"/>
          <w:lang w:val="el-GR"/>
        </w:rPr>
        <w:t>φους 4.4, 4.5 και 5.2):</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Body"/>
        <w:keepNext/>
        <w:tabs>
          <w:tab w:val="clear" w:pos="567"/>
        </w:tabs>
        <w:spacing w:line="240" w:lineRule="auto"/>
        <w:ind w:left="1418" w:hanging="1418"/>
        <w:rPr>
          <w:rFonts w:cs="Times New Roman"/>
          <w:b/>
          <w:bCs/>
          <w:color w:val="000000" w:themeColor="text1"/>
          <w:lang w:val="el-GR"/>
        </w:rPr>
      </w:pPr>
      <w:r>
        <w:rPr>
          <w:rFonts w:cs="Times New Roman"/>
          <w:b/>
          <w:bCs/>
          <w:color w:val="000000" w:themeColor="text1"/>
          <w:lang w:val="el-GR"/>
        </w:rPr>
        <w:t>Πίνακας 2:</w:t>
      </w:r>
      <w:r>
        <w:rPr>
          <w:rFonts w:cs="Times New Roman"/>
          <w:b/>
          <w:bCs/>
          <w:color w:val="000000" w:themeColor="text1"/>
          <w:lang w:val="el-GR"/>
        </w:rPr>
        <w:tab/>
        <w:t xml:space="preserve">Συνιστώμενες τροποποιήσεις δόσης όταν συγχορηγείται με άλλα φαρμακευτικά προϊόντα </w:t>
      </w:r>
    </w:p>
    <w:p w:rsidR="004639CC" w:rsidRDefault="004639CC">
      <w:pPr>
        <w:pStyle w:val="Body"/>
        <w:widowControl w:val="0"/>
        <w:tabs>
          <w:tab w:val="clear" w:pos="567"/>
        </w:tabs>
        <w:spacing w:line="240" w:lineRule="auto"/>
        <w:rPr>
          <w:rFonts w:cs="Times New Roman"/>
          <w:b/>
          <w:bCs/>
          <w:color w:val="000000" w:themeColor="text1"/>
          <w:lang w:val="el-G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4F81BD"/>
        <w:tblLook w:val="04A0" w:firstRow="1" w:lastRow="0" w:firstColumn="1" w:lastColumn="0" w:noHBand="0" w:noVBand="1"/>
      </w:tblPr>
      <w:tblGrid>
        <w:gridCol w:w="1290"/>
        <w:gridCol w:w="4954"/>
        <w:gridCol w:w="2810"/>
      </w:tblGrid>
      <w:tr w:rsidR="004639CC">
        <w:trPr>
          <w:trHeight w:val="246"/>
          <w:tblHeader/>
        </w:trPr>
        <w:tc>
          <w:tcPr>
            <w:tcW w:w="712" w:type="pct"/>
            <w:tcMar>
              <w:top w:w="80" w:type="dxa"/>
              <w:left w:w="80" w:type="dxa"/>
              <w:bottom w:w="80" w:type="dxa"/>
              <w:right w:w="80" w:type="dxa"/>
            </w:tcMar>
          </w:tcPr>
          <w:p w:rsidR="004639CC" w:rsidRDefault="0020557B">
            <w:pPr>
              <w:pStyle w:val="C-TableHeader"/>
              <w:keepNext w:val="0"/>
              <w:widowControl w:val="0"/>
              <w:tabs>
                <w:tab w:val="clear" w:pos="567"/>
              </w:tabs>
              <w:spacing w:before="0" w:after="0" w:line="240" w:lineRule="auto"/>
              <w:rPr>
                <w:rFonts w:cs="Times New Roman"/>
                <w:color w:val="000000" w:themeColor="text1"/>
                <w:lang w:val="el-GR"/>
              </w:rPr>
            </w:pPr>
            <w:r>
              <w:rPr>
                <w:rFonts w:cs="Times New Roman"/>
                <w:color w:val="000000" w:themeColor="text1"/>
                <w:lang w:val="el-GR"/>
              </w:rPr>
              <w:t>CYP3A</w:t>
            </w:r>
          </w:p>
        </w:tc>
        <w:tc>
          <w:tcPr>
            <w:tcW w:w="2736" w:type="pct"/>
            <w:tcMar>
              <w:top w:w="80" w:type="dxa"/>
              <w:left w:w="80" w:type="dxa"/>
              <w:bottom w:w="80" w:type="dxa"/>
              <w:right w:w="80" w:type="dxa"/>
            </w:tcMar>
          </w:tcPr>
          <w:p w:rsidR="004639CC" w:rsidRDefault="0020557B">
            <w:pPr>
              <w:pStyle w:val="C-TableHeader"/>
              <w:keepNext w:val="0"/>
              <w:widowControl w:val="0"/>
              <w:tabs>
                <w:tab w:val="clear" w:pos="567"/>
              </w:tabs>
              <w:spacing w:before="0" w:after="0" w:line="240" w:lineRule="auto"/>
              <w:rPr>
                <w:rFonts w:cs="Times New Roman"/>
                <w:color w:val="000000" w:themeColor="text1"/>
                <w:lang w:val="el-GR"/>
              </w:rPr>
            </w:pPr>
            <w:r>
              <w:rPr>
                <w:rFonts w:cs="Times New Roman"/>
                <w:color w:val="000000" w:themeColor="text1"/>
                <w:lang w:val="el-GR"/>
              </w:rPr>
              <w:t>Συγχορηγούμενο φαρμακευτικό προϊόν</w:t>
            </w:r>
          </w:p>
        </w:tc>
        <w:tc>
          <w:tcPr>
            <w:tcW w:w="1553" w:type="pct"/>
            <w:tcMar>
              <w:top w:w="80" w:type="dxa"/>
              <w:left w:w="80" w:type="dxa"/>
              <w:bottom w:w="80" w:type="dxa"/>
              <w:right w:w="80" w:type="dxa"/>
            </w:tcMar>
          </w:tcPr>
          <w:p w:rsidR="004639CC" w:rsidRDefault="0020557B">
            <w:pPr>
              <w:pStyle w:val="C-TableHeader"/>
              <w:keepNext w:val="0"/>
              <w:widowControl w:val="0"/>
              <w:tabs>
                <w:tab w:val="clear" w:pos="567"/>
              </w:tabs>
              <w:spacing w:before="0" w:after="0" w:line="240" w:lineRule="auto"/>
              <w:rPr>
                <w:rFonts w:cs="Times New Roman"/>
                <w:color w:val="000000" w:themeColor="text1"/>
                <w:lang w:val="el-GR"/>
              </w:rPr>
            </w:pPr>
            <w:r>
              <w:rPr>
                <w:rFonts w:cs="Times New Roman"/>
                <w:color w:val="000000" w:themeColor="text1"/>
                <w:lang w:val="el-GR"/>
              </w:rPr>
              <w:t>Συνιστώμενη δόση</w:t>
            </w:r>
          </w:p>
        </w:tc>
      </w:tr>
      <w:tr w:rsidR="004639CC">
        <w:tblPrEx>
          <w:shd w:val="clear" w:color="auto" w:fill="CED7E7"/>
        </w:tblPrEx>
        <w:trPr>
          <w:trHeight w:val="966"/>
        </w:trPr>
        <w:tc>
          <w:tcPr>
            <w:tcW w:w="712" w:type="pct"/>
            <w:vMerge w:val="restar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Fonts w:cs="Times New Roman"/>
                <w:color w:val="000000" w:themeColor="text1"/>
                <w:lang w:val="el-GR"/>
              </w:rPr>
              <w:t>Αναστολή</w:t>
            </w:r>
          </w:p>
        </w:tc>
        <w:tc>
          <w:tcPr>
            <w:tcW w:w="2736"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Fonts w:cs="Times New Roman"/>
                <w:color w:val="000000" w:themeColor="text1"/>
                <w:lang w:val="el-GR"/>
              </w:rPr>
              <w:t xml:space="preserve">Ισχυρός αναστολέας του CYP3A (π.χ. ποζακοναζόλη, </w:t>
            </w:r>
            <w:r>
              <w:rPr>
                <w:rFonts w:cs="Times New Roman"/>
                <w:color w:val="000000" w:themeColor="text1"/>
                <w:lang w:val="el-GR"/>
              </w:rPr>
              <w:t>βορικοναζόλη, κετοκοναζόλη, ιτρακοναζόλη, κλαριθρομυκίνη, ινδιναβίρη, λοπιναβίρη, ριτοναβίρη, τελαπρεβίρη)</w:t>
            </w:r>
          </w:p>
        </w:tc>
        <w:tc>
          <w:tcPr>
            <w:tcW w:w="1553"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Fonts w:cs="Times New Roman"/>
                <w:color w:val="000000" w:themeColor="text1"/>
                <w:lang w:val="el-GR"/>
              </w:rPr>
              <w:t>80 mg μία φορά ημερησίως</w:t>
            </w:r>
          </w:p>
        </w:tc>
      </w:tr>
      <w:tr w:rsidR="004639CC">
        <w:tblPrEx>
          <w:shd w:val="clear" w:color="auto" w:fill="CED7E7"/>
        </w:tblPrEx>
        <w:trPr>
          <w:trHeight w:val="966"/>
        </w:trPr>
        <w:tc>
          <w:tcPr>
            <w:tcW w:w="712" w:type="pct"/>
            <w:vMerge/>
          </w:tcPr>
          <w:p w:rsidR="004639CC" w:rsidRDefault="004639CC">
            <w:pPr>
              <w:widowControl w:val="0"/>
              <w:rPr>
                <w:color w:val="000000" w:themeColor="text1"/>
                <w:sz w:val="22"/>
                <w:szCs w:val="22"/>
                <w:lang w:val="el-GR"/>
              </w:rPr>
            </w:pPr>
          </w:p>
        </w:tc>
        <w:tc>
          <w:tcPr>
            <w:tcW w:w="2736"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Fonts w:cs="Times New Roman"/>
                <w:color w:val="000000" w:themeColor="text1"/>
                <w:lang w:val="el-GR"/>
              </w:rPr>
              <w:t xml:space="preserve">Μέτριος αναστολέας του CYP3A (π.χ. ερυθρομυκίνη, σιπροφλοξασίνη, διλτιαζέμη, δρονεδαρόνη, φλουκοναζόλη, </w:t>
            </w:r>
            <w:r>
              <w:rPr>
                <w:rFonts w:cs="Times New Roman"/>
                <w:color w:val="000000" w:themeColor="text1"/>
                <w:lang w:val="el-GR"/>
              </w:rPr>
              <w:t>βεραπαμίλη, απρεπιτάντη, ιματινίμπη, χυμός γκρέιπφρουτ, νεράντζια)</w:t>
            </w:r>
          </w:p>
        </w:tc>
        <w:tc>
          <w:tcPr>
            <w:tcW w:w="1553"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Fonts w:cs="Times New Roman"/>
                <w:color w:val="000000" w:themeColor="text1"/>
                <w:lang w:val="el-GR"/>
              </w:rPr>
              <w:t>160 mg μία φορά ημερησίως ή 80 mg δύο φορές ημερησίως</w:t>
            </w:r>
          </w:p>
        </w:tc>
      </w:tr>
      <w:tr w:rsidR="004639CC">
        <w:tblPrEx>
          <w:shd w:val="clear" w:color="auto" w:fill="CED7E7"/>
        </w:tblPrEx>
        <w:trPr>
          <w:trHeight w:val="1446"/>
        </w:trPr>
        <w:tc>
          <w:tcPr>
            <w:tcW w:w="712"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Fonts w:cs="Times New Roman"/>
                <w:color w:val="000000" w:themeColor="text1"/>
                <w:lang w:val="el-GR"/>
              </w:rPr>
              <w:t>Επαγωγή</w:t>
            </w:r>
          </w:p>
        </w:tc>
        <w:tc>
          <w:tcPr>
            <w:tcW w:w="2736"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eastAsia="en-US"/>
              </w:rPr>
            </w:pPr>
            <w:r>
              <w:rPr>
                <w:rFonts w:cs="Times New Roman"/>
                <w:color w:val="000000" w:themeColor="text1"/>
                <w:lang w:val="el-GR"/>
              </w:rPr>
              <w:t>Ισχυρός επαγωγέας του CYP3A (π.χ. καρβαμαζεπίνη, φαινυτοΐνη, ριφαμπικίνη, βαλσαμόχορτο)</w:t>
            </w:r>
          </w:p>
          <w:p w:rsidR="004639CC" w:rsidRDefault="004639CC">
            <w:pPr>
              <w:pStyle w:val="C-TableText"/>
              <w:widowControl w:val="0"/>
              <w:tabs>
                <w:tab w:val="clear" w:pos="567"/>
              </w:tabs>
              <w:spacing w:before="0" w:after="0" w:line="240" w:lineRule="auto"/>
              <w:rPr>
                <w:rFonts w:cs="Times New Roman"/>
                <w:color w:val="000000" w:themeColor="text1"/>
                <w:lang w:val="el-GR"/>
              </w:rPr>
            </w:pPr>
          </w:p>
          <w:p w:rsidR="004639CC" w:rsidRDefault="0020557B">
            <w:pPr>
              <w:pStyle w:val="C-TableText"/>
              <w:widowControl w:val="0"/>
              <w:tabs>
                <w:tab w:val="clear" w:pos="567"/>
              </w:tabs>
              <w:spacing w:before="0" w:after="0" w:line="240" w:lineRule="auto"/>
              <w:rPr>
                <w:rFonts w:cs="Times New Roman"/>
                <w:color w:val="000000" w:themeColor="text1"/>
                <w:lang w:val="el-GR" w:eastAsia="en-US"/>
              </w:rPr>
            </w:pPr>
            <w:r>
              <w:rPr>
                <w:rFonts w:cs="Times New Roman"/>
                <w:color w:val="000000" w:themeColor="text1"/>
                <w:lang w:val="el-GR"/>
              </w:rPr>
              <w:t>Μέτριος επαγωγέας του CYP3A (π.χ. μπο</w:t>
            </w:r>
            <w:r>
              <w:rPr>
                <w:rFonts w:cs="Times New Roman"/>
                <w:color w:val="000000" w:themeColor="text1"/>
                <w:lang w:val="el-GR"/>
              </w:rPr>
              <w:t>σεντάνη, εφαβιρένζη, ετραβιρίνη, μοδαφινίλη, ναφκιλλίνη)</w:t>
            </w:r>
          </w:p>
        </w:tc>
        <w:tc>
          <w:tcPr>
            <w:tcW w:w="1553"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eastAsia="en-US"/>
              </w:rPr>
            </w:pPr>
            <w:r>
              <w:rPr>
                <w:rFonts w:cs="Times New Roman"/>
                <w:color w:val="000000" w:themeColor="text1"/>
                <w:lang w:val="el-GR"/>
              </w:rPr>
              <w:t>Αποφύγετε την ταυτόχρονη χρήση. Εξετάστε το ενδεχόμενο χορήγησης εναλλακτικών παραγόντων με μικρότερη επαγωγή του CYP3A</w:t>
            </w:r>
          </w:p>
        </w:tc>
      </w:tr>
    </w:tbl>
    <w:p w:rsidR="004639CC" w:rsidRDefault="004639CC">
      <w:pPr>
        <w:pStyle w:val="C-BodyText"/>
        <w:widowControl w:val="0"/>
        <w:spacing w:before="0" w:after="0" w:line="240" w:lineRule="auto"/>
        <w:rPr>
          <w:rStyle w:val="PageNumber"/>
          <w:rFonts w:eastAsia="Arial Unicode MS"/>
          <w:color w:val="000000" w:themeColor="text1"/>
          <w:sz w:val="22"/>
          <w:szCs w:val="22"/>
          <w:lang w:val="el-GR"/>
        </w:rPr>
      </w:pPr>
    </w:p>
    <w:p w:rsidR="004639CC" w:rsidRDefault="0020557B">
      <w:pPr>
        <w:pStyle w:val="Body"/>
        <w:widowControl w:val="0"/>
        <w:spacing w:line="240" w:lineRule="auto"/>
        <w:rPr>
          <w:rFonts w:eastAsia="Times New Roman" w:cs="Times New Roman"/>
          <w:color w:val="000000" w:themeColor="text1"/>
          <w:lang w:val="el-GR"/>
        </w:rPr>
      </w:pPr>
      <w:r>
        <w:rPr>
          <w:rFonts w:cs="Times New Roman"/>
          <w:i/>
          <w:iCs/>
          <w:color w:val="000000" w:themeColor="text1"/>
          <w:u w:val="single"/>
          <w:lang w:val="el-GR"/>
        </w:rPr>
        <w:t>Παράλειψη δόσης</w:t>
      </w:r>
    </w:p>
    <w:p w:rsidR="004639CC" w:rsidRDefault="004639CC">
      <w:pPr>
        <w:pStyle w:val="Body"/>
        <w:widowControl w:val="0"/>
        <w:spacing w:line="240" w:lineRule="auto"/>
        <w:rPr>
          <w:rFonts w:eastAsia="Times New Roman" w:cs="Times New Roman"/>
          <w:color w:val="000000" w:themeColor="text1"/>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 xml:space="preserve">Δεν πρέπει να ληφθεί διπλή δόση για την αναπλήρωση μιας </w:t>
      </w:r>
      <w:r>
        <w:rPr>
          <w:color w:val="000000" w:themeColor="text1"/>
          <w:sz w:val="22"/>
          <w:szCs w:val="22"/>
          <w:lang w:val="el-GR"/>
        </w:rPr>
        <w:t>δόσης που ξεχάσατε. Εάν μια δόση δεν ληφθεί την προγραμματισμένη ώρα, η επόμενη δόση πρέπει να ληφθεί σύμφωνα με το κανονικό πρόγραμμα.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Fonts w:cs="Times New Roman"/>
          <w:color w:val="000000" w:themeColor="text1"/>
          <w:u w:val="single"/>
          <w:lang w:val="el-GR"/>
        </w:rPr>
      </w:pPr>
      <w:r>
        <w:rPr>
          <w:rFonts w:cs="Times New Roman"/>
          <w:color w:val="000000" w:themeColor="text1"/>
          <w:u w:val="single"/>
          <w:lang w:val="el-GR"/>
        </w:rPr>
        <w:t>Ειδικοί πληθυσμοί</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widowControl w:val="0"/>
        <w:spacing w:line="240" w:lineRule="auto"/>
        <w:rPr>
          <w:rFonts w:cs="Times New Roman"/>
          <w:i/>
          <w:iCs/>
          <w:color w:val="000000" w:themeColor="text1"/>
          <w:u w:val="single"/>
          <w:lang w:val="el-GR"/>
        </w:rPr>
      </w:pPr>
      <w:r>
        <w:rPr>
          <w:rFonts w:cs="Times New Roman"/>
          <w:i/>
          <w:iCs/>
          <w:color w:val="000000" w:themeColor="text1"/>
          <w:u w:val="single"/>
          <w:lang w:val="el-GR"/>
        </w:rPr>
        <w:t>Ηλικιωμένοι</w:t>
      </w:r>
    </w:p>
    <w:p w:rsidR="004639CC" w:rsidRDefault="004639CC">
      <w:pPr>
        <w:pStyle w:val="Body"/>
        <w:widowControl w:val="0"/>
        <w:spacing w:line="240" w:lineRule="auto"/>
        <w:rPr>
          <w:rFonts w:cs="Times New Roman"/>
          <w:i/>
          <w:iCs/>
          <w:color w:val="000000" w:themeColor="text1"/>
          <w:u w:val="single"/>
          <w:lang w:val="el-GR"/>
        </w:rPr>
      </w:pPr>
    </w:p>
    <w:p w:rsidR="004639CC" w:rsidRDefault="0020557B">
      <w:pPr>
        <w:pStyle w:val="NormalWeb"/>
        <w:widowControl w:val="0"/>
        <w:shd w:val="clear" w:color="auto" w:fill="FFFFFF"/>
        <w:spacing w:before="0" w:after="0"/>
        <w:rPr>
          <w:rFonts w:cs="Times New Roman"/>
          <w:color w:val="000000" w:themeColor="text1"/>
          <w:sz w:val="22"/>
          <w:szCs w:val="22"/>
          <w:lang w:val="el-GR"/>
        </w:rPr>
      </w:pPr>
      <w:r>
        <w:rPr>
          <w:rFonts w:cs="Times New Roman"/>
          <w:color w:val="000000" w:themeColor="text1"/>
          <w:sz w:val="22"/>
          <w:szCs w:val="22"/>
          <w:lang w:val="el-GR"/>
        </w:rPr>
        <w:t xml:space="preserve">Δεν απαιτείται συγκεκριμένη προσαρμογή της δόσης σε ηλικιωμένους ασθενείς </w:t>
      </w:r>
      <w:r>
        <w:rPr>
          <w:rFonts w:cs="Times New Roman"/>
          <w:color w:val="000000" w:themeColor="text1"/>
          <w:sz w:val="22"/>
          <w:szCs w:val="22"/>
          <w:lang w:val="el-GR"/>
        </w:rPr>
        <w:t>(ηλικίας ≥65 ετών).</w:t>
      </w:r>
    </w:p>
    <w:p w:rsidR="004639CC" w:rsidRDefault="004639CC">
      <w:pPr>
        <w:pStyle w:val="NormalWeb"/>
        <w:widowControl w:val="0"/>
        <w:shd w:val="clear" w:color="auto" w:fill="FFFFFF"/>
        <w:spacing w:before="0" w:after="0"/>
        <w:rPr>
          <w:rFonts w:cs="Times New Roman"/>
          <w:color w:val="000000" w:themeColor="text1"/>
          <w:sz w:val="22"/>
          <w:szCs w:val="22"/>
          <w:lang w:val="el-GR"/>
        </w:rPr>
      </w:pPr>
    </w:p>
    <w:p w:rsidR="004639CC" w:rsidRDefault="0020557B">
      <w:pPr>
        <w:pStyle w:val="Body"/>
        <w:widowControl w:val="0"/>
        <w:spacing w:line="240" w:lineRule="auto"/>
        <w:rPr>
          <w:rFonts w:cs="Times New Roman"/>
          <w:i/>
          <w:iCs/>
          <w:color w:val="000000" w:themeColor="text1"/>
          <w:u w:val="single"/>
          <w:lang w:val="el-GR"/>
        </w:rPr>
      </w:pPr>
      <w:r>
        <w:rPr>
          <w:rFonts w:cs="Times New Roman"/>
          <w:i/>
          <w:iCs/>
          <w:color w:val="000000" w:themeColor="text1"/>
          <w:u w:val="single"/>
          <w:lang w:val="el-GR"/>
        </w:rPr>
        <w:t>Νεφρική δυσλειτουργία</w:t>
      </w:r>
    </w:p>
    <w:p w:rsidR="004639CC" w:rsidRDefault="004639CC">
      <w:pPr>
        <w:pStyle w:val="Body"/>
        <w:widowControl w:val="0"/>
        <w:spacing w:line="240" w:lineRule="auto"/>
        <w:rPr>
          <w:rFonts w:cs="Times New Roman"/>
          <w:i/>
          <w:iCs/>
          <w:color w:val="000000" w:themeColor="text1"/>
          <w:u w:val="single"/>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Δεν συνιστάται τροποποίηση της δόσης σε ασθενείς με ήπια έως μέτρια νεφρική δυσλειτουργία (CrCl ≥30 mL/min, εκτιμώμενη βάσει Cockcroft-Gault). Τα δεδομένα για ασθενείς με σοβαρή νεφρική δυσλειτουργία και ESRD (n=</w:t>
      </w:r>
      <w:r>
        <w:rPr>
          <w:color w:val="000000" w:themeColor="text1"/>
          <w:sz w:val="22"/>
          <w:szCs w:val="22"/>
          <w:lang w:val="el-GR"/>
        </w:rPr>
        <w:t>12) είναι περιορισμένα. Οι ασθενείς με σοβαρή νεφρική δυσλειτουργία (CrCl &lt;30 mL/min) ή υπό αιμοκάθαρση θα πρέπει να παρακολουθούνται για ανεπιθύμητες ενέργειες (</w:t>
      </w:r>
      <w:r>
        <w:rPr>
          <w:i/>
          <w:iCs/>
          <w:color w:val="000000" w:themeColor="text1"/>
          <w:sz w:val="22"/>
          <w:szCs w:val="22"/>
          <w:lang w:val="el-GR"/>
        </w:rPr>
        <w:t>βλ. παράγραφο 5.2</w:t>
      </w:r>
      <w:r>
        <w:rPr>
          <w:color w:val="000000" w:themeColor="text1"/>
          <w:sz w:val="22"/>
          <w:szCs w:val="22"/>
          <w:lang w:val="el-GR"/>
        </w:rPr>
        <w:t xml:space="preserve">). </w:t>
      </w:r>
    </w:p>
    <w:p w:rsidR="004639CC" w:rsidRDefault="004639CC">
      <w:pPr>
        <w:pStyle w:val="Body"/>
        <w:widowControl w:val="0"/>
        <w:spacing w:line="240" w:lineRule="auto"/>
        <w:rPr>
          <w:rFonts w:cs="Times New Roman"/>
          <w:b/>
          <w:bCs/>
          <w:color w:val="000000" w:themeColor="text1"/>
          <w:lang w:val="el-GR"/>
        </w:rPr>
      </w:pPr>
    </w:p>
    <w:p w:rsidR="004639CC" w:rsidRDefault="0020557B">
      <w:pPr>
        <w:pStyle w:val="Body"/>
        <w:widowControl w:val="0"/>
        <w:spacing w:line="240" w:lineRule="auto"/>
        <w:rPr>
          <w:rFonts w:cs="Times New Roman"/>
          <w:i/>
          <w:iCs/>
          <w:color w:val="000000" w:themeColor="text1"/>
          <w:u w:val="single"/>
          <w:lang w:val="el-GR"/>
        </w:rPr>
      </w:pPr>
      <w:r>
        <w:rPr>
          <w:rFonts w:cs="Times New Roman"/>
          <w:i/>
          <w:iCs/>
          <w:color w:val="000000" w:themeColor="text1"/>
          <w:u w:val="single"/>
          <w:lang w:val="el-GR"/>
        </w:rPr>
        <w:t>Ηπατική δυσλειτουργία</w:t>
      </w:r>
    </w:p>
    <w:p w:rsidR="004639CC" w:rsidRDefault="004639CC">
      <w:pPr>
        <w:pStyle w:val="Body"/>
        <w:widowControl w:val="0"/>
        <w:spacing w:line="240" w:lineRule="auto"/>
        <w:rPr>
          <w:rFonts w:cs="Times New Roman"/>
          <w:i/>
          <w:iCs/>
          <w:color w:val="000000" w:themeColor="text1"/>
          <w:u w:val="single"/>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Δεν απαιτούνται τροποποιήσεις της δόσης σε ασθενείς με ήπια (κατηγορίας Α κατά Child-Pugh) ή μέτρια ηπατική δυσλειτουργία (κατηγορίας Β κατά Child-Pugh). Ασθενείς με ήπια ή μέτρια ηπατική δυσλειτουργία υποβλήθηκαν σε θεραπεία με BRUKINSA στο πλαίσιο κλινικ</w:t>
      </w:r>
      <w:r>
        <w:rPr>
          <w:color w:val="000000" w:themeColor="text1"/>
          <w:sz w:val="22"/>
          <w:szCs w:val="22"/>
          <w:lang w:val="el-GR"/>
        </w:rPr>
        <w:t xml:space="preserve">ών μελετών. Η συνιστώμενη δόση BRUKINSA για ασθενείς με σοβαρή ηπατική δυσλειτουργία (κατηγορίας Γ κατά Child-Pugh) είναι 80 mg από του στόματος δύο φορές ημερησίως. Η ασφάλεια του BRUKINSA δεν έχει αξιολογηθεί σε ασθενείς με σοβαρή ηπατική δυσλειτουργία. </w:t>
      </w:r>
      <w:r>
        <w:rPr>
          <w:color w:val="000000" w:themeColor="text1"/>
          <w:sz w:val="22"/>
          <w:szCs w:val="22"/>
          <w:lang w:val="el-GR"/>
        </w:rPr>
        <w:t xml:space="preserve">Αυτοί οι ασθενείς θα πρέπει να </w:t>
      </w:r>
      <w:r>
        <w:rPr>
          <w:color w:val="000000" w:themeColor="text1"/>
          <w:sz w:val="22"/>
          <w:szCs w:val="22"/>
          <w:lang w:val="el-GR"/>
        </w:rPr>
        <w:lastRenderedPageBreak/>
        <w:t>παρακολουθούνται στενά για ανεπιθύμητες ενέργειες (βλ. παράγραφο 5.2).</w:t>
      </w:r>
    </w:p>
    <w:p w:rsidR="004639CC" w:rsidRDefault="004639CC">
      <w:pPr>
        <w:pStyle w:val="Body"/>
        <w:widowControl w:val="0"/>
        <w:spacing w:line="240" w:lineRule="auto"/>
        <w:rPr>
          <w:rFonts w:cs="Times New Roman"/>
          <w:b/>
          <w:bCs/>
          <w:color w:val="000000" w:themeColor="text1"/>
          <w:lang w:val="el-GR"/>
        </w:rPr>
      </w:pPr>
    </w:p>
    <w:p w:rsidR="004639CC" w:rsidRDefault="0020557B">
      <w:pPr>
        <w:pStyle w:val="Body"/>
        <w:widowControl w:val="0"/>
        <w:spacing w:line="240" w:lineRule="auto"/>
        <w:rPr>
          <w:rFonts w:cs="Times New Roman"/>
          <w:i/>
          <w:iCs/>
          <w:color w:val="000000" w:themeColor="text1"/>
          <w:u w:val="single"/>
          <w:lang w:val="el-GR"/>
        </w:rPr>
      </w:pPr>
      <w:r>
        <w:rPr>
          <w:rFonts w:cs="Times New Roman"/>
          <w:i/>
          <w:iCs/>
          <w:color w:val="000000" w:themeColor="text1"/>
          <w:u w:val="single"/>
          <w:lang w:val="el-GR"/>
        </w:rPr>
        <w:t>Παιδιατρικός πληθυσμός</w:t>
      </w:r>
    </w:p>
    <w:p w:rsidR="004639CC" w:rsidRDefault="004639CC">
      <w:pPr>
        <w:pStyle w:val="Body"/>
        <w:widowControl w:val="0"/>
        <w:spacing w:line="240" w:lineRule="auto"/>
        <w:rPr>
          <w:rFonts w:cs="Times New Roman"/>
          <w:i/>
          <w:iCs/>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Η ασφάλεια και η αποτελεσματικότητα του BRUKINSA σε παιδιά και εφήβους ηλικίας κάτω των 18 ετών δεν έχουν τεκμηριωθεί. Δεν υπάρχο</w:t>
      </w:r>
      <w:r>
        <w:rPr>
          <w:rStyle w:val="PageNumber"/>
          <w:rFonts w:cs="Times New Roman"/>
          <w:color w:val="000000" w:themeColor="text1"/>
          <w:lang w:val="el-GR"/>
        </w:rPr>
        <w:t>υν διαθέσιμα δεδομένα.</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widowControl w:val="0"/>
        <w:spacing w:line="240" w:lineRule="auto"/>
        <w:rPr>
          <w:rFonts w:cs="Times New Roman"/>
          <w:color w:val="000000" w:themeColor="text1"/>
          <w:u w:val="single"/>
          <w:lang w:val="el-GR"/>
        </w:rPr>
      </w:pPr>
      <w:r>
        <w:rPr>
          <w:rFonts w:cs="Times New Roman"/>
          <w:color w:val="000000" w:themeColor="text1"/>
          <w:u w:val="single"/>
          <w:lang w:val="el-GR"/>
        </w:rPr>
        <w:t xml:space="preserve">Τρόπος χορήγησης </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Το </w:t>
      </w:r>
      <w:r>
        <w:rPr>
          <w:rFonts w:cs="Times New Roman"/>
          <w:color w:val="000000" w:themeColor="text1"/>
          <w:lang w:val="el-GR"/>
        </w:rPr>
        <w:t>BRUKINSA</w:t>
      </w:r>
      <w:r>
        <w:rPr>
          <w:rStyle w:val="PageNumber"/>
          <w:rFonts w:cs="Times New Roman"/>
          <w:color w:val="000000" w:themeColor="text1"/>
          <w:lang w:val="el-GR"/>
        </w:rPr>
        <w:t xml:space="preserve"> προορίζεται για από στόματος χρήση. Τα επικαλυμμένα με λεπτό υμένιο δισκία μπορούν να ληφθούν με ή χωρίς τροφή. Στους ασθενείς θα πρέπει να δίνεται η οδηγία να καταπίνουν τα δισκία με νερό, χωρίς να μασούν ούτε να συνθλίβουν τα δισκία. Το δισκίο μπορεί να</w:t>
      </w:r>
      <w:r>
        <w:rPr>
          <w:rStyle w:val="PageNumber"/>
          <w:rFonts w:cs="Times New Roman"/>
          <w:color w:val="000000" w:themeColor="text1"/>
          <w:lang w:val="el-GR"/>
        </w:rPr>
        <w:t xml:space="preserve"> διαχωριστεί σε δύο ίσα μισά, σε περίπτωση που απαιτείται προσαρμογή της δόσης (βλ. παράγραφο 4.2)</w:t>
      </w:r>
      <w:r>
        <w:rPr>
          <w:rFonts w:eastAsia="SimSun" w:cs="Times New Roman"/>
          <w:color w:val="000000" w:themeColor="text1"/>
          <w:bdr w:val="none" w:sz="0" w:space="0" w:color="auto"/>
          <w:lang w:val="el-GR" w:eastAsia="en-GB"/>
        </w:rPr>
        <w:t>.</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Fonts w:cs="Times New Roman"/>
          <w:b/>
          <w:bCs/>
          <w:color w:val="000000" w:themeColor="text1"/>
          <w:lang w:val="el-GR"/>
        </w:rPr>
        <w:t>4.3</w:t>
      </w:r>
      <w:r>
        <w:rPr>
          <w:rFonts w:cs="Times New Roman"/>
          <w:b/>
          <w:bCs/>
          <w:color w:val="000000" w:themeColor="text1"/>
          <w:lang w:val="el-GR"/>
        </w:rPr>
        <w:tab/>
        <w:t>Αντενδείξεις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Υπερευαισθησία στη δραστική ουσία ή σε κάποιο από τα έκδοχα που αναφέρονται στην παράγραφο 6.1.</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Fonts w:cs="Times New Roman"/>
          <w:b/>
          <w:bCs/>
          <w:color w:val="000000" w:themeColor="text1"/>
          <w:lang w:val="el-GR"/>
        </w:rPr>
      </w:pPr>
      <w:r>
        <w:rPr>
          <w:rFonts w:cs="Times New Roman"/>
          <w:b/>
          <w:bCs/>
          <w:color w:val="000000" w:themeColor="text1"/>
          <w:lang w:val="el-GR"/>
        </w:rPr>
        <w:t>4.4</w:t>
      </w:r>
      <w:r>
        <w:rPr>
          <w:rFonts w:cs="Times New Roman"/>
          <w:b/>
          <w:bCs/>
          <w:color w:val="000000" w:themeColor="text1"/>
          <w:lang w:val="el-GR"/>
        </w:rPr>
        <w:tab/>
        <w:t>Ειδικές προειδοποιήσεις και προφυλάξ</w:t>
      </w:r>
      <w:r>
        <w:rPr>
          <w:rFonts w:cs="Times New Roman"/>
          <w:b/>
          <w:bCs/>
          <w:color w:val="000000" w:themeColor="text1"/>
          <w:lang w:val="el-GR"/>
        </w:rPr>
        <w:t>εις κατά τη χρήση</w:t>
      </w:r>
    </w:p>
    <w:p w:rsidR="004639CC" w:rsidRDefault="004639CC">
      <w:pPr>
        <w:pStyle w:val="C-BodyText"/>
        <w:widowControl w:val="0"/>
        <w:spacing w:before="0" w:after="0" w:line="240" w:lineRule="auto"/>
        <w:rPr>
          <w:color w:val="000000" w:themeColor="text1"/>
          <w:sz w:val="22"/>
          <w:szCs w:val="22"/>
          <w:u w:val="single"/>
          <w:lang w:val="el-GR"/>
        </w:rPr>
      </w:pPr>
    </w:p>
    <w:p w:rsidR="004639CC" w:rsidRDefault="0020557B">
      <w:pPr>
        <w:pStyle w:val="C-BodyText"/>
        <w:widowControl w:val="0"/>
        <w:spacing w:before="0" w:after="0" w:line="240" w:lineRule="auto"/>
        <w:rPr>
          <w:color w:val="000000" w:themeColor="text1"/>
          <w:sz w:val="22"/>
          <w:szCs w:val="22"/>
          <w:u w:val="single"/>
          <w:lang w:val="el-GR"/>
        </w:rPr>
      </w:pPr>
      <w:r>
        <w:rPr>
          <w:color w:val="000000" w:themeColor="text1"/>
          <w:sz w:val="22"/>
          <w:szCs w:val="22"/>
          <w:u w:val="single"/>
          <w:lang w:val="el-GR"/>
        </w:rPr>
        <w:t>Αιμορραγία</w:t>
      </w:r>
    </w:p>
    <w:p w:rsidR="004639CC" w:rsidRDefault="004639CC">
      <w:pPr>
        <w:pStyle w:val="C-BodyText"/>
        <w:widowControl w:val="0"/>
        <w:spacing w:before="0" w:after="0" w:line="240" w:lineRule="auto"/>
        <w:rPr>
          <w:color w:val="000000" w:themeColor="text1"/>
          <w:sz w:val="22"/>
          <w:szCs w:val="22"/>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Σοβαρά και θανατηφόρα αιμορραγικά συμβάντα έχουν εκδηλωθεί σε ασθενείς που ακολουθούν θεραπεία με BRUKINSA. Έχουν αναφερθεί σε ασθενείς αιμορραγικά συμβάντα Βαθμού 3 ή υψηλότερου, συμπεριλαμβανομένων της ενδοκρανιακής και γασ</w:t>
      </w:r>
      <w:r>
        <w:rPr>
          <w:rStyle w:val="PageNumber"/>
          <w:rFonts w:cs="Times New Roman"/>
          <w:color w:val="000000" w:themeColor="text1"/>
          <w:lang w:val="el-GR"/>
        </w:rPr>
        <w:t>τρεντερικής αιμορραγίας, της αιματουρίας και του αιμοθώρακα (βλ. παράγραφο 4.8). Αιμορραγικά συμβάντα οποιουδήποτε βαθμού, συμπεριλαμβανομένων της πορφύρας και των πετεχειών, εκδηλώθηκαν σε ασθενείς με αιματολογικές κακοήθειες. Ο μηχανισμός πρόκλησης αιμορ</w:t>
      </w:r>
      <w:r>
        <w:rPr>
          <w:rStyle w:val="PageNumber"/>
          <w:rFonts w:cs="Times New Roman"/>
          <w:color w:val="000000" w:themeColor="text1"/>
          <w:lang w:val="el-GR"/>
        </w:rPr>
        <w:t xml:space="preserve">ραγικών συμβάντων δεν είναι καλά κατανοητός. </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Το BRUKINSA μπορεί να αυξήσει τον κίνδυνο αιμορραγίας σε ασθενείς που λαμβάνουν αντιαιμοπεταλιακή ή αντιπηκτική θεραπεία και οι ασθενείς θα πρέπει να παρακολουθούνται για σημεία αιμορραγίας. Μπορεί να απαιτείτ</w:t>
      </w:r>
      <w:r>
        <w:rPr>
          <w:color w:val="000000" w:themeColor="text1"/>
          <w:sz w:val="22"/>
          <w:szCs w:val="22"/>
          <w:lang w:val="el-GR"/>
        </w:rPr>
        <w:t>αι τροποποίηση δόσης για ανεπιθύμητες ενέργειες Βαθμού 3 ή μεγαλύτερου όπως συνιστάται (βλ. παράγραφο 4.2). Βαρφαρίνη ή άλλοι ανταγωνιστές της βιταμίνης Κ δεν θα πρέπει να χορηγούνται ταυτόχρονα με το BRUKINSA. Οι ασθενείς θα πρέπει να παρακολουθούνται για</w:t>
      </w:r>
      <w:r>
        <w:rPr>
          <w:color w:val="000000" w:themeColor="text1"/>
          <w:sz w:val="22"/>
          <w:szCs w:val="22"/>
          <w:lang w:val="el-GR"/>
        </w:rPr>
        <w:t xml:space="preserve"> σημεία και συμπτώματα αιμορραγίας και να πραγματοποιείται πλήρης αιματολογικός έλεγχος. Θα πρέπει να εξετάζονται οι κίνδυνοι και τα οφέλη της αντιπηκτικής ή της αντιαιμοπεταλιακής θεραπείας όταν συγχορηγείται με το BRUKINSA. Θα πρέπει να εξετάζεται η σχέσ</w:t>
      </w:r>
      <w:r>
        <w:rPr>
          <w:color w:val="000000" w:themeColor="text1"/>
          <w:sz w:val="22"/>
          <w:szCs w:val="22"/>
          <w:lang w:val="el-GR"/>
        </w:rPr>
        <w:t>η οφέλους-κινδύνου από την αναστολή της ζανουμπρουτινίμπης για 3 έως 7 ημέρες πριν και μετά από τη χειρουργική επέμβαση ανάλογα με το είδος της χειρουργικής επέμβασης και τον κίνδυνο αιμορραγίας.</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u w:val="single"/>
          <w:lang w:val="el-GR"/>
        </w:rPr>
      </w:pPr>
      <w:r>
        <w:rPr>
          <w:color w:val="000000" w:themeColor="text1"/>
          <w:sz w:val="22"/>
          <w:szCs w:val="22"/>
          <w:u w:val="single"/>
          <w:lang w:val="el-GR"/>
        </w:rPr>
        <w:t>Λοιμώξεις</w:t>
      </w:r>
    </w:p>
    <w:p w:rsidR="004639CC" w:rsidRDefault="004639CC">
      <w:pPr>
        <w:pStyle w:val="C-BodyText"/>
        <w:widowControl w:val="0"/>
        <w:spacing w:before="0" w:after="0" w:line="240" w:lineRule="auto"/>
        <w:rPr>
          <w:color w:val="000000" w:themeColor="text1"/>
          <w:sz w:val="22"/>
          <w:szCs w:val="22"/>
          <w:u w:val="single"/>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Θανατηφόρες και μη θανατηφόρες λοιμώξεις (συμπεριλαμβανομένων βακτηριακών, ιογενών, μυκητιασικών λοιμώξεων ή σήψης) και ευκαιριακές λοιμώξεις (π.χ. λοίμωξη από ιό του έρπητα, κρυπτοκοκκική λοίμωξη, λοίμωξη από aspergillus και pneumocystis jiroveci) έχουν ε</w:t>
      </w:r>
      <w:r>
        <w:rPr>
          <w:color w:val="000000" w:themeColor="text1"/>
          <w:sz w:val="22"/>
          <w:szCs w:val="22"/>
          <w:lang w:val="el-GR"/>
        </w:rPr>
        <w:t>κδηλωθεί σε ασθενείς που ακολουθούν θεραπεία με BRUKINSA. Σε ασθενείς εκδηλώθηκαν λοιμώξεις Βαθμού 3 ή υψηλότερου (βλ. παράγραφο 4.8). Η συχνότερη λοίμωξη Βαθμού 3 ή υψηλότερου ήταν η πνευμονία. Έχουν εκδηλωθεί επίσης λοιμώξεις λόγω επανενεργοποίησης του ι</w:t>
      </w:r>
      <w:r>
        <w:rPr>
          <w:color w:val="000000" w:themeColor="text1"/>
          <w:sz w:val="22"/>
          <w:szCs w:val="22"/>
          <w:lang w:val="el-GR"/>
        </w:rPr>
        <w:t>ού της ηπατίτιδας Β (HBV). Πριν από την έναρξη της θεραπείας με BRUKINSA, θα πρέπει να εξακριβωθεί η κατάσταση των ασθενών όσον αφορά τον ιό της ηπατίτιδας Β (HBV). Συνιστάται να ζητείται η συμβουλή ιατρού ειδικού στα ηπατικά νοσήματα για ασθενείς που έχου</w:t>
      </w:r>
      <w:r>
        <w:rPr>
          <w:color w:val="000000" w:themeColor="text1"/>
          <w:sz w:val="22"/>
          <w:szCs w:val="22"/>
          <w:lang w:val="el-GR"/>
        </w:rPr>
        <w:t>ν θετικό αποτέλεσμα στον έλεγχο για ηπατίτιδα Β ή έχουν θετικό ορολογικό έλεγχο για ηπατίτιδα B πριν από την έναρξη της θεραπείας. Οι ασθενείς θα πρέπει να παρακολουθούνται και να διαχειρίζονται σύμφωνα με τα ιατρικά πρότυπα για την πρόληψη της επανενεργοπ</w:t>
      </w:r>
      <w:r>
        <w:rPr>
          <w:color w:val="000000" w:themeColor="text1"/>
          <w:sz w:val="22"/>
          <w:szCs w:val="22"/>
          <w:lang w:val="el-GR"/>
        </w:rPr>
        <w:t xml:space="preserve">οίησης της ηπατίτιδας B. Θα πρέπει να εξετάζεται το ενδεχόμενο χορήγησης </w:t>
      </w:r>
      <w:r>
        <w:rPr>
          <w:color w:val="000000" w:themeColor="text1"/>
          <w:sz w:val="22"/>
          <w:szCs w:val="22"/>
          <w:lang w:val="el-GR"/>
        </w:rPr>
        <w:lastRenderedPageBreak/>
        <w:t>προφυλακτικής θεραπείας σύμφωνα με το πρότυπο περίθαλψης σε ασθενείς που διατρέχουν αυξημένο κίνδυνο για λοιμώξεις. Οι ασθενείς θα πρέπει να παρακολουθούνται για σημεία και συμπτώματα</w:t>
      </w:r>
      <w:r>
        <w:rPr>
          <w:color w:val="000000" w:themeColor="text1"/>
          <w:sz w:val="22"/>
          <w:szCs w:val="22"/>
          <w:lang w:val="el-GR"/>
        </w:rPr>
        <w:t xml:space="preserve"> λοίμωξης και αντιμετωπίστε κατάλληλα. </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keepNext/>
        <w:keepLines/>
        <w:widowControl w:val="0"/>
        <w:spacing w:before="0" w:after="0" w:line="240" w:lineRule="auto"/>
        <w:rPr>
          <w:color w:val="000000" w:themeColor="text1"/>
          <w:sz w:val="22"/>
          <w:szCs w:val="22"/>
          <w:u w:val="single"/>
          <w:lang w:val="el-GR"/>
        </w:rPr>
      </w:pPr>
      <w:r>
        <w:rPr>
          <w:color w:val="000000" w:themeColor="text1"/>
          <w:sz w:val="22"/>
          <w:szCs w:val="22"/>
          <w:u w:val="single"/>
          <w:lang w:val="el-GR"/>
        </w:rPr>
        <w:t>Κυτταροπενία</w:t>
      </w:r>
    </w:p>
    <w:p w:rsidR="004639CC" w:rsidRDefault="004639CC">
      <w:pPr>
        <w:pStyle w:val="C-BodyText"/>
        <w:keepNext/>
        <w:keepLines/>
        <w:widowControl w:val="0"/>
        <w:spacing w:before="0" w:after="0" w:line="240" w:lineRule="auto"/>
        <w:rPr>
          <w:color w:val="000000" w:themeColor="text1"/>
          <w:sz w:val="22"/>
          <w:szCs w:val="22"/>
          <w:u w:val="single"/>
          <w:lang w:val="el-GR"/>
        </w:rPr>
      </w:pPr>
    </w:p>
    <w:p w:rsidR="004639CC" w:rsidRDefault="0020557B">
      <w:pPr>
        <w:pStyle w:val="C-BodyText"/>
        <w:keepNext/>
        <w:keepLines/>
        <w:widowControl w:val="0"/>
        <w:spacing w:before="0" w:after="0" w:line="240" w:lineRule="auto"/>
        <w:rPr>
          <w:color w:val="000000" w:themeColor="text1"/>
          <w:sz w:val="22"/>
          <w:szCs w:val="22"/>
          <w:lang w:val="el-GR"/>
        </w:rPr>
      </w:pPr>
      <w:r>
        <w:rPr>
          <w:color w:val="000000" w:themeColor="text1"/>
          <w:sz w:val="22"/>
          <w:szCs w:val="22"/>
          <w:lang w:val="el-GR"/>
        </w:rPr>
        <w:t>Κυτταροπενίες Βαθμού 3 ή 4 συμπεριλαμβανομένης της ουδετεροπενίας, της θρομβοκυτταροπενίας και της αναιμίας με βάση εργαστηριακές μετρήσεις αναφέρθηκαν σε ασθενείς που ακολουθούν θεραπεία με BRUKINSA (</w:t>
      </w:r>
      <w:r>
        <w:rPr>
          <w:color w:val="000000" w:themeColor="text1"/>
          <w:sz w:val="22"/>
          <w:szCs w:val="22"/>
          <w:lang w:val="el-GR"/>
        </w:rPr>
        <w:t>βλ. παράγραφο 4.8). Θα πρέπει να παρακολουθούνται οι πλήρεις αιματολογικοί έλεγχοι κάθε μήνα κατά τη διάρκεια της θεραπείας (βλ. παράγραφο 4.2).</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u w:val="single"/>
          <w:lang w:val="el-GR"/>
        </w:rPr>
      </w:pPr>
      <w:r>
        <w:rPr>
          <w:color w:val="000000" w:themeColor="text1"/>
          <w:sz w:val="22"/>
          <w:szCs w:val="22"/>
          <w:u w:val="single"/>
          <w:lang w:val="el-GR"/>
        </w:rPr>
        <w:t>Δεύτερες πρωτοπαθείς κακοήθειες</w:t>
      </w:r>
    </w:p>
    <w:p w:rsidR="004639CC" w:rsidRDefault="004639CC">
      <w:pPr>
        <w:pStyle w:val="C-BodyText"/>
        <w:widowControl w:val="0"/>
        <w:spacing w:before="0" w:after="0" w:line="240" w:lineRule="auto"/>
        <w:rPr>
          <w:color w:val="000000" w:themeColor="text1"/>
          <w:sz w:val="22"/>
          <w:szCs w:val="22"/>
          <w:u w:val="single"/>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Δεύτερες πρωτοπαθείς κακοήθειες, συμπεριλαμβανομένου του μη δερματικού καρκιν</w:t>
      </w:r>
      <w:r>
        <w:rPr>
          <w:color w:val="000000" w:themeColor="text1"/>
          <w:sz w:val="22"/>
          <w:szCs w:val="22"/>
          <w:lang w:val="el-GR"/>
        </w:rPr>
        <w:t>ώματος έχουν εκδηλωθεί σε ασθενείς που ακολουθούν θεραπεία με BRUKINSA. Η συχνότερη δεύτερη πρωτοπαθής κακοήθεια ήταν ο καρκίνος του δέρματος (καρκίνωμα βασικών κυττάρων και καρκίνωμα πλακωδών κυττάρων του δέρματος). Οι ασθενείς θα πρέπει να λάβουν οδηγίες</w:t>
      </w:r>
      <w:r>
        <w:rPr>
          <w:color w:val="000000" w:themeColor="text1"/>
          <w:sz w:val="22"/>
          <w:szCs w:val="22"/>
          <w:lang w:val="el-GR"/>
        </w:rPr>
        <w:t xml:space="preserve"> να χρησιμοποιούν αντηλιακή προστασία.</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u w:val="single"/>
          <w:lang w:val="el-GR"/>
        </w:rPr>
      </w:pPr>
      <w:r>
        <w:rPr>
          <w:color w:val="000000" w:themeColor="text1"/>
          <w:sz w:val="22"/>
          <w:szCs w:val="22"/>
          <w:u w:val="single"/>
          <w:lang w:val="el-GR"/>
        </w:rPr>
        <w:t>Κολπική μαρμαρυγή και κολπικός πτερυγισμός</w:t>
      </w:r>
    </w:p>
    <w:p w:rsidR="004639CC" w:rsidRDefault="004639CC">
      <w:pPr>
        <w:pStyle w:val="C-BodyText"/>
        <w:widowControl w:val="0"/>
        <w:spacing w:before="0" w:after="0" w:line="240" w:lineRule="auto"/>
        <w:rPr>
          <w:color w:val="000000" w:themeColor="text1"/>
          <w:sz w:val="22"/>
          <w:szCs w:val="22"/>
          <w:u w:val="single"/>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Κολπική μαρμαρυγή και κολπικός πτερυγισμός εκδηλώθηκαν σε ασθενείς που ακολούθησαν θεραπεία με BRUKINSA, ιδιαίτερα σε ασθενείς με καρδιακούς παράγοντες κινδύνου, </w:t>
      </w:r>
      <w:r>
        <w:rPr>
          <w:rStyle w:val="PageNumber"/>
          <w:rFonts w:cs="Times New Roman"/>
          <w:color w:val="000000" w:themeColor="text1"/>
          <w:lang w:val="el-GR"/>
        </w:rPr>
        <w:t>υπέρταση, οξείες λοιμώξεις και σε ηλικιωμένους (≥ 65 ετών). Θα πρέπει να παρακολουθούνται τα σημεία και τα συμπτώματα για κολπική μαρμαρυγή και κολπικό πτερυγισμό και να αντιμετωπίζονται αναλόγως.</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themeColor="text1"/>
          <w:sz w:val="22"/>
          <w:szCs w:val="22"/>
          <w:u w:val="single"/>
          <w:bdr w:val="none" w:sz="0" w:space="0" w:color="auto"/>
          <w:lang w:val="el-GR"/>
        </w:rPr>
      </w:pPr>
      <w:r>
        <w:rPr>
          <w:rFonts w:eastAsia="Times New Roman"/>
          <w:color w:val="000000" w:themeColor="text1"/>
          <w:sz w:val="22"/>
          <w:szCs w:val="22"/>
          <w:u w:val="single"/>
          <w:bdr w:val="none" w:sz="0" w:space="0" w:color="auto"/>
          <w:lang w:val="el-GR"/>
        </w:rPr>
        <w:t>Σύνδρομο λύσης όγκου</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themeColor="text1"/>
          <w:sz w:val="22"/>
          <w:szCs w:val="22"/>
          <w:u w:val="single"/>
          <w:bdr w:val="none" w:sz="0" w:space="0" w:color="auto"/>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Fonts w:eastAsia="Times New Roman" w:cs="Times New Roman"/>
          <w:color w:val="000000" w:themeColor="text1"/>
          <w:bdr w:val="none" w:sz="0" w:space="0" w:color="auto"/>
          <w:lang w:val="el-GR" w:eastAsia="en-US"/>
        </w:rPr>
        <w:t>Το σύνδρομο λύσης όγκου έχει αναφερθ</w:t>
      </w:r>
      <w:r>
        <w:rPr>
          <w:rFonts w:eastAsia="Times New Roman" w:cs="Times New Roman"/>
          <w:color w:val="000000" w:themeColor="text1"/>
          <w:bdr w:val="none" w:sz="0" w:space="0" w:color="auto"/>
          <w:lang w:val="el-GR" w:eastAsia="en-US"/>
        </w:rPr>
        <w:t xml:space="preserve">εί όχι συχνά με τη μονοθεραπεία με ζανουμπρουτινίμπη, ιδιαίτερα σε ασθενείς που λάμβαναν θεραπεία για τη χρόνια λεμφοκυτταρική λευχαιμία (ΧΛΛ) </w:t>
      </w:r>
      <w:r>
        <w:rPr>
          <w:color w:val="000000" w:themeColor="text1"/>
          <w:lang w:val="el-GR"/>
        </w:rPr>
        <w:t>(βλ. παράγραφο 4.8)</w:t>
      </w:r>
      <w:r>
        <w:rPr>
          <w:rFonts w:eastAsia="Times New Roman" w:cs="Times New Roman"/>
          <w:color w:val="000000" w:themeColor="text1"/>
          <w:bdr w:val="none" w:sz="0" w:space="0" w:color="auto"/>
          <w:lang w:val="el-GR" w:eastAsia="en-US"/>
        </w:rPr>
        <w:t>. Θα πρέπει να αξιολογούνται οι σχετικοί κίνδυνοι (π.χ. υψηλό φορτίο όγκου ή επίπεδο ουρικού ο</w:t>
      </w:r>
      <w:r>
        <w:rPr>
          <w:rFonts w:eastAsia="Times New Roman" w:cs="Times New Roman"/>
          <w:color w:val="000000" w:themeColor="text1"/>
          <w:bdr w:val="none" w:sz="0" w:space="0" w:color="auto"/>
          <w:lang w:val="el-GR" w:eastAsia="en-US"/>
        </w:rPr>
        <w:t>ξέος στο αίμα) και θα πρέπει να λαμβάνονται οι κατάλληλες προφυλάξεις. Οι ασθενείς θα πρέπει να παρακολουθούνται στενά και να αντιμετωπίζονται κατάλληλα.</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C-BodyText"/>
        <w:widowControl w:val="0"/>
        <w:spacing w:before="0" w:after="0" w:line="240" w:lineRule="auto"/>
        <w:rPr>
          <w:color w:val="000000" w:themeColor="text1"/>
          <w:sz w:val="22"/>
          <w:szCs w:val="22"/>
          <w:u w:val="single"/>
          <w:lang w:val="el-GR"/>
        </w:rPr>
      </w:pPr>
      <w:r>
        <w:rPr>
          <w:color w:val="000000" w:themeColor="text1"/>
          <w:sz w:val="22"/>
          <w:szCs w:val="22"/>
          <w:u w:val="single"/>
          <w:lang w:val="el-GR"/>
        </w:rPr>
        <w:t xml:space="preserve">Γυναίκες σε αναπαραγωγική ηλικία </w:t>
      </w:r>
    </w:p>
    <w:p w:rsidR="004639CC" w:rsidRDefault="004639CC">
      <w:pPr>
        <w:pStyle w:val="C-BodyText"/>
        <w:widowControl w:val="0"/>
        <w:spacing w:before="0" w:after="0" w:line="240" w:lineRule="auto"/>
        <w:rPr>
          <w:color w:val="000000" w:themeColor="text1"/>
          <w:sz w:val="22"/>
          <w:szCs w:val="22"/>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Οι γυναίκες σε αναπαραγωγική ηλικία πρέπει να </w:t>
      </w:r>
      <w:r>
        <w:rPr>
          <w:rStyle w:val="PageNumber"/>
          <w:rFonts w:cs="Times New Roman"/>
          <w:color w:val="000000" w:themeColor="text1"/>
          <w:lang w:val="el-GR"/>
        </w:rPr>
        <w:t>χρησιμοποιούν πολύ αποτελεσματική μέθοδο αντισύλληψης κατά τη διάρκεια της λήψης του Brukinsa (βλ. παράγραφο 4.6).</w:t>
      </w:r>
      <w:r>
        <w:rPr>
          <w:rFonts w:cs="Times New Roman"/>
          <w:color w:val="000000" w:themeColor="text1"/>
          <w:lang w:val="el-GR"/>
        </w:rPr>
        <w:t xml:space="preserve">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u w:val="single"/>
          <w:lang w:val="el-GR"/>
        </w:rPr>
      </w:pPr>
      <w:r>
        <w:rPr>
          <w:u w:val="single"/>
          <w:lang w:val="el-GR"/>
        </w:rPr>
        <w:t>Έκδοχα</w:t>
      </w:r>
      <w:r>
        <w:rPr>
          <w:rFonts w:cs="Times New Roman"/>
          <w:color w:val="000000" w:themeColor="text1"/>
          <w:u w:val="single"/>
          <w:lang w:val="el-GR"/>
        </w:rPr>
        <w:t xml:space="preserve"> με γνωστή δράση</w:t>
      </w:r>
      <w:r>
        <w:rPr>
          <w:rStyle w:val="PageNumber"/>
          <w:rFonts w:cs="Times New Roman"/>
          <w:color w:val="000000" w:themeColor="text1"/>
          <w:u w:val="single"/>
          <w:lang w:val="el-GR"/>
        </w:rPr>
        <w:t>:</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Fonts w:cs="Times New Roman"/>
          <w:color w:val="000000" w:themeColor="text1"/>
          <w:lang w:val="el-GR"/>
        </w:rPr>
        <w:t>Αυτό το φαρμακευτικό προϊόν</w:t>
      </w:r>
      <w:r>
        <w:rPr>
          <w:rStyle w:val="PageNumber"/>
          <w:rFonts w:cs="Times New Roman"/>
          <w:color w:val="000000" w:themeColor="text1"/>
          <w:lang w:val="el-GR"/>
        </w:rPr>
        <w:t xml:space="preserve"> περιέχει </w:t>
      </w:r>
      <w:r>
        <w:rPr>
          <w:lang w:val="el-GR"/>
        </w:rPr>
        <w:t>μονοϋδρική λακτόζη</w:t>
      </w:r>
      <w:r>
        <w:rPr>
          <w:rStyle w:val="PageNumber"/>
          <w:rFonts w:cs="Times New Roman"/>
          <w:color w:val="000000" w:themeColor="text1"/>
          <w:lang w:val="el-GR"/>
        </w:rPr>
        <w:t xml:space="preserve">. Οι ασθενείς με σπάνια κληρονομικά προβλήματα δυσανεξίας στη γαλακτόζη, πλήρη ανεπάρκεια λακτάσης ή κακή απορρόφηση γλυκόζης- γαλακτόζης δεν πρέπει να πάρουν αυτό το φάρμακο. </w:t>
      </w:r>
    </w:p>
    <w:p w:rsidR="004639CC" w:rsidRDefault="004639CC">
      <w:pPr>
        <w:pStyle w:val="Body"/>
        <w:widowControl w:val="0"/>
        <w:tabs>
          <w:tab w:val="clear" w:pos="567"/>
        </w:tabs>
        <w:spacing w:line="240" w:lineRule="auto"/>
        <w:rPr>
          <w:rFonts w:cs="Times New Roman"/>
          <w:color w:val="000000" w:themeColor="text1"/>
          <w:u w:val="single"/>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Fonts w:cs="Times New Roman"/>
          <w:color w:val="000000" w:themeColor="text1"/>
          <w:lang w:val="el-GR"/>
        </w:rPr>
        <w:t>Αυτό το φαρμακευτικό προϊόν</w:t>
      </w:r>
      <w:r>
        <w:rPr>
          <w:rStyle w:val="PageNumber"/>
          <w:rFonts w:cs="Times New Roman"/>
          <w:color w:val="000000" w:themeColor="text1"/>
          <w:lang w:val="el-GR"/>
        </w:rPr>
        <w:t xml:space="preserve"> περιέχει λιγότερο από 1 </w:t>
      </w:r>
      <w:r>
        <w:rPr>
          <w:rFonts w:cs="Times New Roman"/>
          <w:color w:val="000000" w:themeColor="text1"/>
          <w:lang w:val="el-GR"/>
        </w:rPr>
        <w:t>mmol</w:t>
      </w:r>
      <w:r>
        <w:rPr>
          <w:rStyle w:val="PageNumber"/>
          <w:rFonts w:cs="Times New Roman"/>
          <w:color w:val="000000" w:themeColor="text1"/>
          <w:lang w:val="el-GR"/>
        </w:rPr>
        <w:t xml:space="preserve"> νατρίου (23 </w:t>
      </w:r>
      <w:r>
        <w:rPr>
          <w:rFonts w:cs="Times New Roman"/>
          <w:color w:val="000000" w:themeColor="text1"/>
          <w:lang w:val="el-GR"/>
        </w:rPr>
        <w:t>mg</w:t>
      </w:r>
      <w:r>
        <w:rPr>
          <w:rStyle w:val="PageNumber"/>
          <w:rFonts w:cs="Times New Roman"/>
          <w:color w:val="000000" w:themeColor="text1"/>
          <w:lang w:val="el-GR"/>
        </w:rPr>
        <w:t>) ανά μ</w:t>
      </w:r>
      <w:r>
        <w:rPr>
          <w:rStyle w:val="PageNumber"/>
          <w:rFonts w:cs="Times New Roman"/>
          <w:color w:val="000000" w:themeColor="text1"/>
          <w:lang w:val="el-GR"/>
        </w:rPr>
        <w:t>ονάδα δόσης, είναι αυτό που ονομάζουμε «ελεύθερο νατρίου».</w:t>
      </w:r>
    </w:p>
    <w:p w:rsidR="004639CC" w:rsidRDefault="004639CC">
      <w:pPr>
        <w:pStyle w:val="Body"/>
        <w:widowControl w:val="0"/>
        <w:spacing w:line="240" w:lineRule="auto"/>
        <w:ind w:left="567" w:hanging="567"/>
        <w:rPr>
          <w:rFonts w:cs="Times New Roman"/>
          <w:b/>
          <w:bCs/>
          <w:color w:val="000000" w:themeColor="text1"/>
          <w:lang w:val="el-GR"/>
        </w:rPr>
      </w:pPr>
    </w:p>
    <w:p w:rsidR="004639CC" w:rsidRDefault="0020557B">
      <w:pPr>
        <w:pStyle w:val="Body"/>
        <w:widowControl w:val="0"/>
        <w:spacing w:line="240" w:lineRule="auto"/>
        <w:ind w:left="567" w:hanging="567"/>
        <w:rPr>
          <w:rStyle w:val="PageNumber"/>
          <w:rFonts w:cs="Times New Roman"/>
          <w:color w:val="000000" w:themeColor="text1"/>
          <w:lang w:val="el-GR"/>
        </w:rPr>
      </w:pPr>
      <w:r>
        <w:rPr>
          <w:rFonts w:cs="Times New Roman"/>
          <w:b/>
          <w:bCs/>
          <w:color w:val="000000" w:themeColor="text1"/>
          <w:lang w:val="el-GR"/>
        </w:rPr>
        <w:t>4.5</w:t>
      </w:r>
      <w:r>
        <w:rPr>
          <w:rFonts w:cs="Times New Roman"/>
          <w:b/>
          <w:bCs/>
          <w:color w:val="000000" w:themeColor="text1"/>
          <w:lang w:val="el-GR"/>
        </w:rPr>
        <w:tab/>
        <w:t>Αλληλεπιδράσεις με άλλα φαρμακευτικά προϊόντα και άλλες μορφές αλληλεπίδρασης</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 xml:space="preserve">Η ζανουμπρουτινίμπη μεταβολίζεται κυρίως από το ένζυμο 3Α του κυτοχρώματος P450 (CYP3A). </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u w:val="single"/>
          <w:lang w:val="el-GR"/>
        </w:rPr>
      </w:pPr>
      <w:r>
        <w:rPr>
          <w:color w:val="000000" w:themeColor="text1"/>
          <w:sz w:val="22"/>
          <w:szCs w:val="22"/>
          <w:u w:val="single"/>
          <w:lang w:val="el-GR"/>
        </w:rPr>
        <w:t xml:space="preserve">Παράγοντες που μπορεί </w:t>
      </w:r>
      <w:r>
        <w:rPr>
          <w:color w:val="000000" w:themeColor="text1"/>
          <w:sz w:val="22"/>
          <w:szCs w:val="22"/>
          <w:u w:val="single"/>
          <w:lang w:val="el-GR"/>
        </w:rPr>
        <w:t xml:space="preserve">να αυξήσουν τις συγκεντρώσεις ζανουμπρουτινίμπης στο πλάσμα </w:t>
      </w:r>
    </w:p>
    <w:p w:rsidR="004639CC" w:rsidRDefault="004639CC">
      <w:pPr>
        <w:pStyle w:val="C-BodyText"/>
        <w:widowControl w:val="0"/>
        <w:spacing w:before="0" w:after="0" w:line="240" w:lineRule="auto"/>
        <w:rPr>
          <w:color w:val="000000" w:themeColor="text1"/>
          <w:sz w:val="22"/>
          <w:szCs w:val="22"/>
          <w:u w:val="single"/>
          <w:lang w:val="el-GR"/>
        </w:rPr>
      </w:pPr>
    </w:p>
    <w:p w:rsidR="004639CC" w:rsidRDefault="0020557B">
      <w:pPr>
        <w:pStyle w:val="C-BodyText"/>
        <w:widowControl w:val="0"/>
        <w:spacing w:before="0" w:after="0" w:line="240" w:lineRule="auto"/>
        <w:rPr>
          <w:color w:val="000000" w:themeColor="text1"/>
          <w:sz w:val="22"/>
          <w:szCs w:val="22"/>
          <w:u w:val="single"/>
          <w:lang w:val="el-GR"/>
        </w:rPr>
      </w:pPr>
      <w:r>
        <w:rPr>
          <w:color w:val="000000" w:themeColor="text1"/>
          <w:sz w:val="22"/>
          <w:szCs w:val="22"/>
          <w:lang w:val="el-GR"/>
        </w:rPr>
        <w:t xml:space="preserve">Η ταυτόχρονη χρήση BRUKINSA και φαρμακευτικών προϊόντων που αναστέλλουν ισχυρά ή μέτρια το CYP3A μπορεί να αυξήσει την έκθεση στη ζανουμπρουτινίμπη. </w:t>
      </w:r>
    </w:p>
    <w:p w:rsidR="004639CC" w:rsidRDefault="004639CC">
      <w:pPr>
        <w:pStyle w:val="C-BodyText"/>
        <w:widowControl w:val="0"/>
        <w:spacing w:before="0" w:after="0" w:line="240" w:lineRule="auto"/>
        <w:rPr>
          <w:i/>
          <w:iCs/>
          <w:color w:val="000000" w:themeColor="text1"/>
          <w:sz w:val="22"/>
          <w:szCs w:val="22"/>
          <w:lang w:val="el-GR"/>
        </w:rPr>
      </w:pPr>
    </w:p>
    <w:p w:rsidR="004639CC" w:rsidRDefault="0020557B">
      <w:pPr>
        <w:pStyle w:val="C-BodyText"/>
        <w:keepNext/>
        <w:keepLines/>
        <w:widowControl w:val="0"/>
        <w:spacing w:before="0" w:after="0" w:line="240" w:lineRule="auto"/>
        <w:rPr>
          <w:i/>
          <w:iCs/>
          <w:color w:val="000000" w:themeColor="text1"/>
          <w:sz w:val="22"/>
          <w:szCs w:val="22"/>
          <w:u w:val="single"/>
          <w:lang w:val="el-GR"/>
        </w:rPr>
      </w:pPr>
      <w:r>
        <w:rPr>
          <w:i/>
          <w:iCs/>
          <w:color w:val="000000" w:themeColor="text1"/>
          <w:sz w:val="22"/>
          <w:szCs w:val="22"/>
          <w:u w:val="single"/>
          <w:lang w:val="el-GR"/>
        </w:rPr>
        <w:lastRenderedPageBreak/>
        <w:t xml:space="preserve">Ισχυροί αναστολείς του CYP3A </w:t>
      </w:r>
    </w:p>
    <w:p w:rsidR="004639CC" w:rsidRDefault="004639CC">
      <w:pPr>
        <w:pStyle w:val="C-BodyText"/>
        <w:keepNext/>
        <w:keepLines/>
        <w:widowControl w:val="0"/>
        <w:spacing w:before="0" w:after="0" w:line="240" w:lineRule="auto"/>
        <w:rPr>
          <w:rStyle w:val="PageNumber"/>
          <w:color w:val="000000" w:themeColor="text1"/>
          <w:sz w:val="22"/>
          <w:szCs w:val="22"/>
          <w:lang w:val="el-GR"/>
        </w:rPr>
      </w:pPr>
    </w:p>
    <w:p w:rsidR="004639CC" w:rsidRDefault="0020557B">
      <w:pPr>
        <w:pStyle w:val="C-BodyText"/>
        <w:keepNext/>
        <w:keepLines/>
        <w:widowControl w:val="0"/>
        <w:spacing w:before="0" w:after="0" w:line="240" w:lineRule="auto"/>
        <w:rPr>
          <w:color w:val="000000" w:themeColor="text1"/>
          <w:sz w:val="22"/>
          <w:szCs w:val="22"/>
          <w:lang w:val="el-GR"/>
        </w:rPr>
      </w:pPr>
      <w:r>
        <w:rPr>
          <w:color w:val="000000" w:themeColor="text1"/>
          <w:sz w:val="22"/>
          <w:szCs w:val="22"/>
          <w:lang w:val="el-GR"/>
        </w:rPr>
        <w:t>Η συγχορήγηση πολλαπλών δόσεων ιτρακοναζόλης (ισχυρός αναστολέας CYP3A) αύξησε τη C</w:t>
      </w:r>
      <w:r>
        <w:rPr>
          <w:color w:val="000000" w:themeColor="text1"/>
          <w:sz w:val="22"/>
          <w:szCs w:val="22"/>
          <w:vertAlign w:val="subscript"/>
          <w:lang w:val="el-GR"/>
        </w:rPr>
        <w:t>max</w:t>
      </w:r>
      <w:r>
        <w:rPr>
          <w:color w:val="000000" w:themeColor="text1"/>
          <w:sz w:val="22"/>
          <w:szCs w:val="22"/>
          <w:lang w:val="el-GR"/>
        </w:rPr>
        <w:t xml:space="preserve"> της ζανουμπρουτινίμπης κατά 2,6 φορές και την AUC κατά 3,8 φορές σε υγιή άτομα. Η συγχορήγηση πολλαπλών δόσεων των ισχυρών αναστολέων του </w:t>
      </w:r>
      <w:r>
        <w:rPr>
          <w:color w:val="000000" w:themeColor="text1"/>
          <w:sz w:val="22"/>
          <w:szCs w:val="22"/>
          <w:lang w:val="el-GR"/>
        </w:rPr>
        <w:t>CYP3A βορικοναζόλη και κλαριθρομυκίνη σε ασθενείς με κακοήθειες Β-κυττάρων οδήγησε σε αυξημένες εκθέσεις στη ζανουμπρουτινίμπη κατά 3,30 φορές και 1,92 φορές για την κανονικοποιημένη ως προς τη δόση AUC</w:t>
      </w:r>
      <w:r>
        <w:rPr>
          <w:color w:val="000000" w:themeColor="text1"/>
          <w:sz w:val="22"/>
          <w:szCs w:val="22"/>
          <w:vertAlign w:val="subscript"/>
          <w:lang w:val="el-GR"/>
        </w:rPr>
        <w:t>0-24ώρες</w:t>
      </w:r>
      <w:r>
        <w:rPr>
          <w:color w:val="000000" w:themeColor="text1"/>
          <w:sz w:val="22"/>
          <w:szCs w:val="22"/>
          <w:lang w:val="el-GR"/>
        </w:rPr>
        <w:t xml:space="preserve"> και 3,29 φορές και 2,01 φορές για την κανονικ</w:t>
      </w:r>
      <w:r>
        <w:rPr>
          <w:color w:val="000000" w:themeColor="text1"/>
          <w:sz w:val="22"/>
          <w:szCs w:val="22"/>
          <w:lang w:val="el-GR"/>
        </w:rPr>
        <w:t>οποιημένη ως προς τη δόση C</w:t>
      </w:r>
      <w:r>
        <w:rPr>
          <w:color w:val="000000" w:themeColor="text1"/>
          <w:sz w:val="22"/>
          <w:szCs w:val="22"/>
          <w:vertAlign w:val="subscript"/>
          <w:lang w:val="el-GR"/>
        </w:rPr>
        <w:t>max</w:t>
      </w:r>
      <w:r>
        <w:rPr>
          <w:color w:val="000000" w:themeColor="text1"/>
          <w:sz w:val="22"/>
          <w:szCs w:val="22"/>
          <w:lang w:val="el-GR"/>
        </w:rPr>
        <w:t>, αντίστοιχα.</w:t>
      </w:r>
    </w:p>
    <w:p w:rsidR="004639CC" w:rsidRDefault="004639CC">
      <w:pPr>
        <w:pStyle w:val="C-BodyText"/>
        <w:widowControl w:val="0"/>
        <w:spacing w:before="0" w:after="0" w:line="240" w:lineRule="auto"/>
        <w:rPr>
          <w:color w:val="000000" w:themeColor="text1"/>
          <w:sz w:val="22"/>
          <w:szCs w:val="22"/>
          <w:lang w:val="el-GR"/>
        </w:rPr>
      </w:pPr>
    </w:p>
    <w:p w:rsidR="004639CC" w:rsidRDefault="0020557B">
      <w:pPr>
        <w:pStyle w:val="C-BodyText"/>
        <w:spacing w:before="0" w:after="0" w:line="240" w:lineRule="auto"/>
        <w:rPr>
          <w:color w:val="000000" w:themeColor="text1"/>
          <w:sz w:val="22"/>
          <w:szCs w:val="22"/>
          <w:lang w:val="el-GR"/>
        </w:rPr>
      </w:pPr>
      <w:r>
        <w:rPr>
          <w:color w:val="000000" w:themeColor="text1"/>
          <w:sz w:val="22"/>
          <w:szCs w:val="22"/>
          <w:lang w:val="el-GR"/>
        </w:rPr>
        <w:t xml:space="preserve">Εάν πρέπει να χρησιμοποιηθεί ένας ισχυρός αναστολέας του CYP3A (π.χ. βορικοναζόλη, κετοκοναζόλη, ιτρακοναζόλη, κλαριθρομυκίνη, ινδιναβίρη, λοπιναβίρη, ριτοναβίρη, τελαπρεβίρη), μειώστε τη δόση του </w:t>
      </w:r>
      <w:r>
        <w:rPr>
          <w:color w:val="000000" w:themeColor="text1"/>
          <w:sz w:val="22"/>
          <w:szCs w:val="22"/>
          <w:lang w:val="el-GR"/>
        </w:rPr>
        <w:t>BRUKINSA σε 80 mg (μισό δισκίο) κατά τη διάρκεια της χρήσης του αναστολέα. Οι ασθενείς θα πρέπει να παρακολουθούνται στενά για τοξικότητα και θα πρέπει να ακολουθούνται οι οδηγίες τροποποίησης της δόσης ανάλογα με τις ανάγκες (βλ. παράγραφο 4.2).</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i/>
          <w:iCs/>
          <w:color w:val="000000" w:themeColor="text1"/>
          <w:sz w:val="22"/>
          <w:szCs w:val="22"/>
          <w:u w:val="single"/>
          <w:lang w:val="el-GR"/>
        </w:rPr>
      </w:pPr>
      <w:r>
        <w:rPr>
          <w:i/>
          <w:iCs/>
          <w:color w:val="000000" w:themeColor="text1"/>
          <w:sz w:val="22"/>
          <w:szCs w:val="22"/>
          <w:u w:val="single"/>
          <w:lang w:val="el-GR"/>
        </w:rPr>
        <w:t xml:space="preserve">Μέτριοι </w:t>
      </w:r>
      <w:r>
        <w:rPr>
          <w:i/>
          <w:iCs/>
          <w:color w:val="000000" w:themeColor="text1"/>
          <w:sz w:val="22"/>
          <w:szCs w:val="22"/>
          <w:u w:val="single"/>
          <w:lang w:val="el-GR"/>
        </w:rPr>
        <w:t>αναστολείς του CYP3A</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Η συγχορήγηση πολλαπλών δόσεων των μέτριων αναστολέων του CYP3A φλουκοναζόλη και διλτιαζέμη σε ασθενείς με κακοήθειες Β-κυττάρων οδήγησε σε αυξημένες εκθέσεις στη ζανουμπρουτινίμπη κατά 1,88 φορές και 1,62 φορές για την κανονικοποιημέ</w:t>
      </w:r>
      <w:r>
        <w:rPr>
          <w:color w:val="000000" w:themeColor="text1"/>
          <w:sz w:val="22"/>
          <w:szCs w:val="22"/>
          <w:lang w:val="el-GR"/>
        </w:rPr>
        <w:t>νη ως προς τη δόση AUC</w:t>
      </w:r>
      <w:r>
        <w:rPr>
          <w:color w:val="000000" w:themeColor="text1"/>
          <w:sz w:val="22"/>
          <w:szCs w:val="22"/>
          <w:vertAlign w:val="subscript"/>
          <w:lang w:val="el-GR"/>
        </w:rPr>
        <w:t>0-24ώρες</w:t>
      </w:r>
      <w:r>
        <w:rPr>
          <w:color w:val="000000" w:themeColor="text1"/>
          <w:sz w:val="22"/>
          <w:szCs w:val="22"/>
          <w:lang w:val="el-GR"/>
        </w:rPr>
        <w:t xml:space="preserve"> και 1,81 φορές και 1,62 φορές για την κανονικοποιημένη ως προς τη δόση C</w:t>
      </w:r>
      <w:r>
        <w:rPr>
          <w:color w:val="000000" w:themeColor="text1"/>
          <w:sz w:val="22"/>
          <w:szCs w:val="22"/>
          <w:vertAlign w:val="subscript"/>
          <w:lang w:val="el-GR"/>
        </w:rPr>
        <w:t>max</w:t>
      </w:r>
      <w:r>
        <w:rPr>
          <w:color w:val="000000" w:themeColor="text1"/>
          <w:sz w:val="22"/>
          <w:szCs w:val="22"/>
          <w:lang w:val="el-GR"/>
        </w:rPr>
        <w:t>, αντίστοιχα.</w:t>
      </w:r>
    </w:p>
    <w:p w:rsidR="004639CC" w:rsidRDefault="004639CC">
      <w:pPr>
        <w:pStyle w:val="C-BodyText"/>
        <w:widowControl w:val="0"/>
        <w:spacing w:before="0" w:after="0" w:line="240" w:lineRule="auto"/>
        <w:rP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Εάν πρέπει να χρησιμοποιηθεί ένας μέτριος αναστολέας του CYP3A (π.χ. ερυθρομυκίνη, σιπροφλοξασίνη, διλτιαζέμη, δρονεδαρόνη, φλουκοναζόλ</w:t>
      </w:r>
      <w:r>
        <w:rPr>
          <w:color w:val="000000" w:themeColor="text1"/>
          <w:sz w:val="22"/>
          <w:szCs w:val="22"/>
          <w:lang w:val="el-GR"/>
        </w:rPr>
        <w:t>η, βεραπαμίλη, απρεπιτάντη, ιματινίμπη, χυμός γκρέιπφρουτ, νεράντζια), μειώστε τη δόση του BRUKINSA σε 160 mg (ένα δισκίο) κατά τη διάρκεια της χρήσης του αναστολέα. Οι ασθενείς θα πρέπει να παρακολουθούνται στενά για τοξικότητα και θα πρέπει να ακολουθούν</w:t>
      </w:r>
      <w:r>
        <w:rPr>
          <w:color w:val="000000" w:themeColor="text1"/>
          <w:sz w:val="22"/>
          <w:szCs w:val="22"/>
          <w:lang w:val="el-GR"/>
        </w:rPr>
        <w:t>ται οι οδηγίες τροποποίησης της δόσης ανάλογα με τις ανάγκες (βλ. Παράγραφο 4.2).</w:t>
      </w:r>
    </w:p>
    <w:p w:rsidR="004639CC" w:rsidRDefault="004639CC">
      <w:pPr>
        <w:pStyle w:val="Body"/>
        <w:widowControl w:val="0"/>
        <w:tabs>
          <w:tab w:val="clear" w:pos="567"/>
        </w:tabs>
        <w:spacing w:line="240" w:lineRule="auto"/>
        <w:rPr>
          <w:rFonts w:cs="Times New Roman"/>
          <w:i/>
          <w:iCs/>
          <w:color w:val="000000" w:themeColor="text1"/>
          <w:u w:val="single"/>
          <w:lang w:val="el-GR"/>
        </w:rPr>
      </w:pPr>
    </w:p>
    <w:p w:rsidR="004639CC" w:rsidRDefault="0020557B">
      <w:pPr>
        <w:pStyle w:val="Body"/>
        <w:widowControl w:val="0"/>
        <w:tabs>
          <w:tab w:val="clear" w:pos="567"/>
        </w:tabs>
        <w:spacing w:line="240" w:lineRule="auto"/>
        <w:rPr>
          <w:rFonts w:cs="Times New Roman"/>
          <w:i/>
          <w:iCs/>
          <w:color w:val="000000" w:themeColor="text1"/>
          <w:u w:val="single"/>
          <w:lang w:val="el-GR"/>
        </w:rPr>
      </w:pPr>
      <w:r>
        <w:rPr>
          <w:rFonts w:cs="Times New Roman"/>
          <w:i/>
          <w:iCs/>
          <w:color w:val="000000" w:themeColor="text1"/>
          <w:u w:val="single"/>
          <w:lang w:val="el-GR"/>
        </w:rPr>
        <w:t>Ήπιοι αναστολείς του CYP3A</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Οι προσομοιώσεις στις οποίες χρησιμοποιήθηκαν συνθήκες νηστείας υπέδειξαν ότι οι ήπιοι αναστολείς του </w:t>
      </w:r>
      <w:r>
        <w:rPr>
          <w:rFonts w:cs="Times New Roman"/>
          <w:color w:val="000000" w:themeColor="text1"/>
          <w:lang w:val="el-GR"/>
        </w:rPr>
        <w:t>CYP</w:t>
      </w:r>
      <w:r>
        <w:rPr>
          <w:rStyle w:val="PageNumber"/>
          <w:rFonts w:cs="Times New Roman"/>
          <w:color w:val="000000" w:themeColor="text1"/>
          <w:lang w:val="el-GR"/>
        </w:rPr>
        <w:t>3</w:t>
      </w:r>
      <w:r>
        <w:rPr>
          <w:rFonts w:cs="Times New Roman"/>
          <w:color w:val="000000" w:themeColor="text1"/>
          <w:lang w:val="el-GR"/>
        </w:rPr>
        <w:t>A</w:t>
      </w:r>
      <w:r>
        <w:rPr>
          <w:rStyle w:val="PageNumber"/>
          <w:rFonts w:cs="Times New Roman"/>
          <w:color w:val="000000" w:themeColor="text1"/>
          <w:lang w:val="el-GR"/>
        </w:rPr>
        <w:t xml:space="preserve"> (π.χ. κυκλοσπορίνη και φλουβοξαμίνη) ενδέχεται να αυξήσουν την </w:t>
      </w:r>
      <w:r>
        <w:rPr>
          <w:rFonts w:cs="Times New Roman"/>
          <w:color w:val="000000" w:themeColor="text1"/>
          <w:lang w:val="el-GR"/>
        </w:rPr>
        <w:t>AUC</w:t>
      </w:r>
      <w:r>
        <w:rPr>
          <w:rStyle w:val="PageNumber"/>
          <w:rFonts w:cs="Times New Roman"/>
          <w:color w:val="000000" w:themeColor="text1"/>
          <w:lang w:val="el-GR"/>
        </w:rPr>
        <w:t xml:space="preserve"> της ζανουμπρουτινίμπης κατά &lt;1,5 φορές. Δεν απαιτείται προσαρμογή της δόσης σε συνδυασμό με ήπιους αναστολείς. </w:t>
      </w:r>
      <w:r>
        <w:rPr>
          <w:rFonts w:cs="Times New Roman"/>
          <w:color w:val="000000" w:themeColor="text1"/>
          <w:lang w:val="el-GR"/>
        </w:rPr>
        <w:t xml:space="preserve">Οι ασθενείς θα πρέπει να παρακολουθούνται </w:t>
      </w:r>
      <w:r>
        <w:rPr>
          <w:rStyle w:val="PageNumber"/>
          <w:rFonts w:cs="Times New Roman"/>
          <w:color w:val="000000" w:themeColor="text1"/>
          <w:lang w:val="el-GR"/>
        </w:rPr>
        <w:t xml:space="preserve">στενά για τοξικότητα και </w:t>
      </w:r>
      <w:r>
        <w:rPr>
          <w:rFonts w:cs="Times New Roman"/>
          <w:color w:val="000000" w:themeColor="text1"/>
          <w:lang w:val="el-GR"/>
        </w:rPr>
        <w:t xml:space="preserve">θα πρέπει </w:t>
      </w:r>
      <w:r>
        <w:rPr>
          <w:rFonts w:cs="Times New Roman"/>
          <w:color w:val="000000" w:themeColor="text1"/>
          <w:lang w:val="el-GR"/>
        </w:rPr>
        <w:t xml:space="preserve">να ακολουθούνται οι </w:t>
      </w:r>
      <w:r>
        <w:rPr>
          <w:rStyle w:val="PageNumber"/>
          <w:rFonts w:cs="Times New Roman"/>
          <w:color w:val="000000" w:themeColor="text1"/>
          <w:lang w:val="el-GR"/>
        </w:rPr>
        <w:t xml:space="preserve">οδηγίες τροποποίησης της δόσης ανάλογα με τις ανάγκες. </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u w:val="single"/>
          <w:lang w:val="el-GR"/>
        </w:rPr>
      </w:pPr>
      <w:r>
        <w:rPr>
          <w:color w:val="000000" w:themeColor="text1"/>
          <w:sz w:val="22"/>
          <w:szCs w:val="22"/>
          <w:u w:val="single"/>
          <w:lang w:val="el-GR"/>
        </w:rPr>
        <w:t>Παράγοντες που μπορεί να μειώσουν τις συγκεντρώσεις ζανουμπρουτινίμπης στο πλάσμα</w:t>
      </w:r>
    </w:p>
    <w:p w:rsidR="004639CC" w:rsidRDefault="004639CC">
      <w:pPr>
        <w:pStyle w:val="C-BodyText"/>
        <w:widowControl w:val="0"/>
        <w:spacing w:before="0" w:after="0" w:line="240" w:lineRule="auto"/>
        <w:rPr>
          <w:color w:val="000000" w:themeColor="text1"/>
          <w:sz w:val="22"/>
          <w:szCs w:val="22"/>
          <w:u w:val="single"/>
          <w:lang w:val="el-GR"/>
        </w:rPr>
      </w:pPr>
    </w:p>
    <w:p w:rsidR="004639CC" w:rsidRDefault="0020557B">
      <w:pPr>
        <w:pStyle w:val="Body"/>
        <w:widowControl w:val="0"/>
        <w:spacing w:line="240" w:lineRule="auto"/>
        <w:rPr>
          <w:rFonts w:cs="Times New Roman"/>
          <w:color w:val="000000" w:themeColor="text1"/>
          <w:lang w:val="el-GR"/>
        </w:rPr>
      </w:pPr>
      <w:r>
        <w:rPr>
          <w:rFonts w:cs="Times New Roman"/>
          <w:color w:val="000000" w:themeColor="text1"/>
          <w:lang w:val="el-GR"/>
        </w:rPr>
        <w:t>Η ταυτόχρονη χρήση ζανουμπρουτινίμπης και ισχυρών ή μέτριων επαγωγέων του CYP3A μπορεί να μειώσε</w:t>
      </w:r>
      <w:r>
        <w:rPr>
          <w:rFonts w:cs="Times New Roman"/>
          <w:color w:val="000000" w:themeColor="text1"/>
          <w:lang w:val="el-GR"/>
        </w:rPr>
        <w:t>ι τις συγκεντρώσεις της ζανουμπρουτινίμπης στο πλάσμα.</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Body"/>
        <w:widowControl w:val="0"/>
        <w:spacing w:line="240" w:lineRule="auto"/>
        <w:rPr>
          <w:rFonts w:cs="Times New Roman"/>
          <w:i/>
          <w:iCs/>
          <w:color w:val="000000" w:themeColor="text1"/>
          <w:u w:val="single"/>
          <w:lang w:val="el-GR"/>
        </w:rPr>
      </w:pPr>
      <w:r>
        <w:rPr>
          <w:rFonts w:cs="Times New Roman"/>
          <w:i/>
          <w:iCs/>
          <w:color w:val="000000" w:themeColor="text1"/>
          <w:u w:val="single"/>
          <w:lang w:val="el-GR"/>
        </w:rPr>
        <w:t>Επαγωγείς του CYP3A</w:t>
      </w:r>
    </w:p>
    <w:p w:rsidR="004639CC" w:rsidRDefault="004639CC">
      <w:pPr>
        <w:pStyle w:val="Body"/>
        <w:widowControl w:val="0"/>
        <w:spacing w:line="240" w:lineRule="auto"/>
        <w:rPr>
          <w:rFonts w:cs="Times New Roman"/>
          <w:i/>
          <w:iCs/>
          <w:color w:val="000000" w:themeColor="text1"/>
          <w:lang w:val="el-GR"/>
        </w:rPr>
      </w:pPr>
    </w:p>
    <w:p w:rsidR="004639CC" w:rsidRDefault="0020557B">
      <w:pPr>
        <w:pStyle w:val="Body"/>
        <w:widowControl w:val="0"/>
        <w:spacing w:line="240" w:lineRule="auto"/>
        <w:rPr>
          <w:rFonts w:cs="Times New Roman"/>
          <w:color w:val="000000" w:themeColor="text1"/>
          <w:lang w:val="el-GR"/>
        </w:rPr>
      </w:pPr>
      <w:r>
        <w:rPr>
          <w:rFonts w:cs="Times New Roman"/>
          <w:color w:val="000000" w:themeColor="text1"/>
          <w:lang w:val="el-GR"/>
        </w:rPr>
        <w:t>Η συγχορήγηση πολλαπλών δόσεων ριφαμπικίνης (ισχυρός επαγωγέας του CYP3A) μείωσε τη C</w:t>
      </w:r>
      <w:r>
        <w:rPr>
          <w:rFonts w:cs="Times New Roman"/>
          <w:color w:val="000000" w:themeColor="text1"/>
          <w:vertAlign w:val="subscript"/>
          <w:lang w:val="el-GR"/>
        </w:rPr>
        <w:t>max</w:t>
      </w:r>
      <w:r>
        <w:rPr>
          <w:rFonts w:cs="Times New Roman"/>
          <w:color w:val="000000" w:themeColor="text1"/>
          <w:lang w:val="el-GR"/>
        </w:rPr>
        <w:t xml:space="preserve"> της ζανουμπρουτινίμπης κατά 92% και την AUC κατά 93% σε υγιή άτομα. Η ταυτόχρονη χρήση με </w:t>
      </w:r>
      <w:r>
        <w:rPr>
          <w:rFonts w:cs="Times New Roman"/>
          <w:color w:val="000000" w:themeColor="text1"/>
          <w:lang w:val="el-GR"/>
        </w:rPr>
        <w:t>ισχυρούς επαγωγείς του CYP3A (π.χ. καρβαμαζεπίνη, φαινυτοΐνη, ριφαμπικίνη, βαλσαμόχορτο) και μέτριους επαγωγείς του CYP3A (</w:t>
      </w:r>
      <w:r>
        <w:rPr>
          <w:rStyle w:val="PageNumber"/>
          <w:rFonts w:cs="Times New Roman"/>
          <w:color w:val="000000" w:themeColor="text1"/>
          <w:lang w:val="el-GR"/>
        </w:rPr>
        <w:t xml:space="preserve">π.χ. μποσεντάνη, εφαβιρένζη, ετραβιρίνη, μοδαφινίλη, ναφκιλλίνη) </w:t>
      </w:r>
      <w:r>
        <w:rPr>
          <w:rFonts w:cs="Times New Roman"/>
          <w:color w:val="000000" w:themeColor="text1"/>
          <w:lang w:val="el-GR"/>
        </w:rPr>
        <w:t>θα πρέπει να αποφεύγεται (</w:t>
      </w:r>
      <w:r>
        <w:rPr>
          <w:rStyle w:val="PageNumber"/>
          <w:rFonts w:cs="Times New Roman"/>
          <w:color w:val="000000" w:themeColor="text1"/>
          <w:lang w:val="el-GR"/>
        </w:rPr>
        <w:t>βλ. Παράγραφο 4.2)</w:t>
      </w:r>
      <w:r>
        <w:rPr>
          <w:rFonts w:cs="Times New Roman"/>
          <w:color w:val="000000" w:themeColor="text1"/>
          <w:lang w:val="el-GR"/>
        </w:rPr>
        <w:t xml:space="preserve">Η συγχορήγηση πολλαπλών </w:t>
      </w:r>
      <w:r>
        <w:rPr>
          <w:rFonts w:cs="Times New Roman"/>
          <w:color w:val="000000" w:themeColor="text1"/>
          <w:lang w:val="el-GR"/>
        </w:rPr>
        <w:t>δόσεων ριφαμπουτίνης (μέτριος επαγωγέας του CYP3A) μείωσε τη C</w:t>
      </w:r>
      <w:r>
        <w:rPr>
          <w:rFonts w:cs="Times New Roman"/>
          <w:color w:val="000000" w:themeColor="text1"/>
          <w:vertAlign w:val="subscript"/>
          <w:lang w:val="el-GR"/>
        </w:rPr>
        <w:t>max</w:t>
      </w:r>
      <w:r>
        <w:rPr>
          <w:rFonts w:cs="Times New Roman"/>
          <w:color w:val="000000" w:themeColor="text1"/>
          <w:lang w:val="el-GR"/>
        </w:rPr>
        <w:t xml:space="preserve"> της ζανουμπρουτινίμπης κατά 48% και την AUC κατά 44% σε υγιή άτομα. Η ταυτόχρονη χρήση ζανουμπρουτινίμπης με ισχυρούς ή μέτριους επαγωγείς του CYP3A θα πρέπει να αποφεύγεται (βλ. παράγραφο 4</w:t>
      </w:r>
      <w:r>
        <w:rPr>
          <w:rFonts w:cs="Times New Roman"/>
          <w:color w:val="000000" w:themeColor="text1"/>
          <w:lang w:val="el-GR"/>
        </w:rPr>
        <w:t>.2). Οι ήπιοι επαγωγείς του CYP3A μπορούν να χρησιμοποιηθούν με προσοχή κατά τη διάρκεια της θεραπείας με BRUKINSA.</w:t>
      </w:r>
    </w:p>
    <w:p w:rsidR="004639CC" w:rsidRDefault="004639CC">
      <w:pPr>
        <w:pStyle w:val="Body"/>
        <w:widowControl w:val="0"/>
        <w:spacing w:line="240" w:lineRule="auto"/>
        <w:rPr>
          <w:rFonts w:cs="Times New Roman"/>
          <w:color w:val="000000" w:themeColor="text1"/>
          <w:lang w:val="el-GR"/>
        </w:rPr>
      </w:pPr>
    </w:p>
    <w:p w:rsidR="004639CC" w:rsidRDefault="0020557B">
      <w:pPr>
        <w:pStyle w:val="Body"/>
        <w:keepNext/>
        <w:spacing w:line="240" w:lineRule="auto"/>
        <w:rPr>
          <w:rFonts w:cs="Times New Roman"/>
          <w:i/>
          <w:iCs/>
          <w:color w:val="000000" w:themeColor="text1"/>
          <w:u w:val="single"/>
          <w:lang w:val="el-GR"/>
        </w:rPr>
      </w:pPr>
      <w:r>
        <w:rPr>
          <w:rFonts w:cs="Times New Roman"/>
          <w:i/>
          <w:iCs/>
          <w:color w:val="000000" w:themeColor="text1"/>
          <w:u w:val="single"/>
          <w:lang w:val="el-GR"/>
        </w:rPr>
        <w:lastRenderedPageBreak/>
        <w:t>Παράγοντες που μειώνουν την έκκριση γαστρικού οξέος</w:t>
      </w:r>
    </w:p>
    <w:p w:rsidR="004639CC" w:rsidRDefault="004639CC">
      <w:pPr>
        <w:pStyle w:val="Body"/>
        <w:keepNext/>
        <w:spacing w:line="240" w:lineRule="auto"/>
        <w:rPr>
          <w:rFonts w:cs="Times New Roman"/>
          <w:i/>
          <w:iCs/>
          <w:color w:val="000000" w:themeColor="text1"/>
          <w:lang w:val="el-GR"/>
        </w:rPr>
      </w:pPr>
    </w:p>
    <w:p w:rsidR="004639CC" w:rsidRDefault="0020557B">
      <w:pPr>
        <w:pStyle w:val="Body"/>
        <w:keepNext/>
        <w:spacing w:line="240" w:lineRule="auto"/>
        <w:rPr>
          <w:rFonts w:cs="Times New Roman"/>
          <w:color w:val="000000" w:themeColor="text1"/>
          <w:lang w:val="el-GR"/>
        </w:rPr>
      </w:pPr>
      <w:r>
        <w:rPr>
          <w:rFonts w:cs="Times New Roman"/>
          <w:color w:val="000000" w:themeColor="text1"/>
          <w:lang w:val="el-GR"/>
        </w:rPr>
        <w:t>Δεν παρατηρήθηκαν κλινικά σημαντικές διαφορές στη φαρμακοκινητική της ζανουμπρουτινίμπ</w:t>
      </w:r>
      <w:r>
        <w:rPr>
          <w:rFonts w:cs="Times New Roman"/>
          <w:color w:val="000000" w:themeColor="text1"/>
          <w:lang w:val="el-GR"/>
        </w:rPr>
        <w:t>ης όταν συγχορηγήθηκε με παράγοντες που μειώνουν την έκκριση γαστρικού οξέος (αναστολείς αντλίας πρωτονίων, ανταγωνιστές υποδοχέων Η2).</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u w:val="single"/>
          <w:lang w:val="el-GR"/>
        </w:rPr>
      </w:pPr>
      <w:r>
        <w:rPr>
          <w:color w:val="000000" w:themeColor="text1"/>
          <w:sz w:val="22"/>
          <w:szCs w:val="22"/>
          <w:u w:val="single"/>
          <w:lang w:val="el-GR"/>
        </w:rPr>
        <w:t>Παράγοντες των οποίων μπορεί να επηρεαστούν οι συγκεντρώσεις στο πλάσμα από τη ζανουμπρουτινίμπη.</w:t>
      </w:r>
    </w:p>
    <w:p w:rsidR="004639CC" w:rsidRDefault="004639CC">
      <w:pPr>
        <w:pStyle w:val="C-BodyText"/>
        <w:widowControl w:val="0"/>
        <w:spacing w:before="0" w:after="0" w:line="240" w:lineRule="auto"/>
        <w:rPr>
          <w:color w:val="000000" w:themeColor="text1"/>
          <w:sz w:val="22"/>
          <w:szCs w:val="22"/>
          <w:u w:val="single"/>
          <w:lang w:val="el-GR"/>
        </w:rPr>
      </w:pPr>
    </w:p>
    <w:p w:rsidR="004639CC" w:rsidRDefault="0020557B">
      <w:pPr>
        <w:pStyle w:val="C-BodyText"/>
        <w:spacing w:before="0" w:after="0" w:line="240" w:lineRule="auto"/>
        <w:rPr>
          <w:color w:val="000000" w:themeColor="text1"/>
          <w:sz w:val="22"/>
          <w:szCs w:val="22"/>
          <w:lang w:val="el-GR"/>
        </w:rPr>
      </w:pPr>
      <w:r>
        <w:rPr>
          <w:color w:val="000000" w:themeColor="text1"/>
          <w:sz w:val="22"/>
          <w:szCs w:val="22"/>
          <w:lang w:val="el-GR"/>
        </w:rPr>
        <w:t xml:space="preserve">Η </w:t>
      </w:r>
      <w:r>
        <w:rPr>
          <w:color w:val="000000" w:themeColor="text1"/>
          <w:sz w:val="22"/>
          <w:szCs w:val="22"/>
          <w:lang w:val="el-GR"/>
        </w:rPr>
        <w:t>ζανουμπρουτινίμπη είναι ένας ήπιος επαγωγέας του CYP3A και του CYP2C19. Η ταυτόχρονη χρήση της ζανουμπρουτινίμπης μπορεί να μειώσει τη συγκέντρωση στο πλάσμα αυτών των φαρμακευτικών προϊόντων που είναι υποστρώματα.</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i/>
          <w:iCs/>
          <w:color w:val="000000" w:themeColor="text1"/>
          <w:sz w:val="22"/>
          <w:szCs w:val="22"/>
          <w:u w:val="single"/>
          <w:lang w:val="el-GR"/>
        </w:rPr>
      </w:pPr>
      <w:r>
        <w:rPr>
          <w:i/>
          <w:iCs/>
          <w:color w:val="000000" w:themeColor="text1"/>
          <w:sz w:val="22"/>
          <w:szCs w:val="22"/>
          <w:u w:val="single"/>
          <w:lang w:val="el-GR"/>
        </w:rPr>
        <w:t>Υποστρώματα του CYP3A</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Η συγχορήγηση πολ</w:t>
      </w:r>
      <w:r>
        <w:rPr>
          <w:color w:val="000000" w:themeColor="text1"/>
          <w:sz w:val="22"/>
          <w:szCs w:val="22"/>
          <w:lang w:val="el-GR"/>
        </w:rPr>
        <w:t>λαπλών δόσεων ζανουμπρουτινίμπης μείωσε τη C</w:t>
      </w:r>
      <w:r>
        <w:rPr>
          <w:color w:val="000000" w:themeColor="text1"/>
          <w:sz w:val="22"/>
          <w:szCs w:val="22"/>
          <w:vertAlign w:val="subscript"/>
          <w:lang w:val="el-GR"/>
        </w:rPr>
        <w:t>max</w:t>
      </w:r>
      <w:r>
        <w:rPr>
          <w:color w:val="000000" w:themeColor="text1"/>
          <w:sz w:val="22"/>
          <w:szCs w:val="22"/>
          <w:lang w:val="el-GR"/>
        </w:rPr>
        <w:t xml:space="preserve"> της μιδαζολάμης (υπόστρωμα CYP3A) κατά 30% και την AUC κατά 47%. Τα φαρμακευτικά προϊόντα με στενό θεραπευτικό δείκτη που μεταβολίζονται από το CYP3A (π.χ. αλφεντανύλη, κυκλοσπορίνη, διυδροεργοταμίνη, εργοταμ</w:t>
      </w:r>
      <w:r>
        <w:rPr>
          <w:color w:val="000000" w:themeColor="text1"/>
          <w:sz w:val="22"/>
          <w:szCs w:val="22"/>
          <w:lang w:val="el-GR"/>
        </w:rPr>
        <w:t>ίνη, φαιντανύλη, πιμοζίδη, κινιδίνη, σιρόλιμους και τακρόλιμους) θα πρέπει να χρησιμοποιούνται με προσοχή, καθώς η ζανουμπρουτινίμπη μπορεί να μειώσει τις εκθέσεις των φαρμάκων αυτών στο πλάσμα.</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i/>
          <w:iCs/>
          <w:color w:val="000000" w:themeColor="text1"/>
          <w:sz w:val="22"/>
          <w:szCs w:val="22"/>
          <w:u w:val="single"/>
          <w:lang w:val="el-GR"/>
        </w:rPr>
      </w:pPr>
      <w:r>
        <w:rPr>
          <w:i/>
          <w:iCs/>
          <w:color w:val="000000" w:themeColor="text1"/>
          <w:sz w:val="22"/>
          <w:szCs w:val="22"/>
          <w:u w:val="single"/>
          <w:lang w:val="el-GR"/>
        </w:rPr>
        <w:t>Υποστρώματα CYP2C19</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Η συγχορήγηση πολλαπλών δόσεων ζανουμπρ</w:t>
      </w:r>
      <w:r>
        <w:rPr>
          <w:color w:val="000000" w:themeColor="text1"/>
          <w:sz w:val="22"/>
          <w:szCs w:val="22"/>
          <w:lang w:val="el-GR"/>
        </w:rPr>
        <w:t>ουτινίμπης μείωσε τη C</w:t>
      </w:r>
      <w:r>
        <w:rPr>
          <w:color w:val="000000" w:themeColor="text1"/>
          <w:sz w:val="22"/>
          <w:szCs w:val="22"/>
          <w:vertAlign w:val="subscript"/>
          <w:lang w:val="el-GR"/>
        </w:rPr>
        <w:t>max</w:t>
      </w:r>
      <w:r>
        <w:rPr>
          <w:color w:val="000000" w:themeColor="text1"/>
          <w:sz w:val="22"/>
          <w:szCs w:val="22"/>
          <w:lang w:val="el-GR"/>
        </w:rPr>
        <w:t xml:space="preserve"> της ομεπραζόλης (υπόστρωμα CYP2C19) κατά 20% και την AUC κατά 36%. Τα φαρμακευτικά προϊόντα με στενό θεραπευτικό δείκτη που μεταβολίζονται από το CYP2C19 (π.χ. S-μεφαινυτοΐνη) θα πρέπει να χρησιμοποιούνται με προσοχή, καθώς η ζανο</w:t>
      </w:r>
      <w:r>
        <w:rPr>
          <w:color w:val="000000" w:themeColor="text1"/>
          <w:sz w:val="22"/>
          <w:szCs w:val="22"/>
          <w:lang w:val="el-GR"/>
        </w:rPr>
        <w:t>υμπρουτινίμπη μπορεί να μειώσει τις εκθέσεις των φαρμάκων αυτών στο πλάσμα.</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u w:val="single"/>
          <w:lang w:val="el-GR"/>
        </w:rPr>
      </w:pPr>
      <w:r>
        <w:rPr>
          <w:color w:val="000000" w:themeColor="text1"/>
          <w:sz w:val="22"/>
          <w:szCs w:val="22"/>
          <w:u w:val="single"/>
          <w:lang w:val="el-GR"/>
        </w:rPr>
        <w:t>Συγχορήγηση με υποστρώματα/αναστολείς μεταφοράς</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Η συγχορήγηση πολλαπλών δόσεων ζανουμπρουτινίμπης αύξησε τη C</w:t>
      </w:r>
      <w:r>
        <w:rPr>
          <w:color w:val="000000" w:themeColor="text1"/>
          <w:sz w:val="22"/>
          <w:szCs w:val="22"/>
          <w:vertAlign w:val="subscript"/>
          <w:lang w:val="el-GR"/>
        </w:rPr>
        <w:t>max</w:t>
      </w:r>
      <w:r>
        <w:rPr>
          <w:color w:val="000000" w:themeColor="text1"/>
          <w:sz w:val="22"/>
          <w:szCs w:val="22"/>
          <w:lang w:val="el-GR"/>
        </w:rPr>
        <w:t xml:space="preserve"> της διγοξίνης (υπόστρωμα P-gp) κατά 34% και την AUC κατά 11%. Δεν</w:t>
      </w:r>
      <w:r>
        <w:rPr>
          <w:color w:val="000000" w:themeColor="text1"/>
          <w:sz w:val="22"/>
          <w:szCs w:val="22"/>
          <w:lang w:val="el-GR"/>
        </w:rPr>
        <w:t xml:space="preserve"> παρατηρήθηκαν κλινικά σημαντικές διαφορές στη φαρμακοκινητική της ροσουβαστατίνης (υπόστρωμα BCRP) όταν συγχορηγήθηκε με ζανουμπρουτινίμπη.</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Η συγχορήγηση από του στόματος υποστρωμάτων της P-gp με στενό θεραπευτικό δείκτη (π.χ. διγοξίνη) θα πρέπει να γίνε</w:t>
      </w:r>
      <w:r>
        <w:rPr>
          <w:color w:val="000000" w:themeColor="text1"/>
          <w:sz w:val="22"/>
          <w:szCs w:val="22"/>
          <w:lang w:val="el-GR"/>
        </w:rPr>
        <w:t>ται με προσοχή, καθώς η ζανουμπρουτινίμπη μπορεί να αυξήσει τις συγκεντρώσεις τους.</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Body"/>
        <w:keepNext/>
        <w:keepLines/>
        <w:widowControl w:val="0"/>
        <w:tabs>
          <w:tab w:val="clear" w:pos="567"/>
        </w:tabs>
        <w:spacing w:line="240" w:lineRule="auto"/>
        <w:ind w:left="567" w:hanging="567"/>
        <w:rPr>
          <w:rStyle w:val="PageNumber"/>
          <w:rFonts w:cs="Times New Roman"/>
          <w:color w:val="000000" w:themeColor="text1"/>
          <w:lang w:val="el-GR"/>
        </w:rPr>
      </w:pPr>
      <w:r>
        <w:rPr>
          <w:rFonts w:cs="Times New Roman"/>
          <w:b/>
          <w:bCs/>
          <w:color w:val="000000" w:themeColor="text1"/>
          <w:lang w:val="el-GR"/>
        </w:rPr>
        <w:t>4.6</w:t>
      </w:r>
      <w:r>
        <w:rPr>
          <w:rFonts w:cs="Times New Roman"/>
          <w:b/>
          <w:bCs/>
          <w:color w:val="000000" w:themeColor="text1"/>
          <w:lang w:val="el-GR"/>
        </w:rPr>
        <w:tab/>
        <w:t>Γονιμότητα, κύηση και γαλουχία</w:t>
      </w:r>
    </w:p>
    <w:p w:rsidR="004639CC" w:rsidRDefault="004639CC">
      <w:pPr>
        <w:pStyle w:val="Body"/>
        <w:keepNext/>
        <w:keepLines/>
        <w:widowControl w:val="0"/>
        <w:spacing w:line="240" w:lineRule="auto"/>
        <w:rPr>
          <w:rFonts w:cs="Times New Roman"/>
          <w:color w:val="000000" w:themeColor="text1"/>
          <w:u w:val="single"/>
          <w:lang w:val="el-GR"/>
        </w:rPr>
      </w:pPr>
    </w:p>
    <w:p w:rsidR="004639CC" w:rsidRDefault="0020557B">
      <w:pPr>
        <w:pStyle w:val="Body"/>
        <w:keepNext/>
        <w:keepLines/>
        <w:widowControl w:val="0"/>
        <w:spacing w:line="240" w:lineRule="auto"/>
        <w:rPr>
          <w:rFonts w:cs="Times New Roman"/>
          <w:color w:val="000000" w:themeColor="text1"/>
          <w:u w:val="single"/>
          <w:lang w:val="el-GR"/>
        </w:rPr>
      </w:pPr>
      <w:r>
        <w:rPr>
          <w:rFonts w:cs="Times New Roman"/>
          <w:color w:val="000000" w:themeColor="text1"/>
          <w:u w:val="single"/>
          <w:lang w:val="el-GR"/>
        </w:rPr>
        <w:t>Γυναίκες σε αναπαραγωγική ηλικία/Αντισύλληψη σε γυναίκες</w:t>
      </w:r>
    </w:p>
    <w:p w:rsidR="004639CC" w:rsidRDefault="004639CC">
      <w:pPr>
        <w:pStyle w:val="Body"/>
        <w:keepNext/>
        <w:keepLines/>
        <w:widowControl w:val="0"/>
        <w:spacing w:line="240" w:lineRule="auto"/>
        <w:rPr>
          <w:rFonts w:cs="Times New Roman"/>
          <w:color w:val="000000" w:themeColor="text1"/>
          <w:u w:val="single"/>
          <w:lang w:val="el-GR"/>
        </w:rPr>
      </w:pPr>
    </w:p>
    <w:p w:rsidR="004639CC" w:rsidRDefault="0020557B">
      <w:pPr>
        <w:pStyle w:val="Body"/>
        <w:keepNext/>
        <w:keepLines/>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Με βάση τα ευρήματα σε ζώα, το BRUKINSA μπορεί να προκαλέσει βλάβη στο έμβρυο όταν χορηγηθεί σε έγκυες γυναίκες </w:t>
      </w:r>
      <w:r>
        <w:rPr>
          <w:rFonts w:cs="Times New Roman"/>
          <w:i/>
          <w:iCs/>
          <w:color w:val="000000" w:themeColor="text1"/>
          <w:lang w:val="el-GR"/>
        </w:rPr>
        <w:t>(βλ. Παράγραφο 5.3)</w:t>
      </w:r>
      <w:r>
        <w:rPr>
          <w:rStyle w:val="PageNumber"/>
          <w:rFonts w:cs="Times New Roman"/>
          <w:color w:val="000000" w:themeColor="text1"/>
          <w:lang w:val="el-GR"/>
        </w:rPr>
        <w:t>. Οι γυναίκες πρέπει να αποφεύγουν να μείνουν έγκυες ενώ παίρνουν το BRUKINSA και για έως 1 μήνα μετά το τέλος της θεραπείας.</w:t>
      </w:r>
      <w:r>
        <w:rPr>
          <w:rStyle w:val="PageNumber"/>
          <w:rFonts w:cs="Times New Roman"/>
          <w:color w:val="000000" w:themeColor="text1"/>
          <w:lang w:val="el-GR"/>
        </w:rPr>
        <w:t xml:space="preserve"> Ως εκ τούτου, οι γυναίκες σε αναπαραγωγική ηλικία πρέπει να χρησιμοποιούν πολύ αποτελεσματικά μέτρα αντισύλληψης όταν παίρνουν το BRUKINSA και για έως 1 μήνα μετά τη διακοπή της θεραπείας. Επί του παρόντος, δεν είναι γνωστό εάν η ζανουμπρουτινίμπη μπορεί </w:t>
      </w:r>
      <w:r>
        <w:rPr>
          <w:rStyle w:val="PageNumber"/>
          <w:rFonts w:cs="Times New Roman"/>
          <w:color w:val="000000" w:themeColor="text1"/>
          <w:lang w:val="el-GR"/>
        </w:rPr>
        <w:t xml:space="preserve">να μειώσει την αποτελεσματικότητα των ορμονικών αντισυλληπτικών, και κατά συνέπεια, οι γυναίκες που χρησιμοποιούν ορμονικά αντισυλληπτικά πρέπει να προσθέσουν μια μέθοδο φραγμού. </w:t>
      </w:r>
      <w:r>
        <w:rPr>
          <w:rFonts w:eastAsia="Times New Roman" w:cs="Times New Roman"/>
          <w:color w:val="000000" w:themeColor="text1"/>
          <w:bdr w:val="none" w:sz="0" w:space="0" w:color="auto"/>
          <w:lang w:val="el-GR" w:eastAsia="en-US"/>
        </w:rPr>
        <w:t>Συνιστάται ο έλεγχος εγκυμοσύνης για γυναίκες με αναπαραγωγική ικανότητα πριν</w:t>
      </w:r>
      <w:r>
        <w:rPr>
          <w:rFonts w:eastAsia="Times New Roman" w:cs="Times New Roman"/>
          <w:color w:val="000000" w:themeColor="text1"/>
          <w:bdr w:val="none" w:sz="0" w:space="0" w:color="auto"/>
          <w:lang w:val="el-GR" w:eastAsia="en-US"/>
        </w:rPr>
        <w:t xml:space="preserve"> από την έναρξη της θεραπείας.</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keepNext/>
        <w:spacing w:line="240" w:lineRule="auto"/>
        <w:rPr>
          <w:rFonts w:cs="Times New Roman"/>
          <w:color w:val="000000" w:themeColor="text1"/>
          <w:u w:val="single"/>
          <w:lang w:val="el-GR"/>
        </w:rPr>
      </w:pPr>
      <w:r>
        <w:rPr>
          <w:rFonts w:cs="Times New Roman"/>
          <w:color w:val="000000" w:themeColor="text1"/>
          <w:u w:val="single"/>
          <w:lang w:val="el-GR"/>
        </w:rPr>
        <w:lastRenderedPageBreak/>
        <w:t>Κύηση</w:t>
      </w:r>
    </w:p>
    <w:p w:rsidR="004639CC" w:rsidRDefault="004639CC">
      <w:pPr>
        <w:pStyle w:val="Body"/>
        <w:keepNext/>
        <w:spacing w:line="240" w:lineRule="auto"/>
        <w:rPr>
          <w:rFonts w:cs="Times New Roman"/>
          <w:color w:val="000000" w:themeColor="text1"/>
          <w:u w:val="single"/>
          <w:lang w:val="el-GR"/>
        </w:rPr>
      </w:pPr>
    </w:p>
    <w:p w:rsidR="004639CC" w:rsidRDefault="0020557B">
      <w:pPr>
        <w:pStyle w:val="Body"/>
        <w:keepNext/>
        <w:spacing w:line="240" w:lineRule="auto"/>
        <w:rPr>
          <w:rFonts w:cs="Times New Roman"/>
          <w:color w:val="000000" w:themeColor="text1"/>
          <w:u w:val="single"/>
          <w:lang w:val="el-GR"/>
        </w:rPr>
      </w:pPr>
      <w:r>
        <w:rPr>
          <w:rStyle w:val="PageNumber"/>
          <w:rFonts w:cs="Times New Roman"/>
          <w:color w:val="000000" w:themeColor="text1"/>
          <w:lang w:val="el-GR"/>
        </w:rPr>
        <w:t xml:space="preserve">Το BRUKINSA δεν πρέπει να χρησιμοποιείται κατά τη διάρκεια της εγκυμοσύνης. Δεν διατίθενται δεδομένα σχετικά με τη χρήση της ζανουμπρουτινίμπης σε έγκυες γυναίκες. Μελέτες σε ζώα κατέδειξαν αναπαραγωγική τοξικότητα </w:t>
      </w:r>
      <w:r>
        <w:rPr>
          <w:rFonts w:cs="Times New Roman"/>
          <w:i/>
          <w:iCs/>
          <w:color w:val="000000" w:themeColor="text1"/>
          <w:lang w:val="el-GR"/>
        </w:rPr>
        <w:t>(</w:t>
      </w:r>
      <w:r>
        <w:rPr>
          <w:rStyle w:val="PageNumber"/>
          <w:rFonts w:cs="Times New Roman"/>
          <w:color w:val="000000" w:themeColor="text1"/>
          <w:lang w:val="el-GR"/>
        </w:rPr>
        <w:t>βλ.</w:t>
      </w:r>
      <w:r>
        <w:rPr>
          <w:rFonts w:cs="Times New Roman"/>
          <w:i/>
          <w:iCs/>
          <w:color w:val="000000" w:themeColor="text1"/>
          <w:lang w:val="el-GR"/>
        </w:rPr>
        <w:t xml:space="preserve"> </w:t>
      </w:r>
      <w:r>
        <w:rPr>
          <w:rStyle w:val="PageNumber"/>
          <w:rFonts w:cs="Times New Roman"/>
          <w:color w:val="000000" w:themeColor="text1"/>
          <w:lang w:val="el-GR"/>
        </w:rPr>
        <w:t>Παράγραφο 5.3</w:t>
      </w:r>
      <w:r>
        <w:rPr>
          <w:rFonts w:cs="Times New Roman"/>
          <w:i/>
          <w:iCs/>
          <w:color w:val="000000" w:themeColor="text1"/>
          <w:lang w:val="el-GR"/>
        </w:rPr>
        <w:t>).</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Fonts w:cs="Times New Roman"/>
          <w:color w:val="000000" w:themeColor="text1"/>
          <w:u w:val="single"/>
          <w:lang w:val="el-GR"/>
        </w:rPr>
      </w:pPr>
      <w:r>
        <w:rPr>
          <w:rFonts w:cs="Times New Roman"/>
          <w:color w:val="000000" w:themeColor="text1"/>
          <w:u w:val="single"/>
          <w:lang w:val="el-GR"/>
        </w:rPr>
        <w:t>Θηλασμός</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widowControl w:val="0"/>
        <w:spacing w:line="240" w:lineRule="auto"/>
        <w:rPr>
          <w:rFonts w:cs="Times New Roman"/>
          <w:color w:val="000000" w:themeColor="text1"/>
          <w:u w:val="single"/>
          <w:lang w:val="el-GR"/>
        </w:rPr>
      </w:pPr>
      <w:r>
        <w:rPr>
          <w:rStyle w:val="PageNumber"/>
          <w:rFonts w:cs="Times New Roman"/>
          <w:color w:val="000000" w:themeColor="text1"/>
          <w:lang w:val="el-GR"/>
        </w:rPr>
        <w:t>Δεν είναι</w:t>
      </w:r>
      <w:r>
        <w:rPr>
          <w:rStyle w:val="PageNumber"/>
          <w:rFonts w:cs="Times New Roman"/>
          <w:color w:val="000000" w:themeColor="text1"/>
          <w:lang w:val="el-GR"/>
        </w:rPr>
        <w:t xml:space="preserve"> γνωστό αν η ζανουμπρουτινίμπη ή οι μεταβολίτες της εκκρίνονται στο ανθρώπινο γάλα και δεν έχουν διεξαχθεί μη κλινικές μελέτες. Ο κίνδυνος για τα παιδιά που θηλάζουν δεν μπορεί να αποκλειστεί. Ο θηλασμός θα πρέπει να διακόπτεται κατά τη διάρκεια της θεραπε</w:t>
      </w:r>
      <w:r>
        <w:rPr>
          <w:rStyle w:val="PageNumber"/>
          <w:rFonts w:cs="Times New Roman"/>
          <w:color w:val="000000" w:themeColor="text1"/>
          <w:lang w:val="el-GR"/>
        </w:rPr>
        <w:t xml:space="preserve">ίας με </w:t>
      </w:r>
      <w:r>
        <w:rPr>
          <w:rFonts w:cs="Times New Roman"/>
          <w:color w:val="000000" w:themeColor="text1"/>
          <w:lang w:val="el-GR"/>
        </w:rPr>
        <w:t>Brukinsa</w:t>
      </w:r>
      <w:r>
        <w:rPr>
          <w:rStyle w:val="PageNumber"/>
          <w:rFonts w:cs="Times New Roman"/>
          <w:color w:val="000000" w:themeColor="text1"/>
          <w:lang w:val="el-GR"/>
        </w:rPr>
        <w:t>.</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Fonts w:cs="Times New Roman"/>
          <w:color w:val="000000" w:themeColor="text1"/>
          <w:u w:val="single"/>
          <w:lang w:val="el-GR"/>
        </w:rPr>
      </w:pPr>
      <w:r>
        <w:rPr>
          <w:rFonts w:cs="Times New Roman"/>
          <w:color w:val="000000" w:themeColor="text1"/>
          <w:u w:val="single"/>
          <w:lang w:val="el-GR"/>
        </w:rPr>
        <w:t>Γονιμότητα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Δεν παρατηρήθηκε επίδραση στη γονιμότητα αρσενικών ή θηλυκών αρουραίων αλλά σημειώθηκαν όμως μορφολογικές ανωμαλίες στο σπέρμα και αυξημένη απώλεια μετά την εμφύτευση σε δόση 300 mg/kg/ημέρα (βλ. Παράγραφο 5.3).</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Fonts w:cs="Times New Roman"/>
          <w:b/>
          <w:bCs/>
          <w:color w:val="000000" w:themeColor="text1"/>
          <w:lang w:val="el-GR"/>
        </w:rPr>
        <w:t>4.7</w:t>
      </w:r>
      <w:r>
        <w:rPr>
          <w:rFonts w:cs="Times New Roman"/>
          <w:b/>
          <w:bCs/>
          <w:color w:val="000000" w:themeColor="text1"/>
          <w:lang w:val="el-GR"/>
        </w:rPr>
        <w:tab/>
        <w:t>Επιδράσει</w:t>
      </w:r>
      <w:r>
        <w:rPr>
          <w:rFonts w:cs="Times New Roman"/>
          <w:b/>
          <w:bCs/>
          <w:color w:val="000000" w:themeColor="text1"/>
          <w:lang w:val="el-GR"/>
        </w:rPr>
        <w:t>ς στην ικανότητα οδήγησης και χειρισμού μηχανημάτων</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Το Brukinsa δεν έχει καμία ή έχει ασήμαντη επίδραση στην ικανότητα οδήγησης και χειρισμού μηχανημάτων. Από ορισμένους ασθενείς που έλαβαν BRUKINSA αναφέρθηκε κόπωση, ζάλη και εξασθένηση και πρέπει να λαμ</w:t>
      </w:r>
      <w:r>
        <w:rPr>
          <w:rStyle w:val="PageNumber"/>
          <w:rFonts w:cs="Times New Roman"/>
          <w:color w:val="000000" w:themeColor="text1"/>
          <w:lang w:val="el-GR"/>
        </w:rPr>
        <w:t>βάνονται υπόψη κατά την εκτίμηση της ικανότητας οδήγησης ή χειρισμού μηχανημάτων του ασθενούς.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Fonts w:cs="Times New Roman"/>
          <w:b/>
          <w:bCs/>
          <w:color w:val="000000" w:themeColor="text1"/>
          <w:lang w:val="el-GR"/>
        </w:rPr>
      </w:pPr>
      <w:r>
        <w:rPr>
          <w:rFonts w:cs="Times New Roman"/>
          <w:b/>
          <w:bCs/>
          <w:color w:val="000000" w:themeColor="text1"/>
          <w:lang w:val="el-GR"/>
        </w:rPr>
        <w:t>4.8</w:t>
      </w:r>
      <w:r>
        <w:rPr>
          <w:rFonts w:cs="Times New Roman"/>
          <w:b/>
          <w:bCs/>
          <w:color w:val="000000" w:themeColor="text1"/>
          <w:lang w:val="el-GR"/>
        </w:rPr>
        <w:tab/>
        <w:t>Ανεπιθύμητες ενέργειες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Fonts w:cs="Times New Roman"/>
          <w:color w:val="000000" w:themeColor="text1"/>
          <w:u w:val="single"/>
          <w:lang w:val="el-GR"/>
        </w:rPr>
      </w:pPr>
      <w:r>
        <w:rPr>
          <w:rFonts w:cs="Times New Roman"/>
          <w:color w:val="000000" w:themeColor="text1"/>
          <w:u w:val="single"/>
          <w:lang w:val="el-GR"/>
        </w:rPr>
        <w:t>Περίληψη του προφίλ ασφάλειας</w:t>
      </w:r>
    </w:p>
    <w:p w:rsidR="004639CC" w:rsidRDefault="004639CC">
      <w:pPr>
        <w:widowControl w:val="0"/>
        <w:rPr>
          <w:color w:val="000000" w:themeColor="text1"/>
          <w:sz w:val="22"/>
          <w:szCs w:val="22"/>
          <w:u w:val="single"/>
          <w:lang w:val="el-GR"/>
        </w:rPr>
      </w:pPr>
    </w:p>
    <w:p w:rsidR="004639CC" w:rsidRDefault="0020557B">
      <w:pPr>
        <w:widowControl w:val="0"/>
        <w:rPr>
          <w:i/>
          <w:iCs/>
          <w:color w:val="000000" w:themeColor="text1"/>
          <w:sz w:val="22"/>
          <w:szCs w:val="22"/>
          <w:lang w:val="el-GR"/>
        </w:rPr>
      </w:pPr>
      <w:r>
        <w:rPr>
          <w:i/>
          <w:iCs/>
          <w:color w:val="000000" w:themeColor="text1"/>
          <w:sz w:val="22"/>
          <w:szCs w:val="22"/>
          <w:lang w:val="el-GR"/>
        </w:rPr>
        <w:t>Μονοθεραπεία με ζανουμπρουτινίμπη</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Οι συχνότερα εμφανιζόμενες ανεπιθύμητες ενέργειες (≥20%) της </w:t>
      </w:r>
      <w:r>
        <w:rPr>
          <w:rStyle w:val="PageNumber"/>
          <w:rFonts w:cs="Times New Roman"/>
          <w:color w:val="000000" w:themeColor="text1"/>
          <w:lang w:val="el-GR"/>
        </w:rPr>
        <w:t>μονοθεραπείας με ζανουμπρουτινίμπη ήταν η λοίμωξη του ανώτερου αναπνευστικού</w:t>
      </w:r>
      <w:r>
        <w:rPr>
          <w:rFonts w:cs="Times New Roman"/>
          <w:color w:val="000000" w:themeColor="text1"/>
          <w:vertAlign w:val="superscript"/>
          <w:lang w:val="el-GR"/>
        </w:rPr>
        <w:t>§</w:t>
      </w:r>
      <w:r>
        <w:rPr>
          <w:rFonts w:cs="Times New Roman"/>
          <w:color w:val="000000" w:themeColor="text1"/>
          <w:lang w:val="el-GR"/>
        </w:rPr>
        <w:t xml:space="preserve"> (36%), </w:t>
      </w:r>
      <w:r>
        <w:rPr>
          <w:rStyle w:val="PageNumber"/>
          <w:rFonts w:cs="Times New Roman"/>
          <w:color w:val="000000" w:themeColor="text1"/>
          <w:lang w:val="el-GR"/>
        </w:rPr>
        <w:t>οι μώλωπες</w:t>
      </w:r>
      <w:r>
        <w:rPr>
          <w:rFonts w:cs="Times New Roman"/>
          <w:color w:val="000000" w:themeColor="text1"/>
          <w:vertAlign w:val="superscript"/>
          <w:lang w:val="el-GR"/>
        </w:rPr>
        <w:t>§</w:t>
      </w:r>
      <w:r>
        <w:rPr>
          <w:rStyle w:val="PageNumber"/>
          <w:rFonts w:cs="Times New Roman"/>
          <w:color w:val="000000" w:themeColor="text1"/>
          <w:lang w:val="el-GR"/>
        </w:rPr>
        <w:t xml:space="preserve"> </w:t>
      </w:r>
      <w:r>
        <w:rPr>
          <w:rFonts w:cs="Times New Roman"/>
          <w:color w:val="000000" w:themeColor="text1"/>
          <w:lang w:val="el-GR"/>
        </w:rPr>
        <w:t>(32%), η αιμορραγία/το αιμάτωμα</w:t>
      </w:r>
      <w:r>
        <w:rPr>
          <w:rFonts w:cs="Times New Roman"/>
          <w:color w:val="000000" w:themeColor="text1"/>
          <w:vertAlign w:val="superscript"/>
          <w:lang w:val="el-GR"/>
        </w:rPr>
        <w:t>§</w:t>
      </w:r>
      <w:r>
        <w:rPr>
          <w:rFonts w:cs="Times New Roman"/>
          <w:color w:val="000000" w:themeColor="text1"/>
          <w:lang w:val="el-GR"/>
        </w:rPr>
        <w:t xml:space="preserve"> (30%), </w:t>
      </w:r>
      <w:r>
        <w:rPr>
          <w:rStyle w:val="PageNumber"/>
          <w:rFonts w:cs="Times New Roman"/>
          <w:color w:val="000000" w:themeColor="text1"/>
          <w:lang w:val="el-GR"/>
        </w:rPr>
        <w:t>η ουδετεροπενία</w:t>
      </w:r>
      <w:r>
        <w:rPr>
          <w:rFonts w:cs="Times New Roman"/>
          <w:color w:val="000000" w:themeColor="text1"/>
          <w:vertAlign w:val="superscript"/>
          <w:lang w:val="el-GR"/>
        </w:rPr>
        <w:t>§</w:t>
      </w:r>
      <w:r>
        <w:rPr>
          <w:rStyle w:val="PageNumber"/>
          <w:rFonts w:cs="Times New Roman"/>
          <w:color w:val="000000" w:themeColor="text1"/>
          <w:lang w:val="el-GR"/>
        </w:rPr>
        <w:t xml:space="preserve"> (30%), ο μυοσκελετικός πόνος</w:t>
      </w:r>
      <w:r>
        <w:rPr>
          <w:rFonts w:cs="Times New Roman"/>
          <w:color w:val="000000" w:themeColor="text1"/>
          <w:vertAlign w:val="superscript"/>
          <w:lang w:val="el-GR"/>
        </w:rPr>
        <w:t>§</w:t>
      </w:r>
      <w:r>
        <w:rPr>
          <w:rStyle w:val="PageNumber"/>
          <w:rFonts w:cs="Times New Roman"/>
          <w:color w:val="000000" w:themeColor="text1"/>
          <w:lang w:val="el-GR"/>
        </w:rPr>
        <w:t xml:space="preserve"> (27%), το εξάνθημα</w:t>
      </w:r>
      <w:r>
        <w:rPr>
          <w:rStyle w:val="PageNumber"/>
          <w:rFonts w:cs="Times New Roman"/>
          <w:color w:val="000000" w:themeColor="text1"/>
          <w:vertAlign w:val="superscript"/>
          <w:lang w:val="el-GR"/>
        </w:rPr>
        <w:t>§</w:t>
      </w:r>
      <w:r>
        <w:rPr>
          <w:rStyle w:val="PageNumber"/>
          <w:rFonts w:cs="Times New Roman"/>
          <w:color w:val="000000" w:themeColor="text1"/>
          <w:lang w:val="el-GR"/>
        </w:rPr>
        <w:t xml:space="preserve"> (25%), η πνευμονία</w:t>
      </w:r>
      <w:r>
        <w:rPr>
          <w:rStyle w:val="PageNumber"/>
          <w:rFonts w:cs="Times New Roman"/>
          <w:color w:val="000000" w:themeColor="text1"/>
          <w:vertAlign w:val="superscript"/>
          <w:lang w:val="el-GR"/>
        </w:rPr>
        <w:t>§</w:t>
      </w:r>
      <w:r>
        <w:rPr>
          <w:rStyle w:val="PageNumber"/>
          <w:rFonts w:cs="Times New Roman"/>
          <w:color w:val="000000" w:themeColor="text1"/>
          <w:lang w:val="el-GR"/>
        </w:rPr>
        <w:t xml:space="preserve"> (24%), η διάρροια (21%) και ο βή</w:t>
      </w:r>
      <w:r>
        <w:rPr>
          <w:rStyle w:val="PageNumber"/>
          <w:rFonts w:cs="Times New Roman"/>
          <w:color w:val="000000" w:themeColor="text1"/>
          <w:lang w:val="el-GR"/>
        </w:rPr>
        <w:t>χας</w:t>
      </w:r>
      <w:r>
        <w:rPr>
          <w:rStyle w:val="PageNumber"/>
          <w:rFonts w:cs="Times New Roman"/>
          <w:color w:val="000000" w:themeColor="text1"/>
          <w:vertAlign w:val="superscript"/>
          <w:lang w:val="el-GR"/>
        </w:rPr>
        <w:t>§</w:t>
      </w:r>
      <w:r>
        <w:rPr>
          <w:rStyle w:val="PageNumber"/>
          <w:rFonts w:cs="Times New Roman"/>
          <w:color w:val="000000" w:themeColor="text1"/>
          <w:lang w:val="el-GR"/>
        </w:rPr>
        <w:t xml:space="preserve"> (21%) </w:t>
      </w:r>
      <w:r>
        <w:rPr>
          <w:rFonts w:cs="Times New Roman"/>
          <w:color w:val="000000" w:themeColor="text1"/>
          <w:lang w:val="el-GR"/>
        </w:rPr>
        <w:t>(Πίνακας 3)</w:t>
      </w:r>
      <w:r>
        <w:rPr>
          <w:rStyle w:val="PageNumber"/>
          <w:rFonts w:cs="Times New Roman"/>
          <w:color w:val="000000" w:themeColor="text1"/>
          <w:lang w:val="el-GR"/>
        </w:rPr>
        <w:t>.</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Οι πιο συχνές ανεπιθύμητες ενέργειες Βαθμού 3 ή υψηλότερου (&gt;3%) της μονοθεραπείας με ζανουμπρουτινίμπη ήταν η ουδετεροπενία</w:t>
      </w:r>
      <w:r>
        <w:rPr>
          <w:rFonts w:cs="Times New Roman"/>
          <w:color w:val="000000" w:themeColor="text1"/>
          <w:vertAlign w:val="superscript"/>
          <w:lang w:val="el-GR"/>
        </w:rPr>
        <w:t>§</w:t>
      </w:r>
      <w:r>
        <w:rPr>
          <w:rStyle w:val="PageNumber"/>
          <w:rFonts w:cs="Times New Roman"/>
          <w:color w:val="000000" w:themeColor="text1"/>
          <w:lang w:val="el-GR"/>
        </w:rPr>
        <w:t xml:space="preserve"> (21%), η πνευμονία</w:t>
      </w:r>
      <w:r>
        <w:rPr>
          <w:rFonts w:cs="Times New Roman"/>
          <w:color w:val="000000" w:themeColor="text1"/>
          <w:vertAlign w:val="superscript"/>
          <w:lang w:val="el-GR"/>
        </w:rPr>
        <w:t>§</w:t>
      </w:r>
      <w:r>
        <w:rPr>
          <w:rStyle w:val="PageNumber"/>
          <w:rFonts w:cs="Times New Roman"/>
          <w:color w:val="000000" w:themeColor="text1"/>
          <w:lang w:val="el-GR"/>
        </w:rPr>
        <w:t xml:space="preserve"> (14%), </w:t>
      </w:r>
      <w:r>
        <w:rPr>
          <w:rFonts w:cs="Times New Roman"/>
          <w:color w:val="000000" w:themeColor="text1"/>
          <w:lang w:val="el-GR"/>
        </w:rPr>
        <w:t>η υπέρταση</w:t>
      </w:r>
      <w:r>
        <w:rPr>
          <w:rFonts w:cs="Times New Roman"/>
          <w:color w:val="000000" w:themeColor="text1"/>
          <w:vertAlign w:val="superscript"/>
          <w:lang w:val="el-GR"/>
        </w:rPr>
        <w:t>§</w:t>
      </w:r>
      <w:r>
        <w:rPr>
          <w:rFonts w:cs="Times New Roman"/>
          <w:color w:val="000000" w:themeColor="text1"/>
          <w:lang w:val="el-GR"/>
        </w:rPr>
        <w:t xml:space="preserve"> (8%), </w:t>
      </w:r>
      <w:r>
        <w:rPr>
          <w:rStyle w:val="PageNumber"/>
          <w:rFonts w:cs="Times New Roman"/>
          <w:color w:val="000000" w:themeColor="text1"/>
          <w:lang w:val="el-GR"/>
        </w:rPr>
        <w:t>η θρομβοκυτταροπενία</w:t>
      </w:r>
      <w:r>
        <w:rPr>
          <w:rFonts w:cs="Times New Roman"/>
          <w:color w:val="000000" w:themeColor="text1"/>
          <w:vertAlign w:val="superscript"/>
          <w:lang w:val="el-GR"/>
        </w:rPr>
        <w:t>§</w:t>
      </w:r>
      <w:r>
        <w:rPr>
          <w:rStyle w:val="PageNumber"/>
          <w:rFonts w:cs="Times New Roman"/>
          <w:color w:val="000000" w:themeColor="text1"/>
          <w:lang w:val="el-GR"/>
        </w:rPr>
        <w:t xml:space="preserve"> (6%), η αναιμία (6%) και η αιμορραγία/το αιμάτωμα</w:t>
      </w:r>
      <w:r>
        <w:rPr>
          <w:rStyle w:val="PageNumber"/>
          <w:rFonts w:cs="Times New Roman"/>
          <w:color w:val="000000" w:themeColor="text1"/>
          <w:vertAlign w:val="superscript"/>
          <w:lang w:val="el-GR"/>
        </w:rPr>
        <w:t>§</w:t>
      </w:r>
      <w:r>
        <w:rPr>
          <w:rStyle w:val="PageNumber"/>
          <w:rFonts w:cs="Times New Roman"/>
          <w:color w:val="000000" w:themeColor="text1"/>
          <w:lang w:val="el-GR"/>
        </w:rPr>
        <w:t xml:space="preserve"> (4%).</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keepLines/>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Από τους 1550 ασθενείς υπό θεραπεία με τη ζανουμπρουτινίμπη, ποσοστό 4,8% των ασθενών διέκοψαν τη θεραπεία λόγω ανεπιθύμητων ενεργειών. Η πιο συχνή ανεπιθύμητη ενέργεια που οδήγησε σε διακοπή της θ</w:t>
      </w:r>
      <w:r>
        <w:rPr>
          <w:rStyle w:val="PageNumber"/>
          <w:rFonts w:cs="Times New Roman"/>
          <w:color w:val="000000" w:themeColor="text1"/>
          <w:lang w:val="el-GR"/>
        </w:rPr>
        <w:t>εραπείας ήταν η πνευμονία</w:t>
      </w:r>
      <w:r>
        <w:rPr>
          <w:rFonts w:cs="Times New Roman"/>
          <w:color w:val="000000" w:themeColor="text1"/>
          <w:vertAlign w:val="superscript"/>
          <w:lang w:val="el-GR"/>
        </w:rPr>
        <w:t>§</w:t>
      </w:r>
      <w:r>
        <w:rPr>
          <w:rStyle w:val="PageNumber"/>
          <w:rFonts w:cs="Times New Roman"/>
          <w:color w:val="000000" w:themeColor="text1"/>
          <w:lang w:val="el-GR"/>
        </w:rPr>
        <w:t xml:space="preserve"> (2,6%). Ανεπιθύμητη ενέργεια που οδήγησε σε μείωση της δόσης παρουσιάστηκε σε ποσοστό 5,0% των ασθενών.</w:t>
      </w:r>
    </w:p>
    <w:p w:rsidR="004639CC" w:rsidRDefault="004639CC">
      <w:pPr>
        <w:pStyle w:val="BodyText"/>
        <w:widowControl w:val="0"/>
        <w:rPr>
          <w:i w:val="0"/>
          <w:iCs w:val="0"/>
          <w:color w:val="000000" w:themeColor="text1"/>
          <w:lang w:val="el-GR"/>
        </w:rPr>
      </w:pPr>
    </w:p>
    <w:p w:rsidR="004639CC" w:rsidRDefault="0020557B">
      <w:pPr>
        <w:pStyle w:val="BodyText"/>
        <w:widowControl w:val="0"/>
        <w:rPr>
          <w:i w:val="0"/>
          <w:iCs w:val="0"/>
          <w:color w:val="000000" w:themeColor="text1"/>
          <w:lang w:val="el-GR"/>
        </w:rPr>
      </w:pPr>
      <w:r>
        <w:rPr>
          <w:color w:val="000000" w:themeColor="text1"/>
          <w:lang w:val="el-GR"/>
        </w:rPr>
        <w:t>Ζανουμπρουτινίμπη σε συνδυασμό με ομπινουτουζουμάμπη</w:t>
      </w:r>
    </w:p>
    <w:p w:rsidR="004639CC" w:rsidRDefault="004639CC">
      <w:pPr>
        <w:widowControl w:val="0"/>
        <w:rPr>
          <w:color w:val="000000" w:themeColor="text1"/>
          <w:sz w:val="22"/>
          <w:szCs w:val="22"/>
          <w:lang w:val="el-GR"/>
        </w:rPr>
      </w:pPr>
    </w:p>
    <w:p w:rsidR="004639CC" w:rsidRDefault="0020557B">
      <w:pPr>
        <w:widowControl w:val="0"/>
        <w:rPr>
          <w:color w:val="000000" w:themeColor="text1"/>
          <w:sz w:val="22"/>
          <w:szCs w:val="22"/>
          <w:lang w:val="el-GR"/>
        </w:rPr>
      </w:pPr>
      <w:r>
        <w:rPr>
          <w:color w:val="000000" w:themeColor="text1"/>
          <w:sz w:val="22"/>
          <w:szCs w:val="22"/>
          <w:lang w:val="el-GR"/>
        </w:rPr>
        <w:t xml:space="preserve">Οι συχνότερα εμφανιζόμενες ανεπιθύμητες ενέργειες (≥20%) της </w:t>
      </w:r>
      <w:r>
        <w:rPr>
          <w:color w:val="000000" w:themeColor="text1"/>
          <w:sz w:val="22"/>
          <w:szCs w:val="22"/>
          <w:lang w:val="el-GR"/>
        </w:rPr>
        <w:t>ζανουμπρουτινίμπης σε συνδυασμό με ομπινουτουζουμάμπη ήταν η θρομβοκυτταροπενία</w:t>
      </w:r>
      <w:r>
        <w:rPr>
          <w:color w:val="000000" w:themeColor="text1"/>
          <w:sz w:val="22"/>
          <w:szCs w:val="22"/>
          <w:vertAlign w:val="superscript"/>
          <w:lang w:val="el-GR"/>
        </w:rPr>
        <w:t>§</w:t>
      </w:r>
      <w:r>
        <w:rPr>
          <w:color w:val="000000" w:themeColor="text1"/>
          <w:sz w:val="22"/>
          <w:szCs w:val="22"/>
          <w:lang w:val="el-GR"/>
        </w:rPr>
        <w:t xml:space="preserve"> (37%), η ουδετεροπενία</w:t>
      </w:r>
      <w:r>
        <w:rPr>
          <w:color w:val="000000" w:themeColor="text1"/>
          <w:sz w:val="22"/>
          <w:szCs w:val="22"/>
          <w:vertAlign w:val="superscript"/>
          <w:lang w:val="el-GR"/>
        </w:rPr>
        <w:t>§</w:t>
      </w:r>
      <w:r>
        <w:rPr>
          <w:color w:val="000000" w:themeColor="text1"/>
          <w:sz w:val="22"/>
          <w:szCs w:val="22"/>
          <w:lang w:val="el-GR"/>
        </w:rPr>
        <w:t xml:space="preserve"> (31%) και η κόπωση</w:t>
      </w:r>
      <w:r>
        <w:rPr>
          <w:color w:val="000000" w:themeColor="text1"/>
          <w:sz w:val="22"/>
          <w:szCs w:val="22"/>
          <w:vertAlign w:val="superscript"/>
          <w:lang w:val="el-GR"/>
        </w:rPr>
        <w:t>§</w:t>
      </w:r>
      <w:r>
        <w:rPr>
          <w:color w:val="000000" w:themeColor="text1"/>
          <w:sz w:val="22"/>
          <w:szCs w:val="22"/>
          <w:lang w:val="el-GR"/>
        </w:rPr>
        <w:t xml:space="preserve"> (27%) (Πίνακας 4). </w:t>
      </w:r>
    </w:p>
    <w:p w:rsidR="004639CC" w:rsidRDefault="004639CC">
      <w:pPr>
        <w:pStyle w:val="BodyText"/>
        <w:widowControl w:val="0"/>
        <w:rPr>
          <w:color w:val="000000" w:themeColor="text1"/>
          <w:lang w:val="el-GR"/>
        </w:rPr>
      </w:pPr>
    </w:p>
    <w:p w:rsidR="004639CC" w:rsidRDefault="0020557B">
      <w:pPr>
        <w:widowControl w:val="0"/>
        <w:rPr>
          <w:color w:val="000000" w:themeColor="text1"/>
          <w:sz w:val="22"/>
          <w:szCs w:val="22"/>
          <w:lang w:val="el-GR"/>
        </w:rPr>
      </w:pPr>
      <w:r>
        <w:rPr>
          <w:color w:val="000000" w:themeColor="text1"/>
          <w:sz w:val="22"/>
          <w:szCs w:val="22"/>
          <w:lang w:val="el-GR"/>
        </w:rPr>
        <w:t>Οι πιο συχνές ανεπιθύμητες ενέργειες Βαθμού 3 ή υψηλότερου (&gt;3%) της ζανουμπρουτινίμπης σε συνδυασμό με ομπινο</w:t>
      </w:r>
      <w:r>
        <w:rPr>
          <w:color w:val="000000" w:themeColor="text1"/>
          <w:sz w:val="22"/>
          <w:szCs w:val="22"/>
          <w:lang w:val="el-GR"/>
        </w:rPr>
        <w:t>υτουζουμάμπη ήταν η ουδετεροπενία</w:t>
      </w:r>
      <w:r>
        <w:rPr>
          <w:color w:val="000000" w:themeColor="text1"/>
          <w:sz w:val="22"/>
          <w:szCs w:val="22"/>
          <w:vertAlign w:val="superscript"/>
          <w:lang w:val="el-GR"/>
        </w:rPr>
        <w:t>§</w:t>
      </w:r>
      <w:r>
        <w:rPr>
          <w:color w:val="000000" w:themeColor="text1"/>
          <w:sz w:val="22"/>
          <w:szCs w:val="22"/>
          <w:lang w:val="el-GR"/>
        </w:rPr>
        <w:t xml:space="preserve"> (25%), η θρομβοκυτταροπενία</w:t>
      </w:r>
      <w:r>
        <w:rPr>
          <w:color w:val="000000" w:themeColor="text1"/>
          <w:sz w:val="22"/>
          <w:szCs w:val="22"/>
          <w:vertAlign w:val="superscript"/>
          <w:lang w:val="el-GR"/>
        </w:rPr>
        <w:t>§</w:t>
      </w:r>
      <w:r>
        <w:rPr>
          <w:color w:val="000000" w:themeColor="text1"/>
          <w:sz w:val="22"/>
          <w:szCs w:val="22"/>
          <w:lang w:val="el-GR"/>
        </w:rPr>
        <w:t xml:space="preserve"> (16%), η πνευμονία</w:t>
      </w:r>
      <w:r>
        <w:rPr>
          <w:color w:val="000000" w:themeColor="text1"/>
          <w:sz w:val="22"/>
          <w:szCs w:val="22"/>
          <w:vertAlign w:val="superscript"/>
          <w:lang w:val="el-GR"/>
        </w:rPr>
        <w:t>§</w:t>
      </w:r>
      <w:r>
        <w:rPr>
          <w:color w:val="000000" w:themeColor="text1"/>
          <w:sz w:val="22"/>
          <w:szCs w:val="22"/>
          <w:lang w:val="el-GR"/>
        </w:rPr>
        <w:t xml:space="preserve"> (15%) και η αναιμία (5%).</w:t>
      </w:r>
    </w:p>
    <w:p w:rsidR="004639CC" w:rsidRDefault="004639CC">
      <w:pPr>
        <w:widowControl w:val="0"/>
        <w:rPr>
          <w:color w:val="000000" w:themeColor="text1"/>
          <w:sz w:val="22"/>
          <w:szCs w:val="22"/>
          <w:lang w:val="el-GR"/>
        </w:rPr>
      </w:pPr>
    </w:p>
    <w:p w:rsidR="004639CC" w:rsidRDefault="0020557B">
      <w:pPr>
        <w:widowControl w:val="0"/>
        <w:rPr>
          <w:color w:val="000000" w:themeColor="text1"/>
          <w:sz w:val="22"/>
          <w:szCs w:val="22"/>
          <w:lang w:val="el-GR"/>
        </w:rPr>
      </w:pPr>
      <w:r>
        <w:rPr>
          <w:color w:val="000000" w:themeColor="text1"/>
          <w:sz w:val="22"/>
          <w:szCs w:val="22"/>
          <w:lang w:val="el-GR"/>
        </w:rPr>
        <w:t xml:space="preserve">Από τους 143 ασθενείς που έλαβαν θεραπεία με ζανουμπρουτινίμπη σε συνδυασμό με ομπινουτουζουμάμπη, ποσοστό 4,9% των ασθενών διέκοψαν τη θεραπεία </w:t>
      </w:r>
      <w:r>
        <w:rPr>
          <w:color w:val="000000" w:themeColor="text1"/>
          <w:sz w:val="22"/>
          <w:szCs w:val="22"/>
          <w:lang w:val="el-GR"/>
        </w:rPr>
        <w:t xml:space="preserve">λόγω ανεπιθύμητων </w:t>
      </w:r>
      <w:r>
        <w:rPr>
          <w:color w:val="000000" w:themeColor="text1"/>
          <w:sz w:val="22"/>
          <w:szCs w:val="22"/>
          <w:lang w:val="el-GR"/>
        </w:rPr>
        <w:lastRenderedPageBreak/>
        <w:t>ενεργειών. Η πιο συχνή ανεπιθύμητη ενέργεια που οδήγησε σε διακοπή της θεραπείας ήταν η πνευμονία</w:t>
      </w:r>
      <w:r>
        <w:rPr>
          <w:color w:val="000000" w:themeColor="text1"/>
          <w:sz w:val="22"/>
          <w:szCs w:val="22"/>
          <w:vertAlign w:val="superscript"/>
          <w:lang w:val="el-GR"/>
        </w:rPr>
        <w:t>§</w:t>
      </w:r>
      <w:r>
        <w:rPr>
          <w:color w:val="000000" w:themeColor="text1"/>
          <w:sz w:val="22"/>
          <w:szCs w:val="22"/>
          <w:lang w:val="el-GR"/>
        </w:rPr>
        <w:t xml:space="preserve"> (4,2%). Ανεπιθύμητη ενέργεια που οδήγησε σε μείωση της δόσης παρουσιάστηκε σε ποσοστό 7,0% των ασθενών. </w:t>
      </w:r>
    </w:p>
    <w:p w:rsidR="004639CC" w:rsidRDefault="004639CC">
      <w:pPr>
        <w:pStyle w:val="C-BodyText"/>
        <w:widowControl w:val="0"/>
        <w:spacing w:before="0" w:after="0" w:line="240" w:lineRule="auto"/>
        <w:rPr>
          <w:rFonts w:eastAsia="Calibri"/>
          <w:color w:val="000000" w:themeColor="text1"/>
          <w:sz w:val="22"/>
          <w:szCs w:val="22"/>
          <w:lang w:val="el-GR"/>
        </w:rPr>
      </w:pPr>
    </w:p>
    <w:p w:rsidR="004639CC" w:rsidRDefault="0020557B">
      <w:pPr>
        <w:pStyle w:val="C-BodyText"/>
        <w:widowControl w:val="0"/>
        <w:spacing w:before="0" w:after="0" w:line="240" w:lineRule="auto"/>
        <w:rPr>
          <w:rFonts w:eastAsia="Calibri"/>
          <w:color w:val="000000" w:themeColor="text1"/>
          <w:sz w:val="22"/>
          <w:szCs w:val="22"/>
          <w:lang w:val="el-GR"/>
        </w:rPr>
      </w:pPr>
      <w:r>
        <w:rPr>
          <w:rFonts w:eastAsia="Calibri"/>
          <w:color w:val="000000" w:themeColor="text1"/>
          <w:sz w:val="22"/>
          <w:szCs w:val="22"/>
          <w:lang w:val="el-GR"/>
        </w:rPr>
        <w:t>Μειωμένος αριθμός αιμοπεταλίων</w:t>
      </w:r>
      <w:r>
        <w:rPr>
          <w:rFonts w:eastAsia="Calibri"/>
          <w:color w:val="000000" w:themeColor="text1"/>
          <w:sz w:val="22"/>
          <w:szCs w:val="22"/>
          <w:vertAlign w:val="superscript"/>
          <w:lang w:val="el-GR"/>
        </w:rPr>
        <w:t>†</w:t>
      </w:r>
      <w:r>
        <w:rPr>
          <w:rFonts w:eastAsia="Calibri"/>
          <w:color w:val="000000" w:themeColor="text1"/>
          <w:sz w:val="22"/>
          <w:szCs w:val="22"/>
          <w:lang w:val="el-GR"/>
        </w:rPr>
        <w:t xml:space="preserve"> (</w:t>
      </w:r>
      <w:r>
        <w:rPr>
          <w:rFonts w:eastAsia="Calibri"/>
          <w:color w:val="000000" w:themeColor="text1"/>
          <w:sz w:val="22"/>
          <w:szCs w:val="22"/>
          <w:lang w:val="el-GR"/>
        </w:rPr>
        <w:t>με βάση τις εργαστηριακές τιμές) παρατηρήθηκε στο 65% (όλοι οι βαθμοί) και στο 12% (Βαθμού 3 ή 4) των ασθενών που έλαβαν ζανουμπρουτινίμπη σε συνδυασμό με ομπινουτουζουμάμπη σε σύγκριση με το 43% (όλοι οι βαθμοί) και το 11% (Βαθμού 3 ή 4) σε ασθενείς που έ</w:t>
      </w:r>
      <w:r>
        <w:rPr>
          <w:rFonts w:eastAsia="Calibri"/>
          <w:color w:val="000000" w:themeColor="text1"/>
          <w:sz w:val="22"/>
          <w:szCs w:val="22"/>
          <w:lang w:val="el-GR"/>
        </w:rPr>
        <w:t>λαβαν ομπινουτουζουμάμπη. Μειωμένος αριθμός αιμοπεταλίων όλων των βαθμών καθώς και Βαθμού 3 ή 4 αναφέρθηκε για το 39% και το 7,8% των ασθενών που έλαβαν μονοθεραπεία με ζανουμπρουτινίμπη.</w:t>
      </w:r>
    </w:p>
    <w:p w:rsidR="004639CC" w:rsidRDefault="004639CC">
      <w:pPr>
        <w:pStyle w:val="BodyText"/>
        <w:widowControl w:val="0"/>
        <w:rPr>
          <w:i w:val="0"/>
          <w:iCs w:val="0"/>
          <w:color w:val="000000" w:themeColor="text1"/>
          <w:u w:color="000000"/>
          <w:lang w:val="el-GR"/>
        </w:rPr>
      </w:pPr>
    </w:p>
    <w:p w:rsidR="004639CC" w:rsidRDefault="0020557B">
      <w:pPr>
        <w:pStyle w:val="BodyText"/>
        <w:widowControl w:val="0"/>
        <w:rPr>
          <w:i w:val="0"/>
          <w:iCs w:val="0"/>
          <w:color w:val="000000" w:themeColor="text1"/>
          <w:u w:val="single" w:color="000000"/>
          <w:lang w:val="el-GR"/>
        </w:rPr>
      </w:pPr>
      <w:r>
        <w:rPr>
          <w:rFonts w:eastAsia="Arial Unicode MS"/>
          <w:i w:val="0"/>
          <w:iCs w:val="0"/>
          <w:color w:val="000000" w:themeColor="text1"/>
          <w:u w:val="single" w:color="000000"/>
          <w:lang w:val="el-GR"/>
        </w:rPr>
        <w:t>Πίνακας ανεπιθύμητων ενεργειών</w:t>
      </w:r>
    </w:p>
    <w:p w:rsidR="004639CC" w:rsidRDefault="004639CC">
      <w:pPr>
        <w:pStyle w:val="BodyText"/>
        <w:widowControl w:val="0"/>
        <w:rPr>
          <w:i w:val="0"/>
          <w:iCs w:val="0"/>
          <w:color w:val="000000" w:themeColor="text1"/>
          <w:u w:color="000000"/>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Το προφίλ ασφάλειας βασίζεται σε συ</w:t>
      </w:r>
      <w:r>
        <w:rPr>
          <w:rStyle w:val="PageNumber"/>
          <w:rFonts w:cs="Times New Roman"/>
          <w:color w:val="000000" w:themeColor="text1"/>
          <w:lang w:val="el-GR"/>
        </w:rPr>
        <w:t xml:space="preserve">γκεντρωτικά δεδομένα από 1550 ασθενείς με κακοήθειες Β κυττάρων, </w:t>
      </w:r>
      <w:r>
        <w:rPr>
          <w:rFonts w:cs="Times New Roman"/>
          <w:color w:val="000000" w:themeColor="text1"/>
          <w:lang w:val="el-GR"/>
        </w:rPr>
        <w:t xml:space="preserve">συμπεριλαμβανομένων των ασθενών με χρόνια λεμφοκυτταρική λευχαιμία (N = 938), </w:t>
      </w:r>
      <w:r>
        <w:rPr>
          <w:rFonts w:cs="Times New Roman"/>
          <w:iCs/>
          <w:color w:val="000000" w:themeColor="text1"/>
          <w:lang w:val="el-GR"/>
        </w:rPr>
        <w:t>μ</w:t>
      </w:r>
      <w:r>
        <w:rPr>
          <w:rStyle w:val="PageNumber"/>
          <w:rFonts w:cs="Times New Roman"/>
          <w:iCs/>
          <w:color w:val="000000" w:themeColor="text1"/>
          <w:lang w:val="el-GR"/>
        </w:rPr>
        <w:t>ακροσφαιριναιμία του Waldenström</w:t>
      </w:r>
      <w:r>
        <w:rPr>
          <w:rFonts w:cs="Times New Roman"/>
          <w:i/>
          <w:color w:val="000000" w:themeColor="text1"/>
          <w:lang w:val="el-GR"/>
        </w:rPr>
        <w:t xml:space="preserve"> </w:t>
      </w:r>
      <w:r>
        <w:rPr>
          <w:rFonts w:cs="Times New Roman"/>
          <w:color w:val="000000" w:themeColor="text1"/>
          <w:lang w:val="el-GR"/>
        </w:rPr>
        <w:t xml:space="preserve">(N = 249), λέμφωμα από κύτταρα του μανδύα (N = 140), λέμφωμα οριακής ζώνης (N = 93), οζώδες λέμφωμα (N = 59) και άλλου τύπου κακοήθειες Β κυττάρων (N = 71), </w:t>
      </w:r>
      <w:r>
        <w:rPr>
          <w:rStyle w:val="PageNumber"/>
          <w:rFonts w:cs="Times New Roman"/>
          <w:color w:val="000000" w:themeColor="text1"/>
          <w:lang w:val="el-GR"/>
        </w:rPr>
        <w:t>οι οποίοι υποβλήθηκαν σε θεραπεία με BRUKINSA σε κλινικές μελέτες με διάμεση διάρκεια έκθεσης τους </w:t>
      </w:r>
      <w:r>
        <w:rPr>
          <w:rStyle w:val="PageNumber"/>
          <w:rFonts w:cs="Times New Roman"/>
          <w:color w:val="000000" w:themeColor="text1"/>
          <w:lang w:val="el-GR"/>
        </w:rPr>
        <w:t>34,41 μήνες.</w:t>
      </w:r>
    </w:p>
    <w:p w:rsidR="004639CC" w:rsidRDefault="004639CC">
      <w:pPr>
        <w:widowControl w:val="0"/>
        <w:rPr>
          <w:color w:val="000000" w:themeColor="text1"/>
          <w:sz w:val="22"/>
          <w:szCs w:val="22"/>
          <w:lang w:val="el-GR"/>
        </w:rPr>
      </w:pPr>
    </w:p>
    <w:p w:rsidR="004639CC" w:rsidRDefault="0020557B">
      <w:pPr>
        <w:widowControl w:val="0"/>
        <w:rPr>
          <w:color w:val="000000" w:themeColor="text1"/>
          <w:sz w:val="22"/>
          <w:szCs w:val="22"/>
          <w:lang w:val="el-GR"/>
        </w:rPr>
      </w:pPr>
      <w:r>
        <w:rPr>
          <w:color w:val="000000" w:themeColor="text1"/>
          <w:sz w:val="22"/>
          <w:szCs w:val="22"/>
          <w:lang w:val="el-GR"/>
        </w:rPr>
        <w:t>Το προφίλ ασφάλειας της ζανουμπρουτινίμπης σε συνδυασμό με ομπινουτουζουμάμπη βασίζεται στα δεδομένα της μελέτης ROSEWOOD από 143 ασθενείς με ΟΛ, οι οποίοι υποβλήθηκαν σε θεραπεία με BRUKINSA σε συνδυασμό με ομπινουτουζουμάμπη με διάμεση διάρ</w:t>
      </w:r>
      <w:r>
        <w:rPr>
          <w:color w:val="000000" w:themeColor="text1"/>
          <w:sz w:val="22"/>
          <w:szCs w:val="22"/>
          <w:lang w:val="el-GR"/>
        </w:rPr>
        <w:t>κεια έκθεσης τους 12,35 μήνες.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Οι ανεπιθύμητες ενέργειες σε ασθενείς που έλαβαν θεραπεία με BRUKINSA </w:t>
      </w:r>
      <w:r>
        <w:rPr>
          <w:rFonts w:cs="Times New Roman"/>
          <w:color w:val="000000" w:themeColor="text1"/>
          <w:lang w:val="el-GR"/>
        </w:rPr>
        <w:t xml:space="preserve">ως μονοθεραπεία ή σε συνδυασμό με ομπινουτουζουμάμπη </w:t>
      </w:r>
      <w:r>
        <w:rPr>
          <w:rStyle w:val="PageNumber"/>
          <w:rFonts w:cs="Times New Roman"/>
          <w:color w:val="000000" w:themeColor="text1"/>
          <w:lang w:val="el-GR"/>
        </w:rPr>
        <w:t>για κακοήθειες Β κυττάρων παρατίθενται στον Πίνακα 3 και στον Πίνακα 4, αντίστοιχα, ανά κατηγορία/οργ</w:t>
      </w:r>
      <w:r>
        <w:rPr>
          <w:rStyle w:val="PageNumber"/>
          <w:rFonts w:cs="Times New Roman"/>
          <w:color w:val="000000" w:themeColor="text1"/>
          <w:lang w:val="el-GR"/>
        </w:rPr>
        <w:t xml:space="preserve">ανικό σύστημα και ομαδοποίηση συχνότητας. Οι συχνότητες ορίζονται ως εξής: πολύ συχνές (≥1/10), συχνές (≥1/100 έως &lt;1/10), όχι συχνές (≥1/1.000 έως &lt;1/100), σπάνιες (≥1/10.000 έως &lt;1/1.000), πολύ σπάνιες (&lt;1/10.000), </w:t>
      </w:r>
      <w:r>
        <w:rPr>
          <w:rFonts w:cs="Times New Roman"/>
          <w:color w:val="000000" w:themeColor="text1"/>
          <w:lang w:val="el-GR"/>
        </w:rPr>
        <w:t>μη γνωστής συχνότητας</w:t>
      </w:r>
      <w:r>
        <w:rPr>
          <w:rStyle w:val="PageNumber"/>
          <w:rFonts w:cs="Times New Roman"/>
          <w:color w:val="000000" w:themeColor="text1"/>
          <w:lang w:val="el-GR"/>
        </w:rPr>
        <w:t xml:space="preserve"> (δεν μπορούν να ε</w:t>
      </w:r>
      <w:r>
        <w:rPr>
          <w:rStyle w:val="PageNumber"/>
          <w:rFonts w:cs="Times New Roman"/>
          <w:color w:val="000000" w:themeColor="text1"/>
          <w:lang w:val="el-GR"/>
        </w:rPr>
        <w:t>κτιμηθούν με βάση τα διαθέσιμα δεδομένα). Σε κάθε κατηγορία συχνότητας εμφάνισης, οι ανεπιθύμητες ενέργειες παρατίθενται κατά φθίνουσα σειρά συχνότητας.</w:t>
      </w:r>
    </w:p>
    <w:p w:rsidR="004639CC" w:rsidRDefault="004639CC">
      <w:pPr>
        <w:pStyle w:val="BodyText"/>
        <w:widowControl w:val="0"/>
        <w:rPr>
          <w:i w:val="0"/>
          <w:iCs w:val="0"/>
          <w:color w:val="000000" w:themeColor="text1"/>
          <w:u w:color="000000"/>
          <w:lang w:val="el-GR"/>
        </w:rPr>
      </w:pPr>
    </w:p>
    <w:p w:rsidR="004639CC" w:rsidRDefault="0020557B">
      <w:pPr>
        <w:pStyle w:val="Heading"/>
        <w:keepNext/>
        <w:keepLines/>
        <w:spacing w:before="0"/>
        <w:ind w:left="1418" w:right="159" w:hanging="1418"/>
        <w:outlineLvl w:val="9"/>
        <w:rPr>
          <w:rStyle w:val="PageNumber"/>
          <w:rFonts w:cs="Times New Roman"/>
          <w:color w:val="000000" w:themeColor="text1"/>
          <w:lang w:val="el-GR"/>
        </w:rPr>
      </w:pPr>
      <w:r>
        <w:rPr>
          <w:rStyle w:val="PageNumber"/>
          <w:rFonts w:cs="Times New Roman"/>
          <w:color w:val="000000" w:themeColor="text1"/>
          <w:lang w:val="el-GR"/>
        </w:rPr>
        <w:t>Πίνακας 3:</w:t>
      </w:r>
      <w:r>
        <w:rPr>
          <w:rStyle w:val="PageNumber"/>
          <w:rFonts w:cs="Times New Roman"/>
          <w:color w:val="000000" w:themeColor="text1"/>
          <w:lang w:val="el-GR"/>
        </w:rPr>
        <w:tab/>
        <w:t>Ανεπιθύμητες ενέργειες της μονοθεραπείας με ζανουμπρουτινίμπη που αναφέρθηκαν σε κλινικές μ</w:t>
      </w:r>
      <w:r>
        <w:rPr>
          <w:rStyle w:val="PageNumber"/>
          <w:rFonts w:cs="Times New Roman"/>
          <w:color w:val="000000" w:themeColor="text1"/>
          <w:lang w:val="el-GR"/>
        </w:rPr>
        <w:t>ελέτες σε ασθενείς με κακοήθειες Β κυττάρων (n = 1550)</w:t>
      </w:r>
    </w:p>
    <w:p w:rsidR="004639CC" w:rsidRDefault="004639CC">
      <w:pPr>
        <w:pStyle w:val="Heading"/>
        <w:keepNext/>
        <w:keepLines/>
        <w:spacing w:before="0"/>
        <w:ind w:left="1134" w:right="159" w:hanging="1134"/>
        <w:outlineLvl w:val="9"/>
        <w:rPr>
          <w:rFonts w:cs="Times New Roman"/>
          <w:b w:val="0"/>
          <w:bCs w:val="0"/>
          <w:color w:val="000000" w:themeColor="text1"/>
          <w:lang w:val="el-GR"/>
        </w:rPr>
      </w:pP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2568"/>
        <w:gridCol w:w="2805"/>
        <w:gridCol w:w="2269"/>
        <w:gridCol w:w="1412"/>
        <w:tblGridChange w:id="55">
          <w:tblGrid>
            <w:gridCol w:w="5"/>
            <w:gridCol w:w="1284"/>
            <w:gridCol w:w="1279"/>
            <w:gridCol w:w="2805"/>
            <w:gridCol w:w="5"/>
            <w:gridCol w:w="2264"/>
            <w:gridCol w:w="5"/>
            <w:gridCol w:w="1407"/>
            <w:gridCol w:w="5"/>
          </w:tblGrid>
        </w:tblGridChange>
      </w:tblGrid>
      <w:tr w:rsidR="004639CC">
        <w:trPr>
          <w:trHeight w:val="544"/>
          <w:tblHeader/>
        </w:trPr>
        <w:tc>
          <w:tcPr>
            <w:tcW w:w="1418"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center"/>
          </w:tcPr>
          <w:p w:rsidR="004639CC" w:rsidRDefault="0020557B">
            <w:pPr>
              <w:pStyle w:val="TableParagraph"/>
              <w:ind w:left="-79"/>
              <w:rPr>
                <w:rFonts w:cs="Times New Roman"/>
                <w:color w:val="000000" w:themeColor="text1"/>
                <w:lang w:val="el-GR"/>
              </w:rPr>
            </w:pPr>
            <w:r>
              <w:rPr>
                <w:rFonts w:cs="Times New Roman"/>
                <w:b/>
                <w:bCs/>
                <w:color w:val="000000" w:themeColor="text1"/>
                <w:lang w:val="el-GR"/>
              </w:rPr>
              <w:t>Κατηγορία/οργανικό σύστημα κατά MedDRA</w:t>
            </w:r>
          </w:p>
        </w:tc>
        <w:tc>
          <w:tcPr>
            <w:tcW w:w="1549" w:type="pct"/>
            <w:tcBorders>
              <w:top w:val="single" w:sz="4" w:space="0" w:color="000000"/>
              <w:left w:val="single" w:sz="4" w:space="0" w:color="000000"/>
              <w:bottom w:val="single" w:sz="4" w:space="0" w:color="000000"/>
              <w:right w:val="single" w:sz="4" w:space="0" w:color="000000"/>
            </w:tcBorders>
            <w:tcMar>
              <w:top w:w="80" w:type="dxa"/>
              <w:left w:w="252" w:type="dxa"/>
              <w:bottom w:w="80" w:type="dxa"/>
              <w:right w:w="223" w:type="dxa"/>
            </w:tcMar>
            <w:vAlign w:val="center"/>
          </w:tcPr>
          <w:p w:rsidR="004639CC" w:rsidRDefault="0020557B">
            <w:pPr>
              <w:pStyle w:val="TableParagraph"/>
              <w:ind w:left="-144" w:right="143" w:firstLine="45"/>
              <w:rPr>
                <w:rFonts w:cs="Times New Roman"/>
                <w:color w:val="000000" w:themeColor="text1"/>
                <w:lang w:val="el-GR"/>
              </w:rPr>
            </w:pPr>
            <w:r>
              <w:rPr>
                <w:rFonts w:cs="Times New Roman"/>
                <w:b/>
                <w:bCs/>
                <w:color w:val="000000" w:themeColor="text1"/>
                <w:lang w:val="el-GR"/>
              </w:rPr>
              <w:t>Όροι MedDRA</w:t>
            </w:r>
          </w:p>
        </w:tc>
        <w:tc>
          <w:tcPr>
            <w:tcW w:w="1253" w:type="pct"/>
            <w:tcBorders>
              <w:top w:val="single" w:sz="4" w:space="0" w:color="000000"/>
              <w:left w:val="single" w:sz="4" w:space="0" w:color="000000"/>
              <w:bottom w:val="single" w:sz="4" w:space="0" w:color="000000"/>
              <w:right w:val="single" w:sz="4" w:space="0" w:color="000000"/>
            </w:tcBorders>
            <w:tcMar>
              <w:top w:w="80" w:type="dxa"/>
              <w:left w:w="252" w:type="dxa"/>
              <w:bottom w:w="80" w:type="dxa"/>
              <w:right w:w="223" w:type="dxa"/>
            </w:tcMar>
            <w:vAlign w:val="center"/>
          </w:tcPr>
          <w:p w:rsidR="004639CC" w:rsidRDefault="0020557B">
            <w:pPr>
              <w:pStyle w:val="TableParagraph"/>
              <w:ind w:left="-167" w:right="67" w:hanging="15"/>
              <w:rPr>
                <w:rFonts w:cs="Times New Roman"/>
                <w:color w:val="000000" w:themeColor="text1"/>
                <w:lang w:val="el-GR"/>
              </w:rPr>
            </w:pPr>
            <w:r>
              <w:rPr>
                <w:rFonts w:cs="Times New Roman"/>
                <w:b/>
                <w:bCs/>
                <w:color w:val="000000" w:themeColor="text1"/>
                <w:lang w:val="el-GR"/>
              </w:rPr>
              <w:t>Όλοι οι βαθμοί*(%)</w:t>
            </w:r>
          </w:p>
        </w:tc>
        <w:tc>
          <w:tcPr>
            <w:tcW w:w="780" w:type="pct"/>
            <w:tcBorders>
              <w:top w:val="single" w:sz="4" w:space="0" w:color="000000"/>
              <w:left w:val="single" w:sz="4" w:space="0" w:color="000000"/>
              <w:bottom w:val="single" w:sz="4" w:space="0" w:color="000000"/>
              <w:right w:val="single" w:sz="4" w:space="0" w:color="000000"/>
            </w:tcBorders>
            <w:tcMar>
              <w:top w:w="80" w:type="dxa"/>
              <w:left w:w="143" w:type="dxa"/>
              <w:bottom w:w="80" w:type="dxa"/>
              <w:right w:w="132" w:type="dxa"/>
            </w:tcMar>
            <w:vAlign w:val="center"/>
          </w:tcPr>
          <w:p w:rsidR="004639CC" w:rsidRDefault="0020557B">
            <w:pPr>
              <w:pStyle w:val="TableParagraph"/>
              <w:ind w:left="63" w:right="52"/>
              <w:jc w:val="center"/>
              <w:rPr>
                <w:rFonts w:cs="Times New Roman"/>
                <w:color w:val="000000" w:themeColor="text1"/>
                <w:lang w:val="el-GR"/>
              </w:rPr>
            </w:pPr>
            <w:r>
              <w:rPr>
                <w:rFonts w:cs="Times New Roman"/>
                <w:b/>
                <w:bCs/>
                <w:color w:val="000000" w:themeColor="text1"/>
                <w:lang w:val="el-GR"/>
              </w:rPr>
              <w:t>Βαθμού 3 ή άνω (%)</w:t>
            </w:r>
          </w:p>
        </w:tc>
      </w:tr>
      <w:tr w:rsidR="004639CC">
        <w:trPr>
          <w:trHeight w:val="481"/>
        </w:trPr>
        <w:tc>
          <w:tcPr>
            <w:tcW w:w="1418"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center"/>
          </w:tcPr>
          <w:p w:rsidR="004639CC" w:rsidRDefault="0020557B">
            <w:pPr>
              <w:pStyle w:val="TableParagraph"/>
              <w:ind w:left="-79"/>
              <w:rPr>
                <w:rFonts w:cs="Times New Roman"/>
                <w:color w:val="000000" w:themeColor="text1"/>
                <w:lang w:val="el-GR"/>
              </w:rPr>
            </w:pPr>
            <w:r>
              <w:rPr>
                <w:rFonts w:cs="Times New Roman"/>
                <w:b/>
                <w:bCs/>
                <w:color w:val="000000" w:themeColor="text1"/>
                <w:lang w:val="el-GR"/>
              </w:rPr>
              <w:t>Λοιμώξεις και παρασιτώσεις</w:t>
            </w:r>
          </w:p>
        </w:tc>
        <w:tc>
          <w:tcPr>
            <w:tcW w:w="1549" w:type="pct"/>
            <w:tcBorders>
              <w:top w:val="single" w:sz="4" w:space="0" w:color="000000"/>
              <w:left w:val="single" w:sz="4" w:space="0" w:color="000000"/>
              <w:bottom w:val="single" w:sz="4" w:space="0" w:color="000000"/>
              <w:right w:val="single" w:sz="4" w:space="0" w:color="000000"/>
            </w:tcBorders>
            <w:tcMar>
              <w:top w:w="80" w:type="dxa"/>
              <w:left w:w="152" w:type="dxa"/>
              <w:bottom w:w="80" w:type="dxa"/>
              <w:right w:w="80" w:type="dxa"/>
            </w:tcMar>
            <w:vAlign w:val="bottom"/>
          </w:tcPr>
          <w:p w:rsidR="004639CC" w:rsidRDefault="0020557B">
            <w:pPr>
              <w:pStyle w:val="TableParagraph"/>
              <w:ind w:left="-44"/>
              <w:rPr>
                <w:rFonts w:cs="Times New Roman"/>
                <w:color w:val="000000" w:themeColor="text1"/>
                <w:lang w:val="el-GR"/>
              </w:rPr>
            </w:pPr>
            <w:r>
              <w:rPr>
                <w:rFonts w:cs="Times New Roman"/>
                <w:color w:val="000000" w:themeColor="text1"/>
                <w:lang w:val="el-GR"/>
              </w:rPr>
              <w:t>Λοίμωξη του ανώτερου αναπνευστικού</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223" w:type="dxa"/>
            </w:tcMar>
            <w:vAlign w:val="bottom"/>
          </w:tcPr>
          <w:p w:rsidR="004639CC" w:rsidRDefault="0020557B">
            <w:pPr>
              <w:pStyle w:val="TableParagraph"/>
              <w:ind w:left="30" w:right="143"/>
              <w:rPr>
                <w:rFonts w:cs="Times New Roman"/>
                <w:color w:val="000000" w:themeColor="text1"/>
                <w:lang w:val="el-GR"/>
              </w:rPr>
            </w:pPr>
            <w:r>
              <w:rPr>
                <w:rFonts w:cs="Times New Roman"/>
                <w:color w:val="000000" w:themeColor="text1"/>
                <w:lang w:val="el-GR"/>
              </w:rPr>
              <w:t>Πολύ συχνές (36)</w:t>
            </w:r>
          </w:p>
        </w:tc>
        <w:tc>
          <w:tcPr>
            <w:tcW w:w="780" w:type="pct"/>
            <w:tcBorders>
              <w:top w:val="single" w:sz="4" w:space="0" w:color="000000"/>
              <w:left w:val="single" w:sz="4" w:space="0" w:color="000000"/>
              <w:bottom w:val="single" w:sz="4" w:space="0" w:color="000000"/>
              <w:right w:val="single" w:sz="4" w:space="0" w:color="000000"/>
            </w:tcBorders>
            <w:tcMar>
              <w:top w:w="80" w:type="dxa"/>
              <w:left w:w="147" w:type="dxa"/>
              <w:bottom w:w="80" w:type="dxa"/>
              <w:right w:w="140" w:type="dxa"/>
            </w:tcMar>
            <w:vAlign w:val="bottom"/>
          </w:tcPr>
          <w:p w:rsidR="004639CC" w:rsidRDefault="0020557B">
            <w:pPr>
              <w:pStyle w:val="TableParagraph"/>
              <w:ind w:right="60"/>
              <w:jc w:val="center"/>
              <w:rPr>
                <w:rFonts w:cs="Times New Roman"/>
                <w:color w:val="000000" w:themeColor="text1"/>
                <w:lang w:val="el-GR"/>
              </w:rPr>
            </w:pPr>
            <w:r>
              <w:rPr>
                <w:rFonts w:cs="Times New Roman"/>
                <w:color w:val="000000" w:themeColor="text1"/>
                <w:kern w:val="24"/>
                <w:u w:color="333F48"/>
                <w:lang w:val="el-GR"/>
              </w:rPr>
              <w:t>2</w:t>
            </w:r>
          </w:p>
        </w:tc>
      </w:tr>
      <w:tr w:rsidR="004639CC">
        <w:trPr>
          <w:trHeight w:val="103"/>
        </w:trPr>
        <w:tc>
          <w:tcPr>
            <w:tcW w:w="1418" w:type="pct"/>
            <w:vMerge w:val="restar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center"/>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223" w:type="dxa"/>
            </w:tcMar>
            <w:vAlign w:val="bottom"/>
          </w:tcPr>
          <w:p w:rsidR="004639CC" w:rsidRDefault="0020557B">
            <w:pPr>
              <w:pStyle w:val="TableParagraph"/>
              <w:ind w:left="30" w:right="143"/>
              <w:rPr>
                <w:rFonts w:cs="Times New Roman"/>
                <w:color w:val="000000" w:themeColor="text1"/>
                <w:lang w:val="el-GR"/>
              </w:rPr>
            </w:pPr>
            <w:r>
              <w:rPr>
                <w:rFonts w:cs="Times New Roman"/>
                <w:color w:val="000000" w:themeColor="text1"/>
                <w:lang w:val="el-GR"/>
              </w:rPr>
              <w:t>Πνευμονία</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223" w:type="dxa"/>
            </w:tcMar>
            <w:vAlign w:val="bottom"/>
          </w:tcPr>
          <w:p w:rsidR="004639CC" w:rsidRDefault="0020557B">
            <w:pPr>
              <w:pStyle w:val="TableParagraph"/>
              <w:ind w:left="30" w:right="143"/>
              <w:rPr>
                <w:rFonts w:cs="Times New Roman"/>
                <w:color w:val="000000" w:themeColor="text1"/>
                <w:lang w:val="el-GR"/>
              </w:rPr>
            </w:pPr>
            <w:r>
              <w:rPr>
                <w:rFonts w:cs="Times New Roman"/>
                <w:color w:val="000000" w:themeColor="text1"/>
                <w:lang w:val="el-GR"/>
              </w:rPr>
              <w:t xml:space="preserve">Πολύ </w:t>
            </w:r>
            <w:r>
              <w:rPr>
                <w:rFonts w:cs="Times New Roman"/>
                <w:color w:val="000000" w:themeColor="text1"/>
                <w:lang w:val="el-GR"/>
              </w:rPr>
              <w:t>συχνές</w:t>
            </w:r>
            <w:r>
              <w:rPr>
                <w:rFonts w:cs="Times New Roman"/>
                <w:color w:val="000000" w:themeColor="text1"/>
                <w:kern w:val="24"/>
                <w:u w:color="333F48"/>
                <w:lang w:val="el-GR"/>
              </w:rPr>
              <w:t xml:space="preserve"> (24)</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kern w:val="24"/>
                <w:u w:color="333F48"/>
                <w:lang w:val="el-GR"/>
              </w:rPr>
              <w:t>14</w:t>
            </w:r>
          </w:p>
        </w:tc>
      </w:tr>
      <w:tr w:rsidR="004639CC">
        <w:trPr>
          <w:trHeight w:val="481"/>
        </w:trPr>
        <w:tc>
          <w:tcPr>
            <w:tcW w:w="1418" w:type="pct"/>
            <w:vMerge/>
            <w:tcBorders>
              <w:top w:val="single" w:sz="4" w:space="0" w:color="000000"/>
              <w:left w:val="single" w:sz="4" w:space="0" w:color="000000"/>
              <w:bottom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223" w:type="dxa"/>
            </w:tcMar>
            <w:vAlign w:val="bottom"/>
          </w:tcPr>
          <w:p w:rsidR="004639CC" w:rsidRDefault="0020557B">
            <w:pPr>
              <w:pStyle w:val="TableParagraph"/>
              <w:ind w:left="30" w:right="143"/>
              <w:rPr>
                <w:rFonts w:cs="Times New Roman"/>
                <w:color w:val="000000" w:themeColor="text1"/>
                <w:lang w:val="el-GR"/>
              </w:rPr>
            </w:pPr>
            <w:r>
              <w:rPr>
                <w:rFonts w:cs="Times New Roman"/>
                <w:color w:val="000000" w:themeColor="text1"/>
                <w:kern w:val="24"/>
                <w:lang w:val="el-GR"/>
              </w:rPr>
              <w:t xml:space="preserve">        </w:t>
            </w:r>
            <w:r>
              <w:rPr>
                <w:rFonts w:cs="Times New Roman"/>
                <w:color w:val="000000" w:themeColor="text1"/>
                <w:lang w:val="el-GR"/>
              </w:rPr>
              <w:t>Πνευμονία</w:t>
            </w:r>
          </w:p>
        </w:tc>
        <w:tc>
          <w:tcPr>
            <w:tcW w:w="1253"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223" w:type="dxa"/>
            </w:tcMar>
            <w:vAlign w:val="bottom"/>
          </w:tcPr>
          <w:p w:rsidR="004639CC" w:rsidRDefault="0020557B">
            <w:pPr>
              <w:pStyle w:val="TableParagraph"/>
              <w:ind w:left="30" w:right="143"/>
              <w:rPr>
                <w:rFonts w:cs="Times New Roman"/>
                <w:color w:val="000000" w:themeColor="text1"/>
                <w:lang w:val="el-GR"/>
              </w:rPr>
            </w:pPr>
            <w:r>
              <w:rPr>
                <w:rFonts w:cs="Times New Roman"/>
                <w:color w:val="000000" w:themeColor="text1"/>
                <w:lang w:val="el-GR"/>
              </w:rPr>
              <w:t>Πολύ συχνές</w:t>
            </w:r>
            <w:r>
              <w:rPr>
                <w:rFonts w:cs="Times New Roman"/>
                <w:color w:val="000000" w:themeColor="text1"/>
                <w:kern w:val="24"/>
                <w:u w:color="333F48"/>
                <w:lang w:val="el-GR"/>
              </w:rPr>
              <w:t xml:space="preserve"> (15)</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kern w:val="24"/>
                <w:u w:color="333F48"/>
                <w:lang w:val="el-GR"/>
              </w:rPr>
              <w:t>8</w:t>
            </w:r>
          </w:p>
        </w:tc>
      </w:tr>
      <w:tr w:rsidR="004639CC">
        <w:trPr>
          <w:trHeight w:val="481"/>
        </w:trPr>
        <w:tc>
          <w:tcPr>
            <w:tcW w:w="1418" w:type="pct"/>
            <w:vMerge/>
            <w:tcBorders>
              <w:top w:val="single" w:sz="4" w:space="0" w:color="000000"/>
              <w:left w:val="single" w:sz="4" w:space="0" w:color="000000"/>
              <w:bottom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223" w:type="dxa"/>
            </w:tcMar>
            <w:vAlign w:val="bottom"/>
          </w:tcPr>
          <w:p w:rsidR="004639CC" w:rsidRDefault="0020557B">
            <w:pPr>
              <w:pStyle w:val="TableParagraph"/>
              <w:ind w:left="448" w:right="143" w:hanging="418"/>
              <w:rPr>
                <w:rFonts w:cs="Times New Roman"/>
                <w:color w:val="000000" w:themeColor="text1"/>
                <w:lang w:val="el-GR"/>
              </w:rPr>
            </w:pPr>
            <w:r>
              <w:rPr>
                <w:rFonts w:cs="Times New Roman"/>
                <w:color w:val="000000" w:themeColor="text1"/>
                <w:kern w:val="24"/>
                <w:lang w:val="el-GR"/>
              </w:rPr>
              <w:t xml:space="preserve">        </w:t>
            </w:r>
            <w:r>
              <w:rPr>
                <w:rFonts w:cs="Times New Roman"/>
                <w:color w:val="000000" w:themeColor="text1"/>
                <w:lang w:val="el-GR"/>
              </w:rPr>
              <w:t>Λοίμωξη του κατώτερου αναπνευστικού</w:t>
            </w:r>
          </w:p>
        </w:tc>
        <w:tc>
          <w:tcPr>
            <w:tcW w:w="1253"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223" w:type="dxa"/>
            </w:tcMar>
            <w:vAlign w:val="bottom"/>
          </w:tcPr>
          <w:p w:rsidR="004639CC" w:rsidRDefault="0020557B">
            <w:pPr>
              <w:pStyle w:val="TableParagraph"/>
              <w:ind w:left="30" w:right="143"/>
              <w:rPr>
                <w:rFonts w:cs="Times New Roman"/>
                <w:color w:val="000000" w:themeColor="text1"/>
                <w:lang w:val="el-GR"/>
              </w:rPr>
            </w:pPr>
            <w:r>
              <w:rPr>
                <w:rFonts w:cs="Times New Roman"/>
                <w:color w:val="000000" w:themeColor="text1"/>
                <w:kern w:val="24"/>
                <w:u w:color="333F48"/>
                <w:lang w:val="el-GR"/>
              </w:rPr>
              <w:t>Συχνές (5)</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kern w:val="24"/>
                <w:u w:color="333F48"/>
                <w:lang w:val="el-GR"/>
              </w:rPr>
              <w:t>&lt;1</w:t>
            </w:r>
          </w:p>
        </w:tc>
      </w:tr>
      <w:tr w:rsidR="004639CC">
        <w:trPr>
          <w:trHeight w:val="481"/>
        </w:trPr>
        <w:tc>
          <w:tcPr>
            <w:tcW w:w="1418" w:type="pct"/>
            <w:vMerge/>
            <w:tcBorders>
              <w:top w:val="single" w:sz="4" w:space="0" w:color="000000"/>
              <w:left w:val="single" w:sz="4" w:space="0" w:color="000000"/>
              <w:bottom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223" w:type="dxa"/>
            </w:tcMar>
            <w:vAlign w:val="bottom"/>
          </w:tcPr>
          <w:p w:rsidR="004639CC" w:rsidRDefault="0020557B">
            <w:pPr>
              <w:pStyle w:val="TableParagraph"/>
              <w:ind w:left="30" w:right="143"/>
              <w:rPr>
                <w:rFonts w:cs="Times New Roman"/>
                <w:color w:val="000000" w:themeColor="text1"/>
                <w:lang w:val="el-GR"/>
              </w:rPr>
            </w:pPr>
            <w:r>
              <w:rPr>
                <w:rFonts w:cs="Times New Roman"/>
                <w:color w:val="000000" w:themeColor="text1"/>
                <w:lang w:val="el-GR"/>
              </w:rPr>
              <w:t>Λοίμωξη του ουροποιητικού</w:t>
            </w:r>
          </w:p>
        </w:tc>
        <w:tc>
          <w:tcPr>
            <w:tcW w:w="1253"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223" w:type="dxa"/>
            </w:tcMar>
            <w:vAlign w:val="bottom"/>
          </w:tcPr>
          <w:p w:rsidR="004639CC" w:rsidRDefault="0020557B">
            <w:pPr>
              <w:pStyle w:val="TableParagraph"/>
              <w:ind w:left="30" w:right="143"/>
              <w:rPr>
                <w:rFonts w:cs="Times New Roman"/>
                <w:color w:val="000000" w:themeColor="text1"/>
                <w:lang w:val="el-GR"/>
              </w:rPr>
            </w:pPr>
            <w:r>
              <w:rPr>
                <w:rFonts w:cs="Times New Roman"/>
                <w:color w:val="000000" w:themeColor="text1"/>
                <w:lang w:val="el-GR"/>
              </w:rPr>
              <w:t>Πολύ συχνές</w:t>
            </w:r>
            <w:r>
              <w:rPr>
                <w:rFonts w:cs="Times New Roman"/>
                <w:color w:val="000000" w:themeColor="text1"/>
                <w:kern w:val="24"/>
                <w:u w:color="333F48"/>
                <w:lang w:val="el-GR"/>
              </w:rPr>
              <w:t xml:space="preserve"> (14)</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kern w:val="24"/>
                <w:u w:color="333F48"/>
                <w:lang w:val="el-GR"/>
              </w:rPr>
              <w:t>2</w:t>
            </w:r>
          </w:p>
        </w:tc>
      </w:tr>
      <w:tr w:rsidR="004639CC">
        <w:trPr>
          <w:trHeight w:val="481"/>
        </w:trPr>
        <w:tc>
          <w:tcPr>
            <w:tcW w:w="1418" w:type="pct"/>
            <w:vMerge/>
            <w:tcBorders>
              <w:top w:val="single" w:sz="4" w:space="0" w:color="000000"/>
              <w:left w:val="single" w:sz="4" w:space="0" w:color="000000"/>
              <w:bottom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80" w:type="dxa"/>
            </w:tcMar>
            <w:vAlign w:val="bottom"/>
          </w:tcPr>
          <w:p w:rsidR="004639CC" w:rsidRDefault="0020557B">
            <w:pPr>
              <w:pStyle w:val="TableParagraph"/>
              <w:ind w:left="30"/>
              <w:rPr>
                <w:rFonts w:cs="Times New Roman"/>
                <w:color w:val="000000" w:themeColor="text1"/>
                <w:kern w:val="24"/>
                <w:lang w:val="el-GR"/>
              </w:rPr>
            </w:pPr>
            <w:r>
              <w:rPr>
                <w:rFonts w:cs="Times New Roman"/>
                <w:color w:val="000000" w:themeColor="text1"/>
                <w:kern w:val="24"/>
                <w:lang w:val="el-GR"/>
              </w:rPr>
              <w:t>Βρογχίτιδα</w:t>
            </w:r>
          </w:p>
        </w:tc>
        <w:tc>
          <w:tcPr>
            <w:tcW w:w="1253"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223" w:type="dxa"/>
            </w:tcMar>
            <w:vAlign w:val="bottom"/>
          </w:tcPr>
          <w:p w:rsidR="004639CC" w:rsidRDefault="0020557B">
            <w:pPr>
              <w:pStyle w:val="TableParagraph"/>
              <w:ind w:left="30" w:right="143"/>
              <w:rPr>
                <w:rFonts w:cs="Times New Roman"/>
                <w:color w:val="000000" w:themeColor="text1"/>
                <w:kern w:val="24"/>
                <w:u w:color="333F48"/>
                <w:lang w:val="el-GR"/>
              </w:rPr>
            </w:pPr>
            <w:r>
              <w:rPr>
                <w:rFonts w:cs="Times New Roman"/>
                <w:color w:val="000000" w:themeColor="text1"/>
                <w:kern w:val="24"/>
                <w:u w:color="333F48"/>
                <w:lang w:val="el-GR"/>
              </w:rPr>
              <w:t>Συχνές (4)</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kern w:val="24"/>
                <w:u w:color="333F48"/>
                <w:lang w:val="el-GR"/>
              </w:rPr>
            </w:pPr>
            <w:r>
              <w:rPr>
                <w:rFonts w:cs="Times New Roman"/>
                <w:color w:val="000000" w:themeColor="text1"/>
                <w:kern w:val="24"/>
                <w:u w:color="333F48"/>
                <w:lang w:val="el-GR"/>
              </w:rPr>
              <w:t>&lt;1</w:t>
            </w:r>
          </w:p>
        </w:tc>
      </w:tr>
      <w:tr w:rsidR="004639CC">
        <w:trPr>
          <w:trHeight w:val="481"/>
        </w:trPr>
        <w:tc>
          <w:tcPr>
            <w:tcW w:w="1418" w:type="pct"/>
            <w:vMerge/>
            <w:tcBorders>
              <w:top w:val="single" w:sz="4" w:space="0" w:color="000000"/>
              <w:left w:val="single" w:sz="4" w:space="0" w:color="000000"/>
              <w:bottom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80" w:type="dxa"/>
            </w:tcMar>
            <w:vAlign w:val="bottom"/>
          </w:tcPr>
          <w:p w:rsidR="004639CC" w:rsidRDefault="0020557B">
            <w:pPr>
              <w:pStyle w:val="TableParagraph"/>
              <w:ind w:left="30"/>
              <w:rPr>
                <w:rFonts w:cs="Times New Roman"/>
                <w:color w:val="000000" w:themeColor="text1"/>
                <w:lang w:val="el-GR"/>
              </w:rPr>
            </w:pPr>
            <w:r>
              <w:rPr>
                <w:rFonts w:cs="Times New Roman"/>
                <w:color w:val="000000" w:themeColor="text1"/>
                <w:kern w:val="24"/>
                <w:lang w:val="el-GR"/>
              </w:rPr>
              <w:t>Επανενεργοποίηση της ηπατίτιδας B</w:t>
            </w:r>
          </w:p>
        </w:tc>
        <w:tc>
          <w:tcPr>
            <w:tcW w:w="1253" w:type="pct"/>
            <w:tcBorders>
              <w:top w:val="single" w:sz="4" w:space="0" w:color="000000"/>
              <w:left w:val="single" w:sz="4" w:space="0" w:color="000000"/>
              <w:bottom w:val="single" w:sz="4" w:space="0" w:color="000000"/>
              <w:right w:val="single" w:sz="4" w:space="0" w:color="000000"/>
            </w:tcBorders>
            <w:tcMar>
              <w:top w:w="80" w:type="dxa"/>
              <w:left w:w="110" w:type="dxa"/>
              <w:bottom w:w="80" w:type="dxa"/>
              <w:right w:w="223" w:type="dxa"/>
            </w:tcMar>
            <w:vAlign w:val="bottom"/>
          </w:tcPr>
          <w:p w:rsidR="004639CC" w:rsidRDefault="0020557B">
            <w:pPr>
              <w:pStyle w:val="TableParagraph"/>
              <w:ind w:left="30" w:right="143"/>
              <w:rPr>
                <w:rFonts w:cs="Times New Roman"/>
                <w:color w:val="000000" w:themeColor="text1"/>
                <w:lang w:val="el-GR"/>
              </w:rPr>
            </w:pPr>
            <w:del w:id="56" w:author="Author" w:date="2026-07-06T13:05:00Z">
              <w:r>
                <w:rPr>
                  <w:rFonts w:cs="Times New Roman"/>
                  <w:color w:val="000000" w:themeColor="text1"/>
                  <w:kern w:val="24"/>
                  <w:u w:color="333F48"/>
                  <w:lang w:val="el-GR"/>
                </w:rPr>
                <w:delText xml:space="preserve">Μη </w:delText>
              </w:r>
            </w:del>
            <w:ins w:id="57" w:author="Author" w:date="2026-07-06T13:05:00Z">
              <w:r>
                <w:rPr>
                  <w:rFonts w:cs="Times New Roman"/>
                  <w:color w:val="000000" w:themeColor="text1"/>
                  <w:kern w:val="24"/>
                  <w:u w:color="333F48"/>
                  <w:lang w:val="el-GR"/>
                </w:rPr>
                <w:t xml:space="preserve">Όχι </w:t>
              </w:r>
            </w:ins>
            <w:r>
              <w:rPr>
                <w:rFonts w:cs="Times New Roman"/>
                <w:color w:val="000000" w:themeColor="text1"/>
                <w:kern w:val="24"/>
                <w:u w:color="333F48"/>
                <w:lang w:val="el-GR"/>
              </w:rPr>
              <w:t>συχνές (&lt;1)</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kern w:val="24"/>
                <w:u w:color="333F48"/>
                <w:lang w:val="el-GR"/>
              </w:rPr>
              <w:t>&lt;1</w:t>
            </w:r>
          </w:p>
        </w:tc>
      </w:tr>
      <w:tr w:rsidR="004639CC">
        <w:trPr>
          <w:trHeight w:val="306"/>
        </w:trPr>
        <w:tc>
          <w:tcPr>
            <w:tcW w:w="1418" w:type="pct"/>
            <w:vMerge w:val="restart"/>
            <w:tcBorders>
              <w:top w:val="single" w:sz="4" w:space="0" w:color="000000"/>
              <w:left w:val="single" w:sz="4" w:space="0" w:color="000000"/>
              <w:right w:val="single" w:sz="4" w:space="0" w:color="000000"/>
            </w:tcBorders>
            <w:tcMar>
              <w:top w:w="80" w:type="dxa"/>
              <w:left w:w="146" w:type="dxa"/>
              <w:bottom w:w="80" w:type="dxa"/>
              <w:right w:w="80" w:type="dxa"/>
            </w:tcMar>
            <w:vAlign w:val="center"/>
          </w:tcPr>
          <w:p w:rsidR="004639CC" w:rsidRDefault="0020557B">
            <w:pPr>
              <w:pStyle w:val="TableParagraph"/>
              <w:ind w:left="66"/>
              <w:rPr>
                <w:rFonts w:cs="Times New Roman"/>
                <w:color w:val="000000" w:themeColor="text1"/>
                <w:lang w:val="el-GR" w:eastAsia="en-US"/>
              </w:rPr>
            </w:pPr>
            <w:r>
              <w:rPr>
                <w:rFonts w:cs="Times New Roman"/>
                <w:b/>
                <w:bCs/>
                <w:color w:val="000000" w:themeColor="text1"/>
                <w:lang w:val="el-GR"/>
              </w:rPr>
              <w:t>Διαταραχές του αίματος και του λεμφικού συστήματος</w:t>
            </w: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Ουδετεροπενία</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Πολύ συχνές </w:t>
            </w:r>
            <w:r>
              <w:rPr>
                <w:rFonts w:cs="Times New Roman"/>
                <w:color w:val="000000" w:themeColor="text1"/>
                <w:kern w:val="24"/>
                <w:lang w:val="el-GR"/>
              </w:rPr>
              <w:t>(30)</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kern w:val="24"/>
                <w:lang w:val="el-GR"/>
              </w:rPr>
              <w:t>21</w:t>
            </w:r>
          </w:p>
        </w:tc>
      </w:tr>
      <w:tr w:rsidR="004639CC">
        <w:trPr>
          <w:trHeight w:val="381"/>
        </w:trPr>
        <w:tc>
          <w:tcPr>
            <w:tcW w:w="1418" w:type="pct"/>
            <w:vMerge/>
            <w:tcBorders>
              <w:left w:val="single" w:sz="4" w:space="0" w:color="000000"/>
              <w:right w:val="single" w:sz="4" w:space="0" w:color="000000"/>
            </w:tcBorders>
            <w:tcMar>
              <w:top w:w="80" w:type="dxa"/>
              <w:left w:w="146" w:type="dxa"/>
              <w:bottom w:w="80" w:type="dxa"/>
              <w:right w:w="80" w:type="dxa"/>
            </w:tcMar>
            <w:vAlign w:val="center"/>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Εμπύρετη ουδετεροπενία</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eastAsia="SimSun" w:cs="Times New Roman"/>
                <w:color w:val="000000" w:themeColor="text1"/>
                <w:kern w:val="24"/>
                <w:bdr w:val="none" w:sz="0" w:space="0" w:color="auto"/>
                <w:lang w:val="el-GR" w:eastAsia="en-GB"/>
              </w:rPr>
            </w:pPr>
            <w:r>
              <w:rPr>
                <w:rFonts w:cs="Times New Roman"/>
                <w:color w:val="000000" w:themeColor="text1"/>
                <w:lang w:val="el-GR" w:eastAsia="en-US"/>
              </w:rPr>
              <w:t>Συχνές (2)</w:t>
            </w:r>
          </w:p>
        </w:tc>
        <w:tc>
          <w:tcPr>
            <w:tcW w:w="780" w:type="pct"/>
            <w:tcBorders>
              <w:top w:val="single" w:sz="4" w:space="0" w:color="000000"/>
              <w:left w:val="single" w:sz="4" w:space="0" w:color="000000"/>
              <w:bottom w:val="single" w:sz="4" w:space="0" w:color="000000"/>
              <w:right w:val="single" w:sz="4" w:space="0" w:color="000000"/>
            </w:tcBorders>
            <w:tcMar>
              <w:top w:w="80" w:type="dxa"/>
              <w:left w:w="147" w:type="dxa"/>
              <w:bottom w:w="80" w:type="dxa"/>
              <w:right w:w="140" w:type="dxa"/>
            </w:tcMar>
            <w:vAlign w:val="bottom"/>
          </w:tcPr>
          <w:p w:rsidR="004639CC" w:rsidRDefault="0020557B">
            <w:pPr>
              <w:pStyle w:val="TableParagraph"/>
              <w:ind w:right="60"/>
              <w:jc w:val="center"/>
              <w:rPr>
                <w:rFonts w:cs="Times New Roman"/>
                <w:color w:val="000000" w:themeColor="text1"/>
                <w:kern w:val="24"/>
                <w:lang w:val="el-GR"/>
              </w:rPr>
            </w:pPr>
            <w:r>
              <w:rPr>
                <w:rFonts w:cs="Times New Roman"/>
                <w:color w:val="000000" w:themeColor="text1"/>
                <w:kern w:val="24"/>
                <w:lang w:val="el-GR"/>
              </w:rPr>
              <w:t>2</w:t>
            </w:r>
          </w:p>
        </w:tc>
      </w:tr>
      <w:tr w:rsidR="004639CC">
        <w:trPr>
          <w:trHeight w:val="381"/>
        </w:trPr>
        <w:tc>
          <w:tcPr>
            <w:tcW w:w="1418" w:type="pct"/>
            <w:vMerge/>
            <w:tcBorders>
              <w:left w:val="single" w:sz="4" w:space="0" w:color="000000"/>
              <w:right w:val="single" w:sz="4" w:space="0" w:color="000000"/>
            </w:tcBorders>
            <w:tcMar>
              <w:top w:w="80" w:type="dxa"/>
              <w:left w:w="146" w:type="dxa"/>
              <w:bottom w:w="80" w:type="dxa"/>
              <w:right w:w="80" w:type="dxa"/>
            </w:tcMar>
            <w:vAlign w:val="center"/>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Θρομβοκυτταροπενία</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eastAsia="en-US"/>
              </w:rPr>
              <w:t xml:space="preserve">Πολύ συχνές </w:t>
            </w:r>
            <w:r>
              <w:rPr>
                <w:rFonts w:cs="Times New Roman"/>
                <w:color w:val="000000" w:themeColor="text1"/>
                <w:kern w:val="24"/>
                <w:lang w:val="el-GR" w:eastAsia="en-US"/>
              </w:rPr>
              <w:t>(18)</w:t>
            </w:r>
          </w:p>
        </w:tc>
        <w:tc>
          <w:tcPr>
            <w:tcW w:w="780" w:type="pct"/>
            <w:tcBorders>
              <w:top w:val="single" w:sz="4" w:space="0" w:color="000000"/>
              <w:left w:val="single" w:sz="4" w:space="0" w:color="000000"/>
              <w:bottom w:val="single" w:sz="4" w:space="0" w:color="000000"/>
              <w:right w:val="single" w:sz="4" w:space="0" w:color="000000"/>
            </w:tcBorders>
            <w:tcMar>
              <w:top w:w="80" w:type="dxa"/>
              <w:left w:w="147" w:type="dxa"/>
              <w:bottom w:w="80" w:type="dxa"/>
              <w:right w:w="140" w:type="dxa"/>
            </w:tcMar>
            <w:vAlign w:val="bottom"/>
          </w:tcPr>
          <w:p w:rsidR="004639CC" w:rsidRDefault="0020557B">
            <w:pPr>
              <w:pStyle w:val="TableParagraph"/>
              <w:ind w:right="60"/>
              <w:jc w:val="center"/>
              <w:rPr>
                <w:rFonts w:cs="Times New Roman"/>
                <w:color w:val="000000" w:themeColor="text1"/>
                <w:lang w:val="el-GR"/>
              </w:rPr>
            </w:pPr>
            <w:r>
              <w:rPr>
                <w:rFonts w:cs="Times New Roman"/>
                <w:color w:val="000000" w:themeColor="text1"/>
                <w:kern w:val="24"/>
                <w:lang w:val="el-GR"/>
              </w:rPr>
              <w:t>6</w:t>
            </w:r>
          </w:p>
        </w:tc>
      </w:tr>
      <w:tr w:rsidR="004639CC">
        <w:trPr>
          <w:trHeight w:val="381"/>
        </w:trPr>
        <w:tc>
          <w:tcPr>
            <w:tcW w:w="1418" w:type="pct"/>
            <w:vMerge/>
            <w:tcBorders>
              <w:left w:val="single" w:sz="4" w:space="0" w:color="000000"/>
              <w:bottom w:val="single" w:sz="4" w:space="0" w:color="000000"/>
              <w:right w:val="single" w:sz="4" w:space="0" w:color="000000"/>
            </w:tcBorders>
            <w:tcMar>
              <w:top w:w="80" w:type="dxa"/>
              <w:left w:w="146" w:type="dxa"/>
              <w:bottom w:w="80" w:type="dxa"/>
              <w:right w:w="80" w:type="dxa"/>
            </w:tcMar>
            <w:vAlign w:val="center"/>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Αναιμία</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Πολύ συχνές </w:t>
            </w:r>
            <w:r>
              <w:rPr>
                <w:rFonts w:cs="Times New Roman"/>
                <w:color w:val="000000" w:themeColor="text1"/>
                <w:kern w:val="24"/>
                <w:lang w:val="el-GR"/>
              </w:rPr>
              <w:t>(16)</w:t>
            </w:r>
          </w:p>
        </w:tc>
        <w:tc>
          <w:tcPr>
            <w:tcW w:w="780" w:type="pct"/>
            <w:tcBorders>
              <w:top w:val="single" w:sz="4" w:space="0" w:color="000000"/>
              <w:left w:val="single" w:sz="4" w:space="0" w:color="000000"/>
              <w:bottom w:val="single" w:sz="4" w:space="0" w:color="000000"/>
              <w:right w:val="single" w:sz="4" w:space="0" w:color="000000"/>
            </w:tcBorders>
            <w:tcMar>
              <w:top w:w="80" w:type="dxa"/>
              <w:left w:w="147" w:type="dxa"/>
              <w:bottom w:w="80" w:type="dxa"/>
              <w:right w:w="140" w:type="dxa"/>
            </w:tcMar>
            <w:vAlign w:val="bottom"/>
          </w:tcPr>
          <w:p w:rsidR="004639CC" w:rsidRDefault="0020557B">
            <w:pPr>
              <w:pStyle w:val="TableParagraph"/>
              <w:ind w:right="60"/>
              <w:jc w:val="center"/>
              <w:rPr>
                <w:rFonts w:cs="Times New Roman"/>
                <w:color w:val="000000" w:themeColor="text1"/>
                <w:lang w:val="el-GR"/>
              </w:rPr>
            </w:pPr>
            <w:r>
              <w:rPr>
                <w:rFonts w:cs="Times New Roman"/>
                <w:color w:val="000000" w:themeColor="text1"/>
                <w:kern w:val="24"/>
                <w:lang w:val="el-GR"/>
              </w:rPr>
              <w:t>6</w:t>
            </w:r>
          </w:p>
        </w:tc>
      </w:tr>
      <w:tr w:rsidR="004639CC">
        <w:trPr>
          <w:trHeight w:val="481"/>
        </w:trPr>
        <w:tc>
          <w:tcPr>
            <w:tcW w:w="1418"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center"/>
          </w:tcPr>
          <w:p w:rsidR="004639CC" w:rsidRDefault="0020557B">
            <w:pPr>
              <w:pStyle w:val="TableParagraph"/>
              <w:ind w:left="66"/>
              <w:rPr>
                <w:rFonts w:cs="Times New Roman"/>
                <w:b/>
                <w:bCs/>
                <w:color w:val="000000" w:themeColor="text1"/>
                <w:lang w:val="el-GR"/>
              </w:rPr>
            </w:pPr>
            <w:r>
              <w:rPr>
                <w:rFonts w:cs="Times New Roman"/>
                <w:b/>
                <w:bCs/>
                <w:color w:val="000000" w:themeColor="text1"/>
                <w:lang w:val="en-GB"/>
              </w:rPr>
              <w:t>Μεταβολικές και διατροφικές διαταραχές</w:t>
            </w: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Σύνδρομο λύσης </w:t>
            </w:r>
            <w:r>
              <w:rPr>
                <w:rFonts w:cs="Times New Roman"/>
                <w:color w:val="000000" w:themeColor="text1"/>
                <w:lang w:val="el-GR"/>
              </w:rPr>
              <w:t>όγκου</w:t>
            </w:r>
            <w:r>
              <w:rPr>
                <w:rFonts w:cs="Times New Roman"/>
                <w:color w:val="000000" w:themeColor="text1"/>
                <w:vertAlign w:val="superscript"/>
                <w:lang w:val="en-GB"/>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rPr>
            </w:pPr>
            <w:r>
              <w:rPr>
                <w:rFonts w:cs="Times New Roman"/>
                <w:color w:val="000000" w:themeColor="text1"/>
                <w:kern w:val="24"/>
                <w:u w:color="333F48"/>
                <w:lang w:val="el-GR"/>
              </w:rPr>
              <w:t xml:space="preserve">Όχι </w:t>
            </w:r>
            <w:r>
              <w:rPr>
                <w:rFonts w:cs="Times New Roman"/>
                <w:color w:val="000000" w:themeColor="text1"/>
                <w:kern w:val="24"/>
                <w:lang w:val="el-GR"/>
              </w:rPr>
              <w:t xml:space="preserve">συχνές </w:t>
            </w:r>
            <w:r>
              <w:rPr>
                <w:rFonts w:cs="Times New Roman"/>
                <w:color w:val="000000" w:themeColor="text1"/>
                <w:kern w:val="24"/>
              </w:rPr>
              <w:t>(</w:t>
            </w:r>
            <w:r>
              <w:rPr>
                <w:rFonts w:cs="Times New Roman"/>
                <w:color w:val="000000" w:themeColor="text1"/>
                <w:kern w:val="24"/>
                <w:lang w:val="el-GR"/>
              </w:rPr>
              <w:t>&lt;1</w:t>
            </w:r>
            <w:r>
              <w:rPr>
                <w:rFonts w:cs="Times New Roman"/>
                <w:color w:val="000000" w:themeColor="text1"/>
                <w:kern w:val="24"/>
              </w:rPr>
              <w:t>)</w:t>
            </w:r>
          </w:p>
        </w:tc>
        <w:tc>
          <w:tcPr>
            <w:tcW w:w="780" w:type="pct"/>
            <w:tcBorders>
              <w:top w:val="single" w:sz="4" w:space="0" w:color="000000"/>
              <w:left w:val="single" w:sz="4" w:space="0" w:color="000000"/>
              <w:bottom w:val="single" w:sz="4" w:space="0" w:color="000000"/>
              <w:right w:val="single" w:sz="4" w:space="0" w:color="000000"/>
            </w:tcBorders>
            <w:tcMar>
              <w:top w:w="80" w:type="dxa"/>
              <w:left w:w="147" w:type="dxa"/>
              <w:bottom w:w="80" w:type="dxa"/>
              <w:right w:w="140" w:type="dxa"/>
            </w:tcMar>
            <w:vAlign w:val="bottom"/>
          </w:tcPr>
          <w:p w:rsidR="004639CC" w:rsidRDefault="0020557B">
            <w:pPr>
              <w:pStyle w:val="TableParagraph"/>
              <w:ind w:right="60"/>
              <w:jc w:val="center"/>
              <w:rPr>
                <w:rFonts w:cs="Times New Roman"/>
                <w:color w:val="000000" w:themeColor="text1"/>
                <w:kern w:val="24"/>
                <w:lang w:val="el-GR"/>
              </w:rPr>
            </w:pPr>
            <w:r>
              <w:rPr>
                <w:rFonts w:cs="Times New Roman"/>
                <w:color w:val="000000" w:themeColor="text1"/>
                <w:kern w:val="24"/>
                <w:lang w:val="el-GR"/>
              </w:rPr>
              <w:t>&lt;1</w:t>
            </w:r>
          </w:p>
        </w:tc>
      </w:tr>
      <w:tr w:rsidR="004639CC">
        <w:trPr>
          <w:trHeight w:val="481"/>
        </w:trPr>
        <w:tc>
          <w:tcPr>
            <w:tcW w:w="1418"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center"/>
          </w:tcPr>
          <w:p w:rsidR="004639CC" w:rsidRDefault="0020557B">
            <w:pPr>
              <w:pStyle w:val="TableParagraph"/>
              <w:ind w:left="66"/>
              <w:rPr>
                <w:rFonts w:cs="Times New Roman"/>
                <w:color w:val="000000" w:themeColor="text1"/>
                <w:lang w:val="el-GR"/>
              </w:rPr>
            </w:pPr>
            <w:r>
              <w:rPr>
                <w:rFonts w:cs="Times New Roman"/>
                <w:b/>
                <w:bCs/>
                <w:color w:val="000000" w:themeColor="text1"/>
                <w:lang w:val="el-GR"/>
              </w:rPr>
              <w:t>Διαταραχές του νευρικού συστήματος</w:t>
            </w: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Ζάλη</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Πολύ συχνές </w:t>
            </w:r>
            <w:r>
              <w:rPr>
                <w:rFonts w:cs="Times New Roman"/>
                <w:color w:val="000000" w:themeColor="text1"/>
                <w:kern w:val="24"/>
                <w:lang w:val="el-GR"/>
              </w:rPr>
              <w:t>(12)</w:t>
            </w:r>
          </w:p>
        </w:tc>
        <w:tc>
          <w:tcPr>
            <w:tcW w:w="780" w:type="pct"/>
            <w:tcBorders>
              <w:top w:val="single" w:sz="4" w:space="0" w:color="000000"/>
              <w:left w:val="single" w:sz="4" w:space="0" w:color="000000"/>
              <w:bottom w:val="single" w:sz="4" w:space="0" w:color="000000"/>
              <w:right w:val="single" w:sz="4" w:space="0" w:color="000000"/>
            </w:tcBorders>
            <w:tcMar>
              <w:top w:w="80" w:type="dxa"/>
              <w:left w:w="147" w:type="dxa"/>
              <w:bottom w:w="80" w:type="dxa"/>
              <w:right w:w="140" w:type="dxa"/>
            </w:tcMar>
            <w:vAlign w:val="bottom"/>
          </w:tcPr>
          <w:p w:rsidR="004639CC" w:rsidRDefault="0020557B">
            <w:pPr>
              <w:pStyle w:val="TableParagraph"/>
              <w:ind w:right="60"/>
              <w:jc w:val="center"/>
              <w:rPr>
                <w:rFonts w:cs="Times New Roman"/>
                <w:color w:val="000000" w:themeColor="text1"/>
                <w:lang w:val="el-GR"/>
              </w:rPr>
            </w:pPr>
            <w:r>
              <w:rPr>
                <w:rFonts w:cs="Times New Roman"/>
                <w:color w:val="000000" w:themeColor="text1"/>
                <w:kern w:val="24"/>
                <w:lang w:val="el-GR"/>
              </w:rPr>
              <w:t>&lt;1</w:t>
            </w:r>
          </w:p>
        </w:tc>
      </w:tr>
      <w:tr w:rsidR="004639CC">
        <w:trPr>
          <w:trHeight w:val="481"/>
        </w:trPr>
        <w:tc>
          <w:tcPr>
            <w:tcW w:w="1418"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center"/>
          </w:tcPr>
          <w:p w:rsidR="004639CC" w:rsidRDefault="0020557B">
            <w:pPr>
              <w:pStyle w:val="TableParagraph"/>
              <w:ind w:left="66"/>
              <w:rPr>
                <w:rFonts w:cs="Times New Roman"/>
                <w:b/>
                <w:bCs/>
                <w:color w:val="000000" w:themeColor="text1"/>
                <w:lang w:val="el-GR"/>
              </w:rPr>
            </w:pPr>
            <w:r>
              <w:rPr>
                <w:rFonts w:cs="Times New Roman"/>
                <w:b/>
                <w:bCs/>
                <w:color w:val="000000" w:themeColor="text1"/>
                <w:lang w:val="el-GR"/>
              </w:rPr>
              <w:t>Καρδιακές διαταραχές</w:t>
            </w: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Κολπική μαρμαρυγή και κολπικός πτερυγισμός</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Συχνές (5)</w:t>
            </w:r>
          </w:p>
        </w:tc>
        <w:tc>
          <w:tcPr>
            <w:tcW w:w="780" w:type="pct"/>
            <w:tcBorders>
              <w:top w:val="single" w:sz="4" w:space="0" w:color="000000"/>
              <w:left w:val="single" w:sz="4" w:space="0" w:color="000000"/>
              <w:bottom w:val="single" w:sz="4" w:space="0" w:color="000000"/>
              <w:right w:val="single" w:sz="4" w:space="0" w:color="000000"/>
            </w:tcBorders>
            <w:tcMar>
              <w:top w:w="80" w:type="dxa"/>
              <w:left w:w="147" w:type="dxa"/>
              <w:bottom w:w="80" w:type="dxa"/>
              <w:right w:w="140" w:type="dxa"/>
            </w:tcMar>
            <w:vAlign w:val="bottom"/>
          </w:tcPr>
          <w:p w:rsidR="004639CC" w:rsidRDefault="0020557B">
            <w:pPr>
              <w:pStyle w:val="TableParagraph"/>
              <w:ind w:right="60"/>
              <w:jc w:val="center"/>
              <w:rPr>
                <w:rFonts w:cs="Times New Roman"/>
                <w:color w:val="000000" w:themeColor="text1"/>
                <w:kern w:val="24"/>
                <w:lang w:val="el-GR"/>
              </w:rPr>
            </w:pPr>
            <w:r>
              <w:rPr>
                <w:rFonts w:cs="Times New Roman"/>
                <w:color w:val="000000" w:themeColor="text1"/>
                <w:kern w:val="24"/>
                <w:lang w:val="el-GR"/>
              </w:rPr>
              <w:t>2</w:t>
            </w:r>
          </w:p>
        </w:tc>
      </w:tr>
      <w:tr w:rsidR="004639CC">
        <w:trPr>
          <w:trHeight w:val="241"/>
        </w:trPr>
        <w:tc>
          <w:tcPr>
            <w:tcW w:w="1418" w:type="pct"/>
            <w:vMerge w:val="restart"/>
            <w:tcBorders>
              <w:top w:val="single" w:sz="4" w:space="0" w:color="000000"/>
              <w:left w:val="single" w:sz="4" w:space="0" w:color="000000"/>
              <w:right w:val="single" w:sz="4" w:space="0" w:color="000000"/>
            </w:tcBorders>
            <w:tcMar>
              <w:top w:w="80" w:type="dxa"/>
              <w:left w:w="146" w:type="dxa"/>
              <w:bottom w:w="80" w:type="dxa"/>
              <w:right w:w="80" w:type="dxa"/>
            </w:tcMar>
            <w:vAlign w:val="center"/>
          </w:tcPr>
          <w:p w:rsidR="004639CC" w:rsidRDefault="0020557B">
            <w:pPr>
              <w:pStyle w:val="TableParagraph"/>
              <w:ind w:left="66"/>
              <w:rPr>
                <w:rFonts w:cs="Times New Roman"/>
                <w:color w:val="000000" w:themeColor="text1"/>
                <w:lang w:val="el-GR"/>
              </w:rPr>
            </w:pPr>
            <w:r>
              <w:rPr>
                <w:rFonts w:cs="Times New Roman"/>
                <w:b/>
                <w:bCs/>
                <w:color w:val="000000" w:themeColor="text1"/>
                <w:lang w:val="el-GR"/>
              </w:rPr>
              <w:t>Αγγειακές διαταραχές</w:t>
            </w: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Μώλωπες</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(32)</w:t>
            </w:r>
          </w:p>
        </w:tc>
        <w:tc>
          <w:tcPr>
            <w:tcW w:w="780" w:type="pct"/>
            <w:tcBorders>
              <w:top w:val="single" w:sz="4" w:space="0" w:color="000000"/>
              <w:left w:val="single" w:sz="4" w:space="0" w:color="000000"/>
              <w:bottom w:val="single" w:sz="4" w:space="0" w:color="000000"/>
              <w:right w:val="single" w:sz="4" w:space="0" w:color="000000"/>
            </w:tcBorders>
            <w:tcMar>
              <w:top w:w="80" w:type="dxa"/>
              <w:left w:w="142" w:type="dxa"/>
              <w:bottom w:w="80" w:type="dxa"/>
              <w:right w:w="132" w:type="dxa"/>
            </w:tcMar>
            <w:vAlign w:val="bottom"/>
          </w:tcPr>
          <w:p w:rsidR="004639CC" w:rsidRDefault="0020557B">
            <w:pPr>
              <w:pStyle w:val="TableParagraph"/>
              <w:ind w:left="62" w:right="52"/>
              <w:jc w:val="center"/>
              <w:rPr>
                <w:rFonts w:cs="Times New Roman"/>
                <w:color w:val="000000" w:themeColor="text1"/>
                <w:lang w:val="el-GR"/>
              </w:rPr>
            </w:pPr>
            <w:r>
              <w:rPr>
                <w:rFonts w:cs="Times New Roman"/>
                <w:color w:val="000000" w:themeColor="text1"/>
                <w:lang w:val="el-GR"/>
              </w:rPr>
              <w:t>&lt;1</w:t>
            </w:r>
          </w:p>
        </w:tc>
      </w:tr>
      <w:tr w:rsidR="004639CC">
        <w:trPr>
          <w:trHeight w:val="241"/>
        </w:trPr>
        <w:tc>
          <w:tcPr>
            <w:tcW w:w="1418" w:type="pct"/>
            <w:vMerge/>
            <w:tcBorders>
              <w:left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        Θλάση</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(20)</w:t>
            </w:r>
          </w:p>
        </w:tc>
        <w:tc>
          <w:tcPr>
            <w:tcW w:w="780" w:type="pct"/>
            <w:tcBorders>
              <w:top w:val="single" w:sz="4" w:space="0" w:color="000000"/>
              <w:left w:val="single" w:sz="4" w:space="0" w:color="000000"/>
              <w:bottom w:val="single" w:sz="4" w:space="0" w:color="000000"/>
              <w:right w:val="single" w:sz="4" w:space="0" w:color="000000"/>
            </w:tcBorders>
            <w:tcMar>
              <w:top w:w="80" w:type="dxa"/>
              <w:left w:w="142" w:type="dxa"/>
              <w:bottom w:w="80" w:type="dxa"/>
              <w:right w:w="132" w:type="dxa"/>
            </w:tcMar>
            <w:vAlign w:val="bottom"/>
          </w:tcPr>
          <w:p w:rsidR="004639CC" w:rsidRDefault="0020557B">
            <w:pPr>
              <w:pStyle w:val="TableParagraph"/>
              <w:ind w:left="62" w:right="52"/>
              <w:jc w:val="center"/>
              <w:rPr>
                <w:rFonts w:cs="Times New Roman"/>
                <w:color w:val="000000" w:themeColor="text1"/>
                <w:lang w:val="el-GR"/>
              </w:rPr>
            </w:pPr>
            <w:r>
              <w:rPr>
                <w:rFonts w:cs="Times New Roman"/>
                <w:color w:val="000000" w:themeColor="text1"/>
                <w:lang w:val="el-GR"/>
              </w:rPr>
              <w:t>0</w:t>
            </w:r>
          </w:p>
        </w:tc>
      </w:tr>
      <w:tr w:rsidR="004639CC">
        <w:trPr>
          <w:trHeight w:val="241"/>
        </w:trPr>
        <w:tc>
          <w:tcPr>
            <w:tcW w:w="1418" w:type="pct"/>
            <w:vMerge/>
            <w:tcBorders>
              <w:left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        Πετέχειες</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kern w:val="24"/>
                <w:u w:color="333F48"/>
                <w:lang w:val="el-GR"/>
              </w:rPr>
              <w:t>Συχνές</w:t>
            </w:r>
            <w:r>
              <w:rPr>
                <w:rFonts w:cs="Times New Roman"/>
                <w:color w:val="000000" w:themeColor="text1"/>
                <w:lang w:val="el-GR"/>
              </w:rPr>
              <w:t xml:space="preserve"> (7)</w:t>
            </w:r>
          </w:p>
        </w:tc>
        <w:tc>
          <w:tcPr>
            <w:tcW w:w="780" w:type="pct"/>
            <w:tcBorders>
              <w:top w:val="single" w:sz="4" w:space="0" w:color="000000"/>
              <w:left w:val="single" w:sz="4" w:space="0" w:color="000000"/>
              <w:bottom w:val="single" w:sz="4" w:space="0" w:color="000000"/>
              <w:right w:val="single" w:sz="4" w:space="0" w:color="000000"/>
            </w:tcBorders>
            <w:tcMar>
              <w:top w:w="80" w:type="dxa"/>
              <w:left w:w="142" w:type="dxa"/>
              <w:bottom w:w="80" w:type="dxa"/>
              <w:right w:w="132" w:type="dxa"/>
            </w:tcMar>
            <w:vAlign w:val="bottom"/>
          </w:tcPr>
          <w:p w:rsidR="004639CC" w:rsidRDefault="0020557B">
            <w:pPr>
              <w:pStyle w:val="TableParagraph"/>
              <w:ind w:left="62" w:right="52"/>
              <w:jc w:val="center"/>
              <w:rPr>
                <w:rFonts w:cs="Times New Roman"/>
                <w:color w:val="000000" w:themeColor="text1"/>
                <w:lang w:val="el-GR"/>
              </w:rPr>
            </w:pPr>
            <w:r>
              <w:rPr>
                <w:rFonts w:cs="Times New Roman"/>
                <w:color w:val="000000" w:themeColor="text1"/>
                <w:lang w:val="el-GR"/>
              </w:rPr>
              <w:t>&lt;1</w:t>
            </w:r>
          </w:p>
        </w:tc>
      </w:tr>
      <w:tr w:rsidR="004639CC">
        <w:trPr>
          <w:trHeight w:val="241"/>
        </w:trPr>
        <w:tc>
          <w:tcPr>
            <w:tcW w:w="1418" w:type="pct"/>
            <w:vMerge/>
            <w:tcBorders>
              <w:left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auto"/>
              <w:left w:val="single" w:sz="4" w:space="0" w:color="auto"/>
              <w:bottom w:val="single" w:sz="4" w:space="0" w:color="auto"/>
              <w:right w:val="single" w:sz="4" w:space="0" w:color="auto"/>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        Πορφύρα</w:t>
            </w:r>
          </w:p>
        </w:tc>
        <w:tc>
          <w:tcPr>
            <w:tcW w:w="1253" w:type="pct"/>
            <w:tcBorders>
              <w:top w:val="single" w:sz="4" w:space="0" w:color="000000" w:themeColor="text1"/>
              <w:left w:val="single" w:sz="4" w:space="0" w:color="auto"/>
              <w:bottom w:val="single" w:sz="4" w:space="0" w:color="000000" w:themeColor="text1"/>
              <w:right w:val="single" w:sz="4" w:space="0" w:color="000000" w:themeColor="text1"/>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kern w:val="24"/>
                <w:u w:color="333F48"/>
                <w:lang w:val="el-GR"/>
              </w:rPr>
            </w:pPr>
            <w:r>
              <w:rPr>
                <w:rFonts w:cs="Times New Roman"/>
                <w:color w:val="000000" w:themeColor="text1"/>
                <w:kern w:val="24"/>
                <w:u w:color="333F48"/>
                <w:lang w:val="el-GR"/>
              </w:rPr>
              <w:t>Συχνές (5)</w:t>
            </w:r>
          </w:p>
        </w:tc>
        <w:tc>
          <w:tcPr>
            <w:tcW w:w="78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42" w:type="dxa"/>
              <w:bottom w:w="80" w:type="dxa"/>
              <w:right w:w="132" w:type="dxa"/>
            </w:tcMar>
            <w:vAlign w:val="bottom"/>
          </w:tcPr>
          <w:p w:rsidR="004639CC" w:rsidRDefault="0020557B">
            <w:pPr>
              <w:pStyle w:val="TableParagraph"/>
              <w:ind w:left="62" w:right="52"/>
              <w:jc w:val="center"/>
              <w:rPr>
                <w:rFonts w:cs="Times New Roman"/>
                <w:color w:val="000000" w:themeColor="text1"/>
                <w:lang w:val="el-GR"/>
              </w:rPr>
            </w:pPr>
            <w:r>
              <w:rPr>
                <w:rFonts w:cs="Times New Roman"/>
                <w:color w:val="000000" w:themeColor="text1"/>
                <w:lang w:val="el-GR"/>
              </w:rPr>
              <w:t>&lt;1</w:t>
            </w:r>
          </w:p>
        </w:tc>
      </w:tr>
      <w:tr w:rsidR="004639CC">
        <w:trPr>
          <w:trHeight w:val="241"/>
        </w:trPr>
        <w:tc>
          <w:tcPr>
            <w:tcW w:w="1418" w:type="pct"/>
            <w:vMerge/>
            <w:tcBorders>
              <w:left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        Εκχύμωση</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kern w:val="24"/>
                <w:u w:color="333F48"/>
                <w:lang w:val="el-GR"/>
              </w:rPr>
              <w:t>Συχνές</w:t>
            </w:r>
            <w:r>
              <w:rPr>
                <w:rFonts w:cs="Times New Roman"/>
                <w:color w:val="000000" w:themeColor="text1"/>
                <w:lang w:val="el-GR"/>
              </w:rPr>
              <w:t xml:space="preserve"> (3)</w:t>
            </w:r>
          </w:p>
        </w:tc>
        <w:tc>
          <w:tcPr>
            <w:tcW w:w="780" w:type="pct"/>
            <w:tcBorders>
              <w:top w:val="single" w:sz="4" w:space="0" w:color="000000"/>
              <w:left w:val="single" w:sz="4" w:space="0" w:color="000000"/>
              <w:bottom w:val="single" w:sz="4" w:space="0" w:color="000000"/>
              <w:right w:val="single" w:sz="4" w:space="0" w:color="000000"/>
            </w:tcBorders>
            <w:tcMar>
              <w:top w:w="80" w:type="dxa"/>
              <w:left w:w="142" w:type="dxa"/>
              <w:bottom w:w="80" w:type="dxa"/>
              <w:right w:w="132" w:type="dxa"/>
            </w:tcMar>
            <w:vAlign w:val="bottom"/>
          </w:tcPr>
          <w:p w:rsidR="004639CC" w:rsidRDefault="0020557B">
            <w:pPr>
              <w:pStyle w:val="TableParagraph"/>
              <w:ind w:left="62" w:right="52"/>
              <w:jc w:val="center"/>
              <w:rPr>
                <w:rFonts w:cs="Times New Roman"/>
                <w:color w:val="000000" w:themeColor="text1"/>
                <w:lang w:val="el-GR"/>
              </w:rPr>
            </w:pPr>
            <w:r>
              <w:rPr>
                <w:rFonts w:cs="Times New Roman"/>
                <w:color w:val="000000" w:themeColor="text1"/>
                <w:lang w:val="el-GR"/>
              </w:rPr>
              <w:t>&lt;1</w:t>
            </w:r>
          </w:p>
        </w:tc>
      </w:tr>
      <w:tr w:rsidR="004639CC">
        <w:trPr>
          <w:trHeight w:val="241"/>
        </w:trPr>
        <w:tc>
          <w:tcPr>
            <w:tcW w:w="1418" w:type="pct"/>
            <w:vMerge/>
            <w:tcBorders>
              <w:left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Αιμορραγία/Αιμάτωμα</w:t>
            </w:r>
            <w:r>
              <w:rPr>
                <w:rFonts w:cs="Times New Roman"/>
                <w:color w:val="000000" w:themeColor="text1"/>
                <w:vertAlign w:val="superscript"/>
                <w:lang w:val="el-GR"/>
              </w:rPr>
              <w:t>§</w:t>
            </w:r>
            <w:r>
              <w:rPr>
                <w:rFonts w:cs="Times New Roman"/>
                <w:color w:val="000000" w:themeColor="text1"/>
                <w:lang w:val="el-GR"/>
              </w:rPr>
              <w:t xml:space="preserve"> #</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(30)</w:t>
            </w:r>
          </w:p>
        </w:tc>
        <w:tc>
          <w:tcPr>
            <w:tcW w:w="780" w:type="pct"/>
            <w:tcBorders>
              <w:top w:val="single" w:sz="4" w:space="0" w:color="000000"/>
              <w:left w:val="single" w:sz="4" w:space="0" w:color="000000"/>
              <w:bottom w:val="single" w:sz="4" w:space="0" w:color="000000"/>
              <w:right w:val="single" w:sz="4" w:space="0" w:color="000000"/>
            </w:tcBorders>
            <w:tcMar>
              <w:top w:w="80" w:type="dxa"/>
              <w:left w:w="142" w:type="dxa"/>
              <w:bottom w:w="80" w:type="dxa"/>
              <w:right w:w="132" w:type="dxa"/>
            </w:tcMar>
            <w:vAlign w:val="bottom"/>
          </w:tcPr>
          <w:p w:rsidR="004639CC" w:rsidRDefault="0020557B">
            <w:pPr>
              <w:pStyle w:val="TableParagraph"/>
              <w:ind w:left="62" w:right="52"/>
              <w:jc w:val="center"/>
              <w:rPr>
                <w:rFonts w:cs="Times New Roman"/>
                <w:color w:val="000000" w:themeColor="text1"/>
                <w:lang w:val="el-GR"/>
              </w:rPr>
            </w:pPr>
            <w:r>
              <w:rPr>
                <w:rFonts w:cs="Times New Roman"/>
                <w:color w:val="000000" w:themeColor="text1"/>
                <w:lang w:val="el-GR"/>
              </w:rPr>
              <w:t>3</w:t>
            </w:r>
          </w:p>
        </w:tc>
      </w:tr>
      <w:tr w:rsidR="004639CC">
        <w:trPr>
          <w:trHeight w:val="241"/>
        </w:trPr>
        <w:tc>
          <w:tcPr>
            <w:tcW w:w="1418" w:type="pct"/>
            <w:vMerge/>
            <w:tcBorders>
              <w:left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        Αιματουρία</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(11)</w:t>
            </w:r>
          </w:p>
        </w:tc>
        <w:tc>
          <w:tcPr>
            <w:tcW w:w="780" w:type="pct"/>
            <w:tcBorders>
              <w:top w:val="single" w:sz="4" w:space="0" w:color="000000"/>
              <w:left w:val="single" w:sz="4" w:space="0" w:color="000000"/>
              <w:bottom w:val="single" w:sz="4" w:space="0" w:color="000000"/>
              <w:right w:val="single" w:sz="4" w:space="0" w:color="000000"/>
            </w:tcBorders>
            <w:tcMar>
              <w:top w:w="80" w:type="dxa"/>
              <w:left w:w="142" w:type="dxa"/>
              <w:bottom w:w="80" w:type="dxa"/>
              <w:right w:w="132" w:type="dxa"/>
            </w:tcMar>
            <w:vAlign w:val="bottom"/>
          </w:tcPr>
          <w:p w:rsidR="004639CC" w:rsidRDefault="0020557B">
            <w:pPr>
              <w:pStyle w:val="TableParagraph"/>
              <w:ind w:left="62" w:right="52"/>
              <w:jc w:val="center"/>
              <w:rPr>
                <w:rFonts w:cs="Times New Roman"/>
                <w:color w:val="000000" w:themeColor="text1"/>
                <w:lang w:val="el-GR"/>
              </w:rPr>
            </w:pPr>
            <w:r>
              <w:rPr>
                <w:rFonts w:cs="Times New Roman"/>
                <w:color w:val="000000" w:themeColor="text1"/>
                <w:lang w:val="el-GR"/>
              </w:rPr>
              <w:t>&lt;1</w:t>
            </w:r>
          </w:p>
        </w:tc>
      </w:tr>
      <w:tr w:rsidR="004639CC">
        <w:trPr>
          <w:trHeight w:val="241"/>
        </w:trPr>
        <w:tc>
          <w:tcPr>
            <w:tcW w:w="1418" w:type="pct"/>
            <w:vMerge/>
            <w:tcBorders>
              <w:left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        Επίσταξη</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kern w:val="24"/>
                <w:u w:color="333F48"/>
                <w:lang w:val="el-GR"/>
              </w:rPr>
              <w:t>Συχνές</w:t>
            </w:r>
            <w:r>
              <w:rPr>
                <w:rFonts w:cs="Times New Roman"/>
                <w:color w:val="000000" w:themeColor="text1"/>
                <w:lang w:val="el-GR"/>
              </w:rPr>
              <w:t xml:space="preserve"> (8)</w:t>
            </w:r>
          </w:p>
        </w:tc>
        <w:tc>
          <w:tcPr>
            <w:tcW w:w="780" w:type="pct"/>
            <w:tcBorders>
              <w:top w:val="single" w:sz="4" w:space="0" w:color="000000"/>
              <w:left w:val="single" w:sz="4" w:space="0" w:color="000000"/>
              <w:bottom w:val="single" w:sz="4" w:space="0" w:color="000000"/>
              <w:right w:val="single" w:sz="4" w:space="0" w:color="000000"/>
            </w:tcBorders>
            <w:tcMar>
              <w:top w:w="80" w:type="dxa"/>
              <w:left w:w="142" w:type="dxa"/>
              <w:bottom w:w="80" w:type="dxa"/>
              <w:right w:w="132" w:type="dxa"/>
            </w:tcMar>
            <w:vAlign w:val="bottom"/>
          </w:tcPr>
          <w:p w:rsidR="004639CC" w:rsidRDefault="0020557B">
            <w:pPr>
              <w:pStyle w:val="TableParagraph"/>
              <w:ind w:left="62" w:right="52"/>
              <w:jc w:val="center"/>
              <w:rPr>
                <w:rFonts w:cs="Times New Roman"/>
                <w:color w:val="000000" w:themeColor="text1"/>
                <w:lang w:val="el-GR"/>
              </w:rPr>
            </w:pPr>
            <w:r>
              <w:rPr>
                <w:rFonts w:cs="Times New Roman"/>
                <w:color w:val="000000" w:themeColor="text1"/>
                <w:lang w:val="el-GR"/>
              </w:rPr>
              <w:t>&lt;1</w:t>
            </w:r>
          </w:p>
        </w:tc>
      </w:tr>
      <w:tr w:rsidR="004639CC">
        <w:trPr>
          <w:trHeight w:val="241"/>
        </w:trPr>
        <w:tc>
          <w:tcPr>
            <w:tcW w:w="1418" w:type="pct"/>
            <w:vMerge/>
            <w:tcBorders>
              <w:left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502" w:hanging="436"/>
              <w:rPr>
                <w:rFonts w:cs="Times New Roman"/>
                <w:color w:val="000000" w:themeColor="text1"/>
                <w:lang w:val="el-GR"/>
              </w:rPr>
            </w:pPr>
            <w:r>
              <w:rPr>
                <w:rFonts w:cs="Times New Roman"/>
                <w:color w:val="000000" w:themeColor="text1"/>
                <w:lang w:val="el-GR"/>
              </w:rPr>
              <w:t xml:space="preserve">        Γαστρεντερική αιμορραγία</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del w:id="58" w:author="Author" w:date="2026-07-06T13:05:00Z">
              <w:r>
                <w:rPr>
                  <w:rFonts w:cs="Times New Roman"/>
                  <w:color w:val="000000" w:themeColor="text1"/>
                  <w:kern w:val="24"/>
                  <w:u w:color="333F48"/>
                  <w:lang w:val="el-GR"/>
                </w:rPr>
                <w:delText xml:space="preserve">Μη </w:delText>
              </w:r>
            </w:del>
            <w:ins w:id="59" w:author="Author" w:date="2026-07-06T13:05:00Z">
              <w:r>
                <w:rPr>
                  <w:rFonts w:cs="Times New Roman"/>
                  <w:color w:val="000000" w:themeColor="text1"/>
                  <w:kern w:val="24"/>
                  <w:u w:color="333F48"/>
                  <w:lang w:val="el-GR"/>
                </w:rPr>
                <w:t xml:space="preserve">Όχι </w:t>
              </w:r>
            </w:ins>
            <w:r>
              <w:rPr>
                <w:rFonts w:cs="Times New Roman"/>
                <w:color w:val="000000" w:themeColor="text1"/>
                <w:kern w:val="24"/>
                <w:u w:color="333F48"/>
                <w:lang w:val="el-GR"/>
              </w:rPr>
              <w:t xml:space="preserve">συχνές </w:t>
            </w:r>
            <w:r>
              <w:rPr>
                <w:rFonts w:cs="Times New Roman"/>
                <w:color w:val="000000" w:themeColor="text1"/>
                <w:lang w:val="el-GR"/>
              </w:rPr>
              <w:t>(&lt;1)</w:t>
            </w:r>
          </w:p>
        </w:tc>
        <w:tc>
          <w:tcPr>
            <w:tcW w:w="780" w:type="pct"/>
            <w:tcBorders>
              <w:top w:val="single" w:sz="4" w:space="0" w:color="000000"/>
              <w:left w:val="single" w:sz="4" w:space="0" w:color="000000"/>
              <w:bottom w:val="single" w:sz="4" w:space="0" w:color="000000"/>
              <w:right w:val="single" w:sz="4" w:space="0" w:color="000000"/>
            </w:tcBorders>
            <w:tcMar>
              <w:top w:w="80" w:type="dxa"/>
              <w:left w:w="142" w:type="dxa"/>
              <w:bottom w:w="80" w:type="dxa"/>
              <w:right w:w="132" w:type="dxa"/>
            </w:tcMar>
            <w:vAlign w:val="bottom"/>
          </w:tcPr>
          <w:p w:rsidR="004639CC" w:rsidRDefault="0020557B">
            <w:pPr>
              <w:pStyle w:val="TableParagraph"/>
              <w:ind w:left="62" w:right="52"/>
              <w:jc w:val="center"/>
              <w:rPr>
                <w:rFonts w:cs="Times New Roman"/>
                <w:color w:val="000000" w:themeColor="text1"/>
                <w:lang w:val="el-GR"/>
              </w:rPr>
            </w:pPr>
            <w:r>
              <w:rPr>
                <w:rFonts w:cs="Times New Roman"/>
                <w:color w:val="000000" w:themeColor="text1"/>
                <w:lang w:val="el-GR"/>
              </w:rPr>
              <w:t>&lt;1</w:t>
            </w:r>
          </w:p>
        </w:tc>
      </w:tr>
      <w:tr w:rsidR="004639CC">
        <w:trPr>
          <w:trHeight w:val="241"/>
        </w:trPr>
        <w:tc>
          <w:tcPr>
            <w:tcW w:w="1418" w:type="pct"/>
            <w:vMerge/>
            <w:tcBorders>
              <w:left w:val="single" w:sz="4" w:space="0" w:color="000000"/>
              <w:bottom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themeColor="text1"/>
              <w:left w:val="single" w:sz="4" w:space="0" w:color="auto"/>
              <w:bottom w:val="single" w:sz="4" w:space="0" w:color="000000" w:themeColor="text1"/>
              <w:right w:val="single" w:sz="4" w:space="0" w:color="000000" w:themeColor="text1"/>
            </w:tcBorders>
            <w:tcMar>
              <w:top w:w="80" w:type="dxa"/>
              <w:left w:w="146" w:type="dxa"/>
              <w:bottom w:w="80" w:type="dxa"/>
              <w:right w:w="80" w:type="dxa"/>
            </w:tcMar>
            <w:vAlign w:val="bottom"/>
          </w:tcPr>
          <w:p w:rsidR="004639CC" w:rsidRDefault="0020557B">
            <w:pPr>
              <w:pStyle w:val="TableParagraph"/>
              <w:ind w:left="502" w:hanging="436"/>
              <w:rPr>
                <w:rFonts w:cs="Times New Roman"/>
                <w:color w:val="000000" w:themeColor="text1"/>
                <w:lang w:val="el-GR"/>
              </w:rPr>
            </w:pPr>
            <w:r>
              <w:rPr>
                <w:rFonts w:cs="Times New Roman"/>
                <w:color w:val="000000" w:themeColor="text1"/>
                <w:lang w:val="el-GR"/>
              </w:rPr>
              <w:t>Υπέρταση</w:t>
            </w:r>
            <w:r>
              <w:rPr>
                <w:rFonts w:cs="Times New Roman"/>
                <w:color w:val="000000" w:themeColor="text1"/>
                <w:vertAlign w:val="superscript"/>
                <w:lang w:val="el-GR"/>
              </w:rPr>
              <w:t>§</w:t>
            </w:r>
          </w:p>
        </w:tc>
        <w:tc>
          <w:tcPr>
            <w:tcW w:w="1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(17)</w:t>
            </w:r>
          </w:p>
        </w:tc>
        <w:tc>
          <w:tcPr>
            <w:tcW w:w="78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42" w:type="dxa"/>
              <w:bottom w:w="80" w:type="dxa"/>
              <w:right w:w="132" w:type="dxa"/>
            </w:tcMar>
            <w:vAlign w:val="bottom"/>
          </w:tcPr>
          <w:p w:rsidR="004639CC" w:rsidRDefault="0020557B">
            <w:pPr>
              <w:pStyle w:val="TableParagraph"/>
              <w:ind w:left="62" w:right="52"/>
              <w:jc w:val="center"/>
              <w:rPr>
                <w:rFonts w:cs="Times New Roman"/>
                <w:color w:val="000000" w:themeColor="text1"/>
                <w:lang w:val="el-GR"/>
              </w:rPr>
            </w:pPr>
            <w:r>
              <w:rPr>
                <w:rFonts w:cs="Times New Roman"/>
                <w:color w:val="000000" w:themeColor="text1"/>
                <w:lang w:val="el-GR"/>
              </w:rPr>
              <w:t>8</w:t>
            </w:r>
          </w:p>
        </w:tc>
      </w:tr>
      <w:tr w:rsidR="004639CC">
        <w:trPr>
          <w:trHeight w:val="241"/>
        </w:trPr>
        <w:tc>
          <w:tcPr>
            <w:tcW w:w="1418"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b/>
                <w:bCs/>
                <w:color w:val="000000" w:themeColor="text1"/>
                <w:lang w:val="el-GR"/>
              </w:rPr>
            </w:pPr>
            <w:r>
              <w:rPr>
                <w:rFonts w:cs="Times New Roman"/>
                <w:b/>
                <w:bCs/>
                <w:color w:val="000000" w:themeColor="text1"/>
                <w:lang w:val="el-GR"/>
              </w:rPr>
              <w:t>Αναπνευστικές, θωρακικές διαταραχές και διαταραχές μεσοθωρακίου</w:t>
            </w: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Βήχας</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(21)</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&lt;1</w:t>
            </w:r>
          </w:p>
        </w:tc>
      </w:tr>
      <w:tr w:rsidR="004639CC">
        <w:trPr>
          <w:trHeight w:val="241"/>
        </w:trPr>
        <w:tc>
          <w:tcPr>
            <w:tcW w:w="1418" w:type="pct"/>
            <w:vMerge w:val="restart"/>
            <w:tcBorders>
              <w:top w:val="single" w:sz="4" w:space="0" w:color="000000"/>
              <w:left w:val="single" w:sz="4" w:space="0" w:color="000000"/>
              <w:bottom w:val="single" w:sz="4" w:space="0" w:color="auto"/>
              <w:right w:val="single" w:sz="4" w:space="0" w:color="000000"/>
            </w:tcBorders>
            <w:tcMar>
              <w:top w:w="80" w:type="dxa"/>
              <w:left w:w="146" w:type="dxa"/>
              <w:bottom w:w="80" w:type="dxa"/>
              <w:right w:w="80" w:type="dxa"/>
            </w:tcMar>
            <w:vAlign w:val="center"/>
          </w:tcPr>
          <w:p w:rsidR="004639CC" w:rsidRDefault="0020557B">
            <w:pPr>
              <w:pStyle w:val="TableParagraph"/>
              <w:ind w:left="66"/>
              <w:rPr>
                <w:rFonts w:cs="Times New Roman"/>
                <w:color w:val="000000" w:themeColor="text1"/>
                <w:lang w:val="el-GR"/>
              </w:rPr>
            </w:pPr>
            <w:r>
              <w:rPr>
                <w:rFonts w:cs="Times New Roman"/>
                <w:b/>
                <w:bCs/>
                <w:color w:val="000000" w:themeColor="text1"/>
                <w:lang w:val="el-GR"/>
              </w:rPr>
              <w:t>Γαστρεντερικές διαταραχές</w:t>
            </w: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Διάρροια</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(21)</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2</w:t>
            </w:r>
          </w:p>
        </w:tc>
      </w:tr>
      <w:tr w:rsidR="004639CC">
        <w:trPr>
          <w:trHeight w:val="241"/>
        </w:trPr>
        <w:tc>
          <w:tcPr>
            <w:tcW w:w="1418" w:type="pct"/>
            <w:vMerge/>
            <w:tcBorders>
              <w:left w:val="single" w:sz="4" w:space="0" w:color="000000"/>
              <w:bottom w:val="single" w:sz="4" w:space="0" w:color="auto"/>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Δυσκοιλιότητα</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(14)</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&lt;1</w:t>
            </w:r>
          </w:p>
        </w:tc>
      </w:tr>
      <w:tr w:rsidR="004639CC" w:rsidTr="004639CC">
        <w:tblPrEx>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PrExChange w:id="60" w:author="Author" w:date="2026-07-16T16:14:00Z">
            <w:tblPrEx>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PrEx>
          </w:tblPrExChange>
        </w:tblPrEx>
        <w:trPr>
          <w:trHeight w:val="299"/>
          <w:ins w:id="61" w:author="Author" w:date="2026-06-29T09:30:00Z"/>
          <w:trPrChange w:id="62" w:author="Author" w:date="2026-07-16T16:14:00Z">
            <w:trPr>
              <w:gridBefore w:val="1"/>
              <w:trHeight w:val="299"/>
            </w:trPr>
          </w:trPrChange>
        </w:trPr>
        <w:tc>
          <w:tcPr>
            <w:tcW w:w="1418" w:type="pct"/>
            <w:vMerge/>
            <w:tcBorders>
              <w:left w:val="single" w:sz="4" w:space="0" w:color="000000"/>
              <w:bottom w:val="single" w:sz="4" w:space="0" w:color="auto"/>
              <w:right w:val="single" w:sz="4" w:space="0" w:color="000000"/>
            </w:tcBorders>
            <w:tcMar>
              <w:top w:w="80" w:type="dxa"/>
              <w:left w:w="146" w:type="dxa"/>
              <w:bottom w:w="80" w:type="dxa"/>
              <w:right w:w="80" w:type="dxa"/>
            </w:tcMar>
            <w:vAlign w:val="center"/>
            <w:tcPrChange w:id="63" w:author="Author" w:date="2026-07-16T16:14:00Z">
              <w:tcPr>
                <w:tcW w:w="1418" w:type="pct"/>
                <w:vMerge/>
                <w:tcBorders>
                  <w:left w:val="single" w:sz="4" w:space="0" w:color="000000"/>
                  <w:bottom w:val="single" w:sz="4" w:space="0" w:color="auto"/>
                  <w:right w:val="single" w:sz="4" w:space="0" w:color="000000"/>
                </w:tcBorders>
                <w:tcMar>
                  <w:top w:w="80" w:type="dxa"/>
                  <w:left w:w="146" w:type="dxa"/>
                  <w:bottom w:w="80" w:type="dxa"/>
                  <w:right w:w="80" w:type="dxa"/>
                </w:tcMar>
                <w:vAlign w:val="center"/>
              </w:tcPr>
            </w:tcPrChange>
          </w:tcPr>
          <w:p w:rsidR="004639CC" w:rsidRDefault="004639CC">
            <w:pPr>
              <w:pStyle w:val="TableParagraph"/>
              <w:ind w:left="66"/>
              <w:rPr>
                <w:ins w:id="64" w:author="Author" w:date="2026-06-29T09:30:00Z"/>
                <w:rFonts w:cs="Times New Roman"/>
                <w:b/>
                <w:bCs/>
                <w:color w:val="000000" w:themeColor="text1"/>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Change w:id="65" w:author="Author" w:date="2026-07-16T16:14:00Z">
              <w:tcPr>
                <w:tcW w:w="1549" w:type="pct"/>
                <w:gridSpan w:val="3"/>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tcPrChange>
          </w:tcPr>
          <w:p w:rsidR="004639CC" w:rsidRDefault="0020557B">
            <w:pPr>
              <w:pStyle w:val="TableParagraph"/>
              <w:ind w:left="66"/>
              <w:rPr>
                <w:ins w:id="66" w:author="Author" w:date="2026-06-29T09:30:00Z"/>
                <w:rFonts w:cs="Times New Roman"/>
                <w:color w:val="000000" w:themeColor="text1"/>
                <w:lang w:val="el-GR"/>
              </w:rPr>
            </w:pPr>
            <w:ins w:id="67" w:author="Author" w:date="2026-06-29T09:30:00Z">
              <w:r>
                <w:rPr>
                  <w:color w:val="000000" w:themeColor="text1"/>
                  <w:lang w:val="el-GR"/>
                </w:rPr>
                <w:t>Ναυτία</w:t>
              </w:r>
            </w:ins>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Change w:id="68" w:author="Author" w:date="2026-07-16T16:14:00Z">
              <w:tcPr>
                <w:tcW w:w="1253" w:type="pct"/>
                <w:gridSpan w:val="2"/>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tcPrChange>
          </w:tcPr>
          <w:p w:rsidR="004639CC" w:rsidRDefault="0020557B">
            <w:pPr>
              <w:pStyle w:val="TableParagraph"/>
              <w:ind w:left="66"/>
              <w:rPr>
                <w:ins w:id="69" w:author="Author" w:date="2026-06-29T09:30:00Z"/>
                <w:rFonts w:cs="Times New Roman"/>
                <w:color w:val="000000" w:themeColor="text1"/>
                <w:lang w:val="el-GR"/>
              </w:rPr>
            </w:pPr>
            <w:ins w:id="70" w:author="Author" w:date="2026-06-29T09:30:00Z">
              <w:r>
                <w:rPr>
                  <w:color w:val="000000" w:themeColor="text1"/>
                  <w:lang w:val="el-GR"/>
                </w:rPr>
                <w:t>Πολύ συχνές (12)</w:t>
              </w:r>
            </w:ins>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Change w:id="71" w:author="Author" w:date="2026-07-16T16:14:00Z">
              <w:tcPr>
                <w:tcW w:w="780" w:type="pct"/>
                <w:gridSpan w:val="2"/>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tcPrChange>
          </w:tcPr>
          <w:p w:rsidR="004639CC" w:rsidRDefault="0020557B">
            <w:pPr>
              <w:pStyle w:val="TableParagraph"/>
              <w:ind w:left="10"/>
              <w:jc w:val="center"/>
              <w:rPr>
                <w:ins w:id="72" w:author="Author" w:date="2026-06-29T09:30:00Z"/>
                <w:rFonts w:cs="Times New Roman"/>
                <w:color w:val="000000" w:themeColor="text1"/>
                <w:lang w:val="el-GR"/>
              </w:rPr>
            </w:pPr>
            <w:ins w:id="73" w:author="Author" w:date="2026-06-29T09:30:00Z">
              <w:r>
                <w:rPr>
                  <w:rFonts w:cs="Times New Roman"/>
                  <w:color w:val="000000" w:themeColor="text1"/>
                  <w:lang w:val="el-GR"/>
                </w:rPr>
                <w:t>&lt;1</w:t>
              </w:r>
            </w:ins>
          </w:p>
        </w:tc>
      </w:tr>
      <w:tr w:rsidR="004639CC">
        <w:trPr>
          <w:trHeight w:val="721"/>
        </w:trPr>
        <w:tc>
          <w:tcPr>
            <w:tcW w:w="1418" w:type="pct"/>
            <w:vMerge w:val="restart"/>
            <w:tcBorders>
              <w:top w:val="single" w:sz="4" w:space="0" w:color="auto"/>
              <w:left w:val="single" w:sz="4" w:space="0" w:color="000000"/>
              <w:right w:val="single" w:sz="4" w:space="0" w:color="000000"/>
            </w:tcBorders>
            <w:tcMar>
              <w:top w:w="80" w:type="dxa"/>
              <w:left w:w="146" w:type="dxa"/>
              <w:bottom w:w="80" w:type="dxa"/>
              <w:right w:w="80" w:type="dxa"/>
            </w:tcMar>
            <w:vAlign w:val="center"/>
          </w:tcPr>
          <w:p w:rsidR="004639CC" w:rsidRDefault="0020557B">
            <w:pPr>
              <w:pStyle w:val="TableParagraph"/>
              <w:ind w:left="66"/>
              <w:rPr>
                <w:rFonts w:cs="Times New Roman"/>
                <w:color w:val="000000" w:themeColor="text1"/>
                <w:lang w:val="el-GR" w:eastAsia="en-US"/>
              </w:rPr>
            </w:pPr>
            <w:r>
              <w:rPr>
                <w:rFonts w:cs="Times New Roman"/>
                <w:b/>
                <w:bCs/>
                <w:color w:val="000000" w:themeColor="text1"/>
                <w:lang w:val="el-GR"/>
              </w:rPr>
              <w:t>Διαταραχές του δέρματος και του υποδόριου ιστού</w:t>
            </w: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Εξάνθημα</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(25)</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&lt;1</w:t>
            </w:r>
          </w:p>
        </w:tc>
      </w:tr>
      <w:tr w:rsidR="004639CC">
        <w:trPr>
          <w:trHeight w:val="319"/>
        </w:trPr>
        <w:tc>
          <w:tcPr>
            <w:tcW w:w="1418" w:type="pct"/>
            <w:vMerge/>
            <w:tcBorders>
              <w:left w:val="single" w:sz="4" w:space="0" w:color="000000"/>
              <w:right w:val="single" w:sz="4" w:space="0" w:color="000000"/>
            </w:tcBorders>
            <w:tcMar>
              <w:top w:w="80" w:type="dxa"/>
              <w:left w:w="146" w:type="dxa"/>
              <w:bottom w:w="80" w:type="dxa"/>
              <w:right w:w="80" w:type="dxa"/>
            </w:tcMar>
            <w:vAlign w:val="center"/>
          </w:tcPr>
          <w:p w:rsidR="004639CC" w:rsidRDefault="004639CC">
            <w:pPr>
              <w:pStyle w:val="TableParagraph"/>
              <w:ind w:left="66"/>
              <w:rPr>
                <w:rFonts w:cs="Times New Roman"/>
                <w:b/>
                <w:bCs/>
                <w:color w:val="000000" w:themeColor="text1"/>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Κνησμός</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Συχνές (8)</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&lt;1</w:t>
            </w:r>
          </w:p>
        </w:tc>
      </w:tr>
      <w:tr w:rsidR="004639CC">
        <w:trPr>
          <w:trHeight w:val="319"/>
        </w:trPr>
        <w:tc>
          <w:tcPr>
            <w:tcW w:w="1418" w:type="pct"/>
            <w:vMerge/>
            <w:tcBorders>
              <w:left w:val="single" w:sz="4" w:space="0" w:color="000000"/>
              <w:bottom w:val="single" w:sz="4" w:space="0" w:color="000000"/>
              <w:right w:val="single" w:sz="4" w:space="0" w:color="000000"/>
            </w:tcBorders>
            <w:tcMar>
              <w:top w:w="80" w:type="dxa"/>
              <w:left w:w="146" w:type="dxa"/>
              <w:bottom w:w="80" w:type="dxa"/>
              <w:right w:w="80" w:type="dxa"/>
            </w:tcMar>
            <w:vAlign w:val="center"/>
          </w:tcPr>
          <w:p w:rsidR="004639CC" w:rsidRDefault="004639CC">
            <w:pPr>
              <w:pStyle w:val="TableParagraph"/>
              <w:ind w:left="66"/>
              <w:rPr>
                <w:rFonts w:cs="Times New Roman"/>
                <w:b/>
                <w:bCs/>
                <w:color w:val="000000" w:themeColor="text1"/>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Γενική αποφολιδωτική δερματίτιδα</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noProof/>
                <w:color w:val="000000" w:themeColor="text1"/>
                <w:lang w:val="el-GR"/>
              </w:rPr>
              <w:t>Μη γνωστ</w:t>
            </w:r>
            <w:ins w:id="74" w:author="Author" w:date="2026-07-06T13:08:00Z">
              <w:r>
                <w:rPr>
                  <w:rFonts w:cs="Times New Roman"/>
                  <w:noProof/>
                  <w:color w:val="000000" w:themeColor="text1"/>
                  <w:lang w:val="el-GR"/>
                </w:rPr>
                <w:t>ή</w:t>
              </w:r>
            </w:ins>
            <w:del w:id="75" w:author="Author" w:date="2026-07-06T13:08:00Z">
              <w:r>
                <w:rPr>
                  <w:rFonts w:cs="Times New Roman"/>
                  <w:noProof/>
                  <w:color w:val="000000" w:themeColor="text1"/>
                  <w:lang w:val="el-GR"/>
                </w:rPr>
                <w:delText>έ</w:delText>
              </w:r>
            </w:del>
            <w:r>
              <w:rPr>
                <w:rFonts w:cs="Times New Roman"/>
                <w:noProof/>
                <w:color w:val="000000" w:themeColor="text1"/>
                <w:lang w:val="el-GR"/>
              </w:rPr>
              <w:t>ς</w:t>
            </w:r>
            <w:ins w:id="76" w:author="Author" w:date="2026-07-06T13:08:00Z">
              <w:r>
                <w:rPr>
                  <w:rFonts w:cs="Times New Roman"/>
                  <w:noProof/>
                  <w:color w:val="000000" w:themeColor="text1"/>
                  <w:lang w:val="el-GR"/>
                </w:rPr>
                <w:t xml:space="preserve"> </w:t>
              </w:r>
              <w:r>
                <w:rPr>
                  <w:rFonts w:cs="Times New Roman"/>
                  <w:color w:val="000000" w:themeColor="text1"/>
                  <w:lang w:val="el-GR"/>
                </w:rPr>
                <w:t>συχνότητας</w:t>
              </w:r>
            </w:ins>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noProof/>
                <w:color w:val="000000" w:themeColor="text1"/>
                <w:lang w:val="el-GR"/>
              </w:rPr>
              <w:t>Μη γνωστ</w:t>
            </w:r>
            <w:ins w:id="77" w:author="Author" w:date="2026-07-06T13:08:00Z">
              <w:r>
                <w:rPr>
                  <w:rFonts w:cs="Times New Roman"/>
                  <w:noProof/>
                  <w:color w:val="000000" w:themeColor="text1"/>
                  <w:lang w:val="el-GR"/>
                </w:rPr>
                <w:t>ή</w:t>
              </w:r>
            </w:ins>
            <w:del w:id="78" w:author="Author" w:date="2026-07-06T13:08:00Z">
              <w:r>
                <w:rPr>
                  <w:rFonts w:cs="Times New Roman"/>
                  <w:noProof/>
                  <w:color w:val="000000" w:themeColor="text1"/>
                  <w:lang w:val="el-GR"/>
                </w:rPr>
                <w:delText>έ</w:delText>
              </w:r>
            </w:del>
            <w:r>
              <w:rPr>
                <w:rFonts w:cs="Times New Roman"/>
                <w:noProof/>
                <w:color w:val="000000" w:themeColor="text1"/>
                <w:lang w:val="el-GR"/>
              </w:rPr>
              <w:t>ς</w:t>
            </w:r>
            <w:ins w:id="79" w:author="Author" w:date="2026-07-06T13:08:00Z">
              <w:r>
                <w:rPr>
                  <w:rFonts w:cs="Times New Roman"/>
                  <w:noProof/>
                  <w:color w:val="000000" w:themeColor="text1"/>
                  <w:lang w:val="el-GR"/>
                </w:rPr>
                <w:t xml:space="preserve"> </w:t>
              </w:r>
              <w:r>
                <w:rPr>
                  <w:rFonts w:cs="Times New Roman"/>
                  <w:color w:val="000000" w:themeColor="text1"/>
                  <w:lang w:val="el-GR"/>
                </w:rPr>
                <w:t>συχνότητας</w:t>
              </w:r>
            </w:ins>
          </w:p>
        </w:tc>
      </w:tr>
      <w:tr w:rsidR="004639CC">
        <w:trPr>
          <w:trHeight w:val="241"/>
        </w:trPr>
        <w:tc>
          <w:tcPr>
            <w:tcW w:w="1418" w:type="pct"/>
            <w:vMerge w:val="restar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center"/>
          </w:tcPr>
          <w:p w:rsidR="004639CC" w:rsidRDefault="0020557B">
            <w:pPr>
              <w:pStyle w:val="TableParagraph"/>
              <w:ind w:left="66"/>
              <w:rPr>
                <w:rFonts w:cs="Times New Roman"/>
                <w:color w:val="000000" w:themeColor="text1"/>
                <w:lang w:val="el-GR" w:eastAsia="en-US"/>
              </w:rPr>
            </w:pPr>
            <w:r>
              <w:rPr>
                <w:rFonts w:cs="Times New Roman"/>
                <w:b/>
                <w:bCs/>
                <w:color w:val="000000" w:themeColor="text1"/>
                <w:lang w:val="el-GR"/>
              </w:rPr>
              <w:t>Διαταραχές του μυοσκελετικού συστήματος και του συνδετικού ιστού</w:t>
            </w: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Μυοσκελετικός πόνος</w:t>
            </w:r>
            <w:r>
              <w:rPr>
                <w:rFonts w:cs="Times New Roman"/>
                <w:color w:val="000000" w:themeColor="text1"/>
                <w:vertAlign w:val="superscript"/>
                <w:lang w:val="el-GR"/>
              </w:rPr>
              <w:t xml:space="preserve"> §</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(27)</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2</w:t>
            </w:r>
          </w:p>
        </w:tc>
      </w:tr>
      <w:tr w:rsidR="004639CC">
        <w:trPr>
          <w:trHeight w:val="241"/>
        </w:trPr>
        <w:tc>
          <w:tcPr>
            <w:tcW w:w="1418" w:type="pct"/>
            <w:vMerge/>
            <w:tcBorders>
              <w:top w:val="single" w:sz="4" w:space="0" w:color="000000"/>
              <w:left w:val="single" w:sz="4" w:space="0" w:color="000000"/>
              <w:bottom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        Αρθραλγία</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(15)</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&lt;1</w:t>
            </w:r>
          </w:p>
        </w:tc>
      </w:tr>
      <w:tr w:rsidR="004639CC">
        <w:trPr>
          <w:trHeight w:val="387"/>
        </w:trPr>
        <w:tc>
          <w:tcPr>
            <w:tcW w:w="1418" w:type="pct"/>
            <w:vMerge/>
            <w:tcBorders>
              <w:top w:val="single" w:sz="4" w:space="0" w:color="000000"/>
              <w:left w:val="single" w:sz="4" w:space="0" w:color="000000"/>
              <w:bottom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auto"/>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        Οσφυαλγία</w:t>
            </w:r>
          </w:p>
        </w:tc>
        <w:tc>
          <w:tcPr>
            <w:tcW w:w="1253" w:type="pct"/>
            <w:tcBorders>
              <w:top w:val="single" w:sz="4" w:space="0" w:color="000000"/>
              <w:left w:val="single" w:sz="4" w:space="0" w:color="000000"/>
              <w:bottom w:val="single" w:sz="4" w:space="0" w:color="auto"/>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(12)</w:t>
            </w:r>
          </w:p>
        </w:tc>
        <w:tc>
          <w:tcPr>
            <w:tcW w:w="780" w:type="pct"/>
            <w:tcBorders>
              <w:top w:val="single" w:sz="4" w:space="0" w:color="000000"/>
              <w:left w:val="single" w:sz="4" w:space="0" w:color="000000"/>
              <w:bottom w:val="single" w:sz="4" w:space="0" w:color="auto"/>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&lt;1</w:t>
            </w:r>
          </w:p>
        </w:tc>
      </w:tr>
      <w:tr w:rsidR="004639CC">
        <w:trPr>
          <w:trHeight w:val="241"/>
        </w:trPr>
        <w:tc>
          <w:tcPr>
            <w:tcW w:w="1418" w:type="pct"/>
            <w:vMerge w:val="restart"/>
            <w:tcBorders>
              <w:top w:val="single" w:sz="4" w:space="0" w:color="000000"/>
              <w:left w:val="single" w:sz="4" w:space="0" w:color="000000"/>
              <w:right w:val="single" w:sz="4" w:space="0" w:color="000000"/>
            </w:tcBorders>
            <w:tcMar>
              <w:top w:w="80" w:type="dxa"/>
              <w:left w:w="146" w:type="dxa"/>
              <w:bottom w:w="80" w:type="dxa"/>
              <w:right w:w="80" w:type="dxa"/>
            </w:tcMar>
            <w:vAlign w:val="center"/>
          </w:tcPr>
          <w:p w:rsidR="004639CC" w:rsidRDefault="0020557B">
            <w:pPr>
              <w:pStyle w:val="TableParagraph"/>
              <w:ind w:left="66"/>
              <w:rPr>
                <w:rFonts w:cs="Times New Roman"/>
                <w:color w:val="000000" w:themeColor="text1"/>
                <w:lang w:val="el-GR"/>
              </w:rPr>
            </w:pPr>
            <w:r>
              <w:rPr>
                <w:rFonts w:cs="Times New Roman"/>
                <w:b/>
                <w:bCs/>
                <w:color w:val="000000" w:themeColor="text1"/>
                <w:lang w:val="el-GR"/>
              </w:rPr>
              <w:t>Γενικές διαταραχές και καταστάσεις στη θέση χορήγησης</w:t>
            </w:r>
          </w:p>
        </w:tc>
        <w:tc>
          <w:tcPr>
            <w:tcW w:w="1549" w:type="pct"/>
            <w:tcBorders>
              <w:top w:val="single" w:sz="4" w:space="0" w:color="auto"/>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Κόπωση</w:t>
            </w:r>
            <w:r>
              <w:rPr>
                <w:rFonts w:cs="Times New Roman"/>
                <w:color w:val="000000" w:themeColor="text1"/>
                <w:vertAlign w:val="superscript"/>
                <w:lang w:val="el-GR"/>
              </w:rPr>
              <w:t>§</w:t>
            </w:r>
          </w:p>
        </w:tc>
        <w:tc>
          <w:tcPr>
            <w:tcW w:w="1253" w:type="pct"/>
            <w:tcBorders>
              <w:top w:val="single" w:sz="4" w:space="0" w:color="auto"/>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(18)</w:t>
            </w:r>
          </w:p>
        </w:tc>
        <w:tc>
          <w:tcPr>
            <w:tcW w:w="780" w:type="pct"/>
            <w:tcBorders>
              <w:top w:val="single" w:sz="4" w:space="0" w:color="auto"/>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1</w:t>
            </w:r>
          </w:p>
        </w:tc>
      </w:tr>
      <w:tr w:rsidR="004639CC">
        <w:trPr>
          <w:trHeight w:val="241"/>
        </w:trPr>
        <w:tc>
          <w:tcPr>
            <w:tcW w:w="1418" w:type="pct"/>
            <w:vMerge/>
            <w:tcBorders>
              <w:left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        Κόπωση</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Πολύ συχνές (14)</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1</w:t>
            </w:r>
          </w:p>
        </w:tc>
      </w:tr>
      <w:tr w:rsidR="004639CC">
        <w:trPr>
          <w:trHeight w:val="241"/>
        </w:trPr>
        <w:tc>
          <w:tcPr>
            <w:tcW w:w="1418" w:type="pct"/>
            <w:vMerge/>
            <w:tcBorders>
              <w:left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 xml:space="preserve">        Εξασθένηση</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kern w:val="24"/>
                <w:u w:color="333F48"/>
                <w:lang w:val="el-GR"/>
              </w:rPr>
              <w:t>Συχνές</w:t>
            </w:r>
            <w:r>
              <w:rPr>
                <w:rFonts w:cs="Times New Roman"/>
                <w:color w:val="000000" w:themeColor="text1"/>
                <w:lang w:val="el-GR"/>
              </w:rPr>
              <w:t xml:space="preserve"> (4)</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&lt;1</w:t>
            </w:r>
          </w:p>
        </w:tc>
      </w:tr>
      <w:tr w:rsidR="004639CC">
        <w:trPr>
          <w:trHeight w:val="241"/>
        </w:trPr>
        <w:tc>
          <w:tcPr>
            <w:tcW w:w="1418" w:type="pct"/>
            <w:vMerge/>
            <w:tcBorders>
              <w:left w:val="single" w:sz="4" w:space="0" w:color="000000"/>
              <w:bottom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Περιφερικό οίδημα</w:t>
            </w:r>
          </w:p>
        </w:tc>
        <w:tc>
          <w:tcPr>
            <w:tcW w:w="1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Συχνές (9)</w:t>
            </w:r>
          </w:p>
        </w:tc>
        <w:tc>
          <w:tcPr>
            <w:tcW w:w="78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&lt;1</w:t>
            </w:r>
          </w:p>
        </w:tc>
      </w:tr>
      <w:tr w:rsidR="004639CC">
        <w:trPr>
          <w:trHeight w:val="241"/>
        </w:trPr>
        <w:tc>
          <w:tcPr>
            <w:tcW w:w="1418" w:type="pct"/>
            <w:vMerge w:val="restart"/>
            <w:tcBorders>
              <w:top w:val="single" w:sz="4" w:space="0" w:color="000000"/>
              <w:left w:val="single" w:sz="4" w:space="0" w:color="000000"/>
              <w:right w:val="single" w:sz="4" w:space="0" w:color="000000"/>
            </w:tcBorders>
          </w:tcPr>
          <w:p w:rsidR="004639CC" w:rsidRDefault="0020557B">
            <w:pPr>
              <w:widowControl w:val="0"/>
              <w:rPr>
                <w:b/>
                <w:bCs/>
                <w:color w:val="000000" w:themeColor="text1"/>
                <w:sz w:val="22"/>
                <w:szCs w:val="22"/>
                <w:lang w:val="el-GR"/>
              </w:rPr>
            </w:pPr>
            <w:del w:id="80" w:author="Author" w:date="2026-07-06T13:09:00Z">
              <w:r>
                <w:rPr>
                  <w:b/>
                  <w:bCs/>
                  <w:color w:val="000000" w:themeColor="text1"/>
                  <w:sz w:val="22"/>
                  <w:szCs w:val="22"/>
                  <w:lang w:val="el-GR"/>
                </w:rPr>
                <w:delText>Παρακλινικές εξετάσεις</w:delText>
              </w:r>
            </w:del>
            <w:ins w:id="81" w:author="Author" w:date="2026-07-06T13:09:00Z">
              <w:r>
                <w:rPr>
                  <w:b/>
                  <w:bCs/>
                  <w:color w:val="000000" w:themeColor="text1"/>
                  <w:sz w:val="22"/>
                  <w:szCs w:val="22"/>
                  <w:lang w:val="el-GR"/>
                </w:rPr>
                <w:t>Διερευνήσεις</w:t>
              </w:r>
            </w:ins>
            <w:r>
              <w:rPr>
                <w:b/>
                <w:bCs/>
                <w:color w:val="000000" w:themeColor="text1"/>
                <w:sz w:val="22"/>
                <w:szCs w:val="22"/>
                <w:vertAlign w:val="superscript"/>
                <w:lang w:val="el-GR"/>
              </w:rPr>
              <w:t>†</w:t>
            </w: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Αριθμός ουδετεροφίλων μειωμένος</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kern w:val="24"/>
                <w:u w:color="333F48"/>
                <w:lang w:val="el-GR"/>
              </w:rPr>
            </w:pPr>
            <w:r>
              <w:rPr>
                <w:rFonts w:cs="Times New Roman"/>
                <w:color w:val="000000" w:themeColor="text1"/>
                <w:kern w:val="24"/>
                <w:u w:color="333F48"/>
                <w:lang w:val="el-GR"/>
              </w:rPr>
              <w:t>Πολύ συχνές (52)</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22</w:t>
            </w:r>
          </w:p>
        </w:tc>
      </w:tr>
      <w:tr w:rsidR="004639CC">
        <w:trPr>
          <w:trHeight w:val="241"/>
        </w:trPr>
        <w:tc>
          <w:tcPr>
            <w:tcW w:w="1418" w:type="pct"/>
            <w:vMerge/>
            <w:tcBorders>
              <w:left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Αιμοπετάλια μειωμένα</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kern w:val="24"/>
                <w:u w:color="333F48"/>
                <w:lang w:val="el-GR"/>
              </w:rPr>
            </w:pPr>
            <w:r>
              <w:rPr>
                <w:rFonts w:cs="Times New Roman"/>
                <w:color w:val="000000" w:themeColor="text1"/>
                <w:kern w:val="24"/>
                <w:u w:color="333F48"/>
                <w:lang w:val="el-GR"/>
              </w:rPr>
              <w:t xml:space="preserve">Πολύ </w:t>
            </w:r>
            <w:r>
              <w:rPr>
                <w:rFonts w:cs="Times New Roman"/>
                <w:color w:val="000000" w:themeColor="text1"/>
                <w:kern w:val="24"/>
                <w:u w:color="333F48"/>
                <w:lang w:val="el-GR"/>
              </w:rPr>
              <w:t>συχνές (39)</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8</w:t>
            </w:r>
          </w:p>
        </w:tc>
      </w:tr>
      <w:tr w:rsidR="004639CC">
        <w:trPr>
          <w:trHeight w:val="241"/>
        </w:trPr>
        <w:tc>
          <w:tcPr>
            <w:tcW w:w="1418" w:type="pct"/>
            <w:vMerge/>
            <w:tcBorders>
              <w:left w:val="single" w:sz="4" w:space="0" w:color="000000"/>
              <w:bottom w:val="single" w:sz="4" w:space="0" w:color="000000"/>
              <w:right w:val="single" w:sz="4" w:space="0" w:color="000000"/>
            </w:tcBorders>
          </w:tcPr>
          <w:p w:rsidR="004639CC" w:rsidRDefault="004639CC">
            <w:pPr>
              <w:widowControl w:val="0"/>
              <w:rPr>
                <w:color w:val="000000" w:themeColor="text1"/>
                <w:sz w:val="22"/>
                <w:szCs w:val="22"/>
                <w:lang w:val="el-GR"/>
              </w:rPr>
            </w:pPr>
          </w:p>
        </w:tc>
        <w:tc>
          <w:tcPr>
            <w:tcW w:w="1549"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lang w:val="el-GR"/>
              </w:rPr>
            </w:pPr>
            <w:r>
              <w:rPr>
                <w:rFonts w:cs="Times New Roman"/>
                <w:color w:val="000000" w:themeColor="text1"/>
                <w:lang w:val="el-GR"/>
              </w:rPr>
              <w:t>Αιμοσφαιρίνη μειωμένη</w:t>
            </w:r>
            <w:r>
              <w:rPr>
                <w:rFonts w:cs="Times New Roman"/>
                <w:color w:val="000000" w:themeColor="text1"/>
                <w:vertAlign w:val="superscript"/>
                <w:lang w:val="el-GR"/>
              </w:rPr>
              <w:t>†±</w:t>
            </w:r>
          </w:p>
        </w:tc>
        <w:tc>
          <w:tcPr>
            <w:tcW w:w="1253" w:type="pct"/>
            <w:tcBorders>
              <w:top w:val="single" w:sz="4" w:space="0" w:color="000000"/>
              <w:left w:val="single" w:sz="4" w:space="0" w:color="000000"/>
              <w:bottom w:val="single" w:sz="4" w:space="0" w:color="000000"/>
              <w:right w:val="single" w:sz="4" w:space="0" w:color="000000"/>
            </w:tcBorders>
            <w:tcMar>
              <w:top w:w="80" w:type="dxa"/>
              <w:left w:w="146" w:type="dxa"/>
              <w:bottom w:w="80" w:type="dxa"/>
              <w:right w:w="80" w:type="dxa"/>
            </w:tcMar>
            <w:vAlign w:val="bottom"/>
          </w:tcPr>
          <w:p w:rsidR="004639CC" w:rsidRDefault="0020557B">
            <w:pPr>
              <w:pStyle w:val="TableParagraph"/>
              <w:ind w:left="66"/>
              <w:rPr>
                <w:rFonts w:cs="Times New Roman"/>
                <w:color w:val="000000" w:themeColor="text1"/>
                <w:kern w:val="24"/>
                <w:u w:color="333F48"/>
                <w:lang w:val="el-GR"/>
              </w:rPr>
            </w:pPr>
            <w:r>
              <w:rPr>
                <w:rFonts w:cs="Times New Roman"/>
                <w:color w:val="000000" w:themeColor="text1"/>
                <w:kern w:val="24"/>
                <w:u w:color="333F48"/>
                <w:lang w:val="el-GR"/>
              </w:rPr>
              <w:t>Πολύ συχνές (26)</w:t>
            </w:r>
          </w:p>
        </w:tc>
        <w:tc>
          <w:tcPr>
            <w:tcW w:w="780" w:type="pct"/>
            <w:tcBorders>
              <w:top w:val="single" w:sz="4" w:space="0" w:color="000000"/>
              <w:left w:val="single" w:sz="4" w:space="0" w:color="000000"/>
              <w:bottom w:val="single" w:sz="4" w:space="0" w:color="000000"/>
              <w:right w:val="single" w:sz="4" w:space="0" w:color="000000"/>
            </w:tcBorders>
            <w:tcMar>
              <w:top w:w="80" w:type="dxa"/>
              <w:left w:w="90" w:type="dxa"/>
              <w:bottom w:w="80" w:type="dxa"/>
              <w:right w:w="80" w:type="dxa"/>
            </w:tcMar>
            <w:vAlign w:val="bottom"/>
          </w:tcPr>
          <w:p w:rsidR="004639CC" w:rsidRDefault="0020557B">
            <w:pPr>
              <w:pStyle w:val="TableParagraph"/>
              <w:ind w:left="10"/>
              <w:jc w:val="center"/>
              <w:rPr>
                <w:rFonts w:cs="Times New Roman"/>
                <w:color w:val="000000" w:themeColor="text1"/>
                <w:lang w:val="el-GR"/>
              </w:rPr>
            </w:pPr>
            <w:r>
              <w:rPr>
                <w:rFonts w:cs="Times New Roman"/>
                <w:color w:val="000000" w:themeColor="text1"/>
                <w:lang w:val="el-GR"/>
              </w:rPr>
              <w:t>4</w:t>
            </w:r>
          </w:p>
        </w:tc>
      </w:tr>
    </w:tbl>
    <w:p w:rsidR="004639CC" w:rsidRDefault="0020557B">
      <w:pPr>
        <w:pStyle w:val="Body"/>
        <w:widowControl w:val="0"/>
        <w:spacing w:line="240" w:lineRule="auto"/>
        <w:ind w:left="90"/>
        <w:rPr>
          <w:rFonts w:cs="Times New Roman"/>
          <w:color w:val="000000" w:themeColor="text1"/>
          <w:sz w:val="18"/>
          <w:lang w:val="el-GR"/>
        </w:rPr>
      </w:pPr>
      <w:r>
        <w:rPr>
          <w:rFonts w:cs="Times New Roman"/>
          <w:color w:val="000000" w:themeColor="text1"/>
          <w:sz w:val="18"/>
          <w:lang w:val="el-GR"/>
        </w:rPr>
        <w:t>* Οι βαθμοί αξιολογήθηκαν με βάση τα Κοινά Κριτήρια Ορολογίας για Ανεπιθύμητες Ενέργειες του Εθνικού Αντικαρκινικού Ινστιτούτου των ΗΠΑ (NCI-CTCAE) έκδοση 4.03.</w:t>
      </w:r>
    </w:p>
    <w:p w:rsidR="004639CC" w:rsidRDefault="0020557B">
      <w:pPr>
        <w:pStyle w:val="Body"/>
        <w:widowControl w:val="0"/>
        <w:spacing w:line="240" w:lineRule="auto"/>
        <w:ind w:left="90"/>
        <w:rPr>
          <w:rFonts w:cs="Times New Roman"/>
          <w:color w:val="000000" w:themeColor="text1"/>
          <w:sz w:val="18"/>
          <w:lang w:val="el-GR"/>
        </w:rPr>
      </w:pPr>
      <w:r>
        <w:rPr>
          <w:rFonts w:cs="Times New Roman"/>
          <w:color w:val="000000" w:themeColor="text1"/>
          <w:sz w:val="18"/>
          <w:lang w:val="el-GR"/>
        </w:rPr>
        <w:t xml:space="preserve">† Βάσει εργαστηριακών </w:t>
      </w:r>
      <w:r>
        <w:rPr>
          <w:rFonts w:cs="Times New Roman"/>
          <w:color w:val="000000" w:themeColor="text1"/>
          <w:sz w:val="18"/>
          <w:lang w:val="el-GR"/>
        </w:rPr>
        <w:t>μετρήσεων.</w:t>
      </w:r>
    </w:p>
    <w:p w:rsidR="004639CC" w:rsidRDefault="0020557B">
      <w:pPr>
        <w:pStyle w:val="Body"/>
        <w:widowControl w:val="0"/>
        <w:spacing w:line="240" w:lineRule="auto"/>
        <w:ind w:left="90"/>
        <w:rPr>
          <w:rFonts w:cs="Times New Roman"/>
          <w:color w:val="000000" w:themeColor="text1"/>
          <w:sz w:val="18"/>
          <w:lang w:val="el-GR"/>
        </w:rPr>
      </w:pPr>
      <w:r>
        <w:rPr>
          <w:rFonts w:cs="Times New Roman"/>
          <w:color w:val="000000" w:themeColor="text1"/>
          <w:sz w:val="18"/>
          <w:lang w:val="el-GR"/>
        </w:rPr>
        <w:t>± Τα ποσοστά βασίζονται στον αριθμό των ασθενών με διαθέσιμη αξιολόγηση κατά την έναρξη και τουλάχιστον μία αξιολόγηση μετά την έναρξη.</w:t>
      </w:r>
    </w:p>
    <w:p w:rsidR="004639CC" w:rsidRDefault="0020557B">
      <w:pPr>
        <w:pStyle w:val="Body"/>
        <w:widowControl w:val="0"/>
        <w:spacing w:line="240" w:lineRule="auto"/>
        <w:ind w:left="90"/>
        <w:rPr>
          <w:rFonts w:cs="Times New Roman"/>
          <w:color w:val="000000" w:themeColor="text1"/>
          <w:sz w:val="18"/>
          <w:lang w:val="el-GR"/>
        </w:rPr>
      </w:pPr>
      <w:r>
        <w:rPr>
          <w:rFonts w:cs="Times New Roman"/>
          <w:color w:val="000000" w:themeColor="text1"/>
          <w:sz w:val="18"/>
          <w:vertAlign w:val="superscript"/>
          <w:lang w:val="el-GR"/>
        </w:rPr>
        <w:t>§</w:t>
      </w:r>
      <w:r>
        <w:rPr>
          <w:rFonts w:cs="Times New Roman"/>
          <w:color w:val="000000" w:themeColor="text1"/>
          <w:sz w:val="18"/>
          <w:lang w:val="el-GR"/>
        </w:rPr>
        <w:t xml:space="preserve"> Περιλαμβάνει πολλούς όρους ανεπιθύμητων ενεργειών</w:t>
      </w:r>
    </w:p>
    <w:p w:rsidR="004639CC" w:rsidRDefault="0020557B">
      <w:pPr>
        <w:pStyle w:val="Body"/>
        <w:widowControl w:val="0"/>
        <w:spacing w:line="240" w:lineRule="auto"/>
        <w:ind w:left="90"/>
        <w:rPr>
          <w:rFonts w:cs="Times New Roman"/>
          <w:color w:val="000000" w:themeColor="text1"/>
          <w:sz w:val="18"/>
          <w:lang w:val="el-GR"/>
        </w:rPr>
      </w:pPr>
      <w:r>
        <w:rPr>
          <w:rFonts w:cs="Times New Roman"/>
          <w:color w:val="000000" w:themeColor="text1"/>
          <w:sz w:val="18"/>
          <w:lang w:val="el-GR"/>
        </w:rPr>
        <w:t xml:space="preserve"># Περιλαμβάνει συμβάντα με θανατηφόρα έκβαση. </w:t>
      </w:r>
    </w:p>
    <w:p w:rsidR="004639CC" w:rsidRDefault="004639CC">
      <w:pPr>
        <w:pStyle w:val="Body"/>
        <w:widowControl w:val="0"/>
        <w:spacing w:line="240" w:lineRule="auto"/>
        <w:jc w:val="both"/>
        <w:rPr>
          <w:rFonts w:cs="Times New Roman"/>
          <w:color w:val="000000" w:themeColor="text1"/>
          <w:u w:val="single"/>
          <w:lang w:val="el-GR"/>
        </w:rPr>
      </w:pPr>
    </w:p>
    <w:p w:rsidR="004639CC" w:rsidRDefault="0020557B">
      <w:pPr>
        <w:pStyle w:val="Caption"/>
        <w:widowControl w:val="0"/>
        <w:spacing w:before="0" w:after="0" w:line="240" w:lineRule="auto"/>
        <w:ind w:left="1418" w:hanging="1418"/>
        <w:jc w:val="left"/>
        <w:rPr>
          <w:rFonts w:cs="Times New Roman"/>
          <w:color w:val="000000" w:themeColor="text1"/>
          <w:sz w:val="22"/>
          <w:szCs w:val="22"/>
          <w:u w:val="none"/>
          <w:lang w:val="el-GR"/>
        </w:rPr>
      </w:pPr>
      <w:r>
        <w:rPr>
          <w:rFonts w:cs="Times New Roman"/>
          <w:color w:val="000000" w:themeColor="text1"/>
          <w:sz w:val="22"/>
          <w:szCs w:val="22"/>
          <w:u w:val="none"/>
          <w:lang w:val="el-GR"/>
        </w:rPr>
        <w:t>Πίνακας 4</w:t>
      </w:r>
      <w:r>
        <w:rPr>
          <w:rFonts w:cs="Times New Roman"/>
          <w:color w:val="000000" w:themeColor="text1"/>
          <w:sz w:val="22"/>
          <w:szCs w:val="22"/>
          <w:u w:val="none"/>
          <w:lang w:val="el-GR"/>
        </w:rPr>
        <w:t>:</w:t>
      </w:r>
      <w:r>
        <w:rPr>
          <w:rFonts w:cs="Times New Roman"/>
          <w:color w:val="000000" w:themeColor="text1"/>
          <w:sz w:val="22"/>
          <w:szCs w:val="22"/>
          <w:u w:val="none"/>
          <w:lang w:val="el-GR"/>
        </w:rPr>
        <w:tab/>
        <w:t>Ανεπιθύμητες ενέργειες της ζανουμπρουτινίμπης σε συνδυασμό με ομπινουτουζουμάμπη που αναφέρθηκαν στη μελέτη ROSEWOOD (BGB-3111-212) σε ασθενείς με οζώδες λέμφωμα (n = 143)</w:t>
      </w:r>
      <w:r>
        <w:rPr>
          <w:rFonts w:cs="Times New Roman"/>
          <w:color w:val="000000" w:themeColor="text1"/>
          <w:sz w:val="22"/>
          <w:szCs w:val="22"/>
          <w:u w:val="none"/>
          <w:shd w:val="clear" w:color="auto" w:fill="E6E6E6"/>
          <w:lang w:val="el-GR"/>
        </w:rPr>
        <w:fldChar w:fldCharType="begin"/>
      </w:r>
      <w:r>
        <w:rPr>
          <w:rFonts w:cs="Times New Roman"/>
          <w:color w:val="000000" w:themeColor="text1"/>
          <w:sz w:val="22"/>
          <w:szCs w:val="22"/>
          <w:u w:val="none"/>
          <w:lang w:val="el-GR"/>
        </w:rPr>
        <w:instrText xml:space="preserve"> DOCVARIABLE vault_nd_ab4a1fd7-d8eb-4068-86a8-388be2ad5ed8 \* MERGEFORMAT </w:instrText>
      </w:r>
      <w:r>
        <w:rPr>
          <w:rFonts w:cs="Times New Roman"/>
          <w:color w:val="000000" w:themeColor="text1"/>
          <w:sz w:val="22"/>
          <w:szCs w:val="22"/>
          <w:u w:val="none"/>
          <w:shd w:val="clear" w:color="auto" w:fill="E6E6E6"/>
          <w:lang w:val="el-GR"/>
        </w:rPr>
        <w:fldChar w:fldCharType="separate"/>
      </w:r>
      <w:r>
        <w:rPr>
          <w:rFonts w:cs="Times New Roman"/>
          <w:color w:val="000000" w:themeColor="text1"/>
          <w:sz w:val="22"/>
          <w:szCs w:val="22"/>
          <w:u w:val="none"/>
          <w:lang w:val="el-GR"/>
        </w:rPr>
        <w:t xml:space="preserve"> </w:t>
      </w:r>
      <w:r>
        <w:rPr>
          <w:rFonts w:cs="Times New Roman"/>
          <w:color w:val="000000" w:themeColor="text1"/>
          <w:sz w:val="22"/>
          <w:szCs w:val="22"/>
          <w:u w:val="none"/>
          <w:shd w:val="clear" w:color="auto" w:fill="E6E6E6"/>
          <w:lang w:val="el-GR"/>
        </w:rPr>
        <w:fldChar w:fldCharType="end"/>
      </w:r>
    </w:p>
    <w:p w:rsidR="004639CC" w:rsidRDefault="004639CC">
      <w:pPr>
        <w:keepNext/>
        <w:keepLines/>
        <w:widowControl w:val="0"/>
        <w:rPr>
          <w:color w:val="000000" w:themeColor="text1"/>
          <w:sz w:val="22"/>
          <w:szCs w:val="22"/>
          <w:lang w:val="el-GR"/>
        </w:rPr>
      </w:pPr>
    </w:p>
    <w:tbl>
      <w:tblPr>
        <w:tblStyle w:val="TableGrid"/>
        <w:tblW w:w="5000" w:type="pct"/>
        <w:tblLayout w:type="fixed"/>
        <w:tblLook w:val="04A0" w:firstRow="1" w:lastRow="0" w:firstColumn="1" w:lastColumn="0" w:noHBand="0" w:noVBand="1"/>
      </w:tblPr>
      <w:tblGrid>
        <w:gridCol w:w="2334"/>
        <w:gridCol w:w="3871"/>
        <w:gridCol w:w="1869"/>
        <w:gridCol w:w="980"/>
      </w:tblGrid>
      <w:tr w:rsidR="004639CC">
        <w:trPr>
          <w:trHeight w:val="548"/>
          <w:tblHeader/>
        </w:trPr>
        <w:tc>
          <w:tcPr>
            <w:tcW w:w="1289" w:type="pct"/>
            <w:vMerge w:val="restart"/>
            <w:noWrap/>
            <w:vAlign w:val="center"/>
          </w:tcPr>
          <w:p w:rsidR="004639CC" w:rsidRDefault="0020557B">
            <w:pPr>
              <w:widowControl w:val="0"/>
              <w:rPr>
                <w:b/>
                <w:bCs/>
                <w:color w:val="000000" w:themeColor="text1"/>
                <w:sz w:val="22"/>
                <w:szCs w:val="22"/>
                <w:lang w:val="el-GR"/>
              </w:rPr>
            </w:pPr>
            <w:r>
              <w:rPr>
                <w:b/>
                <w:bCs/>
                <w:color w:val="000000" w:themeColor="text1"/>
                <w:sz w:val="22"/>
                <w:szCs w:val="22"/>
                <w:lang w:val="el-GR"/>
              </w:rPr>
              <w:t>Κατηγορία/οργανικό σύστημα κατά MedDRA</w:t>
            </w:r>
          </w:p>
        </w:tc>
        <w:tc>
          <w:tcPr>
            <w:tcW w:w="2138" w:type="pct"/>
            <w:vMerge w:val="restart"/>
            <w:noWrap/>
            <w:vAlign w:val="center"/>
          </w:tcPr>
          <w:p w:rsidR="004639CC" w:rsidRDefault="0020557B">
            <w:pPr>
              <w:widowControl w:val="0"/>
              <w:rPr>
                <w:b/>
                <w:bCs/>
                <w:color w:val="000000" w:themeColor="text1"/>
                <w:sz w:val="22"/>
                <w:szCs w:val="22"/>
                <w:lang w:val="el-GR"/>
              </w:rPr>
            </w:pPr>
            <w:r>
              <w:rPr>
                <w:b/>
                <w:bCs/>
                <w:color w:val="000000" w:themeColor="text1"/>
                <w:sz w:val="22"/>
                <w:szCs w:val="22"/>
                <w:lang w:val="el-GR"/>
              </w:rPr>
              <w:t>Όροι MedDRA</w:t>
            </w:r>
          </w:p>
        </w:tc>
        <w:tc>
          <w:tcPr>
            <w:tcW w:w="1573" w:type="pct"/>
            <w:gridSpan w:val="2"/>
            <w:vAlign w:val="center"/>
          </w:tcPr>
          <w:p w:rsidR="004639CC" w:rsidRDefault="004639CC">
            <w:pPr>
              <w:widowControl w:val="0"/>
              <w:jc w:val="center"/>
              <w:rPr>
                <w:b/>
                <w:bCs/>
                <w:color w:val="000000" w:themeColor="text1"/>
                <w:sz w:val="22"/>
                <w:szCs w:val="22"/>
                <w:lang w:val="el-GR"/>
              </w:rPr>
            </w:pPr>
          </w:p>
        </w:tc>
      </w:tr>
      <w:tr w:rsidR="004639CC">
        <w:trPr>
          <w:trHeight w:val="719"/>
          <w:tblHeader/>
        </w:trPr>
        <w:tc>
          <w:tcPr>
            <w:tcW w:w="1289" w:type="pct"/>
            <w:vMerge/>
            <w:noWrap/>
            <w:hideMark/>
          </w:tcPr>
          <w:p w:rsidR="004639CC" w:rsidRDefault="004639CC">
            <w:pPr>
              <w:widowControl w:val="0"/>
              <w:rPr>
                <w:b/>
                <w:bCs/>
                <w:color w:val="000000" w:themeColor="text1"/>
                <w:sz w:val="22"/>
                <w:szCs w:val="22"/>
                <w:lang w:val="el-GR"/>
              </w:rPr>
            </w:pPr>
          </w:p>
        </w:tc>
        <w:tc>
          <w:tcPr>
            <w:tcW w:w="2138" w:type="pct"/>
            <w:vMerge/>
            <w:noWrap/>
            <w:hideMark/>
          </w:tcPr>
          <w:p w:rsidR="004639CC" w:rsidRDefault="004639CC">
            <w:pPr>
              <w:widowControl w:val="0"/>
              <w:rPr>
                <w:b/>
                <w:bCs/>
                <w:color w:val="000000" w:themeColor="text1"/>
                <w:sz w:val="22"/>
                <w:szCs w:val="22"/>
                <w:lang w:val="el-GR"/>
              </w:rPr>
            </w:pPr>
          </w:p>
        </w:tc>
        <w:tc>
          <w:tcPr>
            <w:tcW w:w="1032" w:type="pct"/>
            <w:vAlign w:val="center"/>
            <w:hideMark/>
          </w:tcPr>
          <w:p w:rsidR="004639CC" w:rsidRDefault="0020557B">
            <w:pPr>
              <w:widowControl w:val="0"/>
              <w:jc w:val="center"/>
              <w:rPr>
                <w:b/>
                <w:bCs/>
                <w:color w:val="000000" w:themeColor="text1"/>
                <w:sz w:val="22"/>
                <w:szCs w:val="22"/>
                <w:lang w:val="el-GR"/>
              </w:rPr>
            </w:pPr>
            <w:r>
              <w:rPr>
                <w:b/>
                <w:color w:val="000000" w:themeColor="text1"/>
                <w:kern w:val="24"/>
                <w:sz w:val="22"/>
                <w:szCs w:val="22"/>
                <w:lang w:val="el-GR"/>
              </w:rPr>
              <w:t>Όλοι οι βαθμοί*</w:t>
            </w:r>
            <w:r>
              <w:rPr>
                <w:b/>
                <w:bCs/>
                <w:color w:val="000000" w:themeColor="text1"/>
                <w:sz w:val="22"/>
                <w:szCs w:val="22"/>
                <w:lang w:val="el-GR"/>
              </w:rPr>
              <w:t xml:space="preserve"> (%)</w:t>
            </w:r>
          </w:p>
        </w:tc>
        <w:tc>
          <w:tcPr>
            <w:tcW w:w="541" w:type="pct"/>
            <w:vAlign w:val="center"/>
            <w:hideMark/>
          </w:tcPr>
          <w:p w:rsidR="004639CC" w:rsidRDefault="0020557B">
            <w:pPr>
              <w:widowControl w:val="0"/>
              <w:ind w:left="221" w:hangingChars="100" w:hanging="221"/>
              <w:jc w:val="center"/>
              <w:rPr>
                <w:b/>
                <w:bCs/>
                <w:color w:val="000000" w:themeColor="text1"/>
                <w:sz w:val="22"/>
                <w:szCs w:val="22"/>
                <w:lang w:val="el-GR"/>
              </w:rPr>
            </w:pPr>
            <w:r>
              <w:rPr>
                <w:b/>
                <w:bCs/>
                <w:color w:val="000000" w:themeColor="text1"/>
                <w:sz w:val="22"/>
                <w:szCs w:val="22"/>
                <w:lang w:val="el-GR"/>
              </w:rPr>
              <w:t>Βαθμού ≥3 (%)</w:t>
            </w:r>
          </w:p>
        </w:tc>
      </w:tr>
      <w:tr w:rsidR="004639CC">
        <w:trPr>
          <w:trHeight w:val="288"/>
        </w:trPr>
        <w:tc>
          <w:tcPr>
            <w:tcW w:w="1289" w:type="pct"/>
            <w:vMerge w:val="restart"/>
            <w:hideMark/>
          </w:tcPr>
          <w:p w:rsidR="004639CC" w:rsidRDefault="0020557B">
            <w:pPr>
              <w:widowControl w:val="0"/>
              <w:rPr>
                <w:b/>
                <w:bCs/>
                <w:color w:val="000000" w:themeColor="text1"/>
                <w:sz w:val="22"/>
                <w:szCs w:val="22"/>
                <w:highlight w:val="magenta"/>
                <w:lang w:val="el-GR"/>
              </w:rPr>
            </w:pPr>
            <w:r>
              <w:rPr>
                <w:b/>
                <w:bCs/>
                <w:color w:val="000000" w:themeColor="text1"/>
                <w:sz w:val="22"/>
                <w:szCs w:val="22"/>
                <w:lang w:val="el-GR"/>
              </w:rPr>
              <w:t>Λοιμώξεις και παρασιτώσεις</w:t>
            </w: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Λοίμωξη του ανώτερου αναπνευστικού</w:t>
            </w:r>
            <w:r>
              <w:rPr>
                <w:color w:val="000000" w:themeColor="text1"/>
                <w:sz w:val="22"/>
                <w:szCs w:val="22"/>
                <w:vertAlign w:val="superscript"/>
                <w:lang w:val="el-GR"/>
              </w:rPr>
              <w:t>§</w:t>
            </w:r>
            <w:r>
              <w:rPr>
                <w:color w:val="000000" w:themeColor="text1"/>
                <w:sz w:val="22"/>
                <w:szCs w:val="22"/>
                <w:lang w:val="el-GR"/>
              </w:rPr>
              <w:t xml:space="preserve">  </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(14)</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&lt;1</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Πνευμονία</w:t>
            </w:r>
            <w:r>
              <w:rPr>
                <w:color w:val="000000" w:themeColor="text1"/>
                <w:sz w:val="22"/>
                <w:szCs w:val="22"/>
                <w:vertAlign w:val="superscript"/>
                <w:lang w:val="el-GR"/>
              </w:rPr>
              <w:t>§#</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(20)</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15</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hideMark/>
          </w:tcPr>
          <w:p w:rsidR="004639CC" w:rsidRDefault="0020557B">
            <w:pPr>
              <w:widowControl w:val="0"/>
              <w:tabs>
                <w:tab w:val="left" w:pos="144"/>
              </w:tabs>
              <w:ind w:firstLineChars="300" w:firstLine="660"/>
              <w:rPr>
                <w:color w:val="000000" w:themeColor="text1"/>
                <w:sz w:val="22"/>
                <w:szCs w:val="22"/>
                <w:lang w:val="el-GR" w:eastAsia="en-GB"/>
              </w:rPr>
            </w:pPr>
            <w:r>
              <w:rPr>
                <w:color w:val="000000" w:themeColor="text1"/>
                <w:sz w:val="22"/>
                <w:szCs w:val="22"/>
                <w:lang w:val="el-GR" w:eastAsia="en-GB"/>
              </w:rPr>
              <w:t>Πνευμονία</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(13)</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11</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hideMark/>
          </w:tcPr>
          <w:p w:rsidR="004639CC" w:rsidRDefault="0020557B">
            <w:pPr>
              <w:widowControl w:val="0"/>
              <w:tabs>
                <w:tab w:val="left" w:pos="144"/>
              </w:tabs>
              <w:ind w:left="593" w:firstLineChars="3" w:firstLine="7"/>
              <w:rPr>
                <w:color w:val="000000" w:themeColor="text1"/>
                <w:sz w:val="22"/>
                <w:szCs w:val="22"/>
                <w:lang w:val="el-GR" w:eastAsia="en-GB"/>
              </w:rPr>
            </w:pPr>
            <w:r>
              <w:rPr>
                <w:color w:val="000000" w:themeColor="text1"/>
                <w:sz w:val="22"/>
                <w:szCs w:val="22"/>
                <w:lang w:val="el-GR" w:eastAsia="en-GB"/>
              </w:rPr>
              <w:t>Λοίμωξη του κατώτερου αναπνευστικού</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Συχνές (4)</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&lt;1</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Λοίμωξη του ουροποιητικού</w:t>
            </w:r>
            <w:r>
              <w:rPr>
                <w:color w:val="000000" w:themeColor="text1"/>
                <w:sz w:val="22"/>
                <w:szCs w:val="22"/>
                <w:vertAlign w:val="superscript"/>
                <w:lang w:val="el-GR"/>
              </w:rPr>
              <w:t>§</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Συχνές (10)</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2</w:t>
            </w:r>
          </w:p>
        </w:tc>
      </w:tr>
      <w:tr w:rsidR="004639CC">
        <w:trPr>
          <w:trHeight w:val="288"/>
        </w:trPr>
        <w:tc>
          <w:tcPr>
            <w:tcW w:w="1289" w:type="pct"/>
            <w:vMerge/>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Βρογχίτιδα</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Συχνές (2)</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val="restart"/>
            <w:hideMark/>
          </w:tcPr>
          <w:p w:rsidR="004639CC" w:rsidRDefault="0020557B">
            <w:pPr>
              <w:widowControl w:val="0"/>
              <w:rPr>
                <w:b/>
                <w:bCs/>
                <w:color w:val="000000" w:themeColor="text1"/>
                <w:sz w:val="22"/>
                <w:szCs w:val="22"/>
                <w:highlight w:val="magenta"/>
                <w:lang w:val="el-GR"/>
              </w:rPr>
            </w:pPr>
            <w:r>
              <w:rPr>
                <w:b/>
                <w:bCs/>
                <w:color w:val="000000" w:themeColor="text1"/>
                <w:sz w:val="22"/>
                <w:szCs w:val="22"/>
                <w:lang w:val="el-GR"/>
              </w:rPr>
              <w:t>Διαταραχές του αίματος και του λεμφικού συστήματος</w:t>
            </w: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Θρομβοκυτταροπενία</w:t>
            </w:r>
            <w:r>
              <w:rPr>
                <w:color w:val="000000" w:themeColor="text1"/>
                <w:sz w:val="22"/>
                <w:szCs w:val="22"/>
                <w:vertAlign w:val="superscript"/>
                <w:lang w:val="el-GR"/>
              </w:rPr>
              <w:t>§</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(37)</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16</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Ουδετεροπενία</w:t>
            </w:r>
            <w:r>
              <w:rPr>
                <w:color w:val="000000" w:themeColor="text1"/>
                <w:sz w:val="22"/>
                <w:szCs w:val="22"/>
                <w:vertAlign w:val="superscript"/>
                <w:lang w:val="el-GR"/>
              </w:rPr>
              <w:t>§</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(31)</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25</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Αναιμία</w:t>
            </w:r>
            <w:r>
              <w:rPr>
                <w:color w:val="000000" w:themeColor="text1"/>
                <w:sz w:val="22"/>
                <w:szCs w:val="22"/>
                <w:vertAlign w:val="superscript"/>
                <w:lang w:val="el-GR"/>
              </w:rPr>
              <w:t>§</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(12)</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5</w:t>
            </w:r>
          </w:p>
        </w:tc>
      </w:tr>
      <w:tr w:rsidR="004639CC">
        <w:trPr>
          <w:trHeight w:val="350"/>
        </w:trPr>
        <w:tc>
          <w:tcPr>
            <w:tcW w:w="1289" w:type="pct"/>
            <w:hideMark/>
          </w:tcPr>
          <w:p w:rsidR="004639CC" w:rsidRDefault="0020557B">
            <w:pPr>
              <w:widowControl w:val="0"/>
              <w:rPr>
                <w:b/>
                <w:bCs/>
                <w:color w:val="000000" w:themeColor="text1"/>
                <w:sz w:val="22"/>
                <w:szCs w:val="22"/>
                <w:highlight w:val="magenta"/>
                <w:lang w:val="el-GR"/>
              </w:rPr>
            </w:pPr>
            <w:r>
              <w:rPr>
                <w:b/>
                <w:bCs/>
                <w:color w:val="000000" w:themeColor="text1"/>
                <w:sz w:val="22"/>
                <w:szCs w:val="22"/>
                <w:lang w:val="el-GR"/>
              </w:rPr>
              <w:t>Διαταραχές του νευρικού συστήματος</w:t>
            </w: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Ζάλη</w:t>
            </w:r>
            <w:r>
              <w:rPr>
                <w:color w:val="000000" w:themeColor="text1"/>
                <w:sz w:val="22"/>
                <w:szCs w:val="22"/>
                <w:vertAlign w:val="superscript"/>
                <w:lang w:val="el-GR"/>
              </w:rPr>
              <w:t>§</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Συχνές (4)</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tcPr>
          <w:p w:rsidR="004639CC" w:rsidRDefault="0020557B">
            <w:pPr>
              <w:widowControl w:val="0"/>
              <w:rPr>
                <w:b/>
                <w:bCs/>
                <w:color w:val="000000" w:themeColor="text1"/>
                <w:sz w:val="22"/>
                <w:szCs w:val="22"/>
                <w:highlight w:val="magenta"/>
                <w:lang w:val="el-GR"/>
              </w:rPr>
            </w:pPr>
            <w:r>
              <w:rPr>
                <w:b/>
                <w:bCs/>
                <w:color w:val="000000" w:themeColor="text1"/>
                <w:sz w:val="22"/>
                <w:szCs w:val="22"/>
                <w:lang w:val="el-GR"/>
              </w:rPr>
              <w:t>Καρδιακές διαταραχές</w:t>
            </w: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Κολπική μαρμαρυγή και κολπικός πτερυγισμός</w:t>
            </w:r>
            <w:r>
              <w:rPr>
                <w:color w:val="000000" w:themeColor="text1"/>
                <w:sz w:val="22"/>
                <w:szCs w:val="22"/>
                <w:vertAlign w:val="superscript"/>
                <w:lang w:val="el-GR"/>
              </w:rPr>
              <w:t>§</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Συχνές (3)</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1</w:t>
            </w:r>
          </w:p>
        </w:tc>
      </w:tr>
      <w:tr w:rsidR="004639CC">
        <w:trPr>
          <w:trHeight w:val="288"/>
        </w:trPr>
        <w:tc>
          <w:tcPr>
            <w:tcW w:w="1289" w:type="pct"/>
            <w:vMerge w:val="restart"/>
            <w:noWrap/>
            <w:hideMark/>
          </w:tcPr>
          <w:p w:rsidR="004639CC" w:rsidRDefault="0020557B">
            <w:pPr>
              <w:widowControl w:val="0"/>
              <w:rPr>
                <w:b/>
                <w:bCs/>
                <w:color w:val="000000" w:themeColor="text1"/>
                <w:sz w:val="22"/>
                <w:szCs w:val="22"/>
                <w:highlight w:val="magenta"/>
                <w:lang w:val="el-GR"/>
              </w:rPr>
            </w:pPr>
            <w:r>
              <w:rPr>
                <w:b/>
                <w:bCs/>
                <w:color w:val="000000" w:themeColor="text1"/>
                <w:sz w:val="22"/>
                <w:szCs w:val="22"/>
                <w:lang w:val="el-GR"/>
              </w:rPr>
              <w:t>Αγγειακές διαταραχές</w:t>
            </w: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Αιμορραγία/αιμάτωμα</w:t>
            </w:r>
            <w:r>
              <w:rPr>
                <w:color w:val="000000" w:themeColor="text1"/>
                <w:sz w:val="22"/>
                <w:szCs w:val="22"/>
                <w:vertAlign w:val="superscript"/>
                <w:lang w:val="el-GR"/>
              </w:rPr>
              <w:t>§</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Πολύ συχνές (16)</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&lt;1</w:t>
            </w:r>
          </w:p>
        </w:tc>
      </w:tr>
      <w:tr w:rsidR="004639CC">
        <w:trPr>
          <w:trHeight w:val="288"/>
        </w:trPr>
        <w:tc>
          <w:tcPr>
            <w:tcW w:w="1289" w:type="pct"/>
            <w:vMerge/>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tabs>
                <w:tab w:val="left" w:pos="144"/>
              </w:tabs>
              <w:ind w:firstLineChars="300" w:firstLine="660"/>
              <w:rPr>
                <w:color w:val="000000" w:themeColor="text1"/>
                <w:sz w:val="22"/>
                <w:szCs w:val="22"/>
                <w:lang w:val="el-GR"/>
              </w:rPr>
            </w:pPr>
            <w:r>
              <w:rPr>
                <w:color w:val="000000" w:themeColor="text1"/>
                <w:sz w:val="22"/>
                <w:szCs w:val="22"/>
                <w:lang w:val="el-GR"/>
              </w:rPr>
              <w:t xml:space="preserve">Επίσταξη </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Συχνές (5)</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tabs>
                <w:tab w:val="left" w:pos="144"/>
              </w:tabs>
              <w:ind w:firstLineChars="300" w:firstLine="660"/>
              <w:rPr>
                <w:color w:val="000000" w:themeColor="text1"/>
                <w:sz w:val="22"/>
                <w:szCs w:val="22"/>
                <w:lang w:val="el-GR"/>
              </w:rPr>
            </w:pPr>
            <w:r>
              <w:rPr>
                <w:color w:val="000000" w:themeColor="text1"/>
                <w:sz w:val="22"/>
                <w:szCs w:val="22"/>
                <w:lang w:val="el-GR"/>
              </w:rPr>
              <w:t>Αιματουρία</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Συχνές (&lt;1)</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Μώλωπες</w:t>
            </w:r>
            <w:r>
              <w:rPr>
                <w:color w:val="000000" w:themeColor="text1"/>
                <w:sz w:val="22"/>
                <w:szCs w:val="22"/>
                <w:vertAlign w:val="superscript"/>
                <w:lang w:val="el-GR"/>
              </w:rPr>
              <w:t>§</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Πολύ συχνές (15)</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tabs>
                <w:tab w:val="left" w:pos="144"/>
              </w:tabs>
              <w:ind w:firstLineChars="300" w:firstLine="660"/>
              <w:rPr>
                <w:color w:val="000000" w:themeColor="text1"/>
                <w:sz w:val="22"/>
                <w:szCs w:val="22"/>
                <w:lang w:val="el-GR"/>
              </w:rPr>
            </w:pPr>
            <w:r>
              <w:rPr>
                <w:color w:val="000000" w:themeColor="text1"/>
                <w:sz w:val="22"/>
                <w:szCs w:val="22"/>
                <w:lang w:val="el-GR"/>
              </w:rPr>
              <w:t>Θλάση</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Πολύ συχνές (8)</w:t>
            </w:r>
          </w:p>
        </w:tc>
        <w:tc>
          <w:tcPr>
            <w:tcW w:w="541" w:type="pct"/>
            <w:noWrap/>
            <w:vAlign w:val="center"/>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tabs>
                <w:tab w:val="left" w:pos="144"/>
              </w:tabs>
              <w:ind w:firstLineChars="300" w:firstLine="660"/>
              <w:rPr>
                <w:color w:val="000000" w:themeColor="text1"/>
                <w:sz w:val="22"/>
                <w:szCs w:val="22"/>
                <w:lang w:val="el-GR"/>
              </w:rPr>
            </w:pPr>
            <w:r>
              <w:rPr>
                <w:color w:val="000000" w:themeColor="text1"/>
                <w:sz w:val="22"/>
                <w:szCs w:val="22"/>
                <w:lang w:val="el-GR"/>
              </w:rPr>
              <w:t>Πετέχειες</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Συχνές (6)</w:t>
            </w:r>
          </w:p>
        </w:tc>
        <w:tc>
          <w:tcPr>
            <w:tcW w:w="541" w:type="pct"/>
            <w:noWrap/>
            <w:vAlign w:val="center"/>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tabs>
                <w:tab w:val="left" w:pos="144"/>
              </w:tabs>
              <w:ind w:firstLineChars="300" w:firstLine="660"/>
              <w:rPr>
                <w:color w:val="000000" w:themeColor="text1"/>
                <w:sz w:val="22"/>
                <w:szCs w:val="22"/>
                <w:lang w:val="el-GR"/>
              </w:rPr>
            </w:pPr>
            <w:r>
              <w:rPr>
                <w:color w:val="000000" w:themeColor="text1"/>
                <w:sz w:val="22"/>
                <w:szCs w:val="22"/>
                <w:lang w:val="el-GR"/>
              </w:rPr>
              <w:t>Πορφύρα</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Συχνές (2)</w:t>
            </w:r>
          </w:p>
        </w:tc>
        <w:tc>
          <w:tcPr>
            <w:tcW w:w="541" w:type="pct"/>
            <w:noWrap/>
            <w:vAlign w:val="center"/>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tabs>
                <w:tab w:val="left" w:pos="144"/>
              </w:tabs>
              <w:ind w:firstLineChars="300" w:firstLine="660"/>
              <w:rPr>
                <w:color w:val="000000" w:themeColor="text1"/>
                <w:sz w:val="22"/>
                <w:szCs w:val="22"/>
                <w:lang w:val="el-GR"/>
              </w:rPr>
            </w:pPr>
            <w:r>
              <w:rPr>
                <w:color w:val="000000" w:themeColor="text1"/>
                <w:sz w:val="22"/>
                <w:szCs w:val="22"/>
                <w:lang w:val="el-GR"/>
              </w:rPr>
              <w:t>Εκχύμωση</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Συχνές (1)</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Υπέρταση</w:t>
            </w:r>
            <w:r>
              <w:rPr>
                <w:color w:val="000000" w:themeColor="text1"/>
                <w:sz w:val="22"/>
                <w:szCs w:val="22"/>
                <w:vertAlign w:val="superscript"/>
                <w:lang w:val="el-GR"/>
              </w:rPr>
              <w:t>§</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Συχνές (4)</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&lt;1</w:t>
            </w:r>
          </w:p>
        </w:tc>
      </w:tr>
      <w:tr w:rsidR="004639CC">
        <w:trPr>
          <w:trHeight w:val="288"/>
        </w:trPr>
        <w:tc>
          <w:tcPr>
            <w:tcW w:w="1289" w:type="pct"/>
          </w:tcPr>
          <w:p w:rsidR="004639CC" w:rsidRDefault="0020557B">
            <w:pPr>
              <w:widowControl w:val="0"/>
              <w:rPr>
                <w:b/>
                <w:bCs/>
                <w:color w:val="000000" w:themeColor="text1"/>
                <w:sz w:val="22"/>
                <w:szCs w:val="22"/>
                <w:lang w:val="el-GR"/>
              </w:rPr>
            </w:pPr>
            <w:r>
              <w:rPr>
                <w:b/>
                <w:bCs/>
                <w:color w:val="000000" w:themeColor="text1"/>
                <w:sz w:val="22"/>
                <w:szCs w:val="22"/>
                <w:lang w:val="el-GR"/>
              </w:rPr>
              <w:t>Αναπνευστικές, θωρακικές διαταραχές και διαταραχές μεσοθωρακίου</w:t>
            </w: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Βήχας</w:t>
            </w:r>
            <w:r>
              <w:rPr>
                <w:color w:val="000000" w:themeColor="text1"/>
                <w:sz w:val="22"/>
                <w:szCs w:val="22"/>
                <w:vertAlign w:val="superscript"/>
                <w:lang w:val="el-GR"/>
              </w:rPr>
              <w:t>§</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Πολύ συχνές (13)</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val="restart"/>
            <w:hideMark/>
          </w:tcPr>
          <w:p w:rsidR="004639CC" w:rsidRDefault="0020557B">
            <w:pPr>
              <w:widowControl w:val="0"/>
              <w:rPr>
                <w:b/>
                <w:bCs/>
                <w:color w:val="000000" w:themeColor="text1"/>
                <w:sz w:val="22"/>
                <w:szCs w:val="22"/>
                <w:highlight w:val="magenta"/>
                <w:lang w:val="el-GR"/>
              </w:rPr>
            </w:pPr>
            <w:r>
              <w:rPr>
                <w:b/>
                <w:bCs/>
                <w:color w:val="000000" w:themeColor="text1"/>
                <w:sz w:val="22"/>
                <w:szCs w:val="22"/>
                <w:lang w:val="el-GR"/>
              </w:rPr>
              <w:t>Γαστρεντερικές διαταραχές</w:t>
            </w: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Διάρροια</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(19)</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3</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Δυσκοιλιότητα</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(13)</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96"/>
          <w:ins w:id="82" w:author="Author" w:date="2026-06-29T09:32:00Z"/>
        </w:trPr>
        <w:tc>
          <w:tcPr>
            <w:tcW w:w="1289" w:type="pct"/>
            <w:vMerge/>
          </w:tcPr>
          <w:p w:rsidR="004639CC" w:rsidRDefault="004639CC">
            <w:pPr>
              <w:widowControl w:val="0"/>
              <w:rPr>
                <w:ins w:id="83" w:author="Author" w:date="2026-06-29T09:32:00Z"/>
                <w:b/>
                <w:bCs/>
                <w:color w:val="000000" w:themeColor="text1"/>
                <w:sz w:val="22"/>
                <w:szCs w:val="22"/>
                <w:lang w:val="el-GR"/>
              </w:rPr>
            </w:pPr>
          </w:p>
        </w:tc>
        <w:tc>
          <w:tcPr>
            <w:tcW w:w="2137" w:type="pct"/>
            <w:noWrap/>
          </w:tcPr>
          <w:p w:rsidR="004639CC" w:rsidRDefault="0020557B">
            <w:pPr>
              <w:widowControl w:val="0"/>
              <w:rPr>
                <w:ins w:id="84" w:author="Author" w:date="2026-06-29T09:32:00Z"/>
                <w:color w:val="000000" w:themeColor="text1"/>
                <w:sz w:val="22"/>
                <w:szCs w:val="22"/>
                <w:lang w:val="el-GR"/>
              </w:rPr>
            </w:pPr>
            <w:ins w:id="85" w:author="Author" w:date="2026-06-29T09:32:00Z">
              <w:r>
                <w:rPr>
                  <w:color w:val="000000" w:themeColor="text1"/>
                  <w:sz w:val="22"/>
                  <w:szCs w:val="22"/>
                  <w:bdr w:val="none" w:sz="0" w:space="0" w:color="auto" w:frame="1"/>
                  <w:lang w:val="el-GR"/>
                </w:rPr>
                <w:t>Ναυτία</w:t>
              </w:r>
            </w:ins>
          </w:p>
        </w:tc>
        <w:tc>
          <w:tcPr>
            <w:tcW w:w="1032" w:type="pct"/>
            <w:noWrap/>
          </w:tcPr>
          <w:p w:rsidR="004639CC" w:rsidRDefault="0020557B">
            <w:pPr>
              <w:widowControl w:val="0"/>
              <w:rPr>
                <w:ins w:id="86" w:author="Author" w:date="2026-06-29T09:32:00Z"/>
                <w:color w:val="000000" w:themeColor="text1"/>
                <w:sz w:val="22"/>
                <w:szCs w:val="22"/>
                <w:lang w:val="el-GR"/>
              </w:rPr>
            </w:pPr>
            <w:ins w:id="87" w:author="Author" w:date="2026-06-29T09:32:00Z">
              <w:r>
                <w:rPr>
                  <w:color w:val="000000" w:themeColor="text1"/>
                  <w:sz w:val="22"/>
                  <w:szCs w:val="22"/>
                  <w:bdr w:val="none" w:sz="0" w:space="0" w:color="auto" w:frame="1"/>
                  <w:lang w:val="el-GR"/>
                </w:rPr>
                <w:t>Συχνές (9)</w:t>
              </w:r>
            </w:ins>
          </w:p>
        </w:tc>
        <w:tc>
          <w:tcPr>
            <w:tcW w:w="541" w:type="pct"/>
            <w:noWrap/>
          </w:tcPr>
          <w:p w:rsidR="004639CC" w:rsidRDefault="0020557B">
            <w:pPr>
              <w:widowControl w:val="0"/>
              <w:jc w:val="center"/>
              <w:rPr>
                <w:ins w:id="88" w:author="Author" w:date="2026-06-29T09:32:00Z"/>
                <w:color w:val="000000" w:themeColor="text1"/>
                <w:sz w:val="22"/>
                <w:szCs w:val="22"/>
                <w:lang w:val="el-GR"/>
              </w:rPr>
            </w:pPr>
            <w:ins w:id="89" w:author="Author" w:date="2026-06-29T09:32:00Z">
              <w:r>
                <w:rPr>
                  <w:color w:val="000000" w:themeColor="text1"/>
                  <w:sz w:val="22"/>
                  <w:szCs w:val="22"/>
                  <w:bdr w:val="none" w:sz="0" w:space="0" w:color="auto" w:frame="1"/>
                  <w:lang w:val="es-ES"/>
                </w:rPr>
                <w:t>0</w:t>
              </w:r>
            </w:ins>
          </w:p>
        </w:tc>
      </w:tr>
      <w:tr w:rsidR="004639CC">
        <w:trPr>
          <w:trHeight w:val="296"/>
        </w:trPr>
        <w:tc>
          <w:tcPr>
            <w:tcW w:w="1289" w:type="pct"/>
            <w:vMerge w:val="restart"/>
            <w:hideMark/>
          </w:tcPr>
          <w:p w:rsidR="004639CC" w:rsidRDefault="0020557B">
            <w:pPr>
              <w:widowControl w:val="0"/>
              <w:rPr>
                <w:b/>
                <w:bCs/>
                <w:color w:val="000000" w:themeColor="text1"/>
                <w:sz w:val="22"/>
                <w:szCs w:val="22"/>
                <w:highlight w:val="magenta"/>
                <w:lang w:val="el-GR"/>
              </w:rPr>
            </w:pPr>
            <w:r>
              <w:rPr>
                <w:b/>
                <w:bCs/>
                <w:color w:val="000000" w:themeColor="text1"/>
                <w:sz w:val="22"/>
                <w:szCs w:val="22"/>
                <w:lang w:val="el-GR"/>
              </w:rPr>
              <w:t>Διαταραχές του δέρματος και του υποδόριου ιστού</w:t>
            </w: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Εξάνθημα</w:t>
            </w:r>
            <w:r>
              <w:rPr>
                <w:color w:val="000000" w:themeColor="text1"/>
                <w:sz w:val="22"/>
                <w:szCs w:val="22"/>
                <w:vertAlign w:val="superscript"/>
                <w:lang w:val="el-GR"/>
              </w:rPr>
              <w:t>§</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(10)</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96"/>
        </w:trPr>
        <w:tc>
          <w:tcPr>
            <w:tcW w:w="1289" w:type="pct"/>
            <w:vMerge/>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Κνησμός</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Συχνές (7)</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 xml:space="preserve">Γενική </w:t>
            </w:r>
            <w:r>
              <w:rPr>
                <w:color w:val="000000" w:themeColor="text1"/>
                <w:sz w:val="22"/>
                <w:szCs w:val="22"/>
                <w:lang w:val="el-GR"/>
              </w:rPr>
              <w:t>αποφολιδωτική δερματίτιδα</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Μη γνωστ</w:t>
            </w:r>
            <w:ins w:id="90" w:author="Author" w:date="2026-07-06T13:09:00Z">
              <w:r>
                <w:rPr>
                  <w:color w:val="000000" w:themeColor="text1"/>
                  <w:sz w:val="22"/>
                  <w:szCs w:val="22"/>
                  <w:lang w:val="el-GR"/>
                </w:rPr>
                <w:t>ή</w:t>
              </w:r>
            </w:ins>
            <w:del w:id="91" w:author="Author" w:date="2026-07-06T13:09:00Z">
              <w:r>
                <w:rPr>
                  <w:color w:val="000000" w:themeColor="text1"/>
                  <w:sz w:val="22"/>
                  <w:szCs w:val="22"/>
                  <w:lang w:val="el-GR"/>
                </w:rPr>
                <w:delText>έ</w:delText>
              </w:r>
            </w:del>
            <w:r>
              <w:rPr>
                <w:color w:val="000000" w:themeColor="text1"/>
                <w:sz w:val="22"/>
                <w:szCs w:val="22"/>
                <w:lang w:val="el-GR"/>
              </w:rPr>
              <w:t>ς</w:t>
            </w:r>
            <w:ins w:id="92" w:author="Author" w:date="2026-07-06T13:09:00Z">
              <w:r>
                <w:rPr>
                  <w:color w:val="000000" w:themeColor="text1"/>
                  <w:sz w:val="22"/>
                  <w:szCs w:val="22"/>
                  <w:lang w:val="el-GR"/>
                </w:rPr>
                <w:t xml:space="preserve"> </w:t>
              </w:r>
              <w:r>
                <w:rPr>
                  <w:color w:val="000000" w:themeColor="text1"/>
                  <w:lang w:val="el-GR"/>
                </w:rPr>
                <w:t>συχνότητας</w:t>
              </w:r>
            </w:ins>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Μη γνωστ</w:t>
            </w:r>
            <w:ins w:id="93" w:author="Author" w:date="2026-07-06T13:09:00Z">
              <w:r>
                <w:rPr>
                  <w:color w:val="000000" w:themeColor="text1"/>
                  <w:sz w:val="22"/>
                  <w:szCs w:val="22"/>
                  <w:lang w:val="el-GR"/>
                </w:rPr>
                <w:t>ή</w:t>
              </w:r>
            </w:ins>
            <w:del w:id="94" w:author="Author" w:date="2026-07-06T13:09:00Z">
              <w:r>
                <w:rPr>
                  <w:color w:val="000000" w:themeColor="text1"/>
                  <w:sz w:val="22"/>
                  <w:szCs w:val="22"/>
                  <w:lang w:val="el-GR"/>
                </w:rPr>
                <w:delText>έ</w:delText>
              </w:r>
            </w:del>
            <w:r>
              <w:rPr>
                <w:color w:val="000000" w:themeColor="text1"/>
                <w:sz w:val="22"/>
                <w:szCs w:val="22"/>
                <w:lang w:val="el-GR"/>
              </w:rPr>
              <w:t>ς</w:t>
            </w:r>
            <w:ins w:id="95" w:author="Author" w:date="2026-07-06T13:09:00Z">
              <w:r>
                <w:rPr>
                  <w:color w:val="000000" w:themeColor="text1"/>
                  <w:sz w:val="22"/>
                  <w:szCs w:val="22"/>
                  <w:lang w:val="el-GR"/>
                </w:rPr>
                <w:t xml:space="preserve"> </w:t>
              </w:r>
              <w:r>
                <w:rPr>
                  <w:color w:val="000000" w:themeColor="text1"/>
                  <w:lang w:val="el-GR"/>
                </w:rPr>
                <w:t>συχνότητας</w:t>
              </w:r>
            </w:ins>
          </w:p>
        </w:tc>
      </w:tr>
      <w:tr w:rsidR="004639CC">
        <w:trPr>
          <w:trHeight w:val="288"/>
        </w:trPr>
        <w:tc>
          <w:tcPr>
            <w:tcW w:w="1289" w:type="pct"/>
            <w:vMerge w:val="restart"/>
            <w:hideMark/>
          </w:tcPr>
          <w:p w:rsidR="004639CC" w:rsidRDefault="0020557B">
            <w:pPr>
              <w:widowControl w:val="0"/>
              <w:rPr>
                <w:b/>
                <w:bCs/>
                <w:color w:val="000000" w:themeColor="text1"/>
                <w:sz w:val="22"/>
                <w:szCs w:val="22"/>
                <w:highlight w:val="magenta"/>
                <w:lang w:val="el-GR"/>
              </w:rPr>
            </w:pPr>
            <w:r>
              <w:rPr>
                <w:b/>
                <w:bCs/>
                <w:color w:val="000000" w:themeColor="text1"/>
                <w:sz w:val="22"/>
                <w:szCs w:val="22"/>
                <w:lang w:val="el-GR"/>
              </w:rPr>
              <w:t>Διαταραχές του μυοσκελετικού συστήματος και του συνδετικού ιστού</w:t>
            </w: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Μυοσκελετικός πόνος</w:t>
            </w:r>
            <w:r>
              <w:rPr>
                <w:color w:val="000000" w:themeColor="text1"/>
                <w:sz w:val="22"/>
                <w:szCs w:val="22"/>
                <w:vertAlign w:val="superscript"/>
                <w:lang w:val="el-GR"/>
              </w:rPr>
              <w:t>§</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(18)</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2</w:t>
            </w:r>
          </w:p>
        </w:tc>
      </w:tr>
      <w:tr w:rsidR="004639CC">
        <w:trPr>
          <w:trHeight w:val="288"/>
        </w:trPr>
        <w:tc>
          <w:tcPr>
            <w:tcW w:w="1289" w:type="pct"/>
            <w:vMerge/>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tabs>
                <w:tab w:val="left" w:pos="144"/>
              </w:tabs>
              <w:ind w:firstLineChars="300" w:firstLine="660"/>
              <w:rPr>
                <w:color w:val="000000" w:themeColor="text1"/>
                <w:sz w:val="22"/>
                <w:szCs w:val="22"/>
                <w:lang w:val="el-GR"/>
              </w:rPr>
            </w:pPr>
            <w:r>
              <w:rPr>
                <w:color w:val="000000" w:themeColor="text1"/>
                <w:sz w:val="22"/>
                <w:szCs w:val="22"/>
                <w:lang w:val="el-GR"/>
              </w:rPr>
              <w:t xml:space="preserve">Οσφυαλγία </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Πολύ συχνές (11)</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&lt;1</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tabs>
                <w:tab w:val="left" w:pos="144"/>
              </w:tabs>
              <w:ind w:firstLineChars="300" w:firstLine="660"/>
              <w:rPr>
                <w:color w:val="000000" w:themeColor="text1"/>
                <w:sz w:val="22"/>
                <w:szCs w:val="22"/>
                <w:lang w:val="el-GR"/>
              </w:rPr>
            </w:pPr>
            <w:r>
              <w:rPr>
                <w:color w:val="000000" w:themeColor="text1"/>
                <w:sz w:val="22"/>
                <w:szCs w:val="22"/>
                <w:lang w:val="el-GR"/>
              </w:rPr>
              <w:t>Αρθραλγία</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Συχνές (4)</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val="restart"/>
            <w:hideMark/>
          </w:tcPr>
          <w:p w:rsidR="004639CC" w:rsidRDefault="0020557B">
            <w:pPr>
              <w:widowControl w:val="0"/>
              <w:rPr>
                <w:b/>
                <w:bCs/>
                <w:color w:val="000000" w:themeColor="text1"/>
                <w:sz w:val="22"/>
                <w:szCs w:val="22"/>
                <w:highlight w:val="magenta"/>
                <w:lang w:val="el-GR"/>
              </w:rPr>
            </w:pPr>
            <w:r>
              <w:rPr>
                <w:b/>
                <w:bCs/>
                <w:color w:val="000000" w:themeColor="text1"/>
                <w:sz w:val="22"/>
                <w:szCs w:val="22"/>
                <w:lang w:val="el-GR"/>
              </w:rPr>
              <w:t xml:space="preserve">Γενικές </w:t>
            </w:r>
            <w:r>
              <w:rPr>
                <w:b/>
                <w:bCs/>
                <w:color w:val="000000" w:themeColor="text1"/>
                <w:sz w:val="22"/>
                <w:szCs w:val="22"/>
                <w:lang w:val="el-GR"/>
              </w:rPr>
              <w:t>διαταραχές και καταστάσεις στη θέση χορήγησης</w:t>
            </w:r>
          </w:p>
        </w:tc>
        <w:tc>
          <w:tcPr>
            <w:tcW w:w="2138" w:type="pct"/>
            <w:noWrap/>
            <w:hideMark/>
          </w:tcPr>
          <w:p w:rsidR="004639CC" w:rsidRDefault="0020557B">
            <w:pPr>
              <w:widowControl w:val="0"/>
              <w:rPr>
                <w:color w:val="000000" w:themeColor="text1"/>
                <w:sz w:val="22"/>
                <w:szCs w:val="22"/>
                <w:lang w:val="el-GR"/>
              </w:rPr>
            </w:pPr>
            <w:r>
              <w:rPr>
                <w:color w:val="000000" w:themeColor="text1"/>
                <w:sz w:val="22"/>
                <w:szCs w:val="22"/>
                <w:lang w:val="el-GR"/>
              </w:rPr>
              <w:t>Κόπωση</w:t>
            </w:r>
            <w:r>
              <w:rPr>
                <w:color w:val="000000" w:themeColor="text1"/>
                <w:sz w:val="22"/>
                <w:szCs w:val="22"/>
                <w:vertAlign w:val="superscript"/>
                <w:lang w:val="el-GR"/>
              </w:rPr>
              <w:t>§</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(27)</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1</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hideMark/>
          </w:tcPr>
          <w:p w:rsidR="004639CC" w:rsidRDefault="0020557B">
            <w:pPr>
              <w:widowControl w:val="0"/>
              <w:tabs>
                <w:tab w:val="left" w:pos="144"/>
              </w:tabs>
              <w:ind w:firstLineChars="300" w:firstLine="660"/>
              <w:rPr>
                <w:color w:val="000000" w:themeColor="text1"/>
                <w:sz w:val="22"/>
                <w:szCs w:val="22"/>
                <w:lang w:val="el-GR"/>
              </w:rPr>
            </w:pPr>
            <w:r>
              <w:rPr>
                <w:color w:val="000000" w:themeColor="text1"/>
                <w:sz w:val="22"/>
                <w:szCs w:val="22"/>
                <w:lang w:val="el-GR"/>
              </w:rPr>
              <w:t>Κόπωση</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Πολύ συχνές (15)</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hideMark/>
          </w:tcPr>
          <w:p w:rsidR="004639CC" w:rsidRDefault="004639CC">
            <w:pPr>
              <w:widowControl w:val="0"/>
              <w:rPr>
                <w:b/>
                <w:bCs/>
                <w:color w:val="000000" w:themeColor="text1"/>
                <w:sz w:val="22"/>
                <w:szCs w:val="22"/>
                <w:highlight w:val="magenta"/>
                <w:lang w:val="el-GR"/>
              </w:rPr>
            </w:pPr>
          </w:p>
        </w:tc>
        <w:tc>
          <w:tcPr>
            <w:tcW w:w="2138" w:type="pct"/>
            <w:noWrap/>
            <w:hideMark/>
          </w:tcPr>
          <w:p w:rsidR="004639CC" w:rsidRDefault="0020557B">
            <w:pPr>
              <w:widowControl w:val="0"/>
              <w:tabs>
                <w:tab w:val="left" w:pos="144"/>
              </w:tabs>
              <w:ind w:firstLineChars="300" w:firstLine="660"/>
              <w:rPr>
                <w:color w:val="000000" w:themeColor="text1"/>
                <w:sz w:val="22"/>
                <w:szCs w:val="22"/>
                <w:lang w:val="el-GR"/>
              </w:rPr>
            </w:pPr>
            <w:r>
              <w:rPr>
                <w:color w:val="000000" w:themeColor="text1"/>
                <w:sz w:val="22"/>
                <w:szCs w:val="22"/>
                <w:lang w:val="el-GR"/>
              </w:rPr>
              <w:t>Εξασθένηση</w:t>
            </w:r>
          </w:p>
        </w:tc>
        <w:tc>
          <w:tcPr>
            <w:tcW w:w="1032" w:type="pct"/>
            <w:noWrap/>
            <w:hideMark/>
          </w:tcPr>
          <w:p w:rsidR="004639CC" w:rsidRDefault="0020557B">
            <w:pPr>
              <w:widowControl w:val="0"/>
              <w:rPr>
                <w:color w:val="000000" w:themeColor="text1"/>
                <w:sz w:val="22"/>
                <w:szCs w:val="22"/>
                <w:lang w:val="el-GR"/>
              </w:rPr>
            </w:pPr>
            <w:r>
              <w:rPr>
                <w:color w:val="000000" w:themeColor="text1"/>
                <w:sz w:val="22"/>
                <w:szCs w:val="22"/>
                <w:lang w:val="el-GR"/>
              </w:rPr>
              <w:t>Συχνές (12)</w:t>
            </w:r>
          </w:p>
        </w:tc>
        <w:tc>
          <w:tcPr>
            <w:tcW w:w="541" w:type="pct"/>
            <w:noWrap/>
            <w:hideMark/>
          </w:tcPr>
          <w:p w:rsidR="004639CC" w:rsidRDefault="0020557B">
            <w:pPr>
              <w:widowControl w:val="0"/>
              <w:jc w:val="center"/>
              <w:rPr>
                <w:color w:val="000000" w:themeColor="text1"/>
                <w:sz w:val="22"/>
                <w:szCs w:val="22"/>
                <w:lang w:val="el-GR"/>
              </w:rPr>
            </w:pPr>
            <w:r>
              <w:rPr>
                <w:color w:val="000000" w:themeColor="text1"/>
                <w:sz w:val="22"/>
                <w:szCs w:val="22"/>
                <w:lang w:val="el-GR"/>
              </w:rPr>
              <w:t>&lt;1</w:t>
            </w:r>
          </w:p>
        </w:tc>
      </w:tr>
      <w:tr w:rsidR="004639CC">
        <w:trPr>
          <w:trHeight w:val="288"/>
        </w:trPr>
        <w:tc>
          <w:tcPr>
            <w:tcW w:w="1289" w:type="pct"/>
            <w:vMerge/>
          </w:tcPr>
          <w:p w:rsidR="004639CC" w:rsidRDefault="004639CC">
            <w:pPr>
              <w:widowControl w:val="0"/>
              <w:rPr>
                <w:b/>
                <w:bCs/>
                <w:color w:val="000000" w:themeColor="text1"/>
                <w:sz w:val="22"/>
                <w:szCs w:val="22"/>
                <w:highlight w:val="magenta"/>
                <w:lang w:val="el-GR"/>
              </w:rPr>
            </w:pP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Περιφερικό οίδημα</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Συχνές (2)</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0</w:t>
            </w:r>
          </w:p>
        </w:tc>
      </w:tr>
      <w:tr w:rsidR="004639CC">
        <w:trPr>
          <w:trHeight w:val="288"/>
        </w:trPr>
        <w:tc>
          <w:tcPr>
            <w:tcW w:w="1289" w:type="pct"/>
            <w:vMerge w:val="restart"/>
          </w:tcPr>
          <w:p w:rsidR="004639CC" w:rsidRDefault="0020557B">
            <w:pPr>
              <w:widowControl w:val="0"/>
              <w:rPr>
                <w:b/>
                <w:bCs/>
                <w:color w:val="000000" w:themeColor="text1"/>
                <w:sz w:val="22"/>
                <w:szCs w:val="22"/>
                <w:highlight w:val="magenta"/>
                <w:lang w:val="el-GR"/>
              </w:rPr>
            </w:pPr>
            <w:del w:id="96" w:author="Author" w:date="2026-07-06T13:09:00Z">
              <w:r>
                <w:rPr>
                  <w:b/>
                  <w:bCs/>
                  <w:color w:val="000000" w:themeColor="text1"/>
                  <w:sz w:val="22"/>
                  <w:szCs w:val="22"/>
                  <w:lang w:val="el-GR"/>
                </w:rPr>
                <w:delText>Παρακλινικές εξετάσεις</w:delText>
              </w:r>
            </w:del>
            <w:ins w:id="97" w:author="Author" w:date="2026-07-06T13:09:00Z">
              <w:r>
                <w:rPr>
                  <w:b/>
                  <w:bCs/>
                  <w:color w:val="000000" w:themeColor="text1"/>
                  <w:sz w:val="22"/>
                  <w:szCs w:val="22"/>
                  <w:lang w:val="el-GR"/>
                </w:rPr>
                <w:t>Διερευνήσεις</w:t>
              </w:r>
            </w:ins>
            <w:r>
              <w:rPr>
                <w:color w:val="000000" w:themeColor="text1"/>
                <w:sz w:val="22"/>
                <w:szCs w:val="22"/>
                <w:vertAlign w:val="superscript"/>
                <w:lang w:val="el-GR"/>
              </w:rPr>
              <w:t>†</w:t>
            </w:r>
            <w:r>
              <w:rPr>
                <w:b/>
                <w:color w:val="000000" w:themeColor="text1"/>
                <w:kern w:val="24"/>
                <w:sz w:val="22"/>
                <w:szCs w:val="22"/>
                <w:vertAlign w:val="superscript"/>
                <w:lang w:val="el-GR"/>
              </w:rPr>
              <w:t>±</w:t>
            </w: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Αιμοπετάλια μειωμένα</w:t>
            </w:r>
            <w:r>
              <w:rPr>
                <w:color w:val="000000" w:themeColor="text1"/>
                <w:sz w:val="22"/>
                <w:szCs w:val="22"/>
                <w:vertAlign w:val="superscript"/>
                <w:lang w:val="el-GR"/>
              </w:rPr>
              <w:t>†</w:t>
            </w:r>
            <w:r>
              <w:rPr>
                <w:b/>
                <w:color w:val="000000" w:themeColor="text1"/>
                <w:kern w:val="24"/>
                <w:sz w:val="22"/>
                <w:szCs w:val="22"/>
                <w:vertAlign w:val="superscript"/>
                <w:lang w:val="el-GR"/>
              </w:rPr>
              <w:t>±</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Πολύ συχνές (65)</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12</w:t>
            </w:r>
          </w:p>
        </w:tc>
      </w:tr>
      <w:tr w:rsidR="004639CC">
        <w:trPr>
          <w:trHeight w:val="288"/>
        </w:trPr>
        <w:tc>
          <w:tcPr>
            <w:tcW w:w="1289" w:type="pct"/>
            <w:vMerge/>
          </w:tcPr>
          <w:p w:rsidR="004639CC" w:rsidRDefault="004639CC">
            <w:pPr>
              <w:widowControl w:val="0"/>
              <w:rPr>
                <w:b/>
                <w:bCs/>
                <w:color w:val="000000" w:themeColor="text1"/>
                <w:sz w:val="22"/>
                <w:szCs w:val="22"/>
                <w:lang w:val="el-GR"/>
              </w:rPr>
            </w:pP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Απόλυτος αριθμός ουδετεροφίλων μειωμένος</w:t>
            </w:r>
            <w:r>
              <w:rPr>
                <w:color w:val="000000" w:themeColor="text1"/>
                <w:sz w:val="22"/>
                <w:szCs w:val="22"/>
                <w:vertAlign w:val="superscript"/>
                <w:lang w:val="el-GR"/>
              </w:rPr>
              <w:t>†</w:t>
            </w:r>
            <w:r>
              <w:rPr>
                <w:b/>
                <w:color w:val="000000" w:themeColor="text1"/>
                <w:kern w:val="24"/>
                <w:sz w:val="22"/>
                <w:szCs w:val="22"/>
                <w:vertAlign w:val="superscript"/>
                <w:lang w:val="el-GR"/>
              </w:rPr>
              <w:t>±</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Πολύ συχνές (48)</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18</w:t>
            </w:r>
          </w:p>
        </w:tc>
      </w:tr>
      <w:tr w:rsidR="004639CC">
        <w:trPr>
          <w:trHeight w:val="288"/>
        </w:trPr>
        <w:tc>
          <w:tcPr>
            <w:tcW w:w="1289" w:type="pct"/>
            <w:vMerge/>
          </w:tcPr>
          <w:p w:rsidR="004639CC" w:rsidRDefault="004639CC">
            <w:pPr>
              <w:widowControl w:val="0"/>
              <w:rPr>
                <w:b/>
                <w:bCs/>
                <w:color w:val="000000" w:themeColor="text1"/>
                <w:sz w:val="22"/>
                <w:szCs w:val="22"/>
                <w:lang w:val="el-GR"/>
              </w:rPr>
            </w:pPr>
          </w:p>
        </w:tc>
        <w:tc>
          <w:tcPr>
            <w:tcW w:w="2138" w:type="pct"/>
            <w:noWrap/>
          </w:tcPr>
          <w:p w:rsidR="004639CC" w:rsidRDefault="0020557B">
            <w:pPr>
              <w:widowControl w:val="0"/>
              <w:rPr>
                <w:color w:val="000000" w:themeColor="text1"/>
                <w:sz w:val="22"/>
                <w:szCs w:val="22"/>
                <w:lang w:val="el-GR"/>
              </w:rPr>
            </w:pPr>
            <w:r>
              <w:rPr>
                <w:color w:val="000000" w:themeColor="text1"/>
                <w:sz w:val="22"/>
                <w:szCs w:val="22"/>
                <w:lang w:val="el-GR"/>
              </w:rPr>
              <w:t>Αιμοσφαιρίνη μειωμένη</w:t>
            </w:r>
            <w:r>
              <w:rPr>
                <w:color w:val="000000" w:themeColor="text1"/>
                <w:sz w:val="22"/>
                <w:szCs w:val="22"/>
                <w:vertAlign w:val="superscript"/>
                <w:lang w:val="el-GR"/>
              </w:rPr>
              <w:t>†</w:t>
            </w:r>
            <w:r>
              <w:rPr>
                <w:b/>
                <w:color w:val="000000" w:themeColor="text1"/>
                <w:kern w:val="24"/>
                <w:sz w:val="22"/>
                <w:szCs w:val="22"/>
                <w:vertAlign w:val="superscript"/>
                <w:lang w:val="el-GR"/>
              </w:rPr>
              <w:t>±</w:t>
            </w:r>
          </w:p>
        </w:tc>
        <w:tc>
          <w:tcPr>
            <w:tcW w:w="1032" w:type="pct"/>
            <w:noWrap/>
          </w:tcPr>
          <w:p w:rsidR="004639CC" w:rsidRDefault="0020557B">
            <w:pPr>
              <w:widowControl w:val="0"/>
              <w:rPr>
                <w:color w:val="000000" w:themeColor="text1"/>
                <w:sz w:val="22"/>
                <w:szCs w:val="22"/>
                <w:lang w:val="el-GR"/>
              </w:rPr>
            </w:pPr>
            <w:r>
              <w:rPr>
                <w:color w:val="000000" w:themeColor="text1"/>
                <w:sz w:val="22"/>
                <w:szCs w:val="22"/>
                <w:lang w:val="el-GR"/>
              </w:rPr>
              <w:t>Πολύ συχνές (31)</w:t>
            </w:r>
          </w:p>
        </w:tc>
        <w:tc>
          <w:tcPr>
            <w:tcW w:w="541" w:type="pct"/>
            <w:noWrap/>
          </w:tcPr>
          <w:p w:rsidR="004639CC" w:rsidRDefault="0020557B">
            <w:pPr>
              <w:widowControl w:val="0"/>
              <w:jc w:val="center"/>
              <w:rPr>
                <w:color w:val="000000" w:themeColor="text1"/>
                <w:sz w:val="22"/>
                <w:szCs w:val="22"/>
                <w:lang w:val="el-GR"/>
              </w:rPr>
            </w:pPr>
            <w:r>
              <w:rPr>
                <w:color w:val="000000" w:themeColor="text1"/>
                <w:sz w:val="22"/>
                <w:szCs w:val="22"/>
                <w:lang w:val="el-GR"/>
              </w:rPr>
              <w:t>&lt;1</w:t>
            </w:r>
          </w:p>
        </w:tc>
      </w:tr>
    </w:tbl>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color w:val="000000" w:themeColor="text1"/>
          <w:sz w:val="18"/>
          <w:szCs w:val="22"/>
          <w:bdr w:val="none" w:sz="0" w:space="0" w:color="auto"/>
          <w:lang w:val="el-GR" w:eastAsia="en-GB"/>
        </w:rPr>
      </w:pPr>
      <w:r>
        <w:rPr>
          <w:rFonts w:eastAsia="SimSun"/>
          <w:color w:val="000000" w:themeColor="text1"/>
          <w:sz w:val="18"/>
          <w:szCs w:val="22"/>
          <w:bdr w:val="none" w:sz="0" w:space="0" w:color="auto"/>
          <w:lang w:val="el-GR" w:eastAsia="en-GB"/>
        </w:rPr>
        <w:t xml:space="preserve">* Οι ανεπιθύμητες ενέργειες ταξινομήθηκαν με βάση τα Κοινά Κριτήρια Ορολογίας για Ανεπιθύμητες Ενέργειες του Εθνικού Αντικαρκινικού </w:t>
      </w:r>
      <w:r>
        <w:rPr>
          <w:rFonts w:eastAsia="SimSun"/>
          <w:color w:val="000000" w:themeColor="text1"/>
          <w:sz w:val="18"/>
          <w:szCs w:val="22"/>
          <w:bdr w:val="none" w:sz="0" w:space="0" w:color="auto"/>
          <w:lang w:val="el-GR" w:eastAsia="en-GB"/>
        </w:rPr>
        <w:t>Ινστιτούτου των ΗΠΑ (NCI-CTCAE έκδοση 5.0.)</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color w:val="000000" w:themeColor="text1"/>
          <w:sz w:val="18"/>
          <w:szCs w:val="22"/>
          <w:bdr w:val="none" w:sz="0" w:space="0" w:color="auto"/>
          <w:lang w:val="el-GR" w:eastAsia="en-GB"/>
        </w:rPr>
      </w:pPr>
      <w:r>
        <w:rPr>
          <w:rFonts w:eastAsia="SimSun"/>
          <w:color w:val="000000" w:themeColor="text1"/>
          <w:sz w:val="18"/>
          <w:szCs w:val="22"/>
          <w:bdr w:val="none" w:sz="0" w:space="0" w:color="auto"/>
          <w:lang w:val="el-GR" w:eastAsia="en-GB"/>
        </w:rPr>
        <w:t>† Βάσει εργαστηριακών μετρήσεων.</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color w:val="000000" w:themeColor="text1"/>
          <w:sz w:val="18"/>
          <w:szCs w:val="22"/>
          <w:bdr w:val="none" w:sz="0" w:space="0" w:color="auto"/>
          <w:lang w:val="el-GR" w:eastAsia="en-GB"/>
        </w:rPr>
      </w:pPr>
      <w:r>
        <w:rPr>
          <w:rFonts w:eastAsia="SimSun"/>
          <w:color w:val="000000" w:themeColor="text1"/>
          <w:sz w:val="18"/>
          <w:szCs w:val="22"/>
          <w:bdr w:val="none" w:sz="0" w:space="0" w:color="auto"/>
          <w:lang w:val="el-GR" w:eastAsia="en-GB"/>
        </w:rPr>
        <w:t>§ Περιλαμβάνει πολλούς όρους ανεπιθύμητων ενεργειών.</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color w:val="000000" w:themeColor="text1"/>
          <w:sz w:val="18"/>
          <w:szCs w:val="22"/>
          <w:bdr w:val="none" w:sz="0" w:space="0" w:color="auto"/>
          <w:lang w:val="el-GR" w:eastAsia="en-GB"/>
        </w:rPr>
      </w:pPr>
      <w:r>
        <w:rPr>
          <w:rFonts w:eastAsia="SimSun"/>
          <w:color w:val="000000" w:themeColor="text1"/>
          <w:sz w:val="18"/>
          <w:szCs w:val="22"/>
          <w:bdr w:val="none" w:sz="0" w:space="0" w:color="auto"/>
          <w:lang w:val="el-GR" w:eastAsia="en-GB"/>
        </w:rPr>
        <w:t># Περιλαμβάνει συμβάντα με θανατηφόρα έκβαση.</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color w:val="000000" w:themeColor="text1"/>
          <w:sz w:val="18"/>
          <w:szCs w:val="22"/>
          <w:bdr w:val="none" w:sz="0" w:space="0" w:color="auto"/>
          <w:lang w:val="el-GR" w:eastAsia="en-GB"/>
        </w:rPr>
      </w:pPr>
      <w:r>
        <w:rPr>
          <w:rFonts w:eastAsia="SimSun"/>
          <w:color w:val="000000" w:themeColor="text1"/>
          <w:sz w:val="18"/>
          <w:szCs w:val="22"/>
          <w:bdr w:val="none" w:sz="0" w:space="0" w:color="auto"/>
          <w:lang w:val="el-GR" w:eastAsia="en-GB"/>
        </w:rPr>
        <w:t>± Τα ποσοστά βασίζονται στον αριθμό των ασθενών με διαθέσιμη αξιολόγηση κατά την</w:t>
      </w:r>
      <w:r>
        <w:rPr>
          <w:rFonts w:eastAsia="SimSun"/>
          <w:color w:val="000000" w:themeColor="text1"/>
          <w:sz w:val="18"/>
          <w:szCs w:val="22"/>
          <w:bdr w:val="none" w:sz="0" w:space="0" w:color="auto"/>
          <w:lang w:val="el-GR" w:eastAsia="en-GB"/>
        </w:rPr>
        <w:t xml:space="preserve"> έναρξη και τουλάχιστον μία αξιολόγηση μετά την έναρξη.</w:t>
      </w:r>
    </w:p>
    <w:p w:rsidR="004639CC" w:rsidRDefault="004639CC">
      <w:pPr>
        <w:pStyle w:val="Body"/>
        <w:widowControl w:val="0"/>
        <w:spacing w:line="240" w:lineRule="auto"/>
        <w:jc w:val="both"/>
        <w:rPr>
          <w:rFonts w:cs="Times New Roman"/>
          <w:color w:val="000000" w:themeColor="text1"/>
          <w:u w:val="single"/>
          <w:lang w:val="el-GR"/>
        </w:rPr>
      </w:pPr>
    </w:p>
    <w:p w:rsidR="004639CC" w:rsidRDefault="0020557B">
      <w:pPr>
        <w:pStyle w:val="Body"/>
        <w:widowControl w:val="0"/>
        <w:spacing w:line="240" w:lineRule="auto"/>
        <w:rPr>
          <w:rFonts w:cs="Times New Roman"/>
          <w:color w:val="000000" w:themeColor="text1"/>
          <w:u w:val="single"/>
          <w:lang w:val="el-GR"/>
        </w:rPr>
      </w:pPr>
      <w:r>
        <w:rPr>
          <w:rFonts w:cs="Times New Roman"/>
          <w:color w:val="000000" w:themeColor="text1"/>
          <w:u w:val="single"/>
          <w:lang w:val="el-GR"/>
        </w:rPr>
        <w:t>Άλλος ειδικός πληθυσμός</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widowControl w:val="0"/>
        <w:spacing w:line="240" w:lineRule="auto"/>
        <w:rPr>
          <w:rFonts w:cs="Times New Roman"/>
          <w:i/>
          <w:iCs/>
          <w:color w:val="000000" w:themeColor="text1"/>
          <w:u w:val="single"/>
          <w:lang w:val="el-GR"/>
        </w:rPr>
      </w:pPr>
      <w:r>
        <w:rPr>
          <w:rFonts w:cs="Times New Roman"/>
          <w:i/>
          <w:iCs/>
          <w:color w:val="000000" w:themeColor="text1"/>
          <w:u w:val="single"/>
          <w:lang w:val="el-GR"/>
        </w:rPr>
        <w:t>Ηλικιωμένοι</w:t>
      </w:r>
    </w:p>
    <w:p w:rsidR="004639CC" w:rsidRDefault="004639CC">
      <w:pPr>
        <w:pStyle w:val="Body"/>
        <w:widowControl w:val="0"/>
        <w:spacing w:line="240" w:lineRule="auto"/>
        <w:rPr>
          <w:rFonts w:cs="Times New Roman"/>
          <w:color w:val="000000" w:themeColor="text1"/>
          <w:u w:val="single"/>
          <w:lang w:val="el-GR"/>
        </w:rPr>
      </w:pPr>
    </w:p>
    <w:p w:rsidR="004639CC" w:rsidRDefault="0020557B">
      <w:pPr>
        <w:pStyle w:val="Body"/>
        <w:widowControl w:val="0"/>
        <w:spacing w:line="240" w:lineRule="auto"/>
        <w:rPr>
          <w:rFonts w:cs="Times New Roman"/>
          <w:i/>
          <w:iCs/>
          <w:color w:val="000000" w:themeColor="text1"/>
          <w:lang w:val="el-GR"/>
        </w:rPr>
      </w:pPr>
      <w:r>
        <w:rPr>
          <w:rStyle w:val="PageNumber"/>
          <w:rFonts w:cs="Times New Roman"/>
          <w:color w:val="000000" w:themeColor="text1"/>
          <w:lang w:val="el-GR"/>
        </w:rPr>
        <w:t xml:space="preserve">Από τους 1550 ασθενείς που έλαβαν μονοθεραπεία με BRUKINSA, το 61,3% ήταν 65 ετών και άνω. Η επίπτωση ανεπιθύμητων ενεργειών Βαθμού 3 ή υψηλότερου ήταν ελαφρά υψηλότερη στους </w:t>
      </w:r>
      <w:r>
        <w:rPr>
          <w:rStyle w:val="PageNumber"/>
          <w:rFonts w:cs="Times New Roman"/>
          <w:color w:val="000000" w:themeColor="text1"/>
          <w:lang w:val="el-GR"/>
        </w:rPr>
        <w:lastRenderedPageBreak/>
        <w:t>ηλικιωμένους ασθενείς που έλαβαν ζανουμπρουτινίμπη (69,6% των ασθενών ηλικίας ≥65</w:t>
      </w:r>
      <w:r>
        <w:rPr>
          <w:rStyle w:val="PageNumber"/>
          <w:rFonts w:cs="Times New Roman"/>
          <w:color w:val="000000" w:themeColor="text1"/>
          <w:lang w:val="el-GR"/>
        </w:rPr>
        <w:t> έναντι 62,7% των ασθενών ηλικίας &lt;65 ετών). Δεν παρατηρήθηκαν κλινικά σημαντικές διαφορές στην ασφάλεια μεταξύ ασθενών ≥ 65 ετών και νεότερων.</w:t>
      </w:r>
    </w:p>
    <w:p w:rsidR="004639CC" w:rsidRDefault="004639CC">
      <w:pPr>
        <w:widowControl w:val="0"/>
        <w:rPr>
          <w:iCs/>
          <w:color w:val="000000" w:themeColor="text1"/>
          <w:sz w:val="22"/>
          <w:szCs w:val="22"/>
          <w:lang w:val="el-GR"/>
        </w:rPr>
      </w:pPr>
    </w:p>
    <w:p w:rsidR="004639CC" w:rsidRDefault="0020557B">
      <w:pPr>
        <w:rPr>
          <w:iCs/>
          <w:color w:val="000000" w:themeColor="text1"/>
          <w:sz w:val="22"/>
          <w:szCs w:val="22"/>
          <w:lang w:val="el-GR"/>
        </w:rPr>
      </w:pPr>
      <w:r>
        <w:rPr>
          <w:iCs/>
          <w:color w:val="000000" w:themeColor="text1"/>
          <w:sz w:val="22"/>
          <w:szCs w:val="22"/>
          <w:lang w:val="el-GR"/>
        </w:rPr>
        <w:t>Από τους 143 ασθενείς που έλαβαν θεραπεία με BRUKINSA σε συνδυασμό με ομπινουτουζουμάμπη, το 42,0% ήταν 65 ετών</w:t>
      </w:r>
      <w:r>
        <w:rPr>
          <w:iCs/>
          <w:color w:val="000000" w:themeColor="text1"/>
          <w:sz w:val="22"/>
          <w:szCs w:val="22"/>
          <w:lang w:val="el-GR"/>
        </w:rPr>
        <w:t xml:space="preserve"> και άνω.</w:t>
      </w:r>
      <w:r>
        <w:rPr>
          <w:color w:val="000000" w:themeColor="text1"/>
          <w:sz w:val="22"/>
          <w:szCs w:val="22"/>
          <w:lang w:val="el-GR"/>
        </w:rPr>
        <w:t xml:space="preserve"> Η επίπτωση ανεπιθύμητων ενεργειών Βαθμού 3 ή υψηλότερου ήταν ελαφρά υψηλότερη στους ηλικιωμένους ασθενείς που έλαβαν ζανουμπρουτινίμπη </w:t>
      </w:r>
      <w:r>
        <w:rPr>
          <w:iCs/>
          <w:color w:val="000000" w:themeColor="text1"/>
          <w:sz w:val="22"/>
          <w:szCs w:val="22"/>
          <w:lang w:val="el-GR"/>
        </w:rPr>
        <w:t>σε συνδυασμό με ομπινουτουζουμάμπη (70,0% των ασθενών ηλικίας ≥65 έναντι 62,7% των ασθενών ηλικίας &lt;65 ετών). Δ</w:t>
      </w:r>
      <w:r>
        <w:rPr>
          <w:iCs/>
          <w:color w:val="000000" w:themeColor="text1"/>
          <w:sz w:val="22"/>
          <w:szCs w:val="22"/>
          <w:lang w:val="el-GR"/>
        </w:rPr>
        <w:t>εν παρατηρήθηκαν κλινικά σημαντικές διαφορές στην ασφάλεια μεταξύ ασθενών ≥ 65 ετών και νεότερων.</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keepNext/>
        <w:widowControl w:val="0"/>
        <w:spacing w:line="240" w:lineRule="auto"/>
        <w:rPr>
          <w:rFonts w:cs="Times New Roman"/>
          <w:color w:val="000000" w:themeColor="text1"/>
          <w:u w:val="single"/>
          <w:lang w:val="el-GR"/>
        </w:rPr>
      </w:pPr>
      <w:r>
        <w:rPr>
          <w:rFonts w:cs="Times New Roman"/>
          <w:color w:val="000000" w:themeColor="text1"/>
          <w:u w:val="single"/>
          <w:lang w:val="el-GR"/>
        </w:rPr>
        <w:t>Αναφορά πιθανολογούμενων ανεπιθύμητων ενεργειών</w:t>
      </w:r>
    </w:p>
    <w:p w:rsidR="004639CC" w:rsidRDefault="004639CC">
      <w:pPr>
        <w:pStyle w:val="Body"/>
        <w:keepNext/>
        <w:widowControl w:val="0"/>
        <w:spacing w:line="240" w:lineRule="auto"/>
        <w:rPr>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Η αναφορά πιθανολογούμενων ανεπιθύμητων ενεργειών μετά από τη χορήγηση άδειας κυκλοφορίας του φαρμακευτικού </w:t>
      </w:r>
      <w:r>
        <w:rPr>
          <w:rStyle w:val="PageNumber"/>
          <w:rFonts w:cs="Times New Roman"/>
          <w:color w:val="000000" w:themeColor="text1"/>
          <w:lang w:val="el-GR"/>
        </w:rPr>
        <w:t xml:space="preserve">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w:t>
      </w:r>
      <w:r>
        <w:rPr>
          <w:rFonts w:cs="Times New Roman"/>
          <w:color w:val="000000" w:themeColor="text1"/>
          <w:shd w:val="clear" w:color="auto" w:fill="C0C0C0"/>
          <w:lang w:val="el-GR"/>
        </w:rPr>
        <w:t>μέσω του εθνικού συστήματος αναφο</w:t>
      </w:r>
      <w:r>
        <w:rPr>
          <w:rFonts w:cs="Times New Roman"/>
          <w:color w:val="000000" w:themeColor="text1"/>
          <w:shd w:val="clear" w:color="auto" w:fill="C0C0C0"/>
          <w:lang w:val="el-GR"/>
        </w:rPr>
        <w:t xml:space="preserve">ράς που αναγράφεται στο </w:t>
      </w:r>
      <w:hyperlink r:id="rId24" w:history="1">
        <w:r>
          <w:rPr>
            <w:rStyle w:val="Hyperlink0"/>
            <w:rFonts w:cs="Times New Roman"/>
            <w:lang w:val="el-GR"/>
          </w:rPr>
          <w:t>Παράρτημα V</w:t>
        </w:r>
      </w:hyperlink>
      <w:r>
        <w:rPr>
          <w:rStyle w:val="PageNumber"/>
          <w:rFonts w:cs="Times New Roman"/>
          <w:color w:val="000000" w:themeColor="text1"/>
          <w:lang w:val="el-GR"/>
        </w:rPr>
        <w:t xml:space="preserve">.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4.9</w:t>
      </w:r>
      <w:r>
        <w:rPr>
          <w:rStyle w:val="None"/>
          <w:rFonts w:cs="Times New Roman"/>
          <w:b/>
          <w:bCs/>
          <w:color w:val="000000" w:themeColor="text1"/>
          <w:lang w:val="el-GR"/>
        </w:rPr>
        <w:tab/>
        <w:t>Υπερδοσολογία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Δεν υπάρχει ειδικό αντίδοτο για το BRUKINSA. Οι ασθενείς που λαμβάνουν μεγαλύτερη από τη</w:t>
      </w:r>
      <w:r>
        <w:rPr>
          <w:rStyle w:val="PageNumber"/>
          <w:rFonts w:cs="Times New Roman"/>
          <w:color w:val="000000" w:themeColor="text1"/>
          <w:lang w:val="el-GR"/>
        </w:rPr>
        <w:t xml:space="preserve"> συνιστώμενη δόση θα πρέπει να παρακολουθούνται στενά και να τους χορηγείται κατάλληλη υποστηρικτική αγωγή.</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
        <w:keepNext/>
        <w:keepLines/>
        <w:widowControl w:val="0"/>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5.</w:t>
      </w:r>
      <w:r>
        <w:rPr>
          <w:rStyle w:val="None"/>
          <w:rFonts w:cs="Times New Roman"/>
          <w:b/>
          <w:bCs/>
          <w:color w:val="000000" w:themeColor="text1"/>
          <w:lang w:val="el-GR"/>
        </w:rPr>
        <w:tab/>
        <w:t>ΦΑΡΜΑΚΟΛΟΓΙΚΕΣ ΙΔΙΟΤΗΤΕΣ</w:t>
      </w:r>
    </w:p>
    <w:p w:rsidR="004639CC" w:rsidRDefault="004639CC">
      <w:pPr>
        <w:pStyle w:val="Body"/>
        <w:keepNext/>
        <w:keepLines/>
        <w:widowControl w:val="0"/>
        <w:spacing w:line="240" w:lineRule="auto"/>
        <w:rPr>
          <w:rStyle w:val="PageNumber"/>
          <w:rFonts w:cs="Times New Roman"/>
          <w:color w:val="000000" w:themeColor="text1"/>
          <w:lang w:val="el-GR"/>
        </w:rPr>
      </w:pPr>
    </w:p>
    <w:p w:rsidR="004639CC" w:rsidRDefault="0020557B">
      <w:pPr>
        <w:pStyle w:val="Body"/>
        <w:keepNext/>
        <w:keepLines/>
        <w:widowControl w:val="0"/>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5.1 </w:t>
      </w:r>
      <w:r>
        <w:rPr>
          <w:rStyle w:val="None"/>
          <w:rFonts w:cs="Times New Roman"/>
          <w:b/>
          <w:bCs/>
          <w:color w:val="000000" w:themeColor="text1"/>
          <w:lang w:val="el-GR"/>
        </w:rPr>
        <w:tab/>
        <w:t>Φαρμακοδυναμικές ιδιότητες</w:t>
      </w:r>
    </w:p>
    <w:p w:rsidR="004639CC" w:rsidRDefault="004639CC">
      <w:pPr>
        <w:pStyle w:val="Body"/>
        <w:keepNext/>
        <w:keepLines/>
        <w:widowControl w:val="0"/>
        <w:spacing w:line="240" w:lineRule="auto"/>
        <w:rPr>
          <w:rStyle w:val="PageNumber"/>
          <w:rFonts w:cs="Times New Roman"/>
          <w:color w:val="000000" w:themeColor="text1"/>
          <w:lang w:val="el-GR"/>
        </w:rPr>
      </w:pPr>
    </w:p>
    <w:p w:rsidR="004639CC" w:rsidRDefault="0020557B">
      <w:pPr>
        <w:pStyle w:val="BodyText"/>
        <w:keepNext/>
        <w:keepLines/>
        <w:widowControl w:val="0"/>
        <w:ind w:right="71"/>
        <w:rPr>
          <w:rStyle w:val="None"/>
          <w:rFonts w:eastAsia="Arial Unicode MS"/>
          <w:i w:val="0"/>
          <w:iCs w:val="0"/>
          <w:color w:val="000000" w:themeColor="text1"/>
          <w:u w:color="000000"/>
          <w:lang w:val="el-GR"/>
        </w:rPr>
      </w:pPr>
      <w:r>
        <w:rPr>
          <w:rStyle w:val="None"/>
          <w:i w:val="0"/>
          <w:iCs w:val="0"/>
          <w:color w:val="000000" w:themeColor="text1"/>
          <w:u w:color="000000"/>
          <w:lang w:val="el-GR"/>
        </w:rPr>
        <w:t xml:space="preserve">Φαρμακοθεραπευτική κατηγορία: Αντινεοπλασματικοί παράγοντες, αναστολείς της </w:t>
      </w:r>
      <w:r>
        <w:rPr>
          <w:rStyle w:val="None"/>
          <w:i w:val="0"/>
          <w:iCs w:val="0"/>
          <w:color w:val="000000" w:themeColor="text1"/>
          <w:u w:color="000000"/>
          <w:lang w:val="el-GR"/>
        </w:rPr>
        <w:t>τυροσινικής κινάσης του Bruton, Κωδικός ATC: L01EL03.</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None"/>
          <w:rFonts w:cs="Times New Roman"/>
          <w:i/>
          <w:iCs/>
          <w:color w:val="000000" w:themeColor="text1"/>
          <w:u w:val="single" w:color="008000"/>
          <w:lang w:val="el-GR"/>
        </w:rPr>
      </w:pPr>
      <w:r>
        <w:rPr>
          <w:rStyle w:val="None"/>
          <w:rFonts w:cs="Times New Roman"/>
          <w:color w:val="000000" w:themeColor="text1"/>
          <w:u w:val="single"/>
          <w:lang w:val="el-GR"/>
        </w:rPr>
        <w:t>Μηχανισμός δράσης</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H ζανουμπρουτινίμπη είναι ένας αναστολέας της τυροσινικής κινάσης του Bruton (BTK). Η ζανουμπρουτινίμπη σχηματίζει έναν ομοιοπολικό δεσμό με ένα υπόλειμμα κυστεΐνης στη δραστική θέση</w:t>
      </w:r>
      <w:r>
        <w:rPr>
          <w:rStyle w:val="PageNumber"/>
          <w:rFonts w:cs="Times New Roman"/>
          <w:color w:val="000000" w:themeColor="text1"/>
          <w:lang w:val="el-GR"/>
        </w:rPr>
        <w:t xml:space="preserve"> BTK, οδηγώντας σε αναστολή της δραστικότητας της BTK. H ΒΤΚ είναι ένα μόριο σηματοδότησης των οδών αντιγονικών υποδοχέων Β κυττάρων (BCR) και κυτοκίνης. Στα Β κύτταρα, η σηματοδότηση της BTK έχει ως αποτέλεσμα την ενεργοποίηση των οδών που είναι απαραίτητ</w:t>
      </w:r>
      <w:r>
        <w:rPr>
          <w:rStyle w:val="PageNumber"/>
          <w:rFonts w:cs="Times New Roman"/>
          <w:color w:val="000000" w:themeColor="text1"/>
          <w:lang w:val="el-GR"/>
        </w:rPr>
        <w:t xml:space="preserve">ες για τον πολλαπλασιασμό, τη διακίνηση, τη χημειοταξία και την προσκόλληση των Β κυττάρων. </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Φαρμακοδυναμικές επιδράσεις</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C-BodyText"/>
        <w:widowControl w:val="0"/>
        <w:spacing w:before="0" w:after="0" w:line="240" w:lineRule="auto"/>
        <w:rPr>
          <w:rStyle w:val="None"/>
          <w:rFonts w:eastAsia="Arial Unicode MS"/>
          <w:i/>
          <w:iCs/>
          <w:color w:val="000000" w:themeColor="text1"/>
          <w:sz w:val="22"/>
          <w:szCs w:val="22"/>
          <w:u w:val="single"/>
          <w:lang w:val="el-GR"/>
        </w:rPr>
      </w:pPr>
      <w:r>
        <w:rPr>
          <w:rStyle w:val="None"/>
          <w:i/>
          <w:iCs/>
          <w:color w:val="000000" w:themeColor="text1"/>
          <w:sz w:val="22"/>
          <w:szCs w:val="22"/>
          <w:u w:val="single"/>
          <w:lang w:val="el-GR"/>
        </w:rPr>
        <w:t>Ανίχνευση BTK σε μονοπύρηνα κύτταρα περιφερικού αίματος (PBMC) και βιοψίες λεμφαδένων</w:t>
      </w:r>
    </w:p>
    <w:p w:rsidR="004639CC" w:rsidRDefault="004639CC">
      <w:pPr>
        <w:pStyle w:val="Body"/>
        <w:widowControl w:val="0"/>
        <w:spacing w:line="240" w:lineRule="auto"/>
        <w:rPr>
          <w:rStyle w:val="None"/>
          <w:rFonts w:cs="Times New Roman"/>
          <w:i/>
          <w:iCs/>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Η διάμεση ανίχνευση ΒΤΚ σε σταθερή </w:t>
      </w:r>
      <w:r>
        <w:rPr>
          <w:rStyle w:val="PageNumber"/>
          <w:rFonts w:cs="Times New Roman"/>
          <w:color w:val="000000" w:themeColor="text1"/>
          <w:lang w:val="el-GR"/>
        </w:rPr>
        <w:t>κατάσταση σε μονοπύρηνα κύτταρα περιφερικού αίματος διατηρήθηκε στο 100% επί 24 ώρες με συνολική ημερήσια δόση 320 mg σε ασθενείς με κακοήθειες Β κυττάρων. Η διάμεση ανίχνευση ΒΤΚ σε σταθερή κατάσταση σε λεμφαδένες ήταν 94% έως 100% μετά τη συνιστώμενη δοσ</w:t>
      </w:r>
      <w:r>
        <w:rPr>
          <w:rStyle w:val="PageNumber"/>
          <w:rFonts w:cs="Times New Roman"/>
          <w:color w:val="000000" w:themeColor="text1"/>
          <w:lang w:val="el-GR"/>
        </w:rPr>
        <w:t>ολογία.</w:t>
      </w:r>
    </w:p>
    <w:p w:rsidR="004639CC" w:rsidRDefault="004639CC">
      <w:pPr>
        <w:pStyle w:val="C-BodyText"/>
        <w:widowControl w:val="0"/>
        <w:spacing w:before="0" w:after="0" w:line="240" w:lineRule="auto"/>
        <w:rPr>
          <w:rStyle w:val="None"/>
          <w:rFonts w:eastAsia="Arial Unicode MS"/>
          <w:color w:val="000000" w:themeColor="text1"/>
          <w:sz w:val="22"/>
          <w:szCs w:val="22"/>
          <w:u w:val="single"/>
          <w:lang w:val="el-GR"/>
        </w:rPr>
      </w:pPr>
    </w:p>
    <w:p w:rsidR="004639CC" w:rsidRDefault="0020557B">
      <w:pPr>
        <w:pStyle w:val="C-BodyText"/>
        <w:widowControl w:val="0"/>
        <w:spacing w:before="0" w:after="0" w:line="240" w:lineRule="auto"/>
        <w:rPr>
          <w:rStyle w:val="None"/>
          <w:rFonts w:eastAsia="Arial Unicode MS"/>
          <w:i/>
          <w:iCs/>
          <w:color w:val="000000" w:themeColor="text1"/>
          <w:sz w:val="22"/>
          <w:szCs w:val="22"/>
          <w:u w:val="single"/>
          <w:lang w:val="el-GR"/>
        </w:rPr>
      </w:pPr>
      <w:r>
        <w:rPr>
          <w:rStyle w:val="None"/>
          <w:i/>
          <w:iCs/>
          <w:color w:val="000000" w:themeColor="text1"/>
          <w:sz w:val="22"/>
          <w:szCs w:val="22"/>
          <w:u w:val="single"/>
          <w:lang w:val="el-GR"/>
        </w:rPr>
        <w:t>Επίδραση στο διάστημα QT/QTc και στην καρδιακή ηλεκτροφυσιολογία</w:t>
      </w:r>
    </w:p>
    <w:p w:rsidR="004639CC" w:rsidRDefault="004639CC">
      <w:pPr>
        <w:pStyle w:val="C-BodyText"/>
        <w:widowControl w:val="0"/>
        <w:spacing w:before="0" w:after="0" w:line="240" w:lineRule="auto"/>
        <w:rPr>
          <w:rStyle w:val="None"/>
          <w:i/>
          <w:iCs/>
          <w:color w:val="000000" w:themeColor="text1"/>
          <w:sz w:val="22"/>
          <w:szCs w:val="22"/>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Στις συνιστώμενες δόσεις (320 mg μία φορά ημερησίως ή 160 mg δύο φορές ημερησίως), δεν σημειώθηκαν κλινικά σχετικές επιδράσεις στο διάστημα QTc. Σε εφάπαξ δόση 1,5 φορά τη μέγιστη σ</w:t>
      </w:r>
      <w:r>
        <w:rPr>
          <w:rStyle w:val="PageNumber"/>
          <w:rFonts w:cs="Times New Roman"/>
          <w:color w:val="000000" w:themeColor="text1"/>
          <w:lang w:val="el-GR"/>
        </w:rPr>
        <w:t>υνιστώμενη δόση (480 mg), η ζανουμπρουτινίμπη δεν παρέτεινε το διάστημα QT σε οποιαδήποτε κλινικά σχετική έκταση (δηλαδή, ≥10 msec).</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Κλινική αποτελεσματικότητα και ασφάλεια</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widowControl w:val="0"/>
        <w:tabs>
          <w:tab w:val="left" w:pos="567"/>
        </w:tabs>
        <w:rPr>
          <w:i/>
          <w:color w:val="000000" w:themeColor="text1"/>
          <w:sz w:val="22"/>
          <w:szCs w:val="22"/>
          <w:u w:color="000000"/>
          <w:lang w:val="el-GR" w:eastAsia="zh-CN"/>
          <w14:textOutline w14:w="0" w14:cap="flat" w14:cmpd="sng" w14:algn="ctr">
            <w14:noFill/>
            <w14:prstDash w14:val="solid"/>
            <w14:bevel/>
          </w14:textOutline>
        </w:rPr>
      </w:pPr>
      <w:r>
        <w:rPr>
          <w:i/>
          <w:color w:val="000000" w:themeColor="text1"/>
          <w:sz w:val="22"/>
          <w:szCs w:val="22"/>
          <w:u w:color="000000"/>
          <w:lang w:val="el-GR" w:eastAsia="zh-CN"/>
          <w14:textOutline w14:w="0" w14:cap="flat" w14:cmpd="sng" w14:algn="ctr">
            <w14:noFill/>
            <w14:prstDash w14:val="solid"/>
            <w14:bevel/>
          </w14:textOutline>
        </w:rPr>
        <w:t>Ασ</w:t>
      </w:r>
      <w:r>
        <w:rPr>
          <w:i/>
          <w:color w:val="000000" w:themeColor="text1"/>
          <w:sz w:val="22"/>
          <w:szCs w:val="22"/>
          <w:u w:color="000000"/>
          <w:lang w:val="el-GR" w:eastAsia="zh-CN"/>
          <w14:textOutline w14:w="0" w14:cap="flat" w14:cmpd="sng" w14:algn="ctr">
            <w14:noFill/>
            <w14:prstDash w14:val="solid"/>
            <w14:bevel/>
          </w14:textOutline>
        </w:rPr>
        <w:t>θενείς με μακροσφαιριναιμία του Waldenström (WM)</w:t>
      </w:r>
    </w:p>
    <w:p w:rsidR="004639CC" w:rsidRDefault="004639CC">
      <w:pPr>
        <w:widowControl w:val="0"/>
        <w:tabs>
          <w:tab w:val="left" w:pos="567"/>
        </w:tabs>
        <w:rPr>
          <w:i/>
          <w:color w:val="000000" w:themeColor="text1"/>
          <w:sz w:val="22"/>
          <w:szCs w:val="22"/>
          <w:u w:color="000000"/>
          <w:lang w:val="el-GR" w:eastAsia="zh-CN"/>
          <w14:textOutline w14:w="0" w14:cap="flat" w14:cmpd="sng" w14:algn="ctr">
            <w14:noFill/>
            <w14:prstDash w14:val="solid"/>
            <w14:bevel/>
          </w14:textOutline>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Η ασφάλεια και η αποτελεσματικότητα του BRUKINSA στη WM</w:t>
      </w:r>
      <w:r>
        <w:rPr>
          <w:rStyle w:val="PageNumber"/>
          <w:rFonts w:cs="Times New Roman"/>
          <w:color w:val="000000" w:themeColor="text1"/>
          <w:lang w:val="el-GR"/>
        </w:rPr>
        <w:t xml:space="preserve"> αξιολογήθηκαν σε μια τυχαιοποιημένη, ανοικτής επισήμανσης, πολυκεντρική μελέτη, κατά την οποία συγκρίθηκαν η ζανουμπρουτινίμπη και η ιμπρουτινίμπη (μελέτη ASPEN, BGB-3111-302) σε ασθενείς που δεν είχαν λάβει στο παρελθόν αναστολείς της BTK. Οι επιλέξιμοι </w:t>
      </w:r>
      <w:r>
        <w:rPr>
          <w:rStyle w:val="PageNumber"/>
          <w:rFonts w:cs="Times New Roman"/>
          <w:color w:val="000000" w:themeColor="text1"/>
          <w:lang w:val="el-GR"/>
        </w:rPr>
        <w:t>ασθενείς ήταν ηλικίας τουλάχιστον 18 ετών με κλινική και σαφή ιστολογική διάγνωση υποτροπιάζουσας/ανθεκτικής WM ή χωρίς να έχουν λάβει προηγούμενη θεραπεία, καθώς κρίθηκαν ακατάλληλοι για τυπικά σχήματα ανοσοχημειοθεραπείας από τον θεράποντα ιατρό τους. Οι</w:t>
      </w:r>
      <w:r>
        <w:rPr>
          <w:rStyle w:val="PageNumber"/>
          <w:rFonts w:cs="Times New Roman"/>
          <w:color w:val="000000" w:themeColor="text1"/>
          <w:lang w:val="el-GR"/>
        </w:rPr>
        <w:t xml:space="preserve"> ασθενείς έπρεπε να πληρούν τουλάχιστον ένα κριτήριο για θεραπεία σύμφωνα με τα κριτήρια της συναινετικής επιτροπής εμπειρογνωμόνων του Έβδομου Διεθνούς Εργαστηρίου για τη Μακροσφαιριναιμία του Waldenström (IWWM) και να έχουν μετρήσιμη νόσο, βάσει επιπέδων</w:t>
      </w:r>
      <w:r>
        <w:rPr>
          <w:rStyle w:val="PageNumber"/>
          <w:rFonts w:cs="Times New Roman"/>
          <w:color w:val="000000" w:themeColor="text1"/>
          <w:lang w:val="el-GR"/>
        </w:rPr>
        <w:t xml:space="preserve"> IgM &gt;0,5 g/dl στον ορό. Ασθενείς με μετάλλαξη MYD88 (MYD88</w:t>
      </w:r>
      <w:r>
        <w:rPr>
          <w:rStyle w:val="None"/>
          <w:rFonts w:cs="Times New Roman"/>
          <w:color w:val="000000" w:themeColor="text1"/>
          <w:vertAlign w:val="superscript"/>
          <w:lang w:val="el-GR"/>
        </w:rPr>
        <w:t>MUT</w:t>
      </w:r>
      <w:r>
        <w:rPr>
          <w:rStyle w:val="PageNumber"/>
          <w:rFonts w:cs="Times New Roman"/>
          <w:color w:val="000000" w:themeColor="text1"/>
          <w:lang w:val="el-GR"/>
        </w:rPr>
        <w:t xml:space="preserve">) εκχωρήθηκαν στην Κοόρτη 1 (N = 201) και τυχαιοποιήθηκαν σε αναλογία 1:1 για να λάβουν είτε ζανουμπρουτινίμπη 160 mg δύο φορές ημερησίως (Σκέλος A) είτε ιμπρουτινίμπη 420 mg μία φορά ημερησίως </w:t>
      </w:r>
      <w:r>
        <w:rPr>
          <w:rStyle w:val="PageNumber"/>
          <w:rFonts w:cs="Times New Roman"/>
          <w:color w:val="000000" w:themeColor="text1"/>
          <w:lang w:val="el-GR"/>
        </w:rPr>
        <w:t>(Σκέλος B) μέχρι την εξέλιξη της νόσου ή τη μη αποδεκτή τοξικότητα. Οι ασθενείς που βρέθηκαν να έχουν άγριου τύπου MYD88 (MYD88</w:t>
      </w:r>
      <w:r>
        <w:rPr>
          <w:rStyle w:val="None"/>
          <w:rFonts w:cs="Times New Roman"/>
          <w:color w:val="000000" w:themeColor="text1"/>
          <w:vertAlign w:val="superscript"/>
          <w:lang w:val="el-GR"/>
        </w:rPr>
        <w:t>WT</w:t>
      </w:r>
      <w:r>
        <w:rPr>
          <w:rStyle w:val="PageNumber"/>
          <w:rFonts w:cs="Times New Roman"/>
          <w:color w:val="000000" w:themeColor="text1"/>
          <w:lang w:val="el-GR"/>
        </w:rPr>
        <w:t>) μέσω προσδιορισμού αλληλουχίας γονιδίων (εκτιμάται ότι υπάρχει στο 10% περίπου των εγγεγραμμένων ασθενών), εγγράφηκαν στην Κο</w:t>
      </w:r>
      <w:r>
        <w:rPr>
          <w:rStyle w:val="PageNumber"/>
          <w:rFonts w:cs="Times New Roman"/>
          <w:color w:val="000000" w:themeColor="text1"/>
          <w:lang w:val="el-GR"/>
        </w:rPr>
        <w:t xml:space="preserve">όρτη 2 (N = 28) και έλαβαν ζανουμπρουτινίμπη 160 mg δύο φορές ημερησίως σε ένα τρίτο, μη τυχαιοποιημένο σκέλος της μελέτης (Σκέλος Γ).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keepLines/>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Στην Κοόρτη 1 (MYD88</w:t>
      </w:r>
      <w:r>
        <w:rPr>
          <w:rStyle w:val="None"/>
          <w:rFonts w:cs="Times New Roman"/>
          <w:color w:val="000000" w:themeColor="text1"/>
          <w:vertAlign w:val="superscript"/>
          <w:lang w:val="el-GR"/>
        </w:rPr>
        <w:t>MUT</w:t>
      </w:r>
      <w:r>
        <w:rPr>
          <w:rStyle w:val="PageNumber"/>
          <w:rFonts w:cs="Times New Roman"/>
          <w:color w:val="000000" w:themeColor="text1"/>
          <w:lang w:val="el-GR"/>
        </w:rPr>
        <w:t>), η διάμεση ηλικία ήταν 70 έτη (εύρος 38 έως 90 έτη), με το 71% και το 60% των ασθενών υπό θερα</w:t>
      </w:r>
      <w:r>
        <w:rPr>
          <w:rStyle w:val="PageNumber"/>
          <w:rFonts w:cs="Times New Roman"/>
          <w:color w:val="000000" w:themeColor="text1"/>
          <w:lang w:val="el-GR"/>
        </w:rPr>
        <w:t>πεία με ιμπρουτινίμπη και ζανουμπρουτινίμπη αντίστοιχα να είναι &gt;65 ετών. Το 33% των ασθενών στο σκέλος της ζανουμπρουτινίμπης και το 22% στο σκέλος της ιμπρουτινίμπης ήταν &gt;75 ετών, το 67% ήταν άνδρες και το 91% ήταν Καυκάσιοι. Κατά την είσοδο στη μελέτη,</w:t>
      </w:r>
      <w:r>
        <w:rPr>
          <w:rStyle w:val="PageNumber"/>
          <w:rFonts w:cs="Times New Roman"/>
          <w:color w:val="000000" w:themeColor="text1"/>
          <w:lang w:val="el-GR"/>
        </w:rPr>
        <w:t xml:space="preserve"> το 44% των ασθενών στο σκέλος της ιμπρουτινίμπης και το 46% των ασθενών στο σκέλος της ζανουμπρουτινίμπης είχαν υψηλή βαθμολογία στο Διεθνές Προγνωστικό Σύστημα Βαθμολόγησης (IPSS). Εκατόν εξήντα τέσσερις ασθενείς είχαν υποτροπιάζουσα ή ανθιστάμενη νόσο. </w:t>
      </w:r>
      <w:r>
        <w:rPr>
          <w:rStyle w:val="PageNumber"/>
          <w:rFonts w:cs="Times New Roman"/>
          <w:color w:val="000000" w:themeColor="text1"/>
          <w:lang w:val="el-GR"/>
        </w:rPr>
        <w:t xml:space="preserve">Ο διάμεσος αριθμός προηγούμενων θεραπειών ήταν 1 (εύρος: 1 έως 8).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Το πρωτεύον μέτρο έκβασης ήταν το ποσοστό πλήρους ανταπόκρισης (CR) ή πολύ καλής μερικής ανταπόκρισης (VGPR), όπως αξιολογήθηκε από μια ανεξάρτητη επιτροπή ελέγχου (IRC) με προσαρμογή των κριτηρίων ανταπόκρισης που επικαιροποιήθηκαν στο Έκτο IWWM. Τα δευτε</w:t>
      </w:r>
      <w:r>
        <w:rPr>
          <w:rStyle w:val="PageNumber"/>
          <w:rFonts w:cs="Times New Roman"/>
          <w:color w:val="000000" w:themeColor="text1"/>
          <w:lang w:val="el-GR"/>
        </w:rPr>
        <w:t xml:space="preserve">ρεύοντα καταληκτικά σημεία για την Κοόρτη 1 περιλαμβάνουν ποσοστό σημαντικής ανταπόκρισης (MRR), διάρκεια ανταπόκρισης, ποσοστό CR ή VGPR που καθορίζεται από τον ερευνητή και επιβίωση χωρίς εξέλιξη της νόσου (PFS).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color w:val="000000" w:themeColor="text1"/>
          <w:lang w:val="el-GR"/>
        </w:rPr>
      </w:pPr>
      <w:r>
        <w:rPr>
          <w:rStyle w:val="PageNumber"/>
          <w:rFonts w:cs="Times New Roman"/>
          <w:color w:val="000000" w:themeColor="text1"/>
          <w:lang w:val="el-GR"/>
        </w:rPr>
        <w:t xml:space="preserve">Για τη δοκιμασία για την ανωτερότητα του πρωτεύοντος καταληκτικού σημείου του ποσοστού VGPR ή του ποσοστού CR χρειαζόταν δοκιμασία στην ομάδα ανάλυσης της υποτροπιάζουσας/ανθιστάμενης νόσου στην ομάδα ανάλυσης ITT. Η διάμεση παρακολούθηση ήταν 19,4 μήνες. </w:t>
      </w:r>
      <w:r>
        <w:rPr>
          <w:rStyle w:val="PageNumber"/>
          <w:rFonts w:cs="Times New Roman"/>
          <w:color w:val="000000" w:themeColor="text1"/>
          <w:lang w:val="el-GR"/>
        </w:rPr>
        <w:t>Στους ασθενείς με υποτροπιάζουσα/ανθιστάμενη νόσο, το 19,8% και το 28,9% πέτυχαν VGPR ή CR στα σκέλη της ιμπρουτινίμπης και της ζανουμπρουτινίμπης αντίστοιχα. Το πρωτεύον καταληκτικό σημείο αποτελεσματικότητας δεν ήταν σημαντικό στην ομάδα ανάλυσης υποτροπ</w:t>
      </w:r>
      <w:r>
        <w:rPr>
          <w:rStyle w:val="PageNumber"/>
          <w:rFonts w:cs="Times New Roman"/>
          <w:color w:val="000000" w:themeColor="text1"/>
          <w:lang w:val="el-GR"/>
        </w:rPr>
        <w:t xml:space="preserve">ιάζουσας/ανθιστάμενης νόσου (αμφίπλευρο p = 0,1160). Στον </w:t>
      </w:r>
      <w:hyperlink w:anchor="table4" w:history="1">
        <w:r>
          <w:rPr>
            <w:rStyle w:val="PageNumber"/>
            <w:rFonts w:cs="Times New Roman"/>
            <w:color w:val="000000" w:themeColor="text1"/>
            <w:lang w:val="el-GR"/>
          </w:rPr>
          <w:t>Πίνακα 5</w:t>
        </w:r>
      </w:hyperlink>
      <w:r>
        <w:rPr>
          <w:rStyle w:val="PageNumber"/>
          <w:rFonts w:cs="Times New Roman"/>
          <w:color w:val="000000" w:themeColor="text1"/>
          <w:lang w:val="el-GR"/>
        </w:rPr>
        <w:t xml:space="preserve"> συνοψίζονται οι ανταποκρίσεις ανά ΑΕΕ για την ομάδα ανάλυσης υποτροπιάζουσας/ανθιστάμενης νόσου και την ομάδα ανάλυσης ITT. Οι ανταποκρίσεις παρατηρήθηκαν με τη ζα</w:t>
      </w:r>
      <w:r>
        <w:rPr>
          <w:rStyle w:val="PageNumber"/>
          <w:rFonts w:cs="Times New Roman"/>
          <w:color w:val="000000" w:themeColor="text1"/>
          <w:lang w:val="el-GR"/>
        </w:rPr>
        <w:t>νουμπρουτινίμπη σε όλες τις υποομάδες, συμπεριλαμβανομένων των ασθενών της MYD88</w:t>
      </w:r>
      <w:r>
        <w:rPr>
          <w:rStyle w:val="None"/>
          <w:rFonts w:cs="Times New Roman"/>
          <w:color w:val="000000" w:themeColor="text1"/>
          <w:vertAlign w:val="superscript"/>
          <w:lang w:val="el-GR"/>
        </w:rPr>
        <w:t xml:space="preserve">WT </w:t>
      </w:r>
      <w:r>
        <w:rPr>
          <w:rStyle w:val="PageNumber"/>
          <w:rFonts w:cs="Times New Roman"/>
          <w:color w:val="000000" w:themeColor="text1"/>
          <w:lang w:val="el-GR"/>
        </w:rPr>
        <w:t xml:space="preserve">(Κοόρτη 2) οι οποίοι είχαν ποσοστό VGPR ή CR 26,9% και MRR 50%. </w:t>
      </w:r>
    </w:p>
    <w:p w:rsidR="004639CC" w:rsidRDefault="004639CC">
      <w:pPr>
        <w:pStyle w:val="Body"/>
        <w:widowControl w:val="0"/>
        <w:spacing w:line="240" w:lineRule="auto"/>
        <w:jc w:val="both"/>
        <w:rPr>
          <w:rStyle w:val="PageNumber"/>
          <w:rFonts w:cs="Times New Roman"/>
          <w:color w:val="000000" w:themeColor="text1"/>
          <w:lang w:val="el-GR"/>
        </w:rPr>
      </w:pPr>
    </w:p>
    <w:p w:rsidR="004639CC" w:rsidRDefault="0020557B">
      <w:pPr>
        <w:pStyle w:val="Body"/>
        <w:keepNext/>
        <w:keepLines/>
        <w:widowControl w:val="0"/>
        <w:tabs>
          <w:tab w:val="clear" w:pos="567"/>
        </w:tabs>
        <w:spacing w:line="240" w:lineRule="auto"/>
        <w:ind w:left="1418" w:hanging="1418"/>
        <w:rPr>
          <w:rStyle w:val="None"/>
          <w:rFonts w:cs="Times New Roman"/>
          <w:b/>
          <w:bCs/>
          <w:color w:val="000000" w:themeColor="text1"/>
          <w:lang w:val="el-GR"/>
        </w:rPr>
      </w:pPr>
      <w:r>
        <w:rPr>
          <w:rStyle w:val="None"/>
          <w:rFonts w:cs="Times New Roman"/>
          <w:b/>
          <w:bCs/>
          <w:color w:val="000000" w:themeColor="text1"/>
          <w:lang w:val="el-GR"/>
        </w:rPr>
        <w:lastRenderedPageBreak/>
        <w:t>Πίνακας 5:</w:t>
      </w:r>
      <w:r>
        <w:rPr>
          <w:rStyle w:val="None"/>
          <w:rFonts w:cs="Times New Roman"/>
          <w:b/>
          <w:bCs/>
          <w:color w:val="000000" w:themeColor="text1"/>
          <w:lang w:val="el-GR"/>
        </w:rPr>
        <w:tab/>
        <w:t xml:space="preserve">Πρωταρχική ανάλυση της ανταπόκρισης σε ασθένειες ανά Ανεξάρτητη Επιτροπή Ελέγχου (μελέτη ASPEN) </w:t>
      </w:r>
    </w:p>
    <w:p w:rsidR="004639CC" w:rsidRDefault="004639CC">
      <w:pPr>
        <w:pStyle w:val="Body"/>
        <w:keepNext/>
        <w:keepLines/>
        <w:widowControl w:val="0"/>
        <w:tabs>
          <w:tab w:val="clear" w:pos="567"/>
        </w:tabs>
        <w:spacing w:line="240" w:lineRule="auto"/>
        <w:ind w:left="1134" w:hanging="1134"/>
        <w:rPr>
          <w:rStyle w:val="None"/>
          <w:rFonts w:cs="Times New Roman"/>
          <w:b/>
          <w:bCs/>
          <w:color w:val="000000" w:themeColor="text1"/>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F81BD"/>
        <w:tblLook w:val="04A0" w:firstRow="1" w:lastRow="0" w:firstColumn="1" w:lastColumn="0" w:noHBand="0" w:noVBand="1"/>
      </w:tblPr>
      <w:tblGrid>
        <w:gridCol w:w="1882"/>
        <w:gridCol w:w="1540"/>
        <w:gridCol w:w="2046"/>
        <w:gridCol w:w="1540"/>
        <w:gridCol w:w="2046"/>
      </w:tblGrid>
      <w:tr w:rsidR="004639CC">
        <w:trPr>
          <w:trHeight w:val="246"/>
          <w:tblHeader/>
        </w:trPr>
        <w:tc>
          <w:tcPr>
            <w:tcW w:w="1637" w:type="pct"/>
            <w:vMerge w:val="restart"/>
            <w:tcMar>
              <w:top w:w="80" w:type="dxa"/>
              <w:left w:w="80" w:type="dxa"/>
              <w:bottom w:w="80" w:type="dxa"/>
              <w:right w:w="80" w:type="dxa"/>
            </w:tcMar>
            <w:vAlign w:val="bottom"/>
          </w:tcPr>
          <w:p w:rsidR="004639CC" w:rsidRDefault="0020557B">
            <w:pPr>
              <w:pStyle w:val="C-TableHeader"/>
              <w:keepNext w:val="0"/>
              <w:widowControl w:val="0"/>
              <w:tabs>
                <w:tab w:val="clear" w:pos="567"/>
              </w:tabs>
              <w:spacing w:before="0" w:after="0" w:line="240" w:lineRule="auto"/>
              <w:rPr>
                <w:rFonts w:cs="Times New Roman"/>
                <w:color w:val="000000" w:themeColor="text1"/>
                <w:lang w:val="el-GR"/>
              </w:rPr>
            </w:pPr>
            <w:r>
              <w:rPr>
                <w:rStyle w:val="None"/>
                <w:rFonts w:cs="Times New Roman"/>
                <w:color w:val="000000" w:themeColor="text1"/>
                <w:lang w:val="el-GR"/>
              </w:rPr>
              <w:t>Κατηγορία ανταπόκρισης</w:t>
            </w:r>
          </w:p>
        </w:tc>
        <w:tc>
          <w:tcPr>
            <w:tcW w:w="1682" w:type="pct"/>
            <w:gridSpan w:val="2"/>
            <w:tcMar>
              <w:top w:w="80" w:type="dxa"/>
              <w:left w:w="80" w:type="dxa"/>
              <w:bottom w:w="80" w:type="dxa"/>
              <w:right w:w="80" w:type="dxa"/>
            </w:tcMar>
          </w:tcPr>
          <w:p w:rsidR="004639CC" w:rsidRDefault="0020557B">
            <w:pPr>
              <w:pStyle w:val="C-TableHeader"/>
              <w:keepNext w:val="0"/>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Υποτροπιάζουσα/ανθιστάμενη</w:t>
            </w:r>
          </w:p>
        </w:tc>
        <w:tc>
          <w:tcPr>
            <w:tcW w:w="1682" w:type="pct"/>
            <w:gridSpan w:val="2"/>
            <w:tcMar>
              <w:top w:w="80" w:type="dxa"/>
              <w:left w:w="80" w:type="dxa"/>
              <w:bottom w:w="80" w:type="dxa"/>
              <w:right w:w="80" w:type="dxa"/>
            </w:tcMar>
            <w:vAlign w:val="center"/>
          </w:tcPr>
          <w:p w:rsidR="004639CC" w:rsidRDefault="0020557B">
            <w:pPr>
              <w:pStyle w:val="C-TableHeader"/>
              <w:keepNext w:val="0"/>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 xml:space="preserve">ITT </w:t>
            </w:r>
          </w:p>
        </w:tc>
      </w:tr>
      <w:tr w:rsidR="004639CC">
        <w:trPr>
          <w:trHeight w:val="726"/>
          <w:tblHeader/>
        </w:trPr>
        <w:tc>
          <w:tcPr>
            <w:tcW w:w="1637" w:type="pct"/>
            <w:vMerge/>
          </w:tcPr>
          <w:p w:rsidR="004639CC" w:rsidRDefault="004639CC">
            <w:pPr>
              <w:widowControl w:val="0"/>
              <w:rPr>
                <w:color w:val="000000" w:themeColor="text1"/>
                <w:sz w:val="22"/>
                <w:szCs w:val="22"/>
                <w:lang w:val="el-GR"/>
              </w:rPr>
            </w:pPr>
          </w:p>
        </w:tc>
        <w:tc>
          <w:tcPr>
            <w:tcW w:w="841" w:type="pct"/>
            <w:tcMar>
              <w:top w:w="80" w:type="dxa"/>
              <w:left w:w="80" w:type="dxa"/>
              <w:bottom w:w="80" w:type="dxa"/>
              <w:right w:w="80" w:type="dxa"/>
            </w:tcMar>
            <w:vAlign w:val="bottom"/>
          </w:tcPr>
          <w:p w:rsidR="004639CC" w:rsidRDefault="0020557B">
            <w:pPr>
              <w:pStyle w:val="C-TableHeader"/>
              <w:keepNext w:val="0"/>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Ιμπρουτινίμπη</w:t>
            </w:r>
            <w:r>
              <w:rPr>
                <w:rStyle w:val="None"/>
                <w:rFonts w:cs="Times New Roman"/>
                <w:color w:val="000000" w:themeColor="text1"/>
                <w:lang w:val="el-GR"/>
              </w:rPr>
              <w:br/>
              <w:t>N = 81</w:t>
            </w:r>
          </w:p>
        </w:tc>
        <w:tc>
          <w:tcPr>
            <w:tcW w:w="841" w:type="pct"/>
            <w:tcMar>
              <w:top w:w="80" w:type="dxa"/>
              <w:left w:w="80" w:type="dxa"/>
              <w:bottom w:w="80" w:type="dxa"/>
              <w:right w:w="80" w:type="dxa"/>
            </w:tcMar>
            <w:vAlign w:val="bottom"/>
          </w:tcPr>
          <w:p w:rsidR="004639CC" w:rsidRDefault="0020557B">
            <w:pPr>
              <w:pStyle w:val="C-TableHeader"/>
              <w:keepNext w:val="0"/>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Ζανουμπρουτινίμπη</w:t>
            </w:r>
            <w:r>
              <w:rPr>
                <w:rStyle w:val="None"/>
                <w:rFonts w:cs="Times New Roman"/>
                <w:color w:val="000000" w:themeColor="text1"/>
                <w:lang w:val="el-GR"/>
              </w:rPr>
              <w:br/>
              <w:t>N = 83 </w:t>
            </w:r>
          </w:p>
        </w:tc>
        <w:tc>
          <w:tcPr>
            <w:tcW w:w="841" w:type="pct"/>
            <w:tcMar>
              <w:top w:w="80" w:type="dxa"/>
              <w:left w:w="80" w:type="dxa"/>
              <w:bottom w:w="80" w:type="dxa"/>
              <w:right w:w="80" w:type="dxa"/>
            </w:tcMar>
            <w:vAlign w:val="bottom"/>
          </w:tcPr>
          <w:p w:rsidR="004639CC" w:rsidRDefault="0020557B">
            <w:pPr>
              <w:pStyle w:val="C-TableHeader"/>
              <w:keepNext w:val="0"/>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Ιμπρουτινίμπη</w:t>
            </w:r>
            <w:r>
              <w:rPr>
                <w:rStyle w:val="None"/>
                <w:rFonts w:cs="Times New Roman"/>
                <w:color w:val="000000" w:themeColor="text1"/>
                <w:lang w:val="el-GR"/>
              </w:rPr>
              <w:br/>
              <w:t>N = 99</w:t>
            </w:r>
          </w:p>
        </w:tc>
        <w:tc>
          <w:tcPr>
            <w:tcW w:w="841" w:type="pct"/>
            <w:tcMar>
              <w:top w:w="80" w:type="dxa"/>
              <w:left w:w="80" w:type="dxa"/>
              <w:bottom w:w="80" w:type="dxa"/>
              <w:right w:w="80" w:type="dxa"/>
            </w:tcMar>
            <w:vAlign w:val="bottom"/>
          </w:tcPr>
          <w:p w:rsidR="004639CC" w:rsidRDefault="0020557B">
            <w:pPr>
              <w:pStyle w:val="C-TableHeader"/>
              <w:keepNext w:val="0"/>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Ζανουμπρουτινίμπη</w:t>
            </w:r>
            <w:r>
              <w:rPr>
                <w:rStyle w:val="None"/>
                <w:rFonts w:cs="Times New Roman"/>
                <w:color w:val="000000" w:themeColor="text1"/>
                <w:lang w:val="el-GR"/>
              </w:rPr>
              <w:br/>
              <w:t>N = 102 </w:t>
            </w:r>
          </w:p>
        </w:tc>
      </w:tr>
      <w:tr w:rsidR="004639CC">
        <w:tblPrEx>
          <w:shd w:val="clear" w:color="auto" w:fill="CED7E7"/>
        </w:tblPrEx>
        <w:trPr>
          <w:trHeight w:val="72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eastAsia="en-US"/>
              </w:rPr>
            </w:pPr>
            <w:r>
              <w:rPr>
                <w:rStyle w:val="None"/>
                <w:rFonts w:cs="Times New Roman"/>
                <w:b/>
                <w:bCs/>
                <w:color w:val="000000" w:themeColor="text1"/>
                <w:lang w:val="el-GR"/>
              </w:rPr>
              <w:t>Διάμεσος χρόνος παρακολούθησης, μήνες (εύρος)</w:t>
            </w:r>
          </w:p>
        </w:tc>
        <w:tc>
          <w:tcPr>
            <w:tcW w:w="841" w:type="pct"/>
            <w:tcMar>
              <w:top w:w="80" w:type="dxa"/>
              <w:left w:w="80" w:type="dxa"/>
              <w:bottom w:w="80" w:type="dxa"/>
              <w:right w:w="80" w:type="dxa"/>
            </w:tcMar>
          </w:tcPr>
          <w:p w:rsidR="004639CC" w:rsidRDefault="0020557B">
            <w:pPr>
              <w:pStyle w:val="Body"/>
              <w:widowControl w:val="0"/>
              <w:tabs>
                <w:tab w:val="clear" w:pos="567"/>
              </w:tabs>
              <w:spacing w:line="240" w:lineRule="auto"/>
              <w:jc w:val="center"/>
              <w:rPr>
                <w:rStyle w:val="None"/>
                <w:rFonts w:cs="Times New Roman"/>
                <w:color w:val="000000" w:themeColor="text1"/>
                <w:lang w:val="el-GR"/>
              </w:rPr>
            </w:pPr>
            <w:r>
              <w:rPr>
                <w:rStyle w:val="None"/>
                <w:rFonts w:cs="Times New Roman"/>
                <w:color w:val="000000" w:themeColor="text1"/>
                <w:lang w:val="el-GR"/>
              </w:rPr>
              <w:t>18,79</w:t>
            </w:r>
          </w:p>
          <w:p w:rsidR="004639CC" w:rsidRDefault="0020557B">
            <w:pPr>
              <w:pStyle w:val="Body"/>
              <w:widowControl w:val="0"/>
              <w:tabs>
                <w:tab w:val="clear" w:pos="567"/>
              </w:tabs>
              <w:spacing w:line="240" w:lineRule="auto"/>
              <w:jc w:val="center"/>
              <w:rPr>
                <w:rFonts w:cs="Times New Roman"/>
                <w:color w:val="000000" w:themeColor="text1"/>
                <w:lang w:val="el-GR"/>
              </w:rPr>
            </w:pPr>
            <w:r>
              <w:rPr>
                <w:rStyle w:val="None"/>
                <w:rFonts w:cs="Times New Roman"/>
                <w:color w:val="000000" w:themeColor="text1"/>
                <w:lang w:val="el-GR"/>
              </w:rPr>
              <w:t>(0,5, 30,0)</w:t>
            </w:r>
          </w:p>
        </w:tc>
        <w:tc>
          <w:tcPr>
            <w:tcW w:w="841" w:type="pct"/>
            <w:tcMar>
              <w:top w:w="80" w:type="dxa"/>
              <w:left w:w="80" w:type="dxa"/>
              <w:bottom w:w="80" w:type="dxa"/>
              <w:right w:w="80" w:type="dxa"/>
            </w:tcMar>
          </w:tcPr>
          <w:p w:rsidR="004639CC" w:rsidRDefault="0020557B">
            <w:pPr>
              <w:pStyle w:val="Body"/>
              <w:widowControl w:val="0"/>
              <w:tabs>
                <w:tab w:val="clear" w:pos="567"/>
              </w:tabs>
              <w:spacing w:line="240" w:lineRule="auto"/>
              <w:jc w:val="center"/>
              <w:rPr>
                <w:rStyle w:val="None"/>
                <w:rFonts w:cs="Times New Roman"/>
                <w:color w:val="000000" w:themeColor="text1"/>
                <w:lang w:val="el-GR"/>
              </w:rPr>
            </w:pPr>
            <w:r>
              <w:rPr>
                <w:rStyle w:val="None"/>
                <w:rFonts w:cs="Times New Roman"/>
                <w:color w:val="000000" w:themeColor="text1"/>
                <w:lang w:val="el-GR"/>
              </w:rPr>
              <w:t>18,73</w:t>
            </w:r>
          </w:p>
          <w:p w:rsidR="004639CC" w:rsidRDefault="0020557B">
            <w:pPr>
              <w:pStyle w:val="Body"/>
              <w:widowControl w:val="0"/>
              <w:tabs>
                <w:tab w:val="clear" w:pos="567"/>
              </w:tabs>
              <w:spacing w:line="240" w:lineRule="auto"/>
              <w:jc w:val="center"/>
              <w:rPr>
                <w:rFonts w:cs="Times New Roman"/>
                <w:color w:val="000000" w:themeColor="text1"/>
                <w:lang w:val="el-GR"/>
              </w:rPr>
            </w:pPr>
            <w:r>
              <w:rPr>
                <w:rStyle w:val="None"/>
                <w:rFonts w:cs="Times New Roman"/>
                <w:color w:val="000000" w:themeColor="text1"/>
                <w:lang w:val="el-GR"/>
              </w:rPr>
              <w:t>(0,4, 28,7)</w:t>
            </w:r>
          </w:p>
        </w:tc>
        <w:tc>
          <w:tcPr>
            <w:tcW w:w="841" w:type="pct"/>
            <w:tcMar>
              <w:top w:w="80" w:type="dxa"/>
              <w:left w:w="80" w:type="dxa"/>
              <w:bottom w:w="80" w:type="dxa"/>
              <w:right w:w="80" w:type="dxa"/>
            </w:tcMar>
          </w:tcPr>
          <w:p w:rsidR="004639CC" w:rsidRDefault="0020557B">
            <w:pPr>
              <w:pStyle w:val="Body"/>
              <w:widowControl w:val="0"/>
              <w:tabs>
                <w:tab w:val="clear" w:pos="567"/>
              </w:tabs>
              <w:spacing w:line="240" w:lineRule="auto"/>
              <w:jc w:val="center"/>
              <w:rPr>
                <w:rStyle w:val="None"/>
                <w:rFonts w:cs="Times New Roman"/>
                <w:color w:val="000000" w:themeColor="text1"/>
                <w:lang w:val="el-GR"/>
              </w:rPr>
            </w:pPr>
            <w:r>
              <w:rPr>
                <w:rStyle w:val="None"/>
                <w:rFonts w:cs="Times New Roman"/>
                <w:color w:val="000000" w:themeColor="text1"/>
                <w:lang w:val="el-GR"/>
              </w:rPr>
              <w:t>19,38</w:t>
            </w:r>
          </w:p>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(0,5, 31,1)</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Style w:val="None"/>
                <w:rFonts w:cs="Times New Roman"/>
                <w:color w:val="000000" w:themeColor="text1"/>
                <w:lang w:val="el-GR"/>
              </w:rPr>
            </w:pPr>
            <w:r>
              <w:rPr>
                <w:rStyle w:val="None"/>
                <w:rFonts w:cs="Times New Roman"/>
                <w:color w:val="000000" w:themeColor="text1"/>
                <w:lang w:val="el-GR"/>
              </w:rPr>
              <w:t>19,47</w:t>
            </w:r>
          </w:p>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(0,4, 31,2)</w:t>
            </w:r>
          </w:p>
        </w:tc>
      </w:tr>
      <w:tr w:rsidR="004639CC">
        <w:tblPrEx>
          <w:shd w:val="clear" w:color="auto" w:fill="CED7E7"/>
        </w:tblPrEx>
        <w:trPr>
          <w:trHeight w:val="24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b/>
                <w:bCs/>
                <w:color w:val="000000" w:themeColor="text1"/>
                <w:lang w:val="el-GR"/>
              </w:rPr>
              <w:t>CR</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0 (0,0)</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0 (0,0)</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0 (0,0)</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0 (0,0)</w:t>
            </w:r>
          </w:p>
        </w:tc>
      </w:tr>
      <w:tr w:rsidR="004639CC">
        <w:tblPrEx>
          <w:shd w:val="clear" w:color="auto" w:fill="CED7E7"/>
        </w:tblPrEx>
        <w:trPr>
          <w:trHeight w:val="24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b/>
                <w:bCs/>
                <w:color w:val="000000" w:themeColor="text1"/>
                <w:lang w:val="el-GR"/>
              </w:rPr>
              <w:t>VGPR</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16 (19,8)</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24 (28,9)</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19 (19,2)</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29 (28,4)</w:t>
            </w:r>
          </w:p>
        </w:tc>
      </w:tr>
      <w:tr w:rsidR="004639CC">
        <w:tblPrEx>
          <w:shd w:val="clear" w:color="auto" w:fill="CED7E7"/>
        </w:tblPrEx>
        <w:trPr>
          <w:trHeight w:val="24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b/>
                <w:bCs/>
                <w:color w:val="000000" w:themeColor="text1"/>
                <w:lang w:val="el-GR"/>
              </w:rPr>
              <w:t>PR</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49 (60,5)</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41 (49,4)</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58 (58,6)</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50 (49,0)</w:t>
            </w:r>
          </w:p>
        </w:tc>
      </w:tr>
      <w:tr w:rsidR="004639CC">
        <w:tblPrEx>
          <w:shd w:val="clear" w:color="auto" w:fill="CED7E7"/>
        </w:tblPrEx>
        <w:trPr>
          <w:trHeight w:val="24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b/>
                <w:bCs/>
                <w:color w:val="000000" w:themeColor="text1"/>
                <w:lang w:val="el-GR"/>
              </w:rPr>
              <w:t xml:space="preserve">Ποσοστό </w:t>
            </w:r>
            <w:r>
              <w:rPr>
                <w:rStyle w:val="None"/>
                <w:rFonts w:cs="Times New Roman"/>
                <w:b/>
                <w:bCs/>
                <w:color w:val="000000" w:themeColor="text1"/>
              </w:rPr>
              <w:t>VGPR</w:t>
            </w:r>
            <w:r>
              <w:rPr>
                <w:rStyle w:val="None"/>
                <w:rFonts w:cs="Times New Roman"/>
                <w:b/>
                <w:bCs/>
                <w:color w:val="000000" w:themeColor="text1"/>
                <w:lang w:val="el-GR"/>
              </w:rPr>
              <w:t xml:space="preserve"> ή </w:t>
            </w:r>
            <w:r>
              <w:rPr>
                <w:rStyle w:val="None"/>
                <w:rFonts w:cs="Times New Roman"/>
                <w:b/>
                <w:bCs/>
                <w:color w:val="000000" w:themeColor="text1"/>
              </w:rPr>
              <w:t>CR</w:t>
            </w:r>
            <w:r>
              <w:rPr>
                <w:rStyle w:val="None"/>
                <w:rFonts w:cs="Times New Roman"/>
                <w:b/>
                <w:bCs/>
                <w:color w:val="000000" w:themeColor="text1"/>
                <w:lang w:val="el-GR"/>
              </w:rPr>
              <w:t xml:space="preserve">, </w:t>
            </w:r>
            <w:r>
              <w:rPr>
                <w:rStyle w:val="None"/>
                <w:rFonts w:cs="Times New Roman"/>
                <w:b/>
                <w:bCs/>
                <w:color w:val="000000" w:themeColor="text1"/>
              </w:rPr>
              <w:t>n</w:t>
            </w:r>
            <w:r>
              <w:rPr>
                <w:rStyle w:val="None"/>
                <w:rFonts w:cs="Times New Roman"/>
                <w:b/>
                <w:bCs/>
                <w:color w:val="000000" w:themeColor="text1"/>
                <w:lang w:val="el-GR"/>
              </w:rPr>
              <w:t xml:space="preserve"> (%)</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b/>
                <w:bCs/>
                <w:color w:val="000000" w:themeColor="text1"/>
                <w:lang w:val="el-GR"/>
              </w:rPr>
              <w:t>16 (19,8)</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b/>
                <w:bCs/>
                <w:color w:val="000000" w:themeColor="text1"/>
                <w:lang w:val="el-GR"/>
              </w:rPr>
              <w:t>24 (28,9)</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19 (19,2)</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29 (28,4)</w:t>
            </w:r>
          </w:p>
        </w:tc>
      </w:tr>
      <w:tr w:rsidR="004639CC">
        <w:tblPrEx>
          <w:shd w:val="clear" w:color="auto" w:fill="CED7E7"/>
        </w:tblPrEx>
        <w:trPr>
          <w:trHeight w:val="24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color w:val="000000" w:themeColor="text1"/>
                <w:lang w:val="el-GR"/>
              </w:rPr>
              <w:t>   ΔΕ 95% </w:t>
            </w:r>
            <w:r>
              <w:rPr>
                <w:rStyle w:val="None"/>
                <w:rFonts w:cs="Times New Roman"/>
                <w:color w:val="000000" w:themeColor="text1"/>
                <w:vertAlign w:val="superscript"/>
                <w:lang w:val="el-GR"/>
              </w:rPr>
              <w:t>α</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 xml:space="preserve">(11,7, 30,1) </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(19,5, 39,9)</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(12,0, 28,3)</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(19,9, 38,2)</w:t>
            </w:r>
          </w:p>
        </w:tc>
      </w:tr>
      <w:tr w:rsidR="004639CC">
        <w:tblPrEx>
          <w:shd w:val="clear" w:color="auto" w:fill="CED7E7"/>
        </w:tblPrEx>
        <w:trPr>
          <w:trHeight w:val="24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color w:val="000000" w:themeColor="text1"/>
                <w:lang w:val="el-GR"/>
              </w:rPr>
              <w:t xml:space="preserve">Διαφορά κινδύνου (%) </w:t>
            </w:r>
            <w:r>
              <w:rPr>
                <w:rStyle w:val="None"/>
                <w:rFonts w:cs="Times New Roman"/>
                <w:color w:val="000000" w:themeColor="text1"/>
                <w:vertAlign w:val="superscript"/>
                <w:lang w:val="el-GR"/>
              </w:rPr>
              <w:t>β</w:t>
            </w:r>
          </w:p>
        </w:tc>
        <w:tc>
          <w:tcPr>
            <w:tcW w:w="1682" w:type="pct"/>
            <w:gridSpan w:val="2"/>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10,7</w:t>
            </w:r>
          </w:p>
        </w:tc>
        <w:tc>
          <w:tcPr>
            <w:tcW w:w="1682" w:type="pct"/>
            <w:gridSpan w:val="2"/>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 10,2</w:t>
            </w:r>
          </w:p>
        </w:tc>
      </w:tr>
      <w:tr w:rsidR="004639CC">
        <w:tblPrEx>
          <w:shd w:val="clear" w:color="auto" w:fill="CED7E7"/>
        </w:tblPrEx>
        <w:trPr>
          <w:trHeight w:val="24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color w:val="000000" w:themeColor="text1"/>
                <w:lang w:val="el-GR"/>
              </w:rPr>
              <w:t>  ΔΕ 95% </w:t>
            </w:r>
            <w:r>
              <w:rPr>
                <w:rStyle w:val="None"/>
                <w:rFonts w:cs="Times New Roman"/>
                <w:color w:val="000000" w:themeColor="text1"/>
                <w:vertAlign w:val="superscript"/>
                <w:lang w:val="el-GR"/>
              </w:rPr>
              <w:t>α</w:t>
            </w:r>
          </w:p>
        </w:tc>
        <w:tc>
          <w:tcPr>
            <w:tcW w:w="1682" w:type="pct"/>
            <w:gridSpan w:val="2"/>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(-2,5, 23,9)</w:t>
            </w:r>
          </w:p>
        </w:tc>
        <w:tc>
          <w:tcPr>
            <w:tcW w:w="1682" w:type="pct"/>
            <w:gridSpan w:val="2"/>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 xml:space="preserve"> (-1,5, 22,0)</w:t>
            </w:r>
          </w:p>
        </w:tc>
      </w:tr>
      <w:tr w:rsidR="004639CC">
        <w:tblPrEx>
          <w:shd w:val="clear" w:color="auto" w:fill="CED7E7"/>
        </w:tblPrEx>
        <w:trPr>
          <w:trHeight w:val="248"/>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color w:val="000000" w:themeColor="text1"/>
                <w:lang w:val="el-GR"/>
              </w:rPr>
              <w:t xml:space="preserve"> τιμή p </w:t>
            </w:r>
            <w:r>
              <w:rPr>
                <w:rStyle w:val="None"/>
                <w:rFonts w:cs="Times New Roman"/>
                <w:color w:val="000000" w:themeColor="text1"/>
                <w:vertAlign w:val="superscript"/>
                <w:lang w:val="el-GR"/>
              </w:rPr>
              <w:t>γ</w:t>
            </w:r>
          </w:p>
        </w:tc>
        <w:tc>
          <w:tcPr>
            <w:tcW w:w="1682" w:type="pct"/>
            <w:gridSpan w:val="2"/>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b/>
                <w:bCs/>
                <w:color w:val="000000" w:themeColor="text1"/>
                <w:lang w:val="el-GR"/>
              </w:rPr>
              <w:t>0,1160</w:t>
            </w:r>
          </w:p>
        </w:tc>
        <w:tc>
          <w:tcPr>
            <w:tcW w:w="1682" w:type="pct"/>
            <w:gridSpan w:val="2"/>
            <w:tcMar>
              <w:top w:w="80" w:type="dxa"/>
              <w:left w:w="80" w:type="dxa"/>
              <w:bottom w:w="80" w:type="dxa"/>
              <w:right w:w="80" w:type="dxa"/>
            </w:tcMar>
          </w:tcPr>
          <w:p w:rsidR="004639CC" w:rsidRDefault="004639CC">
            <w:pPr>
              <w:widowControl w:val="0"/>
              <w:rPr>
                <w:color w:val="000000" w:themeColor="text1"/>
                <w:sz w:val="22"/>
                <w:szCs w:val="22"/>
                <w:lang w:val="el-GR"/>
              </w:rPr>
            </w:pPr>
          </w:p>
        </w:tc>
      </w:tr>
      <w:tr w:rsidR="004639CC">
        <w:tblPrEx>
          <w:shd w:val="clear" w:color="auto" w:fill="CED7E7"/>
        </w:tblPrEx>
        <w:trPr>
          <w:trHeight w:val="488"/>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b/>
                <w:bCs/>
                <w:color w:val="000000" w:themeColor="text1"/>
                <w:lang w:val="el-GR"/>
              </w:rPr>
              <w:t>MRR (PR ή καλύτερο), n (%)</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65 (80,2)</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65 (78,3)</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77 (77,8)</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79 (77,5)</w:t>
            </w:r>
          </w:p>
        </w:tc>
      </w:tr>
      <w:tr w:rsidR="004639CC">
        <w:tblPrEx>
          <w:shd w:val="clear" w:color="auto" w:fill="CED7E7"/>
        </w:tblPrEx>
        <w:trPr>
          <w:trHeight w:val="24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color w:val="000000" w:themeColor="text1"/>
                <w:lang w:val="el-GR"/>
              </w:rPr>
              <w:t>   ΔΕ 95% </w:t>
            </w:r>
            <w:r>
              <w:rPr>
                <w:rStyle w:val="None"/>
                <w:rFonts w:cs="Times New Roman"/>
                <w:color w:val="000000" w:themeColor="text1"/>
                <w:vertAlign w:val="superscript"/>
                <w:lang w:val="el-GR"/>
              </w:rPr>
              <w:t>α</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(69,9, 88,3)</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(67,9, 86,6)</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(68.3, 85,5)</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(68,1, 85,1)</w:t>
            </w:r>
          </w:p>
        </w:tc>
      </w:tr>
      <w:tr w:rsidR="004639CC">
        <w:tblPrEx>
          <w:shd w:val="clear" w:color="auto" w:fill="CED7E7"/>
        </w:tblPrEx>
        <w:trPr>
          <w:trHeight w:val="24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color w:val="000000" w:themeColor="text1"/>
                <w:lang w:val="el-GR"/>
              </w:rPr>
              <w:t xml:space="preserve">Διαφορά κινδύνου (%) </w:t>
            </w:r>
            <w:r>
              <w:rPr>
                <w:rStyle w:val="None"/>
                <w:rFonts w:cs="Times New Roman"/>
                <w:color w:val="000000" w:themeColor="text1"/>
                <w:vertAlign w:val="superscript"/>
                <w:lang w:val="el-GR"/>
              </w:rPr>
              <w:t>β</w:t>
            </w:r>
          </w:p>
        </w:tc>
        <w:tc>
          <w:tcPr>
            <w:tcW w:w="1682" w:type="pct"/>
            <w:gridSpan w:val="2"/>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-3.5</w:t>
            </w:r>
          </w:p>
        </w:tc>
        <w:tc>
          <w:tcPr>
            <w:tcW w:w="1682" w:type="pct"/>
            <w:gridSpan w:val="2"/>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-0.5</w:t>
            </w:r>
          </w:p>
        </w:tc>
      </w:tr>
      <w:tr w:rsidR="004639CC">
        <w:tblPrEx>
          <w:shd w:val="clear" w:color="auto" w:fill="CED7E7"/>
        </w:tblPrEx>
        <w:trPr>
          <w:trHeight w:val="24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color w:val="000000" w:themeColor="text1"/>
                <w:lang w:val="el-GR"/>
              </w:rPr>
              <w:t>  95% CI</w:t>
            </w:r>
          </w:p>
        </w:tc>
        <w:tc>
          <w:tcPr>
            <w:tcW w:w="1682" w:type="pct"/>
            <w:gridSpan w:val="2"/>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(-16.0, 9.0)</w:t>
            </w:r>
          </w:p>
        </w:tc>
        <w:tc>
          <w:tcPr>
            <w:tcW w:w="1682" w:type="pct"/>
            <w:gridSpan w:val="2"/>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(-12,2, 11,1)</w:t>
            </w:r>
          </w:p>
        </w:tc>
      </w:tr>
      <w:tr w:rsidR="004639CC">
        <w:tblPrEx>
          <w:shd w:val="clear" w:color="auto" w:fill="CED7E7"/>
        </w:tblPrEx>
        <w:trPr>
          <w:trHeight w:val="48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b/>
                <w:bCs/>
                <w:color w:val="000000" w:themeColor="text1"/>
                <w:lang w:val="el-GR"/>
              </w:rPr>
              <w:t>Διάρκεια μείζονος ανταπόκρισης</w:t>
            </w:r>
          </w:p>
        </w:tc>
        <w:tc>
          <w:tcPr>
            <w:tcW w:w="841" w:type="pct"/>
            <w:tcMar>
              <w:top w:w="80" w:type="dxa"/>
              <w:left w:w="80" w:type="dxa"/>
              <w:bottom w:w="80" w:type="dxa"/>
              <w:right w:w="80" w:type="dxa"/>
            </w:tcMar>
          </w:tcPr>
          <w:p w:rsidR="004639CC" w:rsidRDefault="004639CC">
            <w:pPr>
              <w:widowControl w:val="0"/>
              <w:rPr>
                <w:color w:val="000000" w:themeColor="text1"/>
                <w:sz w:val="22"/>
                <w:szCs w:val="22"/>
                <w:lang w:val="el-GR"/>
              </w:rPr>
            </w:pPr>
          </w:p>
        </w:tc>
        <w:tc>
          <w:tcPr>
            <w:tcW w:w="841" w:type="pct"/>
            <w:tcMar>
              <w:top w:w="80" w:type="dxa"/>
              <w:left w:w="80" w:type="dxa"/>
              <w:bottom w:w="80" w:type="dxa"/>
              <w:right w:w="80" w:type="dxa"/>
            </w:tcMar>
          </w:tcPr>
          <w:p w:rsidR="004639CC" w:rsidRDefault="004639CC">
            <w:pPr>
              <w:widowControl w:val="0"/>
              <w:rPr>
                <w:color w:val="000000" w:themeColor="text1"/>
                <w:sz w:val="22"/>
                <w:szCs w:val="22"/>
                <w:lang w:val="el-GR"/>
              </w:rPr>
            </w:pPr>
          </w:p>
        </w:tc>
        <w:tc>
          <w:tcPr>
            <w:tcW w:w="841" w:type="pct"/>
            <w:tcMar>
              <w:top w:w="80" w:type="dxa"/>
              <w:left w:w="80" w:type="dxa"/>
              <w:bottom w:w="80" w:type="dxa"/>
              <w:right w:w="80" w:type="dxa"/>
            </w:tcMar>
          </w:tcPr>
          <w:p w:rsidR="004639CC" w:rsidRDefault="004639CC">
            <w:pPr>
              <w:widowControl w:val="0"/>
              <w:rPr>
                <w:color w:val="000000" w:themeColor="text1"/>
                <w:sz w:val="22"/>
                <w:szCs w:val="22"/>
                <w:lang w:val="el-GR"/>
              </w:rPr>
            </w:pPr>
          </w:p>
        </w:tc>
        <w:tc>
          <w:tcPr>
            <w:tcW w:w="841" w:type="pct"/>
            <w:tcMar>
              <w:top w:w="80" w:type="dxa"/>
              <w:left w:w="80" w:type="dxa"/>
              <w:bottom w:w="80" w:type="dxa"/>
              <w:right w:w="80" w:type="dxa"/>
            </w:tcMar>
          </w:tcPr>
          <w:p w:rsidR="004639CC" w:rsidRDefault="004639CC">
            <w:pPr>
              <w:widowControl w:val="0"/>
              <w:rPr>
                <w:color w:val="000000" w:themeColor="text1"/>
                <w:sz w:val="22"/>
                <w:szCs w:val="22"/>
                <w:lang w:val="el-GR"/>
              </w:rPr>
            </w:pPr>
          </w:p>
        </w:tc>
      </w:tr>
      <w:tr w:rsidR="004639CC">
        <w:tblPrEx>
          <w:shd w:val="clear" w:color="auto" w:fill="CED7E7"/>
        </w:tblPrEx>
        <w:trPr>
          <w:trHeight w:val="726"/>
        </w:trPr>
        <w:tc>
          <w:tcPr>
            <w:tcW w:w="1637"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rPr>
                <w:rStyle w:val="None"/>
                <w:rFonts w:cs="Times New Roman"/>
                <w:color w:val="000000" w:themeColor="text1"/>
                <w:vertAlign w:val="superscript"/>
                <w:lang w:val="el-GR" w:eastAsia="en-US"/>
              </w:rPr>
            </w:pPr>
            <w:r>
              <w:rPr>
                <w:rStyle w:val="None"/>
                <w:rFonts w:cs="Times New Roman"/>
                <w:color w:val="000000" w:themeColor="text1"/>
                <w:lang w:val="el-GR"/>
              </w:rPr>
              <w:t xml:space="preserve">  Ποσοστό χωρίς συμβάντα σε, % (ΔΕ 95%) </w:t>
            </w:r>
            <w:r>
              <w:rPr>
                <w:rStyle w:val="None"/>
                <w:rFonts w:cs="Times New Roman"/>
                <w:color w:val="000000" w:themeColor="text1"/>
                <w:vertAlign w:val="superscript"/>
                <w:lang w:val="el-GR"/>
              </w:rPr>
              <w:t>δ</w:t>
            </w:r>
          </w:p>
          <w:p w:rsidR="004639CC" w:rsidRDefault="0020557B">
            <w:pPr>
              <w:pStyle w:val="C-TableText"/>
              <w:widowControl w:val="0"/>
              <w:tabs>
                <w:tab w:val="clear" w:pos="567"/>
              </w:tabs>
              <w:spacing w:before="0" w:after="0" w:line="240" w:lineRule="auto"/>
              <w:rPr>
                <w:rFonts w:cs="Times New Roman"/>
                <w:color w:val="000000" w:themeColor="text1"/>
                <w:lang w:val="el-GR"/>
              </w:rPr>
            </w:pPr>
            <w:r>
              <w:rPr>
                <w:rStyle w:val="None"/>
                <w:rFonts w:cs="Times New Roman"/>
                <w:color w:val="000000" w:themeColor="text1"/>
                <w:lang w:val="el-GR"/>
              </w:rPr>
              <w:t xml:space="preserve">  18 μήνες</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Style w:val="None"/>
                <w:rFonts w:cs="Times New Roman"/>
                <w:color w:val="000000" w:themeColor="text1"/>
                <w:lang w:val="el-GR"/>
              </w:rPr>
            </w:pPr>
            <w:r>
              <w:rPr>
                <w:rStyle w:val="None"/>
                <w:rFonts w:cs="Times New Roman"/>
                <w:color w:val="000000" w:themeColor="text1"/>
                <w:lang w:val="el-GR"/>
              </w:rPr>
              <w:t>85,6 </w:t>
            </w:r>
          </w:p>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(73,1, 92,6)</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Style w:val="None"/>
                <w:rFonts w:cs="Times New Roman"/>
                <w:color w:val="000000" w:themeColor="text1"/>
                <w:lang w:val="el-GR"/>
              </w:rPr>
            </w:pPr>
            <w:r>
              <w:rPr>
                <w:rStyle w:val="None"/>
                <w:rFonts w:cs="Times New Roman"/>
                <w:color w:val="000000" w:themeColor="text1"/>
                <w:lang w:val="el-GR"/>
              </w:rPr>
              <w:t>87,0 </w:t>
            </w:r>
          </w:p>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(72,5, 94,1)</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Style w:val="None"/>
                <w:rFonts w:cs="Times New Roman"/>
                <w:color w:val="000000" w:themeColor="text1"/>
                <w:lang w:val="el-GR"/>
              </w:rPr>
            </w:pPr>
            <w:r>
              <w:rPr>
                <w:rStyle w:val="None"/>
                <w:rFonts w:cs="Times New Roman"/>
                <w:color w:val="000000" w:themeColor="text1"/>
                <w:lang w:val="el-GR"/>
              </w:rPr>
              <w:t>87,9</w:t>
            </w:r>
          </w:p>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(77,0, 93,8)</w:t>
            </w:r>
          </w:p>
        </w:tc>
        <w:tc>
          <w:tcPr>
            <w:tcW w:w="841" w:type="pct"/>
            <w:tcMar>
              <w:top w:w="80" w:type="dxa"/>
              <w:left w:w="80" w:type="dxa"/>
              <w:bottom w:w="80" w:type="dxa"/>
              <w:right w:w="80" w:type="dxa"/>
            </w:tcMar>
          </w:tcPr>
          <w:p w:rsidR="004639CC" w:rsidRDefault="0020557B">
            <w:pPr>
              <w:pStyle w:val="C-TableText"/>
              <w:widowControl w:val="0"/>
              <w:tabs>
                <w:tab w:val="clear" w:pos="567"/>
              </w:tabs>
              <w:spacing w:before="0" w:after="0" w:line="240" w:lineRule="auto"/>
              <w:jc w:val="center"/>
              <w:rPr>
                <w:rStyle w:val="None"/>
                <w:rFonts w:cs="Times New Roman"/>
                <w:color w:val="000000" w:themeColor="text1"/>
                <w:lang w:val="el-GR"/>
              </w:rPr>
            </w:pPr>
            <w:r>
              <w:rPr>
                <w:rStyle w:val="None"/>
                <w:rFonts w:cs="Times New Roman"/>
                <w:color w:val="000000" w:themeColor="text1"/>
                <w:lang w:val="el-GR"/>
              </w:rPr>
              <w:t>85,2 </w:t>
            </w:r>
          </w:p>
          <w:p w:rsidR="004639CC" w:rsidRDefault="0020557B">
            <w:pPr>
              <w:pStyle w:val="C-TableText"/>
              <w:widowControl w:val="0"/>
              <w:tabs>
                <w:tab w:val="clear" w:pos="567"/>
              </w:tabs>
              <w:spacing w:before="0" w:after="0" w:line="240" w:lineRule="auto"/>
              <w:jc w:val="center"/>
              <w:rPr>
                <w:rFonts w:cs="Times New Roman"/>
                <w:color w:val="000000" w:themeColor="text1"/>
                <w:lang w:val="el-GR"/>
              </w:rPr>
            </w:pPr>
            <w:r>
              <w:rPr>
                <w:rStyle w:val="None"/>
                <w:rFonts w:cs="Times New Roman"/>
                <w:color w:val="000000" w:themeColor="text1"/>
                <w:lang w:val="el-GR"/>
              </w:rPr>
              <w:t>(71,7, 92,6)</w:t>
            </w:r>
          </w:p>
        </w:tc>
      </w:tr>
    </w:tbl>
    <w:p w:rsidR="004639CC" w:rsidRDefault="0020557B">
      <w:pPr>
        <w:pStyle w:val="C-Footnote"/>
        <w:widowControl w:val="0"/>
        <w:rPr>
          <w:rStyle w:val="None"/>
          <w:rFonts w:cs="Times New Roman"/>
          <w:color w:val="000000" w:themeColor="text1"/>
          <w:sz w:val="18"/>
          <w:szCs w:val="22"/>
          <w:vertAlign w:val="superscript"/>
          <w:lang w:val="el-GR"/>
        </w:rPr>
      </w:pPr>
      <w:r>
        <w:rPr>
          <w:rStyle w:val="None"/>
          <w:rFonts w:cs="Times New Roman"/>
          <w:color w:val="000000" w:themeColor="text1"/>
          <w:sz w:val="18"/>
          <w:szCs w:val="22"/>
          <w:lang w:val="el-GR"/>
        </w:rPr>
        <w:t>Τα ποσοστά είναι βάσει Ν.</w:t>
      </w:r>
    </w:p>
    <w:p w:rsidR="004639CC" w:rsidRDefault="0020557B">
      <w:pPr>
        <w:pStyle w:val="C-Footnote"/>
        <w:widowControl w:val="0"/>
        <w:tabs>
          <w:tab w:val="clear" w:pos="144"/>
        </w:tabs>
        <w:ind w:left="126" w:hanging="126"/>
        <w:rPr>
          <w:rStyle w:val="None"/>
          <w:rFonts w:cs="Times New Roman"/>
          <w:color w:val="000000" w:themeColor="text1"/>
          <w:sz w:val="18"/>
          <w:szCs w:val="22"/>
          <w:vertAlign w:val="superscript"/>
          <w:lang w:val="el-GR"/>
        </w:rPr>
      </w:pPr>
      <w:r>
        <w:rPr>
          <w:rStyle w:val="None"/>
          <w:rFonts w:cs="Times New Roman"/>
          <w:color w:val="000000" w:themeColor="text1"/>
          <w:sz w:val="18"/>
          <w:szCs w:val="22"/>
          <w:vertAlign w:val="superscript"/>
          <w:lang w:val="el-GR"/>
        </w:rPr>
        <w:t>α</w:t>
      </w:r>
      <w:r>
        <w:rPr>
          <w:rStyle w:val="None"/>
          <w:rFonts w:cs="Times New Roman"/>
          <w:color w:val="000000" w:themeColor="text1"/>
          <w:sz w:val="18"/>
          <w:szCs w:val="22"/>
          <w:lang w:val="el-GR"/>
        </w:rPr>
        <w:t xml:space="preserve"> Αμφίπλευρο διάστημα εμπιστοσύνης κατά Clopper-Pearson 95%.</w:t>
      </w:r>
    </w:p>
    <w:p w:rsidR="004639CC" w:rsidRDefault="0020557B">
      <w:pPr>
        <w:pStyle w:val="C-BodyText"/>
        <w:widowControl w:val="0"/>
        <w:tabs>
          <w:tab w:val="clear" w:pos="567"/>
        </w:tabs>
        <w:spacing w:before="0" w:after="0" w:line="240" w:lineRule="auto"/>
        <w:ind w:left="126" w:hanging="126"/>
        <w:rPr>
          <w:rStyle w:val="None"/>
          <w:color w:val="000000" w:themeColor="text1"/>
          <w:sz w:val="18"/>
          <w:szCs w:val="22"/>
          <w:lang w:val="el-GR"/>
        </w:rPr>
      </w:pPr>
      <w:r>
        <w:rPr>
          <w:rStyle w:val="None"/>
          <w:color w:val="000000" w:themeColor="text1"/>
          <w:sz w:val="18"/>
          <w:szCs w:val="22"/>
          <w:vertAlign w:val="superscript"/>
          <w:lang w:val="el-GR"/>
        </w:rPr>
        <w:t>β</w:t>
      </w:r>
      <w:r>
        <w:rPr>
          <w:rStyle w:val="None"/>
          <w:color w:val="000000" w:themeColor="text1"/>
          <w:sz w:val="18"/>
          <w:szCs w:val="22"/>
          <w:lang w:val="el-GR"/>
        </w:rPr>
        <w:t xml:space="preserve"> Διαφορά συνήθους κινδύνου κατά Mantel-Haenszel με διάστημα εμπιστοσύνης 95% που υπολογίστηκε χρησιμοποιώντας μια κανονική προσέγγιση και το τυπικό σφάλμα Sato στρωματοποιήθηκε βάσει παραγόντων στρωματοποίησης ανά IRT (συνδυάζονται στρώματα CXCR4 WT και UN</w:t>
      </w:r>
      <w:r>
        <w:rPr>
          <w:rStyle w:val="None"/>
          <w:color w:val="000000" w:themeColor="text1"/>
          <w:sz w:val="18"/>
          <w:szCs w:val="22"/>
          <w:lang w:val="el-GR"/>
        </w:rPr>
        <w:t>K) και ηλικιακή ομάδα (≤65 και &gt;65). Η ιμπρουτινίμπη είναι η ομάδα αναφοράς.</w:t>
      </w:r>
    </w:p>
    <w:p w:rsidR="004639CC" w:rsidRDefault="0020557B">
      <w:pPr>
        <w:pStyle w:val="Body"/>
        <w:widowControl w:val="0"/>
        <w:spacing w:line="240" w:lineRule="auto"/>
        <w:ind w:left="126" w:hanging="126"/>
        <w:rPr>
          <w:rStyle w:val="PageNumber"/>
          <w:rFonts w:cs="Times New Roman"/>
          <w:color w:val="000000" w:themeColor="text1"/>
          <w:sz w:val="18"/>
          <w:lang w:val="el-GR"/>
        </w:rPr>
      </w:pPr>
      <w:r>
        <w:rPr>
          <w:rStyle w:val="None"/>
          <w:rFonts w:cs="Times New Roman"/>
          <w:color w:val="000000" w:themeColor="text1"/>
          <w:sz w:val="18"/>
          <w:vertAlign w:val="superscript"/>
          <w:lang w:val="el-GR"/>
        </w:rPr>
        <w:t xml:space="preserve">γ </w:t>
      </w:r>
      <w:r>
        <w:rPr>
          <w:rStyle w:val="None"/>
          <w:rFonts w:cs="Times New Roman"/>
          <w:color w:val="000000" w:themeColor="text1"/>
          <w:sz w:val="18"/>
          <w:lang w:val="el-GR"/>
        </w:rPr>
        <w:t xml:space="preserve">Με βάση τη δοκιμή CMH στρωματοποιημένη βάσει παραγόντων στρωματοποίησης ανά IRT (συνδυάζονται στρώματα CXCR4 WT και UNK) και ηλικιακή ομάδα </w:t>
      </w:r>
      <w:r>
        <w:rPr>
          <w:rStyle w:val="None"/>
          <w:rFonts w:cs="Times New Roman" w:hint="eastAsia"/>
          <w:color w:val="000000" w:themeColor="text1"/>
          <w:sz w:val="18"/>
          <w:lang w:val="el-GR"/>
        </w:rPr>
        <w:t>(</w:t>
      </w:r>
      <w:r>
        <w:rPr>
          <w:rStyle w:val="None"/>
          <w:rFonts w:cs="Times New Roman" w:hint="eastAsia"/>
          <w:color w:val="000000" w:themeColor="text1"/>
          <w:sz w:val="18"/>
          <w:lang w:val="el-GR"/>
        </w:rPr>
        <w:t>≤</w:t>
      </w:r>
      <w:r>
        <w:rPr>
          <w:rStyle w:val="None"/>
          <w:rFonts w:cs="Times New Roman" w:hint="eastAsia"/>
          <w:color w:val="000000" w:themeColor="text1"/>
          <w:sz w:val="18"/>
          <w:lang w:val="el-GR"/>
        </w:rPr>
        <w:t>65 </w:t>
      </w:r>
      <w:r>
        <w:rPr>
          <w:rStyle w:val="None"/>
          <w:rFonts w:cs="Times New Roman" w:hint="eastAsia"/>
          <w:color w:val="000000" w:themeColor="text1"/>
          <w:sz w:val="18"/>
          <w:lang w:val="el-GR"/>
        </w:rPr>
        <w:t>και</w:t>
      </w:r>
      <w:r>
        <w:rPr>
          <w:rStyle w:val="None"/>
          <w:rFonts w:cs="Times New Roman" w:hint="eastAsia"/>
          <w:color w:val="000000" w:themeColor="text1"/>
          <w:sz w:val="18"/>
          <w:lang w:val="el-GR"/>
        </w:rPr>
        <w:t> &gt;65)</w:t>
      </w:r>
    </w:p>
    <w:p w:rsidR="004639CC" w:rsidRDefault="0020557B">
      <w:pPr>
        <w:pStyle w:val="Body"/>
        <w:widowControl w:val="0"/>
        <w:spacing w:line="240" w:lineRule="auto"/>
        <w:ind w:left="126" w:hanging="126"/>
        <w:rPr>
          <w:rStyle w:val="None"/>
          <w:rFonts w:cs="Times New Roman"/>
          <w:color w:val="000000" w:themeColor="text1"/>
          <w:sz w:val="18"/>
          <w:lang w:val="el-GR"/>
        </w:rPr>
      </w:pPr>
      <w:r>
        <w:rPr>
          <w:rStyle w:val="None"/>
          <w:rFonts w:cs="Times New Roman"/>
          <w:color w:val="000000" w:themeColor="text1"/>
          <w:sz w:val="18"/>
          <w:vertAlign w:val="superscript"/>
          <w:lang w:val="el-GR"/>
        </w:rPr>
        <w:t xml:space="preserve">δ </w:t>
      </w:r>
      <w:r>
        <w:rPr>
          <w:rStyle w:val="None"/>
          <w:rFonts w:cs="Times New Roman"/>
          <w:color w:val="000000" w:themeColor="text1"/>
          <w:sz w:val="18"/>
          <w:lang w:val="el-GR"/>
        </w:rPr>
        <w:t>Τα ποσοστά χωρίς συμβάν υπολογίζονται με τη μέθοδο Kaplan-Meier με ΔΕ 95% που υπολογίστηκαν χρησιμοπ</w:t>
      </w:r>
      <w:r>
        <w:rPr>
          <w:rStyle w:val="None"/>
          <w:rFonts w:cs="Times New Roman"/>
          <w:color w:val="000000" w:themeColor="text1"/>
          <w:sz w:val="18"/>
          <w:lang w:val="el-GR"/>
        </w:rPr>
        <w:t>οιώντας τον τύπο του Greenwood.</w:t>
      </w:r>
    </w:p>
    <w:p w:rsidR="004639CC" w:rsidRDefault="004639CC">
      <w:pPr>
        <w:pStyle w:val="C-BodyText"/>
        <w:widowControl w:val="0"/>
        <w:spacing w:before="0" w:after="0" w:line="240" w:lineRule="auto"/>
        <w:rPr>
          <w:rStyle w:val="None"/>
          <w:rFonts w:eastAsia="Arial Unicode MS"/>
          <w:color w:val="000000" w:themeColor="text1"/>
          <w:sz w:val="22"/>
          <w:szCs w:val="22"/>
          <w:lang w:val="el-GR"/>
        </w:rPr>
      </w:pPr>
    </w:p>
    <w:p w:rsidR="004639CC" w:rsidRDefault="0020557B">
      <w:pPr>
        <w:pStyle w:val="C-BodyText"/>
        <w:widowControl w:val="0"/>
        <w:spacing w:before="0" w:after="0" w:line="240" w:lineRule="auto"/>
        <w:rPr>
          <w:rStyle w:val="PageNumber"/>
          <w:rFonts w:eastAsia="Arial Unicode MS"/>
          <w:color w:val="000000" w:themeColor="text1"/>
          <w:sz w:val="22"/>
          <w:szCs w:val="22"/>
          <w:lang w:val="el-GR"/>
        </w:rPr>
      </w:pPr>
      <w:r>
        <w:rPr>
          <w:rStyle w:val="None"/>
          <w:color w:val="000000" w:themeColor="text1"/>
          <w:sz w:val="22"/>
          <w:szCs w:val="22"/>
          <w:lang w:val="el-GR"/>
        </w:rPr>
        <w:t>Βάσει μιας επικαιροποιημένης αποκοπής δεδομένων, το ποσοστό επιβίωσης χωρίς εξέλιξη της νόσου και χωρίς συμβάντα, κατά την αξιολόγηση του ερευνητή, ήταν 77,6% έναντι 84,9% στους 30 μήνες (ιμπρουτινίμπη έναντι ζανουμπρουτινί</w:t>
      </w:r>
      <w:r>
        <w:rPr>
          <w:rStyle w:val="None"/>
          <w:color w:val="000000" w:themeColor="text1"/>
          <w:sz w:val="22"/>
          <w:szCs w:val="22"/>
          <w:lang w:val="el-GR"/>
        </w:rPr>
        <w:t>μπης), με εκτιμώμενη συνολική αναλογία επικινδυνότητας 0,734 (ΔΕ 95%: 0,380, 1,415).</w:t>
      </w:r>
    </w:p>
    <w:p w:rsidR="004639CC" w:rsidRDefault="004639CC">
      <w:pPr>
        <w:pStyle w:val="C-BodyText"/>
        <w:widowControl w:val="0"/>
        <w:spacing w:before="0" w:after="0" w:line="240" w:lineRule="auto"/>
        <w:rPr>
          <w:rStyle w:val="None"/>
          <w:color w:val="000000" w:themeColor="text1"/>
          <w:sz w:val="22"/>
          <w:szCs w:val="22"/>
          <w:u w:val="single"/>
          <w:lang w:val="el-GR"/>
        </w:rPr>
      </w:pPr>
    </w:p>
    <w:p w:rsidR="004639CC" w:rsidRDefault="0020557B">
      <w:pPr>
        <w:pStyle w:val="C-BodyText"/>
        <w:widowControl w:val="0"/>
        <w:spacing w:before="0" w:after="0" w:line="240" w:lineRule="auto"/>
        <w:rPr>
          <w:rStyle w:val="None"/>
          <w:i/>
          <w:iCs/>
          <w:color w:val="000000" w:themeColor="text1"/>
          <w:sz w:val="22"/>
          <w:szCs w:val="22"/>
          <w:lang w:val="el-GR"/>
        </w:rPr>
      </w:pPr>
      <w:r>
        <w:rPr>
          <w:rStyle w:val="None"/>
          <w:i/>
          <w:iCs/>
          <w:color w:val="000000" w:themeColor="text1"/>
          <w:sz w:val="22"/>
          <w:szCs w:val="22"/>
          <w:lang w:val="el-GR"/>
        </w:rPr>
        <w:t>Ασθενείς με οριακής ζώνης λέμφωμα (MZL)</w:t>
      </w:r>
    </w:p>
    <w:p w:rsidR="004639CC" w:rsidRDefault="004639CC">
      <w:pPr>
        <w:pStyle w:val="C-BodyText"/>
        <w:widowControl w:val="0"/>
        <w:spacing w:before="0" w:after="0" w:line="240" w:lineRule="auto"/>
        <w:rPr>
          <w:rStyle w:val="None"/>
          <w:i/>
          <w:iCs/>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rStyle w:val="None"/>
          <w:color w:val="000000" w:themeColor="text1"/>
          <w:sz w:val="22"/>
          <w:szCs w:val="22"/>
          <w:lang w:val="el-GR"/>
        </w:rPr>
        <w:t xml:space="preserve">Η αποτελεσματικότητα της </w:t>
      </w:r>
      <w:r>
        <w:rPr>
          <w:rStyle w:val="PageNumber"/>
          <w:color w:val="000000" w:themeColor="text1"/>
          <w:sz w:val="22"/>
          <w:szCs w:val="22"/>
          <w:lang w:val="el-GR"/>
        </w:rPr>
        <w:t>ζανουμπρουτινίμπης</w:t>
      </w:r>
      <w:r>
        <w:rPr>
          <w:color w:val="000000" w:themeColor="text1"/>
          <w:sz w:val="22"/>
          <w:szCs w:val="22"/>
          <w:lang w:val="el-GR"/>
        </w:rPr>
        <w:t xml:space="preserve"> αξιολογήθηκε σε μία Φάσης 2, ανοικτής επισήμανσης, πολυκεντρική δοκιμή ενός σκέλους 68 ασθενών με MZL, οι οποίοι είχαν λάβει τουλάχιστον μία προηγούμενη βασισμένη σε αντι-CD20 θεραπεία (μελέτη MAGNOLIA, BGB-3111-214). Είκοσι έξι (38,2%) ασθενείς είχαν εξω</w:t>
      </w:r>
      <w:r>
        <w:rPr>
          <w:color w:val="000000" w:themeColor="text1"/>
          <w:sz w:val="22"/>
          <w:szCs w:val="22"/>
          <w:lang w:val="el-GR"/>
        </w:rPr>
        <w:t>λεμφαδενικό MZL, 26 (38,2%) είχαν λεμφαδενικό MZL, 12 (17,6%) είχαν σπληνικό ΜΖL και σε 4 (6%) ασθενείς, ο υποτύπος ήταν άγνωστος. Η ζανουμπρουτινίμπη χορηγήθηκε από του στόματος σε δόση 160 mg δύο φορές ημερησίως μέχρι την εμφάνιση εξέλιξης της νόσου ή μη</w:t>
      </w:r>
      <w:r>
        <w:rPr>
          <w:color w:val="000000" w:themeColor="text1"/>
          <w:sz w:val="22"/>
          <w:szCs w:val="22"/>
          <w:lang w:val="el-GR"/>
        </w:rPr>
        <w:t xml:space="preserve"> αποδεκτής τοξικότητας. Η διάμεση ηλικία των ασθενών ήταν τα 70 έτη (εύρος: 37 έως 95) και το 53% ήταν άνδρες. Ο διάμεσος χρόνος από την αρχική διάγνωση ήταν 61,5 μήνες (εύρος: 2,0 έως 353,6). Ο διάμεσος αριθμός των προηγούμενων θεραπειών ήταν 2 (εύρος: 1 </w:t>
      </w:r>
      <w:r>
        <w:rPr>
          <w:color w:val="000000" w:themeColor="text1"/>
          <w:sz w:val="22"/>
          <w:szCs w:val="22"/>
          <w:lang w:val="el-GR"/>
        </w:rPr>
        <w:t>έως 6) με το 27,9% των ασθενών να έχουν 3 ή περισσότερες γραμμές συστηματικής θεραπείας, το 98,5% (n=67) των ασθενών είχαν λάβει προηγούμενη χημειοθεραπεία με βάση τη ριτουξιμάμπη και το 85,3% (n=58) των ασθενών είχαν λάβει προηγούμενη θεραπεία με αλκυλιωτ</w:t>
      </w:r>
      <w:r>
        <w:rPr>
          <w:color w:val="000000" w:themeColor="text1"/>
          <w:sz w:val="22"/>
          <w:szCs w:val="22"/>
          <w:lang w:val="el-GR"/>
        </w:rPr>
        <w:t>ικούς παράγοντες, το 5,9% των ασθενών (n=4) είχαν προηγούμενη μεταμόσχευση βλαστοκυττάρων. Εξήντα τρεις (92,6%) ασθενείς είχαν κατάσταση απόδοσης κατά ECOG στην έναρξη 0 ή 1. Είκοσι δύο (32,4%) ασθενείς είχαν ανθεκτική νόσο κατά την ένταξη στη μελέτη. Η αν</w:t>
      </w:r>
      <w:r>
        <w:rPr>
          <w:color w:val="000000" w:themeColor="text1"/>
          <w:sz w:val="22"/>
          <w:szCs w:val="22"/>
          <w:lang w:val="el-GR"/>
        </w:rPr>
        <w:t>ταπόκριση του όγκου ακολουθούσε την Ταξινόμηση Lugano 2014 και το κύριο τελικό σημείο αποτελεσματικότητας ήταν το συνολικό ποσοστό ανταπόκρισης όπως αξιολογήθηκε από την Ανεξάρτητη Επιτροπή Ελέγχου (IRC) (Πίνακας 6).</w:t>
      </w:r>
    </w:p>
    <w:p w:rsidR="004639CC" w:rsidRDefault="004639CC">
      <w:pPr>
        <w:pStyle w:val="C-BodyText"/>
        <w:widowControl w:val="0"/>
        <w:spacing w:before="0" w:after="0" w:line="240" w:lineRule="auto"/>
        <w:rPr>
          <w:color w:val="000000" w:themeColor="text1"/>
          <w:sz w:val="22"/>
          <w:szCs w:val="22"/>
          <w:lang w:val="el-GR"/>
        </w:rPr>
      </w:pPr>
    </w:p>
    <w:p w:rsidR="004639CC" w:rsidRDefault="0020557B">
      <w:pPr>
        <w:pStyle w:val="Body"/>
        <w:widowControl w:val="0"/>
        <w:tabs>
          <w:tab w:val="clear" w:pos="567"/>
        </w:tabs>
        <w:spacing w:line="240" w:lineRule="auto"/>
        <w:ind w:left="1418" w:hanging="1418"/>
        <w:rPr>
          <w:rStyle w:val="None"/>
          <w:rFonts w:cs="Times New Roman"/>
          <w:b/>
          <w:bCs/>
          <w:color w:val="000000" w:themeColor="text1"/>
          <w:lang w:val="el-GR"/>
        </w:rPr>
      </w:pPr>
      <w:r>
        <w:rPr>
          <w:rStyle w:val="None"/>
          <w:rFonts w:cs="Times New Roman"/>
          <w:b/>
          <w:bCs/>
          <w:color w:val="000000" w:themeColor="text1"/>
          <w:lang w:val="el-GR"/>
        </w:rPr>
        <w:t xml:space="preserve">Πίνακας 6: </w:t>
      </w:r>
      <w:r>
        <w:rPr>
          <w:rStyle w:val="None"/>
          <w:rFonts w:cs="Times New Roman"/>
          <w:b/>
          <w:bCs/>
          <w:color w:val="000000" w:themeColor="text1"/>
          <w:lang w:val="el-GR"/>
        </w:rPr>
        <w:tab/>
        <w:t xml:space="preserve">Αποτελέσματα </w:t>
      </w:r>
      <w:r>
        <w:rPr>
          <w:rStyle w:val="None"/>
          <w:rFonts w:cs="Times New Roman"/>
          <w:b/>
          <w:bCs/>
          <w:color w:val="000000" w:themeColor="text1"/>
          <w:lang w:val="el-GR"/>
        </w:rPr>
        <w:t>αποτελεσματικότητας σε ασθενείς με MZL από την Ανεξάρτητη Επιτροπή Ελέγχου (μελέτη MAGNOLIA)</w:t>
      </w:r>
    </w:p>
    <w:p w:rsidR="004639CC" w:rsidRDefault="004639CC">
      <w:pPr>
        <w:pStyle w:val="Body"/>
        <w:widowControl w:val="0"/>
        <w:spacing w:line="240" w:lineRule="auto"/>
        <w:rPr>
          <w:rStyle w:val="None"/>
          <w:rFonts w:cs="Times New Roman"/>
          <w:b/>
          <w:bCs/>
          <w:color w:val="000000" w:themeColor="text1"/>
          <w:lang w:val="el-GR"/>
        </w:rPr>
      </w:pPr>
    </w:p>
    <w:tbl>
      <w:tblPr>
        <w:tblW w:w="4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6"/>
        <w:gridCol w:w="3332"/>
      </w:tblGrid>
      <w:tr w:rsidR="004639CC">
        <w:trPr>
          <w:cantSplit/>
          <w:tblHeader/>
        </w:trPr>
        <w:tc>
          <w:tcPr>
            <w:tcW w:w="5662" w:type="dxa"/>
            <w:vAlign w:val="center"/>
          </w:tcPr>
          <w:p w:rsidR="004639CC" w:rsidRDefault="004639CC">
            <w:pPr>
              <w:widowControl w:val="0"/>
              <w:jc w:val="center"/>
              <w:rPr>
                <w:b/>
                <w:color w:val="000000" w:themeColor="text1"/>
                <w:sz w:val="22"/>
                <w:szCs w:val="22"/>
                <w:lang w:val="el-GR"/>
              </w:rPr>
            </w:pPr>
          </w:p>
        </w:tc>
        <w:tc>
          <w:tcPr>
            <w:tcW w:w="3330" w:type="dxa"/>
            <w:vAlign w:val="center"/>
          </w:tcPr>
          <w:p w:rsidR="004639CC" w:rsidRDefault="0020557B">
            <w:pPr>
              <w:widowControl w:val="0"/>
              <w:jc w:val="center"/>
              <w:rPr>
                <w:b/>
                <w:color w:val="000000" w:themeColor="text1"/>
                <w:sz w:val="22"/>
                <w:szCs w:val="22"/>
                <w:lang w:val="el-GR"/>
              </w:rPr>
            </w:pPr>
            <w:r>
              <w:rPr>
                <w:b/>
                <w:color w:val="000000" w:themeColor="text1"/>
                <w:sz w:val="22"/>
                <w:szCs w:val="22"/>
                <w:lang w:val="el-GR"/>
              </w:rPr>
              <w:t xml:space="preserve">Μελέτη BGB-3111-214 </w:t>
            </w:r>
          </w:p>
          <w:p w:rsidR="004639CC" w:rsidRDefault="0020557B">
            <w:pPr>
              <w:widowControl w:val="0"/>
              <w:jc w:val="center"/>
              <w:rPr>
                <w:b/>
                <w:color w:val="000000" w:themeColor="text1"/>
                <w:sz w:val="22"/>
                <w:szCs w:val="22"/>
                <w:lang w:val="el-GR"/>
              </w:rPr>
            </w:pPr>
            <w:r>
              <w:rPr>
                <w:b/>
                <w:color w:val="000000" w:themeColor="text1"/>
                <w:sz w:val="22"/>
                <w:szCs w:val="22"/>
                <w:lang w:val="el-GR"/>
              </w:rPr>
              <w:t xml:space="preserve">(N=66) </w:t>
            </w:r>
            <w:r>
              <w:rPr>
                <w:b/>
                <w:color w:val="000000" w:themeColor="text1"/>
                <w:sz w:val="22"/>
                <w:szCs w:val="22"/>
                <w:vertAlign w:val="superscript"/>
                <w:lang w:val="el-GR"/>
              </w:rPr>
              <w:t>α</w:t>
            </w:r>
          </w:p>
        </w:tc>
      </w:tr>
      <w:tr w:rsidR="004639CC">
        <w:trPr>
          <w:cantSplit/>
        </w:trPr>
        <w:tc>
          <w:tcPr>
            <w:tcW w:w="5662" w:type="dxa"/>
            <w:vAlign w:val="center"/>
          </w:tcPr>
          <w:p w:rsidR="004639CC" w:rsidRDefault="0020557B">
            <w:pPr>
              <w:widowControl w:val="0"/>
              <w:ind w:left="1050" w:hanging="1050"/>
              <w:rPr>
                <w:color w:val="000000" w:themeColor="text1"/>
                <w:sz w:val="22"/>
                <w:szCs w:val="22"/>
                <w:lang w:val="el-GR"/>
              </w:rPr>
            </w:pPr>
            <w:r>
              <w:rPr>
                <w:color w:val="000000" w:themeColor="text1"/>
                <w:sz w:val="22"/>
                <w:szCs w:val="22"/>
                <w:lang w:val="el-GR"/>
              </w:rPr>
              <w:tab/>
              <w:t>ORR (95% CI)</w:t>
            </w:r>
          </w:p>
        </w:tc>
        <w:tc>
          <w:tcPr>
            <w:tcW w:w="3330" w:type="dxa"/>
            <w:vAlign w:val="center"/>
          </w:tcPr>
          <w:p w:rsidR="004639CC" w:rsidRDefault="0020557B">
            <w:pPr>
              <w:widowControl w:val="0"/>
              <w:jc w:val="center"/>
              <w:rPr>
                <w:color w:val="000000" w:themeColor="text1"/>
                <w:sz w:val="22"/>
                <w:szCs w:val="22"/>
                <w:lang w:val="el-GR"/>
              </w:rPr>
            </w:pPr>
            <w:r>
              <w:rPr>
                <w:color w:val="000000" w:themeColor="text1"/>
                <w:sz w:val="22"/>
                <w:szCs w:val="22"/>
                <w:lang w:val="el-GR"/>
              </w:rPr>
              <w:t>68% (55,6, 79,1)</w:t>
            </w:r>
          </w:p>
        </w:tc>
      </w:tr>
      <w:tr w:rsidR="004639CC">
        <w:trPr>
          <w:cantSplit/>
        </w:trPr>
        <w:tc>
          <w:tcPr>
            <w:tcW w:w="5662" w:type="dxa"/>
            <w:vAlign w:val="center"/>
          </w:tcPr>
          <w:p w:rsidR="004639CC" w:rsidRDefault="0020557B">
            <w:pPr>
              <w:widowControl w:val="0"/>
              <w:ind w:left="1410"/>
              <w:rPr>
                <w:color w:val="000000" w:themeColor="text1"/>
                <w:sz w:val="22"/>
                <w:szCs w:val="22"/>
                <w:lang w:val="el-GR"/>
              </w:rPr>
            </w:pPr>
            <w:r>
              <w:rPr>
                <w:color w:val="000000" w:themeColor="text1"/>
                <w:sz w:val="22"/>
                <w:szCs w:val="22"/>
                <w:lang w:val="el-GR"/>
              </w:rPr>
              <w:t>CR</w:t>
            </w:r>
          </w:p>
        </w:tc>
        <w:tc>
          <w:tcPr>
            <w:tcW w:w="3330" w:type="dxa"/>
            <w:vAlign w:val="center"/>
          </w:tcPr>
          <w:p w:rsidR="004639CC" w:rsidRDefault="0020557B">
            <w:pPr>
              <w:widowControl w:val="0"/>
              <w:jc w:val="center"/>
              <w:rPr>
                <w:color w:val="000000" w:themeColor="text1"/>
                <w:sz w:val="22"/>
                <w:szCs w:val="22"/>
                <w:lang w:val="el-GR"/>
              </w:rPr>
            </w:pPr>
            <w:r>
              <w:rPr>
                <w:color w:val="000000" w:themeColor="text1"/>
                <w:sz w:val="22"/>
                <w:szCs w:val="22"/>
                <w:lang w:val="el-GR"/>
              </w:rPr>
              <w:t>26%</w:t>
            </w:r>
          </w:p>
        </w:tc>
      </w:tr>
      <w:tr w:rsidR="004639CC">
        <w:trPr>
          <w:cantSplit/>
        </w:trPr>
        <w:tc>
          <w:tcPr>
            <w:tcW w:w="5662" w:type="dxa"/>
            <w:vAlign w:val="center"/>
          </w:tcPr>
          <w:p w:rsidR="004639CC" w:rsidRDefault="0020557B">
            <w:pPr>
              <w:widowControl w:val="0"/>
              <w:ind w:left="1410"/>
              <w:rPr>
                <w:color w:val="000000" w:themeColor="text1"/>
                <w:sz w:val="22"/>
                <w:szCs w:val="22"/>
                <w:lang w:val="el-GR"/>
              </w:rPr>
            </w:pPr>
            <w:r>
              <w:rPr>
                <w:color w:val="000000" w:themeColor="text1"/>
                <w:sz w:val="22"/>
                <w:szCs w:val="22"/>
                <w:lang w:val="el-GR"/>
              </w:rPr>
              <w:t>PR</w:t>
            </w:r>
          </w:p>
        </w:tc>
        <w:tc>
          <w:tcPr>
            <w:tcW w:w="3330" w:type="dxa"/>
            <w:vAlign w:val="center"/>
          </w:tcPr>
          <w:p w:rsidR="004639CC" w:rsidRDefault="0020557B">
            <w:pPr>
              <w:widowControl w:val="0"/>
              <w:jc w:val="center"/>
              <w:rPr>
                <w:color w:val="000000" w:themeColor="text1"/>
                <w:sz w:val="22"/>
                <w:szCs w:val="22"/>
                <w:lang w:val="el-GR"/>
              </w:rPr>
            </w:pPr>
            <w:r>
              <w:rPr>
                <w:color w:val="000000" w:themeColor="text1"/>
                <w:sz w:val="22"/>
                <w:szCs w:val="22"/>
                <w:lang w:val="el-GR"/>
              </w:rPr>
              <w:t>42%</w:t>
            </w:r>
          </w:p>
        </w:tc>
      </w:tr>
      <w:tr w:rsidR="004639CC">
        <w:trPr>
          <w:cantSplit/>
        </w:trPr>
        <w:tc>
          <w:tcPr>
            <w:tcW w:w="5662" w:type="dxa"/>
            <w:vAlign w:val="center"/>
          </w:tcPr>
          <w:p w:rsidR="004639CC" w:rsidRDefault="0020557B">
            <w:pPr>
              <w:widowControl w:val="0"/>
              <w:rPr>
                <w:color w:val="000000" w:themeColor="text1"/>
                <w:sz w:val="22"/>
                <w:szCs w:val="22"/>
                <w:lang w:val="el-GR"/>
              </w:rPr>
            </w:pPr>
            <w:r>
              <w:rPr>
                <w:color w:val="000000" w:themeColor="text1"/>
                <w:sz w:val="22"/>
                <w:szCs w:val="22"/>
                <w:lang w:val="el-GR"/>
              </w:rPr>
              <w:t>Διάμεση DoR σε μήνες (95% CI)</w:t>
            </w:r>
          </w:p>
        </w:tc>
        <w:tc>
          <w:tcPr>
            <w:tcW w:w="3330" w:type="dxa"/>
            <w:vAlign w:val="center"/>
          </w:tcPr>
          <w:p w:rsidR="004639CC" w:rsidRDefault="0020557B">
            <w:pPr>
              <w:widowControl w:val="0"/>
              <w:jc w:val="center"/>
              <w:rPr>
                <w:color w:val="000000" w:themeColor="text1"/>
                <w:sz w:val="22"/>
                <w:szCs w:val="22"/>
                <w:lang w:val="el-GR"/>
              </w:rPr>
            </w:pPr>
            <w:r>
              <w:rPr>
                <w:color w:val="000000" w:themeColor="text1"/>
                <w:sz w:val="22"/>
                <w:szCs w:val="22"/>
                <w:lang w:val="el-GR"/>
              </w:rPr>
              <w:t>NE (25,0, NE)</w:t>
            </w:r>
          </w:p>
        </w:tc>
      </w:tr>
      <w:tr w:rsidR="004639CC">
        <w:trPr>
          <w:cantSplit/>
        </w:trPr>
        <w:tc>
          <w:tcPr>
            <w:tcW w:w="5662" w:type="dxa"/>
            <w:vAlign w:val="center"/>
          </w:tcPr>
          <w:p w:rsidR="004639CC" w:rsidRDefault="0020557B">
            <w:pPr>
              <w:widowControl w:val="0"/>
              <w:rPr>
                <w:color w:val="000000" w:themeColor="text1"/>
                <w:sz w:val="22"/>
                <w:szCs w:val="22"/>
                <w:lang w:val="el-GR"/>
              </w:rPr>
            </w:pPr>
            <w:r>
              <w:rPr>
                <w:color w:val="000000" w:themeColor="text1"/>
                <w:sz w:val="22"/>
                <w:szCs w:val="22"/>
                <w:lang w:val="el-GR"/>
              </w:rPr>
              <w:t xml:space="preserve">Ποσοστό DOR χωρίς συμβάντα </w:t>
            </w:r>
            <w:r>
              <w:rPr>
                <w:color w:val="000000" w:themeColor="text1"/>
                <w:sz w:val="22"/>
                <w:szCs w:val="22"/>
                <w:vertAlign w:val="superscript"/>
                <w:lang w:val="el-GR"/>
              </w:rPr>
              <w:t>β</w:t>
            </w:r>
            <w:r>
              <w:rPr>
                <w:color w:val="000000" w:themeColor="text1"/>
                <w:sz w:val="22"/>
                <w:szCs w:val="22"/>
                <w:lang w:val="el-GR"/>
              </w:rPr>
              <w:t xml:space="preserve"> σε 24 μήνες, % (95% CI)</w:t>
            </w:r>
          </w:p>
        </w:tc>
        <w:tc>
          <w:tcPr>
            <w:tcW w:w="3330" w:type="dxa"/>
            <w:vAlign w:val="center"/>
          </w:tcPr>
          <w:p w:rsidR="004639CC" w:rsidRDefault="0020557B">
            <w:pPr>
              <w:widowControl w:val="0"/>
              <w:jc w:val="center"/>
              <w:rPr>
                <w:color w:val="000000" w:themeColor="text1"/>
                <w:sz w:val="22"/>
                <w:szCs w:val="22"/>
                <w:lang w:val="el-GR"/>
              </w:rPr>
            </w:pPr>
            <w:r>
              <w:rPr>
                <w:color w:val="000000" w:themeColor="text1"/>
                <w:sz w:val="22"/>
                <w:szCs w:val="22"/>
                <w:lang w:val="el-GR"/>
              </w:rPr>
              <w:t>72,9 (54,4, 84,9)</w:t>
            </w:r>
          </w:p>
        </w:tc>
      </w:tr>
      <w:tr w:rsidR="004639CC">
        <w:trPr>
          <w:cantSplit/>
        </w:trPr>
        <w:tc>
          <w:tcPr>
            <w:tcW w:w="5662" w:type="dxa"/>
            <w:vAlign w:val="center"/>
          </w:tcPr>
          <w:p w:rsidR="004639CC" w:rsidRDefault="0020557B">
            <w:pPr>
              <w:widowControl w:val="0"/>
              <w:rPr>
                <w:color w:val="000000" w:themeColor="text1"/>
                <w:sz w:val="22"/>
                <w:szCs w:val="22"/>
                <w:lang w:val="el-GR"/>
              </w:rPr>
            </w:pPr>
            <w:r>
              <w:rPr>
                <w:color w:val="000000" w:themeColor="text1"/>
                <w:sz w:val="22"/>
                <w:szCs w:val="22"/>
                <w:lang w:val="el-GR"/>
              </w:rPr>
              <w:t>Διάμεση παρακολούθηση της μελέτης σε μήνες (ελάχ.</w:t>
            </w:r>
            <w:r>
              <w:rPr>
                <w:rFonts w:eastAsiaTheme="minorEastAsia"/>
                <w:color w:val="000000" w:themeColor="text1"/>
                <w:sz w:val="22"/>
                <w:szCs w:val="22"/>
                <w:lang w:val="el-GR"/>
              </w:rPr>
              <w:t>, μέγ.)</w:t>
            </w:r>
          </w:p>
        </w:tc>
        <w:tc>
          <w:tcPr>
            <w:tcW w:w="3330" w:type="dxa"/>
            <w:vAlign w:val="center"/>
          </w:tcPr>
          <w:p w:rsidR="004639CC" w:rsidRDefault="0020557B">
            <w:pPr>
              <w:widowControl w:val="0"/>
              <w:jc w:val="center"/>
              <w:rPr>
                <w:color w:val="000000" w:themeColor="text1"/>
                <w:sz w:val="22"/>
                <w:szCs w:val="22"/>
                <w:lang w:val="el-GR"/>
              </w:rPr>
            </w:pPr>
            <w:r>
              <w:rPr>
                <w:color w:val="000000" w:themeColor="text1"/>
                <w:sz w:val="22"/>
                <w:szCs w:val="22"/>
                <w:lang w:val="el-GR"/>
              </w:rPr>
              <w:t>28,04 (1,64, 32,89)</w:t>
            </w:r>
          </w:p>
        </w:tc>
      </w:tr>
    </w:tbl>
    <w:p w:rsidR="004639CC" w:rsidRDefault="0020557B">
      <w:pPr>
        <w:widowControl w:val="0"/>
        <w:tabs>
          <w:tab w:val="left" w:pos="144"/>
        </w:tabs>
        <w:rPr>
          <w:color w:val="000000" w:themeColor="text1"/>
          <w:sz w:val="18"/>
          <w:szCs w:val="22"/>
          <w:lang w:val="el-GR"/>
        </w:rPr>
      </w:pPr>
      <w:r>
        <w:rPr>
          <w:color w:val="000000" w:themeColor="text1"/>
          <w:sz w:val="18"/>
          <w:szCs w:val="22"/>
          <w:lang w:val="el-GR"/>
        </w:rPr>
        <w:t xml:space="preserve">α*Δύο ασθενείς στη μελέτη BGB-3111-214 δεν ήταν αξιολογήσιμοι ως προς την </w:t>
      </w:r>
      <w:r>
        <w:rPr>
          <w:color w:val="000000" w:themeColor="text1"/>
          <w:sz w:val="18"/>
          <w:szCs w:val="22"/>
          <w:lang w:val="el-GR"/>
        </w:rPr>
        <w:t>αποτελεσματικότητα λόγω κεντρικής επιβεβαίωσης της εκτροπής του MZL σε διάχυτο λέμφωμα από μεγάλα Β κύτταρα.</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4"/>
        </w:tabs>
        <w:rPr>
          <w:color w:val="000000" w:themeColor="text1"/>
          <w:sz w:val="18"/>
          <w:szCs w:val="22"/>
          <w:lang w:val="el-GR"/>
        </w:rPr>
      </w:pPr>
      <w:r>
        <w:rPr>
          <w:rFonts w:eastAsia="Times New Roman"/>
          <w:color w:val="000000" w:themeColor="text1"/>
          <w:sz w:val="18"/>
          <w:szCs w:val="22"/>
          <w:bdr w:val="none" w:sz="0" w:space="0" w:color="auto"/>
          <w:lang w:val="el-GR"/>
        </w:rPr>
        <w:t>Β Τα ποσοστά χωρίς συμβάντα εκτιμήθηκαν με τη μέθοδο Kaplan-Meier με 95% CI που εκτιμήθηκαν με τη χρήση του τύπου Greenwood.</w:t>
      </w:r>
    </w:p>
    <w:p w:rsidR="004639CC" w:rsidRDefault="0020557B">
      <w:pPr>
        <w:widowControl w:val="0"/>
        <w:tabs>
          <w:tab w:val="left" w:pos="144"/>
        </w:tabs>
        <w:rPr>
          <w:color w:val="000000" w:themeColor="text1"/>
          <w:sz w:val="18"/>
          <w:szCs w:val="22"/>
          <w:lang w:val="el-GR"/>
        </w:rPr>
      </w:pPr>
      <w:r>
        <w:rPr>
          <w:color w:val="000000" w:themeColor="text1"/>
          <w:sz w:val="18"/>
          <w:szCs w:val="22"/>
          <w:lang w:val="el-GR"/>
        </w:rPr>
        <w:t xml:space="preserve">ORR: συνολικό ποσοστό </w:t>
      </w:r>
      <w:r>
        <w:rPr>
          <w:color w:val="000000" w:themeColor="text1"/>
          <w:sz w:val="18"/>
          <w:szCs w:val="22"/>
          <w:lang w:val="el-GR"/>
        </w:rPr>
        <w:t>ανταπόκρισης, CR: πλήρης ανταπόκριση, PR: μερική ανταπόκριση, DoR: διάρκεια ανταπόκρισης, CI: διάστημα εμπιστοσύνης, NE: μη εκτιμήσιμο</w:t>
      </w:r>
    </w:p>
    <w:p w:rsidR="004639CC" w:rsidRDefault="004639CC">
      <w:pPr>
        <w:widowControl w:val="0"/>
        <w:rPr>
          <w:color w:val="000000" w:themeColor="text1"/>
          <w:sz w:val="22"/>
          <w:szCs w:val="22"/>
          <w:lang w:val="el-GR"/>
        </w:rPr>
      </w:pPr>
    </w:p>
    <w:p w:rsidR="004639CC" w:rsidRDefault="0020557B">
      <w:pPr>
        <w:widowControl w:val="0"/>
        <w:rPr>
          <w:color w:val="000000" w:themeColor="text1"/>
          <w:sz w:val="22"/>
          <w:szCs w:val="22"/>
          <w:lang w:val="el-GR"/>
        </w:rPr>
      </w:pPr>
      <w:r>
        <w:rPr>
          <w:color w:val="000000" w:themeColor="text1"/>
          <w:sz w:val="22"/>
          <w:szCs w:val="22"/>
          <w:lang w:val="el-GR"/>
        </w:rPr>
        <w:t>Στη μελέτη BGB-3111-214, ο διάμεσος χρόνος έως την ανταπόκριση ήταν 2,79 μήνες (εύρος: 1,7 έως 11,1 μήνες). Μετά τον χρό</w:t>
      </w:r>
      <w:r>
        <w:rPr>
          <w:color w:val="000000" w:themeColor="text1"/>
          <w:sz w:val="22"/>
          <w:szCs w:val="22"/>
          <w:lang w:val="el-GR"/>
        </w:rPr>
        <w:t>νο διάμεσης παρακολούθησης της μελέτης των 28,04 μηνών (εύρος: 1,64 έως 32,89 μήνες), η διάμεση διάρκεια ανταπόκρισης (DOR), όπως αξιολογείται από την IRC, δεν έχει επιτευχθεί (95% CI 25,0 μήνες έως NE) και συνολικό ποσοστό 72,9% (95% CI 54,4 έως 84,9) των</w:t>
      </w:r>
      <w:r>
        <w:rPr>
          <w:color w:val="000000" w:themeColor="text1"/>
          <w:sz w:val="22"/>
          <w:szCs w:val="22"/>
          <w:lang w:val="el-GR"/>
        </w:rPr>
        <w:t xml:space="preserve"> ανταποκρινόμενων εκτιμήθηκε ότι δεν έχουν συμβάντα στους 24 μήνες μετά την αρχική ανταπόκριση.</w:t>
      </w:r>
    </w:p>
    <w:p w:rsidR="004639CC" w:rsidRDefault="004639CC">
      <w:pPr>
        <w:widowControl w:val="0"/>
        <w:rPr>
          <w:color w:val="000000" w:themeColor="text1"/>
          <w:sz w:val="22"/>
          <w:szCs w:val="22"/>
          <w:lang w:val="el-GR"/>
        </w:rPr>
      </w:pPr>
    </w:p>
    <w:p w:rsidR="004639CC" w:rsidRDefault="0020557B">
      <w:pPr>
        <w:widowControl w:val="0"/>
        <w:rPr>
          <w:color w:val="000000" w:themeColor="text1"/>
          <w:sz w:val="22"/>
          <w:szCs w:val="22"/>
          <w:lang w:val="el-GR"/>
        </w:rPr>
      </w:pPr>
      <w:r>
        <w:rPr>
          <w:color w:val="000000" w:themeColor="text1"/>
          <w:sz w:val="22"/>
          <w:szCs w:val="22"/>
          <w:lang w:val="el-GR"/>
        </w:rPr>
        <w:t>Τα συνολικά ποσοστά ανταπόκρισης που παρατηρήθηκαν ήταν παρεμφερή και στους τρεις διαφορετικούς υποτύπους του MZL (εξωλεμφαδενικό, λεμφαδενικό και σπληνικό).</w:t>
      </w:r>
    </w:p>
    <w:p w:rsidR="004639CC" w:rsidRDefault="004639CC">
      <w:pPr>
        <w:pStyle w:val="C-BodyText"/>
        <w:widowControl w:val="0"/>
        <w:spacing w:before="0" w:after="0" w:line="240" w:lineRule="auto"/>
        <w:rPr>
          <w:rStyle w:val="None"/>
          <w:color w:val="000000" w:themeColor="text1"/>
          <w:sz w:val="22"/>
          <w:szCs w:val="22"/>
          <w:u w:val="single"/>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iCs/>
          <w:color w:val="000000" w:themeColor="text1"/>
          <w:sz w:val="22"/>
          <w:szCs w:val="22"/>
          <w:bdr w:val="none" w:sz="0" w:space="0" w:color="auto"/>
          <w:lang w:val="el-GR" w:eastAsia="zh-CN"/>
        </w:rPr>
      </w:pPr>
      <w:r>
        <w:rPr>
          <w:rFonts w:eastAsia="Times New Roman"/>
          <w:i/>
          <w:iCs/>
          <w:color w:val="000000" w:themeColor="text1"/>
          <w:sz w:val="22"/>
          <w:szCs w:val="22"/>
          <w:bdr w:val="none" w:sz="0" w:space="0" w:color="auto"/>
          <w:lang w:val="el-GR" w:eastAsia="zh-CN"/>
        </w:rPr>
        <w:t xml:space="preserve">Ασθενείς με χρόνια λεμφοκυτταρική λευχαιμία (ΧΛΛ)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i/>
          <w:iCs/>
          <w:color w:val="000000" w:themeColor="text1"/>
          <w:sz w:val="22"/>
          <w:szCs w:val="22"/>
          <w:bdr w:val="none" w:sz="0" w:space="0" w:color="auto"/>
          <w:lang w:val="el-GR" w:eastAsia="zh-CN"/>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r>
        <w:rPr>
          <w:rFonts w:eastAsia="Times New Roman"/>
          <w:iCs/>
          <w:color w:val="000000" w:themeColor="text1"/>
          <w:sz w:val="22"/>
          <w:szCs w:val="22"/>
          <w:bdr w:val="none" w:sz="0" w:space="0" w:color="auto"/>
          <w:lang w:val="el-GR"/>
        </w:rPr>
        <w:t>Η αποτελεσματικότητα του BRUKINSA σε ασθενείς με ΧΛΛ αξιολογήθηκε σε δύο τυχαιοποιημένες ελεγχόμενες δοκιμές.</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iCs/>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color w:val="000000" w:themeColor="text1"/>
          <w:sz w:val="22"/>
          <w:szCs w:val="22"/>
          <w:bdr w:val="none" w:sz="0" w:space="0" w:color="auto"/>
          <w:lang w:val="el-GR"/>
        </w:rPr>
      </w:pPr>
      <w:r>
        <w:rPr>
          <w:rFonts w:eastAsia="Times New Roman"/>
          <w:i/>
          <w:iCs/>
          <w:color w:val="000000" w:themeColor="text1"/>
          <w:sz w:val="22"/>
          <w:szCs w:val="22"/>
          <w:bdr w:val="none" w:sz="0" w:space="0" w:color="auto"/>
          <w:lang w:val="el-GR"/>
        </w:rPr>
        <w:t xml:space="preserve">Μελέτη SEQUOIA (BGB-3111-304): Μια διεθνής, Φάσης 3, ανοικτής επισήμανσης, </w:t>
      </w:r>
      <w:r>
        <w:rPr>
          <w:rFonts w:eastAsia="Times New Roman"/>
          <w:i/>
          <w:iCs/>
          <w:color w:val="000000" w:themeColor="text1"/>
          <w:sz w:val="22"/>
          <w:szCs w:val="22"/>
          <w:bdr w:val="none" w:sz="0" w:space="0" w:color="auto"/>
          <w:lang w:val="el-GR"/>
        </w:rPr>
        <w:t>τυχαιοποιημένη μελέτη της ζανουμπρουτινίμπης σε σύγκριση με τη βενδαμουστίνη συν ριτουξιμάμπη (BR) σε ασθενείς με ΧΛΛ που δεν είχαν λάβει προηγουμένως θεραπεία.</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r>
        <w:rPr>
          <w:rFonts w:eastAsia="Times New Roman"/>
          <w:iCs/>
          <w:color w:val="000000" w:themeColor="text1"/>
          <w:sz w:val="22"/>
          <w:szCs w:val="22"/>
          <w:bdr w:val="none" w:sz="0" w:space="0" w:color="auto"/>
          <w:lang w:val="el-GR"/>
        </w:rPr>
        <w:t>Η μελέτη SEQUOIA (BGB-3111-304) είναι μια τυχαιοποιημένη πολυκεντρική, ανοικτής επισήμανσης, ελεγχόμενη με δραστικό φάρμακο, Φάσης 3 δοκιμή της μονοθεραπείας με ζανουμπρουτινίμπη και βενδαμουστίνη σε συνδυασμό με ριτουξιμάμπη σε 479 ασθενείς με ΧΛΛ χωρίς έ</w:t>
      </w:r>
      <w:r>
        <w:rPr>
          <w:rFonts w:eastAsia="Times New Roman"/>
          <w:iCs/>
          <w:color w:val="000000" w:themeColor="text1"/>
          <w:sz w:val="22"/>
          <w:szCs w:val="22"/>
          <w:bdr w:val="none" w:sz="0" w:space="0" w:color="auto"/>
          <w:lang w:val="el-GR"/>
        </w:rPr>
        <w:t>λλειψη της 17p [del(17p)] που δεν είχαν λάβει προηγουμένως θεραπεία (σκέλη A και B, Κοόρτη 1). Το σκέλος Γ (Κοόρτη 2) είναι μια πολυκεντρική, μονού σκέλους δοκιμή της μονοθεραπείας με ζανουμπρουτινίμπη σε 110 ασθενείς με ΧΛΛ που δεν είχαν λάβει προηγουμένω</w:t>
      </w:r>
      <w:r>
        <w:rPr>
          <w:rFonts w:eastAsia="Times New Roman"/>
          <w:iCs/>
          <w:color w:val="000000" w:themeColor="text1"/>
          <w:sz w:val="22"/>
          <w:szCs w:val="22"/>
          <w:bdr w:val="none" w:sz="0" w:space="0" w:color="auto"/>
          <w:lang w:val="el-GR"/>
        </w:rPr>
        <w:t xml:space="preserve">ς θεραπεία με επιβεβαιωμένη del(17p) από κεντρικό εργαστήριο.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r>
        <w:rPr>
          <w:rFonts w:eastAsia="Times New Roman"/>
          <w:iCs/>
          <w:color w:val="000000" w:themeColor="text1"/>
          <w:sz w:val="22"/>
          <w:szCs w:val="22"/>
          <w:bdr w:val="none" w:sz="0" w:space="0" w:color="auto"/>
          <w:lang w:val="el-GR"/>
        </w:rPr>
        <w:t xml:space="preserve">Και στις δύο κοόρτεις εντάχθηκαν ασθενείς ηλικίας 65 ετών ή άνω, καθώς και ασθενείς ηλικίας μεταξύ 18 και 65 ετών που ήταν ακατάλληλοι για χημειοανοσοθεραπεία με φλουδαραβίνη, κυκλοφωσφαμίδη </w:t>
      </w:r>
      <w:r>
        <w:rPr>
          <w:rFonts w:eastAsia="Times New Roman"/>
          <w:iCs/>
          <w:color w:val="000000" w:themeColor="text1"/>
          <w:sz w:val="22"/>
          <w:szCs w:val="22"/>
          <w:bdr w:val="none" w:sz="0" w:space="0" w:color="auto"/>
          <w:lang w:val="el-GR"/>
        </w:rPr>
        <w:t>και ριτουξιμάμπη (FCR).</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iCs/>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iCs/>
          <w:color w:val="000000" w:themeColor="text1"/>
          <w:sz w:val="22"/>
          <w:szCs w:val="22"/>
          <w:bdr w:val="none" w:sz="0" w:space="0" w:color="auto"/>
          <w:lang w:val="el-GR"/>
        </w:rPr>
      </w:pPr>
      <w:r>
        <w:rPr>
          <w:rFonts w:eastAsia="Times New Roman"/>
          <w:iCs/>
          <w:color w:val="000000" w:themeColor="text1"/>
          <w:sz w:val="22"/>
          <w:szCs w:val="22"/>
          <w:bdr w:val="none" w:sz="0" w:space="0" w:color="auto"/>
          <w:lang w:val="el-GR"/>
        </w:rPr>
        <w:t>Τα δημογραφικά χαρακτηριστικά και τα χαρακτηριστικά έναρξης ήταν γενικά ισορροπημένα μεταξύ του σκέλους A (ζανουμπρουτινίμπη) και του σκέλους B (BR) της Κοόρτης 1. Και στα δύο σκέλη, η διάμεση ηλικία ήταν τα 70 έτη, με ελαφρά υψηλό</w:t>
      </w:r>
      <w:r>
        <w:rPr>
          <w:rFonts w:eastAsia="Times New Roman"/>
          <w:iCs/>
          <w:color w:val="000000" w:themeColor="text1"/>
          <w:sz w:val="22"/>
          <w:szCs w:val="22"/>
          <w:bdr w:val="none" w:sz="0" w:space="0" w:color="auto"/>
          <w:lang w:val="el-GR"/>
        </w:rPr>
        <w:t>τερο ποσοστό ασθενών ηλικίας ≥ 75 ετών (26,1%) στο σκέλος A σε σύγκριση με το σκέλος B (22,3%) και με ελαφρά χαμηλότερο ποσοστό ασθενών ηλικίας 65-75 ετών (55,2%) στο σκέλος A σε σύγκριση με το σκέλος B (58,4%). Στην Κοόρτη 1, το 92,7% των ασθενών είχαν κα</w:t>
      </w:r>
      <w:r>
        <w:rPr>
          <w:rFonts w:eastAsia="Times New Roman"/>
          <w:iCs/>
          <w:color w:val="000000" w:themeColor="text1"/>
          <w:sz w:val="22"/>
          <w:szCs w:val="22"/>
          <w:bdr w:val="none" w:sz="0" w:space="0" w:color="auto"/>
          <w:lang w:val="el-GR"/>
        </w:rPr>
        <w:t xml:space="preserve">τάσταση λειτουργικότητας κατά ECOG στην έναρξη 0 ή 1 (93,7% στο σκέλος A και 91,6% στο σκέλος B). Στην Κοόρτη 2 (σκέλος Γ της ζανουμπρουτινίμπης), το 87,3% των ασθενών είχαν κατάσταση λειτουργικότητας κατά ECOG στην έναρξη 0 ή 1.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iCs/>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strike/>
          <w:color w:val="000000" w:themeColor="text1"/>
          <w:sz w:val="22"/>
          <w:szCs w:val="22"/>
          <w:bdr w:val="none" w:sz="0" w:space="0" w:color="auto"/>
          <w:lang w:val="el-GR"/>
        </w:rPr>
      </w:pPr>
      <w:r>
        <w:rPr>
          <w:rFonts w:eastAsia="Times New Roman"/>
          <w:iCs/>
          <w:color w:val="000000" w:themeColor="text1"/>
          <w:sz w:val="22"/>
          <w:szCs w:val="22"/>
          <w:bdr w:val="none" w:sz="0" w:space="0" w:color="auto"/>
          <w:lang w:val="el-GR"/>
        </w:rPr>
        <w:t>Τα δημογραφικά χαρακτηρι</w:t>
      </w:r>
      <w:r>
        <w:rPr>
          <w:rFonts w:eastAsia="Times New Roman"/>
          <w:iCs/>
          <w:color w:val="000000" w:themeColor="text1"/>
          <w:sz w:val="22"/>
          <w:szCs w:val="22"/>
          <w:bdr w:val="none" w:sz="0" w:space="0" w:color="auto"/>
          <w:lang w:val="el-GR"/>
        </w:rPr>
        <w:t xml:space="preserve">στικά και τα χαρακτηριστικά έναρξης ήταν επίσης γενικά παρεμφερή μεταξύ του σκέλους A (ζανουμπρουτινίμπη) της Κοόρτης 1 και του σκέλους Γ (ζανουμπρουτινίμπη) της Κοόρτης 2.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r>
        <w:rPr>
          <w:rFonts w:eastAsia="Times New Roman"/>
          <w:iCs/>
          <w:color w:val="000000" w:themeColor="text1"/>
          <w:sz w:val="22"/>
          <w:szCs w:val="22"/>
          <w:bdr w:val="none" w:sz="0" w:space="0" w:color="auto"/>
          <w:lang w:val="el-GR"/>
        </w:rPr>
        <w:t xml:space="preserve">Στην Κοόρτη 1, η τυχαιοποίηση στρωματοποιήθηκε ανά ηλικία (&lt; 65 ετών έναντι ≥ 65 </w:t>
      </w:r>
      <w:r>
        <w:rPr>
          <w:rFonts w:eastAsia="Times New Roman"/>
          <w:iCs/>
          <w:color w:val="000000" w:themeColor="text1"/>
          <w:sz w:val="22"/>
          <w:szCs w:val="22"/>
          <w:bdr w:val="none" w:sz="0" w:space="0" w:color="auto"/>
          <w:lang w:val="el-GR"/>
        </w:rPr>
        <w:t>ετών), στάδιο κατά Binet (Γ έναντι A ή B), μεταλλαξιογόνο κατάσταση (μεταλλαγμένη έναντι μη μεταλλαγμένης) στη μεταβλητή περιοχή της βαριάς αλυσίδας της ανοσοσφαιρίνης (IGHV) και γεωγραφική περιοχή (Βόρεια Αμερική έναντι Ευρώπης έναντι Ασίας-Ειρηνικού). Τυ</w:t>
      </w:r>
      <w:r>
        <w:rPr>
          <w:rFonts w:eastAsia="Times New Roman"/>
          <w:iCs/>
          <w:color w:val="000000" w:themeColor="text1"/>
          <w:sz w:val="22"/>
          <w:szCs w:val="22"/>
          <w:bdr w:val="none" w:sz="0" w:space="0" w:color="auto"/>
          <w:lang w:val="el-GR"/>
        </w:rPr>
        <w:t xml:space="preserve">χαιοποιήθηκαν συνολικά 479 ασθενείς (ομάδα ανάλυσης με πρόθεση για θεραπεία [ITT]), 241 στη συνεχιζόμενη μονοθεραπεία με ζανουμπρουτινίμπη και 238 σε 6 κύκλους θεραπείας με βενδαμουστίνη και ριτουξιμάμπη (BR).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r>
        <w:rPr>
          <w:rFonts w:eastAsia="Times New Roman"/>
          <w:iCs/>
          <w:color w:val="000000" w:themeColor="text1"/>
          <w:sz w:val="22"/>
          <w:szCs w:val="22"/>
          <w:bdr w:val="none" w:sz="0" w:space="0" w:color="auto"/>
          <w:lang w:val="el-GR"/>
        </w:rPr>
        <w:t xml:space="preserve">Στην Κοόρτη 1, οι ασθενείς στο σκέλος Α της </w:t>
      </w:r>
      <w:r>
        <w:rPr>
          <w:rFonts w:eastAsia="Times New Roman"/>
          <w:iCs/>
          <w:color w:val="000000" w:themeColor="text1"/>
          <w:sz w:val="22"/>
          <w:szCs w:val="22"/>
          <w:bdr w:val="none" w:sz="0" w:space="0" w:color="auto"/>
          <w:lang w:val="el-GR"/>
        </w:rPr>
        <w:t>ζανουμπρουτινίμπης έλαβαν 160 mg δις ημερησίως μέχρι να εμφανιστεί εξέλιξη της νόσου ή μη αποδεκτή τοξικότητα. Στο σκέλος B, οι ασθενείς έλαβαν βενδαμουστίνη σε δόση 90 mg/m2/ημέρα τις πρώτες 2 ημέρες κάθε κύκλου για 6 κύκλους και ριτουξιμάμπη σε δόση 375 </w:t>
      </w:r>
      <w:r>
        <w:rPr>
          <w:rFonts w:eastAsia="Times New Roman"/>
          <w:iCs/>
          <w:color w:val="000000" w:themeColor="text1"/>
          <w:sz w:val="22"/>
          <w:szCs w:val="22"/>
          <w:bdr w:val="none" w:sz="0" w:space="0" w:color="auto"/>
          <w:lang w:val="el-GR"/>
        </w:rPr>
        <w:t>mg/m2 για τον Κύκλο 1 και σε δόση 500 mg/m2 για τους Κύκλους 2 έως 6. Κάθε κύκλος θεραπείας αποτελείτο από περίπου 28 ημέρες. Στην Κοόρτη 2 (σκέλος Γ), οι ασθενείς έλαβαν ζανουμπρουτινίμπη 160 mg δις ημερησίως μέχρι την εμφάνιση εξέλιξης της νόσου ή μη απο</w:t>
      </w:r>
      <w:r>
        <w:rPr>
          <w:rFonts w:eastAsia="Times New Roman"/>
          <w:iCs/>
          <w:color w:val="000000" w:themeColor="text1"/>
          <w:sz w:val="22"/>
          <w:szCs w:val="22"/>
          <w:bdr w:val="none" w:sz="0" w:space="0" w:color="auto"/>
          <w:lang w:val="el-GR"/>
        </w:rPr>
        <w:t>δεκτής τοξικότητας.</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r>
        <w:rPr>
          <w:rFonts w:eastAsia="Times New Roman"/>
          <w:iCs/>
          <w:color w:val="000000" w:themeColor="text1"/>
          <w:sz w:val="22"/>
          <w:szCs w:val="22"/>
          <w:bdr w:val="none" w:sz="0" w:space="0" w:color="auto"/>
          <w:lang w:val="el-GR"/>
        </w:rPr>
        <w:t>Για την Κοόρτη 1, το πρωτεύον καταληκτικό σημείο ήταν η επιβίωση χωρίς εξέλιξη της νόσου (PFS) που αξιολογείται από την ανεξάρτητη επιτροπή κεντρικής αξιολόγησης (IRC). Στα δευτερεύοντα καταληκτικά σημεία περιλαμβανόταν το συνολικό ποσ</w:t>
      </w:r>
      <w:r>
        <w:rPr>
          <w:rFonts w:eastAsia="Times New Roman"/>
          <w:iCs/>
          <w:color w:val="000000" w:themeColor="text1"/>
          <w:sz w:val="22"/>
          <w:szCs w:val="22"/>
          <w:bdr w:val="none" w:sz="0" w:space="0" w:color="auto"/>
          <w:lang w:val="el-GR"/>
        </w:rPr>
        <w:t>οστό ανταπόκρισης με βάση την αξιολόγηση της IRC.</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r>
        <w:rPr>
          <w:rFonts w:eastAsia="Times New Roman"/>
          <w:iCs/>
          <w:color w:val="000000" w:themeColor="text1"/>
          <w:sz w:val="22"/>
          <w:szCs w:val="22"/>
          <w:bdr w:val="none" w:sz="0" w:space="0" w:color="auto"/>
          <w:lang w:val="el-GR"/>
        </w:rPr>
        <w:t>Στην Κοόρτη 1, η διάμεση διάρκεια παρακολούθησης για PFS ήταν 25,0 μήνες (εύρος: 0,0 έως 41,4). Το ποσοστό της PFS στους 24 μήνες ήταν 85,5% (95% ΔΕ: 80,1, 89,6) για τη ζανουμπρουτινίμπη και 69,5% (95% ΔΕ:</w:t>
      </w:r>
      <w:r>
        <w:rPr>
          <w:rFonts w:eastAsia="Times New Roman"/>
          <w:iCs/>
          <w:color w:val="000000" w:themeColor="text1"/>
          <w:sz w:val="22"/>
          <w:szCs w:val="22"/>
          <w:bdr w:val="none" w:sz="0" w:space="0" w:color="auto"/>
          <w:lang w:val="el-GR"/>
        </w:rPr>
        <w:t xml:space="preserve"> 62,4, 75,5) για BR. Στην Κοόρτη 2, η διάμεση διάρκεια παρακολούθησης για PFS ήταν 27,9 μήνες (εύρος: 1,0 έως 38,8) και το ποσοστό της PFS στους 24 μήνες 88,9% (95% ΔΕ: 81,3, 93,6). Το ORR που αξιολογήθηκε από την IRC στην Κοόρτη 2 ήταν 90,0% (95% ΔΕ: 82,8</w:t>
      </w:r>
      <w:r>
        <w:rPr>
          <w:rFonts w:eastAsia="Times New Roman"/>
          <w:iCs/>
          <w:color w:val="000000" w:themeColor="text1"/>
          <w:sz w:val="22"/>
          <w:szCs w:val="22"/>
          <w:bdr w:val="none" w:sz="0" w:space="0" w:color="auto"/>
          <w:lang w:val="el-GR"/>
        </w:rPr>
        <w:t xml:space="preserve">, 94,9). Ο διάμεσος χρόνος έως τη μερική ή μεγαλύτερη ανταπόκριση, όπως αξιολογήθηκε από την IRC, ήταν 2,89 μήνες (εύρος: 1,8, 14,2) και 2,86 μήνες (εύρος: 1,9, 13,9) στο σκέλος της ζανουμπρουτινίμπης της Κοόρτης 1 και της Κοόρτης 2, αντίστοιχα.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r>
        <w:rPr>
          <w:rFonts w:eastAsia="Times New Roman"/>
          <w:iCs/>
          <w:color w:val="000000" w:themeColor="text1"/>
          <w:sz w:val="22"/>
          <w:szCs w:val="22"/>
          <w:bdr w:val="none" w:sz="0" w:space="0" w:color="auto"/>
          <w:lang w:val="el-GR"/>
        </w:rPr>
        <w:t xml:space="preserve">Τα αποτελέσματα αποτελεσματικότητας για την Κοόρτη 1 παρουσιάζονται στον </w:t>
      </w:r>
      <w:hyperlink w:anchor="T7_2" w:history="1">
        <w:r>
          <w:rPr>
            <w:rStyle w:val="Hyperlink"/>
            <w:rFonts w:eastAsia="Times New Roman"/>
            <w:sz w:val="22"/>
            <w:szCs w:val="22"/>
            <w:u w:val="none"/>
            <w:bdr w:val="none" w:sz="0" w:space="0" w:color="auto"/>
            <w:lang w:val="el-GR"/>
          </w:rPr>
          <w:t>Πίνακας </w:t>
        </w:r>
        <w:r>
          <w:rPr>
            <w:rStyle w:val="Hyperlink"/>
            <w:rFonts w:eastAsia="Times New Roman"/>
            <w:iCs/>
            <w:sz w:val="22"/>
            <w:szCs w:val="22"/>
            <w:u w:val="none"/>
            <w:bdr w:val="none" w:sz="0" w:space="0" w:color="auto"/>
            <w:lang w:val="el-GR"/>
          </w:rPr>
          <w:t>7</w:t>
        </w:r>
      </w:hyperlink>
      <w:r>
        <w:rPr>
          <w:rFonts w:eastAsia="Times New Roman"/>
          <w:iCs/>
          <w:color w:val="000000" w:themeColor="text1"/>
          <w:sz w:val="22"/>
          <w:szCs w:val="22"/>
          <w:bdr w:val="none" w:sz="0" w:space="0" w:color="auto"/>
          <w:lang w:val="el-GR"/>
        </w:rPr>
        <w:t xml:space="preserve">. Οι καμπύλες Kaplan-Meier της PFS και για τα δύο σκέλη της Κοόρτης 1 παρουσιάζονται στην </w:t>
      </w:r>
      <w:hyperlink w:anchor="F1_2" w:history="1">
        <w:r>
          <w:rPr>
            <w:rStyle w:val="Hyperlink"/>
            <w:rFonts w:eastAsia="Times New Roman"/>
            <w:sz w:val="22"/>
            <w:szCs w:val="22"/>
            <w:u w:val="none"/>
            <w:bdr w:val="none" w:sz="0" w:space="0" w:color="auto"/>
            <w:lang w:val="el-GR"/>
          </w:rPr>
          <w:t>Εικόνα 1</w:t>
        </w:r>
      </w:hyperlink>
      <w:r>
        <w:rPr>
          <w:rFonts w:eastAsia="Times New Roman"/>
          <w:iCs/>
          <w:color w:val="000000" w:themeColor="text1"/>
          <w:sz w:val="22"/>
          <w:szCs w:val="22"/>
          <w:bdr w:val="none" w:sz="0" w:space="0" w:color="auto"/>
          <w:lang w:val="el-GR"/>
        </w:rPr>
        <w:t>.</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Cs/>
          <w:color w:val="000000" w:themeColor="text1"/>
          <w:sz w:val="22"/>
          <w:szCs w:val="22"/>
          <w:bdr w:val="none" w:sz="0" w:space="0" w:color="auto"/>
          <w:lang w:val="el-GR"/>
        </w:rPr>
      </w:pPr>
    </w:p>
    <w:p w:rsidR="004639CC" w:rsidRDefault="0020557B">
      <w:pPr>
        <w:keepNext/>
        <w:widowControl w:val="0"/>
        <w:pBdr>
          <w:top w:val="none" w:sz="0" w:space="0" w:color="auto"/>
          <w:left w:val="none" w:sz="0" w:space="0" w:color="auto"/>
          <w:bottom w:val="none" w:sz="0" w:space="0" w:color="auto"/>
          <w:right w:val="none" w:sz="0" w:space="0" w:color="auto"/>
          <w:between w:val="none" w:sz="0" w:space="0" w:color="auto"/>
          <w:bar w:val="none" w:sz="0" w:color="auto"/>
        </w:pBdr>
        <w:ind w:left="1418" w:hanging="1418"/>
        <w:jc w:val="both"/>
        <w:rPr>
          <w:rFonts w:eastAsia="PMingLiU"/>
          <w:b/>
          <w:bCs/>
          <w:color w:val="000000" w:themeColor="text1"/>
          <w:sz w:val="22"/>
          <w:szCs w:val="22"/>
          <w:bdr w:val="none" w:sz="0" w:space="0" w:color="auto"/>
          <w:lang w:val="el-GR"/>
        </w:rPr>
      </w:pPr>
      <w:bookmarkStart w:id="98" w:name="T7_2"/>
      <w:bookmarkEnd w:id="98"/>
      <w:r>
        <w:rPr>
          <w:rFonts w:eastAsia="Times New Roman"/>
          <w:b/>
          <w:bCs/>
          <w:color w:val="000000" w:themeColor="text1"/>
          <w:sz w:val="22"/>
          <w:szCs w:val="22"/>
          <w:bdr w:val="none" w:sz="0" w:space="0" w:color="auto"/>
          <w:lang w:val="el-GR"/>
        </w:rPr>
        <w:t>Πίνακας </w:t>
      </w:r>
      <w:r>
        <w:rPr>
          <w:rFonts w:eastAsia="PMingLiU"/>
          <w:b/>
          <w:bCs/>
          <w:color w:val="000000" w:themeColor="text1"/>
          <w:sz w:val="22"/>
          <w:szCs w:val="22"/>
          <w:bdr w:val="none" w:sz="0" w:space="0" w:color="auto"/>
          <w:lang w:val="el-GR"/>
        </w:rPr>
        <w:t>7</w:t>
      </w:r>
      <w:r>
        <w:rPr>
          <w:rFonts w:eastAsia="Times New Roman"/>
          <w:b/>
          <w:bCs/>
          <w:color w:val="000000" w:themeColor="text1"/>
          <w:sz w:val="22"/>
          <w:szCs w:val="22"/>
          <w:bdr w:val="none" w:sz="0" w:space="0" w:color="auto"/>
          <w:lang w:val="el-GR"/>
        </w:rPr>
        <w:t>:</w:t>
      </w:r>
      <w:r>
        <w:rPr>
          <w:rFonts w:eastAsia="Times New Roman"/>
          <w:color w:val="000000" w:themeColor="text1"/>
          <w:sz w:val="22"/>
          <w:szCs w:val="22"/>
          <w:bdr w:val="none" w:sz="0" w:space="0" w:color="auto"/>
          <w:lang w:val="el-GR"/>
        </w:rPr>
        <w:t xml:space="preserve"> </w:t>
      </w:r>
      <w:r>
        <w:rPr>
          <w:rFonts w:eastAsia="Times New Roman"/>
          <w:color w:val="000000" w:themeColor="text1"/>
          <w:sz w:val="22"/>
          <w:szCs w:val="22"/>
          <w:bdr w:val="none" w:sz="0" w:space="0" w:color="auto"/>
          <w:lang w:val="el-GR"/>
        </w:rPr>
        <w:tab/>
      </w:r>
      <w:r>
        <w:rPr>
          <w:rFonts w:eastAsia="Times New Roman"/>
          <w:b/>
          <w:bCs/>
          <w:color w:val="000000" w:themeColor="text1"/>
          <w:sz w:val="22"/>
          <w:szCs w:val="22"/>
          <w:bdr w:val="none" w:sz="0" w:space="0" w:color="auto"/>
          <w:lang w:val="el-GR"/>
        </w:rPr>
        <w:t>Αποτελέσματα αποτελεσματικότητας στη μελέτη SEQUOIA</w:t>
      </w:r>
      <w:r>
        <w:rPr>
          <w:rFonts w:eastAsia="PMingLiU"/>
          <w:b/>
          <w:bCs/>
          <w:color w:val="000000" w:themeColor="text1"/>
          <w:sz w:val="22"/>
          <w:szCs w:val="22"/>
          <w:bdr w:val="none" w:sz="0" w:space="0" w:color="auto"/>
          <w:lang w:val="el-GR"/>
        </w:rPr>
        <w:fldChar w:fldCharType="begin"/>
      </w:r>
      <w:r>
        <w:rPr>
          <w:rFonts w:eastAsia="PMingLiU"/>
          <w:b/>
          <w:bCs/>
          <w:color w:val="000000" w:themeColor="text1"/>
          <w:sz w:val="22"/>
          <w:szCs w:val="22"/>
          <w:bdr w:val="none" w:sz="0" w:space="0" w:color="auto"/>
          <w:lang w:val="el-GR"/>
        </w:rPr>
        <w:instrText xml:space="preserve"> DOCVARIABLE vault_nd_b87efac8-7834-4b17-9c09-6131cad45491 \* MERGEFORMAT </w:instrText>
      </w:r>
      <w:r>
        <w:rPr>
          <w:rFonts w:eastAsia="PMingLiU"/>
          <w:b/>
          <w:bCs/>
          <w:color w:val="000000" w:themeColor="text1"/>
          <w:sz w:val="22"/>
          <w:szCs w:val="22"/>
          <w:bdr w:val="none" w:sz="0" w:space="0" w:color="auto"/>
          <w:lang w:val="el-GR"/>
        </w:rPr>
        <w:fldChar w:fldCharType="end"/>
      </w:r>
    </w:p>
    <w:p w:rsidR="004639CC" w:rsidRDefault="004639CC">
      <w:pPr>
        <w:keepNext/>
        <w:widowControl w:val="0"/>
        <w:pBdr>
          <w:top w:val="none" w:sz="0" w:space="0" w:color="auto"/>
          <w:left w:val="none" w:sz="0" w:space="0" w:color="auto"/>
          <w:bottom w:val="none" w:sz="0" w:space="0" w:color="auto"/>
          <w:right w:val="none" w:sz="0" w:space="0" w:color="auto"/>
          <w:between w:val="none" w:sz="0" w:space="0" w:color="auto"/>
          <w:bar w:val="none" w:sz="0" w:color="auto"/>
        </w:pBdr>
        <w:jc w:val="both"/>
        <w:rPr>
          <w:rFonts w:eastAsia="PMingLiU"/>
          <w:b/>
          <w:bCs/>
          <w:iCs/>
          <w:color w:val="000000" w:themeColor="text1"/>
          <w:sz w:val="22"/>
          <w:szCs w:val="22"/>
          <w:u w:val="single"/>
          <w:bdr w:val="none" w:sz="0" w:space="0" w:color="auto"/>
          <w:lang w:val="el-GR"/>
        </w:rPr>
      </w:pPr>
    </w:p>
    <w:tbl>
      <w:tblPr>
        <w:tblW w:w="8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30"/>
        <w:gridCol w:w="2160"/>
        <w:gridCol w:w="2251"/>
      </w:tblGrid>
      <w:tr w:rsidR="004639CC">
        <w:trPr>
          <w:tblHeader/>
        </w:trPr>
        <w:tc>
          <w:tcPr>
            <w:tcW w:w="4130" w:type="dxa"/>
            <w:tcMar>
              <w:top w:w="0" w:type="dxa"/>
              <w:left w:w="108" w:type="dxa"/>
              <w:bottom w:w="0" w:type="dxa"/>
              <w:right w:w="108" w:type="dxa"/>
            </w:tcMar>
          </w:tcPr>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p>
        </w:tc>
        <w:tc>
          <w:tcPr>
            <w:tcW w:w="4411" w:type="dxa"/>
            <w:gridSpan w:val="2"/>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 xml:space="preserve">Κοόρτη 1* </w:t>
            </w:r>
            <w:r>
              <w:rPr>
                <w:rFonts w:eastAsia="Times New Roman"/>
                <w:b/>
                <w:bCs/>
                <w:color w:val="000000" w:themeColor="text1"/>
                <w:sz w:val="22"/>
                <w:szCs w:val="22"/>
                <w:bdr w:val="none" w:sz="0" w:space="0" w:color="auto"/>
                <w:lang w:val="el-GR"/>
              </w:rPr>
              <w:br/>
            </w:r>
            <w:r>
              <w:rPr>
                <w:rFonts w:eastAsia="Times New Roman"/>
                <w:color w:val="000000" w:themeColor="text1"/>
                <w:sz w:val="22"/>
                <w:szCs w:val="22"/>
                <w:bdr w:val="none" w:sz="0" w:space="0" w:color="auto"/>
                <w:lang w:val="el-GR"/>
              </w:rPr>
              <w:t>Ασθενείς</w:t>
            </w:r>
            <w:r>
              <w:rPr>
                <w:rFonts w:eastAsia="Times New Roman"/>
                <w:color w:val="000000" w:themeColor="text1"/>
                <w:sz w:val="22"/>
                <w:szCs w:val="22"/>
                <w:bdr w:val="none" w:sz="0" w:space="0" w:color="auto"/>
                <w:lang w:val="el-GR"/>
              </w:rPr>
              <w:br/>
              <w:t>χωρίς Del(17p)</w:t>
            </w:r>
          </w:p>
        </w:tc>
      </w:tr>
      <w:tr w:rsidR="004639CC">
        <w:trPr>
          <w:tblHeader/>
        </w:trPr>
        <w:tc>
          <w:tcPr>
            <w:tcW w:w="413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b/>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Καταληκτικό σημείο</w:t>
            </w:r>
          </w:p>
        </w:tc>
        <w:tc>
          <w:tcPr>
            <w:tcW w:w="216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 xml:space="preserve">Ζανουμπρουτινίμπη </w:t>
            </w:r>
            <w:r>
              <w:rPr>
                <w:rFonts w:eastAsia="Times New Roman"/>
                <w:b/>
                <w:bCs/>
                <w:color w:val="000000" w:themeColor="text1"/>
                <w:sz w:val="22"/>
                <w:szCs w:val="22"/>
                <w:bdr w:val="none" w:sz="0" w:space="0" w:color="auto"/>
                <w:lang w:val="el-GR"/>
              </w:rPr>
              <w:br/>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(N=241)</w:t>
            </w:r>
          </w:p>
        </w:tc>
        <w:tc>
          <w:tcPr>
            <w:tcW w:w="225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Βενδαμουστίνη + Ριτουξιμάμπη</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(N=238)</w:t>
            </w:r>
          </w:p>
        </w:tc>
      </w:tr>
      <w:tr w:rsidR="004639CC">
        <w:tc>
          <w:tcPr>
            <w:tcW w:w="413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bCs/>
                <w:color w:val="000000" w:themeColor="text1"/>
                <w:sz w:val="22"/>
                <w:szCs w:val="22"/>
                <w:bdr w:val="none" w:sz="0" w:space="0" w:color="auto"/>
                <w:lang w:val="el-GR"/>
              </w:rPr>
            </w:pPr>
            <w:r>
              <w:rPr>
                <w:rFonts w:eastAsia="Times New Roman"/>
                <w:bCs/>
                <w:color w:val="000000" w:themeColor="text1"/>
                <w:sz w:val="22"/>
                <w:szCs w:val="22"/>
                <w:bdr w:val="none" w:sz="0" w:space="0" w:color="auto"/>
                <w:lang w:val="el-GR"/>
              </w:rPr>
              <w:t>Επιβίωση χωρίς εξέλιξη της νόσου</w:t>
            </w:r>
            <w:r>
              <w:rPr>
                <w:rFonts w:eastAsia="Times New Roman"/>
                <w:bCs/>
                <w:color w:val="000000" w:themeColor="text1"/>
                <w:sz w:val="22"/>
                <w:szCs w:val="22"/>
                <w:bdr w:val="none" w:sz="0" w:space="0" w:color="auto"/>
                <w:vertAlign w:val="superscript"/>
                <w:lang w:val="el-GR"/>
              </w:rPr>
              <w:t>†</w:t>
            </w:r>
          </w:p>
        </w:tc>
        <w:tc>
          <w:tcPr>
            <w:tcW w:w="2160" w:type="dxa"/>
            <w:tcMar>
              <w:top w:w="0" w:type="dxa"/>
              <w:left w:w="108" w:type="dxa"/>
              <w:bottom w:w="0" w:type="dxa"/>
              <w:right w:w="108" w:type="dxa"/>
            </w:tcMar>
          </w:tcPr>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highlight w:val="yellow"/>
                <w:bdr w:val="none" w:sz="0" w:space="0" w:color="auto"/>
                <w:lang w:val="el-GR"/>
              </w:rPr>
            </w:pPr>
          </w:p>
        </w:tc>
        <w:tc>
          <w:tcPr>
            <w:tcW w:w="2250" w:type="dxa"/>
            <w:tcMar>
              <w:top w:w="0" w:type="dxa"/>
              <w:left w:w="108" w:type="dxa"/>
              <w:bottom w:w="0" w:type="dxa"/>
              <w:right w:w="108" w:type="dxa"/>
            </w:tcMar>
          </w:tcPr>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highlight w:val="yellow"/>
                <w:bdr w:val="none" w:sz="0" w:space="0" w:color="auto"/>
                <w:lang w:val="el-GR"/>
              </w:rPr>
            </w:pPr>
          </w:p>
        </w:tc>
      </w:tr>
      <w:tr w:rsidR="004639CC">
        <w:tc>
          <w:tcPr>
            <w:tcW w:w="413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ind w:firstLine="60"/>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Αριθμός συμβάντων, n (%)</w:t>
            </w:r>
          </w:p>
        </w:tc>
        <w:tc>
          <w:tcPr>
            <w:tcW w:w="2160" w:type="dxa"/>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36 (14,9)</w:t>
            </w:r>
          </w:p>
        </w:tc>
        <w:tc>
          <w:tcPr>
            <w:tcW w:w="2250" w:type="dxa"/>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71 (29,8)</w:t>
            </w:r>
          </w:p>
        </w:tc>
      </w:tr>
      <w:tr w:rsidR="004639CC">
        <w:tc>
          <w:tcPr>
            <w:tcW w:w="413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ind w:left="330"/>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Εξέλιξη νόσου, n (%)</w:t>
            </w:r>
          </w:p>
        </w:tc>
        <w:tc>
          <w:tcPr>
            <w:tcW w:w="2160" w:type="dxa"/>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27 (11,2)</w:t>
            </w:r>
          </w:p>
        </w:tc>
        <w:tc>
          <w:tcPr>
            <w:tcW w:w="2250" w:type="dxa"/>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59 (24,8)</w:t>
            </w:r>
          </w:p>
        </w:tc>
      </w:tr>
      <w:tr w:rsidR="004639CC">
        <w:tc>
          <w:tcPr>
            <w:tcW w:w="413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ind w:left="330"/>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Θάνατος, n (%)</w:t>
            </w:r>
          </w:p>
        </w:tc>
        <w:tc>
          <w:tcPr>
            <w:tcW w:w="2160" w:type="dxa"/>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9 (3,7)</w:t>
            </w:r>
          </w:p>
        </w:tc>
        <w:tc>
          <w:tcPr>
            <w:tcW w:w="2250" w:type="dxa"/>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12 (5,0)</w:t>
            </w:r>
          </w:p>
        </w:tc>
      </w:tr>
      <w:tr w:rsidR="004639CC">
        <w:tc>
          <w:tcPr>
            <w:tcW w:w="413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ind w:left="60"/>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  Διάμεση τιμή (95% ΔΕ), μήνες </w:t>
            </w:r>
            <w:r>
              <w:rPr>
                <w:rFonts w:eastAsia="Times New Roman"/>
                <w:color w:val="000000" w:themeColor="text1"/>
                <w:sz w:val="22"/>
                <w:szCs w:val="22"/>
                <w:bdr w:val="none" w:sz="0" w:space="0" w:color="auto"/>
                <w:vertAlign w:val="superscript"/>
                <w:lang w:val="el-GR"/>
              </w:rPr>
              <w:t>α</w:t>
            </w:r>
          </w:p>
        </w:tc>
        <w:tc>
          <w:tcPr>
            <w:tcW w:w="2160" w:type="dxa"/>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NE (NE, NE)</w:t>
            </w:r>
          </w:p>
        </w:tc>
        <w:tc>
          <w:tcPr>
            <w:tcW w:w="2250" w:type="dxa"/>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33,7 (28,1, NE)</w:t>
            </w:r>
          </w:p>
        </w:tc>
      </w:tr>
      <w:tr w:rsidR="004639CC">
        <w:tc>
          <w:tcPr>
            <w:tcW w:w="413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ind w:left="150"/>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Λόγος κινδύνου (95% ΔΕ) </w:t>
            </w:r>
            <w:r>
              <w:rPr>
                <w:rFonts w:eastAsia="Times New Roman"/>
                <w:color w:val="000000" w:themeColor="text1"/>
                <w:sz w:val="22"/>
                <w:szCs w:val="22"/>
                <w:bdr w:val="none" w:sz="0" w:space="0" w:color="auto"/>
                <w:vertAlign w:val="superscript"/>
                <w:lang w:val="el-GR"/>
              </w:rPr>
              <w:t>β</w:t>
            </w:r>
          </w:p>
        </w:tc>
        <w:tc>
          <w:tcPr>
            <w:tcW w:w="4411" w:type="dxa"/>
            <w:gridSpan w:val="2"/>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0,42 (0,28, 0,63)</w:t>
            </w:r>
          </w:p>
        </w:tc>
      </w:tr>
      <w:tr w:rsidR="004639CC">
        <w:tc>
          <w:tcPr>
            <w:tcW w:w="413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ind w:left="150"/>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Τιμή P </w:t>
            </w:r>
            <w:r>
              <w:rPr>
                <w:rFonts w:eastAsia="Times New Roman"/>
                <w:color w:val="000000" w:themeColor="text1"/>
                <w:sz w:val="22"/>
                <w:szCs w:val="22"/>
                <w:bdr w:val="none" w:sz="0" w:space="0" w:color="auto"/>
                <w:vertAlign w:val="superscript"/>
                <w:lang w:val="el-GR"/>
              </w:rPr>
              <w:t>γ</w:t>
            </w:r>
          </w:p>
        </w:tc>
        <w:tc>
          <w:tcPr>
            <w:tcW w:w="4411" w:type="dxa"/>
            <w:gridSpan w:val="2"/>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&lt;0,0001 </w:t>
            </w:r>
          </w:p>
        </w:tc>
      </w:tr>
      <w:tr w:rsidR="004639CC">
        <w:tc>
          <w:tcPr>
            <w:tcW w:w="413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r>
              <w:rPr>
                <w:rFonts w:eastAsia="Times New Roman"/>
                <w:bCs/>
                <w:color w:val="000000" w:themeColor="text1"/>
                <w:sz w:val="22"/>
                <w:szCs w:val="22"/>
                <w:bdr w:val="none" w:sz="0" w:space="0" w:color="auto"/>
                <w:lang w:val="el-GR"/>
              </w:rPr>
              <w:t>Συνολικό ποσοστό ανταπόκρισης</w:t>
            </w:r>
            <w:r>
              <w:rPr>
                <w:rFonts w:eastAsia="Times New Roman"/>
                <w:bCs/>
                <w:color w:val="000000" w:themeColor="text1"/>
                <w:sz w:val="22"/>
                <w:szCs w:val="22"/>
                <w:bdr w:val="none" w:sz="0" w:space="0" w:color="auto"/>
                <w:vertAlign w:val="superscript"/>
                <w:lang w:val="el-GR"/>
              </w:rPr>
              <w:t>†</w:t>
            </w:r>
            <w:r>
              <w:rPr>
                <w:rFonts w:eastAsia="Times New Roman"/>
                <w:bCs/>
                <w:color w:val="000000" w:themeColor="text1"/>
                <w:sz w:val="22"/>
                <w:szCs w:val="22"/>
                <w:bdr w:val="none" w:sz="0" w:space="0" w:color="auto"/>
                <w:lang w:val="el-GR"/>
              </w:rPr>
              <w:t xml:space="preserve"> %</w:t>
            </w:r>
            <w:r>
              <w:rPr>
                <w:rFonts w:eastAsia="Times New Roman"/>
                <w:b/>
                <w:bCs/>
                <w:color w:val="000000" w:themeColor="text1"/>
                <w:sz w:val="22"/>
                <w:szCs w:val="22"/>
                <w:bdr w:val="none" w:sz="0" w:space="0" w:color="auto"/>
                <w:lang w:val="el-GR"/>
              </w:rPr>
              <w:br/>
            </w:r>
            <w:r>
              <w:rPr>
                <w:rFonts w:eastAsia="Times New Roman"/>
                <w:color w:val="000000" w:themeColor="text1"/>
                <w:sz w:val="22"/>
                <w:szCs w:val="22"/>
                <w:bdr w:val="none" w:sz="0" w:space="0" w:color="auto"/>
                <w:lang w:val="el-GR"/>
              </w:rPr>
              <w:t>(95% ΔΕ)</w:t>
            </w:r>
          </w:p>
        </w:tc>
        <w:tc>
          <w:tcPr>
            <w:tcW w:w="2160" w:type="dxa"/>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94,6% </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(91,0, 97,1)</w:t>
            </w:r>
          </w:p>
        </w:tc>
        <w:tc>
          <w:tcPr>
            <w:tcW w:w="2250" w:type="dxa"/>
            <w:tcMar>
              <w:top w:w="0" w:type="dxa"/>
              <w:left w:w="108" w:type="dxa"/>
              <w:bottom w:w="0" w:type="dxa"/>
              <w:right w:w="108" w:type="dxa"/>
            </w:tcMar>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85,3% </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(80,1, 89,5)</w:t>
            </w:r>
          </w:p>
        </w:tc>
      </w:tr>
    </w:tbl>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4"/>
        </w:tabs>
        <w:rPr>
          <w:rFonts w:eastAsia="Times New Roman"/>
          <w:color w:val="000000" w:themeColor="text1"/>
          <w:sz w:val="18"/>
          <w:szCs w:val="22"/>
          <w:bdr w:val="none" w:sz="0" w:space="0" w:color="auto"/>
          <w:lang w:val="el-GR"/>
        </w:rPr>
      </w:pPr>
      <w:r>
        <w:rPr>
          <w:rFonts w:eastAsia="Times New Roman"/>
          <w:color w:val="000000" w:themeColor="text1"/>
          <w:sz w:val="18"/>
          <w:szCs w:val="22"/>
          <w:bdr w:val="none" w:sz="0" w:space="0" w:color="auto"/>
          <w:lang w:val="el-GR"/>
        </w:rPr>
        <w:t>Συνολικό ποσοστό ανταπόκρισης: CR+Cri+nPR+PR</w:t>
      </w:r>
      <w:r>
        <w:rPr>
          <w:color w:val="000000" w:themeColor="text1"/>
          <w:sz w:val="18"/>
          <w:szCs w:val="22"/>
          <w:lang w:val="el-GR"/>
        </w:rPr>
        <w:t>+PR-L</w:t>
      </w:r>
      <w:r>
        <w:rPr>
          <w:rFonts w:eastAsia="Times New Roman"/>
          <w:color w:val="000000" w:themeColor="text1"/>
          <w:sz w:val="18"/>
          <w:szCs w:val="22"/>
          <w:bdr w:val="none" w:sz="0" w:space="0" w:color="auto"/>
          <w:lang w:val="el-GR"/>
        </w:rPr>
        <w:t xml:space="preserve">, CR: πλήρης ανταπόκριση, Cri: πλήρης ανταπόκριση με ατελή αποκατάστση της αιμοποίησης, nPR: λεμφαδενική μερική ανταπόκριση, PR: μερική ανταπόκριση, </w:t>
      </w:r>
      <w:r>
        <w:rPr>
          <w:rFonts w:eastAsia="SimSun"/>
          <w:color w:val="000000" w:themeColor="text1"/>
          <w:sz w:val="18"/>
          <w:szCs w:val="22"/>
          <w:bdr w:val="none" w:sz="0" w:space="0" w:color="auto"/>
          <w:lang w:val="el-GR" w:eastAsia="en-GB"/>
        </w:rPr>
        <w:t xml:space="preserve">PR-L: μερική ανταπόκριση με λεμφοκύττωμα, </w:t>
      </w:r>
      <w:r>
        <w:rPr>
          <w:rFonts w:eastAsia="Times New Roman"/>
          <w:color w:val="000000" w:themeColor="text1"/>
          <w:sz w:val="18"/>
          <w:szCs w:val="22"/>
          <w:bdr w:val="none" w:sz="0" w:space="0" w:color="auto"/>
          <w:lang w:val="el-GR"/>
        </w:rPr>
        <w:t>ΔΕ: διάστημα εμπιστοσύνης, NE: μη εκτιμητέο, ο διάμεσος χρόνος πα</w:t>
      </w:r>
      <w:r>
        <w:rPr>
          <w:rFonts w:eastAsia="Times New Roman"/>
          <w:color w:val="000000" w:themeColor="text1"/>
          <w:sz w:val="18"/>
          <w:szCs w:val="22"/>
          <w:bdr w:val="none" w:sz="0" w:space="0" w:color="auto"/>
          <w:lang w:val="el-GR"/>
        </w:rPr>
        <w:t>ρακολούθησης για την PFS ήταν 25,0 μήνες (95% ΔΕ: 24,6, 25,2).</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4"/>
        </w:tabs>
        <w:rPr>
          <w:rFonts w:eastAsia="Times New Roman"/>
          <w:color w:val="000000" w:themeColor="text1"/>
          <w:sz w:val="18"/>
          <w:szCs w:val="22"/>
          <w:bdr w:val="none" w:sz="0" w:space="0" w:color="auto"/>
          <w:lang w:val="el-GR"/>
        </w:rPr>
      </w:pPr>
      <w:r>
        <w:rPr>
          <w:rFonts w:eastAsia="Times New Roman"/>
          <w:color w:val="000000" w:themeColor="text1"/>
          <w:sz w:val="18"/>
          <w:szCs w:val="22"/>
          <w:bdr w:val="none" w:sz="0" w:space="0" w:color="auto"/>
          <w:lang w:val="el-GR"/>
        </w:rPr>
        <w:t>* Ομάδα ανάλυσης ΙΤΤ</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4"/>
        </w:tabs>
        <w:rPr>
          <w:rFonts w:eastAsia="Times New Roman"/>
          <w:color w:val="000000" w:themeColor="text1"/>
          <w:sz w:val="18"/>
          <w:szCs w:val="22"/>
          <w:bdr w:val="none" w:sz="0" w:space="0" w:color="auto"/>
          <w:lang w:val="el-GR"/>
        </w:rPr>
      </w:pPr>
      <w:r>
        <w:rPr>
          <w:rFonts w:eastAsia="Times New Roman"/>
          <w:color w:val="000000" w:themeColor="text1"/>
          <w:sz w:val="18"/>
          <w:szCs w:val="22"/>
          <w:bdr w:val="none" w:sz="0" w:space="0" w:color="auto"/>
          <w:vertAlign w:val="superscript"/>
          <w:lang w:val="el-GR"/>
        </w:rPr>
        <w:t xml:space="preserve">†  </w:t>
      </w:r>
      <w:r>
        <w:rPr>
          <w:rFonts w:eastAsia="Times New Roman"/>
          <w:color w:val="000000" w:themeColor="text1"/>
          <w:sz w:val="18"/>
          <w:szCs w:val="22"/>
          <w:bdr w:val="none" w:sz="0" w:space="0" w:color="auto"/>
          <w:lang w:val="el-GR"/>
        </w:rPr>
        <w:t>Αξιολογήθηκαν από ανεξάρτητη επιτροπή κεντρικής αξιολόγησης.</w:t>
      </w:r>
      <w:r>
        <w:rPr>
          <w:rFonts w:eastAsia="Times New Roman"/>
          <w:color w:val="000000" w:themeColor="text1"/>
          <w:sz w:val="18"/>
          <w:szCs w:val="22"/>
          <w:bdr w:val="none" w:sz="0" w:space="0" w:color="auto"/>
          <w:lang w:val="el-GR"/>
        </w:rPr>
        <w:br/>
        <w:t>α</w:t>
      </w:r>
      <w:r>
        <w:rPr>
          <w:rFonts w:eastAsia="Times New Roman"/>
          <w:color w:val="000000" w:themeColor="text1"/>
          <w:sz w:val="18"/>
          <w:szCs w:val="22"/>
          <w:bdr w:val="none" w:sz="0" w:space="0" w:color="auto"/>
          <w:lang w:val="el-GR"/>
        </w:rPr>
        <w:tab/>
        <w:t>Με βάση την εκτίμηση Kaplan-Meier.</w:t>
      </w:r>
      <w:r>
        <w:rPr>
          <w:rFonts w:eastAsia="Times New Roman"/>
          <w:color w:val="000000" w:themeColor="text1"/>
          <w:sz w:val="18"/>
          <w:szCs w:val="22"/>
          <w:bdr w:val="none" w:sz="0" w:space="0" w:color="auto"/>
          <w:lang w:val="el-GR"/>
        </w:rPr>
        <w:br/>
        <w:t>β</w:t>
      </w:r>
      <w:r>
        <w:rPr>
          <w:rFonts w:eastAsia="Times New Roman"/>
          <w:color w:val="000000" w:themeColor="text1"/>
          <w:sz w:val="18"/>
          <w:szCs w:val="22"/>
          <w:bdr w:val="none" w:sz="0" w:space="0" w:color="auto"/>
          <w:lang w:val="el-GR"/>
        </w:rPr>
        <w:tab/>
        <w:t xml:space="preserve">Με βάση ένα στρωματοποιημένο μοντέλο παλινδρόμησης του Cox με </w:t>
      </w:r>
      <w:r>
        <w:rPr>
          <w:rFonts w:eastAsia="Times New Roman"/>
          <w:color w:val="000000" w:themeColor="text1"/>
          <w:sz w:val="18"/>
          <w:szCs w:val="22"/>
          <w:bdr w:val="none" w:sz="0" w:space="0" w:color="auto"/>
          <w:lang w:val="el-GR"/>
        </w:rPr>
        <w:t>βενδαμουστίνη + ριτουξιμάμπη ως ομάδα αναφοράς.</w:t>
      </w:r>
      <w:r>
        <w:rPr>
          <w:rFonts w:eastAsia="Times New Roman"/>
          <w:color w:val="000000" w:themeColor="text1"/>
          <w:sz w:val="18"/>
          <w:szCs w:val="22"/>
          <w:bdr w:val="none" w:sz="0" w:space="0" w:color="auto"/>
          <w:lang w:val="el-GR"/>
        </w:rPr>
        <w:br/>
        <w:t>γ</w:t>
      </w:r>
      <w:r>
        <w:rPr>
          <w:rFonts w:eastAsia="Times New Roman"/>
          <w:color w:val="000000" w:themeColor="text1"/>
          <w:sz w:val="18"/>
          <w:szCs w:val="22"/>
          <w:bdr w:val="none" w:sz="0" w:space="0" w:color="auto"/>
          <w:lang w:val="el-GR"/>
        </w:rPr>
        <w:tab/>
        <w:t>Με βάση τη στρωματοποιημένη δοκιμή log-rank.</w:t>
      </w:r>
    </w:p>
    <w:p w:rsidR="004639CC" w:rsidRDefault="004639CC">
      <w:pPr>
        <w:pStyle w:val="C-Footnote"/>
        <w:widowControl w:val="0"/>
        <w:rPr>
          <w:rFonts w:cs="Times New Roman"/>
          <w:color w:val="000000" w:themeColor="text1"/>
          <w:sz w:val="22"/>
          <w:szCs w:val="22"/>
          <w:lang w:val="el-GR"/>
        </w:rPr>
      </w:pPr>
    </w:p>
    <w:p w:rsidR="004639CC" w:rsidRDefault="0020557B">
      <w:pPr>
        <w:pStyle w:val="C-Footnote"/>
        <w:widowControl w:val="0"/>
        <w:rPr>
          <w:rFonts w:cs="Times New Roman"/>
          <w:color w:val="000000" w:themeColor="text1"/>
          <w:sz w:val="22"/>
          <w:szCs w:val="22"/>
          <w:lang w:val="el-GR"/>
        </w:rPr>
      </w:pPr>
      <w:r>
        <w:rPr>
          <w:rFonts w:cs="Times New Roman"/>
          <w:color w:val="000000" w:themeColor="text1"/>
          <w:sz w:val="22"/>
          <w:szCs w:val="22"/>
          <w:lang w:val="el-GR"/>
        </w:rPr>
        <w:t>Σε επικαιροποιημένη ad hoc ανάλυση με διάμεση διάρκεια παρακολούθησης 33,5 μήνες για PFS, η αξιολογούμενη από τον ερευνητή PFS παρέμεινε σύμφωνη με την κύρια αν</w:t>
      </w:r>
      <w:r>
        <w:rPr>
          <w:rFonts w:cs="Times New Roman"/>
          <w:color w:val="000000" w:themeColor="text1"/>
          <w:sz w:val="22"/>
          <w:szCs w:val="22"/>
          <w:lang w:val="el-GR"/>
        </w:rPr>
        <w:t xml:space="preserve">άλυση με HR 0,33 (95% ΔΕ: 0,22 έως 0,48, περιγραφική τιμή P&lt;0,0001) στο σκέλος της </w:t>
      </w:r>
      <w:r>
        <w:rPr>
          <w:rFonts w:eastAsia="Times New Roman" w:cs="Times New Roman"/>
          <w:iCs/>
          <w:color w:val="000000" w:themeColor="text1"/>
          <w:sz w:val="22"/>
          <w:szCs w:val="22"/>
          <w:bdr w:val="none" w:sz="0" w:space="0" w:color="auto"/>
          <w:lang w:val="el-GR"/>
        </w:rPr>
        <w:t xml:space="preserve">ζανουμπρουτινίμπης </w:t>
      </w:r>
      <w:r>
        <w:rPr>
          <w:rFonts w:cs="Times New Roman"/>
          <w:color w:val="000000" w:themeColor="text1"/>
          <w:sz w:val="22"/>
          <w:szCs w:val="22"/>
          <w:lang w:val="el-GR"/>
        </w:rPr>
        <w:t xml:space="preserve">σε σχέση με το σκέλος BR. Δεν επιτεύχθηκε η διάμεση PFS στο σκέλος της </w:t>
      </w:r>
      <w:r>
        <w:rPr>
          <w:rFonts w:eastAsia="Times New Roman" w:cs="Times New Roman"/>
          <w:iCs/>
          <w:color w:val="000000" w:themeColor="text1"/>
          <w:sz w:val="22"/>
          <w:szCs w:val="22"/>
          <w:bdr w:val="none" w:sz="0" w:space="0" w:color="auto"/>
          <w:lang w:val="el-GR"/>
        </w:rPr>
        <w:t xml:space="preserve">ζανουμπρουτινίμπης </w:t>
      </w:r>
      <w:r>
        <w:rPr>
          <w:rFonts w:cs="Times New Roman"/>
          <w:color w:val="000000" w:themeColor="text1"/>
          <w:sz w:val="22"/>
          <w:szCs w:val="22"/>
          <w:lang w:val="el-GR"/>
        </w:rPr>
        <w:t>και είχε διάρκεια 39,2 μήνες για το σκέλος BR. Στους 36 μήνες με</w:t>
      </w:r>
      <w:r>
        <w:rPr>
          <w:rFonts w:cs="Times New Roman"/>
          <w:color w:val="000000" w:themeColor="text1"/>
          <w:sz w:val="22"/>
          <w:szCs w:val="22"/>
          <w:lang w:val="el-GR"/>
        </w:rPr>
        <w:t xml:space="preserve">τά την τυχαιοποίηση, το 83,6% των ασθενών που έλαβαν θεραπεία με </w:t>
      </w:r>
      <w:r>
        <w:rPr>
          <w:rFonts w:eastAsia="Times New Roman" w:cs="Times New Roman"/>
          <w:iCs/>
          <w:color w:val="000000" w:themeColor="text1"/>
          <w:sz w:val="22"/>
          <w:szCs w:val="22"/>
          <w:bdr w:val="none" w:sz="0" w:space="0" w:color="auto"/>
          <w:lang w:val="el-GR"/>
        </w:rPr>
        <w:t xml:space="preserve">ζανουμπρουτινίμπη </w:t>
      </w:r>
      <w:r>
        <w:rPr>
          <w:rFonts w:cs="Times New Roman"/>
          <w:color w:val="000000" w:themeColor="text1"/>
          <w:sz w:val="22"/>
          <w:szCs w:val="22"/>
          <w:lang w:val="el-GR"/>
        </w:rPr>
        <w:t>και το 55,1% που έλαβαν BR εκτιμάται ότι ήταν χωρίς εξέλιξη της νόσου και εν ζωή. Με διάμεση διάρκεια παρακολούθησης 35,8 μήνες, δεν επιτεύχθηκε η διάμεση OS για κανένα σκέλ</w:t>
      </w:r>
      <w:r>
        <w:rPr>
          <w:rFonts w:cs="Times New Roman"/>
          <w:color w:val="000000" w:themeColor="text1"/>
          <w:sz w:val="22"/>
          <w:szCs w:val="22"/>
          <w:lang w:val="el-GR"/>
        </w:rPr>
        <w:t xml:space="preserve">ος, ενώ το εκτιμώμενο ποσοστό της OS στους 36 μήνες ήταν 90,9% (95% ΔΕ: 86,3 έως 94,0) στο σκέλος της </w:t>
      </w:r>
      <w:r>
        <w:rPr>
          <w:rFonts w:eastAsia="Times New Roman" w:cs="Times New Roman"/>
          <w:iCs/>
          <w:color w:val="000000" w:themeColor="text1"/>
          <w:sz w:val="22"/>
          <w:szCs w:val="22"/>
          <w:bdr w:val="none" w:sz="0" w:space="0" w:color="auto"/>
          <w:lang w:val="el-GR"/>
        </w:rPr>
        <w:t xml:space="preserve">ζανουμπρουτινίμπης και </w:t>
      </w:r>
      <w:r>
        <w:rPr>
          <w:rFonts w:cs="Times New Roman"/>
          <w:color w:val="000000" w:themeColor="text1"/>
          <w:sz w:val="22"/>
          <w:szCs w:val="22"/>
          <w:lang w:val="el-GR"/>
        </w:rPr>
        <w:t>89,5% (95% ΔΕ: 84,2 έως 93,1) στο σκέλος BR, αντίστοιχα.</w:t>
      </w:r>
    </w:p>
    <w:p w:rsidR="004639CC" w:rsidRDefault="004639CC">
      <w:pPr>
        <w:pStyle w:val="C-BodyText"/>
        <w:widowControl w:val="0"/>
        <w:spacing w:before="0" w:after="0" w:line="240" w:lineRule="auto"/>
        <w:rPr>
          <w:rStyle w:val="None"/>
          <w:color w:val="000000" w:themeColor="text1"/>
          <w:sz w:val="22"/>
          <w:szCs w:val="22"/>
          <w:u w:val="single"/>
          <w:lang w:val="el-GR"/>
        </w:rPr>
      </w:pPr>
    </w:p>
    <w:p w:rsidR="004639CC" w:rsidRDefault="004639CC">
      <w:pPr>
        <w:pStyle w:val="C-BodyText"/>
        <w:widowControl w:val="0"/>
        <w:spacing w:before="0" w:after="0" w:line="240" w:lineRule="auto"/>
        <w:rPr>
          <w:rStyle w:val="None"/>
          <w:color w:val="000000" w:themeColor="text1"/>
          <w:sz w:val="22"/>
          <w:szCs w:val="22"/>
          <w:u w:val="single"/>
          <w:lang w:val="el-GR"/>
        </w:rPr>
      </w:pPr>
    </w:p>
    <w:p w:rsidR="004639CC" w:rsidRDefault="0020557B">
      <w:pPr>
        <w:keepNext/>
        <w:pBdr>
          <w:top w:val="none" w:sz="0" w:space="0" w:color="auto"/>
          <w:left w:val="none" w:sz="0" w:space="0" w:color="auto"/>
          <w:bottom w:val="none" w:sz="0" w:space="0" w:color="auto"/>
          <w:right w:val="none" w:sz="0" w:space="0" w:color="auto"/>
          <w:between w:val="none" w:sz="0" w:space="0" w:color="auto"/>
          <w:bar w:val="none" w:sz="0" w:color="auto"/>
        </w:pBdr>
        <w:ind w:left="1134" w:hanging="1134"/>
        <w:rPr>
          <w:rFonts w:eastAsia="Times New Roman"/>
          <w:b/>
          <w:bCs/>
          <w:color w:val="000000" w:themeColor="text1"/>
          <w:sz w:val="22"/>
          <w:szCs w:val="22"/>
          <w:bdr w:val="none" w:sz="0" w:space="0" w:color="auto"/>
          <w:lang w:val="el-GR"/>
        </w:rPr>
      </w:pPr>
      <w:bookmarkStart w:id="99" w:name="F1_2"/>
      <w:bookmarkEnd w:id="99"/>
      <w:r>
        <w:rPr>
          <w:rFonts w:eastAsia="Times New Roman"/>
          <w:b/>
          <w:bCs/>
          <w:color w:val="000000" w:themeColor="text1"/>
          <w:sz w:val="22"/>
          <w:szCs w:val="22"/>
          <w:bdr w:val="none" w:sz="0" w:space="0" w:color="auto"/>
          <w:lang w:val="el-GR"/>
        </w:rPr>
        <w:lastRenderedPageBreak/>
        <w:t xml:space="preserve">Εικόνα 1: </w:t>
      </w:r>
      <w:r>
        <w:rPr>
          <w:rFonts w:eastAsia="Times New Roman"/>
          <w:b/>
          <w:bCs/>
          <w:color w:val="000000" w:themeColor="text1"/>
          <w:sz w:val="22"/>
          <w:szCs w:val="22"/>
          <w:bdr w:val="none" w:sz="0" w:space="0" w:color="auto"/>
          <w:lang w:val="el-GR"/>
        </w:rPr>
        <w:tab/>
        <w:t xml:space="preserve">Καμπύλη Kaplan-Meier της αξιολογηθείσας από την IRC PFS </w:t>
      </w:r>
      <w:r>
        <w:rPr>
          <w:rFonts w:eastAsia="Times New Roman"/>
          <w:b/>
          <w:bCs/>
          <w:color w:val="000000" w:themeColor="text1"/>
          <w:sz w:val="22"/>
          <w:szCs w:val="22"/>
          <w:bdr w:val="none" w:sz="0" w:space="0" w:color="auto"/>
          <w:lang w:val="el-GR"/>
        </w:rPr>
        <w:t>στη μελέτη SEQUOIA Κοόρτη 1 (πληθυσμός ITT)</w:t>
      </w:r>
    </w:p>
    <w:p w:rsidR="004639CC" w:rsidRDefault="004639CC">
      <w:pPr>
        <w:keepNext/>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p>
    <w:bookmarkStart w:id="100" w:name="_MON_1819462478"/>
    <w:bookmarkEnd w:id="100"/>
    <w:p w:rsidR="004639CC" w:rsidRDefault="0020557B">
      <w:pPr>
        <w:keepNext/>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iCs/>
          <w:color w:val="000000" w:themeColor="text1"/>
          <w:sz w:val="22"/>
          <w:szCs w:val="22"/>
          <w:bdr w:val="none" w:sz="0" w:space="0" w:color="auto"/>
          <w:lang w:val="el-GR"/>
        </w:rPr>
      </w:pPr>
      <w:r>
        <w:rPr>
          <w:rFonts w:eastAsia="Times New Roman"/>
          <w:i/>
          <w:iCs/>
          <w:color w:val="000000" w:themeColor="text1"/>
          <w:sz w:val="22"/>
          <w:szCs w:val="22"/>
          <w:bdr w:val="none" w:sz="0" w:space="0" w:color="auto"/>
          <w:lang w:val="el-GR"/>
        </w:rPr>
        <w:object w:dxaOrig="9420" w:dyaOrig="4290">
          <v:shape id="_x0000_i1030" type="#_x0000_t75" style="width:469.55pt;height:3in" o:ole="">
            <v:imagedata r:id="rId25" o:title=""/>
          </v:shape>
          <o:OLEObject Type="Embed" ProgID="Word.Document.12" ShapeID="_x0000_i1030" DrawAspect="Content" ObjectID="_1845708400" r:id="rId26">
            <o:FieldCodes>\s</o:FieldCodes>
          </o:OLEObject>
        </w:object>
      </w:r>
    </w:p>
    <w:p w:rsidR="004639CC" w:rsidRDefault="004639CC">
      <w:pPr>
        <w:keepNext/>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iCs/>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iCs/>
          <w:color w:val="000000" w:themeColor="text1"/>
          <w:sz w:val="22"/>
          <w:szCs w:val="22"/>
          <w:bdr w:val="none" w:sz="0" w:space="0" w:color="auto"/>
          <w:lang w:val="el-GR"/>
        </w:rPr>
      </w:pPr>
      <w:r>
        <w:rPr>
          <w:rFonts w:eastAsia="Times New Roman"/>
          <w:i/>
          <w:iCs/>
          <w:color w:val="000000" w:themeColor="text1"/>
          <w:sz w:val="22"/>
          <w:szCs w:val="22"/>
          <w:bdr w:val="none" w:sz="0" w:space="0" w:color="auto"/>
          <w:lang w:val="el-GR"/>
        </w:rPr>
        <w:t xml:space="preserve">Μελέτη ALPINE (BGB-3111-305): Μια Φάσης 3, τυχαιοποιημένη μελέτη της ζανουμπρουτινίμπης σε σύγκριση με την ιβρουτινίμπη σε ασθενείς με </w:t>
      </w:r>
      <w:r>
        <w:rPr>
          <w:rFonts w:eastAsia="Times New Roman"/>
          <w:i/>
          <w:iCs/>
          <w:color w:val="000000" w:themeColor="text1"/>
          <w:sz w:val="22"/>
          <w:szCs w:val="22"/>
          <w:bdr w:val="none" w:sz="0" w:space="0" w:color="auto"/>
          <w:lang w:val="el-GR"/>
        </w:rPr>
        <w:t>υποτροπιάζουσα/ανθεκτική (R/R) ΧΛΛ</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Η μελέτη ALPINE (BGB-3111-305) είναι μια τυχαιοποιημένη, πολυκεντρική, ανοικτής επισήμανσης, Φάσης 3, ελεγχόμενη με δραστική ουσία δοκιμή. Σε αυτήν εντάχθηκαν 652 ασθενείς με υποτροπιάζουσα ή ανθεκτική ΧΛΛ μετά από τουλά</w:t>
      </w:r>
      <w:r>
        <w:rPr>
          <w:rFonts w:eastAsia="Times New Roman"/>
          <w:color w:val="000000" w:themeColor="text1"/>
          <w:sz w:val="22"/>
          <w:szCs w:val="22"/>
          <w:bdr w:val="none" w:sz="0" w:space="0" w:color="auto"/>
          <w:lang w:val="el-GR"/>
        </w:rPr>
        <w:t>χιστον μία προγενέστερη συστηματική θεραπεία. Οι ασθενείς τυχαιοποιήθηκαν είτε σε ζανουμπρουτινίμπη 160 mg από στόματος δις ημερησίως ή σε ιβρουτινίμπη 420 mg από στόματος άπαξ ημερησίως και η χορήγηση συνεχίστηκε μέχρι την εξέλιξη της νόσου ή τη μη αποδεκ</w:t>
      </w:r>
      <w:r>
        <w:rPr>
          <w:rFonts w:eastAsia="Times New Roman"/>
          <w:color w:val="000000" w:themeColor="text1"/>
          <w:sz w:val="22"/>
          <w:szCs w:val="22"/>
          <w:bdr w:val="none" w:sz="0" w:space="0" w:color="auto"/>
          <w:lang w:val="el-GR"/>
        </w:rPr>
        <w:t>τή τοξικότητα.</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Η τυχαιοποίηση στρωματοποιήθηκε ανά ηλικία (&lt; 65 ετών έναντι ≥ 65 ετών), γεωγραφική περιοχή (Κίνα έναντι μη Κίνας), ανθεκτική κατάσταση (ναι ή όχι) και κατάσταση μετάλλαξης del(17p)/</w:t>
      </w:r>
      <w:r>
        <w:rPr>
          <w:rFonts w:eastAsia="Times New Roman"/>
          <w:i/>
          <w:iCs/>
          <w:color w:val="000000" w:themeColor="text1"/>
          <w:sz w:val="22"/>
          <w:szCs w:val="22"/>
          <w:bdr w:val="none" w:sz="0" w:space="0" w:color="auto"/>
          <w:lang w:val="el-GR"/>
        </w:rPr>
        <w:t>TP53</w:t>
      </w:r>
      <w:r>
        <w:rPr>
          <w:rFonts w:eastAsia="Times New Roman"/>
          <w:color w:val="000000" w:themeColor="text1"/>
          <w:sz w:val="22"/>
          <w:szCs w:val="22"/>
          <w:bdr w:val="none" w:sz="0" w:space="0" w:color="auto"/>
          <w:lang w:val="el-GR"/>
        </w:rPr>
        <w:t xml:space="preserve"> (παρούσα ή απούσα).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Τα δημογραφικά στοιχεία έναρξης και τα χαρακτηριστικά της νόσου ήταν γενικά ισορροπημένα μεταξύ των σκελών θεραπείας στην ομάδα ανάλυσης ITT και στους πρώτους 415 τυχαιοποιημένους ασθενείς.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Στη ομάδα ανάλυσης ITT, η διάμεση ηλικία ήταν 67,0 έτη στο σκέλο</w:t>
      </w:r>
      <w:r>
        <w:rPr>
          <w:rFonts w:eastAsia="Times New Roman"/>
          <w:color w:val="000000" w:themeColor="text1"/>
          <w:sz w:val="22"/>
          <w:szCs w:val="22"/>
          <w:bdr w:val="none" w:sz="0" w:space="0" w:color="auto"/>
          <w:lang w:val="el-GR"/>
        </w:rPr>
        <w:t>ς της ζανουμπρουτινίμπης και 68,0 έτη στο σκέλος της ιβρουτινίμπης. Η πλειονότητα των ασθενών και στα δύο σκέλη είχαν ECOG PS 0 ή 1 (97,9% στο σκέλος της ζανουμπρουτινίμπης, 96,0% στο σκέλος της ιβρουτινίμπης). Παρεμφερή δημογραφικά στοιχεία και χαρακτηρισ</w:t>
      </w:r>
      <w:r>
        <w:rPr>
          <w:rFonts w:eastAsia="Times New Roman"/>
          <w:color w:val="000000" w:themeColor="text1"/>
          <w:sz w:val="22"/>
          <w:szCs w:val="22"/>
          <w:bdr w:val="none" w:sz="0" w:space="0" w:color="auto"/>
          <w:lang w:val="el-GR"/>
        </w:rPr>
        <w:t>τικά στην έναρξη παρατηρήθηκαν στους πρώτους 415 τυχαιοποιημένους ασθενείς. Ο διάμεσος αριθμός προηγούμενων γραμμών συστηματικής θεραπείας είναι 1,0 στο σκέλος της ζανουμπρουτινίμπης (εύρος: 1 έως 6) και 1,0 στο σκέλος της ιβρουτινίμπης (εύρος: 1 έως 8) τό</w:t>
      </w:r>
      <w:r>
        <w:rPr>
          <w:rFonts w:eastAsia="Times New Roman"/>
          <w:color w:val="000000" w:themeColor="text1"/>
          <w:sz w:val="22"/>
          <w:szCs w:val="22"/>
          <w:bdr w:val="none" w:sz="0" w:space="0" w:color="auto"/>
          <w:lang w:val="el-GR"/>
        </w:rPr>
        <w:t xml:space="preserve">σο στην ομάδα ανάλυσης ITT όσο και στους πρώτους 415 τυχαιοποιημένους ασθενείς.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Οι ασθενείς που είχαν υποβληθεί προηγουμένως σε θεραπεία με αναστολέα BTK αποκλείστηκαν από τη μελέτη 305 ενώ διατίθενται περιορισμένα δεδομένα για τη ζανουμπρουτινίμπη μετά </w:t>
      </w:r>
      <w:r>
        <w:rPr>
          <w:rFonts w:eastAsia="Times New Roman"/>
          <w:color w:val="000000" w:themeColor="text1"/>
          <w:sz w:val="22"/>
          <w:szCs w:val="22"/>
          <w:bdr w:val="none" w:sz="0" w:space="0" w:color="auto"/>
          <w:lang w:val="el-GR"/>
        </w:rPr>
        <w:t xml:space="preserve">από προγενέστερη θεραπεία με αναστολέα BCL 2.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Από τους 652 ασθενείς συνολικά, 327 κατανεμήθηκαν στη μονοθεραπεία με ζανουμπρουτινίμπη, 325 στη μονοθεραπεία με ιβρουτινίμπη. Η αξιολόγηση της αποτελεσματικότητας βασίζεται στην προκαθορισμένη ενδιάμεση ανάλ</w:t>
      </w:r>
      <w:r>
        <w:rPr>
          <w:rFonts w:eastAsia="Times New Roman"/>
          <w:color w:val="000000" w:themeColor="text1"/>
          <w:sz w:val="22"/>
          <w:szCs w:val="22"/>
          <w:bdr w:val="none" w:sz="0" w:space="0" w:color="auto"/>
          <w:lang w:val="el-GR"/>
        </w:rPr>
        <w:t xml:space="preserve">υση των πρώτων 415 τυχαιοποιημένων ασθενών του πληθυσμού ITT. Από αυτούς, 207 τυχαιοποιήθηκαν στη μονοθεραπεία με ζανουμπρουτινίμπη, 208 στη μονοθεραπεία με ιβρουτινίμπη. Τα αποτελέσματα αποτελεσματικότητας παρουσιάζονται στον </w:t>
      </w:r>
      <w:r>
        <w:rPr>
          <w:rFonts w:eastAsia="Times New Roman"/>
          <w:color w:val="000000" w:themeColor="text1"/>
          <w:sz w:val="22"/>
          <w:szCs w:val="22"/>
          <w:bdr w:val="none" w:sz="0" w:space="0" w:color="auto"/>
          <w:lang w:val="el-GR"/>
        </w:rPr>
        <w:lastRenderedPageBreak/>
        <w:t>Πίνακα 8.</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r>
        <w:rPr>
          <w:color w:val="000000" w:themeColor="text1"/>
          <w:sz w:val="22"/>
          <w:szCs w:val="22"/>
          <w:bdr w:val="none" w:sz="0" w:space="0" w:color="auto"/>
          <w:lang w:val="el-GR"/>
        </w:rPr>
        <w:t xml:space="preserve">Το πρωτεύον καταληκτικό σημείο ήταν το συνολικό ποσοστό ανταπόκρισης (ORR, οριζόμενο ως μερική ή καλύτερη </w:t>
      </w:r>
      <w:r>
        <w:rPr>
          <w:rFonts w:eastAsia="Times New Roman"/>
          <w:color w:val="000000" w:themeColor="text1"/>
          <w:sz w:val="22"/>
          <w:szCs w:val="22"/>
          <w:bdr w:val="none" w:sz="0" w:space="0" w:color="auto"/>
          <w:lang w:val="el-GR"/>
        </w:rPr>
        <w:t xml:space="preserve">ανταπόκριση).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Στην προκαθορισμένη ενδιάμεση ανάλυση του ORR στους πρώτους 415 τυχαιοποιημένους ασθενείς, η ζανουμπρουτινίμπη επέδειξε μη κατωτερότητ</w:t>
      </w:r>
      <w:r>
        <w:rPr>
          <w:rFonts w:eastAsia="Times New Roman"/>
          <w:color w:val="000000" w:themeColor="text1"/>
          <w:sz w:val="22"/>
          <w:szCs w:val="22"/>
          <w:bdr w:val="none" w:sz="0" w:space="0" w:color="auto"/>
          <w:lang w:val="el-GR"/>
        </w:rPr>
        <w:t>α (μονόπλευρο p &lt;0,0001) και ανωτερότητα (αμφίπλευρο p = 0,0006) ως προς την ιβρουτινίμπη στο οριζόμενο στο πρωτόκολλο πρωτεύον καταληκτικό σημείο ORR που αξιολογήθηκε από τον ερευνητή. Η ανταπόκριση, όπως καθορίστηκε από την IRC, επέδειξε επίσης μη κατωτε</w:t>
      </w:r>
      <w:r>
        <w:rPr>
          <w:rFonts w:eastAsia="Times New Roman"/>
          <w:color w:val="000000" w:themeColor="text1"/>
          <w:sz w:val="22"/>
          <w:szCs w:val="22"/>
          <w:bdr w:val="none" w:sz="0" w:space="0" w:color="auto"/>
          <w:lang w:val="el-GR"/>
        </w:rPr>
        <w:t>ρότητα της ζανουμπρουτινίμπης ως προς την ιβρουτινίμπη (μονόπλευρο p &lt; 0,0001). Στην τελική ανάλυση του ORR, το ORR που αξιολογήθηκε από τον ερευνητή συνεχίζει να είναι υψηλότερο (79,5% έναντι 71,1%) στο σκέλος της ζανουμπρουτινίμπης σε σύγκριση με το σκέλ</w:t>
      </w:r>
      <w:r>
        <w:rPr>
          <w:rFonts w:eastAsia="Times New Roman"/>
          <w:color w:val="000000" w:themeColor="text1"/>
          <w:sz w:val="22"/>
          <w:szCs w:val="22"/>
          <w:bdr w:val="none" w:sz="0" w:space="0" w:color="auto"/>
          <w:lang w:val="el-GR"/>
        </w:rPr>
        <w:t>ος της ιβρουτινίμπης (περιγραφικό p = 0,0133). Το ORR που καθορίστηκε από την IRC ήταν επίσης σημαντικά υψηλότερο στο σκέλος της ζανουμπρουτινίμπης σε σύγκριση με το σκέλος της ιβρουτινίμπης, επιδεικνύοντας ανωτερότητα (80,4% έναντι 72,9%, αντίστοιχα, αμφί</w:t>
      </w:r>
      <w:r>
        <w:rPr>
          <w:rFonts w:eastAsia="Times New Roman"/>
          <w:color w:val="000000" w:themeColor="text1"/>
          <w:sz w:val="22"/>
          <w:szCs w:val="22"/>
          <w:bdr w:val="none" w:sz="0" w:space="0" w:color="auto"/>
          <w:lang w:val="el-GR"/>
        </w:rPr>
        <w:t>πλευρο p = 0,0264).</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18" w:hanging="1418"/>
        <w:rPr>
          <w:rFonts w:eastAsia="SimSu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Πίνακας </w:t>
      </w:r>
      <w:r>
        <w:rPr>
          <w:rFonts w:eastAsia="SimSun"/>
          <w:b/>
          <w:bCs/>
          <w:color w:val="000000" w:themeColor="text1"/>
          <w:sz w:val="22"/>
          <w:szCs w:val="22"/>
          <w:bdr w:val="none" w:sz="0" w:space="0" w:color="auto"/>
          <w:lang w:val="el-GR"/>
        </w:rPr>
        <w:t>8</w:t>
      </w:r>
      <w:r>
        <w:rPr>
          <w:rFonts w:eastAsia="Times New Roman"/>
          <w:b/>
          <w:bCs/>
          <w:color w:val="000000" w:themeColor="text1"/>
          <w:sz w:val="22"/>
          <w:szCs w:val="22"/>
          <w:bdr w:val="none" w:sz="0" w:space="0" w:color="auto"/>
          <w:lang w:val="el-GR"/>
        </w:rPr>
        <w:t>:</w:t>
      </w:r>
      <w:r>
        <w:rPr>
          <w:rFonts w:eastAsia="Times New Roman"/>
          <w:b/>
          <w:bCs/>
          <w:color w:val="000000" w:themeColor="text1"/>
          <w:sz w:val="22"/>
          <w:szCs w:val="22"/>
          <w:bdr w:val="none" w:sz="0" w:space="0" w:color="auto"/>
          <w:lang w:val="el-GR"/>
        </w:rPr>
        <w:tab/>
        <w:t>Αποτελέσματα αποτελεσματικότητας στη μελέτη ALPINE (προκαθορισμένη ενδιάμεση ανάλυση των πρώτων 415 τυχαιοποιημένων ασθενών)</w:t>
      </w:r>
      <w:r>
        <w:rPr>
          <w:rFonts w:eastAsia="SimSun"/>
          <w:b/>
          <w:bCs/>
          <w:color w:val="000000" w:themeColor="text1"/>
          <w:sz w:val="22"/>
          <w:szCs w:val="22"/>
          <w:bdr w:val="none" w:sz="0" w:space="0" w:color="auto"/>
          <w:lang w:val="el-GR"/>
        </w:rPr>
        <w:fldChar w:fldCharType="begin"/>
      </w:r>
      <w:r>
        <w:rPr>
          <w:rFonts w:eastAsia="SimSun"/>
          <w:b/>
          <w:bCs/>
          <w:color w:val="000000" w:themeColor="text1"/>
          <w:sz w:val="22"/>
          <w:szCs w:val="22"/>
          <w:bdr w:val="none" w:sz="0" w:space="0" w:color="auto"/>
          <w:lang w:val="el-GR"/>
        </w:rPr>
        <w:instrText xml:space="preserve"> DOCVARIABLE vault_nd_27d96c88-b576-41f9-98df-44f77f4cc761 \* MERGEFORMAT </w:instrText>
      </w:r>
      <w:r>
        <w:rPr>
          <w:rFonts w:eastAsia="SimSun"/>
          <w:b/>
          <w:bCs/>
          <w:color w:val="000000" w:themeColor="text1"/>
          <w:sz w:val="22"/>
          <w:szCs w:val="22"/>
          <w:bdr w:val="none" w:sz="0" w:space="0" w:color="auto"/>
          <w:lang w:val="el-GR"/>
        </w:rPr>
        <w:fldChar w:fldCharType="end"/>
      </w:r>
      <w:r>
        <w:rPr>
          <w:rFonts w:eastAsia="SimSun"/>
          <w:b/>
          <w:bCs/>
          <w:color w:val="000000" w:themeColor="text1"/>
          <w:sz w:val="22"/>
          <w:szCs w:val="22"/>
          <w:bdr w:val="none" w:sz="0" w:space="0" w:color="auto"/>
          <w:lang w:val="el-GR"/>
        </w:rPr>
        <w:t xml:space="preserve">κατόπιν αξιολόγησης από </w:t>
      </w:r>
      <w:r>
        <w:rPr>
          <w:rFonts w:eastAsia="SimSun"/>
          <w:b/>
          <w:bCs/>
          <w:color w:val="000000" w:themeColor="text1"/>
          <w:sz w:val="22"/>
          <w:szCs w:val="22"/>
          <w:bdr w:val="none" w:sz="0" w:space="0" w:color="auto"/>
          <w:lang w:val="el-GR"/>
        </w:rPr>
        <w:t>τον ερευνητή (οριζόμενο στο πρωτόκολλο πρωτεύον καταληκτικό σημείο) και από την IRC</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18" w:hanging="1418"/>
        <w:rPr>
          <w:rFonts w:eastAsia="SimSun"/>
          <w:b/>
          <w:bCs/>
          <w:color w:val="000000" w:themeColor="text1"/>
          <w:sz w:val="22"/>
          <w:szCs w:val="22"/>
          <w:bdr w:val="none" w:sz="0" w:space="0" w:color="auto"/>
          <w:lang w:val="el-GR"/>
        </w:rPr>
      </w:pP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hanging="1440"/>
        <w:rPr>
          <w:rFonts w:eastAsia="SimSun"/>
          <w:b/>
          <w:bCs/>
          <w:color w:val="000000" w:themeColor="text1"/>
          <w:sz w:val="22"/>
          <w:szCs w:val="22"/>
          <w:bdr w:val="none" w:sz="0" w:space="0" w:color="auto"/>
          <w:lang w:val="el-GR"/>
        </w:rPr>
      </w:pPr>
    </w:p>
    <w:tbl>
      <w:tblPr>
        <w:tblW w:w="89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2126"/>
        <w:gridCol w:w="1517"/>
        <w:gridCol w:w="1931"/>
        <w:gridCol w:w="1372"/>
      </w:tblGrid>
      <w:tr w:rsidR="004639CC">
        <w:tc>
          <w:tcPr>
            <w:tcW w:w="1980" w:type="dxa"/>
            <w:tcMar>
              <w:top w:w="0" w:type="dxa"/>
              <w:left w:w="108" w:type="dxa"/>
              <w:bottom w:w="0" w:type="dxa"/>
              <w:right w:w="108" w:type="dxa"/>
            </w:tcMar>
          </w:tcPr>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b/>
                <w:bCs/>
                <w:color w:val="000000" w:themeColor="text1"/>
                <w:sz w:val="22"/>
                <w:szCs w:val="22"/>
                <w:bdr w:val="none" w:sz="0" w:space="0" w:color="auto"/>
                <w:lang w:val="el-GR"/>
              </w:rPr>
            </w:pPr>
          </w:p>
        </w:tc>
        <w:tc>
          <w:tcPr>
            <w:tcW w:w="3643" w:type="dxa"/>
            <w:gridSpan w:val="2"/>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Αξιολογήθηκε από τον ερευνητή (οριζόμενο στο πρωτόκολλο πρωτεύον καταληκτικό σημείο)</w:t>
            </w:r>
          </w:p>
        </w:tc>
        <w:tc>
          <w:tcPr>
            <w:tcW w:w="3303" w:type="dxa"/>
            <w:gridSpan w:val="2"/>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Αξιολογήθηκε από την IRC</w:t>
            </w:r>
          </w:p>
        </w:tc>
      </w:tr>
      <w:tr w:rsidR="004639CC">
        <w:tc>
          <w:tcPr>
            <w:tcW w:w="198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Καταληκτικό σημείο</w:t>
            </w:r>
          </w:p>
        </w:tc>
        <w:tc>
          <w:tcPr>
            <w:tcW w:w="2126"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 xml:space="preserve">Ζανουμπρουτινίμπη </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(N=207)</w:t>
            </w:r>
          </w:p>
        </w:tc>
        <w:tc>
          <w:tcPr>
            <w:tcW w:w="1517"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Ιβρουτινίμπη</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(N=208)</w:t>
            </w:r>
          </w:p>
        </w:tc>
        <w:tc>
          <w:tcPr>
            <w:tcW w:w="1931" w:type="dxa"/>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 xml:space="preserve">Ζανουμπρουτινίμπη </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(N=207)</w:t>
            </w:r>
          </w:p>
        </w:tc>
        <w:tc>
          <w:tcPr>
            <w:tcW w:w="1372" w:type="dxa"/>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Ιβρουτινίμπη</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b/>
                <w:bCs/>
                <w:color w:val="000000" w:themeColor="text1"/>
                <w:sz w:val="22"/>
                <w:szCs w:val="22"/>
                <w:bdr w:val="none" w:sz="0" w:space="0" w:color="auto"/>
                <w:lang w:val="el-GR"/>
              </w:rPr>
            </w:pPr>
            <w:r>
              <w:rPr>
                <w:rFonts w:eastAsia="Times New Roman"/>
                <w:b/>
                <w:bCs/>
                <w:color w:val="000000" w:themeColor="text1"/>
                <w:sz w:val="22"/>
                <w:szCs w:val="22"/>
                <w:bdr w:val="none" w:sz="0" w:space="0" w:color="auto"/>
                <w:lang w:val="el-GR"/>
              </w:rPr>
              <w:t>(N=208)</w:t>
            </w:r>
          </w:p>
        </w:tc>
      </w:tr>
      <w:tr w:rsidR="004639CC">
        <w:tc>
          <w:tcPr>
            <w:tcW w:w="1980" w:type="dxa"/>
            <w:tcBorders>
              <w:bottom w:val="nil"/>
            </w:tcBorders>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Συνολικό ποσοστό ανταπόκρισης</w:t>
            </w:r>
            <w:r>
              <w:rPr>
                <w:rFonts w:eastAsia="Times New Roman"/>
                <w:color w:val="000000" w:themeColor="text1"/>
                <w:sz w:val="22"/>
                <w:szCs w:val="22"/>
                <w:bdr w:val="none" w:sz="0" w:space="0" w:color="auto"/>
                <w:vertAlign w:val="superscript"/>
                <w:lang w:val="el-GR"/>
              </w:rPr>
              <w:t>§</w:t>
            </w:r>
            <w:r>
              <w:rPr>
                <w:rFonts w:eastAsia="Times New Roman"/>
                <w:color w:val="000000" w:themeColor="text1"/>
                <w:sz w:val="22"/>
                <w:szCs w:val="22"/>
                <w:bdr w:val="none" w:sz="0" w:space="0" w:color="auto"/>
                <w:lang w:val="el-GR"/>
              </w:rPr>
              <w:br/>
              <w:t>n (%)</w:t>
            </w:r>
          </w:p>
        </w:tc>
        <w:tc>
          <w:tcPr>
            <w:tcW w:w="2126" w:type="dxa"/>
            <w:tcBorders>
              <w:bottom w:val="nil"/>
            </w:tcBorders>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eastAsia="zh-CN"/>
              </w:rPr>
              <w:br/>
              <w:t>162 (78,3)</w:t>
            </w:r>
          </w:p>
        </w:tc>
        <w:tc>
          <w:tcPr>
            <w:tcW w:w="1517" w:type="dxa"/>
            <w:tcBorders>
              <w:bottom w:val="nil"/>
            </w:tcBorders>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eastAsia="zh-CN"/>
              </w:rPr>
              <w:br/>
              <w:t>130 (62,5)</w:t>
            </w:r>
          </w:p>
        </w:tc>
        <w:tc>
          <w:tcPr>
            <w:tcW w:w="1931" w:type="dxa"/>
            <w:tcBorders>
              <w:bottom w:val="nil"/>
            </w:tcBorders>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eastAsia="zh-CN"/>
              </w:rPr>
            </w:pPr>
            <w:r>
              <w:rPr>
                <w:rFonts w:eastAsia="Times New Roman"/>
                <w:color w:val="000000" w:themeColor="text1"/>
                <w:sz w:val="22"/>
                <w:szCs w:val="22"/>
                <w:bdr w:val="none" w:sz="0" w:space="0" w:color="auto"/>
                <w:lang w:val="el-GR"/>
              </w:rPr>
              <w:br/>
              <w:t>158 (76,3)</w:t>
            </w:r>
          </w:p>
        </w:tc>
        <w:tc>
          <w:tcPr>
            <w:tcW w:w="1372" w:type="dxa"/>
            <w:tcBorders>
              <w:bottom w:val="nil"/>
            </w:tcBorders>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eastAsia="zh-CN"/>
              </w:rPr>
            </w:pPr>
            <w:r>
              <w:rPr>
                <w:rFonts w:eastAsia="Times New Roman"/>
                <w:color w:val="000000" w:themeColor="text1"/>
                <w:sz w:val="22"/>
                <w:szCs w:val="22"/>
                <w:bdr w:val="none" w:sz="0" w:space="0" w:color="auto"/>
                <w:lang w:val="el-GR"/>
              </w:rPr>
              <w:br/>
              <w:t>134 (64,4)</w:t>
            </w:r>
          </w:p>
        </w:tc>
      </w:tr>
      <w:tr w:rsidR="004639CC">
        <w:tc>
          <w:tcPr>
            <w:tcW w:w="1980" w:type="dxa"/>
            <w:tcBorders>
              <w:top w:val="nil"/>
            </w:tcBorders>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eastAsia="zh-CN"/>
              </w:rPr>
              <w:t>(95% ΔΕ)</w:t>
            </w:r>
          </w:p>
        </w:tc>
        <w:tc>
          <w:tcPr>
            <w:tcW w:w="2126" w:type="dxa"/>
            <w:tcBorders>
              <w:top w:val="nil"/>
            </w:tcBorders>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eastAsia="zh-CN"/>
              </w:rPr>
              <w:t>(72,0, 83,7)</w:t>
            </w:r>
          </w:p>
        </w:tc>
        <w:tc>
          <w:tcPr>
            <w:tcW w:w="1517" w:type="dxa"/>
            <w:tcBorders>
              <w:top w:val="nil"/>
            </w:tcBorders>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eastAsia="zh-CN"/>
              </w:rPr>
              <w:t>(55,5, 69,1)</w:t>
            </w:r>
          </w:p>
        </w:tc>
        <w:tc>
          <w:tcPr>
            <w:tcW w:w="1931" w:type="dxa"/>
            <w:tcBorders>
              <w:top w:val="nil"/>
            </w:tcBorders>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eastAsia="zh-CN"/>
              </w:rPr>
            </w:pPr>
            <w:r>
              <w:rPr>
                <w:rFonts w:eastAsia="Times New Roman"/>
                <w:color w:val="000000" w:themeColor="text1"/>
                <w:sz w:val="22"/>
                <w:szCs w:val="22"/>
                <w:bdr w:val="none" w:sz="0" w:space="0" w:color="auto"/>
                <w:lang w:val="el-GR"/>
              </w:rPr>
              <w:t>(69,9, 81,9)</w:t>
            </w:r>
          </w:p>
        </w:tc>
        <w:tc>
          <w:tcPr>
            <w:tcW w:w="1372" w:type="dxa"/>
            <w:tcBorders>
              <w:top w:val="nil"/>
            </w:tcBorders>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eastAsia="zh-CN"/>
              </w:rPr>
            </w:pPr>
            <w:r>
              <w:rPr>
                <w:rFonts w:eastAsia="Times New Roman"/>
                <w:color w:val="000000" w:themeColor="text1"/>
                <w:sz w:val="22"/>
                <w:szCs w:val="22"/>
                <w:bdr w:val="none" w:sz="0" w:space="0" w:color="auto"/>
                <w:lang w:val="el-GR"/>
              </w:rPr>
              <w:t>(57,5, 70,9)</w:t>
            </w:r>
          </w:p>
        </w:tc>
      </w:tr>
      <w:tr w:rsidR="004639CC">
        <w:tc>
          <w:tcPr>
            <w:tcW w:w="198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eastAsia="zh-CN"/>
              </w:rPr>
              <w:t xml:space="preserve">Ποσοστό ανταπόκρισης </w:t>
            </w:r>
            <w:r>
              <w:rPr>
                <w:rFonts w:eastAsia="Times New Roman"/>
                <w:color w:val="000000" w:themeColor="text1"/>
                <w:sz w:val="22"/>
                <w:szCs w:val="22"/>
                <w:bdr w:val="none" w:sz="0" w:space="0" w:color="auto"/>
                <w:vertAlign w:val="superscript"/>
                <w:lang w:val="el-GR" w:eastAsia="zh-CN"/>
              </w:rPr>
              <w:t>α</w:t>
            </w:r>
            <w:r>
              <w:rPr>
                <w:rFonts w:eastAsia="Times New Roman"/>
                <w:color w:val="000000" w:themeColor="text1"/>
                <w:sz w:val="22"/>
                <w:szCs w:val="22"/>
                <w:bdr w:val="none" w:sz="0" w:space="0" w:color="auto"/>
                <w:lang w:val="el-GR" w:eastAsia="zh-CN"/>
              </w:rPr>
              <w:t xml:space="preserve"> (95% ΔΕ)</w:t>
            </w:r>
          </w:p>
        </w:tc>
        <w:tc>
          <w:tcPr>
            <w:tcW w:w="3643" w:type="dxa"/>
            <w:gridSpan w:val="2"/>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eastAsia="zh-CN"/>
              </w:rPr>
              <w:t>1,25 (1,10, 1,41)</w:t>
            </w:r>
          </w:p>
        </w:tc>
        <w:tc>
          <w:tcPr>
            <w:tcW w:w="3303" w:type="dxa"/>
            <w:gridSpan w:val="2"/>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1,17 (1,04, 1,33)</w:t>
            </w:r>
          </w:p>
        </w:tc>
      </w:tr>
      <w:tr w:rsidR="004639CC">
        <w:tc>
          <w:tcPr>
            <w:tcW w:w="198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  Μη κατωτερότητα </w:t>
            </w:r>
            <w:r>
              <w:rPr>
                <w:rFonts w:eastAsia="Times New Roman"/>
                <w:color w:val="000000" w:themeColor="text1"/>
                <w:sz w:val="22"/>
                <w:szCs w:val="22"/>
                <w:bdr w:val="none" w:sz="0" w:space="0" w:color="auto"/>
                <w:vertAlign w:val="superscript"/>
                <w:lang w:val="el-GR"/>
              </w:rPr>
              <w:t>β</w:t>
            </w:r>
          </w:p>
        </w:tc>
        <w:tc>
          <w:tcPr>
            <w:tcW w:w="3643" w:type="dxa"/>
            <w:gridSpan w:val="2"/>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eastAsia="zh-CN"/>
              </w:rPr>
              <w:t>Μονόπλευρη τιμή p &lt;0,0001</w:t>
            </w:r>
          </w:p>
        </w:tc>
        <w:tc>
          <w:tcPr>
            <w:tcW w:w="3303" w:type="dxa"/>
            <w:gridSpan w:val="2"/>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eastAsia="zh-CN"/>
              </w:rPr>
              <w:t>Μονόπλευρη τιμή p &lt;0,0001</w:t>
            </w:r>
          </w:p>
        </w:tc>
      </w:tr>
      <w:tr w:rsidR="004639CC">
        <w:tc>
          <w:tcPr>
            <w:tcW w:w="198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  Ανωτερότητα </w:t>
            </w:r>
            <w:r>
              <w:rPr>
                <w:rFonts w:eastAsia="Times New Roman"/>
                <w:color w:val="000000" w:themeColor="text1"/>
                <w:sz w:val="22"/>
                <w:szCs w:val="22"/>
                <w:bdr w:val="none" w:sz="0" w:space="0" w:color="auto"/>
                <w:vertAlign w:val="superscript"/>
                <w:lang w:val="el-GR"/>
              </w:rPr>
              <w:t>γ</w:t>
            </w:r>
          </w:p>
        </w:tc>
        <w:tc>
          <w:tcPr>
            <w:tcW w:w="3643" w:type="dxa"/>
            <w:gridSpan w:val="2"/>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eastAsia="zh-CN"/>
              </w:rPr>
              <w:t>Αμφίπλευρη τιμή p 0,0006</w:t>
            </w:r>
          </w:p>
        </w:tc>
        <w:tc>
          <w:tcPr>
            <w:tcW w:w="3303" w:type="dxa"/>
            <w:gridSpan w:val="2"/>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eastAsia="zh-CN"/>
              </w:rPr>
              <w:t>Αμφίπλευρη τιμή p 0,0121</w:t>
            </w:r>
          </w:p>
        </w:tc>
      </w:tr>
      <w:tr w:rsidR="004639CC">
        <w:tc>
          <w:tcPr>
            <w:tcW w:w="1980"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Διάρκεια ανταπόκρισης </w:t>
            </w:r>
            <w:r>
              <w:rPr>
                <w:rFonts w:eastAsia="Times New Roman"/>
                <w:color w:val="000000" w:themeColor="text1"/>
                <w:sz w:val="22"/>
                <w:szCs w:val="22"/>
                <w:bdr w:val="none" w:sz="0" w:space="0" w:color="auto"/>
                <w:vertAlign w:val="superscript"/>
                <w:lang w:val="el-GR"/>
              </w:rPr>
              <w:t>δ</w:t>
            </w:r>
            <w:r>
              <w:rPr>
                <w:rFonts w:eastAsia="Times New Roman"/>
                <w:color w:val="000000" w:themeColor="text1"/>
                <w:sz w:val="22"/>
                <w:szCs w:val="22"/>
                <w:bdr w:val="none" w:sz="0" w:space="0" w:color="auto"/>
                <w:lang w:val="el-GR"/>
              </w:rPr>
              <w:t>:</w:t>
            </w:r>
            <w:r>
              <w:rPr>
                <w:rFonts w:eastAsia="Times New Roman"/>
                <w:color w:val="000000" w:themeColor="text1"/>
                <w:sz w:val="22"/>
                <w:szCs w:val="22"/>
                <w:bdr w:val="none" w:sz="0" w:space="0" w:color="auto"/>
                <w:lang w:val="el-GR"/>
              </w:rPr>
              <w:br/>
              <w:t xml:space="preserve">ποσοστό χωρίς </w:t>
            </w:r>
            <w:r>
              <w:rPr>
                <w:rFonts w:eastAsia="Times New Roman"/>
                <w:color w:val="000000" w:themeColor="text1"/>
                <w:sz w:val="22"/>
                <w:szCs w:val="22"/>
                <w:bdr w:val="none" w:sz="0" w:space="0" w:color="auto"/>
                <w:lang w:val="el-GR"/>
              </w:rPr>
              <w:t>συμβάντα σε διάστημα 12 μηνών % (95% ΔΕ)</w:t>
            </w:r>
          </w:p>
        </w:tc>
        <w:tc>
          <w:tcPr>
            <w:tcW w:w="2126" w:type="dxa"/>
            <w:tcMar>
              <w:top w:w="0" w:type="dxa"/>
              <w:left w:w="108" w:type="dxa"/>
              <w:bottom w:w="0" w:type="dxa"/>
              <w:right w:w="108" w:type="dxa"/>
            </w:tcMar>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89,8</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(78,1, 95,4)</w:t>
            </w:r>
          </w:p>
        </w:tc>
        <w:tc>
          <w:tcPr>
            <w:tcW w:w="1517" w:type="dxa"/>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SimSu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77,9</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(64,7, 86,7)</w:t>
            </w:r>
          </w:p>
        </w:tc>
        <w:tc>
          <w:tcPr>
            <w:tcW w:w="1931" w:type="dxa"/>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90,3 </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(82,3, 94,8)</w:t>
            </w:r>
          </w:p>
        </w:tc>
        <w:tc>
          <w:tcPr>
            <w:tcW w:w="1372" w:type="dxa"/>
            <w:hideMark/>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SimSu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78,0</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cente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(66,1, 86,2)</w:t>
            </w:r>
          </w:p>
        </w:tc>
      </w:tr>
    </w:tbl>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4"/>
        </w:tabs>
        <w:rPr>
          <w:rFonts w:eastAsia="Times New Roman"/>
          <w:color w:val="000000" w:themeColor="text1"/>
          <w:sz w:val="18"/>
          <w:szCs w:val="22"/>
          <w:bdr w:val="none" w:sz="0" w:space="0" w:color="auto"/>
          <w:lang w:val="el-GR"/>
        </w:rPr>
      </w:pPr>
      <w:r>
        <w:rPr>
          <w:rFonts w:eastAsia="Times New Roman"/>
          <w:color w:val="000000" w:themeColor="text1"/>
          <w:sz w:val="18"/>
          <w:szCs w:val="22"/>
          <w:bdr w:val="none" w:sz="0" w:space="0" w:color="auto"/>
          <w:lang w:val="el-GR"/>
        </w:rPr>
        <w:t xml:space="preserve">Συνολικό ποσοστό ανταπόκρισης: CR + CRi + nPR + PR, CR: πλήρης ανταπόκριση, CRi: πλήρης ανταπόκριση με ατελή αποκατάστση της αιμοποίησης, nPR: λεμφαδενική μερική ανταπόκριση, PR: μερική ανταπόκριση, ΔΕ: διάστημα εμπιστοσύνης </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4"/>
        </w:tabs>
        <w:rPr>
          <w:rFonts w:eastAsia="Times New Roman"/>
          <w:color w:val="000000" w:themeColor="text1"/>
          <w:sz w:val="18"/>
          <w:szCs w:val="22"/>
          <w:bdr w:val="none" w:sz="0" w:space="0" w:color="auto"/>
          <w:lang w:val="el-GR"/>
        </w:rPr>
      </w:pPr>
      <w:r>
        <w:rPr>
          <w:rFonts w:eastAsia="Times New Roman"/>
          <w:color w:val="000000" w:themeColor="text1"/>
          <w:sz w:val="18"/>
          <w:szCs w:val="22"/>
          <w:bdr w:val="none" w:sz="0" w:space="0" w:color="auto"/>
          <w:lang w:val="el-GR"/>
        </w:rPr>
        <w:t>Η διάμεση διάρκεια ανταπόκριση</w:t>
      </w:r>
      <w:r>
        <w:rPr>
          <w:rFonts w:eastAsia="Times New Roman"/>
          <w:color w:val="000000" w:themeColor="text1"/>
          <w:sz w:val="18"/>
          <w:szCs w:val="22"/>
          <w:bdr w:val="none" w:sz="0" w:space="0" w:color="auto"/>
          <w:lang w:val="el-GR"/>
        </w:rPr>
        <w:t>ς, όπως αξιολογείται από τον ερευνητή, δεν επιτεύχθηκε στο σκέλος της ζανουμπρουτινίμπης στην ενδιάμεση ανάλυση, ο διάμεσος χρόνος παρακολούθησης της μελέτης ήταν 15,31 μήνες (εύρος: 0,1, 23,1) στο σκέλος της ζανουμπρουτινίμπης και 15,43 μήνες (εύρος: 0,1,</w:t>
      </w:r>
      <w:r>
        <w:rPr>
          <w:rFonts w:eastAsia="Times New Roman"/>
          <w:color w:val="000000" w:themeColor="text1"/>
          <w:sz w:val="18"/>
          <w:szCs w:val="22"/>
          <w:bdr w:val="none" w:sz="0" w:space="0" w:color="auto"/>
          <w:lang w:val="el-GR"/>
        </w:rPr>
        <w:t xml:space="preserve"> 26,0) στο σκέλος της ιβρουτινίμπης. </w:t>
      </w:r>
    </w:p>
    <w:p w:rsidR="004639CC" w:rsidRDefault="0020557B">
      <w:pPr>
        <w:pStyle w:val="C-TableFootnote"/>
        <w:widowControl w:val="0"/>
        <w:tabs>
          <w:tab w:val="clear" w:pos="144"/>
        </w:tabs>
        <w:ind w:left="182" w:hanging="182"/>
        <w:rPr>
          <w:rFonts w:cs="Times New Roman"/>
          <w:color w:val="000000" w:themeColor="text1"/>
          <w:sz w:val="18"/>
          <w:szCs w:val="22"/>
          <w:lang w:val="el-GR"/>
        </w:rPr>
      </w:pPr>
      <w:r>
        <w:rPr>
          <w:rFonts w:cs="Times New Roman"/>
          <w:color w:val="000000" w:themeColor="text1"/>
          <w:sz w:val="18"/>
          <w:szCs w:val="22"/>
          <w:vertAlign w:val="superscript"/>
          <w:lang w:val="el-GR"/>
        </w:rPr>
        <w:t xml:space="preserve">§ </w:t>
      </w:r>
      <w:r>
        <w:rPr>
          <w:rFonts w:cs="Times New Roman"/>
          <w:color w:val="000000" w:themeColor="text1"/>
          <w:sz w:val="18"/>
          <w:szCs w:val="22"/>
          <w:vertAlign w:val="superscript"/>
          <w:lang w:val="el-GR"/>
        </w:rPr>
        <w:tab/>
      </w:r>
      <w:r>
        <w:rPr>
          <w:rFonts w:cs="Times New Roman"/>
          <w:color w:val="000000" w:themeColor="text1"/>
          <w:sz w:val="18"/>
          <w:szCs w:val="22"/>
          <w:lang w:val="el-GR"/>
        </w:rPr>
        <w:t>Ο έλεγχος υπόθεσης για τη μη κατωτερότητα του ORR στην ενδιάμεση ανάλυση βασίζεται στους 415 πρώτους τυχαιοποιημένους ασθενείς μόνο με μονόπλευρο επίπεδο σημαντικότητας 0.005.</w:t>
      </w:r>
    </w:p>
    <w:p w:rsidR="004639CC" w:rsidRDefault="0020557B">
      <w:pPr>
        <w:pStyle w:val="C-TableFootnote"/>
        <w:widowControl w:val="0"/>
        <w:tabs>
          <w:tab w:val="clear" w:pos="144"/>
        </w:tabs>
        <w:ind w:left="182" w:hanging="182"/>
        <w:rPr>
          <w:rFonts w:cs="Times New Roman"/>
          <w:color w:val="000000" w:themeColor="text1"/>
          <w:sz w:val="18"/>
          <w:szCs w:val="22"/>
          <w:lang w:val="el-GR"/>
        </w:rPr>
      </w:pPr>
      <w:r>
        <w:rPr>
          <w:rFonts w:cs="Times New Roman"/>
          <w:color w:val="000000" w:themeColor="text1"/>
          <w:sz w:val="18"/>
          <w:szCs w:val="22"/>
          <w:vertAlign w:val="superscript"/>
          <w:lang w:val="el-GR"/>
        </w:rPr>
        <w:t>α</w:t>
      </w:r>
      <w:r>
        <w:rPr>
          <w:rFonts w:cs="Times New Roman"/>
          <w:color w:val="000000" w:themeColor="text1"/>
          <w:sz w:val="18"/>
          <w:szCs w:val="22"/>
          <w:lang w:val="el-GR"/>
        </w:rPr>
        <w:t xml:space="preserve"> </w:t>
      </w:r>
      <w:r>
        <w:rPr>
          <w:rFonts w:cs="Times New Roman"/>
          <w:color w:val="000000" w:themeColor="text1"/>
          <w:sz w:val="18"/>
          <w:szCs w:val="22"/>
          <w:lang w:val="el-GR"/>
        </w:rPr>
        <w:tab/>
        <w:t xml:space="preserve">Ποσοστό ανταπόκρισης: ο </w:t>
      </w:r>
      <w:r>
        <w:rPr>
          <w:rFonts w:cs="Times New Roman"/>
          <w:color w:val="000000" w:themeColor="text1"/>
          <w:sz w:val="18"/>
          <w:szCs w:val="22"/>
          <w:lang w:val="el-GR"/>
        </w:rPr>
        <w:t>εκτιμώμενος λόγος του συνολικού ποσοστού ανταπόκρισης στο σκέλος της ζανουμπρουτινίμπης προς το αντίστοιχο στο σκέλος της ιβρουτινίμπης.</w:t>
      </w:r>
    </w:p>
    <w:p w:rsidR="004639CC" w:rsidRDefault="0020557B">
      <w:pPr>
        <w:pStyle w:val="C-TableFootnote"/>
        <w:widowControl w:val="0"/>
        <w:tabs>
          <w:tab w:val="clear" w:pos="144"/>
        </w:tabs>
        <w:ind w:left="182" w:hanging="182"/>
        <w:rPr>
          <w:rFonts w:cs="Times New Roman"/>
          <w:color w:val="000000" w:themeColor="text1"/>
          <w:sz w:val="18"/>
          <w:szCs w:val="22"/>
          <w:lang w:val="el-GR"/>
        </w:rPr>
      </w:pPr>
      <w:r>
        <w:rPr>
          <w:rFonts w:cs="Times New Roman"/>
          <w:color w:val="000000" w:themeColor="text1"/>
          <w:sz w:val="18"/>
          <w:szCs w:val="22"/>
          <w:vertAlign w:val="superscript"/>
          <w:lang w:val="el-GR"/>
        </w:rPr>
        <w:t>β</w:t>
      </w:r>
      <w:r>
        <w:rPr>
          <w:rFonts w:cs="Times New Roman"/>
          <w:color w:val="000000" w:themeColor="text1"/>
          <w:sz w:val="18"/>
          <w:szCs w:val="22"/>
          <w:lang w:val="el-GR"/>
        </w:rPr>
        <w:t xml:space="preserve"> </w:t>
      </w:r>
      <w:r>
        <w:rPr>
          <w:rFonts w:cs="Times New Roman"/>
          <w:color w:val="000000" w:themeColor="text1"/>
          <w:sz w:val="18"/>
          <w:szCs w:val="22"/>
          <w:lang w:val="el-GR"/>
        </w:rPr>
        <w:tab/>
        <w:t>Στρωματοποιημένη δοκιμασία κατά του ποσοστού μηδενικής ανταπόκρισης 0,8558.</w:t>
      </w:r>
    </w:p>
    <w:p w:rsidR="004639CC" w:rsidRDefault="0020557B">
      <w:pPr>
        <w:pStyle w:val="C-TableFootnote"/>
        <w:widowControl w:val="0"/>
        <w:tabs>
          <w:tab w:val="clear" w:pos="144"/>
          <w:tab w:val="left" w:pos="284"/>
        </w:tabs>
        <w:ind w:left="182" w:hanging="182"/>
        <w:rPr>
          <w:rFonts w:cs="Times New Roman"/>
          <w:color w:val="000000" w:themeColor="text1"/>
          <w:sz w:val="18"/>
          <w:szCs w:val="22"/>
          <w:lang w:val="el-GR"/>
        </w:rPr>
      </w:pPr>
      <w:r>
        <w:rPr>
          <w:rFonts w:cs="Times New Roman"/>
          <w:color w:val="000000" w:themeColor="text1"/>
          <w:sz w:val="18"/>
          <w:szCs w:val="22"/>
          <w:lang w:val="el-GR"/>
        </w:rPr>
        <w:t xml:space="preserve">γ </w:t>
      </w:r>
      <w:r>
        <w:rPr>
          <w:rFonts w:cs="Times New Roman"/>
          <w:color w:val="000000" w:themeColor="text1"/>
          <w:sz w:val="18"/>
          <w:szCs w:val="22"/>
          <w:lang w:val="el-GR"/>
        </w:rPr>
        <w:tab/>
        <w:t>Στρωματοποιημένη δοκιμασία Cochran-Ma</w:t>
      </w:r>
      <w:r>
        <w:rPr>
          <w:rFonts w:cs="Times New Roman"/>
          <w:color w:val="000000" w:themeColor="text1"/>
          <w:sz w:val="18"/>
          <w:szCs w:val="22"/>
          <w:lang w:val="el-GR"/>
        </w:rPr>
        <w:t>ntel-Haenszel.</w:t>
      </w:r>
    </w:p>
    <w:p w:rsidR="004639CC" w:rsidRDefault="0020557B">
      <w:pPr>
        <w:pStyle w:val="C-TableFootnote"/>
        <w:widowControl w:val="0"/>
        <w:tabs>
          <w:tab w:val="clear" w:pos="144"/>
        </w:tabs>
        <w:ind w:left="182" w:hanging="182"/>
        <w:rPr>
          <w:rFonts w:cs="Times New Roman"/>
          <w:color w:val="000000" w:themeColor="text1"/>
          <w:sz w:val="18"/>
          <w:szCs w:val="22"/>
          <w:lang w:val="el-GR"/>
        </w:rPr>
      </w:pPr>
      <w:r>
        <w:rPr>
          <w:rFonts w:cs="Times New Roman"/>
          <w:color w:val="000000" w:themeColor="text1"/>
          <w:sz w:val="18"/>
          <w:szCs w:val="22"/>
          <w:vertAlign w:val="superscript"/>
          <w:lang w:val="el-GR"/>
        </w:rPr>
        <w:t>δ</w:t>
      </w:r>
      <w:r>
        <w:rPr>
          <w:rFonts w:cs="Times New Roman"/>
          <w:color w:val="000000" w:themeColor="text1"/>
          <w:sz w:val="18"/>
          <w:szCs w:val="22"/>
          <w:lang w:val="el-GR"/>
        </w:rPr>
        <w:t xml:space="preserve"> </w:t>
      </w:r>
      <w:r>
        <w:rPr>
          <w:rFonts w:cs="Times New Roman"/>
          <w:color w:val="000000" w:themeColor="text1"/>
          <w:sz w:val="18"/>
          <w:szCs w:val="22"/>
          <w:lang w:val="el-GR"/>
        </w:rPr>
        <w:tab/>
        <w:t>Εκτίμηση Kaplan-Meier.</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4"/>
        </w:tabs>
        <w:rPr>
          <w:rFonts w:eastAsia="Times New Roman"/>
          <w:color w:val="000000" w:themeColor="text1"/>
          <w:sz w:val="22"/>
          <w:szCs w:val="22"/>
          <w:bdr w:val="none" w:sz="0" w:space="0" w:color="auto"/>
          <w:lang w:val="el-GR"/>
        </w:rPr>
      </w:pPr>
    </w:p>
    <w:p w:rsidR="004639CC" w:rsidRDefault="0020557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lastRenderedPageBreak/>
        <w:t>Ο διάμεσος χρόνος έως την ανταπόκριση, όπως αξιολογείται από τον ερευνητή στην ενδιάμεση ανάλυση του ORR στους πρώτους 415 τυχαιοποιημένους ασθενείς, ήταν 5,59 μήνες (εύρος: 2,7, 14,1) στο σκέλος της ζανουμπρουτινίμπης και 5,65 μήνες (εύρος: 2,8, 16,7) στο</w:t>
      </w:r>
      <w:r>
        <w:rPr>
          <w:rFonts w:eastAsia="Times New Roman"/>
          <w:color w:val="000000" w:themeColor="text1"/>
          <w:sz w:val="22"/>
          <w:szCs w:val="22"/>
          <w:bdr w:val="none" w:sz="0" w:space="0" w:color="auto"/>
          <w:lang w:val="el-GR"/>
        </w:rPr>
        <w:t xml:space="preserve"> σκέλος της ιβρουτινίμπης. Τα αποτελέσματα που αξιολογήθηκαν από την IRC ήταν συμβατά (5,55 μήνες έναντι 5,63 μηνών στα σκέλη ζανουμπρουτινίμπης και ιβρουτινίμπης, αντίστοιχα). Στην τελική ανάλυση του ORR και στους 652 τυχαιοποιημένους ασθενείς, ο διάμεσος</w:t>
      </w:r>
      <w:r>
        <w:rPr>
          <w:rFonts w:eastAsia="Times New Roman"/>
          <w:color w:val="000000" w:themeColor="text1"/>
          <w:sz w:val="22"/>
          <w:szCs w:val="22"/>
          <w:bdr w:val="none" w:sz="0" w:space="0" w:color="auto"/>
          <w:lang w:val="el-GR"/>
        </w:rPr>
        <w:t xml:space="preserve"> χρόνος έως την ανταπόκριση παρέμεινε αμετάβλητος (5,59 μήνες έναντι 5,65 μηνών, όπως αξιολογήθηκε από τον ερευνητή και 5,52 μήνες έναντι 5,62 μηνών, όπως αξιολογήθηκε από την IRC στα σκέλη ζανουμπρουτινίμπης και ιβρουτινίμπης, αντίστοιχα).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rPr>
          <w:rFonts w:eastAsia="Times New Roman"/>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 xml:space="preserve">Στους </w:t>
      </w:r>
      <w:r>
        <w:rPr>
          <w:rFonts w:eastAsia="Times New Roman"/>
          <w:color w:val="000000" w:themeColor="text1"/>
          <w:sz w:val="22"/>
          <w:szCs w:val="22"/>
          <w:bdr w:val="none" w:sz="0" w:space="0" w:color="auto"/>
          <w:lang w:val="el-GR"/>
        </w:rPr>
        <w:t>ασθενείς με μετάλλαξη del(17p) στους πρώτους 415 τυχαιοποιοημένους ασθενείς, το ORR που αξιολογήθηκε από τον ερευνητή ήταν 83,3% (95% ΔΕ 62,5, 95,3, 20 από τους 24 ασθενείς) στο σκέλος της ζανουμπρουτινίμπης και 53,8% (95% ΔΕ 33,4, 73,4, 14 από τους 26 ασθ</w:t>
      </w:r>
      <w:r>
        <w:rPr>
          <w:rFonts w:eastAsia="Times New Roman"/>
          <w:color w:val="000000" w:themeColor="text1"/>
          <w:sz w:val="22"/>
          <w:szCs w:val="22"/>
          <w:bdr w:val="none" w:sz="0" w:space="0" w:color="auto"/>
          <w:lang w:val="el-GR"/>
        </w:rPr>
        <w:t xml:space="preserve">ενείς) στο σκέλος της ιβρουτινίμπης. Με βάση την αξιολόγηση της IRC, το ORR ήταν 79,2% (95% ΔΕ 57,8, 92,9, 19 από τους 24 ασθενείς) στο σκέλος της ζανουμπρουτινίμπης και 61,5% (95% ΔΕ 40,6, 79,8, 16 από τους 26 ασθενείς) στο σκέλος της ιβρουτινίμπης. Στην </w:t>
      </w:r>
      <w:r>
        <w:rPr>
          <w:rFonts w:eastAsia="Times New Roman"/>
          <w:color w:val="000000" w:themeColor="text1"/>
          <w:sz w:val="22"/>
          <w:szCs w:val="22"/>
          <w:bdr w:val="none" w:sz="0" w:space="0" w:color="auto"/>
          <w:lang w:val="el-GR"/>
        </w:rPr>
        <w:t>τελική ανάλυση του ORR και στους 652 τυχαιοποιημένους ασθενείς, το ORR που αξιολογήθηκε από τον ερευνητή ήταν 86,7% [95% ΔΕ 73,2, 94,9, 39 από τους 45 ασθενείς με μετάλλαξη del(17p)] στο σκέλος της ζανουμπρουτινίμπης και 56,0% [95% ΔΕ 41,3, 70,0, 28 από το</w:t>
      </w:r>
      <w:r>
        <w:rPr>
          <w:rFonts w:eastAsia="Times New Roman"/>
          <w:color w:val="000000" w:themeColor="text1"/>
          <w:sz w:val="22"/>
          <w:szCs w:val="22"/>
          <w:bdr w:val="none" w:sz="0" w:space="0" w:color="auto"/>
          <w:lang w:val="el-GR"/>
        </w:rPr>
        <w:t xml:space="preserve">υς 50 ασθενείς με μετάλλαξη del(17p)] στο σκέλος της ιβρουτινίμπης. Με βάση την αξιολόγηση της IRC, το ORR ήταν 86,7% [95% ΔΕ 73,2, 94,9, 39 από τους 45 ασθενείς με μετάλλαξη del(17p)] στο σκέλος της ζανουμπρουτινίμπης και 64,0% [95% ΔΕ 49,2, 77,1, 32 από </w:t>
      </w:r>
      <w:r>
        <w:rPr>
          <w:rFonts w:eastAsia="Times New Roman"/>
          <w:color w:val="000000" w:themeColor="text1"/>
          <w:sz w:val="22"/>
          <w:szCs w:val="22"/>
          <w:bdr w:val="none" w:sz="0" w:space="0" w:color="auto"/>
          <w:lang w:val="el-GR"/>
        </w:rPr>
        <w:t>τους 50 ασθενείς με μετάλλαξη del(17p)] στο σκέλος της ιβρουτινίμπης.</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themeColor="text1"/>
          <w:sz w:val="22"/>
          <w:szCs w:val="22"/>
          <w:bdr w:val="none" w:sz="0" w:space="0" w:color="auto"/>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bdr w:val="none" w:sz="0" w:space="0" w:color="auto"/>
          <w:lang w:val="el-GR"/>
        </w:rPr>
        <w:t>Συνολικά εντάχθηκαν 652 ασθενείς σ</w:t>
      </w:r>
      <w:r>
        <w:rPr>
          <w:color w:val="000000" w:themeColor="text1"/>
          <w:sz w:val="22"/>
          <w:szCs w:val="22"/>
          <w:lang w:val="el-GR"/>
        </w:rPr>
        <w:t>το προκαθορισμένο χρονικό σημείο της τελικής ανάλυσης της PFS (ημερομηνία αποκοπής: 8 Αυγούστου 2022). Ο διάμεσος χρόνος παρακολούθησης της PFS ήταν 28</w:t>
      </w:r>
      <w:r>
        <w:rPr>
          <w:color w:val="000000" w:themeColor="text1"/>
          <w:sz w:val="22"/>
          <w:szCs w:val="22"/>
          <w:lang w:val="el-GR"/>
        </w:rPr>
        <w:t>,1 μήνες όπως αξιολογήθηκε από τον ερευνητή και 30,7 μήνες όπως αξιολογήθηκε από την IRC. Η ζανουμπρουτινίμπη επέδειξε ανωτερότητα στην PFS έναντι της ιμπρουτινίμπης όπως αξιολογήθηκε από τον ερευνητή και την IRC. Τα αποτελέσματα αποτελεσματικότητας για τη</w:t>
      </w:r>
      <w:r>
        <w:rPr>
          <w:color w:val="000000" w:themeColor="text1"/>
          <w:sz w:val="22"/>
          <w:szCs w:val="22"/>
          <w:lang w:val="el-GR"/>
        </w:rPr>
        <w:t>ν PFS παρουσιάζονται στον Πίνακα 9 και ένα διάγραμμα Kaplan Meyer όπως αξιολογήθηκε από την IRC παρέχεται στην Εικόνα 2.</w:t>
      </w:r>
    </w:p>
    <w:p w:rsidR="004639CC" w:rsidRDefault="004639CC">
      <w:pPr>
        <w:pStyle w:val="C-BodyText"/>
        <w:widowControl w:val="0"/>
        <w:spacing w:before="0" w:after="0" w:line="240" w:lineRule="auto"/>
        <w:rPr>
          <w:color w:val="000000" w:themeColor="text1"/>
          <w:sz w:val="22"/>
          <w:szCs w:val="22"/>
          <w:lang w:val="el-GR"/>
        </w:rPr>
      </w:pPr>
    </w:p>
    <w:p w:rsidR="004639CC" w:rsidRDefault="0020557B">
      <w:pPr>
        <w:pStyle w:val="Caption"/>
        <w:keepNext w:val="0"/>
        <w:keepLines w:val="0"/>
        <w:widowControl w:val="0"/>
        <w:spacing w:before="0" w:after="0" w:line="240" w:lineRule="auto"/>
        <w:ind w:left="1418" w:hanging="1418"/>
        <w:jc w:val="left"/>
        <w:rPr>
          <w:rFonts w:eastAsia="SimSun" w:cs="Times New Roman"/>
          <w:color w:val="000000" w:themeColor="text1"/>
          <w:sz w:val="22"/>
          <w:szCs w:val="22"/>
          <w:u w:val="none"/>
          <w:lang w:val="el-GR"/>
        </w:rPr>
      </w:pPr>
      <w:r>
        <w:rPr>
          <w:rFonts w:cs="Times New Roman"/>
          <w:color w:val="000000" w:themeColor="text1"/>
          <w:sz w:val="22"/>
          <w:szCs w:val="22"/>
          <w:u w:val="none"/>
          <w:lang w:val="el-GR"/>
        </w:rPr>
        <w:t>Πίνακας 9:</w:t>
      </w:r>
      <w:r>
        <w:rPr>
          <w:rFonts w:cs="Times New Roman"/>
          <w:color w:val="000000" w:themeColor="text1"/>
          <w:sz w:val="22"/>
          <w:szCs w:val="22"/>
          <w:u w:val="none"/>
          <w:lang w:val="el-GR"/>
        </w:rPr>
        <w:tab/>
        <w:t>Αποτελέσματα αποτελεσματικότητας στη μελέτη ALPINE (προκαθορισμένη τελική ανάλυση της PFS στο σύνολο των 652 τυχαιοποιημένω</w:t>
      </w:r>
      <w:r>
        <w:rPr>
          <w:rFonts w:cs="Times New Roman"/>
          <w:color w:val="000000" w:themeColor="text1"/>
          <w:sz w:val="22"/>
          <w:szCs w:val="22"/>
          <w:u w:val="none"/>
          <w:lang w:val="el-GR"/>
        </w:rPr>
        <w:t xml:space="preserve">ν ασθενών) σύμφωνα με την αξιολόγηση του Ερευνητή και της IRC </w:t>
      </w:r>
      <w:r>
        <w:rPr>
          <w:rFonts w:eastAsia="SimSun" w:cs="Times New Roman"/>
          <w:color w:val="000000" w:themeColor="text1"/>
          <w:sz w:val="22"/>
          <w:szCs w:val="22"/>
          <w:u w:val="none"/>
          <w:lang w:val="el-GR"/>
        </w:rPr>
        <w:t>(ημερομηνία αποκοπής 8 Αυγούστου 2022)</w:t>
      </w:r>
    </w:p>
    <w:p w:rsidR="004639CC" w:rsidRDefault="004639CC">
      <w:pPr>
        <w:pStyle w:val="Body"/>
        <w:spacing w:line="240" w:lineRule="auto"/>
        <w:rPr>
          <w:lang w:val="el-G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8"/>
        <w:gridCol w:w="2102"/>
        <w:gridCol w:w="1596"/>
        <w:gridCol w:w="2102"/>
        <w:gridCol w:w="1596"/>
      </w:tblGrid>
      <w:tr w:rsidR="004639CC">
        <w:trPr>
          <w:trHeight w:val="300"/>
          <w:jc w:val="center"/>
        </w:trPr>
        <w:tc>
          <w:tcPr>
            <w:tcW w:w="1097" w:type="pct"/>
            <w:tcBorders>
              <w:bottom w:val="nil"/>
            </w:tcBorders>
          </w:tcPr>
          <w:p w:rsidR="004639CC" w:rsidRDefault="004639CC">
            <w:pPr>
              <w:widowControl w:val="0"/>
              <w:rPr>
                <w:rFonts w:eastAsia="SimSun"/>
                <w:b/>
                <w:bCs/>
                <w:color w:val="000000" w:themeColor="text1"/>
                <w:sz w:val="22"/>
                <w:szCs w:val="22"/>
                <w:lang w:val="el-GR"/>
              </w:rPr>
            </w:pPr>
          </w:p>
        </w:tc>
        <w:tc>
          <w:tcPr>
            <w:tcW w:w="1907" w:type="pct"/>
            <w:gridSpan w:val="2"/>
            <w:hideMark/>
          </w:tcPr>
          <w:p w:rsidR="004639CC" w:rsidRDefault="0020557B">
            <w:pPr>
              <w:widowControl w:val="0"/>
              <w:jc w:val="center"/>
              <w:rPr>
                <w:b/>
                <w:bCs/>
                <w:color w:val="000000" w:themeColor="text1"/>
                <w:sz w:val="22"/>
                <w:szCs w:val="22"/>
                <w:lang w:val="el-GR"/>
              </w:rPr>
            </w:pPr>
            <w:r>
              <w:rPr>
                <w:b/>
                <w:bCs/>
                <w:color w:val="000000" w:themeColor="text1"/>
                <w:kern w:val="24"/>
                <w:sz w:val="22"/>
                <w:szCs w:val="22"/>
                <w:lang w:val="el-GR"/>
              </w:rPr>
              <w:t>Αξιολόγηση ερευνητή</w:t>
            </w:r>
          </w:p>
        </w:tc>
        <w:tc>
          <w:tcPr>
            <w:tcW w:w="1996" w:type="pct"/>
            <w:gridSpan w:val="2"/>
            <w:hideMark/>
          </w:tcPr>
          <w:p w:rsidR="004639CC" w:rsidRDefault="0020557B">
            <w:pPr>
              <w:widowControl w:val="0"/>
              <w:jc w:val="center"/>
              <w:rPr>
                <w:b/>
                <w:bCs/>
                <w:color w:val="000000" w:themeColor="text1"/>
                <w:sz w:val="22"/>
                <w:szCs w:val="22"/>
                <w:lang w:val="el-GR"/>
              </w:rPr>
            </w:pPr>
            <w:r>
              <w:rPr>
                <w:b/>
                <w:bCs/>
                <w:color w:val="000000" w:themeColor="text1"/>
                <w:kern w:val="24"/>
                <w:sz w:val="22"/>
                <w:szCs w:val="22"/>
                <w:lang w:val="el-GR"/>
              </w:rPr>
              <w:t>Ανεξάρτητη αξιολόγηση*</w:t>
            </w:r>
          </w:p>
        </w:tc>
      </w:tr>
      <w:tr w:rsidR="004639CC">
        <w:trPr>
          <w:trHeight w:val="300"/>
          <w:jc w:val="center"/>
        </w:trPr>
        <w:tc>
          <w:tcPr>
            <w:tcW w:w="1097" w:type="pct"/>
            <w:tcBorders>
              <w:top w:val="nil"/>
            </w:tcBorders>
            <w:hideMark/>
          </w:tcPr>
          <w:p w:rsidR="004639CC" w:rsidRDefault="0020557B">
            <w:pPr>
              <w:widowControl w:val="0"/>
              <w:rPr>
                <w:color w:val="000000" w:themeColor="text1"/>
                <w:sz w:val="22"/>
                <w:szCs w:val="22"/>
                <w:lang w:val="el-GR"/>
              </w:rPr>
            </w:pPr>
            <w:r>
              <w:rPr>
                <w:b/>
                <w:bCs/>
                <w:color w:val="000000" w:themeColor="text1"/>
                <w:sz w:val="22"/>
                <w:szCs w:val="22"/>
                <w:lang w:val="el-GR"/>
              </w:rPr>
              <w:t>Καταληκτικό σημείο</w:t>
            </w:r>
          </w:p>
        </w:tc>
        <w:tc>
          <w:tcPr>
            <w:tcW w:w="968" w:type="pct"/>
            <w:hideMark/>
          </w:tcPr>
          <w:p w:rsidR="004639CC" w:rsidRDefault="0020557B">
            <w:pPr>
              <w:widowControl w:val="0"/>
              <w:jc w:val="center"/>
              <w:rPr>
                <w:b/>
                <w:bCs/>
                <w:color w:val="000000" w:themeColor="text1"/>
                <w:sz w:val="22"/>
                <w:szCs w:val="22"/>
                <w:lang w:val="el-GR"/>
              </w:rPr>
            </w:pPr>
            <w:r>
              <w:rPr>
                <w:b/>
                <w:bCs/>
                <w:color w:val="000000" w:themeColor="text1"/>
                <w:sz w:val="22"/>
                <w:szCs w:val="22"/>
                <w:lang w:val="el-GR"/>
              </w:rPr>
              <w:t xml:space="preserve">Ζανουμπρουτινίμπη </w:t>
            </w:r>
            <w:r>
              <w:rPr>
                <w:b/>
                <w:bCs/>
                <w:color w:val="000000" w:themeColor="text1"/>
                <w:sz w:val="22"/>
                <w:szCs w:val="22"/>
                <w:lang w:val="el-GR"/>
              </w:rPr>
              <w:br/>
              <w:t>(N=327)</w:t>
            </w:r>
          </w:p>
        </w:tc>
        <w:tc>
          <w:tcPr>
            <w:tcW w:w="939" w:type="pct"/>
            <w:hideMark/>
          </w:tcPr>
          <w:p w:rsidR="004639CC" w:rsidRDefault="0020557B">
            <w:pPr>
              <w:widowControl w:val="0"/>
              <w:jc w:val="center"/>
              <w:rPr>
                <w:b/>
                <w:bCs/>
                <w:color w:val="000000" w:themeColor="text1"/>
                <w:sz w:val="22"/>
                <w:szCs w:val="22"/>
                <w:lang w:val="el-GR"/>
              </w:rPr>
            </w:pPr>
            <w:r>
              <w:rPr>
                <w:b/>
                <w:bCs/>
                <w:color w:val="000000" w:themeColor="text1"/>
                <w:sz w:val="22"/>
                <w:szCs w:val="22"/>
                <w:lang w:val="el-GR"/>
              </w:rPr>
              <w:t xml:space="preserve">Ιμπρουτινίμπη </w:t>
            </w:r>
            <w:r>
              <w:rPr>
                <w:b/>
                <w:bCs/>
                <w:color w:val="000000" w:themeColor="text1"/>
                <w:sz w:val="22"/>
                <w:szCs w:val="22"/>
                <w:lang w:val="el-GR"/>
              </w:rPr>
              <w:br/>
              <w:t>(N=325)</w:t>
            </w:r>
          </w:p>
        </w:tc>
        <w:tc>
          <w:tcPr>
            <w:tcW w:w="1017" w:type="pct"/>
            <w:hideMark/>
          </w:tcPr>
          <w:p w:rsidR="004639CC" w:rsidRDefault="0020557B">
            <w:pPr>
              <w:widowControl w:val="0"/>
              <w:jc w:val="center"/>
              <w:rPr>
                <w:b/>
                <w:bCs/>
                <w:color w:val="000000" w:themeColor="text1"/>
                <w:sz w:val="22"/>
                <w:szCs w:val="22"/>
                <w:lang w:val="el-GR"/>
              </w:rPr>
            </w:pPr>
            <w:r>
              <w:rPr>
                <w:b/>
                <w:bCs/>
                <w:color w:val="000000" w:themeColor="text1"/>
                <w:sz w:val="22"/>
                <w:szCs w:val="22"/>
                <w:lang w:val="el-GR"/>
              </w:rPr>
              <w:t>Ζανουμπρουτινίμπη</w:t>
            </w:r>
            <w:r>
              <w:rPr>
                <w:b/>
                <w:bCs/>
                <w:color w:val="000000" w:themeColor="text1"/>
                <w:sz w:val="22"/>
                <w:szCs w:val="22"/>
                <w:lang w:val="el-GR"/>
              </w:rPr>
              <w:br/>
              <w:t>(N=327)</w:t>
            </w:r>
          </w:p>
        </w:tc>
        <w:tc>
          <w:tcPr>
            <w:tcW w:w="979" w:type="pct"/>
            <w:hideMark/>
          </w:tcPr>
          <w:p w:rsidR="004639CC" w:rsidRDefault="0020557B">
            <w:pPr>
              <w:widowControl w:val="0"/>
              <w:jc w:val="center"/>
              <w:rPr>
                <w:b/>
                <w:bCs/>
                <w:color w:val="000000" w:themeColor="text1"/>
                <w:sz w:val="22"/>
                <w:szCs w:val="22"/>
                <w:lang w:val="el-GR"/>
              </w:rPr>
            </w:pPr>
            <w:r>
              <w:rPr>
                <w:b/>
                <w:bCs/>
                <w:color w:val="000000" w:themeColor="text1"/>
                <w:sz w:val="22"/>
                <w:szCs w:val="22"/>
                <w:lang w:val="el-GR"/>
              </w:rPr>
              <w:t>Ιμπρουτινίμπη</w:t>
            </w:r>
            <w:r>
              <w:rPr>
                <w:b/>
                <w:bCs/>
                <w:color w:val="000000" w:themeColor="text1"/>
                <w:sz w:val="22"/>
                <w:szCs w:val="22"/>
                <w:lang w:val="el-GR"/>
              </w:rPr>
              <w:br/>
              <w:t>(N=325)</w:t>
            </w:r>
          </w:p>
        </w:tc>
      </w:tr>
      <w:tr w:rsidR="004639CC">
        <w:trPr>
          <w:trHeight w:val="300"/>
          <w:jc w:val="center"/>
        </w:trPr>
        <w:tc>
          <w:tcPr>
            <w:tcW w:w="1097" w:type="pct"/>
            <w:hideMark/>
          </w:tcPr>
          <w:p w:rsidR="004639CC" w:rsidRDefault="0020557B">
            <w:pPr>
              <w:widowControl w:val="0"/>
              <w:tabs>
                <w:tab w:val="left" w:pos="144"/>
              </w:tabs>
              <w:rPr>
                <w:color w:val="000000" w:themeColor="text1"/>
                <w:sz w:val="22"/>
                <w:szCs w:val="22"/>
                <w:lang w:val="el-GR"/>
              </w:rPr>
            </w:pPr>
            <w:r>
              <w:rPr>
                <w:color w:val="000000" w:themeColor="text1"/>
                <w:sz w:val="22"/>
                <w:szCs w:val="22"/>
                <w:lang w:val="el-GR"/>
              </w:rPr>
              <w:t>Επιβίωση χωρίς εξέλιξη της νόσου</w:t>
            </w:r>
          </w:p>
        </w:tc>
        <w:tc>
          <w:tcPr>
            <w:tcW w:w="1907" w:type="pct"/>
            <w:gridSpan w:val="2"/>
            <w:hideMark/>
          </w:tcPr>
          <w:p w:rsidR="004639CC" w:rsidRDefault="0020557B">
            <w:pPr>
              <w:widowControl w:val="0"/>
              <w:jc w:val="center"/>
              <w:rPr>
                <w:color w:val="000000" w:themeColor="text1"/>
                <w:sz w:val="22"/>
                <w:szCs w:val="22"/>
                <w:lang w:val="el-GR"/>
              </w:rPr>
            </w:pPr>
            <w:r>
              <w:rPr>
                <w:color w:val="000000" w:themeColor="text1"/>
                <w:sz w:val="22"/>
                <w:szCs w:val="22"/>
                <w:lang w:val="el-GR"/>
              </w:rPr>
              <w:t xml:space="preserve"> </w:t>
            </w:r>
          </w:p>
        </w:tc>
        <w:tc>
          <w:tcPr>
            <w:tcW w:w="1996" w:type="pct"/>
            <w:gridSpan w:val="2"/>
          </w:tcPr>
          <w:p w:rsidR="004639CC" w:rsidRDefault="004639CC">
            <w:pPr>
              <w:widowControl w:val="0"/>
              <w:jc w:val="center"/>
              <w:rPr>
                <w:color w:val="000000" w:themeColor="text1"/>
                <w:sz w:val="22"/>
                <w:szCs w:val="22"/>
                <w:lang w:val="el-GR"/>
              </w:rPr>
            </w:pPr>
          </w:p>
        </w:tc>
      </w:tr>
      <w:tr w:rsidR="004639CC">
        <w:trPr>
          <w:trHeight w:val="300"/>
          <w:jc w:val="center"/>
        </w:trPr>
        <w:tc>
          <w:tcPr>
            <w:tcW w:w="1097" w:type="pct"/>
            <w:hideMark/>
          </w:tcPr>
          <w:p w:rsidR="004639CC" w:rsidRDefault="0020557B">
            <w:pPr>
              <w:widowControl w:val="0"/>
              <w:tabs>
                <w:tab w:val="left" w:pos="144"/>
              </w:tabs>
              <w:ind w:left="144"/>
              <w:rPr>
                <w:color w:val="000000" w:themeColor="text1"/>
                <w:sz w:val="22"/>
                <w:szCs w:val="22"/>
                <w:lang w:val="el-GR"/>
              </w:rPr>
            </w:pPr>
            <w:r>
              <w:rPr>
                <w:color w:val="000000" w:themeColor="text1"/>
                <w:sz w:val="22"/>
                <w:szCs w:val="22"/>
                <w:lang w:val="el-GR"/>
              </w:rPr>
              <w:t>Συμβάντα, n (%)</w:t>
            </w:r>
          </w:p>
        </w:tc>
        <w:tc>
          <w:tcPr>
            <w:tcW w:w="968" w:type="pct"/>
            <w:hideMark/>
          </w:tcPr>
          <w:p w:rsidR="004639CC" w:rsidRDefault="0020557B">
            <w:pPr>
              <w:widowControl w:val="0"/>
              <w:jc w:val="center"/>
              <w:rPr>
                <w:color w:val="000000" w:themeColor="text1"/>
                <w:sz w:val="22"/>
                <w:szCs w:val="22"/>
                <w:lang w:val="el-GR"/>
              </w:rPr>
            </w:pPr>
            <w:r>
              <w:rPr>
                <w:color w:val="000000" w:themeColor="text1"/>
                <w:sz w:val="22"/>
                <w:szCs w:val="22"/>
                <w:lang w:val="el-GR"/>
              </w:rPr>
              <w:t>87 (26,6)</w:t>
            </w:r>
          </w:p>
        </w:tc>
        <w:tc>
          <w:tcPr>
            <w:tcW w:w="939" w:type="pct"/>
            <w:hideMark/>
          </w:tcPr>
          <w:p w:rsidR="004639CC" w:rsidRDefault="0020557B">
            <w:pPr>
              <w:widowControl w:val="0"/>
              <w:jc w:val="center"/>
              <w:rPr>
                <w:color w:val="000000" w:themeColor="text1"/>
                <w:sz w:val="22"/>
                <w:szCs w:val="22"/>
                <w:lang w:val="el-GR"/>
              </w:rPr>
            </w:pPr>
            <w:r>
              <w:rPr>
                <w:color w:val="000000" w:themeColor="text1"/>
                <w:sz w:val="22"/>
                <w:szCs w:val="22"/>
                <w:lang w:val="el-GR"/>
              </w:rPr>
              <w:t>118 (36,3)</w:t>
            </w:r>
          </w:p>
        </w:tc>
        <w:tc>
          <w:tcPr>
            <w:tcW w:w="1017" w:type="pct"/>
            <w:hideMark/>
          </w:tcPr>
          <w:p w:rsidR="004639CC" w:rsidRDefault="0020557B">
            <w:pPr>
              <w:widowControl w:val="0"/>
              <w:jc w:val="center"/>
              <w:rPr>
                <w:color w:val="000000" w:themeColor="text1"/>
                <w:sz w:val="22"/>
                <w:szCs w:val="22"/>
                <w:lang w:val="el-GR"/>
              </w:rPr>
            </w:pPr>
            <w:r>
              <w:rPr>
                <w:color w:val="000000" w:themeColor="text1"/>
                <w:sz w:val="22"/>
                <w:szCs w:val="22"/>
                <w:lang w:val="el-GR"/>
              </w:rPr>
              <w:t>88 (26,9)</w:t>
            </w:r>
          </w:p>
        </w:tc>
        <w:tc>
          <w:tcPr>
            <w:tcW w:w="979" w:type="pct"/>
            <w:hideMark/>
          </w:tcPr>
          <w:p w:rsidR="004639CC" w:rsidRDefault="0020557B">
            <w:pPr>
              <w:widowControl w:val="0"/>
              <w:jc w:val="center"/>
              <w:rPr>
                <w:color w:val="000000" w:themeColor="text1"/>
                <w:sz w:val="22"/>
                <w:szCs w:val="22"/>
                <w:lang w:val="el-GR"/>
              </w:rPr>
            </w:pPr>
            <w:r>
              <w:rPr>
                <w:color w:val="000000" w:themeColor="text1"/>
                <w:sz w:val="22"/>
                <w:szCs w:val="22"/>
                <w:lang w:val="el-GR"/>
              </w:rPr>
              <w:t>120 (36,9)</w:t>
            </w:r>
          </w:p>
        </w:tc>
      </w:tr>
      <w:tr w:rsidR="004639CC">
        <w:trPr>
          <w:trHeight w:val="300"/>
          <w:jc w:val="center"/>
        </w:trPr>
        <w:tc>
          <w:tcPr>
            <w:tcW w:w="1097" w:type="pct"/>
            <w:hideMark/>
          </w:tcPr>
          <w:p w:rsidR="004639CC" w:rsidRDefault="0020557B">
            <w:pPr>
              <w:widowControl w:val="0"/>
              <w:tabs>
                <w:tab w:val="left" w:pos="144"/>
              </w:tabs>
              <w:ind w:left="144"/>
              <w:rPr>
                <w:color w:val="000000" w:themeColor="text1"/>
                <w:sz w:val="22"/>
                <w:szCs w:val="22"/>
                <w:lang w:val="el-GR"/>
              </w:rPr>
            </w:pPr>
            <w:r>
              <w:rPr>
                <w:color w:val="000000" w:themeColor="text1"/>
                <w:sz w:val="22"/>
                <w:szCs w:val="22"/>
                <w:lang w:val="el-GR"/>
              </w:rPr>
              <w:t>Λόγος κινδύνου</w:t>
            </w:r>
            <w:r>
              <w:rPr>
                <w:color w:val="000000" w:themeColor="text1"/>
                <w:sz w:val="22"/>
                <w:szCs w:val="22"/>
                <w:vertAlign w:val="superscript"/>
                <w:lang w:val="el-GR"/>
              </w:rPr>
              <w:t>α</w:t>
            </w:r>
            <w:r>
              <w:rPr>
                <w:color w:val="000000" w:themeColor="text1"/>
                <w:sz w:val="22"/>
                <w:szCs w:val="22"/>
                <w:lang w:val="el-GR"/>
              </w:rPr>
              <w:t xml:space="preserve"> (95% CI)</w:t>
            </w:r>
          </w:p>
        </w:tc>
        <w:tc>
          <w:tcPr>
            <w:tcW w:w="1907" w:type="pct"/>
            <w:gridSpan w:val="2"/>
            <w:hideMark/>
          </w:tcPr>
          <w:p w:rsidR="004639CC" w:rsidRDefault="0020557B">
            <w:pPr>
              <w:widowControl w:val="0"/>
              <w:jc w:val="center"/>
              <w:rPr>
                <w:color w:val="000000" w:themeColor="text1"/>
                <w:sz w:val="22"/>
                <w:szCs w:val="22"/>
                <w:lang w:val="el-GR"/>
              </w:rPr>
            </w:pPr>
            <w:r>
              <w:rPr>
                <w:color w:val="000000" w:themeColor="text1"/>
                <w:sz w:val="22"/>
                <w:szCs w:val="22"/>
                <w:lang w:val="el-GR"/>
              </w:rPr>
              <w:t>0,65 (0,49, 0,86)</w:t>
            </w:r>
          </w:p>
        </w:tc>
        <w:tc>
          <w:tcPr>
            <w:tcW w:w="1996" w:type="pct"/>
            <w:gridSpan w:val="2"/>
            <w:hideMark/>
          </w:tcPr>
          <w:p w:rsidR="004639CC" w:rsidRDefault="0020557B">
            <w:pPr>
              <w:widowControl w:val="0"/>
              <w:jc w:val="center"/>
              <w:rPr>
                <w:color w:val="000000" w:themeColor="text1"/>
                <w:sz w:val="22"/>
                <w:szCs w:val="22"/>
                <w:lang w:val="el-GR"/>
              </w:rPr>
            </w:pPr>
            <w:r>
              <w:rPr>
                <w:color w:val="000000" w:themeColor="text1"/>
                <w:sz w:val="22"/>
                <w:szCs w:val="22"/>
                <w:lang w:val="el-GR"/>
              </w:rPr>
              <w:t>0,65 (0,49, 0,86)</w:t>
            </w:r>
          </w:p>
        </w:tc>
      </w:tr>
      <w:tr w:rsidR="004639CC">
        <w:trPr>
          <w:trHeight w:val="300"/>
          <w:jc w:val="center"/>
        </w:trPr>
        <w:tc>
          <w:tcPr>
            <w:tcW w:w="1097" w:type="pct"/>
            <w:hideMark/>
          </w:tcPr>
          <w:p w:rsidR="004639CC" w:rsidRDefault="0020557B">
            <w:pPr>
              <w:widowControl w:val="0"/>
              <w:tabs>
                <w:tab w:val="left" w:pos="144"/>
              </w:tabs>
              <w:ind w:left="144"/>
              <w:rPr>
                <w:color w:val="000000" w:themeColor="text1"/>
                <w:sz w:val="22"/>
                <w:szCs w:val="22"/>
                <w:lang w:val="el-GR"/>
              </w:rPr>
            </w:pPr>
            <w:r>
              <w:rPr>
                <w:color w:val="000000" w:themeColor="text1"/>
                <w:sz w:val="22"/>
                <w:szCs w:val="22"/>
                <w:lang w:val="el-GR"/>
              </w:rPr>
              <w:t>Αμφίπλευρη τιμή p</w:t>
            </w:r>
            <w:r>
              <w:rPr>
                <w:color w:val="000000" w:themeColor="text1"/>
                <w:sz w:val="22"/>
                <w:szCs w:val="22"/>
                <w:vertAlign w:val="superscript"/>
                <w:lang w:val="el-GR"/>
              </w:rPr>
              <w:t>β</w:t>
            </w:r>
            <w:r>
              <w:rPr>
                <w:color w:val="000000" w:themeColor="text1"/>
                <w:sz w:val="22"/>
                <w:szCs w:val="22"/>
                <w:lang w:val="el-GR"/>
              </w:rPr>
              <w:t xml:space="preserve"> </w:t>
            </w:r>
          </w:p>
        </w:tc>
        <w:tc>
          <w:tcPr>
            <w:tcW w:w="1907" w:type="pct"/>
            <w:gridSpan w:val="2"/>
            <w:hideMark/>
          </w:tcPr>
          <w:p w:rsidR="004639CC" w:rsidRDefault="0020557B">
            <w:pPr>
              <w:widowControl w:val="0"/>
              <w:tabs>
                <w:tab w:val="left" w:pos="144"/>
              </w:tabs>
              <w:jc w:val="center"/>
              <w:rPr>
                <w:color w:val="000000" w:themeColor="text1"/>
                <w:sz w:val="22"/>
                <w:szCs w:val="22"/>
                <w:lang w:val="el-GR"/>
              </w:rPr>
            </w:pPr>
            <w:r>
              <w:rPr>
                <w:color w:val="000000" w:themeColor="text1"/>
                <w:sz w:val="22"/>
                <w:szCs w:val="22"/>
                <w:lang w:val="el-GR"/>
              </w:rPr>
              <w:t>0,0024</w:t>
            </w:r>
          </w:p>
        </w:tc>
        <w:tc>
          <w:tcPr>
            <w:tcW w:w="1996" w:type="pct"/>
            <w:gridSpan w:val="2"/>
            <w:hideMark/>
          </w:tcPr>
          <w:p w:rsidR="004639CC" w:rsidRDefault="0020557B">
            <w:pPr>
              <w:widowControl w:val="0"/>
              <w:tabs>
                <w:tab w:val="left" w:pos="144"/>
              </w:tabs>
              <w:jc w:val="center"/>
              <w:rPr>
                <w:color w:val="000000" w:themeColor="text1"/>
                <w:sz w:val="22"/>
                <w:szCs w:val="22"/>
                <w:lang w:val="el-GR"/>
              </w:rPr>
            </w:pPr>
            <w:r>
              <w:rPr>
                <w:color w:val="000000" w:themeColor="text1"/>
                <w:sz w:val="22"/>
                <w:szCs w:val="22"/>
                <w:lang w:val="el-GR"/>
              </w:rPr>
              <w:t>0,0024</w:t>
            </w:r>
          </w:p>
        </w:tc>
      </w:tr>
    </w:tbl>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4"/>
        </w:tabs>
        <w:rPr>
          <w:rFonts w:eastAsia="SimSun"/>
          <w:color w:val="000000" w:themeColor="text1"/>
          <w:sz w:val="18"/>
          <w:szCs w:val="22"/>
          <w:bdr w:val="none" w:sz="0" w:space="0" w:color="auto"/>
          <w:vertAlign w:val="superscript"/>
          <w:lang w:val="el-GR" w:eastAsia="en-GB"/>
        </w:rPr>
      </w:pPr>
      <w:r>
        <w:rPr>
          <w:rFonts w:eastAsia="SimSun"/>
          <w:color w:val="000000" w:themeColor="text1"/>
          <w:sz w:val="18"/>
          <w:szCs w:val="22"/>
          <w:bdr w:val="none" w:sz="0" w:space="0" w:color="auto"/>
          <w:vertAlign w:val="superscript"/>
          <w:lang w:val="el-GR" w:eastAsia="en-GB"/>
        </w:rPr>
        <w:t xml:space="preserve">* </w:t>
      </w:r>
      <w:r>
        <w:rPr>
          <w:rFonts w:eastAsia="SimSun"/>
          <w:color w:val="000000" w:themeColor="text1"/>
          <w:sz w:val="18"/>
          <w:szCs w:val="22"/>
          <w:bdr w:val="none" w:sz="0" w:space="0" w:color="auto"/>
          <w:lang w:val="el-GR" w:eastAsia="en-GB"/>
        </w:rPr>
        <w:t xml:space="preserve">Από ανεξάρτητη επιτροπή </w:t>
      </w:r>
      <w:r>
        <w:rPr>
          <w:rFonts w:eastAsia="SimSun"/>
          <w:color w:val="000000" w:themeColor="text1"/>
          <w:sz w:val="18"/>
          <w:szCs w:val="22"/>
          <w:bdr w:val="none" w:sz="0" w:space="0" w:color="auto"/>
          <w:lang w:val="el-GR" w:eastAsia="en-GB"/>
        </w:rPr>
        <w:t>κεντρικής εξέτασης.</w:t>
      </w:r>
    </w:p>
    <w:p w:rsidR="004639CC" w:rsidRDefault="0020557B">
      <w:pPr>
        <w:pStyle w:val="C-Footnote"/>
        <w:widowControl w:val="0"/>
        <w:tabs>
          <w:tab w:val="clear" w:pos="144"/>
        </w:tabs>
        <w:ind w:left="112" w:hanging="112"/>
        <w:rPr>
          <w:rFonts w:cs="Times New Roman"/>
          <w:color w:val="000000" w:themeColor="text1"/>
          <w:sz w:val="18"/>
          <w:szCs w:val="22"/>
          <w:lang w:val="el-GR" w:eastAsia="en-GB"/>
        </w:rPr>
      </w:pPr>
      <w:r>
        <w:rPr>
          <w:rFonts w:cs="Times New Roman"/>
          <w:color w:val="000000" w:themeColor="text1"/>
          <w:sz w:val="18"/>
          <w:szCs w:val="22"/>
          <w:vertAlign w:val="superscript"/>
          <w:lang w:val="el-GR"/>
        </w:rPr>
        <w:t>α</w:t>
      </w:r>
      <w:r>
        <w:rPr>
          <w:rFonts w:cs="Times New Roman"/>
          <w:color w:val="000000" w:themeColor="text1"/>
          <w:sz w:val="18"/>
          <w:szCs w:val="22"/>
          <w:lang w:val="el-GR"/>
        </w:rPr>
        <w:tab/>
        <w:t>Με βάση ένα στρωματοποιημένο μοντέλο παλινδρόμησης του Cox με ιμπρουτινίμπη ως ομάδα αναφοράς.</w:t>
      </w:r>
    </w:p>
    <w:p w:rsidR="004639CC" w:rsidRDefault="0020557B">
      <w:pPr>
        <w:widowControl w:val="0"/>
        <w:ind w:left="112" w:hanging="112"/>
        <w:rPr>
          <w:color w:val="000000" w:themeColor="text1"/>
          <w:sz w:val="18"/>
          <w:szCs w:val="22"/>
          <w:lang w:val="el-GR"/>
        </w:rPr>
      </w:pPr>
      <w:r>
        <w:rPr>
          <w:color w:val="000000" w:themeColor="text1"/>
          <w:sz w:val="18"/>
          <w:szCs w:val="22"/>
          <w:vertAlign w:val="superscript"/>
          <w:lang w:val="el-GR"/>
        </w:rPr>
        <w:t>β</w:t>
      </w:r>
      <w:r>
        <w:rPr>
          <w:color w:val="000000" w:themeColor="text1"/>
          <w:sz w:val="18"/>
          <w:szCs w:val="22"/>
          <w:lang w:val="el-GR"/>
        </w:rPr>
        <w:tab/>
        <w:t>Με βάση μια στρωματοποιημένη δοκιμή log-rank.</w:t>
      </w:r>
    </w:p>
    <w:p w:rsidR="004639CC" w:rsidRDefault="004639CC">
      <w:pPr>
        <w:widowControl w:val="0"/>
        <w:rPr>
          <w:color w:val="000000" w:themeColor="text1"/>
          <w:sz w:val="22"/>
          <w:szCs w:val="22"/>
          <w:u w:val="single"/>
          <w:lang w:val="el-GR"/>
        </w:rPr>
      </w:pPr>
    </w:p>
    <w:p w:rsidR="004639CC" w:rsidRDefault="0020557B">
      <w:pPr>
        <w:keepNext/>
        <w:ind w:left="1418" w:hanging="1418"/>
        <w:rPr>
          <w:b/>
          <w:bCs/>
          <w:color w:val="000000" w:themeColor="text1"/>
          <w:sz w:val="22"/>
          <w:szCs w:val="22"/>
          <w:lang w:val="el-GR"/>
        </w:rPr>
      </w:pPr>
      <w:r>
        <w:rPr>
          <w:b/>
          <w:bCs/>
          <w:color w:val="000000" w:themeColor="text1"/>
          <w:sz w:val="22"/>
          <w:szCs w:val="22"/>
          <w:lang w:val="el-GR"/>
        </w:rPr>
        <w:lastRenderedPageBreak/>
        <w:t>Εικόνα 2:</w:t>
      </w:r>
      <w:r>
        <w:rPr>
          <w:b/>
          <w:bCs/>
          <w:color w:val="000000" w:themeColor="text1"/>
          <w:sz w:val="22"/>
          <w:szCs w:val="22"/>
          <w:lang w:val="el-GR"/>
        </w:rPr>
        <w:tab/>
      </w:r>
      <w:r>
        <w:rPr>
          <w:b/>
          <w:bCs/>
          <w:color w:val="000000" w:themeColor="text1"/>
          <w:sz w:val="22"/>
          <w:szCs w:val="22"/>
          <w:lang w:val="el-GR"/>
        </w:rPr>
        <w:t xml:space="preserve">Διάγραμμα Kaplan-Meier για την επιβίωση χωρίς εξέλιξη της νόσου βάσει ανεξάρτητου κεντρικού ελέγχου (ITT) </w:t>
      </w:r>
      <w:r>
        <w:rPr>
          <w:rFonts w:eastAsia="PMingLiU"/>
          <w:b/>
          <w:bCs/>
          <w:color w:val="000000" w:themeColor="text1"/>
          <w:sz w:val="22"/>
          <w:szCs w:val="22"/>
          <w:u w:val="single"/>
          <w:lang w:val="el-GR"/>
        </w:rPr>
        <w:fldChar w:fldCharType="begin"/>
      </w:r>
      <w:r>
        <w:rPr>
          <w:b/>
          <w:bCs/>
          <w:color w:val="000000" w:themeColor="text1"/>
          <w:sz w:val="22"/>
          <w:szCs w:val="22"/>
          <w:lang w:val="el-GR"/>
        </w:rPr>
        <w:instrText xml:space="preserve"> DOCVARIABLE vault_nd_72eed626-0954-4fb2-9cab-e29717215fc6 \* MERGEFORMAT </w:instrText>
      </w:r>
      <w:r>
        <w:rPr>
          <w:rFonts w:eastAsia="PMingLiU"/>
          <w:b/>
          <w:bCs/>
          <w:color w:val="000000" w:themeColor="text1"/>
          <w:sz w:val="22"/>
          <w:szCs w:val="22"/>
          <w:u w:val="single"/>
          <w:lang w:val="el-GR"/>
        </w:rPr>
        <w:fldChar w:fldCharType="end"/>
      </w:r>
      <w:r>
        <w:rPr>
          <w:b/>
          <w:bCs/>
          <w:color w:val="000000" w:themeColor="text1"/>
          <w:sz w:val="22"/>
          <w:szCs w:val="22"/>
          <w:lang w:val="el-GR"/>
        </w:rPr>
        <w:t>(ημερομηνία αποκοπής 8 Αυγούστου 2022)</w:t>
      </w:r>
    </w:p>
    <w:p w:rsidR="004639CC" w:rsidRDefault="004639CC">
      <w:pPr>
        <w:keepNext/>
        <w:rP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noProof/>
          <w:color w:val="000000" w:themeColor="text1"/>
          <w:sz w:val="22"/>
          <w:szCs w:val="22"/>
          <w:lang w:val="el-GR"/>
        </w:rPr>
        <w:drawing>
          <wp:inline distT="0" distB="0" distL="0" distR="0">
            <wp:extent cx="5398211" cy="2630170"/>
            <wp:effectExtent l="0" t="0" r="0" b="0"/>
            <wp:docPr id="24"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15115" cy="2638406"/>
                    </a:xfrm>
                    <a:prstGeom prst="rect">
                      <a:avLst/>
                    </a:prstGeom>
                    <a:noFill/>
                  </pic:spPr>
                </pic:pic>
              </a:graphicData>
            </a:graphic>
          </wp:inline>
        </w:drawing>
      </w:r>
    </w:p>
    <w:p w:rsidR="004639CC" w:rsidRDefault="004639CC">
      <w:pPr>
        <w:pStyle w:val="C-BodyText"/>
        <w:widowControl w:val="0"/>
        <w:spacing w:before="0" w:after="0" w:line="240" w:lineRule="auto"/>
        <w:rP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Στους ασθενείς με μετάλλαξη del(17p)/TP53, ο λόγος κινδύνου για την επιβίωση χωρίς εξέλιξη της νόσου σύμφωνα με την αξιολόγηση του ερευνητή ήταν 0,53 (95% CI 0,31, 0,88). Βάσει του ανεξάρτητου ελέγχου, ο λόγος κινδύνου ήταν 0,52 (95% CI 0,30, 0,88) (Εικόνα</w:t>
      </w:r>
      <w:r>
        <w:rPr>
          <w:color w:val="000000" w:themeColor="text1"/>
          <w:sz w:val="22"/>
          <w:szCs w:val="22"/>
          <w:lang w:val="el-GR"/>
        </w:rPr>
        <w:t xml:space="preserve"> 3). </w:t>
      </w:r>
    </w:p>
    <w:p w:rsidR="004639CC" w:rsidRDefault="004639CC">
      <w:pPr>
        <w:pStyle w:val="C-BodyText"/>
        <w:widowControl w:val="0"/>
        <w:spacing w:before="0" w:after="0" w:line="240" w:lineRule="auto"/>
        <w:rPr>
          <w:color w:val="000000" w:themeColor="text1"/>
          <w:sz w:val="22"/>
          <w:szCs w:val="22"/>
          <w:lang w:val="el-GR"/>
        </w:rPr>
      </w:pPr>
    </w:p>
    <w:p w:rsidR="004639CC" w:rsidRDefault="0020557B">
      <w:pPr>
        <w:pStyle w:val="Caption"/>
        <w:keepNext w:val="0"/>
        <w:keepLines w:val="0"/>
        <w:widowControl w:val="0"/>
        <w:spacing w:before="0" w:after="0" w:line="240" w:lineRule="auto"/>
        <w:ind w:left="1134" w:hanging="1134"/>
        <w:jc w:val="left"/>
        <w:rPr>
          <w:rFonts w:cs="Times New Roman"/>
          <w:color w:val="000000" w:themeColor="text1"/>
          <w:sz w:val="22"/>
          <w:szCs w:val="22"/>
          <w:u w:val="none"/>
          <w:lang w:val="el-GR"/>
        </w:rPr>
      </w:pPr>
      <w:r>
        <w:rPr>
          <w:rFonts w:cs="Times New Roman"/>
          <w:color w:val="000000" w:themeColor="text1"/>
          <w:sz w:val="22"/>
          <w:szCs w:val="22"/>
          <w:u w:val="none"/>
          <w:lang w:val="el-GR"/>
        </w:rPr>
        <w:t>Εικόνα 3:</w:t>
      </w:r>
      <w:r>
        <w:rPr>
          <w:rFonts w:cs="Times New Roman"/>
          <w:color w:val="000000" w:themeColor="text1"/>
          <w:sz w:val="22"/>
          <w:szCs w:val="22"/>
          <w:u w:val="none"/>
          <w:lang w:val="el-GR"/>
        </w:rPr>
        <w:tab/>
        <w:t xml:space="preserve">Διάγραμμα Kaplan-Meier για την επιβίωση χωρίς εξέλιξη της νόσου βάσει ανεξάρτητου κεντρικού ελέγχου για τους ασθενείς με Del 17P ή TP53 (ITT) </w:t>
      </w:r>
      <w:r>
        <w:rPr>
          <w:rFonts w:cs="Times New Roman"/>
          <w:color w:val="000000" w:themeColor="text1"/>
          <w:sz w:val="22"/>
          <w:szCs w:val="22"/>
          <w:u w:val="none"/>
          <w:lang w:val="el-GR"/>
        </w:rPr>
        <w:fldChar w:fldCharType="begin"/>
      </w:r>
      <w:r>
        <w:rPr>
          <w:rFonts w:cs="Times New Roman"/>
          <w:color w:val="000000" w:themeColor="text1"/>
          <w:sz w:val="22"/>
          <w:szCs w:val="22"/>
          <w:u w:val="none"/>
          <w:lang w:val="el-GR"/>
        </w:rPr>
        <w:instrText xml:space="preserve"> DOCVARIABLE vault_nd_bb4cf762-96b3-4206-b6df-cfe869338e2e \* MERGEFORMAT </w:instrText>
      </w:r>
      <w:r>
        <w:rPr>
          <w:rFonts w:cs="Times New Roman"/>
          <w:color w:val="000000" w:themeColor="text1"/>
          <w:sz w:val="22"/>
          <w:szCs w:val="22"/>
          <w:u w:val="none"/>
          <w:lang w:val="el-GR"/>
        </w:rPr>
        <w:fldChar w:fldCharType="end"/>
      </w:r>
      <w:r>
        <w:rPr>
          <w:rFonts w:cs="Times New Roman"/>
          <w:color w:val="000000" w:themeColor="text1"/>
          <w:sz w:val="22"/>
          <w:szCs w:val="22"/>
          <w:u w:val="none"/>
          <w:lang w:val="el-GR"/>
        </w:rPr>
        <w:t xml:space="preserve">(ημερομηνία αποκοπής </w:t>
      </w:r>
      <w:r>
        <w:rPr>
          <w:rFonts w:cs="Times New Roman"/>
          <w:color w:val="000000" w:themeColor="text1"/>
          <w:sz w:val="22"/>
          <w:szCs w:val="22"/>
          <w:u w:val="none"/>
          <w:lang w:val="el-GR"/>
        </w:rPr>
        <w:t>8 Αυγούστου 2022)</w:t>
      </w:r>
    </w:p>
    <w:p w:rsidR="004639CC" w:rsidRDefault="004639CC">
      <w:pPr>
        <w:pStyle w:val="Body"/>
        <w:rPr>
          <w:lang w:val="el-GR"/>
        </w:rPr>
      </w:pPr>
    </w:p>
    <w:p w:rsidR="004639CC" w:rsidRDefault="0020557B">
      <w:pPr>
        <w:pStyle w:val="C-BodyText"/>
        <w:widowControl w:val="0"/>
        <w:spacing w:before="0" w:after="0" w:line="240" w:lineRule="auto"/>
        <w:rPr>
          <w:color w:val="000000" w:themeColor="text1"/>
          <w:sz w:val="22"/>
          <w:szCs w:val="22"/>
          <w:lang w:val="el-GR"/>
        </w:rPr>
      </w:pPr>
      <w:r>
        <w:rPr>
          <w:noProof/>
          <w:color w:val="000000" w:themeColor="text1"/>
          <w:sz w:val="22"/>
          <w:szCs w:val="22"/>
          <w:lang w:val="el-GR"/>
        </w:rPr>
        <w:drawing>
          <wp:inline distT="0" distB="0" distL="0" distR="0">
            <wp:extent cx="5745297" cy="2788898"/>
            <wp:effectExtent l="0" t="0" r="8255" b="0"/>
            <wp:docPr id="25"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84684" cy="2808017"/>
                    </a:xfrm>
                    <a:prstGeom prst="rect">
                      <a:avLst/>
                    </a:prstGeom>
                    <a:noFill/>
                  </pic:spPr>
                </pic:pic>
              </a:graphicData>
            </a:graphic>
          </wp:inline>
        </w:drawing>
      </w:r>
    </w:p>
    <w:p w:rsidR="004639CC" w:rsidRDefault="004639CC">
      <w:pPr>
        <w:pStyle w:val="C-BodyText"/>
        <w:widowControl w:val="0"/>
        <w:spacing w:before="0" w:after="0" w:line="240" w:lineRule="auto"/>
        <w:rP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Με εκτιμώμενη διάμεση παρακολούθηση 32,8 μηνών, η διάμεση συνολική επιβίωση δεν επετεύχθη σε οποιοδήποτε σκέλος με το 17% των ασθενών να παρουσιάζει συμβάν.</w:t>
      </w:r>
    </w:p>
    <w:p w:rsidR="004639CC" w:rsidRDefault="004639CC">
      <w:pPr>
        <w:pStyle w:val="C-BodyText"/>
        <w:widowControl w:val="0"/>
        <w:spacing w:before="0" w:after="0" w:line="240" w:lineRule="auto"/>
        <w:rPr>
          <w:rFonts w:eastAsia="SimSun"/>
          <w:i/>
          <w:iCs/>
          <w:color w:val="000000" w:themeColor="text1"/>
          <w:sz w:val="22"/>
          <w:szCs w:val="22"/>
          <w:lang w:val="el-GR"/>
        </w:rPr>
      </w:pPr>
    </w:p>
    <w:p w:rsidR="004639CC" w:rsidRDefault="0020557B">
      <w:pPr>
        <w:pStyle w:val="C-BodyText"/>
        <w:widowControl w:val="0"/>
        <w:spacing w:before="0" w:after="0" w:line="240" w:lineRule="auto"/>
        <w:rPr>
          <w:rFonts w:eastAsia="SimSun"/>
          <w:i/>
          <w:iCs/>
          <w:color w:val="000000" w:themeColor="text1"/>
          <w:sz w:val="22"/>
          <w:szCs w:val="22"/>
          <w:lang w:val="el-GR"/>
        </w:rPr>
      </w:pPr>
      <w:r>
        <w:rPr>
          <w:rFonts w:eastAsia="SimSun"/>
          <w:i/>
          <w:iCs/>
          <w:color w:val="000000" w:themeColor="text1"/>
          <w:sz w:val="22"/>
          <w:szCs w:val="22"/>
          <w:lang w:val="el-GR"/>
        </w:rPr>
        <w:t>Ασθενείς με οζώδες λέμφωμα (ΟΛ)</w:t>
      </w:r>
    </w:p>
    <w:p w:rsidR="004639CC" w:rsidRDefault="004639CC">
      <w:pPr>
        <w:widowControl w:val="0"/>
        <w:rPr>
          <w:color w:val="000000" w:themeColor="text1"/>
          <w:sz w:val="22"/>
          <w:szCs w:val="22"/>
          <w:lang w:val="el-GR"/>
        </w:rPr>
      </w:pPr>
    </w:p>
    <w:p w:rsidR="004639CC" w:rsidRDefault="0020557B">
      <w:pPr>
        <w:widowControl w:val="0"/>
        <w:rPr>
          <w:color w:val="000000" w:themeColor="text1"/>
          <w:sz w:val="22"/>
          <w:szCs w:val="22"/>
          <w:lang w:val="el-GR"/>
        </w:rPr>
      </w:pPr>
      <w:r>
        <w:rPr>
          <w:color w:val="000000" w:themeColor="text1"/>
          <w:sz w:val="22"/>
          <w:szCs w:val="22"/>
          <w:lang w:val="el-GR"/>
        </w:rPr>
        <w:t>Η αποτελεσματικότητα της ζανουμπρουτινίμπης</w:t>
      </w:r>
      <w:r>
        <w:rPr>
          <w:color w:val="000000" w:themeColor="text1"/>
          <w:sz w:val="22"/>
          <w:szCs w:val="22"/>
          <w:lang w:val="el-GR"/>
        </w:rPr>
        <w:t xml:space="preserve"> σε συνδυασμό με ομπινουτουζουμάμπη έναντι της </w:t>
      </w:r>
      <w:r>
        <w:rPr>
          <w:iCs/>
          <w:color w:val="000000" w:themeColor="text1"/>
          <w:sz w:val="22"/>
          <w:szCs w:val="22"/>
          <w:lang w:val="el-GR"/>
        </w:rPr>
        <w:t>ομπινουτουζουμάμπη</w:t>
      </w:r>
      <w:r>
        <w:rPr>
          <w:color w:val="000000" w:themeColor="text1"/>
          <w:sz w:val="22"/>
          <w:szCs w:val="22"/>
          <w:lang w:val="el-GR"/>
        </w:rPr>
        <w:t>ς αξιολογήθηκε στη μελέτη ROSEWOOD (BGB-3111-212), μια φάσης 2 τυχαιοποιημένη, ανοικτής επισήμανσης, πολυκεντρική μελέτη. Συνολικά, εντάχθηκαν 217 ασθενείς με υποτροπιάζον (ορίζεται από την ε</w:t>
      </w:r>
      <w:r>
        <w:rPr>
          <w:color w:val="000000" w:themeColor="text1"/>
          <w:sz w:val="22"/>
          <w:szCs w:val="22"/>
          <w:lang w:val="el-GR"/>
        </w:rPr>
        <w:t xml:space="preserve">ξέλιξη της νόσου μετά την ολοκλήρωση της πιο πρόσφατης θεραπείας) ή ανθεκτικό (ορίζεται ως μη επίτευξη CR ή PR στην πιο πρόσφατη θεραπεία) οζώδες </w:t>
      </w:r>
      <w:r>
        <w:rPr>
          <w:color w:val="000000" w:themeColor="text1"/>
          <w:sz w:val="22"/>
          <w:szCs w:val="22"/>
          <w:lang w:val="el-GR"/>
        </w:rPr>
        <w:lastRenderedPageBreak/>
        <w:t>λέμφωμα (ΟΛ) Βαθμών 1-3α, οι οποίοι είχαν λάβει κατά το παρελθόν τουλάχιστον δύο προηγούμενες συστηματικές θερ</w:t>
      </w:r>
      <w:r>
        <w:rPr>
          <w:color w:val="000000" w:themeColor="text1"/>
          <w:sz w:val="22"/>
          <w:szCs w:val="22"/>
          <w:lang w:val="el-GR"/>
        </w:rPr>
        <w:t>απείες, συμπεριλαμβανομένων ενός αντισώματος αντι-CD20 και κατάλληλης θεραπείας συνδυασμού με αλκυλιωτικούς παράγοντες. Οι ασθενείς τυχαιοποιήθηκαν σε αναλογία 2:1 για να λάβουν είτε ζανουμπρουτινίμπη 160 mg δύο φορές ημερησίως από του στόματος μέχρι την ε</w:t>
      </w:r>
      <w:r>
        <w:rPr>
          <w:color w:val="000000" w:themeColor="text1"/>
          <w:sz w:val="22"/>
          <w:szCs w:val="22"/>
          <w:lang w:val="el-GR"/>
        </w:rPr>
        <w:t xml:space="preserve">ξέλιξη της νόσου ή τη μη αποδεκτή τοξικότητα, σε συνδυασμό με ομπινουτουζουμάμπη 1000 mg ενδοφλεβίως (Σκέλος A) είτε ομπινουτουζουμάμπη ως μονοθεραπεία (Σκέλος B). Η ομπινουτουζουμάμπη χορηγήθηκε τις Ημέρες 1, 8 και 15 του πρώτου κύκλου και, στη συνέχεια, </w:t>
      </w:r>
      <w:r>
        <w:rPr>
          <w:color w:val="000000" w:themeColor="text1"/>
          <w:sz w:val="22"/>
          <w:szCs w:val="22"/>
          <w:lang w:val="el-GR"/>
        </w:rPr>
        <w:t>την Ημέρα 1 των κύκλων 2 έως 6. Κάθε κύκλος είχε διάρκεια 28 ημερών. Οι ασθενείς έλαβαν προαιρετική θεραπεία συντήρησης με ομπινουτουζουμάμπη, μία έγχυση ανά δύο κύκλους, με μέγιστο αριθμό τις 20 δόσεις.</w:t>
      </w:r>
    </w:p>
    <w:p w:rsidR="004639CC" w:rsidRDefault="004639CC">
      <w:pPr>
        <w:widowControl w:val="0"/>
        <w:rPr>
          <w:color w:val="000000" w:themeColor="text1"/>
          <w:sz w:val="22"/>
          <w:szCs w:val="22"/>
          <w:lang w:val="el-GR"/>
        </w:rPr>
      </w:pPr>
    </w:p>
    <w:p w:rsidR="004639CC" w:rsidRDefault="0020557B">
      <w:pPr>
        <w:widowControl w:val="0"/>
        <w:rPr>
          <w:color w:val="000000" w:themeColor="text1"/>
          <w:sz w:val="22"/>
          <w:szCs w:val="22"/>
          <w:lang w:val="el-GR"/>
        </w:rPr>
      </w:pPr>
      <w:r>
        <w:rPr>
          <w:color w:val="000000" w:themeColor="text1"/>
          <w:sz w:val="22"/>
          <w:szCs w:val="22"/>
          <w:lang w:val="el-GR"/>
        </w:rPr>
        <w:t xml:space="preserve">Στους ασθενείς που τυχαιοποιήθηκαν στο σκέλος </w:t>
      </w:r>
      <w:r>
        <w:rPr>
          <w:color w:val="000000" w:themeColor="text1"/>
          <w:sz w:val="22"/>
          <w:szCs w:val="22"/>
          <w:lang w:val="el-GR"/>
        </w:rPr>
        <w:t>της ομπινουτουζουμάμπης επιτράπηκε να μεταβούν στο άλλο σκέλος και να λάβουν τον συνδυασμό ζανουμπρουτινίμπης συν ομπινουτουζουμάμπη σε περίπτωση εξέλιξης της νόσου ή απουσίας ανταπόκρισης (ορίζεται με βάση τη σταθερή νόσο ως βέλτιστη ανταπόκριση) μετά από</w:t>
      </w:r>
      <w:r>
        <w:rPr>
          <w:color w:val="000000" w:themeColor="text1"/>
          <w:sz w:val="22"/>
          <w:szCs w:val="22"/>
          <w:lang w:val="el-GR"/>
        </w:rPr>
        <w:t> 12 κύκλους.</w:t>
      </w:r>
    </w:p>
    <w:p w:rsidR="004639CC" w:rsidRDefault="004639CC">
      <w:pPr>
        <w:pStyle w:val="C-BodyText"/>
        <w:widowControl w:val="0"/>
        <w:spacing w:before="0" w:after="0" w:line="240" w:lineRule="auto"/>
        <w:rP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Η τυχαιοποίηση στρωματοποιήθηκε ανά αριθμό προηγούμενων γραμμών θεραπείας (2 ή 3 έναντι ˃3), ανθεκτική κατάσταση στη ριτουξιμάμπη (ναι ή όχι) και γεωγραφική περιοχή (Κίνα έναντι άλλων χωρών).</w:t>
      </w:r>
    </w:p>
    <w:p w:rsidR="004639CC" w:rsidRDefault="004639CC">
      <w:pPr>
        <w:widowControl w:val="0"/>
        <w:rPr>
          <w:color w:val="000000" w:themeColor="text1"/>
          <w:sz w:val="22"/>
          <w:szCs w:val="22"/>
          <w:lang w:val="el-GR"/>
        </w:rPr>
      </w:pPr>
    </w:p>
    <w:p w:rsidR="004639CC" w:rsidRDefault="0020557B">
      <w:pPr>
        <w:widowControl w:val="0"/>
        <w:rPr>
          <w:color w:val="000000" w:themeColor="text1"/>
          <w:sz w:val="22"/>
          <w:szCs w:val="22"/>
          <w:lang w:val="el-GR"/>
        </w:rPr>
      </w:pPr>
      <w:r>
        <w:rPr>
          <w:color w:val="000000" w:themeColor="text1"/>
          <w:sz w:val="22"/>
          <w:szCs w:val="22"/>
          <w:lang w:val="el-GR"/>
        </w:rPr>
        <w:t xml:space="preserve">Τα δημογραφικά στοιχεία έναρξης και τα </w:t>
      </w:r>
      <w:r>
        <w:rPr>
          <w:color w:val="000000" w:themeColor="text1"/>
          <w:sz w:val="22"/>
          <w:szCs w:val="22"/>
          <w:lang w:val="el-GR"/>
        </w:rPr>
        <w:t>χαρακτηριστικά της νόσου ήταν γενικά ισορροπημένα μεταξύ του σκέλους συνδυασμού ζανουμπρουτινίμπης και του σκέλους μονοθεραπείας με ομπινουτουζουμάμπη στους 217 ασθενείς που τυχαιοποιήθηκαν. Η διάμεση ηλικία ήταν 64 έτη (εύρος: 31 έως 88), το 49,8% ήταν άν</w:t>
      </w:r>
      <w:r>
        <w:rPr>
          <w:color w:val="000000" w:themeColor="text1"/>
          <w:sz w:val="22"/>
          <w:szCs w:val="22"/>
          <w:lang w:val="el-GR"/>
        </w:rPr>
        <w:t>δρες και το 64,1% ήταν λευκοί. Οι περισσότεροι (97,2%) ασθενείς είχαν κατάσταση απόδοσης κατά ECOG στην έναρξη 0 ή 1.</w:t>
      </w:r>
    </w:p>
    <w:p w:rsidR="004639CC" w:rsidRDefault="004639CC">
      <w:pPr>
        <w:widowControl w:val="0"/>
        <w:rPr>
          <w:color w:val="000000" w:themeColor="text1"/>
          <w:sz w:val="22"/>
          <w:szCs w:val="22"/>
          <w:lang w:val="el-GR"/>
        </w:rPr>
      </w:pPr>
    </w:p>
    <w:p w:rsidR="004639CC" w:rsidRDefault="0020557B">
      <w:pPr>
        <w:widowControl w:val="0"/>
        <w:rPr>
          <w:color w:val="000000" w:themeColor="text1"/>
          <w:sz w:val="22"/>
          <w:szCs w:val="22"/>
          <w:lang w:val="el-GR"/>
        </w:rPr>
      </w:pPr>
      <w:r>
        <w:rPr>
          <w:color w:val="000000" w:themeColor="text1"/>
          <w:sz w:val="22"/>
          <w:szCs w:val="22"/>
          <w:lang w:val="el-GR"/>
        </w:rPr>
        <w:t>Κατά τη διαλογή, οι περισσότεροι ασθενείς είχαν νόσο σταδίου III ή IV κατά Ann Arbor (179 ασθενείς [82,5%]). Ογδόντα οκτώ ασθενείς (40,6%</w:t>
      </w:r>
      <w:r>
        <w:rPr>
          <w:color w:val="000000" w:themeColor="text1"/>
          <w:sz w:val="22"/>
          <w:szCs w:val="22"/>
          <w:lang w:val="el-GR"/>
        </w:rPr>
        <w:t>) είχαν ογκώδη νόσο (ορίζεται ως </w:t>
      </w:r>
      <w:r>
        <w:rPr>
          <w:color w:val="000000" w:themeColor="text1"/>
          <w:sz w:val="22"/>
          <w:szCs w:val="22"/>
          <w:u w:val="single"/>
          <w:lang w:val="el-GR"/>
        </w:rPr>
        <w:t>&gt;</w:t>
      </w:r>
      <w:r>
        <w:rPr>
          <w:color w:val="000000" w:themeColor="text1"/>
          <w:sz w:val="22"/>
          <w:szCs w:val="22"/>
          <w:lang w:val="el-GR"/>
        </w:rPr>
        <w:t>1 βλάβη-στόχος κατά την έναρξη με διάμετρο </w:t>
      </w:r>
      <w:r>
        <w:rPr>
          <w:color w:val="000000" w:themeColor="text1"/>
          <w:sz w:val="22"/>
          <w:szCs w:val="22"/>
          <w:u w:val="single"/>
          <w:lang w:val="el-GR"/>
        </w:rPr>
        <w:t>&gt;</w:t>
      </w:r>
      <w:r>
        <w:rPr>
          <w:color w:val="000000" w:themeColor="text1"/>
          <w:sz w:val="22"/>
          <w:szCs w:val="22"/>
          <w:lang w:val="el-GR"/>
        </w:rPr>
        <w:t>5 cm). Εκατόν είκοσι τρεις ασθενείς (56,7%) πληρούσαν τα κριτήρια GELF.</w:t>
      </w:r>
    </w:p>
    <w:p w:rsidR="004639CC" w:rsidRDefault="004639CC">
      <w:pPr>
        <w:widowControl w:val="0"/>
        <w:rPr>
          <w:color w:val="000000" w:themeColor="text1"/>
          <w:sz w:val="22"/>
          <w:szCs w:val="22"/>
          <w:lang w:val="el-GR"/>
        </w:rPr>
      </w:pPr>
    </w:p>
    <w:p w:rsidR="004639CC" w:rsidRDefault="0020557B">
      <w:pPr>
        <w:widowControl w:val="0"/>
        <w:rPr>
          <w:color w:val="000000" w:themeColor="text1"/>
          <w:sz w:val="22"/>
          <w:szCs w:val="22"/>
          <w:lang w:val="el-GR"/>
        </w:rPr>
      </w:pPr>
      <w:r>
        <w:rPr>
          <w:color w:val="000000" w:themeColor="text1"/>
          <w:sz w:val="22"/>
          <w:szCs w:val="22"/>
          <w:lang w:val="el-GR"/>
        </w:rPr>
        <w:t>Ο διάμεσος αριθμός των προηγούμενων αντικαρκινικών θεραπειών ήταν 3 γραμμές (εύρος: 2 έως 11 γραμμές). Κα</w:t>
      </w:r>
      <w:r>
        <w:rPr>
          <w:color w:val="000000" w:themeColor="text1"/>
          <w:sz w:val="22"/>
          <w:szCs w:val="22"/>
          <w:lang w:val="el-GR"/>
        </w:rPr>
        <w:t>ι οι 217 ασθενείς έλαβαν </w:t>
      </w:r>
      <w:r>
        <w:rPr>
          <w:color w:val="000000" w:themeColor="text1"/>
          <w:sz w:val="22"/>
          <w:szCs w:val="22"/>
          <w:u w:val="single"/>
          <w:lang w:val="el-GR"/>
        </w:rPr>
        <w:t>&gt;</w:t>
      </w:r>
      <w:r>
        <w:rPr>
          <w:color w:val="000000" w:themeColor="text1"/>
          <w:sz w:val="22"/>
          <w:szCs w:val="22"/>
          <w:lang w:val="el-GR"/>
        </w:rPr>
        <w:t>2 προηγούμενες γραμμές θεραπείας που περιείχε θεραπεία με ριτουξιμάμπη (ως μονοθεραπεία ή σε συνδυασμό με χημειοθεραπεία), ενώ οι 59 από τους 217 ασθενείς (27,2%) έλαβαν &gt;3 προηγούμενες γραμμές θεραπείας. Από τους 217 ασθενείς, οι</w:t>
      </w:r>
      <w:r>
        <w:rPr>
          <w:color w:val="000000" w:themeColor="text1"/>
          <w:sz w:val="22"/>
          <w:szCs w:val="22"/>
          <w:lang w:val="el-GR"/>
        </w:rPr>
        <w:t> 114 (52,5%) είχαν ανθεκτικότητα στη ριτουξιμάμπη (ορίζεται ως μη ανταπόκριση ή εξέλιξη κατά τη χορήγηση τυχόν προηγούμενου σχήματος που περιείχε ριτουξιμάμπη [μονοθεραπεία ή σε συνδυασμό με χημειοθεραπεία] ή εξέλιξη εντός 6 μηνών από την τελευταία δόση ρι</w:t>
      </w:r>
      <w:r>
        <w:rPr>
          <w:color w:val="000000" w:themeColor="text1"/>
          <w:sz w:val="22"/>
          <w:szCs w:val="22"/>
          <w:lang w:val="el-GR"/>
        </w:rPr>
        <w:t>τουξιμάμπης, σε πλαίσιο θεραπείας επαγωγής ή θεραπείας συντήρησης). Δώδεκα (5,5%) ασθενείς έλαβαν προηγούμενη θεραπεία με ομπινουτουζουμάμπη.</w:t>
      </w:r>
    </w:p>
    <w:p w:rsidR="004639CC" w:rsidRDefault="004639CC">
      <w:pPr>
        <w:widowControl w:val="0"/>
        <w:rP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Από τους συνολικά 217 ασθενείς, 145 τυχαιοποιήθηκαν στο σκέλος συνδυασμού με ζανουμπρουτινίμπη και 72 τυχαιοποιήθ</w:t>
      </w:r>
      <w:r>
        <w:rPr>
          <w:color w:val="000000" w:themeColor="text1"/>
          <w:sz w:val="22"/>
          <w:szCs w:val="22"/>
          <w:lang w:val="el-GR"/>
        </w:rPr>
        <w:t xml:space="preserve">ηκαν στο σκέλος μονοθεραπείας με ομπινουτουζουμάμπη. Ο διάμεσος χρόνος παρακολούθησης παρουσιάζεται στον Πίνακα 10. Η διάμεση διάρκεια της έκθεσης στη ζανουμπρουτινίμπη ήταν 12,4 μήνες κατά την ημερομηνία αποκοπής της συλλογής δεδομένων στις 31 Δεκεμβρίου </w:t>
      </w:r>
      <w:r>
        <w:rPr>
          <w:color w:val="000000" w:themeColor="text1"/>
          <w:sz w:val="22"/>
          <w:szCs w:val="22"/>
          <w:lang w:val="el-GR"/>
        </w:rPr>
        <w:t>2024.</w:t>
      </w:r>
    </w:p>
    <w:p w:rsidR="004639CC" w:rsidRDefault="004639CC">
      <w:pPr>
        <w:pStyle w:val="C-BodyText"/>
        <w:widowControl w:val="0"/>
        <w:spacing w:before="0" w:after="0" w:line="240" w:lineRule="auto"/>
        <w:rP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Από τους 72 ασθενείς που τυχαιοποιήθηκαν στο σκέλος μονοθεραπείας με ομπινουτουζουμάμπη, οι 36 μετέβησαν στη θεραπεία συνδυασμού.</w:t>
      </w:r>
    </w:p>
    <w:p w:rsidR="004639CC" w:rsidRDefault="004639CC">
      <w:pPr>
        <w:pStyle w:val="C-BodyText"/>
        <w:widowControl w:val="0"/>
        <w:spacing w:before="0" w:after="0" w:line="240" w:lineRule="auto"/>
        <w:rPr>
          <w:color w:val="000000" w:themeColor="text1"/>
          <w:sz w:val="22"/>
          <w:szCs w:val="22"/>
          <w:lang w:val="el-GR"/>
        </w:rPr>
      </w:pPr>
    </w:p>
    <w:p w:rsidR="004639CC" w:rsidRDefault="0020557B">
      <w:pPr>
        <w:pStyle w:val="C-BodyText"/>
        <w:widowControl w:val="0"/>
        <w:spacing w:before="0" w:after="0" w:line="240" w:lineRule="auto"/>
        <w:jc w:val="both"/>
        <w:rPr>
          <w:color w:val="000000" w:themeColor="text1"/>
          <w:sz w:val="22"/>
          <w:szCs w:val="22"/>
          <w:lang w:val="el-GR"/>
        </w:rPr>
      </w:pPr>
      <w:r>
        <w:rPr>
          <w:color w:val="000000" w:themeColor="text1"/>
          <w:sz w:val="22"/>
          <w:szCs w:val="22"/>
          <w:lang w:val="el-GR"/>
        </w:rPr>
        <w:t xml:space="preserve">Το πρωτεύον καταληκτικό σημείο αποτελεσματικότητας ήταν το συνολικό ποσοστό ανταπόκρισης (ορίζεται ως μερική ή πλήρης </w:t>
      </w:r>
      <w:r>
        <w:rPr>
          <w:color w:val="000000" w:themeColor="text1"/>
          <w:sz w:val="22"/>
          <w:szCs w:val="22"/>
          <w:lang w:val="el-GR"/>
        </w:rPr>
        <w:t>ανταπόκριση) όπως καθορίζεται βάσει ανεξάρτητου κεντρικού ελέγχου με χρήση της Ταξινόμησης Lugano για το λέμφωμα μη Hodgkin (NHL). Στα κύρια δευτερεύοντα καταληκτικά σημεία περιλαμβανόταν η διάρκεια ανταπόκρισης (DOR), η επιβίωση χωρίς εξέλιξη της νόσου (P</w:t>
      </w:r>
      <w:r>
        <w:rPr>
          <w:color w:val="000000" w:themeColor="text1"/>
          <w:sz w:val="22"/>
          <w:szCs w:val="22"/>
          <w:lang w:val="el-GR"/>
        </w:rPr>
        <w:t>FS) και η συνολική επιβίωση (OS).</w:t>
      </w:r>
    </w:p>
    <w:p w:rsidR="004639CC" w:rsidRDefault="004639CC">
      <w:pPr>
        <w:pStyle w:val="C-BodyText"/>
        <w:widowControl w:val="0"/>
        <w:spacing w:before="0" w:after="0" w:line="240" w:lineRule="auto"/>
        <w:jc w:val="both"/>
        <w:rPr>
          <w:color w:val="000000" w:themeColor="text1"/>
          <w:sz w:val="22"/>
          <w:szCs w:val="22"/>
          <w:lang w:val="el-GR"/>
        </w:rPr>
      </w:pPr>
    </w:p>
    <w:p w:rsidR="004639CC" w:rsidRDefault="0020557B">
      <w:pPr>
        <w:pStyle w:val="C-BodyText"/>
        <w:widowControl w:val="0"/>
        <w:spacing w:before="0" w:after="0" w:line="240" w:lineRule="auto"/>
        <w:rPr>
          <w:color w:val="000000" w:themeColor="text1"/>
          <w:sz w:val="22"/>
          <w:szCs w:val="22"/>
          <w:lang w:val="el-GR"/>
        </w:rPr>
      </w:pPr>
      <w:r>
        <w:rPr>
          <w:color w:val="000000" w:themeColor="text1"/>
          <w:sz w:val="22"/>
          <w:szCs w:val="22"/>
          <w:lang w:val="el-GR"/>
        </w:rPr>
        <w:t>Τα αποτελέσματα αποτελεσματικότητας συνοψίζονται στον Πίνακα</w:t>
      </w:r>
      <w:r>
        <w:rPr>
          <w:color w:val="000000" w:themeColor="text1"/>
          <w:sz w:val="22"/>
          <w:szCs w:val="22"/>
          <w:shd w:val="clear" w:color="auto" w:fill="E6E6E6"/>
          <w:lang w:val="el-GR" w:eastAsia="en-US"/>
        </w:rPr>
        <w:t> </w:t>
      </w:r>
      <w:r>
        <w:rPr>
          <w:color w:val="000000" w:themeColor="text1"/>
          <w:sz w:val="22"/>
          <w:szCs w:val="22"/>
          <w:shd w:val="clear" w:color="auto" w:fill="E6E6E6"/>
          <w:lang w:val="el-GR"/>
        </w:rPr>
        <w:t>10</w:t>
      </w:r>
      <w:r>
        <w:rPr>
          <w:color w:val="000000" w:themeColor="text1"/>
          <w:sz w:val="22"/>
          <w:szCs w:val="22"/>
          <w:lang w:val="el-GR"/>
        </w:rPr>
        <w:t xml:space="preserve"> και στην Εικόνα  4</w:t>
      </w:r>
    </w:p>
    <w:p w:rsidR="004639CC" w:rsidRDefault="004639CC">
      <w:pPr>
        <w:pStyle w:val="C-BodyText"/>
        <w:widowControl w:val="0"/>
        <w:spacing w:before="0" w:after="0" w:line="240" w:lineRule="auto"/>
        <w:rPr>
          <w:color w:val="000000" w:themeColor="text1"/>
          <w:sz w:val="22"/>
          <w:szCs w:val="22"/>
          <w:lang w:val="el-GR"/>
        </w:rPr>
      </w:pPr>
    </w:p>
    <w:p w:rsidR="004639CC" w:rsidRDefault="0020557B">
      <w:pPr>
        <w:pStyle w:val="Caption"/>
        <w:keepNext w:val="0"/>
        <w:keepLines w:val="0"/>
        <w:widowControl w:val="0"/>
        <w:spacing w:before="0" w:after="0" w:line="240" w:lineRule="auto"/>
        <w:ind w:left="1418" w:hanging="1418"/>
        <w:rPr>
          <w:rFonts w:eastAsiaTheme="minorEastAsia" w:cs="Times New Roman"/>
          <w:color w:val="000000" w:themeColor="text1"/>
          <w:sz w:val="22"/>
          <w:szCs w:val="22"/>
          <w:shd w:val="clear" w:color="auto" w:fill="E6E6E6"/>
          <w:lang w:val="el-GR"/>
        </w:rPr>
      </w:pPr>
      <w:r>
        <w:rPr>
          <w:rFonts w:cs="Times New Roman"/>
          <w:color w:val="000000" w:themeColor="text1"/>
          <w:sz w:val="22"/>
          <w:szCs w:val="22"/>
          <w:u w:val="none"/>
          <w:lang w:val="el-GR"/>
        </w:rPr>
        <w:t>Πίνακας 10:</w:t>
      </w:r>
      <w:r>
        <w:rPr>
          <w:rFonts w:cs="Times New Roman"/>
          <w:color w:val="000000" w:themeColor="text1"/>
          <w:sz w:val="22"/>
          <w:szCs w:val="22"/>
          <w:u w:val="none"/>
          <w:lang w:val="el-GR"/>
        </w:rPr>
        <w:tab/>
        <w:t>Αποτελέσματα αποτελεσματικότητας βάσει ανεξάρτητου κεντρικού ελέγχου (ITT) (μελέτη ROSEWOOD)</w:t>
      </w:r>
      <w:r>
        <w:rPr>
          <w:rFonts w:eastAsiaTheme="minorEastAsia" w:cs="Times New Roman"/>
          <w:color w:val="000000" w:themeColor="text1"/>
          <w:sz w:val="22"/>
          <w:szCs w:val="22"/>
          <w:shd w:val="clear" w:color="auto" w:fill="E6E6E6"/>
          <w:lang w:val="el-GR"/>
        </w:rPr>
        <w:fldChar w:fldCharType="begin"/>
      </w:r>
      <w:r>
        <w:rPr>
          <w:rFonts w:eastAsiaTheme="minorEastAsia" w:cs="Times New Roman"/>
          <w:color w:val="000000" w:themeColor="text1"/>
          <w:sz w:val="22"/>
          <w:szCs w:val="22"/>
          <w:lang w:val="el-GR"/>
        </w:rPr>
        <w:instrText xml:space="preserve"> DOCVARIABLE vault_nd_5644005d-97</w:instrText>
      </w:r>
      <w:r>
        <w:rPr>
          <w:rFonts w:eastAsiaTheme="minorEastAsia" w:cs="Times New Roman"/>
          <w:color w:val="000000" w:themeColor="text1"/>
          <w:sz w:val="22"/>
          <w:szCs w:val="22"/>
          <w:lang w:val="el-GR"/>
        </w:rPr>
        <w:instrText xml:space="preserve">77-4293-85b0-052550bf32bb \* MERGEFORMAT </w:instrText>
      </w:r>
      <w:r>
        <w:rPr>
          <w:rFonts w:eastAsiaTheme="minorEastAsia" w:cs="Times New Roman"/>
          <w:color w:val="000000" w:themeColor="text1"/>
          <w:sz w:val="22"/>
          <w:szCs w:val="22"/>
          <w:shd w:val="clear" w:color="auto" w:fill="E6E6E6"/>
          <w:lang w:val="el-GR"/>
        </w:rPr>
        <w:fldChar w:fldCharType="separate"/>
      </w:r>
      <w:r>
        <w:rPr>
          <w:rFonts w:eastAsiaTheme="minorEastAsia" w:cs="Times New Roman"/>
          <w:color w:val="000000" w:themeColor="text1"/>
          <w:sz w:val="22"/>
          <w:szCs w:val="22"/>
          <w:lang w:val="el-GR"/>
        </w:rPr>
        <w:t xml:space="preserve"> </w:t>
      </w:r>
      <w:r>
        <w:rPr>
          <w:rFonts w:eastAsiaTheme="minorEastAsia" w:cs="Times New Roman"/>
          <w:color w:val="000000" w:themeColor="text1"/>
          <w:sz w:val="22"/>
          <w:szCs w:val="22"/>
          <w:shd w:val="clear" w:color="auto" w:fill="E6E6E6"/>
          <w:lang w:val="el-GR"/>
        </w:rPr>
        <w:fldChar w:fldCharType="end"/>
      </w:r>
    </w:p>
    <w:p w:rsidR="004639CC" w:rsidRDefault="004639CC">
      <w:pPr>
        <w:pStyle w:val="C-BodyText"/>
        <w:widowControl w:val="0"/>
        <w:tabs>
          <w:tab w:val="clear" w:pos="567"/>
        </w:tabs>
        <w:spacing w:before="0" w:after="0" w:line="240" w:lineRule="auto"/>
        <w:ind w:left="144" w:hanging="144"/>
        <w:rPr>
          <w:rFonts w:eastAsiaTheme="minorEastAsia"/>
          <w:color w:val="000000" w:themeColor="text1"/>
          <w:sz w:val="18"/>
          <w:szCs w:val="22"/>
          <w:lang w:val="el-G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613"/>
        <w:gridCol w:w="1861"/>
        <w:gridCol w:w="1860"/>
        <w:gridCol w:w="1860"/>
        <w:gridCol w:w="1860"/>
      </w:tblGrid>
      <w:tr w:rsidR="004639CC">
        <w:trPr>
          <w:cantSplit/>
        </w:trPr>
        <w:tc>
          <w:tcPr>
            <w:tcW w:w="787" w:type="pct"/>
            <w:vAlign w:val="bottom"/>
          </w:tcPr>
          <w:p w:rsidR="004639CC" w:rsidRDefault="004639CC">
            <w:pPr>
              <w:pStyle w:val="C-TableHeader"/>
              <w:keepNext w:val="0"/>
              <w:widowControl w:val="0"/>
              <w:autoSpaceDE w:val="0"/>
              <w:autoSpaceDN w:val="0"/>
              <w:adjustRightInd w:val="0"/>
              <w:spacing w:before="0" w:after="0" w:line="240" w:lineRule="auto"/>
              <w:rPr>
                <w:rFonts w:eastAsiaTheme="minorEastAsia" w:cs="Times New Roman"/>
                <w:color w:val="000000" w:themeColor="text1"/>
                <w:lang w:val="el-GR"/>
              </w:rPr>
            </w:pPr>
          </w:p>
        </w:tc>
        <w:tc>
          <w:tcPr>
            <w:tcW w:w="1054" w:type="pct"/>
            <w:vAlign w:val="bottom"/>
          </w:tcPr>
          <w:p w:rsidR="004639CC" w:rsidRDefault="0020557B">
            <w:pPr>
              <w:pStyle w:val="C-TableHeader"/>
              <w:keepNext w:val="0"/>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Ζανουμπρουτινίμπη + Ομπινουτουζουμάμπη</w:t>
            </w:r>
            <w:r>
              <w:rPr>
                <w:rFonts w:eastAsiaTheme="minorEastAsia" w:cs="Times New Roman"/>
                <w:color w:val="000000" w:themeColor="text1"/>
                <w:sz w:val="20"/>
                <w:szCs w:val="20"/>
                <w:lang w:val="el-GR"/>
              </w:rPr>
              <w:br/>
              <w:t xml:space="preserve">(N=145) </w:t>
            </w:r>
            <w:r>
              <w:rPr>
                <w:rFonts w:eastAsiaTheme="minorEastAsia" w:cs="Times New Roman"/>
                <w:color w:val="000000" w:themeColor="text1"/>
                <w:sz w:val="20"/>
                <w:szCs w:val="20"/>
                <w:lang w:val="el-GR"/>
              </w:rPr>
              <w:br/>
              <w:t>n (%)</w:t>
            </w:r>
          </w:p>
        </w:tc>
        <w:tc>
          <w:tcPr>
            <w:tcW w:w="1053" w:type="pct"/>
            <w:vAlign w:val="bottom"/>
          </w:tcPr>
          <w:p w:rsidR="004639CC" w:rsidRDefault="0020557B">
            <w:pPr>
              <w:pStyle w:val="C-TableHeader"/>
              <w:keepNext w:val="0"/>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Ομπινουτουζουμάμπη</w:t>
            </w:r>
            <w:r>
              <w:rPr>
                <w:rFonts w:eastAsiaTheme="minorEastAsia" w:cs="Times New Roman"/>
                <w:color w:val="000000" w:themeColor="text1"/>
                <w:sz w:val="20"/>
                <w:szCs w:val="20"/>
                <w:lang w:val="el-GR"/>
              </w:rPr>
              <w:br/>
              <w:t xml:space="preserve">(N=72) </w:t>
            </w:r>
            <w:r>
              <w:rPr>
                <w:rFonts w:eastAsiaTheme="minorEastAsia" w:cs="Times New Roman"/>
                <w:color w:val="000000" w:themeColor="text1"/>
                <w:sz w:val="20"/>
                <w:szCs w:val="20"/>
                <w:lang w:val="el-GR"/>
              </w:rPr>
              <w:br/>
              <w:t>n (%)</w:t>
            </w:r>
          </w:p>
        </w:tc>
        <w:tc>
          <w:tcPr>
            <w:tcW w:w="1053" w:type="pct"/>
            <w:vAlign w:val="bottom"/>
          </w:tcPr>
          <w:p w:rsidR="004639CC" w:rsidRDefault="0020557B">
            <w:pPr>
              <w:pStyle w:val="C-TableHeader"/>
              <w:keepNext w:val="0"/>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Ζανουμπρουτινίμπη + Ομπινουτουζουμάμπη</w:t>
            </w:r>
            <w:r>
              <w:rPr>
                <w:rFonts w:eastAsiaTheme="minorEastAsia" w:cs="Times New Roman"/>
                <w:color w:val="000000" w:themeColor="text1"/>
                <w:sz w:val="20"/>
                <w:szCs w:val="20"/>
                <w:lang w:val="el-GR"/>
              </w:rPr>
              <w:br/>
              <w:t xml:space="preserve">(N=145) </w:t>
            </w:r>
            <w:r>
              <w:rPr>
                <w:rFonts w:eastAsiaTheme="minorEastAsia" w:cs="Times New Roman"/>
                <w:color w:val="000000" w:themeColor="text1"/>
                <w:sz w:val="20"/>
                <w:szCs w:val="20"/>
                <w:lang w:val="el-GR"/>
              </w:rPr>
              <w:br/>
              <w:t>n (%)</w:t>
            </w:r>
          </w:p>
        </w:tc>
        <w:tc>
          <w:tcPr>
            <w:tcW w:w="1053" w:type="pct"/>
            <w:vAlign w:val="bottom"/>
          </w:tcPr>
          <w:p w:rsidR="004639CC" w:rsidRDefault="0020557B">
            <w:pPr>
              <w:pStyle w:val="C-TableHeader"/>
              <w:keepNext w:val="0"/>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Ομπινουτουζουμάμπη</w:t>
            </w:r>
            <w:r>
              <w:rPr>
                <w:rFonts w:eastAsiaTheme="minorEastAsia" w:cs="Times New Roman"/>
                <w:color w:val="000000" w:themeColor="text1"/>
                <w:sz w:val="20"/>
                <w:szCs w:val="20"/>
                <w:lang w:val="el-GR"/>
              </w:rPr>
              <w:br/>
              <w:t xml:space="preserve">(N=72) </w:t>
            </w:r>
            <w:r>
              <w:rPr>
                <w:rFonts w:eastAsiaTheme="minorEastAsia" w:cs="Times New Roman"/>
                <w:color w:val="000000" w:themeColor="text1"/>
                <w:sz w:val="20"/>
                <w:szCs w:val="20"/>
                <w:lang w:val="el-GR"/>
              </w:rPr>
              <w:br/>
              <w:t>n (%)</w:t>
            </w:r>
          </w:p>
        </w:tc>
      </w:tr>
      <w:tr w:rsidR="004639CC">
        <w:trPr>
          <w:cantSplit/>
          <w:trHeight w:val="288"/>
        </w:trPr>
        <w:tc>
          <w:tcPr>
            <w:tcW w:w="787" w:type="pct"/>
          </w:tcPr>
          <w:p w:rsidR="004639CC" w:rsidRDefault="0020557B">
            <w:pPr>
              <w:pStyle w:val="C-TableText"/>
              <w:widowControl w:val="0"/>
              <w:autoSpaceDE w:val="0"/>
              <w:autoSpaceDN w:val="0"/>
              <w:adjustRightInd w:val="0"/>
              <w:spacing w:before="0" w:after="0" w:line="240" w:lineRule="auto"/>
              <w:rPr>
                <w:rFonts w:eastAsiaTheme="minorEastAsia" w:cs="Times New Roman"/>
                <w:b/>
                <w:bCs/>
                <w:color w:val="000000" w:themeColor="text1"/>
                <w:sz w:val="20"/>
                <w:szCs w:val="20"/>
                <w:lang w:val="el-GR"/>
              </w:rPr>
            </w:pPr>
            <w:r>
              <w:rPr>
                <w:rFonts w:eastAsiaTheme="minorEastAsia" w:cs="Times New Roman"/>
                <w:b/>
                <w:bCs/>
                <w:color w:val="000000" w:themeColor="text1"/>
                <w:sz w:val="20"/>
                <w:szCs w:val="20"/>
                <w:lang w:val="el-GR"/>
              </w:rPr>
              <w:t xml:space="preserve">Ημερομηνία αποκοπής </w:t>
            </w:r>
            <w:r>
              <w:rPr>
                <w:rFonts w:eastAsiaTheme="minorEastAsia" w:cs="Times New Roman"/>
                <w:b/>
                <w:bCs/>
                <w:color w:val="000000" w:themeColor="text1"/>
                <w:sz w:val="20"/>
                <w:szCs w:val="20"/>
                <w:lang w:val="el-GR"/>
              </w:rPr>
              <w:t>συλλογής δεδομένων</w:t>
            </w:r>
          </w:p>
        </w:tc>
        <w:tc>
          <w:tcPr>
            <w:tcW w:w="2107" w:type="pct"/>
            <w:gridSpan w:val="2"/>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31ΔΕΚ2024</w:t>
            </w:r>
          </w:p>
        </w:tc>
        <w:tc>
          <w:tcPr>
            <w:tcW w:w="2106" w:type="pct"/>
            <w:gridSpan w:val="2"/>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25ΙΟΥΝ2022</w:t>
            </w:r>
          </w:p>
        </w:tc>
      </w:tr>
      <w:tr w:rsidR="004639CC">
        <w:trPr>
          <w:cantSplit/>
          <w:trHeight w:val="288"/>
        </w:trPr>
        <w:tc>
          <w:tcPr>
            <w:tcW w:w="787" w:type="pct"/>
          </w:tcPr>
          <w:p w:rsidR="004639CC" w:rsidRDefault="0020557B">
            <w:pPr>
              <w:pStyle w:val="C-TableText"/>
              <w:widowControl w:val="0"/>
              <w:autoSpaceDE w:val="0"/>
              <w:autoSpaceDN w:val="0"/>
              <w:adjustRightInd w:val="0"/>
              <w:spacing w:before="0" w:after="0" w:line="240" w:lineRule="auto"/>
              <w:rPr>
                <w:rFonts w:eastAsiaTheme="minorEastAsia" w:cs="Times New Roman"/>
                <w:b/>
                <w:bCs/>
                <w:color w:val="000000" w:themeColor="text1"/>
                <w:lang w:val="el-GR"/>
              </w:rPr>
            </w:pPr>
            <w:r>
              <w:rPr>
                <w:rFonts w:eastAsiaTheme="minorEastAsia" w:cs="Times New Roman"/>
                <w:b/>
                <w:bCs/>
                <w:color w:val="000000" w:themeColor="text1"/>
                <w:lang w:val="el-GR"/>
              </w:rPr>
              <w:t>Διάμεσος χρόνος παρακολούθησης (μήνες)</w:t>
            </w:r>
          </w:p>
        </w:tc>
        <w:tc>
          <w:tcPr>
            <w:tcW w:w="1054" w:type="pct"/>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lang w:val="el-GR"/>
              </w:rPr>
            </w:pPr>
            <w:r>
              <w:rPr>
                <w:rFonts w:eastAsiaTheme="minorEastAsia" w:cs="Times New Roman"/>
                <w:lang w:val="en-GB"/>
              </w:rPr>
              <w:t>36</w:t>
            </w:r>
            <w:r>
              <w:rPr>
                <w:rFonts w:eastAsiaTheme="minorEastAsia" w:cs="Times New Roman"/>
                <w:lang w:val="el-GR"/>
              </w:rPr>
              <w:t>,</w:t>
            </w:r>
            <w:r>
              <w:rPr>
                <w:rFonts w:eastAsiaTheme="minorEastAsia" w:cs="Times New Roman"/>
                <w:lang w:val="en-GB"/>
              </w:rPr>
              <w:t>83</w:t>
            </w:r>
          </w:p>
        </w:tc>
        <w:tc>
          <w:tcPr>
            <w:tcW w:w="1053" w:type="pct"/>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lang w:val="el-GR"/>
              </w:rPr>
            </w:pPr>
            <w:r>
              <w:rPr>
                <w:rFonts w:eastAsiaTheme="minorEastAsia" w:cs="Times New Roman"/>
                <w:lang w:val="en-GB"/>
              </w:rPr>
              <w:t>31</w:t>
            </w:r>
            <w:r>
              <w:rPr>
                <w:rFonts w:eastAsiaTheme="minorEastAsia" w:cs="Times New Roman"/>
                <w:lang w:val="el-GR"/>
              </w:rPr>
              <w:t>,</w:t>
            </w:r>
            <w:r>
              <w:rPr>
                <w:rFonts w:eastAsiaTheme="minorEastAsia" w:cs="Times New Roman"/>
                <w:lang w:val="en-GB"/>
              </w:rPr>
              <w:t>52</w:t>
            </w:r>
          </w:p>
        </w:tc>
        <w:tc>
          <w:tcPr>
            <w:tcW w:w="1053" w:type="pct"/>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lang w:val="el-GR"/>
              </w:rPr>
            </w:pPr>
            <w:r>
              <w:rPr>
                <w:rFonts w:eastAsiaTheme="minorEastAsia" w:cs="Times New Roman"/>
                <w:color w:val="000000" w:themeColor="text1"/>
                <w:lang w:val="el-GR"/>
              </w:rPr>
              <w:t>20,21</w:t>
            </w:r>
          </w:p>
        </w:tc>
        <w:tc>
          <w:tcPr>
            <w:tcW w:w="1053" w:type="pct"/>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lang w:val="el-GR"/>
              </w:rPr>
            </w:pPr>
            <w:r>
              <w:rPr>
                <w:rFonts w:eastAsiaTheme="minorEastAsia" w:cs="Times New Roman"/>
                <w:lang w:val="el-GR"/>
              </w:rPr>
              <w:t>20,40</w:t>
            </w:r>
          </w:p>
        </w:tc>
      </w:tr>
      <w:tr w:rsidR="004639CC">
        <w:trPr>
          <w:cantSplit/>
          <w:trHeight w:val="288"/>
        </w:trPr>
        <w:tc>
          <w:tcPr>
            <w:tcW w:w="787" w:type="pct"/>
          </w:tcPr>
          <w:p w:rsidR="004639CC" w:rsidRDefault="0020557B">
            <w:pPr>
              <w:pStyle w:val="C-TableText"/>
              <w:widowControl w:val="0"/>
              <w:autoSpaceDE w:val="0"/>
              <w:autoSpaceDN w:val="0"/>
              <w:adjustRightInd w:val="0"/>
              <w:spacing w:before="0" w:after="0" w:line="240" w:lineRule="auto"/>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 xml:space="preserve">Συνολικό ποσοστό ανταπόκρισης, </w:t>
            </w:r>
          </w:p>
          <w:p w:rsidR="004639CC" w:rsidRDefault="0020557B">
            <w:pPr>
              <w:pStyle w:val="C-TableText"/>
              <w:widowControl w:val="0"/>
              <w:tabs>
                <w:tab w:val="left" w:pos="144"/>
              </w:tabs>
              <w:autoSpaceDE w:val="0"/>
              <w:autoSpaceDN w:val="0"/>
              <w:adjustRightInd w:val="0"/>
              <w:spacing w:before="0" w:after="0" w:line="240" w:lineRule="auto"/>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ab/>
              <w:t>n (%)</w:t>
            </w:r>
          </w:p>
          <w:p w:rsidR="004639CC" w:rsidRDefault="0020557B">
            <w:pPr>
              <w:pStyle w:val="C-TableText"/>
              <w:widowControl w:val="0"/>
              <w:tabs>
                <w:tab w:val="left" w:pos="144"/>
              </w:tabs>
              <w:autoSpaceDE w:val="0"/>
              <w:autoSpaceDN w:val="0"/>
              <w:adjustRightInd w:val="0"/>
              <w:spacing w:before="0" w:after="0" w:line="240" w:lineRule="auto"/>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ab/>
              <w:t>(95% ΔΕ</w:t>
            </w:r>
            <w:r>
              <w:rPr>
                <w:rFonts w:eastAsiaTheme="minorEastAsia" w:cs="Times New Roman"/>
                <w:color w:val="000000" w:themeColor="text1"/>
                <w:sz w:val="20"/>
                <w:szCs w:val="20"/>
                <w:vertAlign w:val="superscript"/>
                <w:lang w:val="el-GR"/>
              </w:rPr>
              <w:t>α</w:t>
            </w:r>
            <w:r>
              <w:rPr>
                <w:rFonts w:eastAsiaTheme="minorEastAsia" w:cs="Times New Roman"/>
                <w:color w:val="000000" w:themeColor="text1"/>
                <w:sz w:val="20"/>
                <w:szCs w:val="20"/>
                <w:lang w:val="el-GR"/>
              </w:rPr>
              <w:t>)</w:t>
            </w:r>
          </w:p>
        </w:tc>
        <w:tc>
          <w:tcPr>
            <w:tcW w:w="1054" w:type="pct"/>
          </w:tcPr>
          <w:p w:rsidR="004639CC" w:rsidRDefault="004639CC">
            <w:pPr>
              <w:pStyle w:val="C-TableText"/>
              <w:keepLines/>
              <w:autoSpaceDE w:val="0"/>
              <w:autoSpaceDN w:val="0"/>
              <w:adjustRightInd w:val="0"/>
              <w:spacing w:before="0" w:after="0" w:line="253" w:lineRule="exact"/>
              <w:jc w:val="center"/>
              <w:rPr>
                <w:rFonts w:eastAsiaTheme="minorEastAsia" w:cs="Times New Roman"/>
                <w:sz w:val="20"/>
                <w:szCs w:val="20"/>
                <w:lang w:val="el-GR"/>
              </w:rPr>
            </w:pPr>
          </w:p>
          <w:p w:rsidR="004639CC" w:rsidRDefault="0020557B">
            <w:pPr>
              <w:pStyle w:val="C-TableText"/>
              <w:keepLines/>
              <w:autoSpaceDE w:val="0"/>
              <w:autoSpaceDN w:val="0"/>
              <w:adjustRightInd w:val="0"/>
              <w:spacing w:before="0" w:after="0" w:line="253" w:lineRule="exact"/>
              <w:jc w:val="center"/>
              <w:rPr>
                <w:rFonts w:eastAsiaTheme="minorEastAsia" w:cs="Times New Roman"/>
                <w:sz w:val="20"/>
                <w:szCs w:val="20"/>
                <w:lang w:val="en-GB"/>
              </w:rPr>
            </w:pPr>
            <w:r>
              <w:rPr>
                <w:rFonts w:eastAsiaTheme="minorEastAsia" w:cs="Times New Roman"/>
                <w:sz w:val="20"/>
                <w:szCs w:val="20"/>
                <w:lang w:val="en-GB"/>
              </w:rPr>
              <w:t>102 (70</w:t>
            </w:r>
            <w:r>
              <w:rPr>
                <w:rFonts w:eastAsiaTheme="minorEastAsia" w:cs="Times New Roman"/>
                <w:sz w:val="20"/>
                <w:szCs w:val="20"/>
                <w:lang w:val="el-GR"/>
              </w:rPr>
              <w:t>,</w:t>
            </w:r>
            <w:r>
              <w:rPr>
                <w:rFonts w:eastAsiaTheme="minorEastAsia" w:cs="Times New Roman"/>
                <w:sz w:val="20"/>
                <w:szCs w:val="20"/>
                <w:lang w:val="en-GB"/>
              </w:rPr>
              <w:t>3)</w:t>
            </w:r>
          </w:p>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sz w:val="20"/>
                <w:szCs w:val="20"/>
                <w:lang w:val="en-GB"/>
              </w:rPr>
              <w:t>(62</w:t>
            </w:r>
            <w:r>
              <w:rPr>
                <w:rFonts w:eastAsiaTheme="minorEastAsia" w:cs="Times New Roman"/>
                <w:sz w:val="20"/>
                <w:szCs w:val="20"/>
                <w:lang w:val="el-GR"/>
              </w:rPr>
              <w:t>,</w:t>
            </w:r>
            <w:r>
              <w:rPr>
                <w:rFonts w:eastAsiaTheme="minorEastAsia" w:cs="Times New Roman"/>
                <w:sz w:val="20"/>
                <w:szCs w:val="20"/>
                <w:lang w:val="en-GB"/>
              </w:rPr>
              <w:t>2, 77</w:t>
            </w:r>
            <w:r>
              <w:rPr>
                <w:rFonts w:eastAsiaTheme="minorEastAsia" w:cs="Times New Roman"/>
                <w:sz w:val="20"/>
                <w:szCs w:val="20"/>
                <w:lang w:val="el-GR"/>
              </w:rPr>
              <w:t>,</w:t>
            </w:r>
            <w:r>
              <w:rPr>
                <w:rFonts w:eastAsiaTheme="minorEastAsia" w:cs="Times New Roman"/>
                <w:sz w:val="20"/>
                <w:szCs w:val="20"/>
                <w:lang w:val="en-GB"/>
              </w:rPr>
              <w:t>6)</w:t>
            </w:r>
          </w:p>
        </w:tc>
        <w:tc>
          <w:tcPr>
            <w:tcW w:w="1053" w:type="pct"/>
          </w:tcPr>
          <w:p w:rsidR="004639CC" w:rsidRDefault="004639CC">
            <w:pPr>
              <w:pStyle w:val="C-TableText"/>
              <w:keepLines/>
              <w:autoSpaceDE w:val="0"/>
              <w:autoSpaceDN w:val="0"/>
              <w:adjustRightInd w:val="0"/>
              <w:spacing w:before="0" w:after="0" w:line="253" w:lineRule="exact"/>
              <w:jc w:val="center"/>
              <w:rPr>
                <w:rFonts w:eastAsiaTheme="minorEastAsia" w:cs="Times New Roman"/>
                <w:sz w:val="20"/>
                <w:szCs w:val="20"/>
              </w:rPr>
            </w:pPr>
          </w:p>
          <w:p w:rsidR="004639CC" w:rsidRDefault="0020557B">
            <w:pPr>
              <w:pStyle w:val="C-TableText"/>
              <w:keepLines/>
              <w:autoSpaceDE w:val="0"/>
              <w:autoSpaceDN w:val="0"/>
              <w:adjustRightInd w:val="0"/>
              <w:spacing w:before="0" w:after="0" w:line="253" w:lineRule="exact"/>
              <w:jc w:val="center"/>
              <w:rPr>
                <w:rFonts w:eastAsiaTheme="minorEastAsia" w:cs="Times New Roman"/>
                <w:sz w:val="20"/>
                <w:szCs w:val="20"/>
                <w:lang w:val="en-GB"/>
              </w:rPr>
            </w:pPr>
            <w:r>
              <w:rPr>
                <w:rFonts w:eastAsiaTheme="minorEastAsia" w:cs="Times New Roman"/>
                <w:sz w:val="20"/>
                <w:szCs w:val="20"/>
                <w:lang w:val="en-GB"/>
              </w:rPr>
              <w:t>32 (44</w:t>
            </w:r>
            <w:r>
              <w:rPr>
                <w:rFonts w:eastAsiaTheme="minorEastAsia" w:cs="Times New Roman"/>
                <w:sz w:val="20"/>
                <w:szCs w:val="20"/>
                <w:lang w:val="el-GR"/>
              </w:rPr>
              <w:t>,</w:t>
            </w:r>
            <w:r>
              <w:rPr>
                <w:rFonts w:eastAsiaTheme="minorEastAsia" w:cs="Times New Roman"/>
                <w:sz w:val="20"/>
                <w:szCs w:val="20"/>
                <w:lang w:val="en-GB"/>
              </w:rPr>
              <w:t>4)</w:t>
            </w:r>
          </w:p>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sz w:val="20"/>
                <w:szCs w:val="20"/>
                <w:lang w:val="en-GB"/>
              </w:rPr>
              <w:t>(32</w:t>
            </w:r>
            <w:r>
              <w:rPr>
                <w:rFonts w:eastAsiaTheme="minorEastAsia" w:cs="Times New Roman"/>
                <w:sz w:val="20"/>
                <w:szCs w:val="20"/>
                <w:lang w:val="el-GR"/>
              </w:rPr>
              <w:t>,</w:t>
            </w:r>
            <w:r>
              <w:rPr>
                <w:rFonts w:eastAsiaTheme="minorEastAsia" w:cs="Times New Roman"/>
                <w:sz w:val="20"/>
                <w:szCs w:val="20"/>
                <w:lang w:val="en-GB"/>
              </w:rPr>
              <w:t>7, 56</w:t>
            </w:r>
            <w:r>
              <w:rPr>
                <w:rFonts w:eastAsiaTheme="minorEastAsia" w:cs="Times New Roman"/>
                <w:sz w:val="20"/>
                <w:szCs w:val="20"/>
                <w:lang w:val="el-GR"/>
              </w:rPr>
              <w:t>,</w:t>
            </w:r>
            <w:r>
              <w:rPr>
                <w:rFonts w:eastAsiaTheme="minorEastAsia" w:cs="Times New Roman"/>
                <w:sz w:val="20"/>
                <w:szCs w:val="20"/>
                <w:lang w:val="en-GB"/>
              </w:rPr>
              <w:t>6)</w:t>
            </w:r>
          </w:p>
        </w:tc>
        <w:tc>
          <w:tcPr>
            <w:tcW w:w="1053" w:type="pct"/>
          </w:tcPr>
          <w:p w:rsidR="004639CC" w:rsidRDefault="004639CC">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p>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100 (69,0)</w:t>
            </w:r>
          </w:p>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(60,8, 76,4)</w:t>
            </w:r>
          </w:p>
        </w:tc>
        <w:tc>
          <w:tcPr>
            <w:tcW w:w="1053" w:type="pct"/>
          </w:tcPr>
          <w:p w:rsidR="004639CC" w:rsidRDefault="004639CC">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p>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33 (45,8)</w:t>
            </w:r>
          </w:p>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 xml:space="preserve">(34,0, </w:t>
            </w:r>
            <w:r>
              <w:rPr>
                <w:rFonts w:eastAsiaTheme="minorEastAsia" w:cs="Times New Roman"/>
                <w:color w:val="000000" w:themeColor="text1"/>
                <w:sz w:val="20"/>
                <w:szCs w:val="20"/>
                <w:lang w:val="el-GR"/>
              </w:rPr>
              <w:t>58,0)</w:t>
            </w:r>
          </w:p>
        </w:tc>
      </w:tr>
      <w:tr w:rsidR="004639CC">
        <w:trPr>
          <w:cantSplit/>
          <w:trHeight w:val="288"/>
        </w:trPr>
        <w:tc>
          <w:tcPr>
            <w:tcW w:w="787" w:type="pct"/>
          </w:tcPr>
          <w:p w:rsidR="004639CC" w:rsidRDefault="0020557B">
            <w:pPr>
              <w:pStyle w:val="C-TableText"/>
              <w:widowControl w:val="0"/>
              <w:autoSpaceDE w:val="0"/>
              <w:autoSpaceDN w:val="0"/>
              <w:adjustRightInd w:val="0"/>
              <w:spacing w:before="0" w:after="0" w:line="240" w:lineRule="auto"/>
              <w:ind w:left="180"/>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Τιμή p</w:t>
            </w:r>
            <w:r>
              <w:rPr>
                <w:rFonts w:eastAsiaTheme="minorEastAsia" w:cs="Times New Roman"/>
                <w:color w:val="000000" w:themeColor="text1"/>
                <w:sz w:val="20"/>
                <w:szCs w:val="20"/>
                <w:vertAlign w:val="superscript"/>
                <w:lang w:val="el-GR"/>
              </w:rPr>
              <w:t>β</w:t>
            </w:r>
          </w:p>
        </w:tc>
        <w:tc>
          <w:tcPr>
            <w:tcW w:w="2107" w:type="pct"/>
            <w:gridSpan w:val="2"/>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sz w:val="20"/>
                <w:szCs w:val="20"/>
                <w:lang w:val="en-GB"/>
              </w:rPr>
              <w:t>0</w:t>
            </w:r>
            <w:r>
              <w:rPr>
                <w:rFonts w:eastAsiaTheme="minorEastAsia" w:cs="Times New Roman"/>
                <w:sz w:val="20"/>
                <w:szCs w:val="20"/>
                <w:lang w:val="el-GR"/>
              </w:rPr>
              <w:t>,</w:t>
            </w:r>
            <w:r>
              <w:rPr>
                <w:rFonts w:eastAsiaTheme="minorEastAsia" w:cs="Times New Roman"/>
                <w:sz w:val="20"/>
                <w:szCs w:val="20"/>
                <w:lang w:val="en-GB"/>
              </w:rPr>
              <w:t>0003</w:t>
            </w:r>
          </w:p>
        </w:tc>
        <w:tc>
          <w:tcPr>
            <w:tcW w:w="2106" w:type="pct"/>
            <w:gridSpan w:val="2"/>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0,0012</w:t>
            </w:r>
          </w:p>
        </w:tc>
      </w:tr>
      <w:tr w:rsidR="004639CC">
        <w:trPr>
          <w:cantSplit/>
          <w:trHeight w:val="288"/>
        </w:trPr>
        <w:tc>
          <w:tcPr>
            <w:tcW w:w="787" w:type="pct"/>
          </w:tcPr>
          <w:p w:rsidR="004639CC" w:rsidRDefault="0020557B">
            <w:pPr>
              <w:pStyle w:val="C-TableText"/>
              <w:widowControl w:val="0"/>
              <w:tabs>
                <w:tab w:val="left" w:pos="144"/>
              </w:tabs>
              <w:autoSpaceDE w:val="0"/>
              <w:autoSpaceDN w:val="0"/>
              <w:adjustRightInd w:val="0"/>
              <w:spacing w:before="0" w:after="0" w:line="240" w:lineRule="auto"/>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ab/>
              <w:t>CR</w:t>
            </w:r>
          </w:p>
        </w:tc>
        <w:tc>
          <w:tcPr>
            <w:tcW w:w="1054" w:type="pct"/>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sz w:val="20"/>
                <w:szCs w:val="20"/>
                <w:lang w:val="en-GB"/>
              </w:rPr>
              <w:t>61 (42</w:t>
            </w:r>
            <w:r>
              <w:rPr>
                <w:rFonts w:eastAsiaTheme="minorEastAsia" w:cs="Times New Roman"/>
                <w:sz w:val="20"/>
                <w:szCs w:val="20"/>
                <w:lang w:val="el-GR"/>
              </w:rPr>
              <w:t>,</w:t>
            </w:r>
            <w:r>
              <w:rPr>
                <w:rFonts w:eastAsiaTheme="minorEastAsia" w:cs="Times New Roman"/>
                <w:sz w:val="20"/>
                <w:szCs w:val="20"/>
                <w:lang w:val="en-GB"/>
              </w:rPr>
              <w:t>1)</w:t>
            </w:r>
          </w:p>
        </w:tc>
        <w:tc>
          <w:tcPr>
            <w:tcW w:w="1053" w:type="pct"/>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sz w:val="20"/>
                <w:szCs w:val="20"/>
                <w:lang w:val="el-GR"/>
              </w:rPr>
              <w:t>14</w:t>
            </w:r>
            <w:r>
              <w:rPr>
                <w:rFonts w:eastAsiaTheme="minorEastAsia" w:cs="Times New Roman"/>
                <w:sz w:val="20"/>
                <w:szCs w:val="20"/>
                <w:lang w:val="en-GB"/>
              </w:rPr>
              <w:t xml:space="preserve"> (</w:t>
            </w:r>
            <w:r>
              <w:rPr>
                <w:rFonts w:eastAsiaTheme="minorEastAsia" w:cs="Times New Roman"/>
                <w:sz w:val="20"/>
                <w:szCs w:val="20"/>
                <w:lang w:val="el-GR"/>
              </w:rPr>
              <w:t>19,4</w:t>
            </w:r>
            <w:r>
              <w:rPr>
                <w:rFonts w:eastAsiaTheme="minorEastAsia" w:cs="Times New Roman"/>
                <w:sz w:val="20"/>
                <w:szCs w:val="20"/>
                <w:lang w:val="en-GB"/>
              </w:rPr>
              <w:t>)</w:t>
            </w:r>
          </w:p>
        </w:tc>
        <w:tc>
          <w:tcPr>
            <w:tcW w:w="1053" w:type="pct"/>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57 (39,3)</w:t>
            </w:r>
          </w:p>
        </w:tc>
        <w:tc>
          <w:tcPr>
            <w:tcW w:w="1053" w:type="pct"/>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14 (19,4)</w:t>
            </w:r>
          </w:p>
        </w:tc>
      </w:tr>
      <w:tr w:rsidR="004639CC">
        <w:trPr>
          <w:cantSplit/>
          <w:trHeight w:val="288"/>
        </w:trPr>
        <w:tc>
          <w:tcPr>
            <w:tcW w:w="787" w:type="pct"/>
            <w:tcBorders>
              <w:bottom w:val="single" w:sz="4" w:space="0" w:color="auto"/>
            </w:tcBorders>
          </w:tcPr>
          <w:p w:rsidR="004639CC" w:rsidRDefault="0020557B">
            <w:pPr>
              <w:pStyle w:val="C-TableText"/>
              <w:widowControl w:val="0"/>
              <w:tabs>
                <w:tab w:val="left" w:pos="144"/>
              </w:tabs>
              <w:autoSpaceDE w:val="0"/>
              <w:autoSpaceDN w:val="0"/>
              <w:adjustRightInd w:val="0"/>
              <w:spacing w:before="0" w:after="0" w:line="240" w:lineRule="auto"/>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ab/>
              <w:t>PR</w:t>
            </w:r>
          </w:p>
        </w:tc>
        <w:tc>
          <w:tcPr>
            <w:tcW w:w="1054" w:type="pct"/>
            <w:tcBorders>
              <w:bottom w:val="single" w:sz="4" w:space="0" w:color="auto"/>
            </w:tcBorders>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sz w:val="20"/>
                <w:szCs w:val="20"/>
                <w:lang w:val="en-GB"/>
              </w:rPr>
              <w:t>41 (28</w:t>
            </w:r>
            <w:r>
              <w:rPr>
                <w:rFonts w:eastAsiaTheme="minorEastAsia" w:cs="Times New Roman"/>
                <w:sz w:val="20"/>
                <w:szCs w:val="20"/>
                <w:lang w:val="el-GR"/>
              </w:rPr>
              <w:t>,</w:t>
            </w:r>
            <w:r>
              <w:rPr>
                <w:rFonts w:eastAsiaTheme="minorEastAsia" w:cs="Times New Roman"/>
                <w:sz w:val="20"/>
                <w:szCs w:val="20"/>
                <w:lang w:val="en-GB"/>
              </w:rPr>
              <w:t>3)</w:t>
            </w:r>
          </w:p>
        </w:tc>
        <w:tc>
          <w:tcPr>
            <w:tcW w:w="1053" w:type="pct"/>
            <w:tcBorders>
              <w:bottom w:val="single" w:sz="4" w:space="0" w:color="auto"/>
            </w:tcBorders>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sz w:val="20"/>
                <w:szCs w:val="20"/>
                <w:lang w:val="el-GR"/>
              </w:rPr>
              <w:t>18</w:t>
            </w:r>
            <w:r>
              <w:rPr>
                <w:rFonts w:eastAsiaTheme="minorEastAsia" w:cs="Times New Roman"/>
                <w:sz w:val="20"/>
                <w:szCs w:val="20"/>
                <w:lang w:val="en-GB"/>
              </w:rPr>
              <w:t xml:space="preserve"> (</w:t>
            </w:r>
            <w:r>
              <w:rPr>
                <w:rFonts w:eastAsiaTheme="minorEastAsia" w:cs="Times New Roman"/>
                <w:sz w:val="20"/>
                <w:szCs w:val="20"/>
                <w:lang w:val="el-GR"/>
              </w:rPr>
              <w:t>25,0</w:t>
            </w:r>
            <w:r>
              <w:rPr>
                <w:rFonts w:eastAsiaTheme="minorEastAsia" w:cs="Times New Roman"/>
                <w:sz w:val="20"/>
                <w:szCs w:val="20"/>
                <w:lang w:val="en-GB"/>
              </w:rPr>
              <w:t>)</w:t>
            </w:r>
          </w:p>
        </w:tc>
        <w:tc>
          <w:tcPr>
            <w:tcW w:w="1053" w:type="pct"/>
            <w:tcBorders>
              <w:bottom w:val="single" w:sz="4" w:space="0" w:color="auto"/>
            </w:tcBorders>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43 (29,7)</w:t>
            </w:r>
          </w:p>
        </w:tc>
        <w:tc>
          <w:tcPr>
            <w:tcW w:w="1053" w:type="pct"/>
          </w:tcPr>
          <w:p w:rsidR="004639CC" w:rsidRDefault="0020557B">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19 (26,4)</w:t>
            </w:r>
          </w:p>
        </w:tc>
      </w:tr>
      <w:tr w:rsidR="004639CC">
        <w:trPr>
          <w:cantSplit/>
          <w:trHeight w:val="288"/>
        </w:trPr>
        <w:tc>
          <w:tcPr>
            <w:tcW w:w="787" w:type="pct"/>
            <w:tcBorders>
              <w:right w:val="nil"/>
            </w:tcBorders>
          </w:tcPr>
          <w:p w:rsidR="004639CC" w:rsidRDefault="0020557B">
            <w:pPr>
              <w:pStyle w:val="C-TableText"/>
              <w:widowControl w:val="0"/>
              <w:pBdr>
                <w:right w:val="single" w:sz="4" w:space="4" w:color="auto"/>
              </w:pBdr>
              <w:autoSpaceDE w:val="0"/>
              <w:autoSpaceDN w:val="0"/>
              <w:adjustRightInd w:val="0"/>
              <w:spacing w:before="0" w:after="0" w:line="240" w:lineRule="auto"/>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 xml:space="preserve">Διάρκεια ανταπόκρισης (μήνες) </w:t>
            </w:r>
          </w:p>
        </w:tc>
        <w:tc>
          <w:tcPr>
            <w:tcW w:w="1054" w:type="pct"/>
            <w:tcBorders>
              <w:right w:val="nil"/>
            </w:tcBorders>
          </w:tcPr>
          <w:p w:rsidR="004639CC" w:rsidRDefault="004639CC">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p>
        </w:tc>
        <w:tc>
          <w:tcPr>
            <w:tcW w:w="1053" w:type="pct"/>
            <w:tcBorders>
              <w:right w:val="nil"/>
            </w:tcBorders>
          </w:tcPr>
          <w:p w:rsidR="004639CC" w:rsidRDefault="004639CC">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p>
        </w:tc>
        <w:tc>
          <w:tcPr>
            <w:tcW w:w="1053" w:type="pct"/>
            <w:tcBorders>
              <w:left w:val="nil"/>
              <w:right w:val="nil"/>
            </w:tcBorders>
          </w:tcPr>
          <w:p w:rsidR="004639CC" w:rsidRDefault="004639CC">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p>
        </w:tc>
        <w:tc>
          <w:tcPr>
            <w:tcW w:w="1053" w:type="pct"/>
            <w:tcBorders>
              <w:left w:val="nil"/>
            </w:tcBorders>
          </w:tcPr>
          <w:p w:rsidR="004639CC" w:rsidRDefault="004639CC">
            <w:pPr>
              <w:pStyle w:val="C-TableText"/>
              <w:widowControl w:val="0"/>
              <w:autoSpaceDE w:val="0"/>
              <w:autoSpaceDN w:val="0"/>
              <w:adjustRightInd w:val="0"/>
              <w:spacing w:before="0" w:after="0" w:line="240" w:lineRule="auto"/>
              <w:jc w:val="center"/>
              <w:rPr>
                <w:rFonts w:eastAsiaTheme="minorEastAsia" w:cs="Times New Roman"/>
                <w:color w:val="000000" w:themeColor="text1"/>
                <w:sz w:val="20"/>
                <w:szCs w:val="20"/>
                <w:lang w:val="el-GR"/>
              </w:rPr>
            </w:pPr>
          </w:p>
        </w:tc>
      </w:tr>
      <w:tr w:rsidR="004639CC">
        <w:trPr>
          <w:cantSplit/>
          <w:trHeight w:val="288"/>
        </w:trPr>
        <w:tc>
          <w:tcPr>
            <w:tcW w:w="787" w:type="pct"/>
          </w:tcPr>
          <w:p w:rsidR="004639CC" w:rsidRDefault="0020557B">
            <w:pPr>
              <w:pStyle w:val="C-TableText"/>
              <w:widowControl w:val="0"/>
              <w:tabs>
                <w:tab w:val="left" w:pos="144"/>
              </w:tabs>
              <w:autoSpaceDE w:val="0"/>
              <w:autoSpaceDN w:val="0"/>
              <w:adjustRightInd w:val="0"/>
              <w:spacing w:before="0" w:after="0" w:line="240" w:lineRule="auto"/>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ab/>
              <w:t>Διάμεση τιμή (95% ΔΕ)</w:t>
            </w:r>
            <w:r>
              <w:rPr>
                <w:rFonts w:eastAsiaTheme="minorEastAsia" w:cs="Times New Roman"/>
                <w:color w:val="000000" w:themeColor="text1"/>
                <w:sz w:val="20"/>
                <w:szCs w:val="20"/>
                <w:vertAlign w:val="superscript"/>
                <w:lang w:val="el-GR"/>
              </w:rPr>
              <w:t>γ</w:t>
            </w:r>
          </w:p>
        </w:tc>
        <w:tc>
          <w:tcPr>
            <w:tcW w:w="1054" w:type="pct"/>
          </w:tcPr>
          <w:p w:rsidR="004639CC" w:rsidRDefault="0020557B">
            <w:pPr>
              <w:pStyle w:val="C-TableText"/>
              <w:widowControl w:val="0"/>
              <w:autoSpaceDE w:val="0"/>
              <w:autoSpaceDN w:val="0"/>
              <w:adjustRightInd w:val="0"/>
              <w:spacing w:before="0" w:after="0" w:line="240" w:lineRule="auto"/>
              <w:ind w:left="360"/>
              <w:rPr>
                <w:rFonts w:eastAsiaTheme="minorEastAsia" w:cs="Times New Roman"/>
                <w:color w:val="000000" w:themeColor="text1"/>
                <w:sz w:val="20"/>
                <w:szCs w:val="20"/>
                <w:lang w:val="el-GR"/>
              </w:rPr>
            </w:pPr>
            <w:r>
              <w:rPr>
                <w:rFonts w:eastAsiaTheme="minorEastAsia" w:cs="Times New Roman"/>
                <w:sz w:val="20"/>
                <w:szCs w:val="20"/>
                <w:lang w:val="en-GB"/>
              </w:rPr>
              <w:t>32</w:t>
            </w:r>
            <w:r>
              <w:rPr>
                <w:rFonts w:eastAsiaTheme="minorEastAsia" w:cs="Times New Roman"/>
                <w:sz w:val="20"/>
                <w:szCs w:val="20"/>
                <w:lang w:val="el-GR"/>
              </w:rPr>
              <w:t>,</w:t>
            </w:r>
            <w:r>
              <w:rPr>
                <w:rFonts w:eastAsiaTheme="minorEastAsia" w:cs="Times New Roman"/>
                <w:sz w:val="20"/>
                <w:szCs w:val="20"/>
                <w:lang w:val="en-GB"/>
              </w:rPr>
              <w:t>9 (19</w:t>
            </w:r>
            <w:r>
              <w:rPr>
                <w:rFonts w:eastAsiaTheme="minorEastAsia" w:cs="Times New Roman"/>
                <w:sz w:val="20"/>
                <w:szCs w:val="20"/>
                <w:lang w:val="el-GR"/>
              </w:rPr>
              <w:t>,</w:t>
            </w:r>
            <w:r>
              <w:rPr>
                <w:rFonts w:eastAsiaTheme="minorEastAsia" w:cs="Times New Roman"/>
                <w:sz w:val="20"/>
                <w:szCs w:val="20"/>
                <w:lang w:val="en-GB"/>
              </w:rPr>
              <w:t>6, 43</w:t>
            </w:r>
            <w:r>
              <w:rPr>
                <w:rFonts w:eastAsiaTheme="minorEastAsia" w:cs="Times New Roman"/>
                <w:sz w:val="20"/>
                <w:szCs w:val="20"/>
                <w:lang w:val="el-GR"/>
              </w:rPr>
              <w:t>,</w:t>
            </w:r>
            <w:r>
              <w:rPr>
                <w:rFonts w:eastAsiaTheme="minorEastAsia" w:cs="Times New Roman"/>
                <w:sz w:val="20"/>
                <w:szCs w:val="20"/>
                <w:lang w:val="en-GB"/>
              </w:rPr>
              <w:t>1)</w:t>
            </w:r>
          </w:p>
        </w:tc>
        <w:tc>
          <w:tcPr>
            <w:tcW w:w="1053" w:type="pct"/>
          </w:tcPr>
          <w:p w:rsidR="004639CC" w:rsidRDefault="0020557B">
            <w:pPr>
              <w:pStyle w:val="C-TableText"/>
              <w:widowControl w:val="0"/>
              <w:autoSpaceDE w:val="0"/>
              <w:autoSpaceDN w:val="0"/>
              <w:adjustRightInd w:val="0"/>
              <w:spacing w:before="0" w:after="0" w:line="240" w:lineRule="auto"/>
              <w:ind w:left="360"/>
              <w:rPr>
                <w:rFonts w:eastAsiaTheme="minorEastAsia" w:cs="Times New Roman"/>
                <w:color w:val="000000" w:themeColor="text1"/>
                <w:sz w:val="20"/>
                <w:szCs w:val="20"/>
                <w:lang w:val="el-GR"/>
              </w:rPr>
            </w:pPr>
            <w:r>
              <w:rPr>
                <w:rFonts w:eastAsiaTheme="minorEastAsia" w:cs="Times New Roman"/>
                <w:sz w:val="20"/>
                <w:szCs w:val="20"/>
                <w:lang w:val="en-GB"/>
              </w:rPr>
              <w:t>14</w:t>
            </w:r>
            <w:r>
              <w:rPr>
                <w:rFonts w:eastAsiaTheme="minorEastAsia" w:cs="Times New Roman"/>
                <w:sz w:val="20"/>
                <w:szCs w:val="20"/>
                <w:lang w:val="el-GR"/>
              </w:rPr>
              <w:t>,</w:t>
            </w:r>
            <w:r>
              <w:rPr>
                <w:rFonts w:eastAsiaTheme="minorEastAsia" w:cs="Times New Roman"/>
                <w:sz w:val="20"/>
                <w:szCs w:val="20"/>
                <w:lang w:val="en-GB"/>
              </w:rPr>
              <w:t>0 (9</w:t>
            </w:r>
            <w:r>
              <w:rPr>
                <w:rFonts w:eastAsiaTheme="minorEastAsia" w:cs="Times New Roman"/>
                <w:sz w:val="20"/>
                <w:szCs w:val="20"/>
                <w:lang w:val="el-GR"/>
              </w:rPr>
              <w:t>,</w:t>
            </w:r>
            <w:r>
              <w:rPr>
                <w:rFonts w:eastAsiaTheme="minorEastAsia" w:cs="Times New Roman"/>
                <w:sz w:val="20"/>
                <w:szCs w:val="20"/>
                <w:lang w:val="en-GB"/>
              </w:rPr>
              <w:t>2, 26</w:t>
            </w:r>
            <w:r>
              <w:rPr>
                <w:rFonts w:eastAsiaTheme="minorEastAsia" w:cs="Times New Roman"/>
                <w:sz w:val="20"/>
                <w:szCs w:val="20"/>
                <w:lang w:val="el-GR"/>
              </w:rPr>
              <w:t>,</w:t>
            </w:r>
            <w:r>
              <w:rPr>
                <w:rFonts w:eastAsiaTheme="minorEastAsia" w:cs="Times New Roman"/>
                <w:sz w:val="20"/>
                <w:szCs w:val="20"/>
                <w:lang w:val="en-GB"/>
              </w:rPr>
              <w:t>5)</w:t>
            </w:r>
          </w:p>
        </w:tc>
        <w:tc>
          <w:tcPr>
            <w:tcW w:w="1053" w:type="pct"/>
          </w:tcPr>
          <w:p w:rsidR="004639CC" w:rsidRDefault="0020557B">
            <w:pPr>
              <w:pStyle w:val="C-TableText"/>
              <w:widowControl w:val="0"/>
              <w:autoSpaceDE w:val="0"/>
              <w:autoSpaceDN w:val="0"/>
              <w:adjustRightInd w:val="0"/>
              <w:spacing w:before="0" w:after="0" w:line="240" w:lineRule="auto"/>
              <w:ind w:left="360"/>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NE (25,3, NE)</w:t>
            </w:r>
          </w:p>
        </w:tc>
        <w:tc>
          <w:tcPr>
            <w:tcW w:w="1053" w:type="pct"/>
          </w:tcPr>
          <w:p w:rsidR="004639CC" w:rsidRDefault="0020557B">
            <w:pPr>
              <w:pStyle w:val="C-TableText"/>
              <w:widowControl w:val="0"/>
              <w:autoSpaceDE w:val="0"/>
              <w:autoSpaceDN w:val="0"/>
              <w:adjustRightInd w:val="0"/>
              <w:spacing w:before="0" w:after="0" w:line="240" w:lineRule="auto"/>
              <w:ind w:left="360"/>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14 (9,2, 25,1)</w:t>
            </w:r>
          </w:p>
        </w:tc>
      </w:tr>
      <w:tr w:rsidR="004639CC">
        <w:trPr>
          <w:cantSplit/>
          <w:trHeight w:val="288"/>
        </w:trPr>
        <w:tc>
          <w:tcPr>
            <w:tcW w:w="787" w:type="pct"/>
            <w:tcBorders>
              <w:right w:val="nil"/>
            </w:tcBorders>
          </w:tcPr>
          <w:p w:rsidR="004639CC" w:rsidRDefault="0020557B">
            <w:pPr>
              <w:pStyle w:val="C-TableText"/>
              <w:widowControl w:val="0"/>
              <w:tabs>
                <w:tab w:val="left" w:pos="144"/>
              </w:tabs>
              <w:autoSpaceDE w:val="0"/>
              <w:autoSpaceDN w:val="0"/>
              <w:adjustRightInd w:val="0"/>
              <w:spacing w:before="0" w:after="0" w:line="240" w:lineRule="auto"/>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Επιβίωση χωρίς εξέλιξη της νόσου (μήνες)</w:t>
            </w:r>
          </w:p>
        </w:tc>
        <w:tc>
          <w:tcPr>
            <w:tcW w:w="1054" w:type="pct"/>
            <w:tcBorders>
              <w:right w:val="nil"/>
            </w:tcBorders>
          </w:tcPr>
          <w:p w:rsidR="004639CC" w:rsidRDefault="004639CC">
            <w:pPr>
              <w:pStyle w:val="C-TableText"/>
              <w:widowControl w:val="0"/>
              <w:pBdr>
                <w:right w:val="none" w:sz="0" w:space="0" w:color="auto"/>
              </w:pBdr>
              <w:autoSpaceDE w:val="0"/>
              <w:autoSpaceDN w:val="0"/>
              <w:adjustRightInd w:val="0"/>
              <w:spacing w:before="0" w:after="0" w:line="240" w:lineRule="auto"/>
              <w:ind w:left="360"/>
              <w:rPr>
                <w:rFonts w:eastAsiaTheme="minorEastAsia" w:cs="Times New Roman"/>
                <w:color w:val="000000" w:themeColor="text1"/>
                <w:sz w:val="20"/>
                <w:szCs w:val="20"/>
                <w:lang w:val="el-GR"/>
              </w:rPr>
            </w:pPr>
          </w:p>
        </w:tc>
        <w:tc>
          <w:tcPr>
            <w:tcW w:w="1053" w:type="pct"/>
            <w:tcBorders>
              <w:right w:val="nil"/>
            </w:tcBorders>
          </w:tcPr>
          <w:p w:rsidR="004639CC" w:rsidRDefault="004639CC">
            <w:pPr>
              <w:pStyle w:val="C-TableText"/>
              <w:widowControl w:val="0"/>
              <w:pBdr>
                <w:right w:val="none" w:sz="0" w:space="0" w:color="auto"/>
              </w:pBdr>
              <w:autoSpaceDE w:val="0"/>
              <w:autoSpaceDN w:val="0"/>
              <w:adjustRightInd w:val="0"/>
              <w:spacing w:before="0" w:after="0" w:line="240" w:lineRule="auto"/>
              <w:ind w:left="360"/>
              <w:rPr>
                <w:rFonts w:eastAsiaTheme="minorEastAsia" w:cs="Times New Roman"/>
                <w:color w:val="000000" w:themeColor="text1"/>
                <w:sz w:val="20"/>
                <w:szCs w:val="20"/>
                <w:lang w:val="el-GR"/>
              </w:rPr>
            </w:pPr>
          </w:p>
        </w:tc>
        <w:tc>
          <w:tcPr>
            <w:tcW w:w="1053" w:type="pct"/>
            <w:tcBorders>
              <w:left w:val="nil"/>
              <w:right w:val="nil"/>
            </w:tcBorders>
          </w:tcPr>
          <w:p w:rsidR="004639CC" w:rsidRDefault="004639CC">
            <w:pPr>
              <w:pStyle w:val="C-TableText"/>
              <w:widowControl w:val="0"/>
              <w:pBdr>
                <w:right w:val="none" w:sz="0" w:space="0" w:color="auto"/>
              </w:pBdr>
              <w:autoSpaceDE w:val="0"/>
              <w:autoSpaceDN w:val="0"/>
              <w:adjustRightInd w:val="0"/>
              <w:spacing w:before="0" w:after="0" w:line="240" w:lineRule="auto"/>
              <w:ind w:left="360"/>
              <w:rPr>
                <w:rFonts w:eastAsiaTheme="minorEastAsia" w:cs="Times New Roman"/>
                <w:color w:val="000000" w:themeColor="text1"/>
                <w:sz w:val="20"/>
                <w:szCs w:val="20"/>
                <w:lang w:val="el-GR"/>
              </w:rPr>
            </w:pPr>
          </w:p>
        </w:tc>
        <w:tc>
          <w:tcPr>
            <w:tcW w:w="1053" w:type="pct"/>
            <w:tcBorders>
              <w:left w:val="nil"/>
            </w:tcBorders>
          </w:tcPr>
          <w:p w:rsidR="004639CC" w:rsidRDefault="004639CC">
            <w:pPr>
              <w:pStyle w:val="C-TableText"/>
              <w:widowControl w:val="0"/>
              <w:autoSpaceDE w:val="0"/>
              <w:autoSpaceDN w:val="0"/>
              <w:adjustRightInd w:val="0"/>
              <w:spacing w:before="0" w:after="0" w:line="240" w:lineRule="auto"/>
              <w:ind w:left="360"/>
              <w:rPr>
                <w:rFonts w:eastAsiaTheme="minorEastAsia" w:cs="Times New Roman"/>
                <w:color w:val="000000" w:themeColor="text1"/>
                <w:sz w:val="20"/>
                <w:szCs w:val="20"/>
                <w:lang w:val="el-GR"/>
              </w:rPr>
            </w:pPr>
          </w:p>
        </w:tc>
      </w:tr>
      <w:tr w:rsidR="004639CC">
        <w:trPr>
          <w:cantSplit/>
          <w:trHeight w:val="288"/>
        </w:trPr>
        <w:tc>
          <w:tcPr>
            <w:tcW w:w="787" w:type="pct"/>
          </w:tcPr>
          <w:p w:rsidR="004639CC" w:rsidRDefault="0020557B">
            <w:pPr>
              <w:pStyle w:val="C-TableText"/>
              <w:widowControl w:val="0"/>
              <w:tabs>
                <w:tab w:val="left" w:pos="144"/>
              </w:tabs>
              <w:autoSpaceDE w:val="0"/>
              <w:autoSpaceDN w:val="0"/>
              <w:adjustRightInd w:val="0"/>
              <w:spacing w:before="0" w:after="0" w:line="240" w:lineRule="auto"/>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ab/>
              <w:t>Διάμεση τιμή (95% ΔΕ)</w:t>
            </w:r>
            <w:r>
              <w:rPr>
                <w:rFonts w:eastAsiaTheme="minorEastAsia" w:cs="Times New Roman"/>
                <w:color w:val="000000" w:themeColor="text1"/>
                <w:sz w:val="20"/>
                <w:szCs w:val="20"/>
                <w:vertAlign w:val="superscript"/>
                <w:lang w:val="el-GR"/>
              </w:rPr>
              <w:t>γ</w:t>
            </w:r>
          </w:p>
        </w:tc>
        <w:tc>
          <w:tcPr>
            <w:tcW w:w="1054" w:type="pct"/>
          </w:tcPr>
          <w:p w:rsidR="004639CC" w:rsidRDefault="0020557B">
            <w:pPr>
              <w:pStyle w:val="C-TableText"/>
              <w:widowControl w:val="0"/>
              <w:autoSpaceDE w:val="0"/>
              <w:autoSpaceDN w:val="0"/>
              <w:adjustRightInd w:val="0"/>
              <w:spacing w:before="0" w:after="0" w:line="240" w:lineRule="auto"/>
              <w:ind w:left="360"/>
              <w:rPr>
                <w:rFonts w:eastAsiaTheme="minorEastAsia" w:cs="Times New Roman"/>
                <w:color w:val="000000" w:themeColor="text1"/>
                <w:sz w:val="20"/>
                <w:szCs w:val="20"/>
                <w:lang w:val="el-GR"/>
              </w:rPr>
            </w:pPr>
            <w:r>
              <w:rPr>
                <w:rFonts w:eastAsiaTheme="minorEastAsia" w:cs="Times New Roman"/>
                <w:sz w:val="20"/>
                <w:szCs w:val="20"/>
                <w:lang w:val="en-GB"/>
              </w:rPr>
              <w:t>22</w:t>
            </w:r>
            <w:r>
              <w:rPr>
                <w:rFonts w:eastAsiaTheme="minorEastAsia" w:cs="Times New Roman"/>
                <w:sz w:val="20"/>
                <w:szCs w:val="20"/>
                <w:lang w:val="el-GR"/>
              </w:rPr>
              <w:t>,</w:t>
            </w:r>
            <w:r>
              <w:rPr>
                <w:rFonts w:eastAsiaTheme="minorEastAsia" w:cs="Times New Roman"/>
                <w:sz w:val="20"/>
                <w:szCs w:val="20"/>
                <w:lang w:val="en-GB"/>
              </w:rPr>
              <w:t>1 (16</w:t>
            </w:r>
            <w:r>
              <w:rPr>
                <w:rFonts w:eastAsiaTheme="minorEastAsia" w:cs="Times New Roman"/>
                <w:sz w:val="20"/>
                <w:szCs w:val="20"/>
                <w:lang w:val="el-GR"/>
              </w:rPr>
              <w:t>,</w:t>
            </w:r>
            <w:r>
              <w:rPr>
                <w:rFonts w:eastAsiaTheme="minorEastAsia" w:cs="Times New Roman"/>
                <w:sz w:val="20"/>
                <w:szCs w:val="20"/>
                <w:lang w:val="en-GB"/>
              </w:rPr>
              <w:t>1, 34</w:t>
            </w:r>
            <w:r>
              <w:rPr>
                <w:rFonts w:eastAsiaTheme="minorEastAsia" w:cs="Times New Roman"/>
                <w:sz w:val="20"/>
                <w:szCs w:val="20"/>
                <w:lang w:val="el-GR"/>
              </w:rPr>
              <w:t>,</w:t>
            </w:r>
            <w:r>
              <w:rPr>
                <w:rFonts w:eastAsiaTheme="minorEastAsia" w:cs="Times New Roman"/>
                <w:sz w:val="20"/>
                <w:szCs w:val="20"/>
                <w:lang w:val="en-GB"/>
              </w:rPr>
              <w:t>0)</w:t>
            </w:r>
          </w:p>
        </w:tc>
        <w:tc>
          <w:tcPr>
            <w:tcW w:w="1053" w:type="pct"/>
          </w:tcPr>
          <w:p w:rsidR="004639CC" w:rsidRDefault="0020557B">
            <w:pPr>
              <w:pStyle w:val="C-TableText"/>
              <w:widowControl w:val="0"/>
              <w:autoSpaceDE w:val="0"/>
              <w:autoSpaceDN w:val="0"/>
              <w:adjustRightInd w:val="0"/>
              <w:spacing w:before="0" w:after="0" w:line="240" w:lineRule="auto"/>
              <w:ind w:left="360"/>
              <w:rPr>
                <w:rFonts w:eastAsiaTheme="minorEastAsia" w:cs="Times New Roman"/>
                <w:color w:val="000000" w:themeColor="text1"/>
                <w:sz w:val="20"/>
                <w:szCs w:val="20"/>
                <w:lang w:val="el-GR"/>
              </w:rPr>
            </w:pPr>
            <w:r>
              <w:rPr>
                <w:rFonts w:eastAsiaTheme="minorEastAsia" w:cs="Times New Roman"/>
                <w:sz w:val="20"/>
                <w:szCs w:val="20"/>
                <w:lang w:val="en-GB"/>
              </w:rPr>
              <w:t>10</w:t>
            </w:r>
            <w:r>
              <w:rPr>
                <w:rFonts w:eastAsiaTheme="minorEastAsia" w:cs="Times New Roman"/>
                <w:sz w:val="20"/>
                <w:szCs w:val="20"/>
                <w:lang w:val="el-GR"/>
              </w:rPr>
              <w:t>,</w:t>
            </w:r>
            <w:r>
              <w:rPr>
                <w:rFonts w:eastAsiaTheme="minorEastAsia" w:cs="Times New Roman"/>
                <w:sz w:val="20"/>
                <w:szCs w:val="20"/>
                <w:lang w:val="en-GB"/>
              </w:rPr>
              <w:t>3 (6</w:t>
            </w:r>
            <w:r>
              <w:rPr>
                <w:rFonts w:eastAsiaTheme="minorEastAsia" w:cs="Times New Roman"/>
                <w:sz w:val="20"/>
                <w:szCs w:val="20"/>
                <w:lang w:val="el-GR"/>
              </w:rPr>
              <w:t>,</w:t>
            </w:r>
            <w:r>
              <w:rPr>
                <w:rFonts w:eastAsiaTheme="minorEastAsia" w:cs="Times New Roman"/>
                <w:sz w:val="20"/>
                <w:szCs w:val="20"/>
                <w:lang w:val="en-GB"/>
              </w:rPr>
              <w:t>5, 13</w:t>
            </w:r>
            <w:r>
              <w:rPr>
                <w:rFonts w:eastAsiaTheme="minorEastAsia" w:cs="Times New Roman"/>
                <w:sz w:val="20"/>
                <w:szCs w:val="20"/>
                <w:lang w:val="el-GR"/>
              </w:rPr>
              <w:t>,</w:t>
            </w:r>
            <w:r>
              <w:rPr>
                <w:rFonts w:eastAsiaTheme="minorEastAsia" w:cs="Times New Roman"/>
                <w:sz w:val="20"/>
                <w:szCs w:val="20"/>
                <w:lang w:val="en-GB"/>
              </w:rPr>
              <w:t>8)</w:t>
            </w:r>
          </w:p>
        </w:tc>
        <w:tc>
          <w:tcPr>
            <w:tcW w:w="1053" w:type="pct"/>
          </w:tcPr>
          <w:p w:rsidR="004639CC" w:rsidRDefault="0020557B">
            <w:pPr>
              <w:pStyle w:val="C-TableText"/>
              <w:widowControl w:val="0"/>
              <w:autoSpaceDE w:val="0"/>
              <w:autoSpaceDN w:val="0"/>
              <w:adjustRightInd w:val="0"/>
              <w:spacing w:before="0" w:after="0" w:line="240" w:lineRule="auto"/>
              <w:ind w:left="360"/>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28,0 (16,1, NE)</w:t>
            </w:r>
          </w:p>
        </w:tc>
        <w:tc>
          <w:tcPr>
            <w:tcW w:w="1053" w:type="pct"/>
          </w:tcPr>
          <w:p w:rsidR="004639CC" w:rsidRDefault="0020557B">
            <w:pPr>
              <w:pStyle w:val="C-TableText"/>
              <w:widowControl w:val="0"/>
              <w:autoSpaceDE w:val="0"/>
              <w:autoSpaceDN w:val="0"/>
              <w:adjustRightInd w:val="0"/>
              <w:spacing w:before="0" w:after="0" w:line="240" w:lineRule="auto"/>
              <w:ind w:left="360"/>
              <w:rPr>
                <w:rFonts w:eastAsiaTheme="minorEastAsia" w:cs="Times New Roman"/>
                <w:color w:val="000000" w:themeColor="text1"/>
                <w:sz w:val="20"/>
                <w:szCs w:val="20"/>
                <w:lang w:val="el-GR"/>
              </w:rPr>
            </w:pPr>
            <w:r>
              <w:rPr>
                <w:rFonts w:eastAsiaTheme="minorEastAsia" w:cs="Times New Roman"/>
                <w:color w:val="000000" w:themeColor="text1"/>
                <w:sz w:val="20"/>
                <w:szCs w:val="20"/>
                <w:lang w:val="el-GR"/>
              </w:rPr>
              <w:t>10,4 (6,5, 13,8)</w:t>
            </w:r>
          </w:p>
        </w:tc>
      </w:tr>
    </w:tbl>
    <w:p w:rsidR="004639CC" w:rsidRDefault="0020557B">
      <w:pPr>
        <w:pStyle w:val="C-BodyText"/>
        <w:widowControl w:val="0"/>
        <w:spacing w:before="0" w:after="0" w:line="240" w:lineRule="auto"/>
        <w:rPr>
          <w:rFonts w:eastAsiaTheme="minorEastAsia"/>
          <w:color w:val="000000" w:themeColor="text1"/>
          <w:sz w:val="18"/>
          <w:szCs w:val="22"/>
          <w:lang w:val="el-GR"/>
        </w:rPr>
      </w:pPr>
      <w:r>
        <w:rPr>
          <w:rFonts w:eastAsiaTheme="minorEastAsia"/>
          <w:color w:val="000000" w:themeColor="text1"/>
          <w:sz w:val="18"/>
          <w:szCs w:val="22"/>
          <w:lang w:val="el-GR"/>
        </w:rPr>
        <w:t>Συνολικό ποσοστό ανταπόκρισης: CR + PR, CR: πλήρης ανταπόκριση, PR: μερική ανταπόκριση</w:t>
      </w:r>
    </w:p>
    <w:p w:rsidR="004639CC" w:rsidRDefault="0020557B">
      <w:pPr>
        <w:pStyle w:val="C-BodyText"/>
        <w:widowControl w:val="0"/>
        <w:tabs>
          <w:tab w:val="clear" w:pos="567"/>
        </w:tabs>
        <w:spacing w:before="0" w:after="0" w:line="240" w:lineRule="auto"/>
        <w:ind w:left="144" w:hanging="144"/>
        <w:rPr>
          <w:rFonts w:eastAsiaTheme="minorEastAsia"/>
          <w:color w:val="000000" w:themeColor="text1"/>
          <w:sz w:val="18"/>
          <w:szCs w:val="22"/>
          <w:lang w:val="el-GR"/>
        </w:rPr>
      </w:pPr>
      <w:r>
        <w:rPr>
          <w:rFonts w:eastAsiaTheme="minorEastAsia"/>
          <w:color w:val="000000" w:themeColor="text1"/>
          <w:sz w:val="18"/>
          <w:szCs w:val="22"/>
          <w:vertAlign w:val="superscript"/>
          <w:lang w:val="el-GR"/>
        </w:rPr>
        <w:t>α</w:t>
      </w:r>
      <w:r>
        <w:rPr>
          <w:rFonts w:eastAsiaTheme="minorEastAsia"/>
          <w:color w:val="000000" w:themeColor="text1"/>
          <w:sz w:val="18"/>
          <w:szCs w:val="22"/>
          <w:lang w:val="el-GR"/>
        </w:rPr>
        <w:t xml:space="preserve"> Η εκτίμηση γίνεται με χρήση της μεθόδου Clopper-Pearson.</w:t>
      </w:r>
    </w:p>
    <w:p w:rsidR="004639CC" w:rsidRDefault="0020557B">
      <w:pPr>
        <w:pStyle w:val="C-BodyText"/>
        <w:widowControl w:val="0"/>
        <w:tabs>
          <w:tab w:val="clear" w:pos="567"/>
        </w:tabs>
        <w:spacing w:before="0" w:after="0" w:line="240" w:lineRule="auto"/>
        <w:ind w:left="144" w:hanging="144"/>
        <w:rPr>
          <w:rFonts w:eastAsiaTheme="minorEastAsia"/>
          <w:color w:val="000000" w:themeColor="text1"/>
          <w:sz w:val="18"/>
          <w:szCs w:val="22"/>
          <w:lang w:val="el-GR"/>
        </w:rPr>
      </w:pPr>
      <w:r>
        <w:rPr>
          <w:rFonts w:eastAsiaTheme="minorEastAsia"/>
          <w:color w:val="000000" w:themeColor="text1"/>
          <w:sz w:val="18"/>
          <w:szCs w:val="22"/>
          <w:vertAlign w:val="superscript"/>
          <w:lang w:val="el-GR"/>
        </w:rPr>
        <w:t>β</w:t>
      </w:r>
      <w:r>
        <w:rPr>
          <w:rFonts w:eastAsiaTheme="minorEastAsia"/>
          <w:color w:val="000000" w:themeColor="text1"/>
          <w:sz w:val="18"/>
          <w:szCs w:val="22"/>
          <w:lang w:val="el-GR"/>
        </w:rPr>
        <w:t xml:space="preserve"> Στρωματοποιημένη μέθοδος Cochran-Mantel-Haenszel ανά ανθεκτική κατάσταση στη ριτουξιμάμπη, αριθμό προηγούμενων γραμμών θεραπείας και γεωγραφική περιοχή ανά IRT.</w:t>
      </w:r>
    </w:p>
    <w:p w:rsidR="004639CC" w:rsidRDefault="0020557B">
      <w:pPr>
        <w:pStyle w:val="C-BodyText"/>
        <w:widowControl w:val="0"/>
        <w:tabs>
          <w:tab w:val="clear" w:pos="567"/>
        </w:tabs>
        <w:spacing w:before="0" w:after="0" w:line="240" w:lineRule="auto"/>
        <w:ind w:left="144" w:hanging="144"/>
        <w:rPr>
          <w:rFonts w:eastAsiaTheme="minorEastAsia"/>
          <w:color w:val="000000" w:themeColor="text1"/>
          <w:sz w:val="18"/>
          <w:szCs w:val="22"/>
          <w:lang w:val="el-GR"/>
        </w:rPr>
      </w:pPr>
      <w:r>
        <w:rPr>
          <w:rFonts w:eastAsiaTheme="minorEastAsia"/>
          <w:color w:val="000000" w:themeColor="text1"/>
          <w:sz w:val="18"/>
          <w:szCs w:val="22"/>
          <w:vertAlign w:val="superscript"/>
          <w:lang w:val="el-GR"/>
        </w:rPr>
        <w:t>γ</w:t>
      </w:r>
      <w:r>
        <w:rPr>
          <w:rFonts w:eastAsiaTheme="minorEastAsia"/>
          <w:color w:val="000000" w:themeColor="text1"/>
          <w:sz w:val="18"/>
          <w:szCs w:val="22"/>
          <w:lang w:val="el-GR"/>
        </w:rPr>
        <w:t xml:space="preserve"> Η εκτίμηση των διάμεσων τιμών έγι</w:t>
      </w:r>
      <w:r>
        <w:rPr>
          <w:rFonts w:eastAsiaTheme="minorEastAsia"/>
          <w:color w:val="000000" w:themeColor="text1"/>
          <w:sz w:val="18"/>
          <w:szCs w:val="22"/>
          <w:lang w:val="el-GR"/>
        </w:rPr>
        <w:t xml:space="preserve">νε με τη μέθοδο Kaplan-Meier, η εκτίμηση των 95% ΔΕ έγινε με τη μέθοδο Brookmeyer και Crowley. </w:t>
      </w:r>
    </w:p>
    <w:p w:rsidR="004639CC" w:rsidRDefault="0020557B">
      <w:pPr>
        <w:pStyle w:val="C-BodyText"/>
        <w:widowControl w:val="0"/>
        <w:tabs>
          <w:tab w:val="clear" w:pos="567"/>
        </w:tabs>
        <w:spacing w:before="0" w:after="0" w:line="240" w:lineRule="auto"/>
        <w:ind w:left="144" w:hanging="144"/>
        <w:rPr>
          <w:rFonts w:eastAsiaTheme="minorEastAsia"/>
          <w:color w:val="000000" w:themeColor="text1"/>
          <w:sz w:val="18"/>
          <w:szCs w:val="22"/>
          <w:lang w:val="el-GR"/>
        </w:rPr>
      </w:pPr>
      <w:r>
        <w:rPr>
          <w:rFonts w:eastAsiaTheme="minorEastAsia"/>
          <w:color w:val="000000" w:themeColor="text1"/>
          <w:sz w:val="18"/>
          <w:szCs w:val="22"/>
          <w:vertAlign w:val="superscript"/>
          <w:lang w:val="el-GR"/>
        </w:rPr>
        <w:t>δ</w:t>
      </w:r>
      <w:r>
        <w:rPr>
          <w:rFonts w:eastAsiaTheme="minorEastAsia"/>
          <w:color w:val="000000" w:themeColor="text1"/>
          <w:sz w:val="18"/>
          <w:szCs w:val="22"/>
          <w:lang w:val="el-GR"/>
        </w:rPr>
        <w:t xml:space="preserve"> Η εκτίμηση των ποσοστών DOR έγινε με τη μέθοδο Kaplan-Meier, η εκτίμηση των 95% ΔΕ έγινε με τη χρήση του τύπου του Greenwood. Το DOR δεν υποβλήθηκε σε έλεγχο </w:t>
      </w:r>
      <w:r>
        <w:rPr>
          <w:rFonts w:eastAsiaTheme="minorEastAsia"/>
          <w:color w:val="000000" w:themeColor="text1"/>
          <w:sz w:val="18"/>
          <w:szCs w:val="22"/>
          <w:lang w:val="el-GR"/>
        </w:rPr>
        <w:t>σφάλματος τύπου Ι και τα ΔΕ είναι ονομαστικά εκ φύσεως.</w:t>
      </w:r>
    </w:p>
    <w:p w:rsidR="004639CC" w:rsidRDefault="004639CC">
      <w:pPr>
        <w:pStyle w:val="C-BodyText"/>
        <w:widowControl w:val="0"/>
        <w:spacing w:before="0" w:after="0" w:line="240" w:lineRule="auto"/>
        <w:rPr>
          <w:rFonts w:eastAsiaTheme="minorEastAsia"/>
          <w:color w:val="000000" w:themeColor="text1"/>
          <w:sz w:val="22"/>
          <w:szCs w:val="22"/>
          <w:lang w:val="el-GR"/>
        </w:rPr>
      </w:pPr>
    </w:p>
    <w:p w:rsidR="004639CC" w:rsidRDefault="0020557B">
      <w:pPr>
        <w:pStyle w:val="C-BodyText"/>
        <w:keepNext/>
        <w:tabs>
          <w:tab w:val="clear" w:pos="567"/>
        </w:tabs>
        <w:spacing w:before="0" w:after="0" w:line="240" w:lineRule="auto"/>
        <w:ind w:left="1134" w:hanging="1134"/>
        <w:rPr>
          <w:rFonts w:eastAsiaTheme="minorEastAsia"/>
          <w:b/>
          <w:bCs/>
          <w:color w:val="000000" w:themeColor="text1"/>
          <w:sz w:val="22"/>
          <w:szCs w:val="22"/>
          <w:lang w:val="el-GR"/>
        </w:rPr>
      </w:pPr>
      <w:r>
        <w:rPr>
          <w:b/>
          <w:bCs/>
          <w:color w:val="000000" w:themeColor="text1"/>
          <w:sz w:val="22"/>
          <w:szCs w:val="22"/>
          <w:lang w:val="el-GR"/>
        </w:rPr>
        <w:lastRenderedPageBreak/>
        <w:t>Εικόνα 4:</w:t>
      </w:r>
      <w:r>
        <w:rPr>
          <w:color w:val="000000" w:themeColor="text1"/>
          <w:sz w:val="22"/>
          <w:szCs w:val="22"/>
          <w:lang w:val="el-GR"/>
        </w:rPr>
        <w:t xml:space="preserve"> </w:t>
      </w:r>
      <w:r>
        <w:rPr>
          <w:color w:val="000000" w:themeColor="text1"/>
          <w:sz w:val="22"/>
          <w:szCs w:val="22"/>
          <w:lang w:val="el-GR"/>
        </w:rPr>
        <w:tab/>
      </w:r>
      <w:r>
        <w:rPr>
          <w:rFonts w:eastAsiaTheme="minorEastAsia"/>
          <w:b/>
          <w:bCs/>
          <w:color w:val="000000" w:themeColor="text1"/>
          <w:sz w:val="22"/>
          <w:szCs w:val="22"/>
          <w:lang w:val="el-GR"/>
        </w:rPr>
        <w:t>Διάγραμμα Kaplan-Meier για την επιβίωση χωρίς εξέλιξη της νόσου βάσει ανεξάρτητου κεντρικού ελέγχου (ITT)</w:t>
      </w:r>
      <w:r>
        <w:rPr>
          <w:rFonts w:eastAsiaTheme="minorEastAsia"/>
          <w:b/>
          <w:bCs/>
          <w:color w:val="000000" w:themeColor="text1"/>
          <w:sz w:val="22"/>
          <w:szCs w:val="22"/>
          <w:shd w:val="clear" w:color="auto" w:fill="E6E6E6"/>
          <w:lang w:val="el-GR"/>
        </w:rPr>
        <w:fldChar w:fldCharType="begin"/>
      </w:r>
      <w:r>
        <w:rPr>
          <w:rFonts w:eastAsiaTheme="minorEastAsia"/>
          <w:b/>
          <w:bCs/>
          <w:color w:val="000000" w:themeColor="text1"/>
          <w:sz w:val="22"/>
          <w:szCs w:val="22"/>
          <w:lang w:val="el-GR"/>
        </w:rPr>
        <w:instrText xml:space="preserve"> DOCVARIABLE vault_nd_95259200-3bc2-490a-9d2e-b1472bc3ab93 \* MERGEFORMAT </w:instrText>
      </w:r>
      <w:r>
        <w:rPr>
          <w:rFonts w:eastAsiaTheme="minorEastAsia"/>
          <w:b/>
          <w:bCs/>
          <w:color w:val="000000" w:themeColor="text1"/>
          <w:sz w:val="22"/>
          <w:szCs w:val="22"/>
          <w:shd w:val="clear" w:color="auto" w:fill="E6E6E6"/>
          <w:lang w:val="el-GR"/>
        </w:rPr>
        <w:fldChar w:fldCharType="separate"/>
      </w:r>
      <w:r>
        <w:rPr>
          <w:rFonts w:eastAsiaTheme="minorEastAsia"/>
          <w:b/>
          <w:bCs/>
          <w:color w:val="000000" w:themeColor="text1"/>
          <w:sz w:val="22"/>
          <w:szCs w:val="22"/>
          <w:lang w:val="el-GR"/>
        </w:rPr>
        <w:t xml:space="preserve"> </w:t>
      </w:r>
      <w:r>
        <w:rPr>
          <w:rFonts w:eastAsiaTheme="minorEastAsia"/>
          <w:b/>
          <w:bCs/>
          <w:color w:val="000000" w:themeColor="text1"/>
          <w:sz w:val="22"/>
          <w:szCs w:val="22"/>
          <w:shd w:val="clear" w:color="auto" w:fill="E6E6E6"/>
          <w:lang w:val="el-GR"/>
        </w:rPr>
        <w:fldChar w:fldCharType="end"/>
      </w:r>
    </w:p>
    <w:p w:rsidR="004639CC" w:rsidRDefault="004639CC">
      <w:pPr>
        <w:pStyle w:val="C-BodyText"/>
        <w:keepNext/>
        <w:spacing w:before="0" w:after="0" w:line="240" w:lineRule="auto"/>
        <w:rPr>
          <w:color w:val="000000" w:themeColor="text1"/>
          <w:sz w:val="22"/>
          <w:szCs w:val="22"/>
          <w:lang w:val="el-GR"/>
        </w:rPr>
      </w:pPr>
    </w:p>
    <w:bookmarkStart w:id="101" w:name="_MON_1819524916"/>
    <w:bookmarkEnd w:id="101"/>
    <w:p w:rsidR="004639CC" w:rsidRDefault="0020557B">
      <w:pPr>
        <w:pStyle w:val="C-BodyText"/>
        <w:keepNext/>
        <w:spacing w:before="0" w:after="0" w:line="240" w:lineRule="auto"/>
        <w:rPr>
          <w:color w:val="000000" w:themeColor="text1"/>
          <w:sz w:val="22"/>
          <w:szCs w:val="22"/>
        </w:rPr>
      </w:pPr>
      <w:r>
        <w:rPr>
          <w:color w:val="000000" w:themeColor="text1"/>
          <w:sz w:val="22"/>
          <w:szCs w:val="22"/>
        </w:rPr>
        <w:object w:dxaOrig="9391" w:dyaOrig="6814">
          <v:shape id="_x0000_i1031" type="#_x0000_t75" style="width:470.2pt;height:340.6pt" o:ole="">
            <v:imagedata r:id="rId29" o:title=""/>
          </v:shape>
          <o:OLEObject Type="Embed" ProgID="Word.Document.12" ShapeID="_x0000_i1031" DrawAspect="Content" ObjectID="_1845708401" r:id="rId30">
            <o:FieldCodes>\s</o:FieldCodes>
          </o:OLEObject>
        </w:object>
      </w:r>
    </w:p>
    <w:p w:rsidR="004639CC" w:rsidRDefault="004639CC">
      <w:pPr>
        <w:pStyle w:val="C-BodyText"/>
        <w:widowControl w:val="0"/>
        <w:spacing w:before="0" w:after="0" w:line="240" w:lineRule="auto"/>
        <w:rPr>
          <w:rFonts w:eastAsiaTheme="minorEastAsia"/>
          <w:color w:val="000000" w:themeColor="text1"/>
          <w:sz w:val="18"/>
          <w:szCs w:val="22"/>
        </w:rPr>
      </w:pPr>
    </w:p>
    <w:p w:rsidR="004639CC" w:rsidRDefault="0020557B">
      <w:pPr>
        <w:pStyle w:val="C-BodyText"/>
        <w:widowControl w:val="0"/>
        <w:spacing w:before="0" w:after="0" w:line="240" w:lineRule="auto"/>
        <w:rPr>
          <w:rFonts w:eastAsiaTheme="minorEastAsia"/>
          <w:color w:val="000000" w:themeColor="text1"/>
          <w:sz w:val="18"/>
          <w:szCs w:val="22"/>
        </w:rPr>
      </w:pPr>
      <w:r>
        <w:rPr>
          <w:rFonts w:eastAsiaTheme="minorEastAsia"/>
          <w:color w:val="000000" w:themeColor="text1"/>
          <w:sz w:val="18"/>
          <w:szCs w:val="22"/>
          <w:lang w:val="el-GR"/>
        </w:rPr>
        <w:t>Σκέλος</w:t>
      </w:r>
      <w:r>
        <w:rPr>
          <w:rFonts w:eastAsiaTheme="minorEastAsia"/>
          <w:color w:val="000000" w:themeColor="text1"/>
          <w:sz w:val="18"/>
          <w:szCs w:val="22"/>
        </w:rPr>
        <w:t xml:space="preserve"> A, </w:t>
      </w:r>
      <w:r>
        <w:rPr>
          <w:rFonts w:eastAsiaTheme="minorEastAsia"/>
          <w:color w:val="000000" w:themeColor="text1"/>
          <w:sz w:val="18"/>
          <w:szCs w:val="22"/>
          <w:lang w:val="el-GR"/>
        </w:rPr>
        <w:t>Ζανουμπρουτινίμπη</w:t>
      </w:r>
      <w:r>
        <w:rPr>
          <w:rFonts w:eastAsiaTheme="minorEastAsia"/>
          <w:color w:val="000000" w:themeColor="text1"/>
          <w:sz w:val="18"/>
          <w:szCs w:val="22"/>
        </w:rPr>
        <w:t xml:space="preserve"> + </w:t>
      </w:r>
      <w:r>
        <w:rPr>
          <w:rFonts w:eastAsiaTheme="minorEastAsia"/>
          <w:color w:val="000000" w:themeColor="text1"/>
          <w:sz w:val="18"/>
          <w:szCs w:val="22"/>
          <w:lang w:val="el-GR"/>
        </w:rPr>
        <w:t>Ομπινουτουζουμάμπη</w:t>
      </w:r>
      <w:r>
        <w:rPr>
          <w:rFonts w:eastAsiaTheme="minorEastAsia"/>
          <w:color w:val="000000" w:themeColor="text1"/>
          <w:sz w:val="18"/>
          <w:szCs w:val="22"/>
        </w:rPr>
        <w:t xml:space="preserve">˙ </w:t>
      </w:r>
      <w:r>
        <w:rPr>
          <w:rFonts w:eastAsiaTheme="minorEastAsia"/>
          <w:color w:val="000000" w:themeColor="text1"/>
          <w:sz w:val="18"/>
          <w:szCs w:val="22"/>
          <w:lang w:val="el-GR"/>
        </w:rPr>
        <w:t>Σκέλος</w:t>
      </w:r>
      <w:r>
        <w:rPr>
          <w:rFonts w:eastAsiaTheme="minorEastAsia"/>
          <w:color w:val="000000" w:themeColor="text1"/>
          <w:sz w:val="18"/>
          <w:szCs w:val="22"/>
        </w:rPr>
        <w:t xml:space="preserve"> B, </w:t>
      </w:r>
      <w:r>
        <w:rPr>
          <w:rFonts w:eastAsiaTheme="minorEastAsia"/>
          <w:color w:val="000000" w:themeColor="text1"/>
          <w:sz w:val="18"/>
          <w:szCs w:val="22"/>
          <w:lang w:val="el-GR"/>
        </w:rPr>
        <w:t>Ομπινουτουζουμάμπη</w:t>
      </w:r>
    </w:p>
    <w:p w:rsidR="004639CC" w:rsidRDefault="004639CC">
      <w:pPr>
        <w:widowControl w:val="0"/>
        <w:rPr>
          <w:color w:val="000000" w:themeColor="text1"/>
          <w:sz w:val="22"/>
          <w:szCs w:val="22"/>
        </w:rPr>
      </w:pPr>
    </w:p>
    <w:p w:rsidR="004639CC" w:rsidRDefault="0020557B">
      <w:pPr>
        <w:widowControl w:val="0"/>
        <w:rPr>
          <w:color w:val="000000" w:themeColor="text1"/>
          <w:sz w:val="22"/>
          <w:szCs w:val="22"/>
          <w:lang w:val="el-GR"/>
        </w:rPr>
      </w:pPr>
      <w:r>
        <w:rPr>
          <w:color w:val="000000" w:themeColor="text1"/>
          <w:sz w:val="22"/>
          <w:szCs w:val="22"/>
          <w:lang w:val="el-GR"/>
        </w:rPr>
        <w:t>Συνολική επιβίωση</w:t>
      </w:r>
    </w:p>
    <w:p w:rsidR="004639CC" w:rsidRDefault="0020557B">
      <w:pPr>
        <w:pStyle w:val="C-BodyText"/>
        <w:widowControl w:val="0"/>
        <w:spacing w:before="0" w:after="0" w:line="240" w:lineRule="auto"/>
        <w:rPr>
          <w:color w:val="000000" w:themeColor="text1"/>
          <w:sz w:val="22"/>
          <w:szCs w:val="22"/>
          <w:u w:val="single"/>
          <w:lang w:val="el-GR"/>
        </w:rPr>
      </w:pPr>
      <w:r>
        <w:rPr>
          <w:color w:val="000000" w:themeColor="text1"/>
          <w:sz w:val="22"/>
          <w:szCs w:val="22"/>
          <w:lang w:val="el-GR"/>
        </w:rPr>
        <w:t xml:space="preserve">Έως τις 31 Δεκεμβρίου 2024, </w:t>
      </w:r>
      <w:r>
        <w:rPr>
          <w:color w:val="000000" w:themeColor="text1"/>
          <w:sz w:val="22"/>
          <w:szCs w:val="22"/>
          <w:lang w:val="el-GR"/>
        </w:rPr>
        <w:t>51 ασθενείς (35,2%) στο σκέλος συνδυασμού και 33 ασθενείς (45,8%) στο σκέλος της μονοθεραπείας με ομπινουτουζουμάμπη απεβίωσαν. Στους 18 μήνες, τα συνολικά ποσοστά επιβίωσης ήταν 84,1% (95% ΔΕ: 76,6, 89,3) στο σκέλος συνδυασμού και 71,5% (95% ΔΕ: 59,0, 80,</w:t>
      </w:r>
      <w:r>
        <w:rPr>
          <w:color w:val="000000" w:themeColor="text1"/>
          <w:sz w:val="22"/>
          <w:szCs w:val="22"/>
          <w:lang w:val="el-GR"/>
        </w:rPr>
        <w:t>8) στο σκέλος της μονοθεραπείας με ομπινουτουζουμάμπη. Η ανάλυση OS μπορεί να επηρεαστεί λόγω 36 ασθενών (50,0%) που μετέβησαν από το σκέλος της μονοθεραπείας με ομπινουτουζουμάμπη στο σκέλος συνδυασμού.</w:t>
      </w:r>
    </w:p>
    <w:p w:rsidR="004639CC" w:rsidRDefault="004639CC">
      <w:pPr>
        <w:pStyle w:val="C-BodyText"/>
        <w:widowControl w:val="0"/>
        <w:spacing w:before="0" w:after="0" w:line="240" w:lineRule="auto"/>
        <w:rPr>
          <w:rStyle w:val="None"/>
          <w:color w:val="000000" w:themeColor="text1"/>
          <w:sz w:val="22"/>
          <w:szCs w:val="22"/>
          <w:u w:val="single"/>
          <w:lang w:val="el-GR"/>
        </w:rPr>
      </w:pPr>
    </w:p>
    <w:p w:rsidR="004639CC" w:rsidRDefault="0020557B">
      <w:pPr>
        <w:pStyle w:val="C-BodyText"/>
        <w:widowControl w:val="0"/>
        <w:spacing w:before="0" w:after="0" w:line="240" w:lineRule="auto"/>
        <w:rPr>
          <w:rStyle w:val="None"/>
          <w:color w:val="000000" w:themeColor="text1"/>
          <w:sz w:val="22"/>
          <w:szCs w:val="22"/>
          <w:u w:val="single"/>
          <w:lang w:val="el-GR"/>
        </w:rPr>
      </w:pPr>
      <w:r>
        <w:rPr>
          <w:rStyle w:val="None"/>
          <w:color w:val="000000" w:themeColor="text1"/>
          <w:sz w:val="22"/>
          <w:szCs w:val="22"/>
          <w:u w:val="single"/>
          <w:lang w:val="el-GR"/>
        </w:rPr>
        <w:t>Παιδιατρικός πληθυσμός</w:t>
      </w:r>
    </w:p>
    <w:p w:rsidR="004639CC" w:rsidRDefault="004639CC">
      <w:pPr>
        <w:pStyle w:val="C-BodyText"/>
        <w:widowControl w:val="0"/>
        <w:spacing w:before="0" w:after="0" w:line="240" w:lineRule="auto"/>
        <w:rPr>
          <w:rStyle w:val="None"/>
          <w:color w:val="000000" w:themeColor="text1"/>
          <w:sz w:val="22"/>
          <w:szCs w:val="22"/>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Ο Ευρωπαϊκός </w:t>
      </w:r>
      <w:r>
        <w:rPr>
          <w:rStyle w:val="PageNumber"/>
          <w:rFonts w:cs="Times New Roman"/>
          <w:color w:val="000000" w:themeColor="text1"/>
          <w:lang w:val="el-GR"/>
        </w:rPr>
        <w:t>Οργανισμός Φαρμάκων έχει δώσει απαλλαγή από την υποχρέωση υποβολής των αποτελεσμάτων των μελετών με το BRUKINSA σε όλες τις υποκατηγορίες του παιδιατρικού πληθυσμού για τη θεραπεία του λεμφοπλασματοκυτταρικού λεμφώματος και για τη θεραπεία των νεοπλασμάτων</w:t>
      </w:r>
      <w:r>
        <w:rPr>
          <w:rStyle w:val="PageNumber"/>
          <w:rFonts w:cs="Times New Roman"/>
          <w:color w:val="000000" w:themeColor="text1"/>
          <w:lang w:val="el-GR"/>
        </w:rPr>
        <w:t xml:space="preserve"> από ώριμα Β κύτταρα (βλέπε παράγραφο 4.2 για πληροφορίες σχετικά με την παιδιατρική χρήση).</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5.2</w:t>
      </w:r>
      <w:r>
        <w:rPr>
          <w:rStyle w:val="None"/>
          <w:rFonts w:cs="Times New Roman"/>
          <w:b/>
          <w:bCs/>
          <w:color w:val="000000" w:themeColor="text1"/>
          <w:lang w:val="el-GR"/>
        </w:rPr>
        <w:tab/>
        <w:t>Φαρμακοκινητικές ιδιότητες</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widowControl w:val="0"/>
        <w:rPr>
          <w:color w:val="000000" w:themeColor="text1"/>
          <w:sz w:val="22"/>
          <w:szCs w:val="22"/>
          <w:lang w:val="el-GR"/>
        </w:rPr>
      </w:pPr>
      <w:r>
        <w:rPr>
          <w:rFonts w:eastAsia="Times New Roman"/>
          <w:color w:val="000000" w:themeColor="text1"/>
          <w:sz w:val="22"/>
          <w:szCs w:val="22"/>
          <w:bdr w:val="none" w:sz="0" w:space="0" w:color="auto"/>
          <w:lang w:val="el-GR" w:eastAsia="en-GB"/>
        </w:rPr>
        <w:t>Το Brukinsa διατίθεται ως σκληρά καψάκια (80 mg) και επικαλυμμένα με λεπτό υμένιο δισκία (160 mg). Μελέτες συγκριτικής βιοδιαθεσιμ</w:t>
      </w:r>
      <w:r>
        <w:rPr>
          <w:rFonts w:eastAsia="Times New Roman"/>
          <w:color w:val="000000" w:themeColor="text1"/>
          <w:sz w:val="22"/>
          <w:szCs w:val="22"/>
          <w:bdr w:val="none" w:sz="0" w:space="0" w:color="auto"/>
          <w:lang w:val="el-GR" w:eastAsia="en-GB"/>
        </w:rPr>
        <w:t>ότητας και βιοϊσοδυναμίας υπέδειξαν ότι υπό συνθήκες νηστείας η C</w:t>
      </w:r>
      <w:r>
        <w:rPr>
          <w:rFonts w:eastAsia="Times New Roman"/>
          <w:color w:val="000000" w:themeColor="text1"/>
          <w:sz w:val="22"/>
          <w:szCs w:val="22"/>
          <w:bdr w:val="none" w:sz="0" w:space="0" w:color="auto"/>
          <w:vertAlign w:val="subscript"/>
          <w:lang w:val="el-GR" w:eastAsia="en-GB"/>
        </w:rPr>
        <w:t>max</w:t>
      </w:r>
      <w:r>
        <w:rPr>
          <w:rFonts w:eastAsia="Times New Roman"/>
          <w:color w:val="000000" w:themeColor="text1"/>
          <w:sz w:val="22"/>
          <w:szCs w:val="22"/>
          <w:bdr w:val="none" w:sz="0" w:space="0" w:color="auto"/>
          <w:lang w:val="el-GR" w:eastAsia="en-GB"/>
        </w:rPr>
        <w:t xml:space="preserve"> είναι 1,2 φορές υψηλότερη και η AUC είναι βιοϊσοδύναμη για το σκεύασμα των δισκίων έναντι του σκευάσματος των καψακίων. Υπό συνθήκες σίτισης η C</w:t>
      </w:r>
      <w:r>
        <w:rPr>
          <w:rFonts w:eastAsia="Times New Roman"/>
          <w:color w:val="000000" w:themeColor="text1"/>
          <w:sz w:val="22"/>
          <w:szCs w:val="22"/>
          <w:bdr w:val="none" w:sz="0" w:space="0" w:color="auto"/>
          <w:vertAlign w:val="subscript"/>
          <w:lang w:val="el-GR" w:eastAsia="en-GB"/>
        </w:rPr>
        <w:t>max</w:t>
      </w:r>
      <w:r>
        <w:rPr>
          <w:rFonts w:eastAsia="Times New Roman"/>
          <w:color w:val="000000" w:themeColor="text1"/>
          <w:sz w:val="22"/>
          <w:szCs w:val="22"/>
          <w:bdr w:val="none" w:sz="0" w:space="0" w:color="auto"/>
          <w:lang w:val="el-GR" w:eastAsia="en-GB"/>
        </w:rPr>
        <w:t xml:space="preserve"> ήταν 1,5 έως 1,8 φορές υψηλότερη και η </w:t>
      </w:r>
      <w:r>
        <w:rPr>
          <w:rFonts w:eastAsia="Times New Roman"/>
          <w:color w:val="000000" w:themeColor="text1"/>
          <w:sz w:val="22"/>
          <w:szCs w:val="22"/>
          <w:bdr w:val="none" w:sz="0" w:space="0" w:color="auto"/>
          <w:lang w:val="el-GR" w:eastAsia="en-GB"/>
        </w:rPr>
        <w:t>AUC 1,1 έως 1,2 φορές υψηλότερη για το σκεύασμα των δισκίων έναντι του σκευάσματος των καψακίων. Η σχέση έκθεσης-ασφάλειας έδειξε ότι η υψηλότερη έκθεση με το σκεύασμα των δισκίων δεν οδηγεί σε επιπρόσθετα ζητήματα ασφάλειας.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keepLines/>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Η μέγιστη συγκέντρωση ζανουμπ</w:t>
      </w:r>
      <w:r>
        <w:rPr>
          <w:rStyle w:val="PageNumber"/>
          <w:rFonts w:cs="Times New Roman"/>
          <w:color w:val="000000" w:themeColor="text1"/>
          <w:lang w:val="el-GR"/>
        </w:rPr>
        <w:t>ρουτινίμπης στο πλάσμα (C</w:t>
      </w:r>
      <w:r>
        <w:rPr>
          <w:rStyle w:val="None"/>
          <w:rFonts w:cs="Times New Roman"/>
          <w:color w:val="000000" w:themeColor="text1"/>
          <w:vertAlign w:val="subscript"/>
          <w:lang w:val="el-GR"/>
        </w:rPr>
        <w:t>max</w:t>
      </w:r>
      <w:r>
        <w:rPr>
          <w:rStyle w:val="PageNumber"/>
          <w:rFonts w:cs="Times New Roman"/>
          <w:color w:val="000000" w:themeColor="text1"/>
          <w:lang w:val="el-GR"/>
        </w:rPr>
        <w:t>) και η περιοχή κάτω από την καμπύλη συγκέντρωσης του φαρμάκου στο πλάσμα με την πάροδο του χρόνου (AUC) αυξάνονται αναλογικά σε εύρος δόσης από 40 mg έως 320 mg (0,13 έως 1 φορά τη συνιστώμενη συνολική ημερήσια δόση). Παρατηρήθ</w:t>
      </w:r>
      <w:r>
        <w:rPr>
          <w:rStyle w:val="PageNumber"/>
          <w:rFonts w:cs="Times New Roman"/>
          <w:color w:val="000000" w:themeColor="text1"/>
          <w:lang w:val="el-GR"/>
        </w:rPr>
        <w:t>ηκε περιορισμένη συστηματική συσσώρευση ζανουμπρουτινίμπης έπειτα από επαναλαμβανόμενη χορήγηση για μία εβδομάδα.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Ο γεωμετρικός μέσος όρος (%CV) της ημερήσιας AUC της ζανουμπρουτινίμπης σε σταθερή κατάσταση είναι 2.099 (42%) ng h/mL μετά από 160 mg δύο φο</w:t>
      </w:r>
      <w:r>
        <w:rPr>
          <w:rStyle w:val="PageNumber"/>
          <w:rFonts w:cs="Times New Roman"/>
          <w:color w:val="000000" w:themeColor="text1"/>
          <w:lang w:val="el-GR"/>
        </w:rPr>
        <w:t>ρές ημερησίως και 1.917 (59%) ng h/mL μετά από 320 mg μία φορά ημερησίως. Ο γεωμετρικός μέσος όρος (%CV) της C</w:t>
      </w:r>
      <w:r>
        <w:rPr>
          <w:rStyle w:val="None"/>
          <w:rFonts w:cs="Times New Roman"/>
          <w:color w:val="000000" w:themeColor="text1"/>
          <w:vertAlign w:val="subscript"/>
          <w:lang w:val="el-GR"/>
        </w:rPr>
        <w:t>max</w:t>
      </w:r>
      <w:r>
        <w:rPr>
          <w:rStyle w:val="PageNumber"/>
          <w:rFonts w:cs="Times New Roman"/>
          <w:color w:val="000000" w:themeColor="text1"/>
          <w:lang w:val="el-GR"/>
        </w:rPr>
        <w:t xml:space="preserve"> της ζανουμπρουτινίμπης σε σταθερή κατάσταση είναι 299 (56%) ng/mL μετά από 160 mg δύο φορές ημερησίως και 533 (55%) ng/mL μετά από 320 mg μία </w:t>
      </w:r>
      <w:r>
        <w:rPr>
          <w:rStyle w:val="PageNumber"/>
          <w:rFonts w:cs="Times New Roman"/>
          <w:color w:val="000000" w:themeColor="text1"/>
          <w:lang w:val="el-GR"/>
        </w:rPr>
        <w:t>φορά ημερησίως.</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Απορρόφηση</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Ο διάμεσος χρόνος t</w:t>
      </w:r>
      <w:r>
        <w:rPr>
          <w:rStyle w:val="None"/>
          <w:rFonts w:cs="Times New Roman"/>
          <w:color w:val="000000" w:themeColor="text1"/>
          <w:vertAlign w:val="subscript"/>
          <w:lang w:val="el-GR"/>
        </w:rPr>
        <w:t>max</w:t>
      </w:r>
      <w:r>
        <w:rPr>
          <w:rStyle w:val="PageNumber"/>
          <w:rFonts w:cs="Times New Roman"/>
          <w:color w:val="000000" w:themeColor="text1"/>
          <w:lang w:val="el-GR"/>
        </w:rPr>
        <w:t xml:space="preserve"> της ζανουμπρουτινίμπης είναι 2 ώρες. Δεν παρατηρήθηκαν κλινικά σημαντικές διαφορές στην AUC ή τη C</w:t>
      </w:r>
      <w:r>
        <w:rPr>
          <w:rStyle w:val="None"/>
          <w:rFonts w:cs="Times New Roman"/>
          <w:color w:val="000000" w:themeColor="text1"/>
          <w:vertAlign w:val="subscript"/>
          <w:lang w:val="el-GR"/>
        </w:rPr>
        <w:t>max</w:t>
      </w:r>
      <w:r>
        <w:rPr>
          <w:rStyle w:val="PageNumber"/>
          <w:rFonts w:cs="Times New Roman"/>
          <w:color w:val="000000" w:themeColor="text1"/>
          <w:lang w:val="el-GR"/>
        </w:rPr>
        <w:t xml:space="preserve"> της ζανουμπρουτινίμπης μετά τη χορήγηση γεύματος με υψηλή περιεκτικότητα σε λιπαρά (περίπου 1.000 θερμίδες με το 50% της συνολικής περιεκτικότητας σε θερμίδες να προέρχεται από λίπος) σε υγιή άτομα.</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Κατανομή</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Ο γεωμετρικός μέσος όρος (%CV) του φαινόμενου</w:t>
      </w:r>
      <w:r>
        <w:rPr>
          <w:rStyle w:val="PageNumber"/>
          <w:rFonts w:cs="Times New Roman"/>
          <w:color w:val="000000" w:themeColor="text1"/>
          <w:lang w:val="el-GR"/>
        </w:rPr>
        <w:t xml:space="preserve"> όγκου κατανομής της ζανουμπρουτινίμπης σε σταθερή κατάσταση κατά τη διάρκεια της τελικής φάσης (Vz/F) ήταν 522 L (71%). Η δέσμευση πρωτεϊνών πλάσματος της ζανουμπρουτινίμπης είναι περίπου 94% και η αναλογία αίματος προς πλάσμα ήταν 0,7-0,8. </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Μεταβολισμός</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C-BodyText"/>
        <w:widowControl w:val="0"/>
        <w:spacing w:before="0" w:after="0" w:line="240" w:lineRule="auto"/>
        <w:rPr>
          <w:rStyle w:val="None"/>
          <w:rFonts w:eastAsia="Arial Unicode MS"/>
          <w:color w:val="000000" w:themeColor="text1"/>
          <w:sz w:val="22"/>
          <w:szCs w:val="22"/>
          <w:lang w:val="el-GR"/>
        </w:rPr>
      </w:pPr>
      <w:r>
        <w:rPr>
          <w:rStyle w:val="None"/>
          <w:color w:val="000000" w:themeColor="text1"/>
          <w:sz w:val="22"/>
          <w:szCs w:val="22"/>
          <w:lang w:val="el-GR"/>
        </w:rPr>
        <w:t xml:space="preserve">Η ζανουμπρουτινίμπη μεταβολίζεται κυρίως από το κυτόχρωμα P450(CYP)3A. </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Αποβολή</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Ο μέσος χρόνος ημίσειας ζωής (t</w:t>
      </w:r>
      <w:r>
        <w:rPr>
          <w:rStyle w:val="None"/>
          <w:rFonts w:cs="Times New Roman"/>
          <w:color w:val="000000" w:themeColor="text1"/>
          <w:vertAlign w:val="subscript"/>
          <w:lang w:val="el-GR"/>
        </w:rPr>
        <w:t>½</w:t>
      </w:r>
      <w:r>
        <w:rPr>
          <w:rStyle w:val="PageNumber"/>
          <w:rFonts w:cs="Times New Roman"/>
          <w:color w:val="000000" w:themeColor="text1"/>
          <w:lang w:val="el-GR"/>
        </w:rPr>
        <w:t xml:space="preserve">) της ζανουμπρουτινίμπης είναι περίπου 2 έως 4 ώρες μετά από μία εφάπαξ από του στόματος δόση </w:t>
      </w:r>
      <w:r>
        <w:rPr>
          <w:rStyle w:val="PageNumber"/>
          <w:rFonts w:cs="Times New Roman"/>
          <w:color w:val="000000" w:themeColor="text1"/>
          <w:lang w:val="el-GR"/>
        </w:rPr>
        <w:t>ζανουμπρουτινίμπης 160 mg ή 320 mg. Η γεωμετρική μέση (%CV) φαινόμενη από του στόματος κάθαρση (CL/F) της ζανουμπρουτινίμπης κατά τη διάρκεια της τελικής φάσης ήταν 128 (61%) L/h. Έπειτα από μία εφάπαξ ραδιοσημασμένη δόση ζανουμπρουτινίμπης των 320 mg σε υ</w:t>
      </w:r>
      <w:r>
        <w:rPr>
          <w:rStyle w:val="PageNumber"/>
          <w:rFonts w:cs="Times New Roman"/>
          <w:color w:val="000000" w:themeColor="text1"/>
          <w:lang w:val="el-GR"/>
        </w:rPr>
        <w:t>γιή άτομα, περίπου το 87% της δόσης ανακτήθηκε στα κόπρανα (38% αμετάβλητα) και 8% στα ούρα (λιγότερο από 1% αμετάβλητο).</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Ειδικοί πληθυσμοί</w:t>
      </w:r>
    </w:p>
    <w:p w:rsidR="004639CC" w:rsidRDefault="004639CC">
      <w:pPr>
        <w:pStyle w:val="Body"/>
        <w:widowControl w:val="0"/>
        <w:spacing w:line="240" w:lineRule="auto"/>
        <w:rPr>
          <w:rStyle w:val="None"/>
          <w:rFonts w:cs="Times New Roman"/>
          <w:i/>
          <w:iCs/>
          <w:color w:val="000000" w:themeColor="text1"/>
          <w:lang w:val="el-GR"/>
        </w:rPr>
      </w:pPr>
    </w:p>
    <w:p w:rsidR="004639CC" w:rsidRDefault="0020557B">
      <w:pPr>
        <w:pStyle w:val="Body"/>
        <w:widowControl w:val="0"/>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Ηλικιωμένοι</w:t>
      </w:r>
    </w:p>
    <w:p w:rsidR="004639CC" w:rsidRDefault="004639CC">
      <w:pPr>
        <w:pStyle w:val="Body"/>
        <w:widowControl w:val="0"/>
        <w:spacing w:line="240" w:lineRule="auto"/>
        <w:rPr>
          <w:rStyle w:val="None"/>
          <w:rFonts w:cs="Times New Roman"/>
          <w:i/>
          <w:iCs/>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Η ηλικία (19 έως 90 ετών, μέση ηλικία 65</w:t>
      </w:r>
      <w:r>
        <w:rPr>
          <w:rStyle w:val="PageNumber"/>
          <w:rFonts w:cs="Times New Roman"/>
          <w:color w:val="000000" w:themeColor="text1"/>
          <w:rtl/>
          <w:lang w:val="el-GR"/>
        </w:rPr>
        <w:t>±</w:t>
      </w:r>
      <w:r>
        <w:rPr>
          <w:rStyle w:val="PageNumber"/>
          <w:rFonts w:cs="Times New Roman"/>
          <w:color w:val="000000" w:themeColor="text1"/>
          <w:lang w:val="el-GR"/>
        </w:rPr>
        <w:t xml:space="preserve">12,5) δεν είχε κλινικά σημαντική επίδραση στη </w:t>
      </w:r>
      <w:r>
        <w:rPr>
          <w:rStyle w:val="PageNumber"/>
          <w:rFonts w:cs="Times New Roman"/>
          <w:color w:val="000000" w:themeColor="text1"/>
          <w:lang w:val="el-GR"/>
        </w:rPr>
        <w:t>φαρμακοκινητική της ζανουμπρουτινίμπης βάσει της ανάλυσης ΦΚ πληθυσμού (N=1291).</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Φύλο</w:t>
      </w:r>
    </w:p>
    <w:p w:rsidR="004639CC" w:rsidRDefault="004639CC">
      <w:pPr>
        <w:pStyle w:val="Body"/>
        <w:widowControl w:val="0"/>
        <w:spacing w:line="240" w:lineRule="auto"/>
        <w:rPr>
          <w:rStyle w:val="None"/>
          <w:rFonts w:cs="Times New Roman"/>
          <w:i/>
          <w:iCs/>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Το φύλο (872 άνδρες και 419 γυναίκες) δεν είχε κλινικά σημαντική επίδραση στη φαρμακοκινητική της ζανουμπρουτινίμπης βάσει της ανάλυσης ΦΚ πληθυσμού.</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keepNext/>
        <w:widowControl w:val="0"/>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Φυλή</w:t>
      </w:r>
    </w:p>
    <w:p w:rsidR="004639CC" w:rsidRDefault="004639CC">
      <w:pPr>
        <w:pStyle w:val="Body"/>
        <w:widowControl w:val="0"/>
        <w:spacing w:line="240" w:lineRule="auto"/>
        <w:rPr>
          <w:rStyle w:val="None"/>
          <w:rFonts w:cs="Times New Roman"/>
          <w:i/>
          <w:iCs/>
          <w:color w:val="000000" w:themeColor="text1"/>
          <w:u w:val="single"/>
          <w:lang w:val="el-GR"/>
        </w:rPr>
      </w:pPr>
    </w:p>
    <w:p w:rsidR="004639CC" w:rsidRDefault="0020557B">
      <w:pPr>
        <w:pStyle w:val="Body"/>
        <w:spacing w:line="240" w:lineRule="auto"/>
        <w:rPr>
          <w:rStyle w:val="PageNumber"/>
          <w:rFonts w:cs="Times New Roman"/>
          <w:color w:val="000000" w:themeColor="text1"/>
          <w:lang w:val="el-GR"/>
        </w:rPr>
      </w:pPr>
      <w:r>
        <w:rPr>
          <w:rStyle w:val="PageNumber"/>
          <w:rFonts w:cs="Times New Roman"/>
          <w:color w:val="000000" w:themeColor="text1"/>
          <w:lang w:val="el-GR"/>
        </w:rPr>
        <w:t>Η φυλή (964</w:t>
      </w:r>
      <w:r>
        <w:rPr>
          <w:rStyle w:val="PageNumber"/>
          <w:rFonts w:cs="Times New Roman"/>
          <w:color w:val="000000" w:themeColor="text1"/>
          <w:lang w:val="el-GR"/>
        </w:rPr>
        <w:t xml:space="preserve"> λευκή, 237 ασιατική, 30 μαύρη και 25 ταξινομούμενη ως άλλη) δεν είχε κλινικά σημαντική επίδραση στη φαρμακοκινητική της ζανουμπρουτινίμπης βάσει της ανάλυσης ΦΚ πληθυσμού. </w:t>
      </w:r>
    </w:p>
    <w:p w:rsidR="004639CC" w:rsidRDefault="004639CC">
      <w:pPr>
        <w:pStyle w:val="Body"/>
        <w:widowControl w:val="0"/>
        <w:spacing w:line="240" w:lineRule="auto"/>
        <w:rPr>
          <w:rStyle w:val="None"/>
          <w:rFonts w:cs="Times New Roman"/>
          <w:i/>
          <w:iCs/>
          <w:color w:val="000000" w:themeColor="text1"/>
          <w:lang w:val="el-GR"/>
        </w:rPr>
      </w:pPr>
    </w:p>
    <w:p w:rsidR="004639CC" w:rsidRDefault="0020557B">
      <w:pPr>
        <w:pStyle w:val="Body"/>
        <w:widowControl w:val="0"/>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Σωματικό βάρος</w:t>
      </w:r>
    </w:p>
    <w:p w:rsidR="004639CC" w:rsidRDefault="004639CC">
      <w:pPr>
        <w:pStyle w:val="Body"/>
        <w:widowControl w:val="0"/>
        <w:spacing w:line="240" w:lineRule="auto"/>
        <w:rPr>
          <w:rStyle w:val="None"/>
          <w:rFonts w:cs="Times New Roman"/>
          <w:i/>
          <w:iCs/>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Το σωματικό βάρος (36 έως 149 kg, μέσο βάρος 76,5</w:t>
      </w:r>
      <w:r>
        <w:rPr>
          <w:rStyle w:val="PageNumber"/>
          <w:rFonts w:cs="Times New Roman"/>
          <w:color w:val="000000" w:themeColor="text1"/>
          <w:rtl/>
          <w:lang w:val="el-GR"/>
        </w:rPr>
        <w:t>±</w:t>
      </w:r>
      <w:r>
        <w:rPr>
          <w:rStyle w:val="PageNumber"/>
          <w:rFonts w:cs="Times New Roman"/>
          <w:color w:val="000000" w:themeColor="text1"/>
          <w:lang w:val="el-GR"/>
        </w:rPr>
        <w:t>16,9 kg) δεν εί</w:t>
      </w:r>
      <w:r>
        <w:rPr>
          <w:rStyle w:val="PageNumber"/>
          <w:rFonts w:cs="Times New Roman"/>
          <w:color w:val="000000" w:themeColor="text1"/>
          <w:lang w:val="el-GR"/>
        </w:rPr>
        <w:t>χε κλινικά σημαντική επίδραση στη φαρμακοκινητική της ζανουμπρουτινίμπης βάσει της ανάλυσης ΦΚ πληθυσμού (N=1291).</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Νεφρική δυσλειτουργία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Η ζανουμπρουτινίμπη υφίσταται ελάχιστη νεφρική αποβολή. Βάσει της ανάλυσης ΦΚ πληθυσμού, η ήπια και μέτρια νεφρική δυσλειτουργία [κάθαρση κρεατινίνης (CrCl) ≥30 mL/m </w:t>
      </w:r>
      <w:r>
        <w:rPr>
          <w:rFonts w:cs="Times New Roman"/>
          <w:color w:val="000000" w:themeColor="text1"/>
          <w:lang w:val="el-GR"/>
        </w:rPr>
        <w:t>όπως</w:t>
      </w:r>
      <w:r>
        <w:rPr>
          <w:rStyle w:val="PageNumber"/>
          <w:rFonts w:cs="Times New Roman"/>
          <w:color w:val="000000" w:themeColor="text1"/>
          <w:lang w:val="el-GR"/>
        </w:rPr>
        <w:t xml:space="preserve"> εκτιμάται από την εξίσωση Cockcroft-Gault] δεν επηρέασε την έκθεση της ζανουμπρουτινί</w:t>
      </w:r>
      <w:r>
        <w:rPr>
          <w:rStyle w:val="PageNumber"/>
          <w:rFonts w:cs="Times New Roman"/>
          <w:color w:val="000000" w:themeColor="text1"/>
          <w:lang w:val="el-GR"/>
        </w:rPr>
        <w:t xml:space="preserve">μπης. Η ανάλυση βασίστηκε σε 362 ασθενείς με φυσιολογική νεφρική λειτουργία, 523 με ήπια νεφρική δυσλειτουργία, 303 με μέτρια νεφρική δυσλειτουργία, 11 με σοβαρή νεφρική </w:t>
      </w:r>
      <w:r>
        <w:rPr>
          <w:rFonts w:cs="Times New Roman"/>
          <w:color w:val="000000" w:themeColor="text1"/>
          <w:lang w:val="el-GR"/>
        </w:rPr>
        <w:t>δυσλειτουργία</w:t>
      </w:r>
      <w:r>
        <w:rPr>
          <w:rStyle w:val="PageNumber"/>
          <w:rFonts w:cs="Times New Roman"/>
          <w:color w:val="000000" w:themeColor="text1"/>
          <w:lang w:val="el-GR"/>
        </w:rPr>
        <w:t xml:space="preserve"> και ένας με </w:t>
      </w:r>
      <w:r>
        <w:rPr>
          <w:rStyle w:val="None"/>
          <w:rFonts w:cs="Times New Roman"/>
          <w:color w:val="000000" w:themeColor="text1"/>
          <w:lang w:val="el-GR"/>
        </w:rPr>
        <w:t>ESRD</w:t>
      </w:r>
      <w:r>
        <w:rPr>
          <w:rStyle w:val="PageNumber"/>
          <w:rFonts w:cs="Times New Roman"/>
          <w:color w:val="000000" w:themeColor="text1"/>
          <w:lang w:val="el-GR"/>
        </w:rPr>
        <w:t>. Οι επιδράσεις της σοβαρής νεφρικής δυσλειτουργίας (CrC</w:t>
      </w:r>
      <w:r>
        <w:rPr>
          <w:rStyle w:val="PageNumber"/>
          <w:rFonts w:cs="Times New Roman"/>
          <w:color w:val="000000" w:themeColor="text1"/>
          <w:lang w:val="el-GR"/>
        </w:rPr>
        <w:t xml:space="preserve">l &lt;30 mL/min) και της αιμοκάθαρσης στη φαρμακοκινητική της ζανουμπρουτινίμπης δεν είναι γνωστές.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Ηπατική δυσλειτουργία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Η συνολική AUC της ζανουμπρουτινίμπης αυξήθηκε κατά 11% σε ασθενείς με ήπια ηπατική δυσλειτουργία (κατηγορίας Α κατά Child-Pugh), κατά</w:t>
      </w:r>
      <w:r>
        <w:rPr>
          <w:rStyle w:val="PageNumber"/>
          <w:rFonts w:cs="Times New Roman"/>
          <w:color w:val="000000" w:themeColor="text1"/>
          <w:lang w:val="el-GR"/>
        </w:rPr>
        <w:t> 21% σε ασθενείς με μέτρια ηπατική δυσλειτουργία (κατηγορίας Β κατά Child-Pugh) και κατά 60% σε ασθενείς με σοβαρή ηπατική δυσλειτουργία (κατηγορίας Γ κατά Child-Pugh) σε σχέση με άτομα με φυσιολογική ηπατική λειτουργία. Η μη δεσμευμένη AUC της ζανουμπρουτ</w:t>
      </w:r>
      <w:r>
        <w:rPr>
          <w:rStyle w:val="PageNumber"/>
          <w:rFonts w:cs="Times New Roman"/>
          <w:color w:val="000000" w:themeColor="text1"/>
          <w:lang w:val="el-GR"/>
        </w:rPr>
        <w:t xml:space="preserve">ινίμπης αυξήθηκε κατά 23% σε ασθενείς με ήπια ηπατική δυσλειτουργία (κατηγορίας Α κατά Child-Pugh), κατά 43% σε ασθενείς με μέτρια ηπατική δυσλειτουργία (κατηγορίας Β κατά Child-Pugh) και κατά 194% σε ασθενείς με σοβαρή ηπατική δυσλειτουργία (κατηγορίας Γ </w:t>
      </w:r>
      <w:r>
        <w:rPr>
          <w:rStyle w:val="PageNumber"/>
          <w:rFonts w:cs="Times New Roman"/>
          <w:color w:val="000000" w:themeColor="text1"/>
          <w:lang w:val="el-GR"/>
        </w:rPr>
        <w:t xml:space="preserve">κατά Child-Pugh) σε σχέση με άτομα με φυσιολογική ηπατική λειτουργία. Παρατηρήθηκε σημαντικός συσχετισμός μεταξύ της βαθμολογίας κατά Child-Pugh, της αλβουμίνης ορού στην έναρξη, της χολερυθρίνης ορού στην έναρξη και του χρόνου προθρομβίνης στην έναρξη με </w:t>
      </w:r>
      <w:r>
        <w:rPr>
          <w:rStyle w:val="PageNumber"/>
          <w:rFonts w:cs="Times New Roman"/>
          <w:color w:val="000000" w:themeColor="text1"/>
          <w:lang w:val="el-GR"/>
        </w:rPr>
        <w:t>τη μη δεσμευμένη AUC της ζανουμπρουτινίμπης.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i/>
          <w:iCs/>
          <w:color w:val="000000" w:themeColor="text1"/>
          <w:u w:val="single"/>
          <w:lang w:val="el-GR"/>
        </w:rPr>
        <w:t>In vitro</w:t>
      </w:r>
      <w:r>
        <w:rPr>
          <w:rStyle w:val="None"/>
          <w:rFonts w:cs="Times New Roman"/>
          <w:color w:val="000000" w:themeColor="text1"/>
          <w:u w:val="single"/>
          <w:lang w:val="el-GR"/>
        </w:rPr>
        <w:t xml:space="preserve"> μελέτες</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C-BodyText"/>
        <w:widowControl w:val="0"/>
        <w:spacing w:before="0" w:after="0" w:line="240" w:lineRule="auto"/>
        <w:rPr>
          <w:rStyle w:val="None"/>
          <w:rFonts w:eastAsia="Arial Unicode MS"/>
          <w:i/>
          <w:iCs/>
          <w:color w:val="000000" w:themeColor="text1"/>
          <w:sz w:val="22"/>
          <w:szCs w:val="22"/>
          <w:lang w:val="el-GR"/>
        </w:rPr>
      </w:pPr>
      <w:r>
        <w:rPr>
          <w:rStyle w:val="None"/>
          <w:i/>
          <w:iCs/>
          <w:color w:val="000000" w:themeColor="text1"/>
          <w:sz w:val="22"/>
          <w:szCs w:val="22"/>
          <w:lang w:val="el-GR"/>
        </w:rPr>
        <w:t xml:space="preserve">Ένζυμα CYP </w:t>
      </w:r>
    </w:p>
    <w:p w:rsidR="004639CC" w:rsidRDefault="004639CC">
      <w:pPr>
        <w:pStyle w:val="C-BodyText"/>
        <w:widowControl w:val="0"/>
        <w:spacing w:before="0" w:after="0" w:line="240" w:lineRule="auto"/>
        <w:rPr>
          <w:rStyle w:val="None"/>
          <w:i/>
          <w:iCs/>
          <w:color w:val="000000" w:themeColor="text1"/>
          <w:sz w:val="22"/>
          <w:szCs w:val="22"/>
          <w:lang w:val="el-GR"/>
        </w:rPr>
      </w:pPr>
    </w:p>
    <w:p w:rsidR="004639CC" w:rsidRDefault="0020557B">
      <w:pPr>
        <w:pStyle w:val="C-BodyText"/>
        <w:widowControl w:val="0"/>
        <w:spacing w:before="0" w:after="0" w:line="240" w:lineRule="auto"/>
        <w:rPr>
          <w:rStyle w:val="None"/>
          <w:color w:val="000000" w:themeColor="text1"/>
          <w:sz w:val="22"/>
          <w:szCs w:val="22"/>
          <w:lang w:val="el-GR"/>
        </w:rPr>
      </w:pPr>
      <w:r>
        <w:rPr>
          <w:rStyle w:val="None"/>
          <w:color w:val="000000" w:themeColor="text1"/>
          <w:sz w:val="22"/>
          <w:szCs w:val="22"/>
          <w:lang w:val="el-GR"/>
        </w:rPr>
        <w:t xml:space="preserve">Η ζανουμπρουτινίμπη είναι ήπιος επαγωγέας του CYP2B6 και του CYP2C8. Η ζανουμπρουτινίμπη δεν είναι επαγωγέας του CYP1A2. </w:t>
      </w:r>
    </w:p>
    <w:p w:rsidR="004639CC" w:rsidRDefault="004639CC">
      <w:pPr>
        <w:pStyle w:val="C-BodyText"/>
        <w:widowControl w:val="0"/>
        <w:spacing w:before="0" w:after="0" w:line="240" w:lineRule="auto"/>
        <w:rPr>
          <w:rStyle w:val="None"/>
          <w:i/>
          <w:iCs/>
          <w:color w:val="000000" w:themeColor="text1"/>
          <w:sz w:val="22"/>
          <w:szCs w:val="22"/>
          <w:lang w:val="el-GR"/>
        </w:rPr>
      </w:pPr>
    </w:p>
    <w:p w:rsidR="004639CC" w:rsidRDefault="0020557B">
      <w:pPr>
        <w:pStyle w:val="C-BodyText"/>
        <w:widowControl w:val="0"/>
        <w:spacing w:before="0" w:after="0" w:line="240" w:lineRule="auto"/>
        <w:rPr>
          <w:rStyle w:val="None"/>
          <w:i/>
          <w:iCs/>
          <w:color w:val="000000" w:themeColor="text1"/>
          <w:sz w:val="22"/>
          <w:szCs w:val="22"/>
          <w:lang w:val="el-GR"/>
        </w:rPr>
      </w:pPr>
      <w:r>
        <w:rPr>
          <w:rStyle w:val="None"/>
          <w:i/>
          <w:iCs/>
          <w:color w:val="000000" w:themeColor="text1"/>
          <w:sz w:val="22"/>
          <w:szCs w:val="22"/>
          <w:lang w:val="el-GR"/>
        </w:rPr>
        <w:t>Συγχορήγηση με υποστρώματα/αναστολείς μεταφοράς</w:t>
      </w:r>
    </w:p>
    <w:p w:rsidR="004639CC" w:rsidRDefault="004639CC">
      <w:pPr>
        <w:pStyle w:val="C-BodyText"/>
        <w:widowControl w:val="0"/>
        <w:spacing w:before="0" w:after="0" w:line="240" w:lineRule="auto"/>
        <w:rPr>
          <w:rStyle w:val="None"/>
          <w:color w:val="000000" w:themeColor="text1"/>
          <w:sz w:val="22"/>
          <w:szCs w:val="22"/>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Η ζανουμπρουτινίμπη μπορεί να είναι υπόστρωμα του P-gp. Η ζανουμπρουτινίμπη δεν είνα</w:t>
      </w:r>
      <w:r>
        <w:rPr>
          <w:rStyle w:val="PageNumber"/>
          <w:rFonts w:cs="Times New Roman"/>
          <w:color w:val="000000" w:themeColor="text1"/>
          <w:lang w:val="el-GR"/>
        </w:rPr>
        <w:t>ι υπόστρωμα ή αναστολέας των OAT1, OAT3, OCT2, OATP1B1 ή OATP1B3.</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Φαρμακοδυναμικές αλληλεπιδράσεις</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Μια i</w:t>
      </w:r>
      <w:r>
        <w:rPr>
          <w:rStyle w:val="None"/>
          <w:rFonts w:cs="Times New Roman"/>
          <w:i/>
          <w:iCs/>
          <w:color w:val="000000" w:themeColor="text1"/>
          <w:lang w:val="el-GR"/>
        </w:rPr>
        <w:t>n vitro</w:t>
      </w:r>
      <w:r>
        <w:rPr>
          <w:rStyle w:val="PageNumber"/>
          <w:rFonts w:cs="Times New Roman"/>
          <w:color w:val="000000" w:themeColor="text1"/>
          <w:lang w:val="el-GR"/>
        </w:rPr>
        <w:t xml:space="preserve"> μελέτη έδειξε ότι η δυνητική φαρμακοδυναμική αλληλεπίδραση μεταξύ της ζανουμπρουτινίμπης και της ριτουξιμάμπης είναι χαμηλή και η ζανουμπρουτι</w:t>
      </w:r>
      <w:r>
        <w:rPr>
          <w:rStyle w:val="PageNumber"/>
          <w:rFonts w:cs="Times New Roman"/>
          <w:color w:val="000000" w:themeColor="text1"/>
          <w:lang w:val="el-GR"/>
        </w:rPr>
        <w:t>νίμπη δεν μπορεί να παρέμβει στο επαγόμενο από αντισώματα αντι-CD20 φαινόμενο ADCC.</w:t>
      </w:r>
    </w:p>
    <w:p w:rsidR="004639CC" w:rsidRDefault="0020557B">
      <w:pPr>
        <w:pStyle w:val="Body"/>
        <w:widowControl w:val="0"/>
        <w:spacing w:line="240" w:lineRule="auto"/>
        <w:rPr>
          <w:rStyle w:val="PageNumber"/>
          <w:rFonts w:cs="Times New Roman"/>
          <w:color w:val="000000" w:themeColor="text1"/>
          <w:lang w:val="el-GR"/>
        </w:rPr>
      </w:pPr>
      <w:r>
        <w:rPr>
          <w:rStyle w:val="None"/>
          <w:rFonts w:cs="Times New Roman"/>
          <w:i/>
          <w:iCs/>
          <w:color w:val="000000" w:themeColor="text1"/>
          <w:lang w:val="el-GR"/>
        </w:rPr>
        <w:t>In vitro</w:t>
      </w:r>
      <w:r>
        <w:rPr>
          <w:rStyle w:val="PageNumber"/>
          <w:rFonts w:cs="Times New Roman"/>
          <w:color w:val="000000" w:themeColor="text1"/>
          <w:lang w:val="el-GR"/>
        </w:rPr>
        <w:t xml:space="preserve">, </w:t>
      </w:r>
      <w:r>
        <w:rPr>
          <w:rStyle w:val="None"/>
          <w:rFonts w:cs="Times New Roman"/>
          <w:i/>
          <w:iCs/>
          <w:color w:val="000000" w:themeColor="text1"/>
          <w:lang w:val="el-GR"/>
        </w:rPr>
        <w:t xml:space="preserve">ex vivo </w:t>
      </w:r>
      <w:r>
        <w:rPr>
          <w:rStyle w:val="PageNumber"/>
          <w:rFonts w:cs="Times New Roman"/>
          <w:color w:val="000000" w:themeColor="text1"/>
          <w:lang w:val="el-GR"/>
        </w:rPr>
        <w:t>μελέτες και μελέτες σε ζώα έδειξαν ότι η ζανουμπρουτινίμπη δεν έχει καμία ή έχει ελάχιστη επίδραση στην ενεργοποίηση των αιμοπεταλίων, την έκφραση των γλυ</w:t>
      </w:r>
      <w:r>
        <w:rPr>
          <w:rStyle w:val="PageNumber"/>
          <w:rFonts w:cs="Times New Roman"/>
          <w:color w:val="000000" w:themeColor="text1"/>
          <w:lang w:val="el-GR"/>
        </w:rPr>
        <w:t>κοπρωτεϊνών και τον σχηματισμό θρόμβων.</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keepNext/>
        <w:widowControl w:val="0"/>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5.3</w:t>
      </w:r>
      <w:r>
        <w:rPr>
          <w:rStyle w:val="None"/>
          <w:rFonts w:cs="Times New Roman"/>
          <w:b/>
          <w:bCs/>
          <w:color w:val="000000" w:themeColor="text1"/>
          <w:lang w:val="el-GR"/>
        </w:rPr>
        <w:tab/>
        <w:t>Προκλινικά δεδομένα για την ασφάλεια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color w:val="000000" w:themeColor="text1"/>
          <w:u w:val="single" w:color="0070C0"/>
          <w:lang w:val="el-GR"/>
        </w:rPr>
      </w:pPr>
      <w:r>
        <w:rPr>
          <w:rStyle w:val="None"/>
          <w:rFonts w:cs="Times New Roman"/>
          <w:color w:val="000000" w:themeColor="text1"/>
          <w:u w:val="single"/>
          <w:lang w:val="el-GR"/>
        </w:rPr>
        <w:t>Γενική τοξικότητα</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Τα γενικά τοξικολογικά προφίλ της ζανουμπρουτινίμπης χαρακτηρίστηκαν με χορήγηση από το στόμα σε αρουραίους Sprague-Dawley για θεραπεία έως 6 μήνες και σε σκυλιά beagle για θεραπεία </w:t>
      </w:r>
      <w:r>
        <w:rPr>
          <w:rStyle w:val="PageNumber"/>
          <w:rFonts w:cs="Times New Roman"/>
          <w:color w:val="000000" w:themeColor="text1"/>
          <w:lang w:val="el-GR"/>
        </w:rPr>
        <w:lastRenderedPageBreak/>
        <w:t>έως 9 μήνες.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Στις μελέτες επαναλαμβανόμενης δόσης σε αρουραίους με θεραπε</w:t>
      </w:r>
      <w:r>
        <w:rPr>
          <w:rStyle w:val="PageNumber"/>
          <w:rFonts w:cs="Times New Roman"/>
          <w:color w:val="000000" w:themeColor="text1"/>
          <w:lang w:val="el-GR"/>
        </w:rPr>
        <w:t>ία διάρκειας έως 6 μήνες, θνησιμότητα που σχετίζεται με το αντικείμενο της δοκιμασίας παρατηρήθηκε σε δόση των 1000 mg/kg/ημέρα (81x κλινική AUC) με ιστοπαθολογικά ευρήματα στον γαστρεντερικό σωλήνα. Άλλα ευρήματα παρατηρήθηκαν κυρίως στο πάγκρεας (ατροφία</w:t>
      </w:r>
      <w:r>
        <w:rPr>
          <w:rStyle w:val="PageNumber"/>
          <w:rFonts w:cs="Times New Roman"/>
          <w:color w:val="000000" w:themeColor="text1"/>
          <w:lang w:val="el-GR"/>
        </w:rPr>
        <w:t>, ινοπλασία, αιμορραγία ή/και διήθηση από φλεγµονώδη κύτταρα) στις δόσεις ≥ 30 mg/kg/ημέρα (3x κλινική AUC), στο δέρμα γύρω από τη μύτη/το στόμα/τα μάτια (διήθηση από φλεγμονώδη κύτταρα, διάβρωση/έλκος) από τη δόση των 300 mg/kg/ημέρα (16x κλινική AUC) και</w:t>
      </w:r>
      <w:r>
        <w:rPr>
          <w:rStyle w:val="PageNumber"/>
          <w:rFonts w:cs="Times New Roman"/>
          <w:color w:val="000000" w:themeColor="text1"/>
          <w:lang w:val="el-GR"/>
        </w:rPr>
        <w:t xml:space="preserve"> στον πνεύμονα (παρουσία μακροφάγων στον κυψελιδικό χώρο) στη δόση των 300 mg/kg/ημέρα. Το σύνολο αυτών των ευρημάτων ήταν πλήρως ή μερικώς αναστρέψιμα μετά από περίοδο ανάρρωσης 6 εβδομάδων, εξαιρουμένων των ευρημάτων στο πάγκρεας, τα οποία δεν θεωρήθηκαν</w:t>
      </w:r>
      <w:r>
        <w:rPr>
          <w:rStyle w:val="PageNumber"/>
          <w:rFonts w:cs="Times New Roman"/>
          <w:color w:val="000000" w:themeColor="text1"/>
          <w:lang w:val="el-GR"/>
        </w:rPr>
        <w:t xml:space="preserve"> κλινικά συναφή.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Στις μελέτες επαναλαμβανόμενης δόσης σε σκύλους με θεραπεία διάρκειας έως 9 μήνες, τα ευρήματα που σχετίζονται με το αντικείμενο της δοκιμασίας παρατηρήθηκαν κυρίως στον γαστρεντερικό σωλήνα (μαλακά/υδαρή/βλεννώδη κόπρανα), στο δέρμα (εξ</w:t>
      </w:r>
      <w:r>
        <w:rPr>
          <w:rStyle w:val="PageNumber"/>
          <w:rFonts w:cs="Times New Roman"/>
          <w:color w:val="000000" w:themeColor="text1"/>
          <w:lang w:val="el-GR"/>
        </w:rPr>
        <w:t>άνθημα, ερυθρός αποχρωματισμός και πάχυνση/δημιουργία φολίδων) και στους λεμφαδένες του μεσεντερίου, της κάτω γνάθ</w:t>
      </w:r>
      <w:r>
        <w:rPr>
          <w:rStyle w:val="None"/>
          <w:rFonts w:cs="Times New Roman"/>
          <w:color w:val="000000" w:themeColor="text1"/>
          <w:lang w:val="el-GR"/>
        </w:rPr>
        <w:t>o</w:t>
      </w:r>
      <w:r>
        <w:rPr>
          <w:rStyle w:val="PageNumber"/>
          <w:rFonts w:cs="Times New Roman"/>
          <w:color w:val="000000" w:themeColor="text1"/>
          <w:lang w:val="el-GR"/>
        </w:rPr>
        <w:t>υ και του εντέρου και στον σπλήνα (απώλεια της αρχιτεκτονικής δοµής των λεµφοζιδίων ή ερυθροφαγοκυττάρωση) σε δόσεις από 10 mg/kg/ημέρα (3x κ</w:t>
      </w:r>
      <w:r>
        <w:rPr>
          <w:rStyle w:val="PageNumber"/>
          <w:rFonts w:cs="Times New Roman"/>
          <w:color w:val="000000" w:themeColor="text1"/>
          <w:lang w:val="el-GR"/>
        </w:rPr>
        <w:t>λινική AUC) έως 100 mg/kg/ημέρα (18x κλινική AUC). Το σύνολο αυτών των ευρημάτων ήταν πλήρως ή μερικώς αναστρέψιμα μετά από περίοδο ανάρρωσης 6 εβδομάδων.</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Καρκινογένεση/γονοτοξικότητα</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None"/>
          <w:rFonts w:cs="Times New Roman"/>
          <w:color w:val="000000" w:themeColor="text1"/>
          <w:lang w:val="el-GR"/>
        </w:rPr>
      </w:pPr>
      <w:r>
        <w:rPr>
          <w:rStyle w:val="None"/>
          <w:rFonts w:cs="Times New Roman"/>
          <w:color w:val="000000" w:themeColor="text1"/>
          <w:lang w:val="el-GR"/>
        </w:rPr>
        <w:t xml:space="preserve">Δεν έχουν διεξαχθεί μελέτες καρκινογένεσης με τη </w:t>
      </w:r>
      <w:r>
        <w:rPr>
          <w:rStyle w:val="PageNumber"/>
          <w:rFonts w:cs="Times New Roman"/>
          <w:color w:val="000000" w:themeColor="text1"/>
          <w:lang w:val="el-GR"/>
        </w:rPr>
        <w:t>ζανουμπρουτινίμπη</w:t>
      </w:r>
      <w:r>
        <w:rPr>
          <w:rStyle w:val="None"/>
          <w:rFonts w:cs="Times New Roman"/>
          <w:color w:val="000000" w:themeColor="text1"/>
          <w:lang w:val="el-GR"/>
        </w:rPr>
        <w:t xml:space="preserve">. </w:t>
      </w:r>
    </w:p>
    <w:p w:rsidR="004639CC" w:rsidRDefault="0020557B">
      <w:pPr>
        <w:pStyle w:val="Body"/>
        <w:widowControl w:val="0"/>
        <w:spacing w:line="240" w:lineRule="auto"/>
        <w:rPr>
          <w:rStyle w:val="None"/>
          <w:rFonts w:cs="Times New Roman"/>
          <w:color w:val="000000" w:themeColor="text1"/>
          <w:lang w:val="el-GR"/>
        </w:rPr>
      </w:pPr>
      <w:r>
        <w:rPr>
          <w:rStyle w:val="None"/>
          <w:rFonts w:cs="Times New Roman"/>
          <w:color w:val="000000" w:themeColor="text1"/>
          <w:lang w:val="el-GR"/>
        </w:rPr>
        <w:t>Η</w:t>
      </w:r>
      <w:r>
        <w:rPr>
          <w:rStyle w:val="None"/>
          <w:rFonts w:cs="Times New Roman"/>
          <w:color w:val="000000" w:themeColor="text1"/>
          <w:lang w:val="el-GR"/>
        </w:rPr>
        <w:t xml:space="preserve"> ζανουμπρουτινίμπη δεν ήταν μεταλλαξιογόνος σε προσδιορισμό βακτηριακής μεταλλαξιογένεσης (Ames), δεν ήταν κλαστογόνος σε προσδιορισμό χρωμοσωματικών ανωμαλιών σε κύτταρα θηλαστικών (CHO), ούτε ήταν κλαστογόνος σε </w:t>
      </w:r>
      <w:r>
        <w:rPr>
          <w:rStyle w:val="None"/>
          <w:rFonts w:cs="Times New Roman"/>
          <w:i/>
          <w:iCs/>
          <w:color w:val="000000" w:themeColor="text1"/>
          <w:lang w:val="el-GR"/>
        </w:rPr>
        <w:t xml:space="preserve">in vivo </w:t>
      </w:r>
      <w:r>
        <w:rPr>
          <w:rStyle w:val="None"/>
          <w:rFonts w:cs="Times New Roman"/>
          <w:color w:val="000000" w:themeColor="text1"/>
          <w:lang w:val="el-GR"/>
        </w:rPr>
        <w:t>προσδιορισμό μικροπυρήνα του μυελο</w:t>
      </w:r>
      <w:r>
        <w:rPr>
          <w:rStyle w:val="None"/>
          <w:rFonts w:cs="Times New Roman"/>
          <w:color w:val="000000" w:themeColor="text1"/>
          <w:lang w:val="el-GR"/>
        </w:rPr>
        <w:t>ύ των οστών σε αρουραίους.</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Αναπτυξιακή και αναπαραγωγική τοξικότητα</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Διεξήχθη μια μελέτη συνδυασμού γονιμότητας και πρώιμης εμβρυικής ανάπτυξης σε αρσενικούς και θηλυκούς αρουραίους στις από του στόματος δόσεις της ζανουμπρουτινίμπης 30, 100 και 300 mg/kg</w:t>
      </w:r>
      <w:r>
        <w:rPr>
          <w:rStyle w:val="PageNumber"/>
          <w:rFonts w:cs="Times New Roman"/>
          <w:color w:val="000000" w:themeColor="text1"/>
          <w:lang w:val="el-GR"/>
        </w:rPr>
        <w:t>/ημέρα. Δεν παρατηρήθηκε επίδραση στη γονιμότητα αρσενικών ή θηλυκών, αλλά στην υψηλότερη δόση που τέθηκε σε δοκιμασία, παρατηρήθηκαν μορφολογικές ανωμαλίες στο σπέρμα και αυξημένη απώλεια μετά την εμφύτευση. Η δόση των 100 mg/kg/ημέρα είναι περίπου 13 φορ</w:t>
      </w:r>
      <w:r>
        <w:rPr>
          <w:rStyle w:val="PageNumber"/>
          <w:rFonts w:cs="Times New Roman"/>
          <w:color w:val="000000" w:themeColor="text1"/>
          <w:lang w:val="el-GR"/>
        </w:rPr>
        <w:t>ές υψηλότερη από την ανθρώπινη θεραπευτική έκθεση.</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Διεξήχθησαν μελέτες τοξικότητας στην εμβρυϊκή ανάπτυξη τόσο σε αρουραίους όσο και σε κουνέλια. Η ζανουμπρουτινίμπη χορηγήθηκε από του στόματος σε κυοφορούντες αρουραίους κατά την περίοδο οργανογένεσης σε </w:t>
      </w:r>
      <w:r>
        <w:rPr>
          <w:rStyle w:val="PageNumber"/>
          <w:rFonts w:cs="Times New Roman"/>
          <w:color w:val="000000" w:themeColor="text1"/>
          <w:lang w:val="el-GR"/>
        </w:rPr>
        <w:t>δόσεις των 30, 75 και 150 mg/kg/ημέρα. Δυσπλασίες στην καρδιά (καρδιές 2 ή 3 θαλάμων με επίπτωση 0,3%-1,5%) παρατηρήθηκαν σε όλα τα επίπεδα δόσης απουσία μητρικής τοξικότητας. Η δόση των 30 mg/kg/ημέρα είναι περίπου 5 φορές υψηλότερη από την ανθρώπινη θερα</w:t>
      </w:r>
      <w:r>
        <w:rPr>
          <w:rStyle w:val="PageNumber"/>
          <w:rFonts w:cs="Times New Roman"/>
          <w:color w:val="000000" w:themeColor="text1"/>
          <w:lang w:val="el-GR"/>
        </w:rPr>
        <w:t xml:space="preserve">πευτική έκθεση. </w:t>
      </w:r>
    </w:p>
    <w:p w:rsidR="004639CC" w:rsidRDefault="004639CC">
      <w:pPr>
        <w:pStyle w:val="C-BodyText"/>
        <w:widowControl w:val="0"/>
        <w:spacing w:before="0" w:after="0" w:line="240" w:lineRule="auto"/>
        <w:rPr>
          <w:rStyle w:val="PageNumber"/>
          <w:rFonts w:eastAsia="Arial Unicode MS"/>
          <w:color w:val="000000" w:themeColor="text1"/>
          <w:sz w:val="22"/>
          <w:szCs w:val="22"/>
          <w:lang w:val="el-GR"/>
        </w:rPr>
      </w:pPr>
    </w:p>
    <w:p w:rsidR="004639CC" w:rsidRDefault="0020557B">
      <w:pPr>
        <w:pStyle w:val="C-BodyText"/>
        <w:widowControl w:val="0"/>
        <w:spacing w:before="0" w:after="0" w:line="240" w:lineRule="auto"/>
        <w:rPr>
          <w:rStyle w:val="None"/>
          <w:rFonts w:eastAsia="Arial Unicode MS"/>
          <w:color w:val="000000" w:themeColor="text1"/>
          <w:sz w:val="22"/>
          <w:szCs w:val="22"/>
          <w:lang w:val="el-GR"/>
        </w:rPr>
      </w:pPr>
      <w:r>
        <w:rPr>
          <w:rStyle w:val="None"/>
          <w:color w:val="000000" w:themeColor="text1"/>
          <w:sz w:val="22"/>
          <w:szCs w:val="22"/>
          <w:lang w:val="el-GR"/>
        </w:rPr>
        <w:t>Η χορήγηση ζανουμπρουτινίμπης σε κυοφορούντα κουνέλια κατά την περίοδο οργανογένεσης σε δόσεις των 30, 70 και 150 mg/kg/ημέρα είχε ως αποτέλεσμα την απώλεια μετά την εμφύτευση στην υψηλότερη δόση. Η δόση των 70 mg/kg είναι περίπου 25 φορέ</w:t>
      </w:r>
      <w:r>
        <w:rPr>
          <w:rStyle w:val="None"/>
          <w:color w:val="000000" w:themeColor="text1"/>
          <w:sz w:val="22"/>
          <w:szCs w:val="22"/>
          <w:lang w:val="el-GR"/>
        </w:rPr>
        <w:t>ς υψηλότερη από την ανθρώπινη θεραπευτική έκθεση και συσχετίστηκε με μητρική τοξικότητα.</w:t>
      </w:r>
    </w:p>
    <w:p w:rsidR="004639CC" w:rsidRDefault="004639CC">
      <w:pPr>
        <w:pStyle w:val="C-BodyText"/>
        <w:widowControl w:val="0"/>
        <w:spacing w:before="0" w:after="0" w:line="240" w:lineRule="auto"/>
        <w:rPr>
          <w:rStyle w:val="PageNumber"/>
          <w:color w:val="000000" w:themeColor="text1"/>
          <w:sz w:val="22"/>
          <w:szCs w:val="22"/>
          <w:lang w:val="el-GR"/>
        </w:rPr>
      </w:pPr>
    </w:p>
    <w:p w:rsidR="004639CC" w:rsidRDefault="0020557B">
      <w:pPr>
        <w:pStyle w:val="C-BodyText"/>
        <w:widowControl w:val="0"/>
        <w:spacing w:before="0" w:after="0" w:line="240" w:lineRule="auto"/>
        <w:rPr>
          <w:rStyle w:val="None"/>
          <w:color w:val="000000" w:themeColor="text1"/>
          <w:sz w:val="22"/>
          <w:szCs w:val="22"/>
          <w:lang w:val="el-GR"/>
        </w:rPr>
      </w:pPr>
      <w:r>
        <w:rPr>
          <w:rStyle w:val="None"/>
          <w:color w:val="000000" w:themeColor="text1"/>
          <w:sz w:val="22"/>
          <w:szCs w:val="22"/>
          <w:lang w:val="el-GR"/>
        </w:rPr>
        <w:t>Σε μελέτη αναπτυξιακής τοξικότητας πριν και μετά από τον τοκετό, η ζανουμπρουτινίμπη χορηγήθηκε από του στόματος σε αρουραίους σε δόσεις των 30, 75 και 150 mg/kg/ημέρα από την εμφύτευση έως τον απογαλακτισμό. Οι απόγονοι των ομάδων μεσαίας και υψηλής δόσης</w:t>
      </w:r>
      <w:r>
        <w:rPr>
          <w:rStyle w:val="None"/>
          <w:color w:val="000000" w:themeColor="text1"/>
          <w:sz w:val="22"/>
          <w:szCs w:val="22"/>
          <w:lang w:val="el-GR"/>
        </w:rPr>
        <w:t xml:space="preserve"> είχαν μειωμένο σωματικό βάρος πριν από τον απογαλακτισμό και όλες οι ομάδες δόσεων είχαν ανεπιθύμητα οφθαλμικά ευρήματα (π.χ. καταρράκτη, εξόφθαλμο). Η δόση των 30 mg/kg/ημέρα είναι περίπου 5 υψηλότερη από την ανθρώπινη θεραπευτική έκθεση. </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uppressAutoHyphen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6.</w:t>
      </w:r>
      <w:r>
        <w:rPr>
          <w:rStyle w:val="None"/>
          <w:rFonts w:cs="Times New Roman"/>
          <w:b/>
          <w:bCs/>
          <w:color w:val="000000" w:themeColor="text1"/>
          <w:lang w:val="el-GR"/>
        </w:rPr>
        <w:tab/>
        <w:t>ΦΑΡΜΑΚΕΥΤ</w:t>
      </w:r>
      <w:r>
        <w:rPr>
          <w:rStyle w:val="None"/>
          <w:rFonts w:cs="Times New Roman"/>
          <w:b/>
          <w:bCs/>
          <w:color w:val="000000" w:themeColor="text1"/>
          <w:lang w:val="el-GR"/>
        </w:rPr>
        <w:t>ΙΚΕΣ ΠΛΗΡΟΦΟΡΙΕΣ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6.1</w:t>
      </w:r>
      <w:r>
        <w:rPr>
          <w:rStyle w:val="None"/>
          <w:rFonts w:cs="Times New Roman"/>
          <w:b/>
          <w:bCs/>
          <w:color w:val="000000" w:themeColor="text1"/>
          <w:lang w:val="el-GR"/>
        </w:rPr>
        <w:tab/>
        <w:t>Κατάλογος εκδόχων</w:t>
      </w:r>
    </w:p>
    <w:p w:rsidR="004639CC" w:rsidRDefault="004639CC">
      <w:pPr>
        <w:pStyle w:val="Body"/>
        <w:widowControl w:val="0"/>
        <w:spacing w:line="240" w:lineRule="auto"/>
        <w:rPr>
          <w:rStyle w:val="None"/>
          <w:rFonts w:cs="Times New Roman"/>
          <w:i/>
          <w:iCs/>
          <w:color w:val="000000" w:themeColor="text1"/>
          <w:lang w:val="el-GR"/>
        </w:rPr>
      </w:pPr>
    </w:p>
    <w:p w:rsidR="004639CC" w:rsidRDefault="0020557B">
      <w:pPr>
        <w:pStyle w:val="Body"/>
        <w:widowControl w:val="0"/>
        <w:spacing w:line="240" w:lineRule="auto"/>
        <w:rPr>
          <w:rStyle w:val="None"/>
          <w:rFonts w:cs="Times New Roman"/>
          <w:color w:val="000000" w:themeColor="text1"/>
          <w:u w:val="single"/>
          <w:lang w:val="el-GR"/>
        </w:rPr>
      </w:pPr>
      <w:r>
        <w:rPr>
          <w:rStyle w:val="None"/>
          <w:rFonts w:cs="Times New Roman"/>
          <w:color w:val="000000" w:themeColor="text1"/>
          <w:u w:val="single"/>
          <w:lang w:val="el-GR"/>
        </w:rPr>
        <w:t>Περιεχόμενα δισκίου</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color w:val="000000" w:themeColor="text1"/>
          <w:sz w:val="22"/>
          <w:szCs w:val="22"/>
          <w:u w:val="single"/>
          <w:bdr w:val="none" w:sz="0" w:space="0" w:color="auto"/>
          <w:lang w:val="el-GR" w:eastAsia="en-GB"/>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color w:val="000000" w:themeColor="text1"/>
          <w:sz w:val="22"/>
          <w:szCs w:val="22"/>
          <w:bdr w:val="none" w:sz="0" w:space="0" w:color="auto"/>
          <w:lang w:val="el-GR" w:eastAsia="en-GB"/>
        </w:rPr>
      </w:pPr>
      <w:r>
        <w:rPr>
          <w:color w:val="000000"/>
          <w:sz w:val="22"/>
          <w:szCs w:val="22"/>
          <w:lang w:val="el-GR"/>
        </w:rPr>
        <w:t>Μονοϋδρική λακτόζη</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bCs/>
          <w:color w:val="000000" w:themeColor="text1"/>
          <w:sz w:val="22"/>
          <w:szCs w:val="22"/>
          <w:bdr w:val="none" w:sz="0" w:space="0" w:color="auto"/>
          <w:lang w:val="el-GR" w:eastAsia="en-GB"/>
        </w:rPr>
      </w:pPr>
      <w:r>
        <w:rPr>
          <w:rFonts w:eastAsia="SimSun"/>
          <w:bCs/>
          <w:color w:val="000000" w:themeColor="text1"/>
          <w:sz w:val="22"/>
          <w:szCs w:val="22"/>
          <w:bdr w:val="none" w:sz="0" w:space="0" w:color="auto"/>
          <w:lang w:val="el-GR" w:eastAsia="en-GB"/>
        </w:rPr>
        <w:t>Καρμελλόζη νατριούχος διασταυρούμενη</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bCs/>
          <w:color w:val="000000" w:themeColor="text1"/>
          <w:sz w:val="22"/>
          <w:szCs w:val="22"/>
          <w:bdr w:val="none" w:sz="0" w:space="0" w:color="auto"/>
          <w:lang w:val="el-GR" w:eastAsia="en-GB"/>
        </w:rPr>
      </w:pPr>
      <w:r>
        <w:rPr>
          <w:rFonts w:eastAsia="SimSun"/>
          <w:bCs/>
          <w:color w:val="000000" w:themeColor="text1"/>
          <w:sz w:val="22"/>
          <w:szCs w:val="22"/>
          <w:bdr w:val="none" w:sz="0" w:space="0" w:color="auto"/>
          <w:lang w:val="el-GR" w:eastAsia="en-GB"/>
        </w:rPr>
        <w:t>Λαουρυλοθειικό νάτριο (E487)</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bCs/>
          <w:color w:val="000000" w:themeColor="text1"/>
          <w:sz w:val="22"/>
          <w:szCs w:val="22"/>
          <w:u w:val="single"/>
          <w:lang w:val="el-GR"/>
        </w:rPr>
      </w:pPr>
      <w:r>
        <w:rPr>
          <w:rFonts w:eastAsia="SimSun"/>
          <w:color w:val="000000" w:themeColor="text1"/>
          <w:sz w:val="22"/>
          <w:szCs w:val="22"/>
          <w:bdr w:val="none" w:sz="0" w:space="0" w:color="auto"/>
          <w:lang w:val="el-GR" w:eastAsia="en-GB"/>
        </w:rPr>
        <w:t xml:space="preserve">Κολλοειδές </w:t>
      </w:r>
      <w:r>
        <w:rPr>
          <w:sz w:val="22"/>
          <w:szCs w:val="22"/>
          <w:lang w:val="el-GR"/>
        </w:rPr>
        <w:t>άνυδρο διοξείδιο του πυριτίου</w:t>
      </w:r>
    </w:p>
    <w:p w:rsidR="004639CC" w:rsidRDefault="0020557B">
      <w:pPr>
        <w:pStyle w:val="Body"/>
        <w:widowControl w:val="0"/>
        <w:spacing w:line="240" w:lineRule="auto"/>
        <w:rPr>
          <w:rStyle w:val="None"/>
          <w:rFonts w:cs="Times New Roman"/>
          <w:color w:val="000000" w:themeColor="text1"/>
          <w:u w:val="single"/>
          <w:lang w:val="el-GR" w:eastAsia="en-US"/>
        </w:rPr>
      </w:pPr>
      <w:r>
        <w:rPr>
          <w:rFonts w:eastAsia="SimSun" w:cs="Times New Roman"/>
          <w:color w:val="000000" w:themeColor="text1"/>
          <w:bdr w:val="none" w:sz="0" w:space="0" w:color="auto"/>
          <w:lang w:val="el-GR" w:eastAsia="en-GB"/>
        </w:rPr>
        <w:t>Ποβιδόνη</w:t>
      </w:r>
    </w:p>
    <w:p w:rsidR="004639CC" w:rsidRDefault="0020557B">
      <w:pPr>
        <w:pStyle w:val="Body"/>
        <w:widowControl w:val="0"/>
        <w:spacing w:line="240" w:lineRule="auto"/>
        <w:rPr>
          <w:rStyle w:val="PageNumber"/>
          <w:rFonts w:cs="Times New Roman"/>
          <w:color w:val="000000" w:themeColor="text1"/>
          <w:lang w:val="el-GR"/>
        </w:rPr>
      </w:pPr>
      <w:r>
        <w:rPr>
          <w:rStyle w:val="None"/>
          <w:rFonts w:cs="Times New Roman"/>
          <w:color w:val="000000" w:themeColor="text1"/>
          <w:lang w:val="el-GR"/>
        </w:rPr>
        <w:t>Κ</w:t>
      </w:r>
      <w:r>
        <w:rPr>
          <w:rStyle w:val="PageNumber"/>
          <w:rFonts w:cs="Times New Roman"/>
          <w:color w:val="000000" w:themeColor="text1"/>
          <w:lang w:val="el-GR"/>
        </w:rPr>
        <w:t>υτταρίνη μ</w:t>
      </w:r>
      <w:r>
        <w:rPr>
          <w:rFonts w:cs="Times New Roman"/>
          <w:color w:val="000000" w:themeColor="text1"/>
          <w:lang w:val="el-GR"/>
        </w:rPr>
        <w:t>ικροκρυσταλλική</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Μαγνήσιο στεατικό</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bCs/>
          <w:color w:val="000000" w:themeColor="text1"/>
          <w:sz w:val="22"/>
          <w:szCs w:val="22"/>
          <w:bdr w:val="none" w:sz="0" w:space="0" w:color="auto"/>
          <w:lang w:val="el-GR" w:eastAsia="en-GB"/>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bCs/>
          <w:color w:val="000000" w:themeColor="text1"/>
          <w:sz w:val="22"/>
          <w:szCs w:val="22"/>
          <w:u w:val="single"/>
          <w:bdr w:val="none" w:sz="0" w:space="0" w:color="auto"/>
          <w:lang w:val="el-GR" w:eastAsia="en-GB"/>
        </w:rPr>
      </w:pPr>
      <w:r>
        <w:rPr>
          <w:rFonts w:eastAsia="SimSun"/>
          <w:bCs/>
          <w:color w:val="000000" w:themeColor="text1"/>
          <w:sz w:val="22"/>
          <w:szCs w:val="22"/>
          <w:u w:val="single"/>
          <w:bdr w:val="none" w:sz="0" w:space="0" w:color="auto"/>
          <w:lang w:val="el-GR" w:eastAsia="en-GB"/>
        </w:rPr>
        <w:t>Επικάλυψη με λεπτό υμένιο</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bCs/>
          <w:color w:val="000000" w:themeColor="text1"/>
          <w:sz w:val="22"/>
          <w:szCs w:val="22"/>
          <w:u w:val="single"/>
          <w:bdr w:val="none" w:sz="0" w:space="0" w:color="auto"/>
          <w:lang w:val="el-GR" w:eastAsia="en-GB"/>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color w:val="000000" w:themeColor="text1"/>
          <w:sz w:val="22"/>
          <w:szCs w:val="22"/>
          <w:bdr w:val="none" w:sz="0" w:space="0" w:color="auto"/>
          <w:lang w:val="el-GR" w:eastAsia="en-GB"/>
        </w:rPr>
      </w:pPr>
      <w:r>
        <w:rPr>
          <w:rFonts w:eastAsia="SimSun"/>
          <w:color w:val="000000" w:themeColor="text1"/>
          <w:sz w:val="22"/>
          <w:szCs w:val="22"/>
          <w:bdr w:val="none" w:sz="0" w:space="0" w:color="auto"/>
          <w:lang w:val="el-GR" w:eastAsia="en-GB"/>
        </w:rPr>
        <w:t>Υπρομελλόζη</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color w:val="000000" w:themeColor="text1"/>
          <w:sz w:val="22"/>
          <w:szCs w:val="22"/>
          <w:bdr w:val="none" w:sz="0" w:space="0" w:color="auto"/>
          <w:lang w:val="el-GR" w:eastAsia="en-GB"/>
        </w:rPr>
      </w:pPr>
      <w:r>
        <w:rPr>
          <w:rFonts w:eastAsia="SimSun"/>
          <w:color w:val="000000" w:themeColor="text1"/>
          <w:sz w:val="22"/>
          <w:szCs w:val="22"/>
          <w:bdr w:val="none" w:sz="0" w:space="0" w:color="auto"/>
          <w:lang w:val="el-GR" w:eastAsia="en-GB"/>
        </w:rPr>
        <w:t>Τιτανίου διοξείδιο (E171)</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color w:val="000000" w:themeColor="text1"/>
          <w:sz w:val="22"/>
          <w:szCs w:val="22"/>
          <w:bdr w:val="none" w:sz="0" w:space="0" w:color="auto"/>
          <w:lang w:val="el-GR" w:eastAsia="en-GB"/>
        </w:rPr>
      </w:pPr>
      <w:r>
        <w:rPr>
          <w:rFonts w:eastAsia="SimSun"/>
          <w:color w:val="000000" w:themeColor="text1"/>
          <w:sz w:val="22"/>
          <w:szCs w:val="22"/>
          <w:bdr w:val="none" w:sz="0" w:space="0" w:color="auto"/>
          <w:lang w:val="el-GR" w:eastAsia="en-GB"/>
        </w:rPr>
        <w:t>Τριακετίνη</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color w:val="000000" w:themeColor="text1"/>
          <w:sz w:val="22"/>
          <w:szCs w:val="22"/>
          <w:bdr w:val="none" w:sz="0" w:space="0" w:color="auto"/>
          <w:lang w:val="el-GR" w:eastAsia="en-GB"/>
        </w:rPr>
      </w:pPr>
      <w:r>
        <w:rPr>
          <w:rFonts w:eastAsia="SimSun"/>
          <w:color w:val="000000" w:themeColor="text1"/>
          <w:sz w:val="22"/>
          <w:szCs w:val="22"/>
          <w:bdr w:val="none" w:sz="0" w:space="0" w:color="auto"/>
          <w:lang w:val="el-GR" w:eastAsia="en-GB"/>
        </w:rPr>
        <w:t>Λάκα αργιλίου λαμπρού κυανού FCF (E133)</w:t>
      </w: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eastAsia="SimSun"/>
          <w:color w:val="000000" w:themeColor="text1"/>
          <w:sz w:val="22"/>
          <w:szCs w:val="22"/>
          <w:bdr w:val="none" w:sz="0" w:space="0" w:color="auto"/>
          <w:lang w:val="el-GR" w:eastAsia="en-GB"/>
        </w:rPr>
      </w:pPr>
      <w:r>
        <w:rPr>
          <w:rFonts w:eastAsia="SimSun"/>
          <w:color w:val="000000" w:themeColor="text1"/>
          <w:sz w:val="22"/>
          <w:szCs w:val="22"/>
          <w:bdr w:val="none" w:sz="0" w:space="0" w:color="auto"/>
          <w:lang w:val="el-GR" w:eastAsia="en-GB"/>
        </w:rPr>
        <w:t>Λάκα αργιλίου ινδικοκαρμίνης (Ε132)</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6.2</w:t>
      </w:r>
      <w:r>
        <w:rPr>
          <w:rStyle w:val="None"/>
          <w:rFonts w:cs="Times New Roman"/>
          <w:b/>
          <w:bCs/>
          <w:color w:val="000000" w:themeColor="text1"/>
          <w:lang w:val="el-GR"/>
        </w:rPr>
        <w:tab/>
        <w:t>Ασυμβατότητες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Δεν εφαρμόζεται.</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6.3</w:t>
      </w:r>
      <w:r>
        <w:rPr>
          <w:rStyle w:val="None"/>
          <w:rFonts w:cs="Times New Roman"/>
          <w:b/>
          <w:bCs/>
          <w:color w:val="000000" w:themeColor="text1"/>
          <w:lang w:val="el-GR"/>
        </w:rPr>
        <w:tab/>
        <w:t>Διάρκεια ζωής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2 χρόνια.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6.4</w:t>
      </w:r>
      <w:r>
        <w:rPr>
          <w:rStyle w:val="None"/>
          <w:rFonts w:cs="Times New Roman"/>
          <w:b/>
          <w:bCs/>
          <w:color w:val="000000" w:themeColor="text1"/>
          <w:lang w:val="el-GR"/>
        </w:rPr>
        <w:tab/>
        <w:t xml:space="preserve">Ιδιαίτερες </w:t>
      </w:r>
      <w:r>
        <w:rPr>
          <w:rStyle w:val="None"/>
          <w:rFonts w:cs="Times New Roman"/>
          <w:b/>
          <w:bCs/>
          <w:color w:val="000000" w:themeColor="text1"/>
          <w:lang w:val="el-GR"/>
        </w:rPr>
        <w:t>προφυλάξεις κατά τη φύλαξη του προϊόντος</w:t>
      </w:r>
    </w:p>
    <w:p w:rsidR="004639CC" w:rsidRDefault="004639CC">
      <w:pPr>
        <w:pStyle w:val="Body"/>
        <w:widowControl w:val="0"/>
        <w:spacing w:line="240" w:lineRule="auto"/>
        <w:ind w:left="567" w:hanging="567"/>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Το φαρμακευτικό αυτό προϊόν δεν απαιτεί ιδιαίτερες συνθήκες φύλαξης.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6.5</w:t>
      </w:r>
      <w:r>
        <w:rPr>
          <w:rStyle w:val="None"/>
          <w:rFonts w:cs="Times New Roman"/>
          <w:b/>
          <w:bCs/>
          <w:color w:val="000000" w:themeColor="text1"/>
          <w:lang w:val="el-GR"/>
        </w:rPr>
        <w:tab/>
        <w:t>Φύση και συστατικά του περιέκτη</w:t>
      </w:r>
    </w:p>
    <w:p w:rsidR="004639CC" w:rsidRDefault="004639CC">
      <w:pPr>
        <w:pStyle w:val="Body"/>
        <w:widowControl w:val="0"/>
        <w:spacing w:line="240" w:lineRule="auto"/>
        <w:rPr>
          <w:rStyle w:val="None"/>
          <w:rFonts w:cs="Times New Roman"/>
          <w:b/>
          <w:bCs/>
          <w:color w:val="000000" w:themeColor="text1"/>
          <w:lang w:val="el-GR"/>
        </w:rPr>
      </w:pPr>
    </w:p>
    <w:p w:rsidR="004639CC" w:rsidRDefault="0020557B">
      <w:pPr>
        <w:pStyle w:val="C-BodyText"/>
        <w:widowControl w:val="0"/>
        <w:spacing w:before="0" w:after="0" w:line="240" w:lineRule="auto"/>
        <w:rPr>
          <w:rStyle w:val="None"/>
          <w:rFonts w:eastAsia="Arial Unicode MS"/>
          <w:color w:val="000000" w:themeColor="text1"/>
          <w:sz w:val="22"/>
          <w:szCs w:val="22"/>
          <w:lang w:val="el-GR"/>
        </w:rPr>
      </w:pPr>
      <w:r>
        <w:rPr>
          <w:rStyle w:val="None"/>
          <w:color w:val="000000" w:themeColor="text1"/>
          <w:sz w:val="22"/>
          <w:szCs w:val="22"/>
          <w:lang w:val="el-GR"/>
        </w:rPr>
        <w:t xml:space="preserve">Φιάλες πολυαιθυλενίου υψηλής πυκνότητας (HDPE) με πώμα ασφαλείας για τα παιδιά από </w:t>
      </w:r>
      <w:r>
        <w:rPr>
          <w:rStyle w:val="None"/>
          <w:color w:val="000000" w:themeColor="text1"/>
          <w:sz w:val="22"/>
          <w:szCs w:val="22"/>
          <w:lang w:val="el-GR"/>
        </w:rPr>
        <w:t>πολυπροπυλένιο. Κάθε κουτί περιέχει μία φιάλη με 60 επικαλυμμένα με λεπτό υμένιο δισκία.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6.6</w:t>
      </w:r>
      <w:r>
        <w:rPr>
          <w:rStyle w:val="None"/>
          <w:rFonts w:cs="Times New Roman"/>
          <w:b/>
          <w:bCs/>
          <w:color w:val="000000" w:themeColor="text1"/>
          <w:lang w:val="el-GR"/>
        </w:rPr>
        <w:tab/>
        <w:t>Ιδιαίτερες προφυλάξεις απόρριψης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Κάθε αχρησιμοποίητο φαρμακευτικό προϊόν ή υπόλειμμα πρέπει να απορρίπτεται σύμφωνα με τις κατά τόπους ισχύουσες σχετικές διατάξε</w:t>
      </w:r>
      <w:r>
        <w:rPr>
          <w:rStyle w:val="PageNumber"/>
          <w:rFonts w:cs="Times New Roman"/>
          <w:color w:val="000000" w:themeColor="text1"/>
          <w:lang w:val="el-GR"/>
        </w:rPr>
        <w:t>ις.</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keepNext/>
        <w:keepLines/>
        <w:widowControl w:val="0"/>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7.</w:t>
      </w:r>
      <w:r>
        <w:rPr>
          <w:rStyle w:val="None"/>
          <w:rFonts w:cs="Times New Roman"/>
          <w:b/>
          <w:bCs/>
          <w:color w:val="000000" w:themeColor="text1"/>
          <w:lang w:val="el-GR"/>
        </w:rPr>
        <w:tab/>
        <w:t>ΚΑΤΟΧΟΣ ΤΗΣ ΑΔΕΙΑΣ ΚΥΚΛΟΦΟΡΙΑΣ</w:t>
      </w:r>
    </w:p>
    <w:p w:rsidR="004639CC" w:rsidRDefault="004639CC">
      <w:pPr>
        <w:pStyle w:val="Body"/>
        <w:keepNext/>
        <w:keepLines/>
        <w:widowControl w:val="0"/>
        <w:spacing w:line="240" w:lineRule="auto"/>
        <w:rPr>
          <w:rStyle w:val="PageNumber"/>
          <w:rFonts w:cs="Times New Roman"/>
          <w:color w:val="000000" w:themeColor="text1"/>
          <w:lang w:val="el-GR"/>
        </w:rPr>
      </w:pPr>
    </w:p>
    <w:p w:rsidR="004639CC" w:rsidRDefault="0020557B">
      <w:pPr>
        <w:pStyle w:val="Body"/>
        <w:keepNext/>
        <w:keepLines/>
        <w:widowControl w:val="0"/>
        <w:spacing w:line="240" w:lineRule="auto"/>
        <w:rPr>
          <w:rStyle w:val="PageNumber"/>
          <w:rFonts w:cs="Times New Roman"/>
          <w:color w:val="000000" w:themeColor="text1"/>
          <w:lang w:val="el-GR"/>
        </w:rPr>
      </w:pPr>
      <w:r>
        <w:rPr>
          <w:rFonts w:cs="Times New Roman"/>
          <w:color w:val="000000" w:themeColor="text1"/>
        </w:rPr>
        <w:t>BeOne</w:t>
      </w:r>
      <w:r>
        <w:rPr>
          <w:rFonts w:cs="Times New Roman"/>
          <w:color w:val="000000" w:themeColor="text1"/>
          <w:lang w:val="el-GR"/>
        </w:rPr>
        <w:t xml:space="preserve"> </w:t>
      </w:r>
      <w:r>
        <w:rPr>
          <w:rFonts w:cs="Times New Roman"/>
          <w:color w:val="000000" w:themeColor="text1"/>
        </w:rPr>
        <w:t>Medicines</w:t>
      </w:r>
      <w:r>
        <w:rPr>
          <w:rFonts w:cs="Times New Roman"/>
          <w:color w:val="000000" w:themeColor="text1"/>
          <w:lang w:val="el-GR"/>
        </w:rPr>
        <w:t xml:space="preserve"> </w:t>
      </w:r>
      <w:r>
        <w:rPr>
          <w:rStyle w:val="PageNumber"/>
          <w:rFonts w:cs="Times New Roman"/>
          <w:color w:val="000000" w:themeColor="text1"/>
        </w:rPr>
        <w:t>Ireland</w:t>
      </w:r>
      <w:r>
        <w:rPr>
          <w:rStyle w:val="PageNumber"/>
          <w:rFonts w:cs="Times New Roman"/>
          <w:color w:val="000000" w:themeColor="text1"/>
          <w:lang w:val="el-GR"/>
        </w:rPr>
        <w:t xml:space="preserve"> </w:t>
      </w:r>
      <w:r>
        <w:rPr>
          <w:rStyle w:val="PageNumber"/>
          <w:rFonts w:cs="Times New Roman"/>
          <w:color w:val="000000" w:themeColor="text1"/>
        </w:rPr>
        <w:t>Limited</w:t>
      </w:r>
      <w:r>
        <w:rPr>
          <w:rStyle w:val="PageNumber"/>
          <w:rFonts w:cs="Times New Roman"/>
          <w:color w:val="000000" w:themeColor="text1"/>
          <w:lang w:val="el-GR"/>
        </w:rPr>
        <w:t>.</w:t>
      </w:r>
    </w:p>
    <w:p w:rsidR="004639CC" w:rsidRDefault="0020557B">
      <w:pPr>
        <w:pStyle w:val="Body"/>
        <w:keepNext/>
        <w:keepLines/>
        <w:widowControl w:val="0"/>
        <w:spacing w:line="240" w:lineRule="auto"/>
        <w:rPr>
          <w:rStyle w:val="PageNumber"/>
          <w:rFonts w:cs="Times New Roman"/>
          <w:color w:val="000000" w:themeColor="text1"/>
          <w:lang w:val="fr-FR"/>
        </w:rPr>
      </w:pPr>
      <w:r>
        <w:rPr>
          <w:rStyle w:val="PageNumber"/>
          <w:rFonts w:cs="Times New Roman"/>
          <w:color w:val="000000" w:themeColor="text1"/>
          <w:lang w:val="fr-FR"/>
        </w:rPr>
        <w:t>10 Earlsfort Terrace</w:t>
      </w:r>
    </w:p>
    <w:p w:rsidR="004639CC" w:rsidRDefault="0020557B">
      <w:pPr>
        <w:pStyle w:val="Body"/>
        <w:keepNext/>
        <w:keepLines/>
        <w:widowControl w:val="0"/>
        <w:spacing w:line="240" w:lineRule="auto"/>
        <w:rPr>
          <w:rStyle w:val="PageNumber"/>
          <w:rFonts w:cs="Times New Roman"/>
          <w:color w:val="000000" w:themeColor="text1"/>
          <w:lang w:val="fr-FR"/>
        </w:rPr>
      </w:pPr>
      <w:r>
        <w:rPr>
          <w:rStyle w:val="PageNumber"/>
          <w:rFonts w:cs="Times New Roman"/>
          <w:color w:val="000000" w:themeColor="text1"/>
          <w:lang w:val="fr-FR"/>
        </w:rPr>
        <w:t>Dublin 2</w:t>
      </w:r>
    </w:p>
    <w:p w:rsidR="004639CC" w:rsidRDefault="0020557B">
      <w:pPr>
        <w:pStyle w:val="Body"/>
        <w:widowControl w:val="0"/>
        <w:spacing w:line="240" w:lineRule="auto"/>
        <w:rPr>
          <w:rStyle w:val="PageNumber"/>
          <w:rFonts w:cs="Times New Roman"/>
          <w:color w:val="000000" w:themeColor="text1"/>
          <w:lang w:val="fr-FR"/>
        </w:rPr>
      </w:pPr>
      <w:r>
        <w:rPr>
          <w:rStyle w:val="PageNumber"/>
          <w:rFonts w:cs="Times New Roman"/>
          <w:color w:val="000000" w:themeColor="text1"/>
          <w:lang w:val="fr-FR"/>
        </w:rPr>
        <w:t>D02 T380</w:t>
      </w:r>
    </w:p>
    <w:p w:rsidR="004639CC" w:rsidRDefault="0020557B">
      <w:pPr>
        <w:pStyle w:val="Body"/>
        <w:widowControl w:val="0"/>
        <w:spacing w:line="240" w:lineRule="auto"/>
        <w:rPr>
          <w:rStyle w:val="PageNumber"/>
          <w:rFonts w:cs="Times New Roman"/>
          <w:color w:val="000000" w:themeColor="text1"/>
          <w:lang w:val="fr-FR"/>
        </w:rPr>
      </w:pPr>
      <w:r>
        <w:rPr>
          <w:rStyle w:val="PageNumber"/>
          <w:rFonts w:cs="Times New Roman"/>
          <w:color w:val="000000" w:themeColor="text1"/>
          <w:lang w:val="el-GR"/>
        </w:rPr>
        <w:t>Ιρλανδία</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Τηλ. </w:t>
      </w:r>
      <w:r>
        <w:rPr>
          <w:rStyle w:val="PageNumber"/>
          <w:rFonts w:cs="Times New Roman"/>
          <w:color w:val="000000" w:themeColor="text1"/>
          <w:lang w:val="el-GR"/>
        </w:rPr>
        <w:tab/>
      </w:r>
      <w:r>
        <w:rPr>
          <w:rStyle w:val="PageNumber"/>
          <w:rFonts w:cs="Times New Roman"/>
          <w:color w:val="000000" w:themeColor="text1"/>
          <w:lang w:val="el-GR"/>
        </w:rPr>
        <w:tab/>
        <w:t>+353</w:t>
      </w:r>
      <w:r>
        <w:rPr>
          <w:rStyle w:val="PageNumber"/>
          <w:rFonts w:cs="Times New Roman"/>
          <w:color w:val="000000" w:themeColor="text1"/>
          <w:lang w:val="it-IT"/>
        </w:rPr>
        <w:t> </w:t>
      </w:r>
      <w:r>
        <w:rPr>
          <w:rStyle w:val="PageNumber"/>
          <w:rFonts w:cs="Times New Roman"/>
          <w:color w:val="000000" w:themeColor="text1"/>
          <w:lang w:val="el-GR"/>
        </w:rPr>
        <w:t>1</w:t>
      </w:r>
      <w:r>
        <w:rPr>
          <w:rStyle w:val="PageNumber"/>
          <w:rFonts w:cs="Times New Roman"/>
          <w:color w:val="000000" w:themeColor="text1"/>
          <w:lang w:val="it-IT"/>
        </w:rPr>
        <w:t> </w:t>
      </w:r>
      <w:r>
        <w:rPr>
          <w:rStyle w:val="PageNumber"/>
          <w:rFonts w:cs="Times New Roman"/>
          <w:color w:val="000000" w:themeColor="text1"/>
          <w:lang w:val="el-GR"/>
        </w:rPr>
        <w:t>566</w:t>
      </w:r>
      <w:r>
        <w:rPr>
          <w:rStyle w:val="PageNumber"/>
          <w:rFonts w:cs="Times New Roman"/>
          <w:color w:val="000000" w:themeColor="text1"/>
          <w:lang w:val="it-IT"/>
        </w:rPr>
        <w:t> </w:t>
      </w:r>
      <w:r>
        <w:rPr>
          <w:rStyle w:val="PageNumber"/>
          <w:rFonts w:cs="Times New Roman"/>
          <w:color w:val="000000" w:themeColor="text1"/>
          <w:lang w:val="el-GR"/>
        </w:rPr>
        <w:t>7660</w:t>
      </w:r>
    </w:p>
    <w:p w:rsidR="004639CC" w:rsidRDefault="0020557B">
      <w:pPr>
        <w:widowControl w:val="0"/>
        <w:rPr>
          <w:color w:val="000000" w:themeColor="text1"/>
          <w:sz w:val="22"/>
          <w:szCs w:val="22"/>
          <w:lang w:val="el-GR"/>
        </w:rPr>
      </w:pPr>
      <w:r>
        <w:rPr>
          <w:color w:val="000000" w:themeColor="text1"/>
          <w:sz w:val="22"/>
          <w:szCs w:val="22"/>
          <w:lang w:val="it-IT"/>
        </w:rPr>
        <w:t>E</w:t>
      </w:r>
      <w:r>
        <w:rPr>
          <w:color w:val="000000" w:themeColor="text1"/>
          <w:sz w:val="22"/>
          <w:szCs w:val="22"/>
          <w:lang w:val="el-GR"/>
        </w:rPr>
        <w:t>-</w:t>
      </w:r>
      <w:r>
        <w:rPr>
          <w:color w:val="000000" w:themeColor="text1"/>
          <w:sz w:val="22"/>
          <w:szCs w:val="22"/>
          <w:lang w:val="it-IT"/>
        </w:rPr>
        <w:t>mail</w:t>
      </w:r>
      <w:r>
        <w:rPr>
          <w:color w:val="000000" w:themeColor="text1"/>
          <w:sz w:val="22"/>
          <w:szCs w:val="22"/>
          <w:lang w:val="el-GR"/>
        </w:rPr>
        <w:t xml:space="preserve"> </w:t>
      </w:r>
      <w:r>
        <w:rPr>
          <w:color w:val="000000" w:themeColor="text1"/>
          <w:sz w:val="22"/>
          <w:szCs w:val="22"/>
          <w:lang w:val="el-GR"/>
        </w:rPr>
        <w:tab/>
        <w:t xml:space="preserve"> </w:t>
      </w:r>
      <w:hyperlink r:id="rId31" w:history="1"/>
      <w:r>
        <w:rPr>
          <w:color w:val="000000" w:themeColor="text1"/>
          <w:sz w:val="22"/>
          <w:szCs w:val="22"/>
          <w:lang w:val="it-IT"/>
        </w:rPr>
        <w:t>beone</w:t>
      </w:r>
      <w:r>
        <w:rPr>
          <w:color w:val="000000" w:themeColor="text1"/>
          <w:sz w:val="22"/>
          <w:szCs w:val="22"/>
          <w:lang w:val="el-GR"/>
        </w:rPr>
        <w:t>.</w:t>
      </w:r>
      <w:r>
        <w:rPr>
          <w:color w:val="000000" w:themeColor="text1"/>
          <w:sz w:val="22"/>
          <w:szCs w:val="22"/>
          <w:lang w:val="it-IT"/>
        </w:rPr>
        <w:t>ireland</w:t>
      </w:r>
      <w:r>
        <w:rPr>
          <w:color w:val="000000" w:themeColor="text1"/>
          <w:sz w:val="22"/>
          <w:szCs w:val="22"/>
          <w:lang w:val="el-GR"/>
        </w:rPr>
        <w:t>@</w:t>
      </w:r>
      <w:r>
        <w:rPr>
          <w:color w:val="000000" w:themeColor="text1"/>
          <w:sz w:val="22"/>
          <w:szCs w:val="22"/>
          <w:lang w:val="it-IT"/>
        </w:rPr>
        <w:t>beonemed</w:t>
      </w:r>
      <w:r>
        <w:rPr>
          <w:color w:val="000000" w:themeColor="text1"/>
          <w:sz w:val="22"/>
          <w:szCs w:val="22"/>
          <w:lang w:val="el-GR"/>
        </w:rPr>
        <w:t>.</w:t>
      </w:r>
      <w:r>
        <w:rPr>
          <w:color w:val="000000" w:themeColor="text1"/>
          <w:sz w:val="22"/>
          <w:szCs w:val="22"/>
          <w:lang w:val="it-IT"/>
        </w:rPr>
        <w:t>com</w:t>
      </w:r>
    </w:p>
    <w:p w:rsidR="004639CC" w:rsidRDefault="004639CC">
      <w:pPr>
        <w:pStyle w:val="Body"/>
        <w:widowControl w:val="0"/>
        <w:spacing w:line="240" w:lineRule="auto"/>
        <w:rPr>
          <w:rStyle w:val="PageNumber"/>
          <w:rFonts w:cs="Times New Roman"/>
          <w:color w:val="000000" w:themeColor="text1"/>
          <w:sz w:val="24"/>
          <w:szCs w:val="24"/>
          <w:lang w:val="el-GR" w:eastAsia="en-US"/>
        </w:rPr>
      </w:pPr>
    </w:p>
    <w:p w:rsidR="004639CC" w:rsidRDefault="004639CC">
      <w:pPr>
        <w:pStyle w:val="Body"/>
        <w:widowControl w:val="0"/>
        <w:spacing w:line="240" w:lineRule="auto"/>
        <w:rPr>
          <w:rStyle w:val="PageNumber"/>
          <w:rFonts w:cs="Times New Roman"/>
          <w:color w:val="000000" w:themeColor="text1"/>
          <w:sz w:val="24"/>
          <w:szCs w:val="24"/>
          <w:lang w:val="el-GR" w:eastAsia="en-US"/>
        </w:rPr>
      </w:pPr>
    </w:p>
    <w:p w:rsidR="004639CC" w:rsidRDefault="0020557B">
      <w:pPr>
        <w:pStyle w:val="Body"/>
        <w:widowControl w:val="0"/>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8.</w:t>
      </w:r>
      <w:r>
        <w:rPr>
          <w:rStyle w:val="None"/>
          <w:rFonts w:cs="Times New Roman"/>
          <w:b/>
          <w:bCs/>
          <w:color w:val="000000" w:themeColor="text1"/>
          <w:lang w:val="el-GR"/>
        </w:rPr>
        <w:tab/>
      </w:r>
      <w:r>
        <w:rPr>
          <w:rStyle w:val="None"/>
          <w:rFonts w:cs="Times New Roman"/>
          <w:b/>
          <w:bCs/>
          <w:color w:val="000000" w:themeColor="text1"/>
          <w:lang w:val="el-GR"/>
        </w:rPr>
        <w:t xml:space="preserve">ΑΡΙΘΜΟΣ(ΟΙ) ΑΔΕΙΑΣ ΚΥΚΛΟΦΟΡΙΑΣ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EU/1/21/1576/002 </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9.</w:t>
      </w:r>
      <w:r>
        <w:rPr>
          <w:rStyle w:val="None"/>
          <w:rFonts w:cs="Times New Roman"/>
          <w:b/>
          <w:bCs/>
          <w:color w:val="000000" w:themeColor="text1"/>
          <w:lang w:val="el-GR"/>
        </w:rPr>
        <w:tab/>
        <w:t>ΗΜΕΡΟΜΗΝΙΑ ΠΡΩΤΗΣ ΕΓΚΡΙΣΗΣ/ΑΝΑΝΕΩΣΗΣ ΤΗΣ ΑΔΕΙΑΣ</w:t>
      </w:r>
    </w:p>
    <w:p w:rsidR="004639CC" w:rsidRDefault="004639CC">
      <w:pPr>
        <w:pStyle w:val="Body"/>
        <w:widowControl w:val="0"/>
        <w:spacing w:line="240" w:lineRule="auto"/>
        <w:rPr>
          <w:rStyle w:val="None"/>
          <w:rFonts w:cs="Times New Roman"/>
          <w:b/>
          <w:bCs/>
          <w:color w:val="000000" w:themeColor="text1"/>
          <w:lang w:val="el-GR"/>
        </w:rPr>
      </w:pPr>
    </w:p>
    <w:p w:rsidR="004639CC" w:rsidRDefault="0020557B">
      <w:pPr>
        <w:widowControl w:val="0"/>
        <w:rPr>
          <w:color w:val="000000" w:themeColor="text1"/>
          <w:sz w:val="22"/>
          <w:szCs w:val="22"/>
          <w:lang w:val="el-GR"/>
        </w:rPr>
      </w:pPr>
      <w:r>
        <w:rPr>
          <w:color w:val="000000" w:themeColor="text1"/>
          <w:sz w:val="22"/>
          <w:szCs w:val="22"/>
          <w:lang w:val="el-GR"/>
        </w:rPr>
        <w:t>22 Νοεμβρίου 2021</w:t>
      </w:r>
    </w:p>
    <w:p w:rsidR="004639CC" w:rsidRDefault="004639CC">
      <w:pPr>
        <w:pStyle w:val="Body"/>
        <w:widowControl w:val="0"/>
        <w:spacing w:line="240" w:lineRule="auto"/>
        <w:ind w:left="567" w:hanging="567"/>
        <w:rPr>
          <w:rStyle w:val="PageNumber"/>
          <w:rFonts w:cs="Times New Roman"/>
          <w:color w:val="000000" w:themeColor="text1"/>
          <w:lang w:val="el-GR" w:eastAsia="en-US"/>
        </w:rPr>
      </w:pPr>
    </w:p>
    <w:p w:rsidR="004639CC" w:rsidRDefault="004639CC">
      <w:pPr>
        <w:pStyle w:val="Body"/>
        <w:widowControl w:val="0"/>
        <w:spacing w:line="240" w:lineRule="auto"/>
        <w:rPr>
          <w:rStyle w:val="PageNumber"/>
          <w:rFonts w:cs="Times New Roman"/>
          <w:color w:val="000000" w:themeColor="text1"/>
          <w:lang w:val="el-GR" w:eastAsia="en-US"/>
        </w:rPr>
      </w:pPr>
    </w:p>
    <w:p w:rsidR="004639CC" w:rsidRDefault="0020557B">
      <w:pPr>
        <w:pStyle w:val="Body"/>
        <w:widowControl w:val="0"/>
        <w:tabs>
          <w:tab w:val="clear" w:pos="567"/>
        </w:tabs>
        <w:spacing w:line="240" w:lineRule="auto"/>
        <w:ind w:left="567" w:hanging="567"/>
        <w:rPr>
          <w:rStyle w:val="None"/>
          <w:rFonts w:cs="Times New Roman"/>
          <w:b/>
          <w:bCs/>
          <w:color w:val="000000" w:themeColor="text1"/>
          <w:lang w:val="el-GR" w:eastAsia="en-US"/>
        </w:rPr>
      </w:pPr>
      <w:r>
        <w:rPr>
          <w:rStyle w:val="None"/>
          <w:rFonts w:cs="Times New Roman"/>
          <w:b/>
          <w:bCs/>
          <w:color w:val="000000" w:themeColor="text1"/>
          <w:lang w:val="el-GR"/>
        </w:rPr>
        <w:t>10.</w:t>
      </w:r>
      <w:r>
        <w:rPr>
          <w:rStyle w:val="None"/>
          <w:rFonts w:cs="Times New Roman"/>
          <w:b/>
          <w:bCs/>
          <w:color w:val="000000" w:themeColor="text1"/>
          <w:lang w:val="el-GR"/>
        </w:rPr>
        <w:tab/>
        <w:t>ΗΜΕΡΟΜΗΝΙΑ ΑΝΑΘΕΩΡΗΣΗΣ ΤΟΥ ΚΕΙΜΕΝΟΥ</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Λεπτομερείς πληροφορίες για το παρόν φαρμακευτικό προϊόν είναι διαθέσιμες στον δικτυακό τόπο του Ευρωπαϊκού Οργανισμού Φαρμάκων: </w:t>
      </w:r>
      <w:hyperlink r:id="rId32" w:history="1">
        <w:r>
          <w:rPr>
            <w:rStyle w:val="Hyperlink1"/>
            <w:rFonts w:cs="Times New Roman"/>
            <w:lang w:val="el-GR"/>
          </w:rPr>
          <w:t>http://www.ema.europa.eu</w:t>
        </w:r>
      </w:hyperlink>
      <w:r>
        <w:rPr>
          <w:rStyle w:val="PageNumber"/>
          <w:rFonts w:cs="Times New Roman"/>
          <w:color w:val="000000" w:themeColor="text1"/>
          <w:lang w:val="el-GR"/>
        </w:rPr>
        <w:t>.</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widowControl w:val="0"/>
        <w:rPr>
          <w:color w:val="000000" w:themeColor="text1"/>
          <w:sz w:val="22"/>
          <w:szCs w:val="22"/>
          <w:u w:color="000000"/>
          <w:lang w:val="el-GR" w:eastAsia="zh-CN"/>
        </w:rPr>
      </w:pPr>
      <w:r>
        <w:rPr>
          <w:color w:val="000000" w:themeColor="text1"/>
          <w:sz w:val="22"/>
          <w:szCs w:val="22"/>
          <w:lang w:val="el-GR"/>
        </w:rPr>
        <w:br w:type="page"/>
      </w:r>
    </w:p>
    <w:p w:rsidR="004639CC" w:rsidRDefault="004639CC">
      <w:pPr>
        <w:pStyle w:val="Body"/>
        <w:widowControl w:val="0"/>
        <w:spacing w:line="240" w:lineRule="auto"/>
        <w:rP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jc w:val="center"/>
        <w:rPr>
          <w:rStyle w:val="None"/>
          <w:rFonts w:cs="Times New Roman"/>
          <w:i/>
          <w:iCs/>
          <w:color w:val="000000" w:themeColor="text1"/>
          <w:lang w:val="el-GR"/>
        </w:rPr>
      </w:pPr>
      <w:r>
        <w:rPr>
          <w:rStyle w:val="None"/>
          <w:rFonts w:cs="Times New Roman"/>
          <w:b/>
          <w:bCs/>
          <w:color w:val="000000" w:themeColor="text1"/>
          <w:lang w:val="el-GR"/>
        </w:rPr>
        <w:t xml:space="preserve">ΠΑΡΑΡΤΗΜΑ ΙΙ </w:t>
      </w:r>
    </w:p>
    <w:p w:rsidR="004639CC" w:rsidRDefault="004639CC">
      <w:pPr>
        <w:pStyle w:val="Body"/>
        <w:widowControl w:val="0"/>
        <w:spacing w:line="240" w:lineRule="auto"/>
        <w:ind w:right="1416"/>
        <w:rPr>
          <w:rStyle w:val="PageNumber"/>
          <w:rFonts w:cs="Times New Roman"/>
          <w:color w:val="000000" w:themeColor="text1"/>
          <w:lang w:val="el-GR"/>
        </w:rPr>
      </w:pPr>
    </w:p>
    <w:p w:rsidR="004639CC" w:rsidRDefault="0020557B">
      <w:pPr>
        <w:pStyle w:val="Body"/>
        <w:widowControl w:val="0"/>
        <w:tabs>
          <w:tab w:val="clear" w:pos="567"/>
        </w:tabs>
        <w:spacing w:line="240" w:lineRule="auto"/>
        <w:ind w:left="1701" w:right="1416" w:hanging="567"/>
        <w:rPr>
          <w:rStyle w:val="None"/>
          <w:rFonts w:cs="Times New Roman"/>
          <w:b/>
          <w:bCs/>
          <w:color w:val="000000" w:themeColor="text1"/>
          <w:lang w:val="el-GR"/>
        </w:rPr>
      </w:pPr>
      <w:r>
        <w:rPr>
          <w:rStyle w:val="None"/>
          <w:rFonts w:cs="Times New Roman"/>
          <w:b/>
          <w:bCs/>
          <w:color w:val="000000" w:themeColor="text1"/>
          <w:lang w:val="el-GR"/>
        </w:rPr>
        <w:t>A</w:t>
      </w:r>
      <w:r>
        <w:rPr>
          <w:rStyle w:val="None"/>
          <w:rFonts w:cs="Times New Roman"/>
          <w:b/>
          <w:bCs/>
          <w:color w:val="000000" w:themeColor="text1"/>
          <w:lang w:val="el-GR"/>
        </w:rPr>
        <w:tab/>
      </w:r>
      <w:r>
        <w:rPr>
          <w:rStyle w:val="None"/>
          <w:rFonts w:cs="Times New Roman"/>
          <w:b/>
          <w:bCs/>
          <w:color w:val="000000" w:themeColor="text1"/>
          <w:lang w:val="el-GR"/>
        </w:rPr>
        <w:t>ΠΑΡΑΣΚΕΥΑΣΤΗΣ ΥΠΕΥΘΥΝΟΣ ΓΙΑ ΤΗΝ ΑΠΟΔΕΣΜΕΥΣΗ ΤΩΝ ΠΑΡΤΙΔΩΝ</w:t>
      </w:r>
    </w:p>
    <w:p w:rsidR="004639CC" w:rsidRDefault="004639CC">
      <w:pPr>
        <w:pStyle w:val="Body"/>
        <w:widowControl w:val="0"/>
        <w:tabs>
          <w:tab w:val="clear" w:pos="567"/>
        </w:tabs>
        <w:spacing w:line="240" w:lineRule="auto"/>
        <w:ind w:left="567" w:hanging="567"/>
        <w:rPr>
          <w:rStyle w:val="PageNumber"/>
          <w:rFonts w:cs="Times New Roman"/>
          <w:color w:val="000000" w:themeColor="text1"/>
          <w:lang w:val="el-GR"/>
        </w:rPr>
      </w:pPr>
    </w:p>
    <w:p w:rsidR="004639CC" w:rsidRDefault="0020557B">
      <w:pPr>
        <w:pStyle w:val="Body"/>
        <w:widowControl w:val="0"/>
        <w:tabs>
          <w:tab w:val="clear" w:pos="567"/>
        </w:tabs>
        <w:spacing w:line="240" w:lineRule="auto"/>
        <w:ind w:left="1701" w:right="1418" w:hanging="567"/>
        <w:rPr>
          <w:rStyle w:val="None"/>
          <w:rFonts w:cs="Times New Roman"/>
          <w:b/>
          <w:bCs/>
          <w:color w:val="000000" w:themeColor="text1"/>
          <w:lang w:val="el-GR"/>
        </w:rPr>
      </w:pPr>
      <w:r>
        <w:rPr>
          <w:rStyle w:val="None"/>
          <w:rFonts w:cs="Times New Roman"/>
          <w:b/>
          <w:bCs/>
          <w:color w:val="000000" w:themeColor="text1"/>
          <w:lang w:val="el-GR"/>
        </w:rPr>
        <w:t>Β.</w:t>
      </w:r>
      <w:r>
        <w:rPr>
          <w:rStyle w:val="None"/>
          <w:rFonts w:cs="Times New Roman"/>
          <w:b/>
          <w:bCs/>
          <w:color w:val="000000" w:themeColor="text1"/>
          <w:lang w:val="el-GR"/>
        </w:rPr>
        <w:tab/>
        <w:t>ΟΡΟΙ Ή ΠΕΡΙΟΡΙΣΜΟΙ ΣΧΕΤΙΚΑ ΜΕ ΤΗ ΔΙΑΘΕΣΗ ΚΑΙ ΤΗ ΧΡΗΣΗ</w:t>
      </w:r>
    </w:p>
    <w:p w:rsidR="004639CC" w:rsidRDefault="004639CC">
      <w:pPr>
        <w:pStyle w:val="Body"/>
        <w:widowControl w:val="0"/>
        <w:tabs>
          <w:tab w:val="clear" w:pos="567"/>
        </w:tabs>
        <w:spacing w:line="240" w:lineRule="auto"/>
        <w:ind w:left="567" w:hanging="567"/>
        <w:rPr>
          <w:rStyle w:val="PageNumber"/>
          <w:rFonts w:cs="Times New Roman"/>
          <w:color w:val="000000" w:themeColor="text1"/>
          <w:lang w:val="el-GR"/>
        </w:rPr>
      </w:pPr>
    </w:p>
    <w:p w:rsidR="004639CC" w:rsidRDefault="0020557B">
      <w:pPr>
        <w:pStyle w:val="Body"/>
        <w:widowControl w:val="0"/>
        <w:tabs>
          <w:tab w:val="clear" w:pos="567"/>
        </w:tabs>
        <w:spacing w:line="240" w:lineRule="auto"/>
        <w:ind w:left="1701" w:right="1559" w:hanging="567"/>
        <w:rPr>
          <w:rStyle w:val="None"/>
          <w:rFonts w:cs="Times New Roman"/>
          <w:b/>
          <w:bCs/>
          <w:color w:val="000000" w:themeColor="text1"/>
          <w:lang w:val="el-GR"/>
        </w:rPr>
      </w:pPr>
      <w:r>
        <w:rPr>
          <w:rStyle w:val="None"/>
          <w:rFonts w:cs="Times New Roman"/>
          <w:b/>
          <w:bCs/>
          <w:color w:val="000000" w:themeColor="text1"/>
          <w:lang w:val="el-GR"/>
        </w:rPr>
        <w:t>Γ.</w:t>
      </w:r>
      <w:r>
        <w:rPr>
          <w:rStyle w:val="None"/>
          <w:rFonts w:cs="Times New Roman"/>
          <w:b/>
          <w:bCs/>
          <w:color w:val="000000" w:themeColor="text1"/>
          <w:lang w:val="el-GR"/>
        </w:rPr>
        <w:tab/>
        <w:t>ΑΛΛΟΙ ΟΡΟΙ ΚΑΙ ΑΠΑΙΤΗΣΕΙΣ ΤΗΣ ΑΔΕΙΑΣ ΚΥΚΛΟΦΟΡΙΑΣ</w:t>
      </w:r>
    </w:p>
    <w:p w:rsidR="004639CC" w:rsidRDefault="004639CC">
      <w:pPr>
        <w:pStyle w:val="Body"/>
        <w:widowControl w:val="0"/>
        <w:tabs>
          <w:tab w:val="clear" w:pos="567"/>
        </w:tabs>
        <w:spacing w:line="240" w:lineRule="auto"/>
        <w:ind w:left="567" w:hanging="567"/>
        <w:rPr>
          <w:rStyle w:val="None"/>
          <w:rFonts w:cs="Times New Roman"/>
          <w:b/>
          <w:bCs/>
          <w:color w:val="000000" w:themeColor="text1"/>
          <w:lang w:val="el-GR"/>
        </w:rPr>
      </w:pPr>
    </w:p>
    <w:p w:rsidR="004639CC" w:rsidRDefault="0020557B">
      <w:pPr>
        <w:pStyle w:val="Body"/>
        <w:widowControl w:val="0"/>
        <w:tabs>
          <w:tab w:val="clear" w:pos="567"/>
        </w:tabs>
        <w:spacing w:line="240" w:lineRule="auto"/>
        <w:ind w:left="1701" w:right="1416" w:hanging="567"/>
        <w:rPr>
          <w:rStyle w:val="None"/>
          <w:rFonts w:cs="Times New Roman"/>
          <w:b/>
          <w:bCs/>
          <w:color w:val="000000" w:themeColor="text1"/>
          <w:lang w:val="el-GR"/>
        </w:rPr>
      </w:pPr>
      <w:r>
        <w:rPr>
          <w:rStyle w:val="None"/>
          <w:rFonts w:cs="Times New Roman"/>
          <w:b/>
          <w:bCs/>
          <w:color w:val="000000" w:themeColor="text1"/>
          <w:lang w:val="el-GR"/>
        </w:rPr>
        <w:t>Δ.</w:t>
      </w:r>
      <w:r>
        <w:rPr>
          <w:rStyle w:val="None"/>
          <w:rFonts w:cs="Times New Roman"/>
          <w:b/>
          <w:bCs/>
          <w:color w:val="000000" w:themeColor="text1"/>
          <w:lang w:val="el-GR"/>
        </w:rPr>
        <w:tab/>
      </w:r>
      <w:r>
        <w:rPr>
          <w:rStyle w:val="None"/>
          <w:rFonts w:cs="Times New Roman"/>
          <w:b/>
          <w:bCs/>
          <w:caps/>
          <w:color w:val="000000" w:themeColor="text1"/>
          <w:lang w:val="el-GR"/>
        </w:rPr>
        <w:t xml:space="preserve">ΟΡΟΙ Ή ΠΕΡΙΟΡΙΣΜΟΙ ΣΧΕΤΙΚΑ ΜΕ ΤΗΝ ΑΣΦΑΛΗ ΚΑΙ ΑΠΟΤΕΛΕΣΜΑΤΙΚΗ ΧΡΗΣΗ ΤΟΥ ΦΑΡΜΑΚΕΥΤΙΚΟΥ </w:t>
      </w:r>
      <w:r>
        <w:rPr>
          <w:rStyle w:val="None"/>
          <w:rFonts w:cs="Times New Roman"/>
          <w:b/>
          <w:bCs/>
          <w:caps/>
          <w:color w:val="000000" w:themeColor="text1"/>
          <w:lang w:val="el-GR"/>
        </w:rPr>
        <w:t>ΠΡΟΪΟΝΤΟΣ</w:t>
      </w:r>
    </w:p>
    <w:p w:rsidR="004639CC" w:rsidRDefault="004639CC">
      <w:pPr>
        <w:pStyle w:val="Body"/>
        <w:widowControl w:val="0"/>
        <w:spacing w:line="240" w:lineRule="auto"/>
        <w:ind w:right="1416"/>
        <w:rPr>
          <w:rStyle w:val="None"/>
          <w:rFonts w:cs="Times New Roman"/>
          <w:b/>
          <w:bCs/>
          <w:color w:val="000000" w:themeColor="text1"/>
          <w:lang w:val="el-GR"/>
        </w:rPr>
      </w:pPr>
    </w:p>
    <w:p w:rsidR="004639CC" w:rsidRDefault="0020557B">
      <w:pPr>
        <w:pStyle w:val="ListParagraph"/>
        <w:ind w:left="0" w:firstLine="0"/>
        <w:rPr>
          <w:color w:val="000000" w:themeColor="text1"/>
          <w:lang w:val="el-GR"/>
        </w:rPr>
      </w:pPr>
      <w:r>
        <w:rPr>
          <w:rStyle w:val="PageNumber"/>
          <w:rFonts w:eastAsia="Arial Unicode MS"/>
          <w:color w:val="000000" w:themeColor="text1"/>
          <w:lang w:val="el-GR"/>
        </w:rPr>
        <w:br w:type="page"/>
      </w:r>
    </w:p>
    <w:p w:rsidR="004639CC" w:rsidRDefault="0020557B">
      <w:pPr>
        <w:pStyle w:val="TitleB1"/>
        <w:rPr>
          <w:lang w:val="el-GR"/>
        </w:rPr>
      </w:pPr>
      <w:r>
        <w:lastRenderedPageBreak/>
        <w:t>A</w:t>
      </w:r>
      <w:r>
        <w:rPr>
          <w:lang w:val="el-GR"/>
        </w:rPr>
        <w:t>.</w:t>
      </w:r>
      <w:r>
        <w:rPr>
          <w:lang w:val="el-GR"/>
        </w:rPr>
        <w:tab/>
        <w:t>ΠΑΡΑΣΚΕΥΑΣΤΗΣ ΥΠΕΥΘΥΝΟΣ ΓΙΑ ΤΗΝ ΑΠΟΔΕΣΜΕΥΣΗ ΤΩΝ ΠΑΡΤΙΔΩΝ</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spacing w:line="240" w:lineRule="auto"/>
        <w:rPr>
          <w:rStyle w:val="PageNumber"/>
          <w:rFonts w:cs="Times New Roman"/>
          <w:color w:val="000000" w:themeColor="text1"/>
          <w:lang w:val="el-GR"/>
        </w:rPr>
      </w:pPr>
      <w:r>
        <w:rPr>
          <w:rStyle w:val="None"/>
          <w:rFonts w:cs="Times New Roman"/>
          <w:color w:val="000000" w:themeColor="text1"/>
          <w:u w:val="single"/>
          <w:lang w:val="el-GR"/>
        </w:rPr>
        <w:t>Όνομα και διεύθυνση του παρασκευαστή που είναι υπεύθυνος για την αποδέσμευση των παρτίδων</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numPr>
          <w:ilvl w:val="12"/>
          <w:numId w:val="0"/>
        </w:numPr>
        <w:ind w:right="-2"/>
        <w:rPr>
          <w:noProof/>
          <w:sz w:val="22"/>
          <w:szCs w:val="22"/>
          <w:lang w:val="el-GR"/>
        </w:rPr>
      </w:pPr>
      <w:r>
        <w:rPr>
          <w:noProof/>
          <w:sz w:val="22"/>
          <w:szCs w:val="22"/>
        </w:rPr>
        <w:t>BeOne</w:t>
      </w:r>
      <w:r>
        <w:rPr>
          <w:noProof/>
          <w:sz w:val="22"/>
          <w:szCs w:val="22"/>
          <w:lang w:val="el-GR"/>
        </w:rPr>
        <w:t xml:space="preserve"> </w:t>
      </w:r>
      <w:r>
        <w:rPr>
          <w:noProof/>
          <w:sz w:val="22"/>
          <w:szCs w:val="22"/>
        </w:rPr>
        <w:t>Medicines</w:t>
      </w:r>
      <w:r>
        <w:rPr>
          <w:noProof/>
          <w:sz w:val="22"/>
          <w:szCs w:val="22"/>
          <w:lang w:val="el-GR"/>
        </w:rPr>
        <w:t xml:space="preserve"> </w:t>
      </w:r>
      <w:r>
        <w:rPr>
          <w:noProof/>
          <w:sz w:val="22"/>
          <w:szCs w:val="22"/>
        </w:rPr>
        <w:t>I</w:t>
      </w:r>
      <w:r>
        <w:rPr>
          <w:noProof/>
          <w:sz w:val="22"/>
          <w:szCs w:val="22"/>
          <w:lang w:val="el-GR"/>
        </w:rPr>
        <w:t xml:space="preserve"> </w:t>
      </w:r>
      <w:r>
        <w:rPr>
          <w:noProof/>
          <w:sz w:val="22"/>
          <w:szCs w:val="22"/>
        </w:rPr>
        <w:t>GmbH</w:t>
      </w:r>
      <w:r>
        <w:rPr>
          <w:noProof/>
          <w:sz w:val="22"/>
          <w:szCs w:val="22"/>
          <w:lang w:val="el-GR"/>
        </w:rPr>
        <w:t xml:space="preserve">, </w:t>
      </w:r>
      <w:r>
        <w:rPr>
          <w:noProof/>
          <w:sz w:val="22"/>
          <w:szCs w:val="22"/>
        </w:rPr>
        <w:t>Dutch</w:t>
      </w:r>
      <w:r>
        <w:rPr>
          <w:noProof/>
          <w:sz w:val="22"/>
          <w:szCs w:val="22"/>
          <w:lang w:val="el-GR"/>
        </w:rPr>
        <w:t xml:space="preserve"> </w:t>
      </w:r>
      <w:r>
        <w:rPr>
          <w:noProof/>
          <w:sz w:val="22"/>
          <w:szCs w:val="22"/>
        </w:rPr>
        <w:t>Branch</w:t>
      </w:r>
    </w:p>
    <w:p w:rsidR="004639CC" w:rsidRDefault="0020557B">
      <w:pPr>
        <w:pStyle w:val="Body"/>
        <w:spacing w:line="240" w:lineRule="auto"/>
        <w:rPr>
          <w:rStyle w:val="PageNumber"/>
          <w:rFonts w:cs="Times New Roman"/>
          <w:lang w:val="el-GR"/>
        </w:rPr>
      </w:pPr>
      <w:r>
        <w:rPr>
          <w:rStyle w:val="PageNumber"/>
          <w:rFonts w:cs="Times New Roman"/>
        </w:rPr>
        <w:t>Evert</w:t>
      </w:r>
      <w:r>
        <w:rPr>
          <w:rStyle w:val="PageNumber"/>
          <w:rFonts w:cs="Times New Roman"/>
          <w:lang w:val="el-GR"/>
        </w:rPr>
        <w:t xml:space="preserve"> </w:t>
      </w:r>
      <w:r>
        <w:rPr>
          <w:rStyle w:val="PageNumber"/>
          <w:rFonts w:cs="Times New Roman"/>
        </w:rPr>
        <w:t>van</w:t>
      </w:r>
      <w:r>
        <w:rPr>
          <w:rStyle w:val="PageNumber"/>
          <w:rFonts w:cs="Times New Roman"/>
          <w:lang w:val="el-GR"/>
        </w:rPr>
        <w:t xml:space="preserve"> </w:t>
      </w:r>
      <w:r>
        <w:rPr>
          <w:rStyle w:val="PageNumber"/>
          <w:rFonts w:cs="Times New Roman"/>
        </w:rPr>
        <w:t>de</w:t>
      </w:r>
      <w:r>
        <w:rPr>
          <w:rStyle w:val="PageNumber"/>
          <w:rFonts w:cs="Times New Roman"/>
          <w:lang w:val="el-GR"/>
        </w:rPr>
        <w:t xml:space="preserve"> </w:t>
      </w:r>
      <w:r>
        <w:rPr>
          <w:rStyle w:val="PageNumber"/>
          <w:rFonts w:cs="Times New Roman"/>
        </w:rPr>
        <w:t>Beekstraat</w:t>
      </w:r>
      <w:r>
        <w:rPr>
          <w:rStyle w:val="PageNumber"/>
          <w:rFonts w:cs="Times New Roman"/>
          <w:lang w:val="el-GR"/>
        </w:rPr>
        <w:t xml:space="preserve"> 1, 104, 1118 </w:t>
      </w:r>
      <w:r>
        <w:rPr>
          <w:rStyle w:val="PageNumber"/>
          <w:rFonts w:cs="Times New Roman"/>
        </w:rPr>
        <w:t>CL</w:t>
      </w:r>
      <w:r>
        <w:rPr>
          <w:rStyle w:val="PageNumber"/>
          <w:rFonts w:cs="Times New Roman"/>
          <w:lang w:val="el-GR"/>
        </w:rPr>
        <w:t xml:space="preserve"> </w:t>
      </w:r>
      <w:r>
        <w:rPr>
          <w:rStyle w:val="PageNumber"/>
          <w:rFonts w:cs="Times New Roman"/>
        </w:rPr>
        <w:t>Schiphol</w:t>
      </w:r>
      <w:r>
        <w:rPr>
          <w:rStyle w:val="PageNumber"/>
          <w:rFonts w:cs="Times New Roman"/>
          <w:lang w:val="el-GR"/>
        </w:rPr>
        <w:t>, Κάτω</w:t>
      </w:r>
      <w:r>
        <w:rPr>
          <w:rStyle w:val="PageNumber"/>
          <w:lang w:val="el-GR"/>
        </w:rPr>
        <w:t xml:space="preserve"> </w:t>
      </w:r>
      <w:r>
        <w:rPr>
          <w:rStyle w:val="PageNumber"/>
          <w:rFonts w:cs="Times New Roman"/>
          <w:lang w:val="el-GR"/>
        </w:rPr>
        <w:t>Χώρες</w:t>
      </w:r>
      <w:r>
        <w:rPr>
          <w:rStyle w:val="PageNumber"/>
          <w:lang w:val="el-GR"/>
        </w:rPr>
        <w:t xml:space="preserve"> </w:t>
      </w:r>
    </w:p>
    <w:p w:rsidR="004639CC" w:rsidRDefault="004639CC">
      <w:pPr>
        <w:pStyle w:val="TitleB0"/>
        <w:outlineLvl w:val="9"/>
        <w:rPr>
          <w:rStyle w:val="PageNumber"/>
        </w:rPr>
      </w:pPr>
    </w:p>
    <w:p w:rsidR="004639CC" w:rsidRDefault="004639CC">
      <w:pPr>
        <w:pStyle w:val="Body"/>
        <w:widowControl w:val="0"/>
        <w:spacing w:line="240" w:lineRule="auto"/>
        <w:rPr>
          <w:rStyle w:val="PageNumber"/>
          <w:rFonts w:cs="Times New Roman"/>
          <w:color w:val="000000" w:themeColor="text1"/>
          <w:lang w:val="el-GR" w:eastAsia="en-US"/>
        </w:rPr>
      </w:pPr>
    </w:p>
    <w:p w:rsidR="004639CC" w:rsidRDefault="0020557B">
      <w:pPr>
        <w:pStyle w:val="TitleB1"/>
        <w:rPr>
          <w:lang w:val="el-GR"/>
        </w:rPr>
      </w:pPr>
      <w:bookmarkStart w:id="102" w:name="OLE_LINK2"/>
      <w:r>
        <w:t>B</w:t>
      </w:r>
      <w:r>
        <w:rPr>
          <w:lang w:val="el-GR"/>
        </w:rPr>
        <w:t>.</w:t>
      </w:r>
      <w:bookmarkEnd w:id="102"/>
      <w:r>
        <w:rPr>
          <w:lang w:val="el-GR"/>
        </w:rPr>
        <w:tab/>
        <w:t xml:space="preserve">ΟΡΟΙ Ή ΠΕΡΙΟΡΙΣΜΟΙ ΣΧΕΤΙΚΑ ΜΕ ΤΗ ΔΙΑΘΕΣΗ ΚΑΙ ΤΗ ΧΡΗΣΗ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Φαρμακευτικό προϊόν για το οποίο απαιτείται περιορισμένη ιατρική συνταγή (βλ. Παράρτημα I: Περίληψη των Χαρακτηριστικών του Προϊόντος, παράγραφος 4.2).</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TitleB0"/>
        <w:outlineLvl w:val="9"/>
        <w:rPr>
          <w:rStyle w:val="PageNumber"/>
        </w:rPr>
      </w:pPr>
    </w:p>
    <w:p w:rsidR="004639CC" w:rsidRDefault="0020557B">
      <w:pPr>
        <w:pStyle w:val="TitleB1"/>
        <w:rPr>
          <w:lang w:val="el-GR"/>
        </w:rPr>
      </w:pPr>
      <w:r>
        <w:rPr>
          <w:lang w:val="el-GR"/>
        </w:rPr>
        <w:t xml:space="preserve">Γ. </w:t>
      </w:r>
      <w:r>
        <w:rPr>
          <w:lang w:val="el-GR"/>
        </w:rPr>
        <w:tab/>
        <w:t xml:space="preserve">ΑΛΛΟΙ ΟΡΟΙ </w:t>
      </w:r>
      <w:r>
        <w:rPr>
          <w:lang w:val="el-GR"/>
        </w:rPr>
        <w:t>ΚΑΙ ΑΠΑΙΤΗΣΕΙΣ ΤΗΣ ΑΔΕΙΑΣ ΚΥΚΛΟΦΟΡΙΑΣ</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numPr>
          <w:ilvl w:val="0"/>
          <w:numId w:val="4"/>
        </w:numPr>
        <w:tabs>
          <w:tab w:val="clear" w:pos="567"/>
          <w:tab w:val="clear" w:pos="720"/>
        </w:tabs>
        <w:spacing w:line="240" w:lineRule="auto"/>
        <w:ind w:left="567" w:hanging="567"/>
        <w:rPr>
          <w:rFonts w:cs="Times New Roman"/>
          <w:b/>
          <w:bCs/>
          <w:color w:val="000000" w:themeColor="text1"/>
          <w:lang w:val="el-GR"/>
        </w:rPr>
      </w:pPr>
      <w:r>
        <w:rPr>
          <w:rStyle w:val="PageNumber"/>
          <w:rFonts w:cs="Times New Roman"/>
          <w:b/>
          <w:bCs/>
          <w:color w:val="000000" w:themeColor="text1"/>
          <w:lang w:val="el-GR"/>
        </w:rPr>
        <w:t>Εκθέσεις περιοδικής παρακολούθησης της ασφάλειας (PSURs)</w:t>
      </w:r>
    </w:p>
    <w:p w:rsidR="004639CC" w:rsidRDefault="004639CC">
      <w:pPr>
        <w:pStyle w:val="Body"/>
        <w:widowControl w:val="0"/>
        <w:spacing w:line="240" w:lineRule="auto"/>
        <w:ind w:right="71"/>
        <w:rPr>
          <w:rStyle w:val="PageNumber"/>
          <w:rFonts w:cs="Times New Roman"/>
          <w:color w:val="000000" w:themeColor="text1"/>
          <w:lang w:val="el-GR"/>
        </w:rPr>
      </w:pPr>
    </w:p>
    <w:p w:rsidR="004639CC" w:rsidRDefault="0020557B">
      <w:pPr>
        <w:pStyle w:val="Body"/>
        <w:widowControl w:val="0"/>
        <w:spacing w:line="240" w:lineRule="auto"/>
        <w:ind w:right="71"/>
        <w:rPr>
          <w:rStyle w:val="PageNumber"/>
          <w:rFonts w:cs="Times New Roman"/>
          <w:color w:val="000000" w:themeColor="text1"/>
          <w:lang w:val="el-GR"/>
        </w:rPr>
      </w:pPr>
      <w:r>
        <w:rPr>
          <w:rStyle w:val="PageNumber"/>
          <w:rFonts w:cs="Times New Roman"/>
          <w:color w:val="000000" w:themeColor="text1"/>
          <w:lang w:val="el-GR"/>
        </w:rPr>
        <w:t xml:space="preserve">Οι απαιτήσεις για την υποβολή των PSURs για το εν λόγω φαρμακευτικό προϊόν ορίζονται στον κατάλογο με τις ημερομηνίες αναφοράς της Ένωσης (κατάλογος EURD) που </w:t>
      </w:r>
      <w:r>
        <w:rPr>
          <w:rStyle w:val="PageNumber"/>
          <w:rFonts w:cs="Times New Roman"/>
          <w:color w:val="000000" w:themeColor="text1"/>
          <w:lang w:val="el-GR"/>
        </w:rPr>
        <w:t>παρατίθεται στην παράγραφο 7, του άρθρου 107γ, της οδηγίας 2001/83/ΕΚ και κάθε επακόλουθης επικαιροποίησης όπως δημοσιεύεται στην δικτυακή πύλη του Ευρωπαϊκού Οργανισμού Φαρμάκων.</w:t>
      </w:r>
    </w:p>
    <w:p w:rsidR="004639CC" w:rsidRDefault="004639CC">
      <w:pPr>
        <w:pStyle w:val="Body"/>
        <w:widowControl w:val="0"/>
        <w:spacing w:line="240" w:lineRule="auto"/>
        <w:ind w:right="567"/>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Ο Κάτοχος Άδειας Κυκλοφορίας (ΚΑΚ) θα υποβάλλει την πρώτη PSUR για το προϊό</w:t>
      </w:r>
      <w:r>
        <w:rPr>
          <w:rStyle w:val="PageNumber"/>
          <w:rFonts w:cs="Times New Roman"/>
          <w:color w:val="000000" w:themeColor="text1"/>
          <w:lang w:val="el-GR"/>
        </w:rPr>
        <w:t>ν μέσα σε 6 μήνες από την έγκριση.</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4639CC">
      <w:pPr>
        <w:pStyle w:val="TitleB0"/>
        <w:outlineLvl w:val="9"/>
        <w:rPr>
          <w:rStyle w:val="None"/>
          <w:u w:val="single"/>
        </w:rPr>
      </w:pPr>
    </w:p>
    <w:p w:rsidR="004639CC" w:rsidRDefault="0020557B">
      <w:pPr>
        <w:pStyle w:val="TitleB1"/>
        <w:rPr>
          <w:lang w:val="el-GR"/>
        </w:rPr>
      </w:pPr>
      <w:r>
        <w:rPr>
          <w:lang w:val="el-GR"/>
        </w:rPr>
        <w:t>Δ.</w:t>
      </w:r>
      <w:r>
        <w:rPr>
          <w:lang w:val="el-GR"/>
        </w:rPr>
        <w:tab/>
        <w:t xml:space="preserve">ΟΡΟΙ Ή ΠΕΡΙΟΡΙΣΜΟΙ ΣΧΕΤΙΚΑ ΜΕ ΤΗΝ ΑΣΦΑΛΗ ΚΑΙ ΑΠΟΤΕΛΕΣΜΑΤΙΚΗ ΧΡΗΣΗ ΤΟΥ ΦΑΡΜΑΚΕΥΤΙΚΟΥ ΠΡΟΪΟΝΤΟΣ </w:t>
      </w:r>
    </w:p>
    <w:p w:rsidR="004639CC" w:rsidRDefault="004639CC">
      <w:pPr>
        <w:pStyle w:val="Body"/>
        <w:widowControl w:val="0"/>
        <w:spacing w:line="240" w:lineRule="auto"/>
        <w:rPr>
          <w:rStyle w:val="None"/>
          <w:rFonts w:cs="Times New Roman"/>
          <w:color w:val="000000" w:themeColor="text1"/>
          <w:u w:val="single"/>
          <w:lang w:val="el-GR"/>
        </w:rPr>
      </w:pPr>
    </w:p>
    <w:p w:rsidR="004639CC" w:rsidRDefault="0020557B">
      <w:pPr>
        <w:pStyle w:val="Body"/>
        <w:widowControl w:val="0"/>
        <w:numPr>
          <w:ilvl w:val="0"/>
          <w:numId w:val="4"/>
        </w:numPr>
        <w:tabs>
          <w:tab w:val="clear" w:pos="567"/>
          <w:tab w:val="clear" w:pos="720"/>
        </w:tabs>
        <w:spacing w:line="240" w:lineRule="auto"/>
        <w:ind w:left="567" w:hanging="567"/>
        <w:rPr>
          <w:rFonts w:cs="Times New Roman"/>
          <w:b/>
          <w:bCs/>
          <w:color w:val="000000" w:themeColor="text1"/>
          <w:lang w:val="el-GR"/>
        </w:rPr>
      </w:pPr>
      <w:r>
        <w:rPr>
          <w:rStyle w:val="PageNumber"/>
          <w:rFonts w:cs="Times New Roman"/>
          <w:b/>
          <w:bCs/>
          <w:color w:val="000000" w:themeColor="text1"/>
          <w:lang w:val="el-GR"/>
        </w:rPr>
        <w:t>Σχέδιο διαχείρισης κινδύνου (ΣΔΚ)</w:t>
      </w:r>
    </w:p>
    <w:p w:rsidR="004639CC" w:rsidRDefault="004639CC">
      <w:pPr>
        <w:pStyle w:val="Body"/>
        <w:widowControl w:val="0"/>
        <w:spacing w:line="240" w:lineRule="auto"/>
        <w:ind w:right="71"/>
        <w:rPr>
          <w:rStyle w:val="PageNumber"/>
          <w:rFonts w:cs="Times New Roman"/>
          <w:color w:val="000000" w:themeColor="text1"/>
          <w:lang w:val="el-GR"/>
        </w:rPr>
      </w:pPr>
    </w:p>
    <w:p w:rsidR="004639CC" w:rsidRDefault="0020557B">
      <w:pPr>
        <w:pStyle w:val="Body"/>
        <w:widowControl w:val="0"/>
        <w:spacing w:line="240" w:lineRule="auto"/>
        <w:ind w:right="71"/>
        <w:rPr>
          <w:rStyle w:val="PageNumber"/>
          <w:rFonts w:cs="Times New Roman"/>
          <w:color w:val="000000" w:themeColor="text1"/>
          <w:lang w:val="el-GR"/>
        </w:rPr>
      </w:pPr>
      <w:r>
        <w:rPr>
          <w:rStyle w:val="PageNumber"/>
          <w:rFonts w:cs="Times New Roman"/>
          <w:color w:val="000000" w:themeColor="text1"/>
          <w:lang w:val="el-GR"/>
        </w:rPr>
        <w:t xml:space="preserve">Ο Κάτοχος Άδειας Κυκλοφορίας (ΚΑΚ) θα διεξαγάγει τις απαιτούμενες </w:t>
      </w:r>
      <w:r>
        <w:rPr>
          <w:rStyle w:val="PageNumber"/>
          <w:rFonts w:cs="Times New Roman"/>
          <w:color w:val="000000" w:themeColor="text1"/>
          <w:lang w:val="el-GR"/>
        </w:rPr>
        <w:t>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Ένα επικαιροποιημένο ΣΔΚ θα πρέπει να κατ</w:t>
      </w:r>
      <w:r>
        <w:rPr>
          <w:rStyle w:val="PageNumber"/>
          <w:rFonts w:cs="Times New Roman"/>
          <w:color w:val="000000" w:themeColor="text1"/>
          <w:lang w:val="el-GR"/>
        </w:rPr>
        <w:t>ατεθεί:</w:t>
      </w:r>
    </w:p>
    <w:p w:rsidR="004639CC" w:rsidRDefault="0020557B">
      <w:pPr>
        <w:pStyle w:val="Body"/>
        <w:widowControl w:val="0"/>
        <w:numPr>
          <w:ilvl w:val="0"/>
          <w:numId w:val="6"/>
        </w:numPr>
        <w:tabs>
          <w:tab w:val="clear" w:pos="567"/>
          <w:tab w:val="clear" w:pos="720"/>
        </w:tabs>
        <w:spacing w:line="240" w:lineRule="auto"/>
        <w:ind w:left="567" w:hanging="567"/>
        <w:rPr>
          <w:rFonts w:cs="Times New Roman"/>
          <w:color w:val="000000" w:themeColor="text1"/>
          <w:lang w:val="el-GR"/>
        </w:rPr>
      </w:pPr>
      <w:r>
        <w:rPr>
          <w:rStyle w:val="PageNumber"/>
          <w:rFonts w:cs="Times New Roman"/>
          <w:color w:val="000000" w:themeColor="text1"/>
          <w:lang w:val="el-GR"/>
        </w:rPr>
        <w:t>Μετά από αίτημα του Ευρωπαϊκού Οργανισμού Φαρμάκων,</w:t>
      </w:r>
    </w:p>
    <w:p w:rsidR="004639CC" w:rsidRDefault="0020557B">
      <w:pPr>
        <w:pStyle w:val="Body"/>
        <w:widowControl w:val="0"/>
        <w:numPr>
          <w:ilvl w:val="0"/>
          <w:numId w:val="7"/>
        </w:numPr>
        <w:spacing w:line="240" w:lineRule="auto"/>
        <w:ind w:left="567" w:hanging="567"/>
        <w:rPr>
          <w:rFonts w:cs="Times New Roman"/>
          <w:color w:val="000000" w:themeColor="text1"/>
          <w:lang w:val="el-GR"/>
        </w:rPr>
      </w:pPr>
      <w:r>
        <w:rPr>
          <w:rStyle w:val="PageNumber"/>
          <w:rFonts w:cs="Times New Roman"/>
          <w:color w:val="000000" w:themeColor="text1"/>
          <w:lang w:val="el-GR"/>
        </w:rPr>
        <w:t>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w:t>
      </w:r>
      <w:r>
        <w:rPr>
          <w:rStyle w:val="PageNumber"/>
          <w:rFonts w:cs="Times New Roman"/>
          <w:color w:val="000000" w:themeColor="text1"/>
          <w:lang w:val="el-GR"/>
        </w:rPr>
        <w:t>ευξης ενός σημαντικού οροσήμου (φαρμακοεπαγρύπνηση ή ελαχιστοποίηση κινδύνου).</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widowControl w:val="0"/>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567" w:hanging="567"/>
        <w:rPr>
          <w:rFonts w:eastAsia="Times New Roman"/>
          <w:b/>
          <w:color w:val="000000" w:themeColor="text1"/>
          <w:sz w:val="22"/>
          <w:szCs w:val="22"/>
          <w:bdr w:val="none" w:sz="0" w:space="0" w:color="auto"/>
          <w:lang w:val="el-GR"/>
        </w:rPr>
      </w:pPr>
      <w:r>
        <w:rPr>
          <w:rFonts w:eastAsia="Times New Roman"/>
          <w:b/>
          <w:color w:val="000000" w:themeColor="text1"/>
          <w:sz w:val="22"/>
          <w:szCs w:val="22"/>
          <w:bdr w:val="none" w:sz="0" w:space="0" w:color="auto"/>
          <w:lang w:val="el-GR"/>
        </w:rPr>
        <w:t xml:space="preserve">Υποχρέωση λήψης μετεγκριτικών μέτρων </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ind w:right="-1"/>
        <w:rPr>
          <w:rFonts w:eastAsia="Times New Roman"/>
          <w:b/>
          <w:color w:val="000000" w:themeColor="text1"/>
          <w:sz w:val="22"/>
          <w:szCs w:val="22"/>
          <w:bdr w:val="none" w:sz="0" w:space="0" w:color="auto"/>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ind w:right="-1"/>
        <w:rPr>
          <w:rFonts w:eastAsia="Times New Roman"/>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Ο ΚΑΚ θα ολοκληρώσει εντός του δηλωμένου χρονικού πλαισίου, τα παρακάτω μέτρα:</w:t>
      </w:r>
    </w:p>
    <w:p w:rsidR="004639CC" w:rsidRDefault="00463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ind w:right="-1"/>
        <w:rPr>
          <w:rFonts w:eastAsia="Times New Roman"/>
          <w:i/>
          <w:color w:val="000000" w:themeColor="text1"/>
          <w:sz w:val="22"/>
          <w:szCs w:val="22"/>
          <w:bdr w:val="none" w:sz="0" w:space="0" w:color="auto"/>
          <w:lang w:val="el-GR"/>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71"/>
        <w:gridCol w:w="2002"/>
      </w:tblGrid>
      <w:tr w:rsidR="004639CC">
        <w:tc>
          <w:tcPr>
            <w:tcW w:w="3872" w:type="pct"/>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ind w:right="-1"/>
              <w:rPr>
                <w:rFonts w:eastAsia="Times New Roman"/>
                <w:b/>
                <w:i/>
                <w:color w:val="000000" w:themeColor="text1"/>
                <w:sz w:val="22"/>
                <w:szCs w:val="22"/>
                <w:bdr w:val="none" w:sz="0" w:space="0" w:color="auto"/>
                <w:lang w:val="el-GR"/>
              </w:rPr>
            </w:pPr>
            <w:r>
              <w:rPr>
                <w:rFonts w:eastAsia="Times New Roman"/>
                <w:b/>
                <w:noProof/>
                <w:color w:val="000000" w:themeColor="text1"/>
                <w:sz w:val="22"/>
                <w:szCs w:val="22"/>
                <w:bdr w:val="none" w:sz="0" w:space="0" w:color="auto"/>
                <w:lang w:val="el-GR"/>
              </w:rPr>
              <w:t>Περιγραφή</w:t>
            </w:r>
          </w:p>
        </w:tc>
        <w:tc>
          <w:tcPr>
            <w:tcW w:w="1128" w:type="pct"/>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ind w:right="-1"/>
              <w:rPr>
                <w:rFonts w:eastAsia="Times New Roman"/>
                <w:b/>
                <w:i/>
                <w:color w:val="000000" w:themeColor="text1"/>
                <w:sz w:val="22"/>
                <w:szCs w:val="22"/>
                <w:bdr w:val="none" w:sz="0" w:space="0" w:color="auto"/>
                <w:lang w:val="el-GR"/>
              </w:rPr>
            </w:pPr>
            <w:r>
              <w:rPr>
                <w:rFonts w:eastAsia="Times New Roman"/>
                <w:b/>
                <w:noProof/>
                <w:color w:val="000000" w:themeColor="text1"/>
                <w:sz w:val="22"/>
                <w:szCs w:val="22"/>
                <w:bdr w:val="none" w:sz="0" w:space="0" w:color="auto"/>
                <w:lang w:val="el-GR"/>
              </w:rPr>
              <w:t>Αναμενόμενη ημερομηνία</w:t>
            </w:r>
          </w:p>
        </w:tc>
      </w:tr>
      <w:tr w:rsidR="004639CC">
        <w:tc>
          <w:tcPr>
            <w:tcW w:w="3872" w:type="pct"/>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ind w:right="-1"/>
              <w:rPr>
                <w:rFonts w:eastAsia="Times New Roman"/>
                <w:i/>
                <w:color w:val="000000" w:themeColor="text1"/>
                <w:sz w:val="22"/>
                <w:szCs w:val="22"/>
                <w:bdr w:val="none" w:sz="0" w:space="0" w:color="auto"/>
                <w:lang w:val="el-GR"/>
              </w:rPr>
            </w:pPr>
            <w:r>
              <w:rPr>
                <w:rFonts w:eastAsia="Times New Roman"/>
                <w:color w:val="000000" w:themeColor="text1"/>
                <w:sz w:val="22"/>
                <w:szCs w:val="22"/>
                <w:bdr w:val="none" w:sz="0" w:space="0" w:color="auto"/>
                <w:lang w:val="el-GR"/>
              </w:rPr>
              <w:t>Μετεγκριτική μελέτη αποτελεσματικότητας (PAES)</w:t>
            </w:r>
            <w:r>
              <w:rPr>
                <w:color w:val="000000" w:themeColor="text1"/>
                <w:sz w:val="22"/>
                <w:szCs w:val="22"/>
                <w:lang w:val="el-GR"/>
              </w:rPr>
              <w:t xml:space="preserve">: </w:t>
            </w:r>
            <w:r>
              <w:rPr>
                <w:rFonts w:eastAsia="Times New Roman"/>
                <w:color w:val="000000" w:themeColor="text1"/>
                <w:sz w:val="22"/>
                <w:szCs w:val="22"/>
                <w:bdr w:val="none" w:sz="0" w:space="0" w:color="auto"/>
                <w:lang w:val="el-GR"/>
              </w:rPr>
              <w:t>Για να επιβεβαιωθεί περαιτέρω η αποτελεσματικότητα και η ασφάλεια της ζανουμπρουτινίμπης σε ασθενείς με υποτροπιάζον/ανθεκτικό (R/R) MZL, ο ΚΑΚ θα υποβάλει την τελική έκθεση της μελέτης της μετεγκριτικής μελέ</w:t>
            </w:r>
            <w:r>
              <w:rPr>
                <w:rFonts w:eastAsia="Times New Roman"/>
                <w:color w:val="000000" w:themeColor="text1"/>
                <w:sz w:val="22"/>
                <w:szCs w:val="22"/>
                <w:bdr w:val="none" w:sz="0" w:space="0" w:color="auto"/>
                <w:lang w:val="el-GR"/>
              </w:rPr>
              <w:t xml:space="preserve">της αποτελεσματικότητας (PAES): Μελέτη BGB-3111-308: Μια παγκόσμια, πολυκεντρική, φάσης 3, ανοικτής επισήμανσης, τυχαιοποιημένη μελέτη της ζανουμπρουτινίμπης συν ριτουξιμάμπη έναντι της λεναλιδομίδης συν </w:t>
            </w:r>
            <w:r>
              <w:rPr>
                <w:rFonts w:eastAsia="Times New Roman"/>
                <w:color w:val="000000" w:themeColor="text1"/>
                <w:sz w:val="22"/>
                <w:szCs w:val="22"/>
                <w:bdr w:val="none" w:sz="0" w:space="0" w:color="auto"/>
                <w:lang w:val="el-GR"/>
              </w:rPr>
              <w:lastRenderedPageBreak/>
              <w:t>ριτουξιμάμπη σε ασθενείς με υποτροπιάζον/ανθεκτικό λ</w:t>
            </w:r>
            <w:r>
              <w:rPr>
                <w:rFonts w:eastAsia="Times New Roman"/>
                <w:color w:val="000000" w:themeColor="text1"/>
                <w:sz w:val="22"/>
                <w:szCs w:val="22"/>
                <w:bdr w:val="none" w:sz="0" w:space="0" w:color="auto"/>
                <w:lang w:val="el-GR"/>
              </w:rPr>
              <w:t>έμφωμα οριακής ζώνης (NCT05100862).</w:t>
            </w:r>
          </w:p>
        </w:tc>
        <w:tc>
          <w:tcPr>
            <w:tcW w:w="1128" w:type="pct"/>
          </w:tcPr>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ind w:right="-1"/>
              <w:rPr>
                <w:rFonts w:eastAsia="Times New Roman"/>
                <w:iCs/>
                <w:color w:val="000000" w:themeColor="text1"/>
                <w:sz w:val="22"/>
                <w:szCs w:val="22"/>
                <w:bdr w:val="none" w:sz="0" w:space="0" w:color="auto"/>
                <w:lang w:val="el-GR"/>
              </w:rPr>
            </w:pPr>
            <w:r>
              <w:rPr>
                <w:rFonts w:eastAsia="Times New Roman"/>
                <w:iCs/>
                <w:color w:val="000000" w:themeColor="text1"/>
                <w:sz w:val="22"/>
                <w:szCs w:val="22"/>
                <w:bdr w:val="none" w:sz="0" w:space="0" w:color="auto"/>
                <w:lang w:val="el-GR"/>
              </w:rPr>
              <w:lastRenderedPageBreak/>
              <w:t>Έως το 4</w:t>
            </w:r>
            <w:r>
              <w:rPr>
                <w:rFonts w:eastAsia="Times New Roman"/>
                <w:iCs/>
                <w:color w:val="000000" w:themeColor="text1"/>
                <w:sz w:val="22"/>
                <w:szCs w:val="22"/>
                <w:bdr w:val="none" w:sz="0" w:space="0" w:color="auto"/>
                <w:vertAlign w:val="superscript"/>
                <w:lang w:val="el-GR"/>
              </w:rPr>
              <w:t>ο</w:t>
            </w:r>
            <w:r>
              <w:rPr>
                <w:rFonts w:eastAsia="Times New Roman"/>
                <w:iCs/>
                <w:color w:val="000000" w:themeColor="text1"/>
                <w:sz w:val="22"/>
                <w:szCs w:val="22"/>
                <w:bdr w:val="none" w:sz="0" w:space="0" w:color="auto"/>
                <w:lang w:val="el-GR"/>
              </w:rPr>
              <w:t xml:space="preserve"> τρίμηνο του 2028</w:t>
            </w:r>
          </w:p>
        </w:tc>
      </w:tr>
    </w:tbl>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br w:type="page"/>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jc w:val="center"/>
        <w:rPr>
          <w:rStyle w:val="None"/>
          <w:rFonts w:cs="Times New Roman"/>
          <w:b/>
          <w:bCs/>
          <w:color w:val="000000" w:themeColor="text1"/>
          <w:lang w:val="el-GR"/>
        </w:rPr>
      </w:pPr>
      <w:r>
        <w:rPr>
          <w:rStyle w:val="None"/>
          <w:rFonts w:cs="Times New Roman"/>
          <w:b/>
          <w:bCs/>
          <w:color w:val="000000" w:themeColor="text1"/>
          <w:lang w:val="el-GR"/>
        </w:rPr>
        <w:t>ΠΑΡΑΡΤΗΜΑ ΙΙΙ</w:t>
      </w:r>
    </w:p>
    <w:p w:rsidR="004639CC" w:rsidRDefault="004639CC">
      <w:pPr>
        <w:pStyle w:val="Body"/>
        <w:widowControl w:val="0"/>
        <w:spacing w:line="240" w:lineRule="auto"/>
        <w:jc w:val="center"/>
        <w:rPr>
          <w:rStyle w:val="None"/>
          <w:rFonts w:cs="Times New Roman"/>
          <w:b/>
          <w:bCs/>
          <w:color w:val="000000" w:themeColor="text1"/>
          <w:lang w:val="el-GR"/>
        </w:rPr>
      </w:pPr>
    </w:p>
    <w:p w:rsidR="004639CC" w:rsidRDefault="0020557B">
      <w:pPr>
        <w:pStyle w:val="Body"/>
        <w:widowControl w:val="0"/>
        <w:spacing w:line="240" w:lineRule="auto"/>
        <w:jc w:val="center"/>
        <w:rPr>
          <w:rStyle w:val="None"/>
          <w:rFonts w:cs="Times New Roman"/>
          <w:b/>
          <w:bCs/>
          <w:color w:val="000000" w:themeColor="text1"/>
          <w:lang w:val="el-GR"/>
        </w:rPr>
      </w:pPr>
      <w:r>
        <w:rPr>
          <w:rStyle w:val="None"/>
          <w:rFonts w:cs="Times New Roman"/>
          <w:b/>
          <w:bCs/>
          <w:color w:val="000000" w:themeColor="text1"/>
          <w:lang w:val="el-GR"/>
        </w:rPr>
        <w:t>ΕΠΙΣΗΜΑΝΣΗ ΚΑΙ ΦΥΛΛΟ ΟΔΗΓΙΩΝ ΧΡΗΣΗΣ</w:t>
      </w:r>
    </w:p>
    <w:p w:rsidR="004639CC" w:rsidRDefault="0020557B">
      <w:pPr>
        <w:pStyle w:val="Body"/>
        <w:widowControl w:val="0"/>
        <w:spacing w:line="240" w:lineRule="auto"/>
        <w:rPr>
          <w:rFonts w:cs="Times New Roman"/>
          <w:color w:val="000000" w:themeColor="text1"/>
          <w:lang w:val="el-GR"/>
        </w:rPr>
      </w:pPr>
      <w:r>
        <w:rPr>
          <w:rStyle w:val="None"/>
          <w:rFonts w:cs="Times New Roman"/>
          <w:color w:val="000000" w:themeColor="text1"/>
          <w:lang w:val="el-GR"/>
        </w:rPr>
        <w:br w:type="page"/>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TitleA"/>
      </w:pPr>
      <w:r>
        <w:t>A. ΕΠΙΣΗΜΑΝΣΗ</w:t>
      </w:r>
    </w:p>
    <w:p w:rsidR="004639CC" w:rsidRDefault="0020557B">
      <w:pPr>
        <w:pStyle w:val="Body"/>
        <w:widowControl w:val="0"/>
        <w:shd w:val="clear" w:color="auto" w:fill="FFFFFF"/>
        <w:spacing w:line="240" w:lineRule="auto"/>
        <w:rPr>
          <w:rFonts w:cs="Times New Roman"/>
          <w:color w:val="000000" w:themeColor="text1"/>
          <w:lang w:val="el-GR"/>
        </w:rPr>
      </w:pPr>
      <w:r>
        <w:rPr>
          <w:rStyle w:val="PageNumber"/>
          <w:rFonts w:cs="Times New Roman"/>
          <w:color w:val="000000" w:themeColor="text1"/>
          <w:lang w:val="el-GR"/>
        </w:rPr>
        <w:br w:type="page"/>
      </w:r>
    </w:p>
    <w:p w:rsidR="004639CC" w:rsidRDefault="0020557B">
      <w:pPr>
        <w:pStyle w:val="Body"/>
        <w:widowControl w:val="0"/>
        <w:pBdr>
          <w:top w:val="single" w:sz="4" w:space="0" w:color="000000"/>
          <w:left w:val="single" w:sz="4" w:space="0" w:color="000000"/>
          <w:bottom w:val="single" w:sz="4" w:space="0" w:color="000000"/>
          <w:right w:val="single" w:sz="4" w:space="0" w:color="000000"/>
        </w:pBdr>
        <w:spacing w:line="240" w:lineRule="auto"/>
        <w:rPr>
          <w:rStyle w:val="None"/>
          <w:rFonts w:cs="Times New Roman"/>
          <w:b/>
          <w:bCs/>
          <w:color w:val="000000" w:themeColor="text1"/>
          <w:lang w:val="el-GR"/>
        </w:rPr>
      </w:pPr>
      <w:r>
        <w:rPr>
          <w:rStyle w:val="None"/>
          <w:rFonts w:cs="Times New Roman"/>
          <w:b/>
          <w:bCs/>
          <w:color w:val="000000" w:themeColor="text1"/>
          <w:lang w:val="el-GR"/>
        </w:rPr>
        <w:lastRenderedPageBreak/>
        <w:t>ΕΝΔΕΙΞΕΙΣ ΠΟΥ ΠΡΕΠΕΙ ΝΑ ΑΝΑΓΡΑΦΟΝΤΑΙ ΣΤΗΝ ΕΞΩΤΕΡΙΚΗ ΣΥΣΚΕΥΑΣΙΑ</w:t>
      </w:r>
    </w:p>
    <w:p w:rsidR="004639CC" w:rsidRDefault="004639CC">
      <w:pPr>
        <w:pStyle w:val="Body"/>
        <w:widowControl w:val="0"/>
        <w:pBdr>
          <w:top w:val="single" w:sz="4" w:space="0" w:color="000000"/>
          <w:left w:val="single" w:sz="4" w:space="0" w:color="000000"/>
          <w:bottom w:val="single" w:sz="4" w:space="0" w:color="000000"/>
          <w:right w:val="single" w:sz="4" w:space="0" w:color="000000"/>
        </w:pBdr>
        <w:spacing w:line="240" w:lineRule="auto"/>
        <w:ind w:left="567" w:hanging="567"/>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spacing w:line="240" w:lineRule="auto"/>
        <w:rPr>
          <w:rStyle w:val="PageNumber"/>
          <w:rFonts w:cs="Times New Roman"/>
          <w:color w:val="000000" w:themeColor="text1"/>
          <w:lang w:val="el-GR"/>
        </w:rPr>
      </w:pPr>
      <w:r>
        <w:rPr>
          <w:rStyle w:val="None"/>
          <w:rFonts w:cs="Times New Roman"/>
          <w:b/>
          <w:bCs/>
          <w:color w:val="000000" w:themeColor="text1"/>
          <w:lang w:val="el-GR"/>
        </w:rPr>
        <w:t>ΕΞΩΤΕΡΙΚΟ ΚΟΥΤΙ ΚΑΨΑΚΙΟ</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w:t>
      </w:r>
      <w:r>
        <w:rPr>
          <w:rStyle w:val="None"/>
          <w:rFonts w:cs="Times New Roman"/>
          <w:b/>
          <w:bCs/>
          <w:color w:val="000000" w:themeColor="text1"/>
          <w:lang w:val="el-GR"/>
        </w:rPr>
        <w:tab/>
        <w:t>ΟΝΟΜΑΣΙΑ ΤΟΥ ΦΑΡΜΑΚΕΥΤΙΚΟΥ ΠΡΟΪΟΝΤΟΣ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BRUKINSA 80 mg σκληρά καψάκια </w:t>
      </w:r>
    </w:p>
    <w:p w:rsidR="004639CC" w:rsidRDefault="0020557B">
      <w:pPr>
        <w:pStyle w:val="Body"/>
        <w:widowControl w:val="0"/>
        <w:spacing w:line="240" w:lineRule="auto"/>
        <w:rPr>
          <w:rStyle w:val="None"/>
          <w:rFonts w:cs="Times New Roman"/>
          <w:b/>
          <w:bCs/>
          <w:color w:val="000000" w:themeColor="text1"/>
          <w:lang w:val="el-GR"/>
        </w:rPr>
      </w:pPr>
      <w:r>
        <w:rPr>
          <w:rStyle w:val="PageNumber"/>
          <w:rFonts w:cs="Times New Roman"/>
          <w:color w:val="000000" w:themeColor="text1"/>
          <w:lang w:val="el-GR"/>
        </w:rPr>
        <w:t>ζανουμπρουτινίμπη</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2.</w:t>
      </w:r>
      <w:r>
        <w:rPr>
          <w:rStyle w:val="None"/>
          <w:rFonts w:cs="Times New Roman"/>
          <w:b/>
          <w:bCs/>
          <w:color w:val="000000" w:themeColor="text1"/>
          <w:lang w:val="el-GR"/>
        </w:rPr>
        <w:tab/>
        <w:t>ΣΥΝΘΕΣΗ ΣΕ ΔΡΑΣΤΙΚΗ(ΕΣ) ΟΥΣΙΑ(ΕΣ)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Κάθε σκληρό καψάκιο περιέχει 80 mg ζανουμπρουτινίμπης.</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3.</w:t>
      </w:r>
      <w:r>
        <w:rPr>
          <w:rStyle w:val="None"/>
          <w:rFonts w:cs="Times New Roman"/>
          <w:b/>
          <w:bCs/>
          <w:color w:val="000000" w:themeColor="text1"/>
          <w:lang w:val="el-GR"/>
        </w:rPr>
        <w:tab/>
        <w:t>ΚΑΤΑΛΟΓΟΣ ΕΚΔΟΧΩΝ</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4.</w:t>
      </w:r>
      <w:r>
        <w:rPr>
          <w:rStyle w:val="None"/>
          <w:rFonts w:cs="Times New Roman"/>
          <w:b/>
          <w:bCs/>
          <w:color w:val="000000" w:themeColor="text1"/>
          <w:lang w:val="el-GR"/>
        </w:rPr>
        <w:tab/>
      </w:r>
      <w:r>
        <w:rPr>
          <w:rStyle w:val="None"/>
          <w:rFonts w:cs="Times New Roman"/>
          <w:b/>
          <w:bCs/>
          <w:color w:val="000000" w:themeColor="text1"/>
          <w:lang w:val="el-GR"/>
        </w:rPr>
        <w:t>ΦΑΡΜΑΚΟΤΕΧΝΙΚΗ ΜΟΡΦΗ ΚΑΙ ΠΕΡΙΕΧΟΜΕΝΟ</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color w:val="000000" w:themeColor="text1"/>
          <w:shd w:val="clear" w:color="auto" w:fill="D8D8D8"/>
          <w:lang w:val="el-GR"/>
        </w:rPr>
      </w:pPr>
      <w:r>
        <w:rPr>
          <w:rStyle w:val="None"/>
          <w:rFonts w:cs="Times New Roman"/>
          <w:color w:val="000000" w:themeColor="text1"/>
          <w:shd w:val="clear" w:color="auto" w:fill="D8D8D8"/>
          <w:lang w:val="el-GR"/>
        </w:rPr>
        <w:t>Σκληρά καψάκια</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120 σκληρά καψάκια</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5.</w:t>
      </w:r>
      <w:r>
        <w:rPr>
          <w:rStyle w:val="None"/>
          <w:rFonts w:cs="Times New Roman"/>
          <w:b/>
          <w:bCs/>
          <w:color w:val="000000" w:themeColor="text1"/>
          <w:lang w:val="el-GR"/>
        </w:rPr>
        <w:tab/>
        <w:t>ΤΡΟΠΟΣ ΚΑΙ ΟΔΟΣ(ΟΙ) ΧΟΡΗΓΗΣΗΣ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Από στόματος χρήση.</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Διαβάστε το φύλλο οδηγιών χρήσης πριν από τη χρήση.</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1" w:color="auto"/>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6.</w:t>
      </w:r>
      <w:r>
        <w:rPr>
          <w:rStyle w:val="None"/>
          <w:rFonts w:cs="Times New Roman"/>
          <w:b/>
          <w:bCs/>
          <w:color w:val="000000" w:themeColor="text1"/>
          <w:lang w:val="el-GR"/>
        </w:rPr>
        <w:tab/>
        <w:t xml:space="preserve">ΕΙΔΙΚΗ ΠΡΟΕΙΔΟΠΟΙΗΣΗ ΣΥΜΦΩΝΑ ΜΕ ΤΗΝ ΟΠΟΙΑ ΤΟ ΦΑΡΜΑΚΕΥΤΙΚΟ ΠΡΟΪΟΝ </w:t>
      </w:r>
      <w:r>
        <w:rPr>
          <w:rStyle w:val="None"/>
          <w:rFonts w:cs="Times New Roman"/>
          <w:b/>
          <w:bCs/>
          <w:color w:val="000000" w:themeColor="text1"/>
          <w:lang w:val="el-GR"/>
        </w:rPr>
        <w:t>ΠΡΕΠΕΙ ΝΑ ΦΥΛΑΣΣΕΤΑΙ ΣΕ ΘΕΣΗ ΤΗΝ ΟΠΟΙΑ ΔΕΝ ΒΛΕΠΟΥΝ ΚΑΙ ΔΕΝ ΠΡΟΣΕΓΓΙΖΟΥΝ ΤΑ ΠΑΙΔΙΑ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Να φυλάσσεται σε θέση, την οποία δεν βλέπουν και δεν προσεγγίζουν τα παιδιά.</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7.</w:t>
      </w:r>
      <w:r>
        <w:rPr>
          <w:rStyle w:val="None"/>
          <w:rFonts w:cs="Times New Roman"/>
          <w:b/>
          <w:bCs/>
          <w:color w:val="000000" w:themeColor="text1"/>
          <w:lang w:val="el-GR"/>
        </w:rPr>
        <w:tab/>
        <w:t>ΑΛΛΗ(ΕΣ) ΕΙΔΙΚΗ(ΕΣ) ΠΡΟΕΙΔΟΠΟΙΗΣΗ(ΕΙΣ), ΕΑΝ ΕΙΝΑΙ ΑΠΑΡΑΙΤΗΤΗ(ΕΣ)</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tabs>
          <w:tab w:val="left" w:pos="749"/>
        </w:tabs>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8.</w:t>
      </w:r>
      <w:r>
        <w:rPr>
          <w:rStyle w:val="None"/>
          <w:rFonts w:cs="Times New Roman"/>
          <w:b/>
          <w:bCs/>
          <w:color w:val="000000" w:themeColor="text1"/>
          <w:lang w:val="el-GR"/>
        </w:rPr>
        <w:tab/>
        <w:t>ΗΜΕΡΟΜΗΝΙΑ ΛΗΞΗΣ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EXP </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9.</w:t>
      </w:r>
      <w:r>
        <w:rPr>
          <w:rStyle w:val="None"/>
          <w:rFonts w:cs="Times New Roman"/>
          <w:b/>
          <w:bCs/>
          <w:color w:val="000000" w:themeColor="text1"/>
          <w:lang w:val="el-GR"/>
        </w:rPr>
        <w:tab/>
        <w:t>ΕΙΔΙΚΕΣ ΣΥΝΘΗΚΕΣ ΦΥΛΑΞΗΣ</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ind w:left="567" w:hanging="567"/>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10.</w:t>
      </w:r>
      <w:r>
        <w:rPr>
          <w:rStyle w:val="None"/>
          <w:rFonts w:cs="Times New Roman"/>
          <w:b/>
          <w:bCs/>
          <w:color w:val="000000" w:themeColor="text1"/>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keepNext/>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lastRenderedPageBreak/>
        <w:t>11.</w:t>
      </w:r>
      <w:r>
        <w:rPr>
          <w:rStyle w:val="None"/>
          <w:rFonts w:cs="Times New Roman"/>
          <w:b/>
          <w:bCs/>
          <w:color w:val="000000" w:themeColor="text1"/>
          <w:lang w:val="el-GR"/>
        </w:rPr>
        <w:tab/>
        <w:t xml:space="preserve">ΟΝΟΜΑ ΚΑΙ ΔΙΕΥΘΥΝΣΗ ΚΑΤΟΧΟΥ ΤΗΣ ΑΔΕΙΑΣ </w:t>
      </w:r>
      <w:r>
        <w:rPr>
          <w:rStyle w:val="None"/>
          <w:rFonts w:cs="Times New Roman"/>
          <w:b/>
          <w:bCs/>
          <w:color w:val="000000" w:themeColor="text1"/>
          <w:lang w:val="el-GR"/>
        </w:rPr>
        <w:t>ΚΥΚΛΟΦΟΡΙΑΣ</w:t>
      </w:r>
    </w:p>
    <w:p w:rsidR="004639CC" w:rsidRDefault="004639CC">
      <w:pPr>
        <w:pStyle w:val="Body"/>
        <w:keepNext/>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color w:val="000000" w:themeColor="text1"/>
          <w:lang w:val="en-GB"/>
        </w:rPr>
      </w:pPr>
      <w:r>
        <w:rPr>
          <w:rFonts w:cs="Times New Roman"/>
          <w:color w:val="000000" w:themeColor="text1"/>
          <w:lang w:val="en-GB"/>
        </w:rPr>
        <w:t xml:space="preserve">BeOne Medicines </w:t>
      </w:r>
      <w:r>
        <w:rPr>
          <w:rStyle w:val="None"/>
          <w:rFonts w:cs="Times New Roman"/>
          <w:color w:val="000000" w:themeColor="text1"/>
          <w:lang w:val="en-GB"/>
        </w:rPr>
        <w:t>Ireland Limited</w:t>
      </w:r>
    </w:p>
    <w:p w:rsidR="004639CC" w:rsidRDefault="0020557B">
      <w:pPr>
        <w:pStyle w:val="Body"/>
        <w:widowControl w:val="0"/>
        <w:spacing w:line="240" w:lineRule="auto"/>
        <w:rPr>
          <w:rStyle w:val="None"/>
          <w:rFonts w:cs="Times New Roman"/>
          <w:color w:val="000000" w:themeColor="text1"/>
          <w:lang w:val="en-GB"/>
        </w:rPr>
      </w:pPr>
      <w:r>
        <w:rPr>
          <w:rStyle w:val="None"/>
          <w:rFonts w:cs="Times New Roman"/>
          <w:color w:val="000000" w:themeColor="text1"/>
          <w:lang w:val="en-GB"/>
        </w:rPr>
        <w:t>10 Earlsfort Terrace</w:t>
      </w:r>
    </w:p>
    <w:p w:rsidR="004639CC" w:rsidRDefault="0020557B">
      <w:pPr>
        <w:pStyle w:val="Body"/>
        <w:widowControl w:val="0"/>
        <w:spacing w:line="240" w:lineRule="auto"/>
        <w:rPr>
          <w:rStyle w:val="None"/>
          <w:rFonts w:cs="Times New Roman"/>
          <w:color w:val="000000" w:themeColor="text1"/>
          <w:lang w:val="el-GR"/>
        </w:rPr>
      </w:pPr>
      <w:r>
        <w:rPr>
          <w:rStyle w:val="None"/>
          <w:rFonts w:cs="Times New Roman"/>
          <w:color w:val="000000" w:themeColor="text1"/>
          <w:lang w:val="en-GB"/>
        </w:rPr>
        <w:t>Dublin </w:t>
      </w:r>
      <w:r>
        <w:rPr>
          <w:rStyle w:val="None"/>
          <w:rFonts w:cs="Times New Roman"/>
          <w:color w:val="000000" w:themeColor="text1"/>
          <w:lang w:val="el-GR"/>
        </w:rPr>
        <w:t>2</w:t>
      </w:r>
    </w:p>
    <w:p w:rsidR="004639CC" w:rsidRDefault="0020557B">
      <w:pPr>
        <w:pStyle w:val="Body"/>
        <w:widowControl w:val="0"/>
        <w:spacing w:line="240" w:lineRule="auto"/>
        <w:rPr>
          <w:rStyle w:val="None"/>
          <w:rFonts w:cs="Times New Roman"/>
          <w:color w:val="000000" w:themeColor="text1"/>
          <w:lang w:val="el-GR"/>
        </w:rPr>
      </w:pPr>
      <w:r>
        <w:rPr>
          <w:rStyle w:val="None"/>
          <w:rFonts w:cs="Times New Roman"/>
          <w:color w:val="000000" w:themeColor="text1"/>
          <w:lang w:val="en-GB"/>
        </w:rPr>
        <w:t>D</w:t>
      </w:r>
      <w:r>
        <w:rPr>
          <w:rStyle w:val="None"/>
          <w:rFonts w:cs="Times New Roman"/>
          <w:color w:val="000000" w:themeColor="text1"/>
          <w:lang w:val="el-GR"/>
        </w:rPr>
        <w:t>02</w:t>
      </w:r>
      <w:r>
        <w:rPr>
          <w:rStyle w:val="None"/>
          <w:rFonts w:cs="Times New Roman"/>
          <w:color w:val="000000" w:themeColor="text1"/>
          <w:lang w:val="en-GB"/>
        </w:rPr>
        <w:t> T</w:t>
      </w:r>
      <w:r>
        <w:rPr>
          <w:rStyle w:val="None"/>
          <w:rFonts w:cs="Times New Roman"/>
          <w:color w:val="000000" w:themeColor="text1"/>
          <w:lang w:val="el-GR"/>
        </w:rPr>
        <w:t>380, Ιρλανδία</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Τηλ. +353</w:t>
      </w:r>
      <w:r>
        <w:rPr>
          <w:rStyle w:val="PageNumber"/>
          <w:rFonts w:cs="Times New Roman"/>
          <w:color w:val="000000" w:themeColor="text1"/>
          <w:lang w:val="en-GB"/>
        </w:rPr>
        <w:t> </w:t>
      </w:r>
      <w:r>
        <w:rPr>
          <w:rStyle w:val="PageNumber"/>
          <w:rFonts w:cs="Times New Roman"/>
          <w:color w:val="000000" w:themeColor="text1"/>
          <w:lang w:val="el-GR"/>
        </w:rPr>
        <w:t>1</w:t>
      </w:r>
      <w:r>
        <w:rPr>
          <w:rStyle w:val="PageNumber"/>
          <w:rFonts w:cs="Times New Roman"/>
          <w:color w:val="000000" w:themeColor="text1"/>
          <w:lang w:val="en-GB"/>
        </w:rPr>
        <w:t> </w:t>
      </w:r>
      <w:r>
        <w:rPr>
          <w:rStyle w:val="PageNumber"/>
          <w:rFonts w:cs="Times New Roman"/>
          <w:color w:val="000000" w:themeColor="text1"/>
          <w:lang w:val="el-GR"/>
        </w:rPr>
        <w:t>566</w:t>
      </w:r>
      <w:r>
        <w:rPr>
          <w:rStyle w:val="PageNumber"/>
          <w:rFonts w:cs="Times New Roman"/>
          <w:color w:val="000000" w:themeColor="text1"/>
          <w:lang w:val="en-GB"/>
        </w:rPr>
        <w:t> </w:t>
      </w:r>
      <w:r>
        <w:rPr>
          <w:rStyle w:val="PageNumber"/>
          <w:rFonts w:cs="Times New Roman"/>
          <w:color w:val="000000" w:themeColor="text1"/>
          <w:lang w:val="el-GR"/>
        </w:rPr>
        <w:t>7660</w:t>
      </w:r>
    </w:p>
    <w:p w:rsidR="004639CC" w:rsidRDefault="0020557B">
      <w:pPr>
        <w:widowControl w:val="0"/>
        <w:rPr>
          <w:color w:val="000000" w:themeColor="text1"/>
          <w:sz w:val="22"/>
          <w:szCs w:val="22"/>
          <w:lang w:val="el-GR"/>
        </w:rPr>
      </w:pPr>
      <w:r>
        <w:rPr>
          <w:color w:val="000000" w:themeColor="text1"/>
          <w:sz w:val="22"/>
          <w:szCs w:val="22"/>
          <w:lang w:val="it-IT"/>
        </w:rPr>
        <w:t>E</w:t>
      </w:r>
      <w:r>
        <w:rPr>
          <w:color w:val="000000" w:themeColor="text1"/>
          <w:sz w:val="22"/>
          <w:szCs w:val="22"/>
          <w:lang w:val="el-GR"/>
        </w:rPr>
        <w:t>-</w:t>
      </w:r>
      <w:r>
        <w:rPr>
          <w:color w:val="000000" w:themeColor="text1"/>
          <w:sz w:val="22"/>
          <w:szCs w:val="22"/>
          <w:lang w:val="it-IT"/>
        </w:rPr>
        <w:t>mail</w:t>
      </w:r>
      <w:r>
        <w:rPr>
          <w:color w:val="000000" w:themeColor="text1"/>
          <w:sz w:val="22"/>
          <w:szCs w:val="22"/>
          <w:lang w:val="el-GR"/>
        </w:rPr>
        <w:t xml:space="preserve"> </w:t>
      </w:r>
      <w:hyperlink r:id="rId33" w:history="1"/>
      <w:r>
        <w:rPr>
          <w:color w:val="000000" w:themeColor="text1"/>
          <w:sz w:val="22"/>
          <w:szCs w:val="22"/>
          <w:lang w:val="it-IT"/>
        </w:rPr>
        <w:t>beone</w:t>
      </w:r>
      <w:r>
        <w:rPr>
          <w:color w:val="000000" w:themeColor="text1"/>
          <w:sz w:val="22"/>
          <w:szCs w:val="22"/>
          <w:lang w:val="el-GR"/>
        </w:rPr>
        <w:t>.</w:t>
      </w:r>
      <w:r>
        <w:rPr>
          <w:color w:val="000000" w:themeColor="text1"/>
          <w:sz w:val="22"/>
          <w:szCs w:val="22"/>
          <w:lang w:val="it-IT"/>
        </w:rPr>
        <w:t>ireland</w:t>
      </w:r>
      <w:r>
        <w:rPr>
          <w:color w:val="000000" w:themeColor="text1"/>
          <w:sz w:val="22"/>
          <w:szCs w:val="22"/>
          <w:lang w:val="el-GR"/>
        </w:rPr>
        <w:t>@</w:t>
      </w:r>
      <w:r>
        <w:rPr>
          <w:color w:val="000000" w:themeColor="text1"/>
          <w:sz w:val="22"/>
          <w:szCs w:val="22"/>
          <w:lang w:val="it-IT"/>
        </w:rPr>
        <w:t>beonemed</w:t>
      </w:r>
      <w:r>
        <w:rPr>
          <w:color w:val="000000" w:themeColor="text1"/>
          <w:sz w:val="22"/>
          <w:szCs w:val="22"/>
          <w:lang w:val="el-GR"/>
        </w:rPr>
        <w:t>.</w:t>
      </w:r>
      <w:r>
        <w:rPr>
          <w:color w:val="000000" w:themeColor="text1"/>
          <w:sz w:val="22"/>
          <w:szCs w:val="22"/>
          <w:lang w:val="it-IT"/>
        </w:rPr>
        <w:t>com</w:t>
      </w:r>
    </w:p>
    <w:p w:rsidR="004639CC" w:rsidRDefault="004639CC">
      <w:pPr>
        <w:pStyle w:val="Body"/>
        <w:widowControl w:val="0"/>
        <w:spacing w:line="240" w:lineRule="auto"/>
        <w:rPr>
          <w:rStyle w:val="PageNumber"/>
          <w:rFonts w:cs="Times New Roman"/>
          <w:color w:val="000000" w:themeColor="text1"/>
          <w:sz w:val="24"/>
          <w:szCs w:val="24"/>
          <w:lang w:val="el-GR" w:eastAsia="en-US"/>
        </w:rPr>
      </w:pPr>
    </w:p>
    <w:p w:rsidR="004639CC" w:rsidRDefault="004639CC">
      <w:pPr>
        <w:pStyle w:val="Body"/>
        <w:widowControl w:val="0"/>
        <w:spacing w:line="240" w:lineRule="auto"/>
        <w:rPr>
          <w:rStyle w:val="PageNumber"/>
          <w:rFonts w:cs="Times New Roman"/>
          <w:color w:val="000000" w:themeColor="text1"/>
          <w:sz w:val="24"/>
          <w:szCs w:val="24"/>
          <w:lang w:val="el-GR" w:eastAsia="en-US"/>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12.</w:t>
      </w:r>
      <w:r>
        <w:rPr>
          <w:rStyle w:val="None"/>
          <w:rFonts w:cs="Times New Roman"/>
          <w:b/>
          <w:bCs/>
          <w:color w:val="000000" w:themeColor="text1"/>
          <w:lang w:val="el-GR"/>
        </w:rPr>
        <w:tab/>
        <w:t xml:space="preserve">ΑΡΙΘΜΟΣ(ΟΙ) ΑΔΕΙΑΣ ΚΥΚΛΟΦΟΡΙΑΣ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EU/1/21/1576/001 </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13.</w:t>
      </w:r>
      <w:r>
        <w:rPr>
          <w:rStyle w:val="None"/>
          <w:rFonts w:cs="Times New Roman"/>
          <w:b/>
          <w:bCs/>
          <w:color w:val="000000" w:themeColor="text1"/>
          <w:lang w:val="el-GR"/>
        </w:rPr>
        <w:tab/>
        <w:t xml:space="preserve">ΑΡΙΘΜΟΣ </w:t>
      </w:r>
      <w:r>
        <w:rPr>
          <w:rStyle w:val="None"/>
          <w:rFonts w:cs="Times New Roman"/>
          <w:b/>
          <w:bCs/>
          <w:color w:val="000000" w:themeColor="text1"/>
          <w:lang w:val="el-GR"/>
        </w:rPr>
        <w:t>ΠΑΡΤΙΔΑΣ</w:t>
      </w:r>
    </w:p>
    <w:p w:rsidR="004639CC" w:rsidRDefault="004639CC">
      <w:pPr>
        <w:pStyle w:val="Body"/>
        <w:widowControl w:val="0"/>
        <w:spacing w:line="240" w:lineRule="auto"/>
        <w:rPr>
          <w:rStyle w:val="None"/>
          <w:rFonts w:cs="Times New Roman"/>
          <w:i/>
          <w:iCs/>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Παρτίδα</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14.</w:t>
      </w:r>
      <w:r>
        <w:rPr>
          <w:rStyle w:val="None"/>
          <w:rFonts w:cs="Times New Roman"/>
          <w:b/>
          <w:bCs/>
          <w:color w:val="000000" w:themeColor="text1"/>
          <w:lang w:val="el-GR"/>
        </w:rPr>
        <w:tab/>
        <w:t>ΓΕΝΙΚΗ ΚΑΤΑΤΑΞΗ ΓΙΑ ΤΗ ΔΙΑΘΕΣΗ</w:t>
      </w:r>
    </w:p>
    <w:p w:rsidR="004639CC" w:rsidRDefault="004639CC">
      <w:pPr>
        <w:pStyle w:val="Body"/>
        <w:widowControl w:val="0"/>
        <w:spacing w:line="240" w:lineRule="auto"/>
        <w:rPr>
          <w:rStyle w:val="None"/>
          <w:rFonts w:cs="Times New Roman"/>
          <w:i/>
          <w:iCs/>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15.</w:t>
      </w:r>
      <w:r>
        <w:rPr>
          <w:rStyle w:val="None"/>
          <w:rFonts w:cs="Times New Roman"/>
          <w:b/>
          <w:bCs/>
          <w:color w:val="000000" w:themeColor="text1"/>
          <w:lang w:val="el-GR"/>
        </w:rPr>
        <w:tab/>
        <w:t>ΟΔΗΓΙΕΣ ΧΡΗΣΗΣ</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16.</w:t>
      </w:r>
      <w:r>
        <w:rPr>
          <w:rStyle w:val="None"/>
          <w:rFonts w:cs="Times New Roman"/>
          <w:b/>
          <w:bCs/>
          <w:color w:val="000000" w:themeColor="text1"/>
          <w:lang w:val="el-GR"/>
        </w:rPr>
        <w:tab/>
        <w:t>ΠΛΗΡΟΦΟΡΙΕΣ ΣΕ BRAILLE</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BRUKINSA</w:t>
      </w:r>
    </w:p>
    <w:p w:rsidR="004639CC" w:rsidRDefault="004639CC">
      <w:pPr>
        <w:pStyle w:val="Body"/>
        <w:widowControl w:val="0"/>
        <w:spacing w:line="240" w:lineRule="auto"/>
        <w:rPr>
          <w:rStyle w:val="None"/>
          <w:rFonts w:cs="Times New Roman"/>
          <w:color w:val="000000" w:themeColor="text1"/>
          <w:shd w:val="clear" w:color="auto" w:fill="CCCCCC"/>
          <w:lang w:val="el-GR"/>
        </w:rPr>
      </w:pPr>
    </w:p>
    <w:p w:rsidR="004639CC" w:rsidRDefault="004639CC">
      <w:pPr>
        <w:pStyle w:val="Body"/>
        <w:widowControl w:val="0"/>
        <w:spacing w:line="240" w:lineRule="auto"/>
        <w:rPr>
          <w:rStyle w:val="None"/>
          <w:rFonts w:cs="Times New Roman"/>
          <w:color w:val="000000" w:themeColor="text1"/>
          <w:shd w:val="clear" w:color="auto" w:fill="CCCCCC"/>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17.</w:t>
      </w:r>
      <w:r>
        <w:rPr>
          <w:rStyle w:val="None"/>
          <w:rFonts w:cs="Times New Roman"/>
          <w:b/>
          <w:bCs/>
          <w:color w:val="000000" w:themeColor="text1"/>
          <w:lang w:val="el-GR"/>
        </w:rPr>
        <w:tab/>
        <w:t>ΜΟΝΑΔΙΚΟΣ ΑΝΑΓΝΩΡΙΣΤΙΚΟΣ ΚΩΔΙΚΟΣ – ΔΙΣΔΙΑΣΤΑΤΟΣ ΓΡΑΜΜΩΤΟΣ ΚΩΔΙΚΑΣ (2D)</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color w:val="000000" w:themeColor="text1"/>
          <w:shd w:val="clear" w:color="auto" w:fill="CCCCCC"/>
          <w:lang w:val="el-GR"/>
        </w:rPr>
      </w:pPr>
      <w:r>
        <w:rPr>
          <w:rStyle w:val="None"/>
          <w:rFonts w:cs="Times New Roman"/>
          <w:color w:val="000000" w:themeColor="text1"/>
          <w:shd w:val="clear" w:color="auto" w:fill="C0C0C0"/>
          <w:lang w:val="el-GR"/>
        </w:rPr>
        <w:t xml:space="preserve">Δισδιάστατος γραμμωτός κώδικας (2D) που φέρει τον </w:t>
      </w:r>
      <w:r>
        <w:rPr>
          <w:rStyle w:val="None"/>
          <w:rFonts w:cs="Times New Roman"/>
          <w:color w:val="000000" w:themeColor="text1"/>
          <w:shd w:val="clear" w:color="auto" w:fill="C0C0C0"/>
          <w:lang w:val="el-GR"/>
        </w:rPr>
        <w:t>περιληφθέντα μοναδικό αναγνωριστικό κωδικό.</w:t>
      </w:r>
    </w:p>
    <w:p w:rsidR="004639CC" w:rsidRDefault="004639CC">
      <w:pPr>
        <w:pStyle w:val="Body"/>
        <w:widowControl w:val="0"/>
        <w:spacing w:line="240" w:lineRule="auto"/>
        <w:rPr>
          <w:rStyle w:val="None"/>
          <w:rFonts w:cs="Times New Roman"/>
          <w:color w:val="000000" w:themeColor="text1"/>
          <w:shd w:val="clear" w:color="auto" w:fill="CCCCCC"/>
          <w:lang w:val="el-GR"/>
        </w:rPr>
      </w:pP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18.</w:t>
      </w:r>
      <w:r>
        <w:rPr>
          <w:rStyle w:val="None"/>
          <w:rFonts w:cs="Times New Roman"/>
          <w:b/>
          <w:bCs/>
          <w:color w:val="000000" w:themeColor="text1"/>
          <w:lang w:val="el-GR"/>
        </w:rPr>
        <w:tab/>
        <w:t>ΜΟΝΑΔΙΚΟΣ ΑΝΑΓΝΩΡΙΣΤΙΚΟΣ ΚΩΔΙΚΟΣ – ΔΕΔΟΜΕΝΑ ΑΝΑΓΝΩΣΙΜΑ ΑΠΟ ΤΟΝ ΑΝΘΡΩΠΟ</w:t>
      </w:r>
    </w:p>
    <w:p w:rsidR="004639CC" w:rsidRDefault="004639CC">
      <w:pPr>
        <w:pStyle w:val="Body"/>
        <w:widowControl w:val="0"/>
        <w:spacing w:line="240" w:lineRule="auto"/>
        <w:rPr>
          <w:rStyle w:val="None"/>
          <w:rFonts w:cs="Times New Roman"/>
          <w:color w:val="000000" w:themeColor="text1"/>
          <w:shd w:val="clear" w:color="auto" w:fill="FFFF00"/>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PC</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SN </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NN</w:t>
      </w:r>
    </w:p>
    <w:p w:rsidR="004639CC" w:rsidRDefault="0020557B">
      <w:pPr>
        <w:pStyle w:val="Body"/>
        <w:widowControl w:val="0"/>
        <w:spacing w:line="240" w:lineRule="auto"/>
        <w:rPr>
          <w:rFonts w:cs="Times New Roman"/>
          <w:color w:val="000000" w:themeColor="text1"/>
          <w:lang w:val="el-GR"/>
        </w:rPr>
      </w:pPr>
      <w:r>
        <w:rPr>
          <w:rStyle w:val="None"/>
          <w:rFonts w:cs="Times New Roman"/>
          <w:color w:val="000000" w:themeColor="text1"/>
          <w:shd w:val="clear" w:color="auto" w:fill="CCCCCC"/>
          <w:lang w:val="el-GR"/>
        </w:rPr>
        <w:br w:type="page"/>
      </w:r>
    </w:p>
    <w:p w:rsidR="004639CC" w:rsidRDefault="0020557B">
      <w:pPr>
        <w:pStyle w:val="Body"/>
        <w:widowControl w:val="0"/>
        <w:pBdr>
          <w:top w:val="single" w:sz="4" w:space="0" w:color="000000"/>
          <w:left w:val="single" w:sz="4" w:space="0" w:color="000000"/>
          <w:bottom w:val="single" w:sz="4" w:space="0" w:color="000000"/>
          <w:right w:val="single" w:sz="4" w:space="0" w:color="000000"/>
        </w:pBdr>
        <w:spacing w:line="240" w:lineRule="auto"/>
        <w:rPr>
          <w:rStyle w:val="None"/>
          <w:rFonts w:cs="Times New Roman"/>
          <w:b/>
          <w:bCs/>
          <w:color w:val="000000" w:themeColor="text1"/>
          <w:lang w:val="el-GR"/>
        </w:rPr>
      </w:pPr>
      <w:r>
        <w:rPr>
          <w:rStyle w:val="None"/>
          <w:rFonts w:cs="Times New Roman"/>
          <w:b/>
          <w:bCs/>
          <w:color w:val="000000" w:themeColor="text1"/>
          <w:lang w:val="el-GR"/>
        </w:rPr>
        <w:lastRenderedPageBreak/>
        <w:t xml:space="preserve">ΕΝΔΕΙΞΕΙΣ ΠΟΥ ΠΡΕΠΕΙ ΝΑ ΑΝΑΓΡΑΦΟΝΤΑΙ ΣΤΗ ΣΤΟΙΧΕΙΩΔΗ ΣΥΣΚΕΥΑΣΙΑ </w:t>
      </w:r>
    </w:p>
    <w:p w:rsidR="004639CC" w:rsidRDefault="004639CC">
      <w:pPr>
        <w:pStyle w:val="Body"/>
        <w:widowControl w:val="0"/>
        <w:pBdr>
          <w:top w:val="single" w:sz="4" w:space="0" w:color="000000"/>
          <w:left w:val="single" w:sz="4" w:space="0" w:color="000000"/>
          <w:bottom w:val="single" w:sz="4" w:space="0" w:color="000000"/>
          <w:right w:val="single" w:sz="4" w:space="0" w:color="000000"/>
        </w:pBdr>
        <w:spacing w:line="240" w:lineRule="auto"/>
        <w:rPr>
          <w:rStyle w:val="None"/>
          <w:rFonts w:cs="Times New Roman"/>
          <w:b/>
          <w:bCs/>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spacing w:line="240" w:lineRule="auto"/>
        <w:rPr>
          <w:rStyle w:val="None"/>
          <w:rFonts w:cs="Times New Roman"/>
          <w:b/>
          <w:bCs/>
          <w:color w:val="000000" w:themeColor="text1"/>
          <w:lang w:val="el-GR"/>
        </w:rPr>
      </w:pPr>
      <w:r>
        <w:rPr>
          <w:rStyle w:val="None"/>
          <w:rFonts w:cs="Times New Roman"/>
          <w:b/>
          <w:bCs/>
          <w:color w:val="000000" w:themeColor="text1"/>
          <w:lang w:val="el-GR"/>
        </w:rPr>
        <w:t>ΦΙΑΛΗ ΚΑΨΑΚΙΟ</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w:t>
      </w:r>
      <w:r>
        <w:rPr>
          <w:rStyle w:val="None"/>
          <w:rFonts w:cs="Times New Roman"/>
          <w:b/>
          <w:bCs/>
          <w:color w:val="000000" w:themeColor="text1"/>
          <w:lang w:val="el-GR"/>
        </w:rPr>
        <w:tab/>
        <w:t>ΟΝΟΜΑΣΙΑ ΤΟΥ ΦΑΡΜΑΚΕΥΤΙΚΟΥ ΠΡΟΪΟΝΤΟΣ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BRUKINSA 80 mg σκληρά καψάκια </w:t>
      </w:r>
    </w:p>
    <w:p w:rsidR="004639CC" w:rsidRDefault="0020557B">
      <w:pPr>
        <w:pStyle w:val="Body"/>
        <w:widowControl w:val="0"/>
        <w:spacing w:line="240" w:lineRule="auto"/>
        <w:rPr>
          <w:rStyle w:val="None"/>
          <w:rFonts w:cs="Times New Roman"/>
          <w:b/>
          <w:bCs/>
          <w:color w:val="000000" w:themeColor="text1"/>
          <w:lang w:val="el-GR"/>
        </w:rPr>
      </w:pPr>
      <w:r>
        <w:rPr>
          <w:rStyle w:val="PageNumber"/>
          <w:rFonts w:cs="Times New Roman"/>
          <w:color w:val="000000" w:themeColor="text1"/>
          <w:lang w:val="el-GR"/>
        </w:rPr>
        <w:t>ζανουμπρουτινίμπη</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2.</w:t>
      </w:r>
      <w:r>
        <w:rPr>
          <w:rStyle w:val="None"/>
          <w:rFonts w:cs="Times New Roman"/>
          <w:b/>
          <w:bCs/>
          <w:color w:val="000000" w:themeColor="text1"/>
          <w:lang w:val="el-GR"/>
        </w:rPr>
        <w:tab/>
        <w:t>ΣΥΝΘΕΣΗ ΣΕ ΔΡΑΣΤΙΚΗ(ΕΣ) ΟΥΣΙΑ(ΕΣ)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Κάθε σκληρό καψάκιο </w:t>
      </w:r>
      <w:r>
        <w:rPr>
          <w:rStyle w:val="PageNumber"/>
          <w:rFonts w:cs="Times New Roman"/>
          <w:color w:val="000000" w:themeColor="text1"/>
          <w:lang w:val="el-GR"/>
        </w:rPr>
        <w:t>περιέχει 80 mg ζανουμπρουτινίμπης</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3.</w:t>
      </w:r>
      <w:r>
        <w:rPr>
          <w:rStyle w:val="None"/>
          <w:rFonts w:cs="Times New Roman"/>
          <w:b/>
          <w:bCs/>
          <w:color w:val="000000" w:themeColor="text1"/>
          <w:lang w:val="el-GR"/>
        </w:rPr>
        <w:tab/>
        <w:t>ΚΑΤΑΛΟΓΟΣ ΕΚΔΟΧΩΝ</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4.</w:t>
      </w:r>
      <w:r>
        <w:rPr>
          <w:rStyle w:val="None"/>
          <w:rFonts w:cs="Times New Roman"/>
          <w:b/>
          <w:bCs/>
          <w:color w:val="000000" w:themeColor="text1"/>
          <w:lang w:val="el-GR"/>
        </w:rPr>
        <w:tab/>
        <w:t>ΦΑΡΜΑΚΟΤΕΧΝΙΚΗ ΜΟΡΦΗ ΚΑΙ ΠΕΡΙΕΧΟΜΕΝΟ</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color w:val="000000" w:themeColor="text1"/>
          <w:shd w:val="clear" w:color="auto" w:fill="D8D8D8"/>
          <w:lang w:val="el-GR"/>
        </w:rPr>
      </w:pPr>
      <w:r>
        <w:rPr>
          <w:rStyle w:val="None"/>
          <w:rFonts w:cs="Times New Roman"/>
          <w:color w:val="000000" w:themeColor="text1"/>
          <w:shd w:val="clear" w:color="auto" w:fill="D8D8D8"/>
          <w:lang w:val="el-GR"/>
        </w:rPr>
        <w:t>Σκληρά καψάκια</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120 σκληρά καψάκια</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5.</w:t>
      </w:r>
      <w:r>
        <w:rPr>
          <w:rStyle w:val="None"/>
          <w:rFonts w:cs="Times New Roman"/>
          <w:b/>
          <w:bCs/>
          <w:color w:val="000000" w:themeColor="text1"/>
          <w:lang w:val="el-GR"/>
        </w:rPr>
        <w:tab/>
        <w:t>ΤΡΟΠΟΣ ΚΑΙ ΟΔΟΣ(ΟΙ) ΧΟΡΗΓΗΣΗΣ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Από στόματος χρήση.</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Διαβάστε το φύλλο οδηγιών χρήσης πριν από τη χρήση.</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6.</w:t>
      </w:r>
      <w:r>
        <w:rPr>
          <w:rStyle w:val="None"/>
          <w:rFonts w:cs="Times New Roman"/>
          <w:b/>
          <w:bCs/>
          <w:color w:val="000000" w:themeColor="text1"/>
          <w:lang w:val="el-GR"/>
        </w:rPr>
        <w:tab/>
      </w:r>
      <w:r>
        <w:rPr>
          <w:rStyle w:val="None"/>
          <w:rFonts w:cs="Times New Roman"/>
          <w:b/>
          <w:bCs/>
          <w:color w:val="000000" w:themeColor="text1"/>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Να φυλάσσεται σε θέση, την οποία δεν βλέπουν και δεν προσεγγίζουν τα παιδιά.</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7.</w:t>
      </w:r>
      <w:r>
        <w:rPr>
          <w:rStyle w:val="None"/>
          <w:rFonts w:cs="Times New Roman"/>
          <w:b/>
          <w:bCs/>
          <w:color w:val="000000" w:themeColor="text1"/>
          <w:lang w:val="el-GR"/>
        </w:rPr>
        <w:tab/>
        <w:t>ΑΛΛΗ(ΕΣ) ΕΙΔΙΚΗ(ΕΣ) ΠΡΟΕΙΔ</w:t>
      </w:r>
      <w:r>
        <w:rPr>
          <w:rStyle w:val="None"/>
          <w:rFonts w:cs="Times New Roman"/>
          <w:b/>
          <w:bCs/>
          <w:color w:val="000000" w:themeColor="text1"/>
          <w:lang w:val="el-GR"/>
        </w:rPr>
        <w:t>ΟΠΟΙΗΣΗ(ΕΙΣ), ΕΑΝ ΕΙΝΑΙ ΑΠΑΡΑΙΤΗΤΗ(ΕΣ)</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tabs>
          <w:tab w:val="left" w:pos="749"/>
        </w:tabs>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8.</w:t>
      </w:r>
      <w:r>
        <w:rPr>
          <w:rStyle w:val="None"/>
          <w:rFonts w:cs="Times New Roman"/>
          <w:b/>
          <w:bCs/>
          <w:color w:val="000000" w:themeColor="text1"/>
          <w:lang w:val="el-GR"/>
        </w:rPr>
        <w:tab/>
        <w:t>ΗΜΕΡΟΜΗΝΙΑ ΛΗΞΗΣ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EXP</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9.</w:t>
      </w:r>
      <w:r>
        <w:rPr>
          <w:rStyle w:val="None"/>
          <w:rFonts w:cs="Times New Roman"/>
          <w:b/>
          <w:bCs/>
          <w:color w:val="000000" w:themeColor="text1"/>
          <w:lang w:val="el-GR"/>
        </w:rPr>
        <w:tab/>
        <w:t>ΕΙΔΙΚΕΣ ΣΥΝΘΗΚΕΣ ΦΥΛΑΞΗΣ</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ind w:left="567" w:hanging="567"/>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10.</w:t>
      </w:r>
      <w:r>
        <w:rPr>
          <w:rStyle w:val="None"/>
          <w:rFonts w:cs="Times New Roman"/>
          <w:b/>
          <w:bCs/>
          <w:color w:val="000000" w:themeColor="text1"/>
          <w:lang w:val="el-GR"/>
        </w:rPr>
        <w:tab/>
        <w:t xml:space="preserve">ΙΔΙΑΙΤΕΡΕΣ ΠΡΟΦΥΛΑΞΕΙΣ ΓΙΑ ΤΗΝ ΑΠΟΡΡΙΨΗ ΤΩΝ ΜΗ ΧΡΗΣΙΜΟΠΟΙΗΘΕΝΤΩΝ ΦΑΡΜΑΚΕΥΤΙΚΩΝ ΠΡΟΪΟΝΤΩΝ Ή ΤΩΝ ΥΠΟΛΕΙΜΜΑΤΩΝ ΠΟΥ ΠΡΟΕΡΧΟΝΤΑΙ ΑΠΟ ΑΥΤΑ, ΕΦΟΣΟΝ </w:t>
      </w:r>
      <w:r>
        <w:rPr>
          <w:rStyle w:val="None"/>
          <w:rFonts w:cs="Times New Roman"/>
          <w:b/>
          <w:bCs/>
          <w:color w:val="000000" w:themeColor="text1"/>
          <w:lang w:val="el-GR"/>
        </w:rPr>
        <w:t>ΑΠΑΙΤΕΙΤΑΙ</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keepNext/>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lastRenderedPageBreak/>
        <w:t>11.</w:t>
      </w:r>
      <w:r>
        <w:rPr>
          <w:rStyle w:val="None"/>
          <w:rFonts w:cs="Times New Roman"/>
          <w:b/>
          <w:bCs/>
          <w:color w:val="000000" w:themeColor="text1"/>
          <w:lang w:val="el-GR"/>
        </w:rPr>
        <w:tab/>
        <w:t>ΟΝΟΜΑ ΚΑΙ ΔΙΕΥΘΥΝΣΗ ΚΑΤΟΧΟΥ ΤΗΣ ΑΔΕΙΑΣ ΚΥΚΛΟΦΟΡΙΑΣ</w:t>
      </w:r>
    </w:p>
    <w:p w:rsidR="004639CC" w:rsidRDefault="004639CC">
      <w:pPr>
        <w:pStyle w:val="Body"/>
        <w:keepNext/>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color w:val="000000" w:themeColor="text1"/>
          <w:lang w:val="en-GB"/>
        </w:rPr>
      </w:pPr>
      <w:r>
        <w:rPr>
          <w:rStyle w:val="None"/>
          <w:rFonts w:cs="Times New Roman"/>
          <w:color w:val="000000" w:themeColor="text1"/>
          <w:lang w:val="en-GB"/>
        </w:rPr>
        <w:t>BeOne Medicines Ireland Limited</w:t>
      </w:r>
    </w:p>
    <w:p w:rsidR="004639CC" w:rsidRDefault="0020557B">
      <w:pPr>
        <w:pStyle w:val="Body"/>
        <w:widowControl w:val="0"/>
        <w:spacing w:line="240" w:lineRule="auto"/>
        <w:rPr>
          <w:rStyle w:val="None"/>
          <w:rFonts w:cs="Times New Roman"/>
          <w:color w:val="000000" w:themeColor="text1"/>
          <w:lang w:val="en-GB"/>
        </w:rPr>
      </w:pPr>
      <w:r>
        <w:rPr>
          <w:rStyle w:val="None"/>
          <w:rFonts w:cs="Times New Roman"/>
          <w:color w:val="000000" w:themeColor="text1"/>
          <w:lang w:val="en-GB"/>
        </w:rPr>
        <w:t>10 Earlsfort Terrace</w:t>
      </w:r>
    </w:p>
    <w:p w:rsidR="004639CC" w:rsidRDefault="0020557B">
      <w:pPr>
        <w:pStyle w:val="Body"/>
        <w:widowControl w:val="0"/>
        <w:spacing w:line="240" w:lineRule="auto"/>
        <w:rPr>
          <w:rStyle w:val="None"/>
          <w:rFonts w:cs="Times New Roman"/>
          <w:color w:val="000000" w:themeColor="text1"/>
          <w:lang w:val="el-GR"/>
        </w:rPr>
      </w:pPr>
      <w:r>
        <w:rPr>
          <w:rStyle w:val="None"/>
          <w:rFonts w:cs="Times New Roman"/>
          <w:color w:val="000000" w:themeColor="text1"/>
          <w:lang w:val="el-GR"/>
        </w:rPr>
        <w:t>Dublin 2</w:t>
      </w:r>
    </w:p>
    <w:p w:rsidR="004639CC" w:rsidRDefault="0020557B">
      <w:pPr>
        <w:pStyle w:val="Body"/>
        <w:widowControl w:val="0"/>
        <w:spacing w:line="240" w:lineRule="auto"/>
        <w:rPr>
          <w:rStyle w:val="None"/>
          <w:rFonts w:cs="Times New Roman"/>
          <w:color w:val="000000" w:themeColor="text1"/>
          <w:lang w:val="el-GR"/>
        </w:rPr>
      </w:pPr>
      <w:r>
        <w:rPr>
          <w:rStyle w:val="None"/>
          <w:rFonts w:cs="Times New Roman"/>
          <w:color w:val="000000" w:themeColor="text1"/>
          <w:lang w:val="el-GR"/>
        </w:rPr>
        <w:t>D02 T380, Ιρλανδία</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12.</w:t>
      </w:r>
      <w:r>
        <w:rPr>
          <w:rStyle w:val="None"/>
          <w:rFonts w:cs="Times New Roman"/>
          <w:b/>
          <w:bCs/>
          <w:color w:val="000000" w:themeColor="text1"/>
          <w:lang w:val="el-GR"/>
        </w:rPr>
        <w:tab/>
        <w:t xml:space="preserve">ΑΡΙΘΜΟΣ(ΟΙ) ΑΔΕΙΑΣ ΚΥΚΛΟΦΟΡΙΑΣ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EU/1/21/1576/001 </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13.</w:t>
      </w:r>
      <w:r>
        <w:rPr>
          <w:rStyle w:val="None"/>
          <w:rFonts w:cs="Times New Roman"/>
          <w:b/>
          <w:bCs/>
          <w:color w:val="000000" w:themeColor="text1"/>
          <w:lang w:val="el-GR"/>
        </w:rPr>
        <w:tab/>
        <w:t>ΑΡΙΘΜΟΣ ΠΑΡΤΙΔΑΣ</w:t>
      </w:r>
    </w:p>
    <w:p w:rsidR="004639CC" w:rsidRDefault="004639CC">
      <w:pPr>
        <w:pStyle w:val="Body"/>
        <w:widowControl w:val="0"/>
        <w:spacing w:line="240" w:lineRule="auto"/>
        <w:rPr>
          <w:rStyle w:val="None"/>
          <w:rFonts w:cs="Times New Roman"/>
          <w:i/>
          <w:iCs/>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Lot</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14.</w:t>
      </w:r>
      <w:r>
        <w:rPr>
          <w:rStyle w:val="None"/>
          <w:rFonts w:cs="Times New Roman"/>
          <w:b/>
          <w:bCs/>
          <w:color w:val="000000" w:themeColor="text1"/>
          <w:lang w:val="el-GR"/>
        </w:rPr>
        <w:tab/>
        <w:t xml:space="preserve">ΓΕΝΙΚΗ </w:t>
      </w:r>
      <w:r>
        <w:rPr>
          <w:rStyle w:val="None"/>
          <w:rFonts w:cs="Times New Roman"/>
          <w:b/>
          <w:bCs/>
          <w:color w:val="000000" w:themeColor="text1"/>
          <w:lang w:val="el-GR"/>
        </w:rPr>
        <w:t>ΚΑΤΑΤΑΞΗ ΓΙΑ ΤΗ ΔΙΑΘΕΣΗ</w:t>
      </w:r>
    </w:p>
    <w:p w:rsidR="004639CC" w:rsidRDefault="004639CC">
      <w:pPr>
        <w:pStyle w:val="Body"/>
        <w:widowControl w:val="0"/>
        <w:spacing w:line="240" w:lineRule="auto"/>
        <w:rPr>
          <w:rStyle w:val="None"/>
          <w:rFonts w:cs="Times New Roman"/>
          <w:i/>
          <w:iCs/>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15.</w:t>
      </w:r>
      <w:r>
        <w:rPr>
          <w:rStyle w:val="None"/>
          <w:rFonts w:cs="Times New Roman"/>
          <w:b/>
          <w:bCs/>
          <w:color w:val="000000" w:themeColor="text1"/>
          <w:lang w:val="el-GR"/>
        </w:rPr>
        <w:tab/>
        <w:t>ΟΔΗΓΙΕΣ ΧΡΗΣΗΣ</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16.</w:t>
      </w:r>
      <w:r>
        <w:rPr>
          <w:rStyle w:val="None"/>
          <w:rFonts w:cs="Times New Roman"/>
          <w:b/>
          <w:bCs/>
          <w:color w:val="000000" w:themeColor="text1"/>
          <w:lang w:val="el-GR"/>
        </w:rPr>
        <w:tab/>
        <w:t>ΠΛΗΡΟΦΟΡΙΕΣ ΣΕ BRAILLE</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None"/>
          <w:rFonts w:cs="Times New Roman"/>
          <w:color w:val="000000" w:themeColor="text1"/>
          <w:shd w:val="clear" w:color="auto" w:fill="CCCCCC"/>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None"/>
          <w:rFonts w:cs="Times New Roman"/>
          <w:i/>
          <w:iCs/>
          <w:color w:val="000000" w:themeColor="text1"/>
          <w:lang w:val="el-GR"/>
        </w:rPr>
      </w:pPr>
      <w:r>
        <w:rPr>
          <w:rStyle w:val="None"/>
          <w:rFonts w:cs="Times New Roman"/>
          <w:b/>
          <w:bCs/>
          <w:color w:val="000000" w:themeColor="text1"/>
          <w:lang w:val="el-GR"/>
        </w:rPr>
        <w:t>17.</w:t>
      </w:r>
      <w:r>
        <w:rPr>
          <w:rStyle w:val="None"/>
          <w:rFonts w:cs="Times New Roman"/>
          <w:b/>
          <w:bCs/>
          <w:color w:val="000000" w:themeColor="text1"/>
          <w:lang w:val="el-GR"/>
        </w:rPr>
        <w:tab/>
        <w:t>ΜΟΝΑΔΙΚΟΣ ΑΝΑΓΝΩΡΙΣΤΙΚΟΣ ΚΩΔΙΚΟΣ – ΔΙΣΔΙΑΣΤΑΤΟΣ ΓΡΑΜΜΩΤΟΣ ΚΩΔΙΚΑΣ (2D)</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None"/>
          <w:rFonts w:cs="Times New Roman"/>
          <w:i/>
          <w:iCs/>
          <w:color w:val="000000" w:themeColor="text1"/>
          <w:lang w:val="el-GR"/>
        </w:rPr>
      </w:pPr>
      <w:r>
        <w:rPr>
          <w:rStyle w:val="None"/>
          <w:rFonts w:cs="Times New Roman"/>
          <w:b/>
          <w:bCs/>
          <w:color w:val="000000" w:themeColor="text1"/>
          <w:lang w:val="el-GR"/>
        </w:rPr>
        <w:t>18.</w:t>
      </w:r>
      <w:r>
        <w:rPr>
          <w:rStyle w:val="None"/>
          <w:rFonts w:cs="Times New Roman"/>
          <w:b/>
          <w:bCs/>
          <w:color w:val="000000" w:themeColor="text1"/>
          <w:lang w:val="el-GR"/>
        </w:rPr>
        <w:tab/>
        <w:t>ΜΟΝΑΔΙΚΟΣ ΑΝΑΓΝΩΡΙΣΤΙΚΟΣ ΚΩΔΙΚΟΣ – ΔΕΔΟΜΕΝΑ ΑΝΑΓΝΩΣΙΜΑ ΑΠΟ ΤΟΝ ΑΝΘΡΩΠΟ</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hd w:val="clear" w:color="auto" w:fill="FFFFFF"/>
        <w:spacing w:line="240" w:lineRule="auto"/>
        <w:rPr>
          <w:rFonts w:cs="Times New Roman"/>
          <w:color w:val="000000" w:themeColor="text1"/>
          <w:lang w:val="el-GR"/>
        </w:rPr>
      </w:pPr>
      <w:r>
        <w:rPr>
          <w:rStyle w:val="PageNumber"/>
          <w:rFonts w:cs="Times New Roman"/>
          <w:color w:val="000000" w:themeColor="text1"/>
          <w:lang w:val="el-GR"/>
        </w:rPr>
        <w:br w:type="page"/>
      </w:r>
    </w:p>
    <w:p w:rsidR="004639CC" w:rsidRDefault="0020557B">
      <w:pPr>
        <w:pStyle w:val="Body"/>
        <w:widowControl w:val="0"/>
        <w:pBdr>
          <w:top w:val="single" w:sz="4" w:space="0" w:color="000000"/>
          <w:left w:val="single" w:sz="4" w:space="0" w:color="000000"/>
          <w:bottom w:val="single" w:sz="4" w:space="0" w:color="000000"/>
          <w:right w:val="single" w:sz="4" w:space="0" w:color="000000"/>
        </w:pBdr>
        <w:spacing w:line="240" w:lineRule="auto"/>
        <w:rPr>
          <w:rStyle w:val="None"/>
          <w:rFonts w:cs="Times New Roman"/>
          <w:b/>
          <w:bCs/>
          <w:color w:val="000000" w:themeColor="text1"/>
          <w:lang w:val="el-GR"/>
        </w:rPr>
      </w:pPr>
      <w:r>
        <w:rPr>
          <w:rStyle w:val="None"/>
          <w:rFonts w:cs="Times New Roman"/>
          <w:b/>
          <w:bCs/>
          <w:color w:val="000000" w:themeColor="text1"/>
          <w:lang w:val="el-GR"/>
        </w:rPr>
        <w:lastRenderedPageBreak/>
        <w:t xml:space="preserve">ΕΝΔΕΙΞΕΙΣ ΠΟΥ </w:t>
      </w:r>
      <w:r>
        <w:rPr>
          <w:rStyle w:val="None"/>
          <w:rFonts w:cs="Times New Roman"/>
          <w:b/>
          <w:bCs/>
          <w:color w:val="000000" w:themeColor="text1"/>
          <w:lang w:val="el-GR"/>
        </w:rPr>
        <w:t>ΠΡΕΠΕΙ ΝΑ ΑΝΑΓΡΑΦΟΝΤΑΙ ΣΤΗΝ ΕΞΩΤΕΡΙΚΗ ΣΥΣΚΕΥΑΣΙΑ</w:t>
      </w:r>
    </w:p>
    <w:p w:rsidR="004639CC" w:rsidRDefault="004639CC">
      <w:pPr>
        <w:pStyle w:val="Body"/>
        <w:widowControl w:val="0"/>
        <w:pBdr>
          <w:top w:val="single" w:sz="4" w:space="0" w:color="000000"/>
          <w:left w:val="single" w:sz="4" w:space="0" w:color="000000"/>
          <w:bottom w:val="single" w:sz="4" w:space="0" w:color="000000"/>
          <w:right w:val="single" w:sz="4" w:space="0" w:color="000000"/>
        </w:pBdr>
        <w:spacing w:line="240" w:lineRule="auto"/>
        <w:ind w:left="567" w:hanging="567"/>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spacing w:line="240" w:lineRule="auto"/>
        <w:rPr>
          <w:rStyle w:val="PageNumber"/>
          <w:rFonts w:cs="Times New Roman"/>
          <w:color w:val="000000" w:themeColor="text1"/>
          <w:lang w:val="el-GR"/>
        </w:rPr>
      </w:pPr>
      <w:r>
        <w:rPr>
          <w:rStyle w:val="None"/>
          <w:rFonts w:cs="Times New Roman"/>
          <w:b/>
          <w:bCs/>
          <w:color w:val="000000" w:themeColor="text1"/>
          <w:lang w:val="el-GR"/>
        </w:rPr>
        <w:t>ΕΞΩΤΕΡΙΚΟ ΚΟΥΤΙ ΔΙΣΚΙΟ</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w:t>
      </w:r>
      <w:r>
        <w:rPr>
          <w:rStyle w:val="None"/>
          <w:rFonts w:cs="Times New Roman"/>
          <w:b/>
          <w:bCs/>
          <w:color w:val="000000" w:themeColor="text1"/>
          <w:lang w:val="el-GR"/>
        </w:rPr>
        <w:tab/>
        <w:t>ΟΝΟΜΑΣΙΑ ΤΟΥ ΦΑΡΜΑΚΕΥΤΙΚΟΥ ΠΡΟΪΟΝΤΟΣ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BRUKINSA 160 mg επικαλυμμένα με λεπτό υμένιο δισκία </w:t>
      </w:r>
    </w:p>
    <w:p w:rsidR="004639CC" w:rsidRDefault="0020557B">
      <w:pPr>
        <w:pStyle w:val="Body"/>
        <w:widowControl w:val="0"/>
        <w:spacing w:line="240" w:lineRule="auto"/>
        <w:rPr>
          <w:rStyle w:val="None"/>
          <w:rFonts w:cs="Times New Roman"/>
          <w:b/>
          <w:bCs/>
          <w:color w:val="000000" w:themeColor="text1"/>
          <w:lang w:val="el-GR"/>
        </w:rPr>
      </w:pPr>
      <w:r>
        <w:rPr>
          <w:rStyle w:val="PageNumber"/>
          <w:rFonts w:cs="Times New Roman"/>
          <w:color w:val="000000" w:themeColor="text1"/>
          <w:lang w:val="el-GR"/>
        </w:rPr>
        <w:t>ζανουμπρουτινίμπη</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2.</w:t>
      </w:r>
      <w:r>
        <w:rPr>
          <w:rStyle w:val="None"/>
          <w:rFonts w:cs="Times New Roman"/>
          <w:b/>
          <w:bCs/>
          <w:color w:val="000000" w:themeColor="text1"/>
          <w:lang w:val="el-GR"/>
        </w:rPr>
        <w:tab/>
        <w:t>ΣΥΝΘΕΣΗ ΣΕ ΔΡΑΣΤΙΚΗ(ΕΣ) ΟΥΣΙΑ(ΕΣ)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Κάθε επικαλυμμένο με </w:t>
      </w:r>
      <w:r>
        <w:rPr>
          <w:rStyle w:val="PageNumber"/>
          <w:rFonts w:cs="Times New Roman"/>
          <w:color w:val="000000" w:themeColor="text1"/>
          <w:lang w:val="el-GR"/>
        </w:rPr>
        <w:t>λεπτό υμένιο δισκίο περιέχει 160 mg ζανουμπρουτινίμπης.</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3.</w:t>
      </w:r>
      <w:r>
        <w:rPr>
          <w:rStyle w:val="None"/>
          <w:rFonts w:cs="Times New Roman"/>
          <w:b/>
          <w:bCs/>
          <w:color w:val="000000" w:themeColor="text1"/>
          <w:lang w:val="el-GR"/>
        </w:rPr>
        <w:tab/>
        <w:t>ΚΑΤΑΛΟΓΟΣ ΕΚΔΟΧΩΝ</w:t>
      </w:r>
    </w:p>
    <w:p w:rsidR="004639CC" w:rsidRDefault="004639CC">
      <w:pPr>
        <w:pBdr>
          <w:top w:val="none" w:sz="0" w:space="0" w:color="auto"/>
          <w:left w:val="none" w:sz="0" w:space="0" w:color="auto"/>
          <w:bottom w:val="none" w:sz="0" w:space="0" w:color="auto"/>
          <w:right w:val="none" w:sz="0" w:space="0" w:color="auto"/>
          <w:between w:val="none" w:sz="0" w:space="0" w:color="auto"/>
          <w:bar w:val="none" w:sz="0" w:color="auto"/>
        </w:pBdr>
        <w:rPr>
          <w:rFonts w:eastAsia="SimSun"/>
          <w:noProof/>
          <w:sz w:val="22"/>
          <w:szCs w:val="22"/>
          <w:bdr w:val="none" w:sz="0" w:space="0" w:color="auto"/>
          <w:lang w:val="el-GR" w:eastAsia="en-GB"/>
        </w:rPr>
      </w:pPr>
    </w:p>
    <w:p w:rsidR="004639CC" w:rsidRDefault="0020557B">
      <w:pPr>
        <w:pBdr>
          <w:top w:val="none" w:sz="0" w:space="0" w:color="auto"/>
          <w:left w:val="none" w:sz="0" w:space="0" w:color="auto"/>
          <w:bottom w:val="none" w:sz="0" w:space="0" w:color="auto"/>
          <w:right w:val="none" w:sz="0" w:space="0" w:color="auto"/>
          <w:between w:val="none" w:sz="0" w:space="0" w:color="auto"/>
          <w:bar w:val="none" w:sz="0" w:color="auto"/>
        </w:pBdr>
        <w:rPr>
          <w:rFonts w:eastAsia="SimSun"/>
          <w:noProof/>
          <w:sz w:val="22"/>
          <w:szCs w:val="22"/>
          <w:bdr w:val="none" w:sz="0" w:space="0" w:color="auto"/>
          <w:lang w:val="el-GR" w:eastAsia="en-GB"/>
        </w:rPr>
      </w:pPr>
      <w:r>
        <w:rPr>
          <w:rFonts w:eastAsia="SimSun"/>
          <w:noProof/>
          <w:sz w:val="22"/>
          <w:szCs w:val="22"/>
          <w:bdr w:val="none" w:sz="0" w:space="0" w:color="auto"/>
          <w:lang w:val="el-GR" w:eastAsia="en-GB"/>
        </w:rPr>
        <w:t xml:space="preserve">Περιέχει </w:t>
      </w:r>
      <w:r>
        <w:rPr>
          <w:color w:val="000000"/>
          <w:lang w:val="el-GR"/>
        </w:rPr>
        <w:t>μονοϋδρική λακτόζη</w:t>
      </w:r>
      <w:r>
        <w:rPr>
          <w:rFonts w:eastAsia="SimSun"/>
          <w:noProof/>
          <w:sz w:val="22"/>
          <w:szCs w:val="22"/>
          <w:bdr w:val="none" w:sz="0" w:space="0" w:color="auto"/>
          <w:lang w:val="el-GR" w:eastAsia="en-GB"/>
        </w:rPr>
        <w:t>.</w:t>
      </w:r>
    </w:p>
    <w:p w:rsidR="004639CC" w:rsidRDefault="0020557B">
      <w:pPr>
        <w:pBdr>
          <w:top w:val="none" w:sz="0" w:space="0" w:color="auto"/>
          <w:left w:val="none" w:sz="0" w:space="0" w:color="auto"/>
          <w:bottom w:val="none" w:sz="0" w:space="0" w:color="auto"/>
          <w:right w:val="none" w:sz="0" w:space="0" w:color="auto"/>
          <w:between w:val="none" w:sz="0" w:space="0" w:color="auto"/>
          <w:bar w:val="none" w:sz="0" w:color="auto"/>
        </w:pBdr>
        <w:rPr>
          <w:rFonts w:eastAsia="SimSun"/>
          <w:noProof/>
          <w:sz w:val="22"/>
          <w:szCs w:val="22"/>
          <w:bdr w:val="none" w:sz="0" w:space="0" w:color="auto"/>
          <w:lang w:val="el-GR" w:eastAsia="en-GB"/>
        </w:rPr>
      </w:pPr>
      <w:r>
        <w:rPr>
          <w:rFonts w:eastAsia="SimSun"/>
          <w:noProof/>
          <w:sz w:val="22"/>
          <w:szCs w:val="22"/>
          <w:bdr w:val="none" w:sz="0" w:space="0" w:color="auto"/>
          <w:lang w:val="el-GR" w:eastAsia="en-GB"/>
        </w:rPr>
        <w:t>Δείτε το φύλλο οδηγιών χρήσης για περισσότερες πληροφορίες.</w:t>
      </w:r>
    </w:p>
    <w:p w:rsidR="004639CC" w:rsidRDefault="004639CC">
      <w:pPr>
        <w:pBdr>
          <w:top w:val="none" w:sz="0" w:space="0" w:color="auto"/>
          <w:left w:val="none" w:sz="0" w:space="0" w:color="auto"/>
          <w:bottom w:val="none" w:sz="0" w:space="0" w:color="auto"/>
          <w:right w:val="none" w:sz="0" w:space="0" w:color="auto"/>
          <w:between w:val="none" w:sz="0" w:space="0" w:color="auto"/>
          <w:bar w:val="none" w:sz="0" w:color="auto"/>
        </w:pBdr>
        <w:rPr>
          <w:rStyle w:val="PageNumber"/>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4.</w:t>
      </w:r>
      <w:r>
        <w:rPr>
          <w:rStyle w:val="None"/>
          <w:rFonts w:cs="Times New Roman"/>
          <w:b/>
          <w:bCs/>
          <w:color w:val="000000" w:themeColor="text1"/>
          <w:lang w:val="el-GR"/>
        </w:rPr>
        <w:tab/>
        <w:t>ΦΑΡΜΑΚΟΤΕΧΝΙΚΗ ΜΟΡΦΗ ΚΑΙ ΠΕΡΙΕΧΟΜΕΝΟ</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Επικαλυμμένα με λεπτό υμένιο δισκία</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60 επικαλυμμένα με λεπτό υμένιο δισκία</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5.</w:t>
      </w:r>
      <w:r>
        <w:rPr>
          <w:rStyle w:val="None"/>
          <w:rFonts w:cs="Times New Roman"/>
          <w:b/>
          <w:bCs/>
          <w:color w:val="000000" w:themeColor="text1"/>
          <w:lang w:val="el-GR"/>
        </w:rPr>
        <w:tab/>
        <w:t>ΤΡΟΠΟΣ ΚΑΙ ΟΔΟΣ(ΟΙ) ΧΟΡΗΓΗΣΗΣ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Από στόματος χρήση.</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Διαβάστε το φύλλο οδηγιών χρήσης πριν από τη χρήση.</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1" w:color="auto"/>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6.</w:t>
      </w:r>
      <w:r>
        <w:rPr>
          <w:rStyle w:val="None"/>
          <w:rFonts w:cs="Times New Roman"/>
          <w:b/>
          <w:bCs/>
          <w:color w:val="000000" w:themeColor="text1"/>
          <w:lang w:val="el-GR"/>
        </w:rPr>
        <w:tab/>
        <w:t xml:space="preserve">ΕΙΔΙΚΗ ΠΡΟΕΙΔΟΠΟΙΗΣΗ ΣΥΜΦΩΝΑ ΜΕ ΤΗΝ ΟΠΟΙΑ ΤΟ ΦΑΡΜΑΚΕΥΤΙΚΟ ΠΡΟΪΟΝ ΠΡΕΠΕΙ ΝΑ ΦΥΛΑΣΣΕΤΑΙ ΣΕ ΘΕΣΗ ΤΗΝ </w:t>
      </w:r>
      <w:r>
        <w:rPr>
          <w:rStyle w:val="None"/>
          <w:rFonts w:cs="Times New Roman"/>
          <w:b/>
          <w:bCs/>
          <w:color w:val="000000" w:themeColor="text1"/>
          <w:lang w:val="el-GR"/>
        </w:rPr>
        <w:t>ΟΠΟΙΑ ΔΕΝ ΒΛΕΠΟΥΝ ΚΑΙ ΔΕΝ ΠΡΟΣΕΓΓΙΖΟΥΝ ΤΑ ΠΑΙΔΙΑ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Να φυλάσσεται σε θέση, την οποία δεν βλέπουν και δεν προσεγγίζουν τα παιδιά.</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7.</w:t>
      </w:r>
      <w:r>
        <w:rPr>
          <w:rStyle w:val="None"/>
          <w:rFonts w:cs="Times New Roman"/>
          <w:b/>
          <w:bCs/>
          <w:color w:val="000000" w:themeColor="text1"/>
          <w:lang w:val="el-GR"/>
        </w:rPr>
        <w:tab/>
        <w:t>ΑΛΛΗ(ΕΣ) ΕΙΔΙΚΗ(ΕΣ) ΠΡΟΕΙΔΟΠΟΙΗΣΗ(ΕΙΣ), ΕΑΝ ΕΙΝΑΙ ΑΠΑΡΑΙΤΗΤΗ(ΕΣ)</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tabs>
          <w:tab w:val="left" w:pos="749"/>
        </w:tabs>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8.</w:t>
      </w:r>
      <w:r>
        <w:rPr>
          <w:rStyle w:val="None"/>
          <w:rFonts w:cs="Times New Roman"/>
          <w:b/>
          <w:bCs/>
          <w:color w:val="000000" w:themeColor="text1"/>
          <w:lang w:val="el-GR"/>
        </w:rPr>
        <w:tab/>
        <w:t>ΗΜΕΡΟΜΗΝΙΑ ΛΗΞΗΣ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EXP </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9.</w:t>
      </w:r>
      <w:r>
        <w:rPr>
          <w:rStyle w:val="None"/>
          <w:rFonts w:cs="Times New Roman"/>
          <w:b/>
          <w:bCs/>
          <w:color w:val="000000" w:themeColor="text1"/>
          <w:lang w:val="el-GR"/>
        </w:rPr>
        <w:tab/>
        <w:t xml:space="preserve">ΕΙΔΙΚΕΣ ΣΥΝΘΗΚΕΣ </w:t>
      </w:r>
      <w:r>
        <w:rPr>
          <w:rStyle w:val="None"/>
          <w:rFonts w:cs="Times New Roman"/>
          <w:b/>
          <w:bCs/>
          <w:color w:val="000000" w:themeColor="text1"/>
          <w:lang w:val="el-GR"/>
        </w:rPr>
        <w:t>ΦΥΛΑΞΗΣ</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ind w:left="567" w:hanging="567"/>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10.</w:t>
      </w:r>
      <w:r>
        <w:rPr>
          <w:rStyle w:val="None"/>
          <w:rFonts w:cs="Times New Roman"/>
          <w:b/>
          <w:bCs/>
          <w:color w:val="000000" w:themeColor="text1"/>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keepNext/>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11.</w:t>
      </w:r>
      <w:r>
        <w:rPr>
          <w:rStyle w:val="None"/>
          <w:rFonts w:cs="Times New Roman"/>
          <w:b/>
          <w:bCs/>
          <w:color w:val="000000" w:themeColor="text1"/>
          <w:lang w:val="el-GR"/>
        </w:rPr>
        <w:tab/>
        <w:t>ΟΝΟΜΑ ΚΑΙ ΔΙΕΥΘΥΝΣΗ ΚΑΤΟΧΟΥ ΤΗΣ ΑΔΕΙΑΣ ΚΥΚΛΟΦΟΡΙΑΣ</w:t>
      </w:r>
    </w:p>
    <w:p w:rsidR="004639CC" w:rsidRDefault="004639CC">
      <w:pPr>
        <w:pStyle w:val="Body"/>
        <w:keepNext/>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color w:val="000000" w:themeColor="text1"/>
          <w:lang w:val="en-GB"/>
        </w:rPr>
      </w:pPr>
      <w:r>
        <w:rPr>
          <w:rStyle w:val="None"/>
          <w:rFonts w:cs="Times New Roman"/>
          <w:color w:val="000000" w:themeColor="text1"/>
          <w:lang w:val="en-GB"/>
        </w:rPr>
        <w:t>BeOne Medicines Ireland Limited</w:t>
      </w:r>
    </w:p>
    <w:p w:rsidR="004639CC" w:rsidRDefault="0020557B">
      <w:pPr>
        <w:pStyle w:val="Body"/>
        <w:widowControl w:val="0"/>
        <w:spacing w:line="240" w:lineRule="auto"/>
        <w:rPr>
          <w:rStyle w:val="None"/>
          <w:rFonts w:cs="Times New Roman"/>
          <w:color w:val="000000" w:themeColor="text1"/>
          <w:lang w:val="en-GB"/>
        </w:rPr>
      </w:pPr>
      <w:r>
        <w:rPr>
          <w:rStyle w:val="None"/>
          <w:rFonts w:cs="Times New Roman"/>
          <w:color w:val="000000" w:themeColor="text1"/>
          <w:lang w:val="en-GB"/>
        </w:rPr>
        <w:t>10 Earlsfort Terrace</w:t>
      </w:r>
    </w:p>
    <w:p w:rsidR="004639CC" w:rsidRDefault="0020557B">
      <w:pPr>
        <w:pStyle w:val="Body"/>
        <w:widowControl w:val="0"/>
        <w:spacing w:line="240" w:lineRule="auto"/>
        <w:rPr>
          <w:rStyle w:val="None"/>
          <w:rFonts w:cs="Times New Roman"/>
          <w:color w:val="000000" w:themeColor="text1"/>
          <w:lang w:val="el-GR"/>
        </w:rPr>
      </w:pPr>
      <w:r>
        <w:rPr>
          <w:rStyle w:val="None"/>
          <w:rFonts w:cs="Times New Roman"/>
          <w:color w:val="000000" w:themeColor="text1"/>
          <w:lang w:val="en-GB"/>
        </w:rPr>
        <w:t>Dublin </w:t>
      </w:r>
      <w:r>
        <w:rPr>
          <w:rStyle w:val="None"/>
          <w:rFonts w:cs="Times New Roman"/>
          <w:color w:val="000000" w:themeColor="text1"/>
          <w:lang w:val="el-GR"/>
        </w:rPr>
        <w:t>2</w:t>
      </w:r>
    </w:p>
    <w:p w:rsidR="004639CC" w:rsidRDefault="0020557B">
      <w:pPr>
        <w:pStyle w:val="Body"/>
        <w:widowControl w:val="0"/>
        <w:spacing w:line="240" w:lineRule="auto"/>
        <w:rPr>
          <w:rStyle w:val="None"/>
          <w:rFonts w:cs="Times New Roman"/>
          <w:color w:val="000000" w:themeColor="text1"/>
          <w:lang w:val="el-GR"/>
        </w:rPr>
      </w:pPr>
      <w:r>
        <w:rPr>
          <w:rStyle w:val="None"/>
          <w:rFonts w:cs="Times New Roman"/>
          <w:color w:val="000000" w:themeColor="text1"/>
          <w:lang w:val="en-GB"/>
        </w:rPr>
        <w:t>D</w:t>
      </w:r>
      <w:r>
        <w:rPr>
          <w:rStyle w:val="None"/>
          <w:rFonts w:cs="Times New Roman"/>
          <w:color w:val="000000" w:themeColor="text1"/>
          <w:lang w:val="el-GR"/>
        </w:rPr>
        <w:t>02</w:t>
      </w:r>
      <w:r>
        <w:rPr>
          <w:rStyle w:val="None"/>
          <w:rFonts w:cs="Times New Roman"/>
          <w:color w:val="000000" w:themeColor="text1"/>
          <w:lang w:val="en-GB"/>
        </w:rPr>
        <w:t> T</w:t>
      </w:r>
      <w:r>
        <w:rPr>
          <w:rStyle w:val="None"/>
          <w:rFonts w:cs="Times New Roman"/>
          <w:color w:val="000000" w:themeColor="text1"/>
          <w:lang w:val="el-GR"/>
        </w:rPr>
        <w:t>380, Ιρλανδία</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Τηλ. +353</w:t>
      </w:r>
      <w:r>
        <w:rPr>
          <w:rStyle w:val="PageNumber"/>
          <w:rFonts w:cs="Times New Roman"/>
          <w:color w:val="000000" w:themeColor="text1"/>
          <w:lang w:val="en-GB"/>
        </w:rPr>
        <w:t> </w:t>
      </w:r>
      <w:r>
        <w:rPr>
          <w:rStyle w:val="PageNumber"/>
          <w:rFonts w:cs="Times New Roman"/>
          <w:color w:val="000000" w:themeColor="text1"/>
          <w:lang w:val="el-GR"/>
        </w:rPr>
        <w:t>1</w:t>
      </w:r>
      <w:r>
        <w:rPr>
          <w:rStyle w:val="PageNumber"/>
          <w:rFonts w:cs="Times New Roman"/>
          <w:color w:val="000000" w:themeColor="text1"/>
          <w:lang w:val="en-GB"/>
        </w:rPr>
        <w:t> </w:t>
      </w:r>
      <w:r>
        <w:rPr>
          <w:rStyle w:val="PageNumber"/>
          <w:rFonts w:cs="Times New Roman"/>
          <w:color w:val="000000" w:themeColor="text1"/>
          <w:lang w:val="el-GR"/>
        </w:rPr>
        <w:t>566</w:t>
      </w:r>
      <w:r>
        <w:rPr>
          <w:rStyle w:val="PageNumber"/>
          <w:rFonts w:cs="Times New Roman"/>
          <w:color w:val="000000" w:themeColor="text1"/>
          <w:lang w:val="en-GB"/>
        </w:rPr>
        <w:t> </w:t>
      </w:r>
      <w:r>
        <w:rPr>
          <w:rStyle w:val="PageNumber"/>
          <w:rFonts w:cs="Times New Roman"/>
          <w:color w:val="000000" w:themeColor="text1"/>
          <w:lang w:val="el-GR"/>
        </w:rPr>
        <w:t>7660</w:t>
      </w:r>
    </w:p>
    <w:p w:rsidR="004639CC" w:rsidRDefault="0020557B">
      <w:pPr>
        <w:pStyle w:val="Body"/>
        <w:widowControl w:val="0"/>
        <w:spacing w:line="240" w:lineRule="auto"/>
        <w:rPr>
          <w:rStyle w:val="PageNumber"/>
          <w:rFonts w:cs="Times New Roman"/>
          <w:color w:val="000000" w:themeColor="text1"/>
          <w:lang w:val="el-GR"/>
        </w:rPr>
      </w:pPr>
      <w:r>
        <w:rPr>
          <w:color w:val="000000" w:themeColor="text1"/>
          <w:lang w:val="it-IT"/>
        </w:rPr>
        <w:t>E</w:t>
      </w:r>
      <w:r>
        <w:rPr>
          <w:color w:val="000000" w:themeColor="text1"/>
          <w:lang w:val="el-GR"/>
        </w:rPr>
        <w:t>-</w:t>
      </w:r>
      <w:r>
        <w:rPr>
          <w:color w:val="000000" w:themeColor="text1"/>
          <w:lang w:val="it-IT"/>
        </w:rPr>
        <w:t>mail</w:t>
      </w:r>
      <w:r>
        <w:rPr>
          <w:color w:val="000000" w:themeColor="text1"/>
          <w:lang w:val="el-GR"/>
        </w:rPr>
        <w:t xml:space="preserve"> </w:t>
      </w:r>
      <w:hyperlink r:id="rId34" w:history="1"/>
      <w:hyperlink r:id="rId35" w:history="1">
        <w:r>
          <w:rPr>
            <w:rStyle w:val="Hyperlink"/>
            <w:color w:val="0000FF"/>
            <w:u w:color="0000FF"/>
            <w:lang w:val="it-IT"/>
          </w:rPr>
          <w:t>beone</w:t>
        </w:r>
        <w:r>
          <w:rPr>
            <w:rStyle w:val="Hyperlink"/>
            <w:color w:val="0000FF"/>
            <w:u w:color="0000FF"/>
            <w:lang w:val="el-GR"/>
          </w:rPr>
          <w:t>.</w:t>
        </w:r>
        <w:r>
          <w:rPr>
            <w:rStyle w:val="Hyperlink"/>
            <w:color w:val="0000FF"/>
            <w:u w:color="0000FF"/>
            <w:lang w:val="it-IT"/>
          </w:rPr>
          <w:t>ireland</w:t>
        </w:r>
        <w:r>
          <w:rPr>
            <w:rStyle w:val="Hyperlink"/>
            <w:color w:val="0000FF"/>
            <w:u w:color="0000FF"/>
            <w:lang w:val="el-GR"/>
          </w:rPr>
          <w:t>@</w:t>
        </w:r>
        <w:r>
          <w:rPr>
            <w:rStyle w:val="Hyperlink"/>
            <w:color w:val="0000FF"/>
            <w:u w:color="0000FF"/>
            <w:lang w:val="it-IT"/>
          </w:rPr>
          <w:t>beonemed</w:t>
        </w:r>
        <w:r>
          <w:rPr>
            <w:rStyle w:val="Hyperlink"/>
            <w:color w:val="0000FF"/>
            <w:u w:color="0000FF"/>
            <w:lang w:val="el-GR"/>
          </w:rPr>
          <w:t>.</w:t>
        </w:r>
        <w:r>
          <w:rPr>
            <w:rStyle w:val="Hyperlink"/>
            <w:color w:val="0000FF"/>
            <w:u w:color="0000FF"/>
            <w:lang w:val="it-IT"/>
          </w:rPr>
          <w:t>com</w:t>
        </w:r>
      </w:hyperlink>
    </w:p>
    <w:p w:rsidR="004639CC" w:rsidRDefault="004639CC">
      <w:pPr>
        <w:widowControl w:val="0"/>
        <w:rPr>
          <w:rStyle w:val="PageNumber"/>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12.</w:t>
      </w:r>
      <w:r>
        <w:rPr>
          <w:rStyle w:val="None"/>
          <w:rFonts w:cs="Times New Roman"/>
          <w:b/>
          <w:bCs/>
          <w:color w:val="000000" w:themeColor="text1"/>
          <w:lang w:val="el-GR"/>
        </w:rPr>
        <w:tab/>
        <w:t xml:space="preserve">ΑΡΙΘΜΟΣ(ΟΙ) ΑΔΕΙΑΣ ΚΥΚΛΟΦΟΡΙΑΣ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EU/1/21/1576/002 </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13.</w:t>
      </w:r>
      <w:r>
        <w:rPr>
          <w:rStyle w:val="None"/>
          <w:rFonts w:cs="Times New Roman"/>
          <w:b/>
          <w:bCs/>
          <w:color w:val="000000" w:themeColor="text1"/>
          <w:lang w:val="el-GR"/>
        </w:rPr>
        <w:tab/>
        <w:t xml:space="preserve">ΑΡΙΘΜΟΣ </w:t>
      </w:r>
      <w:r>
        <w:rPr>
          <w:rStyle w:val="None"/>
          <w:rFonts w:cs="Times New Roman"/>
          <w:b/>
          <w:bCs/>
          <w:color w:val="000000" w:themeColor="text1"/>
          <w:lang w:val="el-GR"/>
        </w:rPr>
        <w:t>ΠΑΡΤΙΔΑΣ</w:t>
      </w:r>
    </w:p>
    <w:p w:rsidR="004639CC" w:rsidRDefault="004639CC">
      <w:pPr>
        <w:pStyle w:val="Body"/>
        <w:widowControl w:val="0"/>
        <w:spacing w:line="240" w:lineRule="auto"/>
        <w:rPr>
          <w:rStyle w:val="None"/>
          <w:rFonts w:cs="Times New Roman"/>
          <w:i/>
          <w:iCs/>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Παρτίδα</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14.</w:t>
      </w:r>
      <w:r>
        <w:rPr>
          <w:rStyle w:val="None"/>
          <w:rFonts w:cs="Times New Roman"/>
          <w:b/>
          <w:bCs/>
          <w:color w:val="000000" w:themeColor="text1"/>
          <w:lang w:val="el-GR"/>
        </w:rPr>
        <w:tab/>
        <w:t>ΓΕΝΙΚΗ ΚΑΤΑΤΑΞΗ ΓΙΑ ΤΗ ΔΙΑΘΕΣΗ</w:t>
      </w:r>
    </w:p>
    <w:p w:rsidR="004639CC" w:rsidRDefault="004639CC">
      <w:pPr>
        <w:pStyle w:val="Body"/>
        <w:widowControl w:val="0"/>
        <w:spacing w:line="240" w:lineRule="auto"/>
        <w:rPr>
          <w:rStyle w:val="None"/>
          <w:rFonts w:cs="Times New Roman"/>
          <w:i/>
          <w:iCs/>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15.</w:t>
      </w:r>
      <w:r>
        <w:rPr>
          <w:rStyle w:val="None"/>
          <w:rFonts w:cs="Times New Roman"/>
          <w:b/>
          <w:bCs/>
          <w:color w:val="000000" w:themeColor="text1"/>
          <w:lang w:val="el-GR"/>
        </w:rPr>
        <w:tab/>
        <w:t>ΟΔΗΓΙΕΣ ΧΡΗΣΗΣ</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16.</w:t>
      </w:r>
      <w:r>
        <w:rPr>
          <w:rStyle w:val="None"/>
          <w:rFonts w:cs="Times New Roman"/>
          <w:b/>
          <w:bCs/>
          <w:color w:val="000000" w:themeColor="text1"/>
          <w:lang w:val="el-GR"/>
        </w:rPr>
        <w:tab/>
        <w:t>ΠΛΗΡΟΦΟΡΙΕΣ ΣΕ BRAILLE</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BRUKINSA</w:t>
      </w:r>
    </w:p>
    <w:p w:rsidR="004639CC" w:rsidRDefault="004639CC">
      <w:pPr>
        <w:pStyle w:val="Body"/>
        <w:widowControl w:val="0"/>
        <w:spacing w:line="240" w:lineRule="auto"/>
        <w:rPr>
          <w:rStyle w:val="None"/>
          <w:rFonts w:cs="Times New Roman"/>
          <w:color w:val="000000" w:themeColor="text1"/>
          <w:shd w:val="clear" w:color="auto" w:fill="CCCCCC"/>
          <w:lang w:val="el-GR"/>
        </w:rPr>
      </w:pPr>
    </w:p>
    <w:p w:rsidR="004639CC" w:rsidRDefault="004639CC">
      <w:pPr>
        <w:pStyle w:val="Body"/>
        <w:widowControl w:val="0"/>
        <w:spacing w:line="240" w:lineRule="auto"/>
        <w:rPr>
          <w:rStyle w:val="None"/>
          <w:rFonts w:cs="Times New Roman"/>
          <w:color w:val="000000" w:themeColor="text1"/>
          <w:shd w:val="clear" w:color="auto" w:fill="CCCCCC"/>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17.</w:t>
      </w:r>
      <w:r>
        <w:rPr>
          <w:rStyle w:val="None"/>
          <w:rFonts w:cs="Times New Roman"/>
          <w:b/>
          <w:bCs/>
          <w:color w:val="000000" w:themeColor="text1"/>
          <w:lang w:val="el-GR"/>
        </w:rPr>
        <w:tab/>
        <w:t>ΜΟΝΑΔΙΚΟΣ ΑΝΑΓΝΩΡΙΣΤΙΚΟΣ ΚΩΔΙΚΟΣ – ΔΙΣΔΙΑΣΤΑΤΟΣ ΓΡΑΜΜΩΤΟΣ ΚΩΔΙΚΑΣ (2D)</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color w:val="000000" w:themeColor="text1"/>
          <w:shd w:val="clear" w:color="auto" w:fill="CCCCCC"/>
          <w:lang w:val="el-GR"/>
        </w:rPr>
      </w:pPr>
      <w:r>
        <w:rPr>
          <w:rStyle w:val="None"/>
          <w:rFonts w:cs="Times New Roman"/>
          <w:color w:val="000000" w:themeColor="text1"/>
          <w:shd w:val="clear" w:color="auto" w:fill="C0C0C0"/>
          <w:lang w:val="el-GR"/>
        </w:rPr>
        <w:t xml:space="preserve">Δισδιάστατος γραμμωτός κώδικας (2D) που φέρει τον </w:t>
      </w:r>
      <w:r>
        <w:rPr>
          <w:rStyle w:val="None"/>
          <w:rFonts w:cs="Times New Roman"/>
          <w:color w:val="000000" w:themeColor="text1"/>
          <w:shd w:val="clear" w:color="auto" w:fill="C0C0C0"/>
          <w:lang w:val="el-GR"/>
        </w:rPr>
        <w:t>περιληφθέντα μοναδικό αναγνωριστικό κωδικό.</w:t>
      </w:r>
    </w:p>
    <w:p w:rsidR="004639CC" w:rsidRDefault="004639CC">
      <w:pPr>
        <w:pStyle w:val="Body"/>
        <w:widowControl w:val="0"/>
        <w:spacing w:line="240" w:lineRule="auto"/>
        <w:rPr>
          <w:rStyle w:val="None"/>
          <w:rFonts w:cs="Times New Roman"/>
          <w:color w:val="000000" w:themeColor="text1"/>
          <w:shd w:val="clear" w:color="auto" w:fill="CCCCCC"/>
          <w:lang w:val="el-GR"/>
        </w:rPr>
      </w:pP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18.</w:t>
      </w:r>
      <w:r>
        <w:rPr>
          <w:rStyle w:val="None"/>
          <w:rFonts w:cs="Times New Roman"/>
          <w:b/>
          <w:bCs/>
          <w:color w:val="000000" w:themeColor="text1"/>
          <w:lang w:val="el-GR"/>
        </w:rPr>
        <w:tab/>
        <w:t>ΜΟΝΑΔΙΚΟΣ ΑΝΑΓΝΩΡΙΣΤΙΚΟΣ ΚΩΔΙΚΟΣ – ΔΕΔΟΜΕΝΑ ΑΝΑΓΝΩΣΙΜΑ ΑΠΟ ΤΟΝ ΑΝΘΡΩΠΟ</w:t>
      </w:r>
    </w:p>
    <w:p w:rsidR="004639CC" w:rsidRDefault="004639CC">
      <w:pPr>
        <w:pStyle w:val="Body"/>
        <w:widowControl w:val="0"/>
        <w:spacing w:line="240" w:lineRule="auto"/>
        <w:rPr>
          <w:rStyle w:val="None"/>
          <w:rFonts w:cs="Times New Roman"/>
          <w:color w:val="000000" w:themeColor="text1"/>
          <w:shd w:val="clear" w:color="auto" w:fill="FFFF00"/>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PC</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SN </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NN</w:t>
      </w:r>
    </w:p>
    <w:p w:rsidR="004639CC" w:rsidRDefault="0020557B">
      <w:pPr>
        <w:pStyle w:val="Body"/>
        <w:widowControl w:val="0"/>
        <w:spacing w:line="240" w:lineRule="auto"/>
        <w:rPr>
          <w:rFonts w:cs="Times New Roman"/>
          <w:color w:val="000000" w:themeColor="text1"/>
          <w:lang w:val="el-GR"/>
        </w:rPr>
      </w:pPr>
      <w:r>
        <w:rPr>
          <w:rStyle w:val="None"/>
          <w:rFonts w:cs="Times New Roman"/>
          <w:color w:val="000000" w:themeColor="text1"/>
          <w:shd w:val="clear" w:color="auto" w:fill="CCCCCC"/>
          <w:lang w:val="el-GR"/>
        </w:rPr>
        <w:br w:type="page"/>
      </w:r>
    </w:p>
    <w:p w:rsidR="004639CC" w:rsidRDefault="0020557B">
      <w:pPr>
        <w:pStyle w:val="Body"/>
        <w:widowControl w:val="0"/>
        <w:pBdr>
          <w:top w:val="single" w:sz="4" w:space="0" w:color="000000"/>
          <w:left w:val="single" w:sz="4" w:space="0" w:color="000000"/>
          <w:bottom w:val="single" w:sz="4" w:space="0" w:color="000000"/>
          <w:right w:val="single" w:sz="4" w:space="0" w:color="000000"/>
        </w:pBdr>
        <w:spacing w:line="240" w:lineRule="auto"/>
        <w:rPr>
          <w:rStyle w:val="None"/>
          <w:rFonts w:cs="Times New Roman"/>
          <w:b/>
          <w:bCs/>
          <w:color w:val="000000" w:themeColor="text1"/>
          <w:lang w:val="el-GR"/>
        </w:rPr>
      </w:pPr>
      <w:r>
        <w:rPr>
          <w:rStyle w:val="None"/>
          <w:rFonts w:cs="Times New Roman"/>
          <w:b/>
          <w:bCs/>
          <w:color w:val="000000" w:themeColor="text1"/>
          <w:lang w:val="el-GR"/>
        </w:rPr>
        <w:lastRenderedPageBreak/>
        <w:t xml:space="preserve">ΕΝΔΕΙΞΕΙΣ ΠΟΥ ΠΡΕΠΕΙ ΝΑ ΑΝΑΓΡΑΦΟΝΤΑΙ ΣΤΗ ΣΤΟΙΧΕΙΩΔΗ ΣΥΣΚΕΥΑΣΙΑ </w:t>
      </w:r>
    </w:p>
    <w:p w:rsidR="004639CC" w:rsidRDefault="004639CC">
      <w:pPr>
        <w:pStyle w:val="Body"/>
        <w:widowControl w:val="0"/>
        <w:pBdr>
          <w:top w:val="single" w:sz="4" w:space="0" w:color="000000"/>
          <w:left w:val="single" w:sz="4" w:space="0" w:color="000000"/>
          <w:bottom w:val="single" w:sz="4" w:space="0" w:color="000000"/>
          <w:right w:val="single" w:sz="4" w:space="0" w:color="000000"/>
        </w:pBdr>
        <w:spacing w:line="240" w:lineRule="auto"/>
        <w:rPr>
          <w:rStyle w:val="None"/>
          <w:rFonts w:cs="Times New Roman"/>
          <w:b/>
          <w:bCs/>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spacing w:line="240" w:lineRule="auto"/>
        <w:rPr>
          <w:rStyle w:val="None"/>
          <w:rFonts w:cs="Times New Roman"/>
          <w:b/>
          <w:bCs/>
          <w:color w:val="000000" w:themeColor="text1"/>
          <w:lang w:val="el-GR"/>
        </w:rPr>
      </w:pPr>
      <w:r>
        <w:rPr>
          <w:rStyle w:val="None"/>
          <w:rFonts w:cs="Times New Roman"/>
          <w:b/>
          <w:bCs/>
          <w:color w:val="000000" w:themeColor="text1"/>
          <w:lang w:val="el-GR"/>
        </w:rPr>
        <w:t>ΦΙΑΛΗ ΔΙΣΚΙΟ</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w:t>
      </w:r>
      <w:r>
        <w:rPr>
          <w:rStyle w:val="None"/>
          <w:rFonts w:cs="Times New Roman"/>
          <w:b/>
          <w:bCs/>
          <w:color w:val="000000" w:themeColor="text1"/>
          <w:lang w:val="el-GR"/>
        </w:rPr>
        <w:tab/>
        <w:t>ΟΝΟΜΑΣΙΑ ΤΟΥ ΦΑΡΜΑΚΕΥΤΙΚΟΥ ΠΡΟΪΟΝΤΟΣ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BRUKINSA 160 mg επικαλυμμένα με λεπτό υμένιο δισκία </w:t>
      </w:r>
    </w:p>
    <w:p w:rsidR="004639CC" w:rsidRDefault="0020557B">
      <w:pPr>
        <w:pStyle w:val="Body"/>
        <w:widowControl w:val="0"/>
        <w:spacing w:line="240" w:lineRule="auto"/>
        <w:rPr>
          <w:rStyle w:val="None"/>
          <w:rFonts w:cs="Times New Roman"/>
          <w:b/>
          <w:bCs/>
          <w:color w:val="000000" w:themeColor="text1"/>
          <w:lang w:val="el-GR"/>
        </w:rPr>
      </w:pPr>
      <w:r>
        <w:rPr>
          <w:rStyle w:val="PageNumber"/>
          <w:rFonts w:cs="Times New Roman"/>
          <w:color w:val="000000" w:themeColor="text1"/>
          <w:lang w:val="el-GR"/>
        </w:rPr>
        <w:t>ζανουμπρουτινίμπη</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2.</w:t>
      </w:r>
      <w:r>
        <w:rPr>
          <w:rStyle w:val="None"/>
          <w:rFonts w:cs="Times New Roman"/>
          <w:b/>
          <w:bCs/>
          <w:color w:val="000000" w:themeColor="text1"/>
          <w:lang w:val="el-GR"/>
        </w:rPr>
        <w:tab/>
        <w:t>ΣΥΝΘΕΣΗ ΣΕ ΔΡΑΣΤΙΚΗ(ΕΣ) ΟΥΣΙΑ(ΕΣ)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Κάθε </w:t>
      </w:r>
      <w:r>
        <w:rPr>
          <w:rStyle w:val="PageNumber"/>
          <w:rFonts w:cs="Times New Roman"/>
          <w:color w:val="000000" w:themeColor="text1"/>
          <w:lang w:val="el-GR"/>
        </w:rPr>
        <w:t>επικαλυμμένο με λεπτό υμένιο δισκίο περιέχει 160 mg ζανουμπρουτινίμπης</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3.</w:t>
      </w:r>
      <w:r>
        <w:rPr>
          <w:rStyle w:val="None"/>
          <w:rFonts w:cs="Times New Roman"/>
          <w:b/>
          <w:bCs/>
          <w:color w:val="000000" w:themeColor="text1"/>
          <w:lang w:val="el-GR"/>
        </w:rPr>
        <w:tab/>
        <w:t>ΚΑΤΑΛΟΓΟΣ ΕΚΔΟΧΩΝ</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Bdr>
          <w:top w:val="none" w:sz="0" w:space="0" w:color="auto"/>
          <w:left w:val="none" w:sz="0" w:space="0" w:color="auto"/>
          <w:bottom w:val="none" w:sz="0" w:space="0" w:color="auto"/>
          <w:right w:val="none" w:sz="0" w:space="0" w:color="auto"/>
          <w:between w:val="none" w:sz="0" w:space="0" w:color="auto"/>
          <w:bar w:val="none" w:sz="0" w:color="auto"/>
        </w:pBdr>
        <w:rPr>
          <w:rFonts w:eastAsia="SimSun"/>
          <w:noProof/>
          <w:sz w:val="22"/>
          <w:szCs w:val="22"/>
          <w:bdr w:val="none" w:sz="0" w:space="0" w:color="auto"/>
          <w:lang w:val="el-GR" w:eastAsia="en-GB"/>
        </w:rPr>
      </w:pPr>
      <w:r>
        <w:rPr>
          <w:rFonts w:eastAsia="SimSun"/>
          <w:noProof/>
          <w:sz w:val="22"/>
          <w:szCs w:val="22"/>
          <w:bdr w:val="none" w:sz="0" w:space="0" w:color="auto"/>
          <w:lang w:val="el-GR" w:eastAsia="en-GB"/>
        </w:rPr>
        <w:t>Περιέχει λακτόζη μονοϋδρική.</w:t>
      </w:r>
    </w:p>
    <w:p w:rsidR="004639CC" w:rsidRDefault="0020557B">
      <w:pPr>
        <w:pBdr>
          <w:top w:val="none" w:sz="0" w:space="0" w:color="auto"/>
          <w:left w:val="none" w:sz="0" w:space="0" w:color="auto"/>
          <w:bottom w:val="none" w:sz="0" w:space="0" w:color="auto"/>
          <w:right w:val="none" w:sz="0" w:space="0" w:color="auto"/>
          <w:between w:val="none" w:sz="0" w:space="0" w:color="auto"/>
          <w:bar w:val="none" w:sz="0" w:color="auto"/>
        </w:pBdr>
        <w:rPr>
          <w:rFonts w:eastAsia="SimSun"/>
          <w:noProof/>
          <w:sz w:val="22"/>
          <w:szCs w:val="22"/>
          <w:bdr w:val="none" w:sz="0" w:space="0" w:color="auto"/>
          <w:lang w:val="el-GR" w:eastAsia="en-GB"/>
        </w:rPr>
      </w:pPr>
      <w:r>
        <w:rPr>
          <w:rFonts w:eastAsia="SimSun"/>
          <w:noProof/>
          <w:sz w:val="22"/>
          <w:szCs w:val="22"/>
          <w:bdr w:val="none" w:sz="0" w:space="0" w:color="auto"/>
          <w:lang w:val="el-GR" w:eastAsia="en-GB"/>
        </w:rPr>
        <w:t>Δείτε το φύλλο οδηγιών χρήσης για περισσότερες πληροφορίες.</w:t>
      </w:r>
    </w:p>
    <w:p w:rsidR="004639CC" w:rsidRDefault="004639CC">
      <w:pPr>
        <w:pBdr>
          <w:top w:val="none" w:sz="0" w:space="0" w:color="auto"/>
          <w:left w:val="none" w:sz="0" w:space="0" w:color="auto"/>
          <w:bottom w:val="none" w:sz="0" w:space="0" w:color="auto"/>
          <w:right w:val="none" w:sz="0" w:space="0" w:color="auto"/>
          <w:between w:val="none" w:sz="0" w:space="0" w:color="auto"/>
          <w:bar w:val="none" w:sz="0" w:color="auto"/>
        </w:pBdr>
        <w:rPr>
          <w:rStyle w:val="PageNumber"/>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4.</w:t>
      </w:r>
      <w:r>
        <w:rPr>
          <w:rStyle w:val="None"/>
          <w:rFonts w:cs="Times New Roman"/>
          <w:b/>
          <w:bCs/>
          <w:color w:val="000000" w:themeColor="text1"/>
          <w:lang w:val="el-GR"/>
        </w:rPr>
        <w:tab/>
        <w:t>ΦΑΡΜΑΚΟΤΕΧΝΙΚΗ ΜΟΡΦΗ ΚΑΙ ΠΕΡΙΕΧΟΜΕΝΟ</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Επικαλυμμένα με λεπτό </w:t>
      </w:r>
      <w:r>
        <w:rPr>
          <w:rStyle w:val="PageNumber"/>
          <w:rFonts w:cs="Times New Roman"/>
          <w:color w:val="000000" w:themeColor="text1"/>
          <w:lang w:val="el-GR"/>
        </w:rPr>
        <w:t>υμένιο δισκία</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60 επικαλυμμένα με λεπτό υμένιο δισκία</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5.</w:t>
      </w:r>
      <w:r>
        <w:rPr>
          <w:rStyle w:val="None"/>
          <w:rFonts w:cs="Times New Roman"/>
          <w:b/>
          <w:bCs/>
          <w:color w:val="000000" w:themeColor="text1"/>
          <w:lang w:val="el-GR"/>
        </w:rPr>
        <w:tab/>
        <w:t>ΤΡΟΠΟΣ ΚΑΙ ΟΔΟΣ(ΟΙ) ΧΟΡΗΓΗΣΗΣ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Από στόματος χρήση.</w:t>
      </w: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Διαβάστε το φύλλο οδηγιών χρήσης πριν από τη χρήση.</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6.</w:t>
      </w:r>
      <w:r>
        <w:rPr>
          <w:rStyle w:val="None"/>
          <w:rFonts w:cs="Times New Roman"/>
          <w:b/>
          <w:bCs/>
          <w:color w:val="000000" w:themeColor="text1"/>
          <w:lang w:val="el-GR"/>
        </w:rPr>
        <w:tab/>
        <w:t xml:space="preserve">ΕΙΔΙΚΗ ΠΡΟΕΙΔΟΠΟΙΗΣΗ ΣΥΜΦΩΝΑ ΜΕ ΤΗΝ ΟΠΟΙΑ ΤΟ ΦΑΡΜΑΚΕΥΤΙΚΟ ΠΡΟΪΟΝ ΠΡΕΠΕΙ ΝΑ </w:t>
      </w:r>
      <w:r>
        <w:rPr>
          <w:rStyle w:val="None"/>
          <w:rFonts w:cs="Times New Roman"/>
          <w:b/>
          <w:bCs/>
          <w:color w:val="000000" w:themeColor="text1"/>
          <w:lang w:val="el-GR"/>
        </w:rPr>
        <w:t>ΦΥΛΑΣΣΕΤΑΙ ΣΕ ΘΕΣΗ ΤΗΝ ΟΠΟΙΑ ΔΕΝ ΒΛΕΠΟΥΝ ΚΑΙ ΔΕΝ ΠΡΟΣΕΓΓΙΖΟΥΝ ΤΑ ΠΑΙΔΙΑ</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Να φυλάσσεται σε θέση, την οποία δεν βλέπουν και δεν προσεγγίζουν τα παιδιά.</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7.</w:t>
      </w:r>
      <w:r>
        <w:rPr>
          <w:rStyle w:val="None"/>
          <w:rFonts w:cs="Times New Roman"/>
          <w:b/>
          <w:bCs/>
          <w:color w:val="000000" w:themeColor="text1"/>
          <w:lang w:val="el-GR"/>
        </w:rPr>
        <w:tab/>
        <w:t>ΑΛΛΗ(ΕΣ) ΕΙΔΙΚΗ(ΕΣ) ΠΡΟΕΙΔΟΠΟΙΗΣΗ(ΕΙΣ), ΕΑΝ ΕΙΝΑΙ ΑΠΑΡΑΙΤΗΤΗ(ΕΣ)</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tabs>
          <w:tab w:val="left" w:pos="749"/>
        </w:tabs>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8.</w:t>
      </w:r>
      <w:r>
        <w:rPr>
          <w:rStyle w:val="None"/>
          <w:rFonts w:cs="Times New Roman"/>
          <w:b/>
          <w:bCs/>
          <w:color w:val="000000" w:themeColor="text1"/>
          <w:lang w:val="el-GR"/>
        </w:rPr>
        <w:tab/>
        <w:t>ΗΜΕΡΟΜΗΝΙΑ ΛΗΞΗΣ</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EXP</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9.</w:t>
      </w:r>
      <w:r>
        <w:rPr>
          <w:rStyle w:val="None"/>
          <w:rFonts w:cs="Times New Roman"/>
          <w:b/>
          <w:bCs/>
          <w:color w:val="000000" w:themeColor="text1"/>
          <w:lang w:val="el-GR"/>
        </w:rPr>
        <w:tab/>
      </w:r>
      <w:r>
        <w:rPr>
          <w:rStyle w:val="None"/>
          <w:rFonts w:cs="Times New Roman"/>
          <w:b/>
          <w:bCs/>
          <w:color w:val="000000" w:themeColor="text1"/>
          <w:lang w:val="el-GR"/>
        </w:rPr>
        <w:t>ΕΙΔΙΚΕΣ ΣΥΝΘΗΚΕΣ ΦΥΛΑΞΗΣ</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ind w:left="567" w:hanging="567"/>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10.</w:t>
      </w:r>
      <w:r>
        <w:rPr>
          <w:rStyle w:val="None"/>
          <w:rFonts w:cs="Times New Roman"/>
          <w:b/>
          <w:bCs/>
          <w:color w:val="000000" w:themeColor="text1"/>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keepNext/>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11.</w:t>
      </w:r>
      <w:r>
        <w:rPr>
          <w:rStyle w:val="None"/>
          <w:rFonts w:cs="Times New Roman"/>
          <w:b/>
          <w:bCs/>
          <w:color w:val="000000" w:themeColor="text1"/>
          <w:lang w:val="el-GR"/>
        </w:rPr>
        <w:tab/>
        <w:t>ΟΝΟΜΑ ΚΑΙ ΔΙΕΥΘΥΝΣΗ ΚΑΤΟΧΟΥ ΤΗΣ ΑΔΕΙΑΣ ΚΥΚΛΟΦΟΡΙΑΣ</w:t>
      </w:r>
    </w:p>
    <w:p w:rsidR="004639CC" w:rsidRDefault="004639CC">
      <w:pPr>
        <w:pStyle w:val="Body"/>
        <w:keepNext/>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color w:val="000000" w:themeColor="text1"/>
          <w:lang w:val="en-GB"/>
        </w:rPr>
      </w:pPr>
      <w:r>
        <w:rPr>
          <w:rStyle w:val="None"/>
          <w:rFonts w:cs="Times New Roman"/>
          <w:color w:val="000000" w:themeColor="text1"/>
          <w:lang w:val="en-GB"/>
        </w:rPr>
        <w:t xml:space="preserve">BeOne </w:t>
      </w:r>
      <w:r>
        <w:rPr>
          <w:rStyle w:val="None"/>
          <w:rFonts w:cs="Times New Roman"/>
          <w:color w:val="000000" w:themeColor="text1"/>
          <w:lang w:val="en-GB"/>
        </w:rPr>
        <w:t>Medicines Ireland Limited</w:t>
      </w:r>
    </w:p>
    <w:p w:rsidR="004639CC" w:rsidRDefault="0020557B">
      <w:pPr>
        <w:pStyle w:val="Body"/>
        <w:widowControl w:val="0"/>
        <w:spacing w:line="240" w:lineRule="auto"/>
        <w:rPr>
          <w:rStyle w:val="None"/>
          <w:rFonts w:cs="Times New Roman"/>
          <w:color w:val="000000" w:themeColor="text1"/>
          <w:lang w:val="en-GB"/>
        </w:rPr>
      </w:pPr>
      <w:r>
        <w:rPr>
          <w:rStyle w:val="None"/>
          <w:rFonts w:cs="Times New Roman"/>
          <w:color w:val="000000" w:themeColor="text1"/>
          <w:lang w:val="en-GB"/>
        </w:rPr>
        <w:t>10 Earlsfort Terrace</w:t>
      </w:r>
    </w:p>
    <w:p w:rsidR="004639CC" w:rsidRDefault="0020557B">
      <w:pPr>
        <w:pStyle w:val="Body"/>
        <w:widowControl w:val="0"/>
        <w:spacing w:line="240" w:lineRule="auto"/>
        <w:rPr>
          <w:rStyle w:val="None"/>
          <w:rFonts w:cs="Times New Roman"/>
          <w:color w:val="000000" w:themeColor="text1"/>
          <w:lang w:val="el-GR"/>
        </w:rPr>
      </w:pPr>
      <w:r>
        <w:rPr>
          <w:rStyle w:val="None"/>
          <w:rFonts w:cs="Times New Roman"/>
          <w:color w:val="000000" w:themeColor="text1"/>
          <w:lang w:val="el-GR"/>
        </w:rPr>
        <w:t>Dublin 2</w:t>
      </w:r>
    </w:p>
    <w:p w:rsidR="004639CC" w:rsidRDefault="0020557B">
      <w:pPr>
        <w:pStyle w:val="Body"/>
        <w:widowControl w:val="0"/>
        <w:spacing w:line="240" w:lineRule="auto"/>
        <w:rPr>
          <w:rStyle w:val="None"/>
          <w:rFonts w:cs="Times New Roman"/>
          <w:color w:val="000000" w:themeColor="text1"/>
          <w:lang w:val="el-GR"/>
        </w:rPr>
      </w:pPr>
      <w:r>
        <w:rPr>
          <w:rStyle w:val="None"/>
          <w:rFonts w:cs="Times New Roman"/>
          <w:color w:val="000000" w:themeColor="text1"/>
          <w:lang w:val="el-GR"/>
        </w:rPr>
        <w:t>D02 T380, Ιρλανδία</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12.</w:t>
      </w:r>
      <w:r>
        <w:rPr>
          <w:rStyle w:val="None"/>
          <w:rFonts w:cs="Times New Roman"/>
          <w:b/>
          <w:bCs/>
          <w:color w:val="000000" w:themeColor="text1"/>
          <w:lang w:val="el-GR"/>
        </w:rPr>
        <w:tab/>
        <w:t xml:space="preserve">ΑΡΙΘΜΟΣ(ΟΙ) ΑΔΕΙΑΣ ΚΥΚΛΟΦΟΡΙΑΣ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EU/1/21/1576/002 </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13.</w:t>
      </w:r>
      <w:r>
        <w:rPr>
          <w:rStyle w:val="None"/>
          <w:rFonts w:cs="Times New Roman"/>
          <w:b/>
          <w:bCs/>
          <w:color w:val="000000" w:themeColor="text1"/>
          <w:lang w:val="el-GR"/>
        </w:rPr>
        <w:tab/>
        <w:t>ΑΡΙΘΜΟΣ ΠΑΡΤΙΔΑΣ</w:t>
      </w:r>
    </w:p>
    <w:p w:rsidR="004639CC" w:rsidRDefault="004639CC">
      <w:pPr>
        <w:pStyle w:val="Body"/>
        <w:widowControl w:val="0"/>
        <w:spacing w:line="240" w:lineRule="auto"/>
        <w:rPr>
          <w:rStyle w:val="None"/>
          <w:rFonts w:cs="Times New Roman"/>
          <w:i/>
          <w:iCs/>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Lot</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14.</w:t>
      </w:r>
      <w:r>
        <w:rPr>
          <w:rStyle w:val="None"/>
          <w:rFonts w:cs="Times New Roman"/>
          <w:b/>
          <w:bCs/>
          <w:color w:val="000000" w:themeColor="text1"/>
          <w:lang w:val="el-GR"/>
        </w:rPr>
        <w:tab/>
        <w:t>ΓΕΝΙΚΗ ΚΑΤΑΤΑΞΗ ΓΙΑ ΤΗ ΔΙΑΘΕΣΗ</w:t>
      </w:r>
    </w:p>
    <w:p w:rsidR="004639CC" w:rsidRDefault="004639CC">
      <w:pPr>
        <w:pStyle w:val="Body"/>
        <w:widowControl w:val="0"/>
        <w:spacing w:line="240" w:lineRule="auto"/>
        <w:rPr>
          <w:rStyle w:val="None"/>
          <w:rFonts w:cs="Times New Roman"/>
          <w:i/>
          <w:iCs/>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15.</w:t>
      </w:r>
      <w:r>
        <w:rPr>
          <w:rStyle w:val="None"/>
          <w:rFonts w:cs="Times New Roman"/>
          <w:b/>
          <w:bCs/>
          <w:color w:val="000000" w:themeColor="text1"/>
          <w:lang w:val="el-GR"/>
        </w:rPr>
        <w:tab/>
        <w:t>ΟΔΗΓΙΕΣ ΧΡΗΣΗΣ</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16.</w:t>
      </w:r>
      <w:r>
        <w:rPr>
          <w:rStyle w:val="None"/>
          <w:rFonts w:cs="Times New Roman"/>
          <w:b/>
          <w:bCs/>
          <w:color w:val="000000" w:themeColor="text1"/>
          <w:lang w:val="el-GR"/>
        </w:rPr>
        <w:tab/>
        <w:t>ΠΛΗΡΟΦΟΡΙΕΣ ΣΕ BRAILLE</w:t>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None"/>
          <w:rFonts w:cs="Times New Roman"/>
          <w:color w:val="000000" w:themeColor="text1"/>
          <w:shd w:val="clear" w:color="auto" w:fill="CCCCCC"/>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None"/>
          <w:rFonts w:cs="Times New Roman"/>
          <w:i/>
          <w:iCs/>
          <w:color w:val="000000" w:themeColor="text1"/>
          <w:lang w:val="el-GR"/>
        </w:rPr>
      </w:pPr>
      <w:r>
        <w:rPr>
          <w:rStyle w:val="None"/>
          <w:rFonts w:cs="Times New Roman"/>
          <w:b/>
          <w:bCs/>
          <w:color w:val="000000" w:themeColor="text1"/>
          <w:lang w:val="el-GR"/>
        </w:rPr>
        <w:t>17.</w:t>
      </w:r>
      <w:r>
        <w:rPr>
          <w:rStyle w:val="None"/>
          <w:rFonts w:cs="Times New Roman"/>
          <w:b/>
          <w:bCs/>
          <w:color w:val="000000" w:themeColor="text1"/>
          <w:lang w:val="el-GR"/>
        </w:rPr>
        <w:tab/>
      </w:r>
      <w:r>
        <w:rPr>
          <w:rStyle w:val="None"/>
          <w:rFonts w:cs="Times New Roman"/>
          <w:b/>
          <w:bCs/>
          <w:color w:val="000000" w:themeColor="text1"/>
          <w:lang w:val="el-GR"/>
        </w:rPr>
        <w:t>ΜΟΝΑΔΙΚΟΣ ΑΝΑΓΝΩΡΙΣΤΙΚΟΣ ΚΩΔΙΚΟΣ – ΔΙΣΔΙΑΣΤΑΤΟΣ ΓΡΑΜΜΩΤΟΣ ΚΩΔΙΚΑΣ (2D)</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pBdr>
          <w:top w:val="single" w:sz="4" w:space="0" w:color="000000"/>
          <w:left w:val="single" w:sz="4" w:space="0" w:color="000000"/>
          <w:bottom w:val="single" w:sz="4" w:space="0" w:color="000000"/>
          <w:right w:val="single" w:sz="4" w:space="0" w:color="000000"/>
        </w:pBdr>
        <w:tabs>
          <w:tab w:val="clear" w:pos="567"/>
        </w:tabs>
        <w:spacing w:line="240" w:lineRule="auto"/>
        <w:ind w:left="567" w:hanging="567"/>
        <w:rPr>
          <w:rStyle w:val="None"/>
          <w:rFonts w:cs="Times New Roman"/>
          <w:i/>
          <w:iCs/>
          <w:color w:val="000000" w:themeColor="text1"/>
          <w:lang w:val="el-GR"/>
        </w:rPr>
      </w:pPr>
      <w:r>
        <w:rPr>
          <w:rStyle w:val="None"/>
          <w:rFonts w:cs="Times New Roman"/>
          <w:b/>
          <w:bCs/>
          <w:color w:val="000000" w:themeColor="text1"/>
          <w:lang w:val="el-GR"/>
        </w:rPr>
        <w:t>18.</w:t>
      </w:r>
      <w:r>
        <w:rPr>
          <w:rStyle w:val="None"/>
          <w:rFonts w:cs="Times New Roman"/>
          <w:b/>
          <w:bCs/>
          <w:color w:val="000000" w:themeColor="text1"/>
          <w:lang w:val="el-GR"/>
        </w:rPr>
        <w:tab/>
        <w:t>ΜΟΝΑΔΙΚΟΣ ΑΝΑΓΝΩΡΙΣΤΙΚΟΣ ΚΩΔΙΚΟΣ – ΔΕΔΟΜΕΝΑ ΑΝΑΓΝΩΣΙΜΑ ΑΠΟ ΤΟΝ ΑΝΘΡΩΠΟ</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Fonts w:cs="Times New Roman"/>
          <w:color w:val="000000" w:themeColor="text1"/>
          <w:lang w:val="el-GR"/>
        </w:rPr>
      </w:pPr>
      <w:r>
        <w:rPr>
          <w:rStyle w:val="None"/>
          <w:rFonts w:cs="Times New Roman"/>
          <w:color w:val="000000" w:themeColor="text1"/>
          <w:lang w:val="el-GR"/>
        </w:rPr>
        <w:br w:type="page"/>
      </w: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TitleA"/>
      </w:pPr>
      <w:r>
        <w:t>Β. ΦΥΛΛΟ ΟΔΗΓΙΩΝ ΧΡΗΣΗΣ</w:t>
      </w:r>
    </w:p>
    <w:p w:rsidR="004639CC" w:rsidRDefault="0020557B">
      <w:pPr>
        <w:pStyle w:val="Body"/>
        <w:widowControl w:val="0"/>
        <w:tabs>
          <w:tab w:val="clear" w:pos="567"/>
        </w:tabs>
        <w:spacing w:line="240" w:lineRule="auto"/>
        <w:jc w:val="center"/>
        <w:rPr>
          <w:rFonts w:cs="Times New Roman"/>
          <w:color w:val="000000" w:themeColor="text1"/>
          <w:lang w:val="el-GR"/>
        </w:rPr>
      </w:pPr>
      <w:r>
        <w:rPr>
          <w:rStyle w:val="PageNumber"/>
          <w:rFonts w:cs="Times New Roman"/>
          <w:color w:val="000000" w:themeColor="text1"/>
          <w:lang w:val="el-GR"/>
        </w:rPr>
        <w:br w:type="page"/>
      </w:r>
    </w:p>
    <w:p w:rsidR="004639CC" w:rsidRDefault="0020557B">
      <w:pPr>
        <w:pStyle w:val="Body"/>
        <w:widowControl w:val="0"/>
        <w:tabs>
          <w:tab w:val="clear" w:pos="567"/>
        </w:tabs>
        <w:spacing w:line="240" w:lineRule="auto"/>
        <w:jc w:val="center"/>
        <w:rPr>
          <w:rStyle w:val="PageNumber"/>
          <w:rFonts w:cs="Times New Roman"/>
          <w:color w:val="000000" w:themeColor="text1"/>
          <w:lang w:val="el-GR"/>
        </w:rPr>
      </w:pPr>
      <w:r>
        <w:rPr>
          <w:rStyle w:val="None"/>
          <w:rFonts w:cs="Times New Roman"/>
          <w:b/>
          <w:bCs/>
          <w:color w:val="000000" w:themeColor="text1"/>
          <w:lang w:val="el-GR"/>
        </w:rPr>
        <w:lastRenderedPageBreak/>
        <w:t>Φύλλο οδηγιών χρήσης: Πληροφορίες για τον ασθενή</w:t>
      </w:r>
    </w:p>
    <w:p w:rsidR="004639CC" w:rsidRDefault="004639CC">
      <w:pPr>
        <w:pStyle w:val="Body"/>
        <w:widowControl w:val="0"/>
        <w:shd w:val="clear" w:color="auto" w:fill="FFFFFF"/>
        <w:tabs>
          <w:tab w:val="clear" w:pos="567"/>
        </w:tabs>
        <w:spacing w:line="240" w:lineRule="auto"/>
        <w:jc w:val="center"/>
        <w:rPr>
          <w:rStyle w:val="PageNumber"/>
          <w:rFonts w:cs="Times New Roman"/>
          <w:color w:val="000000" w:themeColor="text1"/>
          <w:lang w:val="el-GR"/>
        </w:rPr>
      </w:pPr>
    </w:p>
    <w:p w:rsidR="004639CC" w:rsidRDefault="0020557B">
      <w:pPr>
        <w:pStyle w:val="Body"/>
        <w:widowControl w:val="0"/>
        <w:tabs>
          <w:tab w:val="left" w:pos="993"/>
        </w:tabs>
        <w:spacing w:line="240" w:lineRule="auto"/>
        <w:jc w:val="center"/>
        <w:rPr>
          <w:rStyle w:val="None"/>
          <w:rFonts w:cs="Times New Roman"/>
          <w:b/>
          <w:bCs/>
          <w:color w:val="000000" w:themeColor="text1"/>
          <w:lang w:val="el-GR"/>
        </w:rPr>
      </w:pPr>
      <w:r>
        <w:rPr>
          <w:rStyle w:val="None"/>
          <w:rFonts w:cs="Times New Roman"/>
          <w:b/>
          <w:bCs/>
          <w:color w:val="000000" w:themeColor="text1"/>
          <w:lang w:val="el-GR"/>
        </w:rPr>
        <w:t>BRUKINSA 80 mg σκληρά καψάκια</w:t>
      </w:r>
    </w:p>
    <w:p w:rsidR="004639CC" w:rsidRDefault="0020557B">
      <w:pPr>
        <w:pStyle w:val="Body"/>
        <w:widowControl w:val="0"/>
        <w:tabs>
          <w:tab w:val="clear" w:pos="567"/>
        </w:tabs>
        <w:spacing w:line="240" w:lineRule="auto"/>
        <w:jc w:val="center"/>
        <w:rPr>
          <w:rStyle w:val="PageNumber"/>
          <w:rFonts w:cs="Times New Roman"/>
          <w:color w:val="000000" w:themeColor="text1"/>
          <w:lang w:val="el-GR"/>
        </w:rPr>
      </w:pPr>
      <w:r>
        <w:rPr>
          <w:rStyle w:val="None"/>
          <w:rFonts w:cs="Times New Roman"/>
          <w:b/>
          <w:bCs/>
          <w:color w:val="000000" w:themeColor="text1"/>
          <w:lang w:val="el-GR"/>
        </w:rPr>
        <w:t>ζ</w:t>
      </w:r>
      <w:r>
        <w:rPr>
          <w:rStyle w:val="PageNumber"/>
          <w:rFonts w:cs="Times New Roman"/>
          <w:color w:val="000000" w:themeColor="text1"/>
          <w:lang w:val="el-GR"/>
        </w:rPr>
        <w:t>ανουμπρουτινίμπη</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noProof/>
          <w:color w:val="000000" w:themeColor="text1"/>
          <w:lang w:val="el-GR"/>
        </w:rPr>
        <w:drawing>
          <wp:inline distT="0" distB="0" distL="0" distR="0">
            <wp:extent cx="184150" cy="184150"/>
            <wp:effectExtent l="0" t="0" r="0" b="0"/>
            <wp:docPr id="1073741826" name="officeArt object" descr="BT_1000x858px&#10;&#10;Picture 714099395"/>
            <wp:cNvGraphicFramePr/>
            <a:graphic xmlns:a="http://schemas.openxmlformats.org/drawingml/2006/main">
              <a:graphicData uri="http://schemas.openxmlformats.org/drawingml/2006/picture">
                <pic:pic xmlns:pic="http://schemas.openxmlformats.org/drawingml/2006/picture">
                  <pic:nvPicPr>
                    <pic:cNvPr id="1073741826" name="BT_1000x858pxPicture 714099395" descr="BT_1000x858pxPicture 714099395"/>
                    <pic:cNvPicPr>
                      <a:picLocks noChangeAspect="1"/>
                    </pic:cNvPicPr>
                  </pic:nvPicPr>
                  <pic:blipFill>
                    <a:blip r:embed="rId12" cstate="print"/>
                    <a:stretch>
                      <a:fillRect/>
                    </a:stretch>
                  </pic:blipFill>
                  <pic:spPr>
                    <a:xfrm>
                      <a:off x="0" y="0"/>
                      <a:ext cx="184150" cy="184150"/>
                    </a:xfrm>
                    <a:prstGeom prst="rect">
                      <a:avLst/>
                    </a:prstGeom>
                    <a:ln w="12700" cap="flat">
                      <a:noFill/>
                      <a:miter lim="400000"/>
                    </a:ln>
                    <a:effectLst/>
                  </pic:spPr>
                </pic:pic>
              </a:graphicData>
            </a:graphic>
          </wp:inline>
        </w:drawing>
      </w:r>
      <w:r>
        <w:rPr>
          <w:rStyle w:val="PageNumber"/>
          <w:rFonts w:cs="Times New Roman"/>
          <w:color w:val="000000" w:themeColor="text1"/>
          <w:lang w:val="el-GR"/>
        </w:rPr>
        <w:t>Το φάρμακο αυτό τελεί υπό συμπληρωματική παρακολούθηση. Αυτό θα επιτρέψει τον γρήγορο προσδιορισμό νέων πληροφοριών ασφάλειας. Μπορείτε να βοηθήσετε μέσω της αναφοράς πιθανών ανεπιθύμητων ενεργειών που ενδε</w:t>
      </w:r>
      <w:r>
        <w:rPr>
          <w:rStyle w:val="PageNumber"/>
          <w:rFonts w:cs="Times New Roman"/>
          <w:color w:val="000000" w:themeColor="text1"/>
          <w:lang w:val="el-GR"/>
        </w:rPr>
        <w:t>χομένως παρουσιάζετε. Βλ. τέλος της παραγράφου 4 για τον τρόπο αναφοράς ανεπιθύμητων ενεργειών.</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uppressAutoHyphen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Διαβάστε προσεκτικά ολόκληρο το φύλλο οδηγιών χρήσης πριν αρχίσετε να παίρνετε αυτό το φάρμακο, διότι περιλαμβάνει σημαντικές πληροφορίες για σας.</w:t>
      </w:r>
    </w:p>
    <w:p w:rsidR="004639CC" w:rsidRDefault="004639CC">
      <w:pPr>
        <w:pStyle w:val="Body"/>
        <w:widowControl w:val="0"/>
        <w:tabs>
          <w:tab w:val="clear" w:pos="567"/>
        </w:tabs>
        <w:suppressAutoHyphens/>
        <w:spacing w:line="240" w:lineRule="auto"/>
        <w:rPr>
          <w:rStyle w:val="PageNumber"/>
          <w:rFonts w:cs="Times New Roman"/>
          <w:color w:val="000000" w:themeColor="text1"/>
          <w:lang w:val="el-GR"/>
        </w:rPr>
      </w:pPr>
    </w:p>
    <w:p w:rsidR="004639CC" w:rsidRDefault="0020557B">
      <w:pPr>
        <w:pStyle w:val="Body"/>
        <w:widowControl w:val="0"/>
        <w:numPr>
          <w:ilvl w:val="0"/>
          <w:numId w:val="9"/>
        </w:numPr>
        <w:spacing w:line="240" w:lineRule="auto"/>
        <w:rPr>
          <w:rFonts w:cs="Times New Roman"/>
          <w:color w:val="000000" w:themeColor="text1"/>
          <w:lang w:val="el-GR"/>
        </w:rPr>
      </w:pPr>
      <w:r>
        <w:rPr>
          <w:rStyle w:val="PageNumber"/>
          <w:rFonts w:cs="Times New Roman"/>
          <w:color w:val="000000" w:themeColor="text1"/>
          <w:lang w:val="el-GR"/>
        </w:rPr>
        <w:t>Φυλάξτε αυτ</w:t>
      </w:r>
      <w:r>
        <w:rPr>
          <w:rStyle w:val="PageNumber"/>
          <w:rFonts w:cs="Times New Roman"/>
          <w:color w:val="000000" w:themeColor="text1"/>
          <w:lang w:val="el-GR"/>
        </w:rPr>
        <w:t xml:space="preserve">ό το φύλλο οδηγιών χρήσης. Ίσως χρειαστεί να το διαβάσετε ξανά. </w:t>
      </w:r>
    </w:p>
    <w:p w:rsidR="004639CC" w:rsidRDefault="0020557B">
      <w:pPr>
        <w:pStyle w:val="Body"/>
        <w:widowControl w:val="0"/>
        <w:numPr>
          <w:ilvl w:val="0"/>
          <w:numId w:val="9"/>
        </w:numPr>
        <w:spacing w:line="240" w:lineRule="auto"/>
        <w:rPr>
          <w:rFonts w:cs="Times New Roman"/>
          <w:color w:val="000000" w:themeColor="text1"/>
          <w:lang w:val="el-GR"/>
        </w:rPr>
      </w:pPr>
      <w:r>
        <w:rPr>
          <w:rStyle w:val="PageNumber"/>
          <w:rFonts w:cs="Times New Roman"/>
          <w:color w:val="000000" w:themeColor="text1"/>
          <w:lang w:val="el-GR"/>
        </w:rPr>
        <w:t>Εάν έχετε περαιτέρω απορίες, ρωτήστε τον γιατρό, τον φαρμακοποιό ή τον νοσοκόμο σας.</w:t>
      </w:r>
    </w:p>
    <w:p w:rsidR="004639CC" w:rsidRDefault="0020557B">
      <w:pPr>
        <w:pStyle w:val="Body"/>
        <w:widowControl w:val="0"/>
        <w:spacing w:line="240" w:lineRule="auto"/>
        <w:ind w:left="567" w:hanging="567"/>
        <w:rPr>
          <w:rStyle w:val="PageNumber"/>
          <w:rFonts w:cs="Times New Roman"/>
          <w:color w:val="000000" w:themeColor="text1"/>
          <w:lang w:val="el-GR"/>
        </w:rPr>
      </w:pPr>
      <w:r>
        <w:rPr>
          <w:rStyle w:val="PageNumber"/>
          <w:rFonts w:cs="Times New Roman"/>
          <w:color w:val="000000" w:themeColor="text1"/>
          <w:lang w:val="el-GR"/>
        </w:rPr>
        <w:t>-</w:t>
      </w:r>
      <w:r>
        <w:rPr>
          <w:rStyle w:val="PageNumber"/>
          <w:rFonts w:cs="Times New Roman"/>
          <w:color w:val="000000" w:themeColor="text1"/>
          <w:lang w:val="el-GR"/>
        </w:rPr>
        <w:tab/>
        <w:t>Η συνταγή για αυτό το φάρμακο χορηγήθηκε αποκλειστικά για σας. Δεν πρέπει να δώσετε το φάρμακο σε άλλους</w:t>
      </w:r>
      <w:r>
        <w:rPr>
          <w:rStyle w:val="PageNumber"/>
          <w:rFonts w:cs="Times New Roman"/>
          <w:color w:val="000000" w:themeColor="text1"/>
          <w:lang w:val="el-GR"/>
        </w:rPr>
        <w:t>. Μπορεί να τους προκαλέσει βλάβη, ακόμα και όταν τα συμπτώματα της ασθένειάς τους είναι ίδια με τα δικά σας.</w:t>
      </w:r>
      <w:r>
        <w:rPr>
          <w:rStyle w:val="None"/>
          <w:rFonts w:cs="Times New Roman"/>
          <w:color w:val="000000" w:themeColor="text1"/>
          <w:u w:color="008000"/>
          <w:lang w:val="el-GR"/>
        </w:rPr>
        <w:t xml:space="preserve"> </w:t>
      </w:r>
    </w:p>
    <w:p w:rsidR="004639CC" w:rsidRDefault="0020557B">
      <w:pPr>
        <w:pStyle w:val="Body"/>
        <w:widowControl w:val="0"/>
        <w:numPr>
          <w:ilvl w:val="0"/>
          <w:numId w:val="10"/>
        </w:numPr>
        <w:spacing w:line="240" w:lineRule="auto"/>
        <w:rPr>
          <w:rFonts w:cs="Times New Roman"/>
          <w:color w:val="000000" w:themeColor="text1"/>
          <w:lang w:val="el-GR"/>
        </w:rPr>
      </w:pPr>
      <w:r>
        <w:rPr>
          <w:rStyle w:val="PageNumber"/>
          <w:rFonts w:cs="Times New Roman"/>
          <w:color w:val="000000" w:themeColor="text1"/>
          <w:lang w:val="el-GR"/>
        </w:rPr>
        <w:t>Εάν παρατηρήσετε κάποια ανεπιθύμητη ενέργεια, ενημερώστε τον γιατρό, τον φαρμακοποιό ή τον νοσοκόμο σας.</w:t>
      </w:r>
      <w:r>
        <w:rPr>
          <w:rStyle w:val="None"/>
          <w:rFonts w:cs="Times New Roman"/>
          <w:color w:val="000000" w:themeColor="text1"/>
          <w:u w:color="FF0000"/>
          <w:lang w:val="el-GR"/>
        </w:rPr>
        <w:t xml:space="preserve"> </w:t>
      </w:r>
      <w:r>
        <w:rPr>
          <w:rStyle w:val="PageNumber"/>
          <w:rFonts w:cs="Times New Roman"/>
          <w:color w:val="000000" w:themeColor="text1"/>
          <w:lang w:val="el-GR"/>
        </w:rPr>
        <w:t xml:space="preserve">Αυτό ισχύει και για κάθε πιθανή </w:t>
      </w:r>
      <w:r>
        <w:rPr>
          <w:rStyle w:val="PageNumber"/>
          <w:rFonts w:cs="Times New Roman"/>
          <w:color w:val="000000" w:themeColor="text1"/>
          <w:lang w:val="el-GR"/>
        </w:rPr>
        <w:t>ανεπιθύμητη ενέργεια που δεν αναφέρεται στο παρόν φύλλο οδηγιών χρήσης. Βλέπε παράγραφο 4.</w:t>
      </w: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Τι περιέχει το παρόν φύλλο οδηγιών</w:t>
      </w:r>
    </w:p>
    <w:p w:rsidR="004639CC" w:rsidRDefault="004639CC">
      <w:pPr>
        <w:pStyle w:val="Body"/>
        <w:widowControl w:val="0"/>
        <w:tabs>
          <w:tab w:val="clear" w:pos="567"/>
          <w:tab w:val="left" w:pos="426"/>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PageNumber"/>
          <w:rFonts w:cs="Times New Roman"/>
          <w:color w:val="000000" w:themeColor="text1"/>
          <w:lang w:val="el-GR"/>
        </w:rPr>
        <w:t>1.</w:t>
      </w:r>
      <w:r>
        <w:rPr>
          <w:rStyle w:val="PageNumber"/>
          <w:rFonts w:cs="Times New Roman"/>
          <w:color w:val="000000" w:themeColor="text1"/>
          <w:lang w:val="el-GR"/>
        </w:rPr>
        <w:tab/>
        <w:t>Τι είναι το BRUKINSA και ποια είναι η χρήση του</w:t>
      </w: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PageNumber"/>
          <w:rFonts w:cs="Times New Roman"/>
          <w:color w:val="000000" w:themeColor="text1"/>
          <w:lang w:val="el-GR"/>
        </w:rPr>
        <w:t>2.</w:t>
      </w:r>
      <w:r>
        <w:rPr>
          <w:rStyle w:val="PageNumber"/>
          <w:rFonts w:cs="Times New Roman"/>
          <w:color w:val="000000" w:themeColor="text1"/>
          <w:lang w:val="el-GR"/>
        </w:rPr>
        <w:tab/>
        <w:t>Τι πρέπει να γνωρίζετε πριν πάρετε το BRUKINSA</w:t>
      </w: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PageNumber"/>
          <w:rFonts w:cs="Times New Roman"/>
          <w:color w:val="000000" w:themeColor="text1"/>
          <w:lang w:val="el-GR"/>
        </w:rPr>
        <w:t>3.</w:t>
      </w:r>
      <w:r>
        <w:rPr>
          <w:rStyle w:val="PageNumber"/>
          <w:rFonts w:cs="Times New Roman"/>
          <w:color w:val="000000" w:themeColor="text1"/>
          <w:lang w:val="el-GR"/>
        </w:rPr>
        <w:tab/>
        <w:t xml:space="preserve">Πώς να πάρετε το </w:t>
      </w:r>
      <w:r>
        <w:rPr>
          <w:rStyle w:val="PageNumber"/>
          <w:rFonts w:cs="Times New Roman"/>
          <w:color w:val="000000" w:themeColor="text1"/>
          <w:lang w:val="el-GR"/>
        </w:rPr>
        <w:t>BRUKINSA</w:t>
      </w: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PageNumber"/>
          <w:rFonts w:cs="Times New Roman"/>
          <w:color w:val="000000" w:themeColor="text1"/>
          <w:lang w:val="el-GR"/>
        </w:rPr>
        <w:t>4.</w:t>
      </w:r>
      <w:r>
        <w:rPr>
          <w:rStyle w:val="PageNumber"/>
          <w:rFonts w:cs="Times New Roman"/>
          <w:color w:val="000000" w:themeColor="text1"/>
          <w:lang w:val="el-GR"/>
        </w:rPr>
        <w:tab/>
        <w:t>Πιθανές ανεπιθύμητες ενέργειες</w:t>
      </w: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PageNumber"/>
          <w:rFonts w:cs="Times New Roman"/>
          <w:color w:val="000000" w:themeColor="text1"/>
          <w:lang w:val="el-GR"/>
        </w:rPr>
        <w:t>5.</w:t>
      </w:r>
      <w:r>
        <w:rPr>
          <w:rStyle w:val="PageNumber"/>
          <w:rFonts w:cs="Times New Roman"/>
          <w:color w:val="000000" w:themeColor="text1"/>
          <w:lang w:val="el-GR"/>
        </w:rPr>
        <w:tab/>
        <w:t>Πώς να φυλάσσετε το BRUKINSA</w:t>
      </w: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PageNumber"/>
          <w:rFonts w:cs="Times New Roman"/>
          <w:color w:val="000000" w:themeColor="text1"/>
          <w:lang w:val="el-GR"/>
        </w:rPr>
        <w:t>6.</w:t>
      </w:r>
      <w:r>
        <w:rPr>
          <w:rStyle w:val="PageNumber"/>
          <w:rFonts w:cs="Times New Roman"/>
          <w:color w:val="000000" w:themeColor="text1"/>
          <w:lang w:val="el-GR"/>
        </w:rPr>
        <w:tab/>
        <w:t>Περιεχόμενα της συσκευασίας και λοιπές πληροφορίες</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1.</w:t>
      </w:r>
      <w:r>
        <w:rPr>
          <w:rStyle w:val="None"/>
          <w:rFonts w:cs="Times New Roman"/>
          <w:b/>
          <w:bCs/>
          <w:color w:val="000000" w:themeColor="text1"/>
          <w:lang w:val="el-GR"/>
        </w:rPr>
        <w:tab/>
        <w:t>Τι είναι το BRUKINSA και ποια είναι η χρήση του</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Το BRUKINSA είναι ένα αντικαρκινικό φάρμακο που περιέχει τη δραστική ουσί</w:t>
      </w:r>
      <w:r>
        <w:rPr>
          <w:rStyle w:val="PageNumber"/>
          <w:rFonts w:cs="Times New Roman"/>
          <w:color w:val="000000" w:themeColor="text1"/>
          <w:lang w:val="el-GR"/>
        </w:rPr>
        <w:t>α ζανουμπρουτινίμπη. Ανήκει σε μια κατηγορία φαρμάκων που λέγονται αναστολείς της πρωτεΐνης κινάση. Το φάρμακο αυτό δρα αναστέλλοντας την τυροσινική κινάση του Bruton, μια πρωτεΐνη στο σώμα που βοηθά τα καρκινικά κύτταρα να αναπτυχθούν και να επιβιώσουν. Α</w:t>
      </w:r>
      <w:r>
        <w:rPr>
          <w:rStyle w:val="PageNumber"/>
          <w:rFonts w:cs="Times New Roman"/>
          <w:color w:val="000000" w:themeColor="text1"/>
          <w:lang w:val="el-GR"/>
        </w:rPr>
        <w:t>ναστέλλοντας αυτήν την πρωτεΐνη, το BRUKINSA μειώνει τον αριθμό των καρκινικών κυττάρων και επιβραδύνει την επιδείνωση του καρκίνου.</w:t>
      </w:r>
    </w:p>
    <w:p w:rsidR="004639CC" w:rsidRDefault="004639CC">
      <w:pPr>
        <w:pStyle w:val="BodyText"/>
        <w:widowControl w:val="0"/>
        <w:ind w:right="606"/>
        <w:rPr>
          <w:rStyle w:val="None"/>
          <w:rFonts w:eastAsia="Arial Unicode MS"/>
          <w:i w:val="0"/>
          <w:iCs w:val="0"/>
          <w:color w:val="000000" w:themeColor="text1"/>
          <w:u w:color="000000"/>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Το BRUKINSA χρησιμοποιείται για τη θεραπεία της μακροσφαιριναιμίας του Waldenström (η οποία είναι επίσης γνωστή ως λεμφοπλ</w:t>
      </w:r>
      <w:r>
        <w:rPr>
          <w:rStyle w:val="PageNumber"/>
          <w:rFonts w:cs="Times New Roman"/>
          <w:color w:val="000000" w:themeColor="text1"/>
          <w:lang w:val="el-GR"/>
        </w:rPr>
        <w:t xml:space="preserve">ασματικό λέμφωμα), ενός καρκίνου που προσβάλλει έναν τύπο λευκών αιμοσφαιρίων που ονομάζονται B λεμφοκύτταρα, έτσι ώστε παράγουν υπερβολική ποσότητα μιας πρωτεΐνης που ονομάζεται IgM.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Το φάρμακο αυτό χρησιμοποιείται όταν η ασθένεια έχει επανέλθει ή δεν έ</w:t>
      </w:r>
      <w:r>
        <w:rPr>
          <w:rStyle w:val="PageNumber"/>
          <w:rFonts w:cs="Times New Roman"/>
          <w:color w:val="000000" w:themeColor="text1"/>
          <w:lang w:val="el-GR"/>
        </w:rPr>
        <w:t>χει ανταποκριθεί στη θεραπεία ή σε ασθενείς για τους οποίους δεν συνιστάται χημειοθεραπεία μαζί με αντίσωμα.</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eastAsia="en-US"/>
        </w:rPr>
      </w:pPr>
      <w:r>
        <w:rPr>
          <w:rFonts w:eastAsia="Times New Roman" w:cs="Times New Roman"/>
          <w:color w:val="000000" w:themeColor="text1"/>
          <w:bdr w:val="none" w:sz="0" w:space="0" w:color="auto"/>
          <w:lang w:val="el-GR"/>
        </w:rPr>
        <w:t xml:space="preserve">Το </w:t>
      </w:r>
      <w:r>
        <w:rPr>
          <w:rFonts w:eastAsia="Times New Roman" w:cs="Times New Roman"/>
          <w:color w:val="000000" w:themeColor="text1"/>
          <w:bdr w:val="none" w:sz="0" w:space="0" w:color="auto"/>
          <w:lang w:val="el-GR" w:eastAsia="en-US"/>
        </w:rPr>
        <w:t>BRUKINSA</w:t>
      </w:r>
      <w:r>
        <w:rPr>
          <w:rFonts w:eastAsia="Times New Roman" w:cs="Times New Roman"/>
          <w:color w:val="000000" w:themeColor="text1"/>
          <w:bdr w:val="none" w:sz="0" w:space="0" w:color="auto"/>
          <w:lang w:val="el-GR"/>
        </w:rPr>
        <w:t xml:space="preserve"> χρησιμοποιείται επίσης για τη θεραπεία του λεμφώματος οριακής ζώνης. Πρόκειται για ένα είδος καρκίνου που επηρεάζει επίσης τα Β λεμφοκύτταρα</w:t>
      </w:r>
      <w:r>
        <w:rPr>
          <w:rFonts w:cs="Times New Roman"/>
          <w:color w:val="000000" w:themeColor="text1"/>
          <w:lang w:val="el-GR"/>
        </w:rPr>
        <w:t xml:space="preserve"> ή τα Β κύτταρα. Στο λέμφωμα οριακής ζώνης, τα μη φυσιολογικά Β κύτταρα πολλαπλασιάζονται υπερβολικά γρήγορα και ζο</w:t>
      </w:r>
      <w:r>
        <w:rPr>
          <w:rFonts w:cs="Times New Roman"/>
          <w:color w:val="000000" w:themeColor="text1"/>
          <w:lang w:val="el-GR"/>
        </w:rPr>
        <w:t>υν για πολύ μεγάλο διάστημα. Αυτό μπορεί να προκαλέσει διόγκωση των οργάνων που αποτελούν μέρος της φυσικής άμυνας του σώματος, όπως των λεμφαδένων και του σπλήνα. Τα μη φυσιολογικά Β κύτταρα μπορεί να επηρεάσουν, επίσης, διάφορα όργανα, όπως το στομάχι, τ</w:t>
      </w:r>
      <w:r>
        <w:rPr>
          <w:rFonts w:cs="Times New Roman"/>
          <w:color w:val="000000" w:themeColor="text1"/>
          <w:lang w:val="el-GR"/>
        </w:rPr>
        <w:t xml:space="preserve">ους σιελογόνους αδένες, τον θυρεοειδή, τα μάτια, τους πνεύμονες, τον μυελό των οστών και το αίμα. Οι ασθενείς μπορεί να έχουν πυρετό, απώλεια βάρους, κόπωση και νυχτερινές εφιδρώσεις, καθώς επίσης και συμπτώματα που </w:t>
      </w:r>
      <w:r>
        <w:rPr>
          <w:rFonts w:cs="Times New Roman"/>
          <w:color w:val="000000" w:themeColor="text1"/>
          <w:lang w:val="el-GR"/>
        </w:rPr>
        <w:lastRenderedPageBreak/>
        <w:t>εξαρτώνται από το σημείο εμφάνισης του λ</w:t>
      </w:r>
      <w:r>
        <w:rPr>
          <w:rFonts w:cs="Times New Roman"/>
          <w:color w:val="000000" w:themeColor="text1"/>
          <w:lang w:val="el-GR"/>
        </w:rPr>
        <w:t>εμφώματος. Το φάρμακο αυτό χρησιμοποιείται κατά την επανεμφάνιση της νόσου ή όταν η θεραπεία δεν ήταν αποτελεσματική.</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Fonts w:eastAsia="Times New Roman" w:cs="Times New Roman"/>
          <w:color w:val="000000" w:themeColor="text1"/>
          <w:bdr w:val="none" w:sz="0" w:space="0" w:color="auto"/>
          <w:lang w:val="el-GR" w:eastAsia="en-US"/>
        </w:rPr>
      </w:pPr>
      <w:r>
        <w:rPr>
          <w:rFonts w:eastAsia="Times New Roman" w:cs="Times New Roman"/>
          <w:color w:val="000000" w:themeColor="text1"/>
          <w:bdr w:val="none" w:sz="0" w:space="0" w:color="auto"/>
          <w:lang w:val="el-GR" w:eastAsia="en-US"/>
        </w:rPr>
        <w:t xml:space="preserve">Το BRUKINSA χρησιμοποιείται επίσης για τη θεραπεία της χρόνιας λεμφοκυτταρικής λευχαιμίας (ΧΛΛ), ενός άλλου τύπου καρκίνου που </w:t>
      </w:r>
      <w:r>
        <w:rPr>
          <w:rFonts w:cs="Times New Roman"/>
          <w:color w:val="000000" w:themeColor="text1"/>
          <w:lang w:val="el-GR"/>
        </w:rPr>
        <w:t>επηρεάζει</w:t>
      </w:r>
      <w:r>
        <w:rPr>
          <w:rFonts w:eastAsia="Times New Roman" w:cs="Times New Roman"/>
          <w:color w:val="000000" w:themeColor="text1"/>
          <w:bdr w:val="none" w:sz="0" w:space="0" w:color="auto"/>
          <w:lang w:val="el-GR" w:eastAsia="en-US"/>
        </w:rPr>
        <w:t xml:space="preserve"> </w:t>
      </w:r>
      <w:r>
        <w:rPr>
          <w:rFonts w:eastAsia="Times New Roman" w:cs="Times New Roman"/>
          <w:color w:val="000000" w:themeColor="text1"/>
          <w:bdr w:val="none" w:sz="0" w:space="0" w:color="auto"/>
          <w:lang w:val="el-GR" w:eastAsia="en-US"/>
        </w:rPr>
        <w:t>τα Β κύτταρα και προσβάλλει τους λεμφαδένες. Αυτό το φάρμακο χρησιμοποιείται σε ασθενείς που δεν έχουν λάβει προγενέστερη θεραπεία για τη ΧΛΛ ή όταν επανεμφανίζεται η νόσος ή δεν υπάρχει ανταπόκριση στην προγενέστερη θεραπεία.</w:t>
      </w:r>
    </w:p>
    <w:p w:rsidR="004639CC" w:rsidRDefault="004639CC">
      <w:pPr>
        <w:pStyle w:val="NormalWeb"/>
        <w:widowControl w:val="0"/>
        <w:shd w:val="clear" w:color="auto" w:fill="FFFFFF"/>
        <w:spacing w:before="0" w:after="0"/>
        <w:rPr>
          <w:rFonts w:cs="Times New Roman"/>
          <w:color w:val="000000" w:themeColor="text1"/>
          <w:sz w:val="22"/>
          <w:szCs w:val="22"/>
          <w:lang w:val="el-GR"/>
        </w:rPr>
      </w:pPr>
    </w:p>
    <w:p w:rsidR="004639CC" w:rsidRDefault="0020557B">
      <w:pPr>
        <w:pStyle w:val="NormalWeb"/>
        <w:widowControl w:val="0"/>
        <w:shd w:val="clear" w:color="auto" w:fill="FFFFFF"/>
        <w:spacing w:before="0" w:after="0"/>
        <w:rPr>
          <w:rFonts w:cs="Times New Roman"/>
          <w:color w:val="000000" w:themeColor="text1"/>
          <w:sz w:val="22"/>
          <w:szCs w:val="22"/>
          <w:lang w:val="el-GR"/>
        </w:rPr>
      </w:pPr>
      <w:r>
        <w:rPr>
          <w:rFonts w:cs="Times New Roman"/>
          <w:color w:val="000000" w:themeColor="text1"/>
          <w:sz w:val="22"/>
          <w:szCs w:val="22"/>
          <w:lang w:val="el-GR"/>
        </w:rPr>
        <w:t xml:space="preserve">Το BRUKINSA χρησιμοποιείται </w:t>
      </w:r>
      <w:r>
        <w:rPr>
          <w:rFonts w:cs="Times New Roman"/>
          <w:color w:val="000000" w:themeColor="text1"/>
          <w:sz w:val="22"/>
          <w:szCs w:val="22"/>
          <w:lang w:val="el-GR"/>
        </w:rPr>
        <w:t>επίσης για τη θεραπεία του οζώδους λεμφώματος (ΟΛ). Το ΟΛ είναι καρκίνος βραδείας εξέλιξης που προσβάλλει τα Β λεμφοκύτταρα. Όταν έχετε ΟΛ, πάρα πολλά από αυτά τα B λεμφοκύτταρα συγκεντρώνονται στους λεμφαδένες, στον σπλήνα και στον μυελό των οστών σας. Το</w:t>
      </w:r>
      <w:r>
        <w:rPr>
          <w:rFonts w:cs="Times New Roman"/>
          <w:color w:val="000000" w:themeColor="text1"/>
          <w:sz w:val="22"/>
          <w:szCs w:val="22"/>
          <w:lang w:val="el-GR"/>
        </w:rPr>
        <w:t xml:space="preserve"> BRUKINSA λαμβάνεται μαζί με ένα άλλο φάρμακο που ονομάζεται «ομπινουτουζουμάμπη» όταν επανέρχεται η νόσος ή όταν τα φάρμακα που χρησιμοποιούνταν στο παρελθόν δεν ήταν αποτελεσματικά.</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2.</w:t>
      </w:r>
      <w:r>
        <w:rPr>
          <w:rStyle w:val="None"/>
          <w:rFonts w:cs="Times New Roman"/>
          <w:b/>
          <w:bCs/>
          <w:color w:val="000000" w:themeColor="text1"/>
          <w:lang w:val="el-GR"/>
        </w:rPr>
        <w:tab/>
        <w:t>Τι πρέπει να γνωρίζετε πριν πάρετε το BRUKINSA</w:t>
      </w:r>
      <w:r>
        <w:rPr>
          <w:rStyle w:val="PageNumber"/>
          <w:rFonts w:cs="Times New Roman"/>
          <w:color w:val="000000" w:themeColor="text1"/>
          <w:lang w:val="el-GR"/>
        </w:rPr>
        <w:t xml:space="preserve"> </w:t>
      </w: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 xml:space="preserve">Μην πάρετε το </w:t>
      </w:r>
      <w:r>
        <w:rPr>
          <w:rStyle w:val="None"/>
          <w:rFonts w:cs="Times New Roman"/>
          <w:i/>
          <w:iCs/>
          <w:color w:val="000000" w:themeColor="text1"/>
          <w:u w:val="single"/>
          <w:lang w:val="el-GR"/>
        </w:rPr>
        <w:t>BRUKINSA</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ListParagraph"/>
        <w:numPr>
          <w:ilvl w:val="0"/>
          <w:numId w:val="11"/>
        </w:numPr>
        <w:ind w:left="567" w:hanging="567"/>
        <w:rPr>
          <w:color w:val="000000" w:themeColor="text1"/>
          <w:lang w:val="el-GR"/>
        </w:rPr>
      </w:pPr>
      <w:bookmarkStart w:id="103" w:name="_Hlk24637374"/>
      <w:r>
        <w:rPr>
          <w:rStyle w:val="PageNumber"/>
          <w:color w:val="000000" w:themeColor="text1"/>
          <w:lang w:val="el-GR"/>
        </w:rPr>
        <w:t>σε περίπτωση αλλεργίας στη ζανουμπρουτινίμπη ή σε οποιοδήποτε άλλο από τα συστατικά αυτού του φαρμάκου (αναφέρονται στην παράγραφο 6).</w:t>
      </w:r>
      <w:bookmarkEnd w:id="103"/>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 xml:space="preserve">Προειδοποιήσεις και προφυλάξεις </w:t>
      </w: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Απευθυνθείτε στον γιατρό, τον φαρμακοποιό ή τον νοσοκόμο σας πριν </w:t>
      </w:r>
      <w:r>
        <w:rPr>
          <w:rStyle w:val="PageNumber"/>
          <w:rFonts w:cs="Times New Roman"/>
          <w:color w:val="000000" w:themeColor="text1"/>
          <w:lang w:val="el-GR"/>
        </w:rPr>
        <w:t>πάρετε το BRUKINSA:</w:t>
      </w:r>
    </w:p>
    <w:p w:rsidR="004639CC" w:rsidRDefault="0020557B">
      <w:pPr>
        <w:pStyle w:val="ListParagraph"/>
        <w:numPr>
          <w:ilvl w:val="0"/>
          <w:numId w:val="13"/>
        </w:numPr>
        <w:tabs>
          <w:tab w:val="clear" w:pos="785"/>
        </w:tabs>
        <w:ind w:left="1134" w:right="71"/>
        <w:rPr>
          <w:color w:val="000000" w:themeColor="text1"/>
          <w:lang w:val="el-GR"/>
        </w:rPr>
      </w:pPr>
      <w:r>
        <w:rPr>
          <w:rStyle w:val="PageNumber"/>
          <w:color w:val="000000" w:themeColor="text1"/>
          <w:lang w:val="el-GR"/>
        </w:rPr>
        <w:t xml:space="preserve">εάν είχατε ποτέ ασυνήθιστους μώλωπες ή αιμορραγία ή λαμβάνετε φάρμακα ή συμπληρώματα που αυξάνουν τον κίνδυνο αιμορραγίας (βλ. παράγραφο </w:t>
      </w:r>
      <w:r>
        <w:rPr>
          <w:rStyle w:val="None"/>
          <w:b/>
          <w:bCs/>
          <w:color w:val="000000" w:themeColor="text1"/>
          <w:lang w:val="el-GR"/>
        </w:rPr>
        <w:t>«</w:t>
      </w:r>
      <w:r>
        <w:rPr>
          <w:rStyle w:val="None"/>
          <w:i/>
          <w:iCs/>
          <w:color w:val="000000" w:themeColor="text1"/>
          <w:u w:val="single"/>
          <w:lang w:val="el-GR"/>
        </w:rPr>
        <w:t>Άλλα φάρμακα και BRUKINSA</w:t>
      </w:r>
      <w:r>
        <w:rPr>
          <w:rStyle w:val="None"/>
          <w:b/>
          <w:bCs/>
          <w:color w:val="000000" w:themeColor="text1"/>
          <w:lang w:val="el-GR"/>
        </w:rPr>
        <w:t>»</w:t>
      </w:r>
      <w:r>
        <w:rPr>
          <w:rStyle w:val="PageNumber"/>
          <w:color w:val="000000" w:themeColor="text1"/>
          <w:lang w:val="el-GR"/>
        </w:rPr>
        <w:t>). Εάν υποβληθήκατε πρόσφατα σε χειρουργική επέμβαση ή σκοπεύετε να υποβ</w:t>
      </w:r>
      <w:r>
        <w:rPr>
          <w:rStyle w:val="PageNumber"/>
          <w:color w:val="000000" w:themeColor="text1"/>
          <w:lang w:val="el-GR"/>
        </w:rPr>
        <w:t>ληθείτε σε χειρουργική επέμβαση, ο γιατρός σας μπορεί να σας ζητήσει να σταματήσετε να παίρνετε BRUKINSA για ένα σύντομο χρονικό διάστημα (3 έως 7 ημέρες) πριν και μετά από τη χειρουργική επέμβαση ή την οδοντιατρική σας επέμβαση</w:t>
      </w:r>
    </w:p>
    <w:p w:rsidR="004639CC" w:rsidRDefault="0020557B">
      <w:pPr>
        <w:pStyle w:val="ListParagraph"/>
        <w:numPr>
          <w:ilvl w:val="0"/>
          <w:numId w:val="13"/>
        </w:numPr>
        <w:tabs>
          <w:tab w:val="clear" w:pos="785"/>
        </w:tabs>
        <w:ind w:left="1134" w:right="71"/>
        <w:rPr>
          <w:color w:val="000000" w:themeColor="text1"/>
          <w:lang w:val="el-GR"/>
        </w:rPr>
      </w:pPr>
      <w:r>
        <w:rPr>
          <w:rStyle w:val="PageNumber"/>
          <w:color w:val="000000" w:themeColor="text1"/>
          <w:lang w:val="el-GR"/>
        </w:rPr>
        <w:t>εάν έχετε ακανόνιστο καρδια</w:t>
      </w:r>
      <w:r>
        <w:rPr>
          <w:rStyle w:val="PageNumber"/>
          <w:color w:val="000000" w:themeColor="text1"/>
          <w:lang w:val="el-GR"/>
        </w:rPr>
        <w:t>κό παλμό ή έχετε ιστορικό ακανόνιστου καρδιακού παλμού ή σοβαρής καρδιακής ανεπάρκειας ή εάν παρουσιάσετε οποιοδήποτε από τα ακόλουθα: δύσπνοια, αδυναμία, ζάλη, ίλιγγο, λιποθυμία ή σχεδόν λιποθυμία, πόνο στο στήθος ή πρήξιμο στα πόδια</w:t>
      </w:r>
    </w:p>
    <w:p w:rsidR="004639CC" w:rsidRDefault="0020557B">
      <w:pPr>
        <w:pStyle w:val="ListParagraph"/>
        <w:numPr>
          <w:ilvl w:val="0"/>
          <w:numId w:val="13"/>
        </w:numPr>
        <w:tabs>
          <w:tab w:val="clear" w:pos="785"/>
        </w:tabs>
        <w:ind w:left="1134" w:right="71"/>
        <w:rPr>
          <w:color w:val="000000" w:themeColor="text1"/>
          <w:lang w:val="el-GR"/>
        </w:rPr>
      </w:pPr>
      <w:r>
        <w:rPr>
          <w:rStyle w:val="PageNumber"/>
          <w:color w:val="000000" w:themeColor="text1"/>
          <w:lang w:val="el-GR"/>
        </w:rPr>
        <w:t>εάν έχετε ποτέ ενημερ</w:t>
      </w:r>
      <w:r>
        <w:rPr>
          <w:rStyle w:val="PageNumber"/>
          <w:color w:val="000000" w:themeColor="text1"/>
          <w:lang w:val="el-GR"/>
        </w:rPr>
        <w:t xml:space="preserve">ωθεί ότι διατρέχετε υψηλότερο κίνδυνο λοιμώξεων. </w:t>
      </w:r>
      <w:r>
        <w:rPr>
          <w:iCs/>
          <w:color w:val="000000" w:themeColor="text1"/>
          <w:bdr w:val="none" w:sz="0" w:space="0" w:color="auto"/>
          <w:lang w:val="el-GR" w:eastAsia="en-US"/>
        </w:rPr>
        <w:t>Μπορεί να παρουσιάσετε ιογενείς, βακτηριακές ή μυκητιασικές λοιμώξεις κατά τη διάρκεια της θεραπείας με το BRUKINSA με τα ακόλουθα πιθανά συμπτώματα: πυρετό, ρίγη, αδυναμία, σύγχυση, σωματικά άλγη, συμπτώματ</w:t>
      </w:r>
      <w:r>
        <w:rPr>
          <w:iCs/>
          <w:color w:val="000000" w:themeColor="text1"/>
          <w:bdr w:val="none" w:sz="0" w:space="0" w:color="auto"/>
          <w:lang w:val="el-GR" w:eastAsia="en-US"/>
        </w:rPr>
        <w:t>α κρυώματος ή γρίπης, κούραση ή λαχάνιασμα, κιτρίνισμα του δέρματος ή των ματιών (ίκτερος).</w:t>
      </w:r>
    </w:p>
    <w:p w:rsidR="004639CC" w:rsidRDefault="0020557B">
      <w:pPr>
        <w:pStyle w:val="ListParagraph"/>
        <w:numPr>
          <w:ilvl w:val="0"/>
          <w:numId w:val="13"/>
        </w:numPr>
        <w:tabs>
          <w:tab w:val="clear" w:pos="785"/>
        </w:tabs>
        <w:ind w:left="1134" w:right="71"/>
        <w:rPr>
          <w:color w:val="000000" w:themeColor="text1"/>
          <w:lang w:val="el-GR"/>
        </w:rPr>
      </w:pPr>
      <w:r>
        <w:rPr>
          <w:rStyle w:val="PageNumber"/>
          <w:color w:val="000000" w:themeColor="text1"/>
          <w:lang w:val="el-GR"/>
        </w:rPr>
        <w:t>εάν είχατε ποτέ ή θα μπορούσατε να πάσχετε από ηπατίτιδα Β. Αυτό συμβαίνει επειδή το BRUKINSA θα μπορούσε να ενεργοποιήσει ξανά την ηπατίτιδα Β. Οι ασθενείς θα ελεγ</w:t>
      </w:r>
      <w:r>
        <w:rPr>
          <w:rStyle w:val="PageNumber"/>
          <w:color w:val="000000" w:themeColor="text1"/>
          <w:lang w:val="el-GR"/>
        </w:rPr>
        <w:t>χθούν προσεκτικά από τον γιατρό τους για σημεία αυτής της λοίμωξης πριν από την έναρξη της θεραπείας</w:t>
      </w:r>
    </w:p>
    <w:p w:rsidR="004639CC" w:rsidRDefault="0020557B">
      <w:pPr>
        <w:pStyle w:val="ListParagraph"/>
        <w:numPr>
          <w:ilvl w:val="0"/>
          <w:numId w:val="13"/>
        </w:numPr>
        <w:tabs>
          <w:tab w:val="clear" w:pos="785"/>
        </w:tabs>
        <w:ind w:left="1134"/>
        <w:rPr>
          <w:color w:val="000000" w:themeColor="text1"/>
          <w:lang w:val="el-GR"/>
        </w:rPr>
      </w:pPr>
      <w:r>
        <w:rPr>
          <w:rStyle w:val="PageNumber"/>
          <w:color w:val="000000" w:themeColor="text1"/>
          <w:lang w:val="el-GR"/>
        </w:rPr>
        <w:t>εάν έχετε ηπατικά ή νεφρικά προβλήματα</w:t>
      </w:r>
    </w:p>
    <w:p w:rsidR="004639CC" w:rsidRDefault="0020557B">
      <w:pPr>
        <w:pStyle w:val="ListParagraph"/>
        <w:numPr>
          <w:ilvl w:val="0"/>
          <w:numId w:val="13"/>
        </w:numPr>
        <w:tabs>
          <w:tab w:val="clear" w:pos="785"/>
        </w:tabs>
        <w:ind w:left="1134" w:right="71"/>
        <w:rPr>
          <w:color w:val="000000" w:themeColor="text1"/>
          <w:lang w:val="el-GR"/>
        </w:rPr>
      </w:pPr>
      <w:r>
        <w:rPr>
          <w:rStyle w:val="PageNumber"/>
          <w:color w:val="000000" w:themeColor="text1"/>
          <w:lang w:val="el-GR"/>
        </w:rPr>
        <w:t>εάν υποβληθήκατε πρόσφατα σε κάποια χειρουργική επέμβαση, ειδικά εάν μπορεί να επηρεάσει τον τρόπο απορρόφησης τροφή</w:t>
      </w:r>
      <w:r>
        <w:rPr>
          <w:rStyle w:val="PageNumber"/>
          <w:color w:val="000000" w:themeColor="text1"/>
          <w:lang w:val="el-GR"/>
        </w:rPr>
        <w:t>ς ή φαρμάκων από το στομάχι ή το έντερο</w:t>
      </w:r>
    </w:p>
    <w:p w:rsidR="004639CC" w:rsidRDefault="0020557B">
      <w:pPr>
        <w:pStyle w:val="ListParagraph"/>
        <w:numPr>
          <w:ilvl w:val="0"/>
          <w:numId w:val="14"/>
        </w:numPr>
        <w:ind w:left="1134"/>
        <w:rPr>
          <w:color w:val="000000" w:themeColor="text1"/>
          <w:lang w:val="el-GR"/>
        </w:rPr>
      </w:pPr>
      <w:r>
        <w:rPr>
          <w:rStyle w:val="PageNumber"/>
          <w:color w:val="000000" w:themeColor="text1"/>
          <w:lang w:val="el-GR"/>
        </w:rPr>
        <w:t>εάν είχατε πρόσφατα χαμηλό αριθμό αιμοσφαιρίων, αντιφλεγμονωδών κυττάρων ή αιμοπεταλίων στο αίμα σας</w:t>
      </w:r>
    </w:p>
    <w:p w:rsidR="004639CC" w:rsidRDefault="0020557B">
      <w:pPr>
        <w:pStyle w:val="ListParagraph"/>
        <w:numPr>
          <w:ilvl w:val="0"/>
          <w:numId w:val="14"/>
        </w:numPr>
        <w:ind w:left="1134"/>
        <w:rPr>
          <w:color w:val="000000" w:themeColor="text1"/>
          <w:lang w:val="el-GR"/>
        </w:rPr>
      </w:pPr>
      <w:r>
        <w:rPr>
          <w:rStyle w:val="PageNumber"/>
          <w:color w:val="000000" w:themeColor="text1"/>
          <w:lang w:val="el-GR"/>
        </w:rPr>
        <w:t>εάν είχατε άλλα καρκινώματα στο παρελθόν συμπεριλαμβανομένου του καρκίνου του δέρματος (π.χ. βασικοκυτταρικό καρκίν</w:t>
      </w:r>
      <w:r>
        <w:rPr>
          <w:rStyle w:val="PageNumber"/>
          <w:color w:val="000000" w:themeColor="text1"/>
          <w:lang w:val="el-GR"/>
        </w:rPr>
        <w:t>ωμα ή ακανθοκυτταρικό καρκίνωμα). Να χρησιμοποιείτε μέσα αντιηλιακής προστασίας.</w:t>
      </w:r>
    </w:p>
    <w:p w:rsidR="004639CC" w:rsidRDefault="004639CC">
      <w:pPr>
        <w:pStyle w:val="BodyText"/>
        <w:widowControl w:val="0"/>
        <w:rPr>
          <w:rStyle w:val="None"/>
          <w:i w:val="0"/>
          <w:iCs w:val="0"/>
          <w:color w:val="000000" w:themeColor="text1"/>
          <w:u w:color="000000"/>
          <w:lang w:val="el-GR"/>
        </w:rPr>
      </w:pPr>
    </w:p>
    <w:p w:rsidR="004639CC" w:rsidRDefault="0020557B">
      <w:pPr>
        <w:pStyle w:val="BodyText"/>
        <w:widowControl w:val="0"/>
        <w:ind w:right="71"/>
        <w:rPr>
          <w:rStyle w:val="None"/>
          <w:i w:val="0"/>
          <w:iCs w:val="0"/>
          <w:color w:val="000000" w:themeColor="text1"/>
          <w:u w:color="000000"/>
          <w:lang w:val="el-GR"/>
        </w:rPr>
      </w:pPr>
      <w:r>
        <w:rPr>
          <w:rStyle w:val="None"/>
          <w:i w:val="0"/>
          <w:iCs w:val="0"/>
          <w:color w:val="000000" w:themeColor="text1"/>
          <w:u w:color="000000"/>
          <w:lang w:val="el-GR"/>
        </w:rPr>
        <w:t>Εάν κάποιο από τα παραπάνω ισχύει για εσάς (ή δεν είστε βέβαιοι), απευθυνθείτε στον γιατρό, τον φαρμακοποιό ή τον νοσοκόμο σας πριν πάρετε αυτό το φάρμακο.</w:t>
      </w:r>
    </w:p>
    <w:p w:rsidR="004639CC" w:rsidRDefault="004639CC">
      <w:pPr>
        <w:pStyle w:val="BodyText"/>
        <w:widowControl w:val="0"/>
        <w:ind w:right="71"/>
        <w:rPr>
          <w:rStyle w:val="None"/>
          <w:i w:val="0"/>
          <w:iCs w:val="0"/>
          <w:color w:val="000000" w:themeColor="text1"/>
          <w:u w:color="000000"/>
          <w:lang w:val="el-GR"/>
        </w:rPr>
      </w:pPr>
    </w:p>
    <w:p w:rsidR="004639CC" w:rsidRDefault="0020557B">
      <w:pPr>
        <w:pStyle w:val="Heading"/>
        <w:spacing w:before="0"/>
        <w:ind w:left="0"/>
        <w:outlineLvl w:val="9"/>
        <w:rPr>
          <w:rStyle w:val="PageNumber"/>
          <w:rFonts w:cs="Times New Roman"/>
          <w:b w:val="0"/>
          <w:bCs w:val="0"/>
          <w:i/>
          <w:iCs/>
          <w:color w:val="000000" w:themeColor="text1"/>
          <w:u w:val="single"/>
          <w:lang w:val="el-GR"/>
        </w:rPr>
      </w:pPr>
      <w:r>
        <w:rPr>
          <w:rStyle w:val="PageNumber"/>
          <w:rFonts w:cs="Times New Roman"/>
          <w:b w:val="0"/>
          <w:bCs w:val="0"/>
          <w:i/>
          <w:iCs/>
          <w:color w:val="000000" w:themeColor="text1"/>
          <w:u w:val="single"/>
          <w:lang w:val="el-GR"/>
        </w:rPr>
        <w:t xml:space="preserve">Έλεγχοι και </w:t>
      </w:r>
      <w:r>
        <w:rPr>
          <w:rStyle w:val="PageNumber"/>
          <w:rFonts w:cs="Times New Roman"/>
          <w:b w:val="0"/>
          <w:bCs w:val="0"/>
          <w:i/>
          <w:iCs/>
          <w:color w:val="000000" w:themeColor="text1"/>
          <w:u w:val="single"/>
          <w:lang w:val="el-GR"/>
        </w:rPr>
        <w:t>εξετάσεις πριν από και κατά τη διάρκεια της θεραπείας</w:t>
      </w:r>
    </w:p>
    <w:p w:rsidR="004639CC" w:rsidRDefault="0020557B">
      <w:pPr>
        <w:pStyle w:val="BodyText"/>
        <w:widowControl w:val="0"/>
        <w:ind w:right="71"/>
        <w:rPr>
          <w:rStyle w:val="None"/>
          <w:i w:val="0"/>
          <w:iCs w:val="0"/>
          <w:color w:val="000000" w:themeColor="text1"/>
          <w:u w:color="000000"/>
          <w:lang w:val="el-GR"/>
        </w:rPr>
      </w:pPr>
      <w:r>
        <w:rPr>
          <w:rStyle w:val="None"/>
          <w:i w:val="0"/>
          <w:iCs w:val="0"/>
          <w:color w:val="000000" w:themeColor="text1"/>
          <w:u w:color="000000"/>
          <w:lang w:val="el-GR"/>
        </w:rPr>
        <w:t>Οι εργαστηριακές εξετάσεις μπορεί να δείξουν λεμφοκυττάρωση, αύξηση των λευκών αιμοσφαιρίων (λεμφοκύτταρα) στο αίμα σας τις πρώτες εβδομάδες θεραπείας. Αυτό είναι αναμενόμενο και μπορεί να διαρκέσει μερ</w:t>
      </w:r>
      <w:r>
        <w:rPr>
          <w:rStyle w:val="None"/>
          <w:i w:val="0"/>
          <w:iCs w:val="0"/>
          <w:color w:val="000000" w:themeColor="text1"/>
          <w:u w:color="000000"/>
          <w:lang w:val="el-GR"/>
        </w:rPr>
        <w:t>ικούς μήνες. Αυτό δεν σημαίνει απαραίτητα ότι ο καρκίνος του αίματός σας επιδεινώνεται. Ο γιατρός σας θα ελέγξει τις αναλύσεις αίματος πριν από και κατά τη διάρκεια της θεραπείας και σε σπάνιες περιπτώσεις ο γιατρός μπορεί να σας χορηγήσει άλλο φάρμακο. Συ</w:t>
      </w:r>
      <w:r>
        <w:rPr>
          <w:rStyle w:val="None"/>
          <w:i w:val="0"/>
          <w:iCs w:val="0"/>
          <w:color w:val="000000" w:themeColor="text1"/>
          <w:u w:color="000000"/>
          <w:lang w:val="el-GR"/>
        </w:rPr>
        <w:t>ζητήστε με τον γιατρό σας για το τι σημαίνουν τα αποτελέσματα των εξετάσεών σας.</w:t>
      </w:r>
    </w:p>
    <w:p w:rsidR="004639CC" w:rsidRDefault="004639CC">
      <w:pPr>
        <w:pStyle w:val="BodyText"/>
        <w:widowControl w:val="0"/>
        <w:ind w:right="71"/>
        <w:rPr>
          <w:rStyle w:val="None"/>
          <w:i w:val="0"/>
          <w:iCs w:val="0"/>
          <w:color w:val="000000" w:themeColor="text1"/>
          <w:u w:color="000000"/>
          <w:lang w:val="el-GR"/>
        </w:rPr>
      </w:pPr>
    </w:p>
    <w:p w:rsidR="004639CC" w:rsidRDefault="0020557B">
      <w:pPr>
        <w:pStyle w:val="BodyText"/>
        <w:widowControl w:val="0"/>
        <w:ind w:right="71"/>
        <w:rPr>
          <w:rStyle w:val="None"/>
          <w:rFonts w:eastAsia="Arial Unicode MS"/>
          <w:b/>
          <w:bCs/>
          <w:i w:val="0"/>
          <w:iCs w:val="0"/>
          <w:color w:val="000000" w:themeColor="text1"/>
          <w:u w:color="000000"/>
          <w:lang w:val="el-GR"/>
        </w:rPr>
      </w:pPr>
      <w:r>
        <w:rPr>
          <w:i w:val="0"/>
          <w:color w:val="000000" w:themeColor="text1"/>
          <w:bdr w:val="none" w:sz="0" w:space="0" w:color="auto"/>
          <w:lang w:val="el-GR" w:eastAsia="en-US"/>
        </w:rPr>
        <w:t>Σύνδρομο λύσης όγκου (TLS): Εμφανίστηκαν ασυνήθιστα επίπεδα χημικών στο αίμα που προκλήθηκαν από την ταχεία αποικοδόμηση των καρκινικών κυττάρων κατά τη διάρκεια της θεραπεία</w:t>
      </w:r>
      <w:r>
        <w:rPr>
          <w:i w:val="0"/>
          <w:color w:val="000000" w:themeColor="text1"/>
          <w:bdr w:val="none" w:sz="0" w:space="0" w:color="auto"/>
          <w:lang w:val="el-GR" w:eastAsia="en-US"/>
        </w:rPr>
        <w:t>ς του καρκίνου και, μερικές φορές, ακόμα και χωρίς θεραπεία. Αυτό μπορεί να οδηγήσει σε αλλαγές στη νεφρική λειτουργία, σε μη φυσιολογικό σφυγμό ή σε επιληπτικές κρίσεις. Ο γιατρός σας ή άλλος επαγγελματίας υγείας μπορεί να σας υποβάλει σε εξετάσεις αίματο</w:t>
      </w:r>
      <w:r>
        <w:rPr>
          <w:i w:val="0"/>
          <w:color w:val="000000" w:themeColor="text1"/>
          <w:bdr w:val="none" w:sz="0" w:space="0" w:color="auto"/>
          <w:lang w:val="el-GR" w:eastAsia="en-US"/>
        </w:rPr>
        <w:t>ς για να ελέγξει το TLS.</w:t>
      </w:r>
    </w:p>
    <w:p w:rsidR="004639CC" w:rsidRDefault="004639CC">
      <w:pPr>
        <w:pStyle w:val="Body"/>
        <w:widowControl w:val="0"/>
        <w:tabs>
          <w:tab w:val="clear" w:pos="567"/>
        </w:tabs>
        <w:spacing w:line="240" w:lineRule="auto"/>
        <w:rPr>
          <w:rStyle w:val="PageNumber"/>
          <w:rFonts w:cs="Times New Roman"/>
          <w:i/>
          <w:iCs/>
          <w:color w:val="000000" w:themeColor="text1"/>
          <w:u w:color="008000"/>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Παιδιά και έφηβοι</w:t>
      </w: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Text"/>
        <w:widowControl w:val="0"/>
        <w:ind w:right="71"/>
        <w:rPr>
          <w:rStyle w:val="None"/>
          <w:rFonts w:eastAsia="Arial Unicode MS"/>
          <w:i w:val="0"/>
          <w:iCs w:val="0"/>
          <w:color w:val="000000" w:themeColor="text1"/>
          <w:u w:color="000000"/>
          <w:lang w:val="el-GR"/>
        </w:rPr>
      </w:pPr>
      <w:r>
        <w:rPr>
          <w:rStyle w:val="None"/>
          <w:i w:val="0"/>
          <w:iCs w:val="0"/>
          <w:color w:val="000000" w:themeColor="text1"/>
          <w:u w:color="000000"/>
          <w:lang w:val="el-GR"/>
        </w:rPr>
        <w:t xml:space="preserve">Το BRUKINSA δεν πρέπει να χρησιμοποιείται σε ασθενείς ηλικίας κάτω των 18 ετών, επειδή είναι απίθανο να είναι αποτελεσματικό. </w:t>
      </w:r>
    </w:p>
    <w:p w:rsidR="004639CC" w:rsidRDefault="004639CC">
      <w:pPr>
        <w:pStyle w:val="Body"/>
        <w:widowControl w:val="0"/>
        <w:tabs>
          <w:tab w:val="clear" w:pos="567"/>
        </w:tabs>
        <w:spacing w:line="240" w:lineRule="auto"/>
        <w:rPr>
          <w:rStyle w:val="None"/>
          <w:rFonts w:cs="Times New Roman"/>
          <w:b/>
          <w:bCs/>
          <w:i/>
          <w:iCs/>
          <w:color w:val="000000" w:themeColor="text1"/>
          <w:u w:color="008000"/>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Άλλα φάρμακα και BRUKINSA</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Text"/>
        <w:widowControl w:val="0"/>
        <w:ind w:right="71"/>
        <w:rPr>
          <w:rStyle w:val="None"/>
          <w:rFonts w:eastAsia="Arial Unicode MS"/>
          <w:i w:val="0"/>
          <w:iCs w:val="0"/>
          <w:color w:val="000000" w:themeColor="text1"/>
          <w:u w:color="000000"/>
          <w:lang w:val="el-GR"/>
        </w:rPr>
      </w:pPr>
      <w:r>
        <w:rPr>
          <w:rStyle w:val="None"/>
          <w:i w:val="0"/>
          <w:iCs w:val="0"/>
          <w:color w:val="000000" w:themeColor="text1"/>
          <w:u w:color="000000"/>
          <w:lang w:val="el-GR"/>
        </w:rPr>
        <w:t xml:space="preserve">Ενημερώστε τον γιατρό ή τον φαρμακοποιό σας εάν </w:t>
      </w:r>
      <w:r>
        <w:rPr>
          <w:rStyle w:val="None"/>
          <w:i w:val="0"/>
          <w:iCs w:val="0"/>
          <w:color w:val="000000" w:themeColor="text1"/>
          <w:u w:color="000000"/>
          <w:lang w:val="el-GR"/>
        </w:rPr>
        <w:t>παίρνετε, έχετε πρόσφατα πάρει ή μπορεί να πάρετε άλλα φάρμακα. Σε αυτά περιλαμβάνονται τα φάρμακα που λαμβάνονται χωρίς ιατρική συνταγή, τα φυτικά φάρμακα και τα συμπληρώματα. Αυτό συμβαίνει επειδή το BRUKINSA μπορεί να επηρεάσει τον τρόπο με τον οποίο λε</w:t>
      </w:r>
      <w:r>
        <w:rPr>
          <w:rStyle w:val="None"/>
          <w:i w:val="0"/>
          <w:iCs w:val="0"/>
          <w:color w:val="000000" w:themeColor="text1"/>
          <w:u w:color="000000"/>
          <w:lang w:val="el-GR"/>
        </w:rPr>
        <w:t>ιτουργούν ορισμένα φάρμακα. Επίσης, ορισμένα φάρμακα μπορούν να επηρεάσουν τον τρόπο λειτουργίας του BRUKINSA.</w:t>
      </w:r>
    </w:p>
    <w:p w:rsidR="004639CC" w:rsidRDefault="004639CC">
      <w:pPr>
        <w:pStyle w:val="Body"/>
        <w:widowControl w:val="0"/>
        <w:tabs>
          <w:tab w:val="clear" w:pos="567"/>
        </w:tabs>
        <w:spacing w:line="240" w:lineRule="auto"/>
        <w:rPr>
          <w:rStyle w:val="PageNumber"/>
          <w:rFonts w:cs="Times New Roman"/>
          <w:i/>
          <w:iCs/>
          <w:color w:val="000000" w:themeColor="text1"/>
          <w:u w:color="008000"/>
          <w:lang w:val="el-GR"/>
        </w:rPr>
      </w:pPr>
    </w:p>
    <w:p w:rsidR="004639CC" w:rsidRDefault="0020557B">
      <w:pPr>
        <w:pStyle w:val="Body"/>
        <w:widowControl w:val="0"/>
        <w:spacing w:line="240" w:lineRule="auto"/>
        <w:ind w:right="71"/>
        <w:rPr>
          <w:rStyle w:val="PageNumber"/>
          <w:rFonts w:cs="Times New Roman"/>
          <w:color w:val="000000" w:themeColor="text1"/>
          <w:lang w:val="el-GR"/>
        </w:rPr>
      </w:pPr>
      <w:r>
        <w:rPr>
          <w:rStyle w:val="None"/>
          <w:rFonts w:cs="Times New Roman"/>
          <w:i/>
          <w:iCs/>
          <w:color w:val="000000" w:themeColor="text1"/>
          <w:u w:val="single"/>
          <w:lang w:val="el-GR"/>
        </w:rPr>
        <w:t>Το BRUKINSA μπορεί να σας κάνει να αιμορραγείτε πιο εύκολα.</w:t>
      </w:r>
      <w:r>
        <w:rPr>
          <w:rStyle w:val="None"/>
          <w:rFonts w:cs="Times New Roman"/>
          <w:b/>
          <w:bCs/>
          <w:color w:val="000000" w:themeColor="text1"/>
          <w:lang w:val="el-GR"/>
        </w:rPr>
        <w:t xml:space="preserve"> </w:t>
      </w:r>
      <w:r>
        <w:rPr>
          <w:rStyle w:val="PageNumber"/>
          <w:rFonts w:cs="Times New Roman"/>
          <w:color w:val="000000" w:themeColor="text1"/>
          <w:lang w:val="el-GR"/>
        </w:rPr>
        <w:t>Αυτό σημαίνει ότι πρέπει να ενημερώσετε τον γιατρό σας εάν παίρνετε άλλα φάρμακα που</w:t>
      </w:r>
      <w:r>
        <w:rPr>
          <w:rStyle w:val="PageNumber"/>
          <w:rFonts w:cs="Times New Roman"/>
          <w:color w:val="000000" w:themeColor="text1"/>
          <w:lang w:val="el-GR"/>
        </w:rPr>
        <w:t xml:space="preserve"> αυξάνουν τον κίνδυνο αιμορραγίας. Σε αυτά περιλαμβάνονται φάρμακα όπως:</w:t>
      </w:r>
    </w:p>
    <w:p w:rsidR="004639CC" w:rsidRDefault="0020557B">
      <w:pPr>
        <w:pStyle w:val="ListParagraph"/>
        <w:numPr>
          <w:ilvl w:val="0"/>
          <w:numId w:val="13"/>
        </w:numPr>
        <w:tabs>
          <w:tab w:val="clear" w:pos="785"/>
        </w:tabs>
        <w:ind w:left="1134" w:right="71"/>
        <w:rPr>
          <w:color w:val="000000" w:themeColor="text1"/>
          <w:lang w:val="el-GR"/>
        </w:rPr>
      </w:pPr>
      <w:r>
        <w:rPr>
          <w:rStyle w:val="PageNumber"/>
          <w:color w:val="000000" w:themeColor="text1"/>
          <w:lang w:val="el-GR"/>
        </w:rPr>
        <w:t>ακετυλοσαλικυλικό οξύ όπως ασπιρίνη και μη στεροειδή αντιφλεγμονώδη (ΜΣΑΦ) όπως ιβουπροφαίνη και ναπροξένη,</w:t>
      </w:r>
    </w:p>
    <w:p w:rsidR="004639CC" w:rsidRDefault="0020557B">
      <w:pPr>
        <w:pStyle w:val="ListParagraph"/>
        <w:numPr>
          <w:ilvl w:val="0"/>
          <w:numId w:val="13"/>
        </w:numPr>
        <w:tabs>
          <w:tab w:val="clear" w:pos="785"/>
        </w:tabs>
        <w:ind w:left="1134"/>
        <w:rPr>
          <w:color w:val="000000" w:themeColor="text1"/>
          <w:lang w:val="el-GR"/>
        </w:rPr>
      </w:pPr>
      <w:r>
        <w:rPr>
          <w:rStyle w:val="PageNumber"/>
          <w:color w:val="000000" w:themeColor="text1"/>
          <w:lang w:val="el-GR"/>
        </w:rPr>
        <w:t xml:space="preserve">αντιπηκτικά όπως βαρφαρίνη, ηπαρίνη και άλλα φάρμακα για τη θεραπεία ή την </w:t>
      </w:r>
      <w:r>
        <w:rPr>
          <w:rStyle w:val="PageNumber"/>
          <w:color w:val="000000" w:themeColor="text1"/>
          <w:lang w:val="el-GR"/>
        </w:rPr>
        <w:t>πρόληψη των θρόμβων αίματος,</w:t>
      </w:r>
    </w:p>
    <w:p w:rsidR="004639CC" w:rsidRDefault="0020557B">
      <w:pPr>
        <w:pStyle w:val="ListParagraph"/>
        <w:numPr>
          <w:ilvl w:val="0"/>
          <w:numId w:val="15"/>
        </w:numPr>
        <w:ind w:left="1134" w:right="71"/>
        <w:rPr>
          <w:color w:val="000000" w:themeColor="text1"/>
          <w:lang w:val="el-GR"/>
        </w:rPr>
      </w:pPr>
      <w:r>
        <w:rPr>
          <w:rStyle w:val="PageNumber"/>
          <w:color w:val="000000" w:themeColor="text1"/>
          <w:lang w:val="el-GR"/>
        </w:rPr>
        <w:t>συμπληρώματα που μπορεί να αυξήσουν τον κίνδυνο αιμορραγίας όπως ιχθυέλαιο, βιταμίνη Ε ή λιναρόσπορος.</w:t>
      </w:r>
    </w:p>
    <w:p w:rsidR="004639CC" w:rsidRDefault="0020557B">
      <w:pPr>
        <w:pStyle w:val="Body"/>
        <w:widowControl w:val="0"/>
        <w:tabs>
          <w:tab w:val="clear" w:pos="567"/>
        </w:tabs>
        <w:spacing w:line="240" w:lineRule="auto"/>
        <w:ind w:left="567" w:right="71"/>
        <w:rPr>
          <w:rStyle w:val="PageNumber"/>
          <w:rFonts w:cs="Times New Roman"/>
          <w:color w:val="000000" w:themeColor="text1"/>
          <w:lang w:val="el-GR"/>
        </w:rPr>
      </w:pPr>
      <w:r>
        <w:rPr>
          <w:rStyle w:val="PageNumber"/>
          <w:rFonts w:cs="Times New Roman"/>
          <w:color w:val="000000" w:themeColor="text1"/>
          <w:lang w:val="el-GR"/>
        </w:rPr>
        <w:t xml:space="preserve">Εάν κάποιο από τα παραπάνω ισχύει στην περίπτωσή σας (ή εάν δεν είστε σίγουροι), απευθυνθείτε στον γιατρό, τον </w:t>
      </w:r>
      <w:r>
        <w:rPr>
          <w:rStyle w:val="PageNumber"/>
          <w:rFonts w:cs="Times New Roman"/>
          <w:color w:val="000000" w:themeColor="text1"/>
          <w:lang w:val="el-GR"/>
        </w:rPr>
        <w:t>φαρμακοποιό ή τον νοσοκόμο σας πριν πάρετε το BRUKINSA.</w:t>
      </w:r>
    </w:p>
    <w:p w:rsidR="004639CC" w:rsidRDefault="004639CC">
      <w:pPr>
        <w:pStyle w:val="Body"/>
        <w:widowControl w:val="0"/>
        <w:tabs>
          <w:tab w:val="clear" w:pos="567"/>
        </w:tabs>
        <w:spacing w:line="240" w:lineRule="auto"/>
        <w:ind w:right="410"/>
        <w:rPr>
          <w:rStyle w:val="PageNumber"/>
          <w:rFonts w:cs="Times New Roman"/>
          <w:color w:val="000000" w:themeColor="text1"/>
          <w:lang w:val="el-GR"/>
        </w:rPr>
      </w:pPr>
    </w:p>
    <w:p w:rsidR="004639CC" w:rsidRDefault="0020557B">
      <w:pPr>
        <w:pStyle w:val="Body"/>
        <w:widowControl w:val="0"/>
        <w:spacing w:line="240" w:lineRule="auto"/>
        <w:ind w:right="458"/>
        <w:rPr>
          <w:rStyle w:val="PageNumber"/>
          <w:rFonts w:cs="Times New Roman"/>
          <w:color w:val="000000" w:themeColor="text1"/>
          <w:lang w:val="el-GR"/>
        </w:rPr>
      </w:pPr>
      <w:r>
        <w:rPr>
          <w:rStyle w:val="None"/>
          <w:rFonts w:cs="Times New Roman"/>
          <w:i/>
          <w:iCs/>
          <w:color w:val="000000" w:themeColor="text1"/>
          <w:u w:val="single"/>
          <w:lang w:val="el-GR"/>
        </w:rPr>
        <w:t>Ενημερώστε επίσης τον γιατρό σας αν λαμβάνετε οποιοδήποτε από τα ακόλουθα φάρμακα</w:t>
      </w:r>
      <w:r>
        <w:rPr>
          <w:rStyle w:val="None"/>
          <w:rFonts w:cs="Times New Roman"/>
          <w:b/>
          <w:bCs/>
          <w:color w:val="000000" w:themeColor="text1"/>
          <w:lang w:val="el-GR"/>
        </w:rPr>
        <w:t xml:space="preserve"> </w:t>
      </w:r>
      <w:r>
        <w:rPr>
          <w:rStyle w:val="PageNumber"/>
          <w:rFonts w:cs="Times New Roman"/>
          <w:color w:val="000000" w:themeColor="text1"/>
          <w:lang w:val="el-GR"/>
        </w:rPr>
        <w:t xml:space="preserve">– Οι επιδράσεις του BRUKINSA ή άλλων φαρμάκων μπορεί να επηρεαστούν αν λαμβάνετε το BRUKINSA μαζί με οποιοδήποτε από </w:t>
      </w:r>
      <w:r>
        <w:rPr>
          <w:rStyle w:val="PageNumber"/>
          <w:rFonts w:cs="Times New Roman"/>
          <w:color w:val="000000" w:themeColor="text1"/>
          <w:lang w:val="el-GR"/>
        </w:rPr>
        <w:t>τα ακόλουθα φάρμακα:</w:t>
      </w:r>
    </w:p>
    <w:p w:rsidR="004639CC" w:rsidRDefault="0020557B">
      <w:pPr>
        <w:pStyle w:val="ListParagraph"/>
        <w:numPr>
          <w:ilvl w:val="0"/>
          <w:numId w:val="17"/>
        </w:numPr>
        <w:tabs>
          <w:tab w:val="clear" w:pos="785"/>
        </w:tabs>
        <w:ind w:left="1134" w:right="1040"/>
        <w:rPr>
          <w:color w:val="000000" w:themeColor="text1"/>
          <w:lang w:val="el-GR"/>
        </w:rPr>
      </w:pPr>
      <w:r>
        <w:rPr>
          <w:rStyle w:val="PageNumber"/>
          <w:color w:val="000000" w:themeColor="text1"/>
          <w:lang w:val="el-GR"/>
        </w:rPr>
        <w:t>αντιβιοτικά για τη θεραπεία βακτηριακών λοιμώξεων– σιπροφλοξασίνη, κλαριθρομυκίνη, ερυθρομυκίνη, ναφκιλλίνη ή ριφαμπικίνη</w:t>
      </w:r>
    </w:p>
    <w:p w:rsidR="004639CC" w:rsidRDefault="0020557B">
      <w:pPr>
        <w:pStyle w:val="ListParagraph"/>
        <w:numPr>
          <w:ilvl w:val="0"/>
          <w:numId w:val="17"/>
        </w:numPr>
        <w:tabs>
          <w:tab w:val="clear" w:pos="785"/>
        </w:tabs>
        <w:ind w:left="1134" w:right="774"/>
        <w:rPr>
          <w:color w:val="000000" w:themeColor="text1"/>
          <w:lang w:val="el-GR"/>
        </w:rPr>
      </w:pPr>
      <w:r>
        <w:rPr>
          <w:rStyle w:val="PageNumber"/>
          <w:color w:val="000000" w:themeColor="text1"/>
          <w:lang w:val="el-GR"/>
        </w:rPr>
        <w:t>φάρμακα για μυκητιασικές λοιμώξεις– φλουκοναζόλη, ιτρακοναζόλη, κετοκοναζόλη, ποσακοναζόλη, βορικοναζόλη</w:t>
      </w:r>
    </w:p>
    <w:p w:rsidR="004639CC" w:rsidRDefault="0020557B">
      <w:pPr>
        <w:pStyle w:val="ListParagraph"/>
        <w:numPr>
          <w:ilvl w:val="0"/>
          <w:numId w:val="17"/>
        </w:numPr>
        <w:tabs>
          <w:tab w:val="clear" w:pos="785"/>
        </w:tabs>
        <w:ind w:left="1134" w:right="275"/>
        <w:rPr>
          <w:color w:val="000000" w:themeColor="text1"/>
          <w:lang w:val="el-GR"/>
        </w:rPr>
      </w:pPr>
      <w:r>
        <w:rPr>
          <w:rStyle w:val="PageNumber"/>
          <w:color w:val="000000" w:themeColor="text1"/>
          <w:lang w:val="el-GR"/>
        </w:rPr>
        <w:t>φάρμακα για λοίμωξη από HIV – εφαβιρένζη, ετραβιρίνη, ινδιναβίρη, λοπιναβίρη, ριτοναβίρη, τελαπρεβίρη</w:t>
      </w:r>
    </w:p>
    <w:p w:rsidR="004639CC" w:rsidRDefault="0020557B">
      <w:pPr>
        <w:pStyle w:val="ListParagraph"/>
        <w:numPr>
          <w:ilvl w:val="0"/>
          <w:numId w:val="17"/>
        </w:numPr>
        <w:tabs>
          <w:tab w:val="clear" w:pos="785"/>
        </w:tabs>
        <w:ind w:left="1134"/>
        <w:rPr>
          <w:color w:val="000000" w:themeColor="text1"/>
          <w:lang w:val="el-GR"/>
        </w:rPr>
      </w:pPr>
      <w:r>
        <w:rPr>
          <w:rStyle w:val="PageNumber"/>
          <w:color w:val="000000" w:themeColor="text1"/>
          <w:lang w:val="el-GR"/>
        </w:rPr>
        <w:t>φάρμακα για την πρόληψη της ναυτίας και του εμέτου που σχετίζεται με τη χημειοθεραπεία -</w:t>
      </w:r>
      <w:r>
        <w:rPr>
          <w:rStyle w:val="None"/>
          <w:color w:val="000000" w:themeColor="text1"/>
          <w:lang w:val="el-GR"/>
        </w:rPr>
        <w:t xml:space="preserve"> </w:t>
      </w:r>
      <w:r>
        <w:rPr>
          <w:rStyle w:val="PageNumber"/>
          <w:color w:val="000000" w:themeColor="text1"/>
          <w:lang w:val="el-GR"/>
        </w:rPr>
        <w:t>απρεπιτάντη</w:t>
      </w:r>
    </w:p>
    <w:p w:rsidR="004639CC" w:rsidRDefault="0020557B">
      <w:pPr>
        <w:pStyle w:val="ListParagraph"/>
        <w:numPr>
          <w:ilvl w:val="0"/>
          <w:numId w:val="17"/>
        </w:numPr>
        <w:tabs>
          <w:tab w:val="clear" w:pos="785"/>
        </w:tabs>
        <w:ind w:left="1134"/>
        <w:rPr>
          <w:color w:val="000000" w:themeColor="text1"/>
          <w:lang w:val="el-GR"/>
        </w:rPr>
      </w:pPr>
      <w:r>
        <w:rPr>
          <w:rStyle w:val="PageNumber"/>
          <w:color w:val="000000" w:themeColor="text1"/>
          <w:lang w:val="el-GR"/>
        </w:rPr>
        <w:t>φάρμακα για την κατάθλιψη –</w:t>
      </w:r>
      <w:r>
        <w:rPr>
          <w:rStyle w:val="None"/>
          <w:color w:val="000000" w:themeColor="text1"/>
          <w:lang w:val="el-GR"/>
        </w:rPr>
        <w:t xml:space="preserve"> φλουβοξαμίνη, βαλσαμόχορτ</w:t>
      </w:r>
      <w:r>
        <w:rPr>
          <w:rStyle w:val="None"/>
          <w:color w:val="000000" w:themeColor="text1"/>
          <w:lang w:val="el-GR"/>
        </w:rPr>
        <w:t>ο</w:t>
      </w:r>
    </w:p>
    <w:p w:rsidR="004639CC" w:rsidRDefault="0020557B">
      <w:pPr>
        <w:pStyle w:val="ListParagraph"/>
        <w:numPr>
          <w:ilvl w:val="0"/>
          <w:numId w:val="17"/>
        </w:numPr>
        <w:tabs>
          <w:tab w:val="clear" w:pos="785"/>
        </w:tabs>
        <w:ind w:left="1134"/>
        <w:rPr>
          <w:color w:val="000000" w:themeColor="text1"/>
          <w:lang w:val="el-GR"/>
        </w:rPr>
      </w:pPr>
      <w:r>
        <w:rPr>
          <w:rStyle w:val="PageNumber"/>
          <w:color w:val="000000" w:themeColor="text1"/>
          <w:lang w:val="el-GR"/>
        </w:rPr>
        <w:t>φάρμακα που ονομάζονται αναστολείς της κινάσης για τη θεραπεία άλλων καρκίνων – ιματινίμπη</w:t>
      </w:r>
    </w:p>
    <w:p w:rsidR="004639CC" w:rsidRDefault="0020557B">
      <w:pPr>
        <w:pStyle w:val="ListParagraph"/>
        <w:numPr>
          <w:ilvl w:val="0"/>
          <w:numId w:val="17"/>
        </w:numPr>
        <w:tabs>
          <w:tab w:val="clear" w:pos="785"/>
        </w:tabs>
        <w:ind w:left="1134" w:right="438"/>
        <w:rPr>
          <w:color w:val="000000" w:themeColor="text1"/>
          <w:lang w:val="el-GR"/>
        </w:rPr>
      </w:pPr>
      <w:r>
        <w:rPr>
          <w:rStyle w:val="PageNumber"/>
          <w:color w:val="000000" w:themeColor="text1"/>
          <w:lang w:val="el-GR"/>
        </w:rPr>
        <w:t xml:space="preserve">φάρμακα για υψηλή αρτηριακή πίεση ή πόνο στον θώρακα – μποσεντάνη, διλτιαζέμη, βεραπαμίλη </w:t>
      </w:r>
    </w:p>
    <w:p w:rsidR="004639CC" w:rsidRDefault="0020557B">
      <w:pPr>
        <w:pStyle w:val="ListParagraph"/>
        <w:numPr>
          <w:ilvl w:val="0"/>
          <w:numId w:val="17"/>
        </w:numPr>
        <w:tabs>
          <w:tab w:val="clear" w:pos="785"/>
        </w:tabs>
        <w:ind w:left="1134"/>
        <w:rPr>
          <w:color w:val="000000" w:themeColor="text1"/>
          <w:lang w:val="el-GR"/>
        </w:rPr>
      </w:pPr>
      <w:r>
        <w:rPr>
          <w:rStyle w:val="PageNumber"/>
          <w:color w:val="000000" w:themeColor="text1"/>
          <w:lang w:val="el-GR"/>
        </w:rPr>
        <w:lastRenderedPageBreak/>
        <w:t xml:space="preserve">φάρμακα για την καρδιά/αντιαρρυθμικά – διγοξίνη, δρονεδαρόνη, κινιδίνη </w:t>
      </w:r>
    </w:p>
    <w:p w:rsidR="004639CC" w:rsidRDefault="0020557B">
      <w:pPr>
        <w:pStyle w:val="ListParagraph"/>
        <w:numPr>
          <w:ilvl w:val="0"/>
          <w:numId w:val="17"/>
        </w:numPr>
        <w:tabs>
          <w:tab w:val="clear" w:pos="785"/>
        </w:tabs>
        <w:ind w:left="1134" w:right="268"/>
        <w:rPr>
          <w:color w:val="000000" w:themeColor="text1"/>
          <w:lang w:val="el-GR"/>
        </w:rPr>
      </w:pPr>
      <w:r>
        <w:rPr>
          <w:rStyle w:val="PageNumber"/>
          <w:color w:val="000000" w:themeColor="text1"/>
          <w:lang w:val="el-GR"/>
        </w:rPr>
        <w:t xml:space="preserve">φάρμακα για την πρόληψη των σπασμών, τη θεραπεία της επιληψίας ή για την αντιμετώπιση μιας επώδυνης πάθησης του προσώπου που ονομάζεται νευραλγία τριδύμου – </w:t>
      </w:r>
      <w:bookmarkStart w:id="104" w:name="_Hlk66187674"/>
      <w:r>
        <w:rPr>
          <w:rStyle w:val="PageNumber"/>
          <w:color w:val="000000" w:themeColor="text1"/>
          <w:lang w:val="el-GR"/>
        </w:rPr>
        <w:t xml:space="preserve">καρβαμαζεπίνη, μεφαινυτοΐνη, </w:t>
      </w:r>
      <w:bookmarkEnd w:id="104"/>
      <w:r>
        <w:rPr>
          <w:rStyle w:val="PageNumber"/>
          <w:color w:val="000000" w:themeColor="text1"/>
          <w:lang w:val="el-GR"/>
        </w:rPr>
        <w:t>φαινυτοΐνη</w:t>
      </w:r>
    </w:p>
    <w:p w:rsidR="004639CC" w:rsidRDefault="0020557B">
      <w:pPr>
        <w:pStyle w:val="ListParagraph"/>
        <w:numPr>
          <w:ilvl w:val="0"/>
          <w:numId w:val="17"/>
        </w:numPr>
        <w:tabs>
          <w:tab w:val="clear" w:pos="785"/>
        </w:tabs>
        <w:ind w:left="1134" w:right="268"/>
        <w:rPr>
          <w:color w:val="000000" w:themeColor="text1"/>
          <w:lang w:val="el-GR"/>
        </w:rPr>
      </w:pPr>
      <w:r>
        <w:rPr>
          <w:rStyle w:val="PageNumber"/>
          <w:color w:val="000000" w:themeColor="text1"/>
          <w:lang w:val="el-GR"/>
        </w:rPr>
        <w:t xml:space="preserve">φάρμακα για τις ημικρανίες και τις αθροιστικές κεφαλαλγίες </w:t>
      </w:r>
      <w:r>
        <w:rPr>
          <w:rStyle w:val="PageNumber"/>
          <w:color w:val="000000" w:themeColor="text1"/>
          <w:lang w:val="el-GR"/>
        </w:rPr>
        <w:t>– διυδροεργοταμίνη, εργοταμίνη</w:t>
      </w:r>
    </w:p>
    <w:p w:rsidR="004639CC" w:rsidRDefault="0020557B">
      <w:pPr>
        <w:pStyle w:val="ListParagraph"/>
        <w:numPr>
          <w:ilvl w:val="0"/>
          <w:numId w:val="17"/>
        </w:numPr>
        <w:tabs>
          <w:tab w:val="clear" w:pos="785"/>
        </w:tabs>
        <w:ind w:left="1134" w:right="268"/>
        <w:rPr>
          <w:color w:val="000000" w:themeColor="text1"/>
          <w:lang w:val="el-GR"/>
        </w:rPr>
      </w:pPr>
      <w:r>
        <w:rPr>
          <w:rStyle w:val="PageNumber"/>
          <w:color w:val="000000" w:themeColor="text1"/>
          <w:lang w:val="el-GR"/>
        </w:rPr>
        <w:t>φάρμακα για ακραία υπνηλία και άλλα προβλήματα ύπνου - μοδαφινίλη</w:t>
      </w:r>
    </w:p>
    <w:p w:rsidR="004639CC" w:rsidRDefault="0020557B">
      <w:pPr>
        <w:pStyle w:val="ListParagraph"/>
        <w:numPr>
          <w:ilvl w:val="0"/>
          <w:numId w:val="17"/>
        </w:numPr>
        <w:tabs>
          <w:tab w:val="clear" w:pos="785"/>
        </w:tabs>
        <w:ind w:left="1134" w:right="268"/>
        <w:rPr>
          <w:color w:val="000000" w:themeColor="text1"/>
          <w:lang w:val="el-GR"/>
        </w:rPr>
      </w:pPr>
      <w:r>
        <w:rPr>
          <w:rStyle w:val="PageNumber"/>
          <w:color w:val="000000" w:themeColor="text1"/>
          <w:lang w:val="el-GR"/>
        </w:rPr>
        <w:t>φάρμακα για ψύχωση και διαταραχή Tourette disorder - πιμοζίδη</w:t>
      </w:r>
    </w:p>
    <w:p w:rsidR="004639CC" w:rsidRDefault="0020557B">
      <w:pPr>
        <w:pStyle w:val="ListParagraph"/>
        <w:numPr>
          <w:ilvl w:val="0"/>
          <w:numId w:val="17"/>
        </w:numPr>
        <w:tabs>
          <w:tab w:val="clear" w:pos="785"/>
        </w:tabs>
        <w:ind w:left="1134" w:right="268"/>
        <w:rPr>
          <w:color w:val="000000" w:themeColor="text1"/>
          <w:lang w:val="el-GR"/>
        </w:rPr>
      </w:pPr>
      <w:r>
        <w:rPr>
          <w:rStyle w:val="PageNumber"/>
          <w:color w:val="000000" w:themeColor="text1"/>
          <w:lang w:val="el-GR"/>
        </w:rPr>
        <w:t>αναισθητικά φάρμακα – αλφεντανίλη, φεντανύλη</w:t>
      </w:r>
    </w:p>
    <w:p w:rsidR="004639CC" w:rsidRDefault="0020557B">
      <w:pPr>
        <w:pStyle w:val="ListParagraph"/>
        <w:numPr>
          <w:ilvl w:val="0"/>
          <w:numId w:val="17"/>
        </w:numPr>
        <w:tabs>
          <w:tab w:val="clear" w:pos="785"/>
        </w:tabs>
        <w:ind w:left="1134" w:right="268"/>
        <w:rPr>
          <w:color w:val="000000" w:themeColor="text1"/>
          <w:lang w:val="el-GR"/>
        </w:rPr>
      </w:pPr>
      <w:r>
        <w:rPr>
          <w:rStyle w:val="PageNumber"/>
          <w:color w:val="000000" w:themeColor="text1"/>
          <w:lang w:val="el-GR"/>
        </w:rPr>
        <w:t xml:space="preserve">φάρμακα που ονομάζονται </w:t>
      </w:r>
      <w:r>
        <w:rPr>
          <w:rStyle w:val="PageNumber"/>
          <w:color w:val="000000" w:themeColor="text1"/>
          <w:lang w:val="el-GR"/>
        </w:rPr>
        <w:t>ανοσοκατασταλτικοί παράγοντες – κυκλοσπορίνη, σιρόλιμους, τακρόλιμους</w:t>
      </w:r>
    </w:p>
    <w:p w:rsidR="004639CC" w:rsidRDefault="004639CC">
      <w:pPr>
        <w:pStyle w:val="BodyText"/>
        <w:widowControl w:val="0"/>
        <w:rPr>
          <w:rStyle w:val="None"/>
          <w:i w:val="0"/>
          <w:iCs w:val="0"/>
          <w:color w:val="000000" w:themeColor="text1"/>
          <w:u w:color="000000"/>
          <w:lang w:val="el-GR"/>
        </w:rPr>
      </w:pPr>
    </w:p>
    <w:p w:rsidR="004639CC" w:rsidRDefault="0020557B">
      <w:pPr>
        <w:pStyle w:val="Body"/>
        <w:widowControl w:val="0"/>
        <w:spacing w:line="240" w:lineRule="auto"/>
        <w:ind w:right="410"/>
        <w:rPr>
          <w:rStyle w:val="None"/>
          <w:rFonts w:cs="Times New Roman"/>
          <w:i/>
          <w:iCs/>
          <w:color w:val="000000" w:themeColor="text1"/>
          <w:u w:val="single"/>
          <w:lang w:val="el-GR"/>
        </w:rPr>
      </w:pPr>
      <w:r>
        <w:rPr>
          <w:rStyle w:val="None"/>
          <w:rFonts w:cs="Times New Roman"/>
          <w:i/>
          <w:iCs/>
          <w:color w:val="000000" w:themeColor="text1"/>
          <w:u w:val="single"/>
          <w:lang w:val="el-GR"/>
        </w:rPr>
        <w:t>BRUKINSA με τροφή</w:t>
      </w:r>
    </w:p>
    <w:p w:rsidR="004639CC" w:rsidRDefault="004639CC">
      <w:pPr>
        <w:pStyle w:val="Body"/>
        <w:widowControl w:val="0"/>
        <w:spacing w:line="240" w:lineRule="auto"/>
        <w:ind w:right="410"/>
        <w:rPr>
          <w:rStyle w:val="None"/>
          <w:rFonts w:cs="Times New Roman"/>
          <w:b/>
          <w:bCs/>
          <w:color w:val="000000" w:themeColor="text1"/>
          <w:lang w:val="el-GR"/>
        </w:rPr>
      </w:pPr>
    </w:p>
    <w:p w:rsidR="004639CC" w:rsidRDefault="0020557B">
      <w:pPr>
        <w:pStyle w:val="Body"/>
        <w:widowControl w:val="0"/>
        <w:spacing w:line="240" w:lineRule="auto"/>
        <w:ind w:right="410"/>
        <w:rPr>
          <w:rStyle w:val="PageNumber"/>
          <w:rFonts w:cs="Times New Roman"/>
          <w:color w:val="000000" w:themeColor="text1"/>
          <w:lang w:val="el-GR"/>
        </w:rPr>
      </w:pPr>
      <w:r>
        <w:rPr>
          <w:rStyle w:val="PageNumber"/>
          <w:rFonts w:cs="Times New Roman"/>
          <w:color w:val="000000" w:themeColor="text1"/>
          <w:lang w:val="el-GR"/>
        </w:rPr>
        <w:t>Ενημερώστε τον γιατρό σας εάν καταναλώσετε γκρέιπφρουτ ή νεράντζια (πικρά πορτοκάλια) διότι αυξάνουν την ποσότητα του BRUKINSA στο αίμα σας.</w:t>
      </w:r>
    </w:p>
    <w:p w:rsidR="004639CC" w:rsidRDefault="004639CC">
      <w:pPr>
        <w:pStyle w:val="Body"/>
        <w:widowControl w:val="0"/>
        <w:tabs>
          <w:tab w:val="clear" w:pos="567"/>
          <w:tab w:val="left" w:pos="1290"/>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Κύηση και θηλασμός</w:t>
      </w: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
        <w:widowControl w:val="0"/>
        <w:tabs>
          <w:tab w:val="clear" w:pos="567"/>
        </w:tabs>
        <w:spacing w:line="240" w:lineRule="auto"/>
        <w:ind w:right="71"/>
        <w:rPr>
          <w:rStyle w:val="PageNumber"/>
          <w:rFonts w:cs="Times New Roman"/>
          <w:color w:val="000000" w:themeColor="text1"/>
          <w:lang w:val="el-GR"/>
        </w:rPr>
      </w:pPr>
      <w:r>
        <w:rPr>
          <w:rStyle w:val="PageNumber"/>
          <w:rFonts w:cs="Times New Roman"/>
          <w:color w:val="000000" w:themeColor="text1"/>
          <w:lang w:val="el-GR"/>
        </w:rPr>
        <w:t>Μη μ</w:t>
      </w:r>
      <w:r>
        <w:rPr>
          <w:rStyle w:val="PageNumber"/>
          <w:rFonts w:cs="Times New Roman"/>
          <w:color w:val="000000" w:themeColor="text1"/>
          <w:lang w:val="el-GR"/>
        </w:rPr>
        <w:t>είνετε έγκυος ενώ παίρνετε αυτό το φάρμακο. Το BRUKINSA δεν πρέπει να χρησιμοποιείται κατά τη διάρκεια της εγκυμοσύνης. Δεν είναι γνωστό αν το BRUKINSA θα βλάψει το αγέννητο μωρό σας.</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Γυναίκες σε αναπαραγωγική ηλικία πρέπει να χρησιμοποιούν πολύ αποτελεσμ</w:t>
      </w:r>
      <w:r>
        <w:rPr>
          <w:rStyle w:val="PageNumber"/>
          <w:rFonts w:cs="Times New Roman"/>
          <w:color w:val="000000" w:themeColor="text1"/>
          <w:lang w:val="el-GR"/>
        </w:rPr>
        <w:t xml:space="preserve">ατική μέθοδο αντισύλληψης κατά τη διάρκεια της θεραπείας με </w:t>
      </w:r>
      <w:r>
        <w:rPr>
          <w:rStyle w:val="None"/>
          <w:rFonts w:cs="Times New Roman"/>
          <w:color w:val="000000" w:themeColor="text1"/>
          <w:lang w:val="el-GR"/>
        </w:rPr>
        <w:t>BRUKINSA</w:t>
      </w:r>
      <w:r>
        <w:rPr>
          <w:rStyle w:val="PageNumber"/>
          <w:rFonts w:cs="Times New Roman"/>
          <w:color w:val="000000" w:themeColor="text1"/>
          <w:lang w:val="el-GR"/>
        </w:rPr>
        <w:t xml:space="preserve"> και για τουλάχιστον ένα μήνα μετά τη θεραπεία. Πρέπει να χρησιμοποιείται αντισυλληπτική μέθοδος αποκλεισμού (π.χ. προφυλακτικά) με ορμονικά αντισυλληπτικά όπως αντισυλληπτικά χάπια ή προϊ</w:t>
      </w:r>
      <w:r>
        <w:rPr>
          <w:rStyle w:val="PageNumber"/>
          <w:rFonts w:cs="Times New Roman"/>
          <w:color w:val="000000" w:themeColor="text1"/>
          <w:lang w:val="el-GR"/>
        </w:rPr>
        <w:t xml:space="preserve">όντα. </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numPr>
          <w:ilvl w:val="0"/>
          <w:numId w:val="13"/>
        </w:numPr>
        <w:tabs>
          <w:tab w:val="clear" w:pos="567"/>
          <w:tab w:val="clear" w:pos="785"/>
        </w:tabs>
        <w:spacing w:line="240" w:lineRule="auto"/>
        <w:ind w:left="1134"/>
        <w:rPr>
          <w:rFonts w:cs="Times New Roman"/>
          <w:color w:val="000000" w:themeColor="text1"/>
          <w:lang w:val="el-GR"/>
        </w:rPr>
      </w:pPr>
      <w:r>
        <w:rPr>
          <w:rStyle w:val="PageNumber"/>
          <w:rFonts w:cs="Times New Roman"/>
          <w:color w:val="000000" w:themeColor="text1"/>
          <w:lang w:val="el-GR"/>
        </w:rPr>
        <w:t>Ενημερώστε αμέσως τον γιατρό σας εάν μείνετε έγκυος.</w:t>
      </w:r>
    </w:p>
    <w:p w:rsidR="004639CC" w:rsidRDefault="0020557B">
      <w:pPr>
        <w:pStyle w:val="Body"/>
        <w:widowControl w:val="0"/>
        <w:numPr>
          <w:ilvl w:val="0"/>
          <w:numId w:val="13"/>
        </w:numPr>
        <w:tabs>
          <w:tab w:val="clear" w:pos="567"/>
          <w:tab w:val="clear" w:pos="785"/>
        </w:tabs>
        <w:spacing w:line="240" w:lineRule="auto"/>
        <w:ind w:left="1134"/>
        <w:rPr>
          <w:rFonts w:cs="Times New Roman"/>
          <w:color w:val="000000" w:themeColor="text1"/>
          <w:lang w:val="el-GR"/>
        </w:rPr>
      </w:pPr>
      <w:r>
        <w:rPr>
          <w:rStyle w:val="PageNumber"/>
          <w:rFonts w:cs="Times New Roman"/>
          <w:color w:val="000000" w:themeColor="text1"/>
          <w:lang w:val="el-GR"/>
        </w:rPr>
        <w:t xml:space="preserve">Μη θηλάζετε ενώ παίρνετε αυτό το φάρμακο. Το </w:t>
      </w:r>
      <w:r>
        <w:rPr>
          <w:rStyle w:val="None"/>
          <w:rFonts w:cs="Times New Roman"/>
          <w:color w:val="000000" w:themeColor="text1"/>
          <w:lang w:val="el-GR"/>
        </w:rPr>
        <w:t>BRUKINSA</w:t>
      </w:r>
      <w:r>
        <w:rPr>
          <w:rStyle w:val="PageNumber"/>
          <w:rFonts w:cs="Times New Roman"/>
          <w:color w:val="000000" w:themeColor="text1"/>
          <w:lang w:val="el-GR"/>
        </w:rPr>
        <w:t xml:space="preserve"> μπορεί να περάσει στο μητρικό γάλα.</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Οδήγηση και χειρισμός μηχανημάτων</w:t>
      </w: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Ενδέχεται να νιώσετε κόπωση ή ζάλη μετά τη λήψη του </w:t>
      </w:r>
      <w:r>
        <w:rPr>
          <w:rStyle w:val="PageNumber"/>
          <w:rFonts w:cs="Times New Roman"/>
          <w:color w:val="000000" w:themeColor="text1"/>
          <w:lang w:val="el-GR"/>
        </w:rPr>
        <w:t>BRUKINSA, που μπορεί να επηρεάσει την ικανότητα οδήγησης ή χειρισμού μηχανημάτων. Εάν νιώσετε κόπωση ή ζάλη μετά τη λήψη του BRUKINSA, δεν πρέπει να οδηγήσετε ούτε να χειριστείτε μηχανήματα.</w:t>
      </w:r>
    </w:p>
    <w:p w:rsidR="004639CC" w:rsidRDefault="004639CC">
      <w:pPr>
        <w:pStyle w:val="Body"/>
        <w:widowControl w:val="0"/>
        <w:tabs>
          <w:tab w:val="clear" w:pos="567"/>
        </w:tabs>
        <w:spacing w:line="240" w:lineRule="auto"/>
        <w:rPr>
          <w:rStyle w:val="None"/>
          <w:rFonts w:cs="Times New Roman"/>
          <w:b/>
          <w:bCs/>
          <w:color w:val="000000" w:themeColor="text1"/>
          <w:u w:val="single"/>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Το BRUKINSA περιέχει νάτριο</w:t>
      </w:r>
    </w:p>
    <w:p w:rsidR="004639CC" w:rsidRDefault="004639CC">
      <w:pPr>
        <w:pStyle w:val="Body"/>
        <w:widowControl w:val="0"/>
        <w:tabs>
          <w:tab w:val="clear" w:pos="567"/>
        </w:tabs>
        <w:spacing w:line="240" w:lineRule="auto"/>
        <w:rPr>
          <w:rStyle w:val="None"/>
          <w:rFonts w:cs="Times New Roman"/>
          <w:b/>
          <w:bCs/>
          <w:color w:val="000000" w:themeColor="text1"/>
          <w:u w:val="single"/>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Το φάρμακο αυτό περιέχει λιγότερο α</w:t>
      </w:r>
      <w:r>
        <w:rPr>
          <w:rStyle w:val="PageNumber"/>
          <w:rFonts w:cs="Times New Roman"/>
          <w:color w:val="000000" w:themeColor="text1"/>
          <w:lang w:val="el-GR"/>
        </w:rPr>
        <w:t>πό 1 </w:t>
      </w:r>
      <w:r>
        <w:rPr>
          <w:rStyle w:val="None"/>
          <w:rFonts w:cs="Times New Roman"/>
          <w:color w:val="000000" w:themeColor="text1"/>
          <w:lang w:val="el-GR"/>
        </w:rPr>
        <w:t>mmol</w:t>
      </w:r>
      <w:r>
        <w:rPr>
          <w:rStyle w:val="PageNumber"/>
          <w:rFonts w:cs="Times New Roman"/>
          <w:color w:val="000000" w:themeColor="text1"/>
          <w:lang w:val="el-GR"/>
        </w:rPr>
        <w:t xml:space="preserve"> νατρίου (23 </w:t>
      </w:r>
      <w:r>
        <w:rPr>
          <w:rStyle w:val="None"/>
          <w:rFonts w:cs="Times New Roman"/>
          <w:color w:val="000000" w:themeColor="text1"/>
          <w:lang w:val="el-GR"/>
        </w:rPr>
        <w:t>mg</w:t>
      </w:r>
      <w:r>
        <w:rPr>
          <w:rStyle w:val="PageNumber"/>
          <w:rFonts w:cs="Times New Roman"/>
          <w:color w:val="000000" w:themeColor="text1"/>
          <w:lang w:val="el-GR"/>
        </w:rPr>
        <w:t>) ανά μονάδα δόσης, είναι αυτό που ονομάζουμε «ελεύθερο νατρίου».</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3.</w:t>
      </w:r>
      <w:r>
        <w:rPr>
          <w:rStyle w:val="None"/>
          <w:rFonts w:cs="Times New Roman"/>
          <w:b/>
          <w:bCs/>
          <w:color w:val="000000" w:themeColor="text1"/>
          <w:lang w:val="el-GR"/>
        </w:rPr>
        <w:tab/>
        <w:t>Πώς να πάρετε το BRUKINSA</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Πάντοτε να παίρνετε το φάρμακο αυτό αυστηρά σύμφωνα με τις οδηγίες του γιατρού ή του φαρμακοποιού σας. Εάν έχετε αμφιβολίες, ρωτήστε τ</w:t>
      </w:r>
      <w:r>
        <w:rPr>
          <w:rStyle w:val="PageNumber"/>
          <w:rFonts w:cs="Times New Roman"/>
          <w:color w:val="000000" w:themeColor="text1"/>
          <w:lang w:val="el-GR"/>
        </w:rPr>
        <w:t>ον γιατρό ή τον φαρμακοποιό σας.</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Η συνιστώμενη δόση είναι 320 mg (4 καψάκια) κάθε ημέρα, είτε ως 4 καψάκια μία φορά την ημέρα είτε 2 καψάκια το πρωί και 2 το βράδυ.</w:t>
      </w: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Ο γιατρός σας μπορεί να προσαρμόσει τη δόση.</w:t>
      </w:r>
    </w:p>
    <w:p w:rsidR="004639CC" w:rsidRDefault="0020557B">
      <w:pPr>
        <w:pStyle w:val="ListParagraph"/>
        <w:ind w:left="0" w:firstLine="0"/>
        <w:rPr>
          <w:rStyle w:val="PageNumber"/>
          <w:rFonts w:eastAsia="Arial Unicode MS"/>
          <w:color w:val="000000" w:themeColor="text1"/>
          <w:lang w:val="el-GR"/>
        </w:rPr>
      </w:pPr>
      <w:r>
        <w:rPr>
          <w:rStyle w:val="PageNumber"/>
          <w:color w:val="000000" w:themeColor="text1"/>
          <w:lang w:val="el-GR"/>
        </w:rPr>
        <w:t>Παίρνετε τα καψάκια από το στόμα με ένα ποτήρ</w:t>
      </w:r>
      <w:r>
        <w:rPr>
          <w:rStyle w:val="PageNumber"/>
          <w:color w:val="000000" w:themeColor="text1"/>
          <w:lang w:val="el-GR"/>
        </w:rPr>
        <w:t>ι νερό με τροφή ή μεταξύ των γευμάτων.</w:t>
      </w:r>
    </w:p>
    <w:p w:rsidR="004639CC" w:rsidRDefault="0020557B">
      <w:pPr>
        <w:pStyle w:val="ListParagraph"/>
        <w:ind w:left="0" w:firstLine="0"/>
        <w:rPr>
          <w:rStyle w:val="PageNumber"/>
          <w:color w:val="000000" w:themeColor="text1"/>
          <w:lang w:val="el-GR"/>
        </w:rPr>
      </w:pPr>
      <w:r>
        <w:rPr>
          <w:rStyle w:val="PageNumber"/>
          <w:color w:val="000000" w:themeColor="text1"/>
          <w:lang w:val="el-GR"/>
        </w:rPr>
        <w:t>Παίρνετε τα καψάκια περίπου την ίδια ώρα κάθε ημέρα.</w:t>
      </w:r>
    </w:p>
    <w:p w:rsidR="004639CC" w:rsidRDefault="0020557B">
      <w:pPr>
        <w:pStyle w:val="ListParagraph"/>
        <w:ind w:left="0" w:firstLine="0"/>
        <w:rPr>
          <w:rStyle w:val="PageNumber"/>
          <w:color w:val="000000" w:themeColor="text1"/>
          <w:lang w:val="el-GR"/>
        </w:rPr>
      </w:pPr>
      <w:r>
        <w:rPr>
          <w:rStyle w:val="PageNumber"/>
          <w:color w:val="000000" w:themeColor="text1"/>
          <w:lang w:val="el-GR"/>
        </w:rPr>
        <w:t>Το BRUKINSA λειτουργεί καλύτερα όταν καταπίνεται ολόκληρο. Συνεπώς, καταπίνετε τα καψάκια ολόκληρα. Μην ανοίγετε, σπάζετε ή μασάτε τα καψάκια.</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lastRenderedPageBreak/>
        <w:t xml:space="preserve">Εάν πάρετε </w:t>
      </w:r>
      <w:r>
        <w:rPr>
          <w:rStyle w:val="None"/>
          <w:rFonts w:cs="Times New Roman"/>
          <w:i/>
          <w:iCs/>
          <w:color w:val="000000" w:themeColor="text1"/>
          <w:u w:val="single"/>
          <w:lang w:val="el-GR"/>
        </w:rPr>
        <w:t>μεγαλύτερη δόση BRUKINSA από την κανονική</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Text"/>
        <w:widowControl w:val="0"/>
        <w:ind w:right="71"/>
        <w:rPr>
          <w:rStyle w:val="None"/>
          <w:rFonts w:eastAsia="Arial Unicode MS"/>
          <w:i w:val="0"/>
          <w:iCs w:val="0"/>
          <w:color w:val="000000" w:themeColor="text1"/>
          <w:u w:color="000000"/>
          <w:lang w:val="el-GR"/>
        </w:rPr>
      </w:pPr>
      <w:r>
        <w:rPr>
          <w:rStyle w:val="None"/>
          <w:i w:val="0"/>
          <w:iCs w:val="0"/>
          <w:color w:val="000000" w:themeColor="text1"/>
          <w:u w:color="000000"/>
          <w:lang w:val="el-GR"/>
        </w:rPr>
        <w:t>Εάν πάρετε μεγαλύτερη δόση BRUKINSA από την κανονική, επικοινωνήστε αμέσως με έναν γιατρό. Πάρτε μαζί σας μια συσκευασία με καψάκια και αυτό το φύλλο οδηγιών χρήσης.</w:t>
      </w:r>
    </w:p>
    <w:p w:rsidR="004639CC" w:rsidRDefault="004639CC">
      <w:pPr>
        <w:pStyle w:val="Body"/>
        <w:widowControl w:val="0"/>
        <w:tabs>
          <w:tab w:val="clear" w:pos="567"/>
        </w:tabs>
        <w:spacing w:line="240" w:lineRule="auto"/>
        <w:rPr>
          <w:rStyle w:val="PageNumber"/>
          <w:rFonts w:cs="Times New Roman"/>
          <w:i/>
          <w:iCs/>
          <w:color w:val="000000" w:themeColor="text1"/>
          <w:u w:color="008000"/>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Εάν ξεχάσετε να πάρετε το BRUKINSA</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Εάν παραλε</w:t>
      </w:r>
      <w:r>
        <w:rPr>
          <w:rStyle w:val="PageNumber"/>
          <w:rFonts w:cs="Times New Roman"/>
          <w:color w:val="000000" w:themeColor="text1"/>
          <w:lang w:val="el-GR"/>
        </w:rPr>
        <w:t xml:space="preserve">ίψετε μια δόση, να την πάρετε την επόμενη φορά που έχει προγραμματιστεί και να επιστρέψετε στο κανονικό πρόγραμμα. Αν λαμβάνετε BRUKINSA μία φορά την ημέρα, πάρτε την επόμενη δόση την επόμενη ημέρα. Αν λαμβάνετε το φάρμακο δύο φορές την ημέρα, το πρωί και </w:t>
      </w:r>
      <w:r>
        <w:rPr>
          <w:rStyle w:val="PageNumber"/>
          <w:rFonts w:cs="Times New Roman"/>
          <w:color w:val="000000" w:themeColor="text1"/>
          <w:lang w:val="el-GR"/>
        </w:rPr>
        <w:t xml:space="preserve">το βράδυ και ξεχάσετε να το πάρετε το πρωί, πάρτε την επόμενη δόση σας το βράδυ. Μην πάρετε διπλή δόση για να αναπληρώσετε το καψάκιο που ξεχάσατε. Εάν δεν είστε σίγουροι, συμβουλευτείτε τον γιατρό, τον φαρμακοποιό ή τον νοσοκόμο σας σχετικά με το πότε θα </w:t>
      </w:r>
      <w:r>
        <w:rPr>
          <w:rStyle w:val="PageNumber"/>
          <w:rFonts w:cs="Times New Roman"/>
          <w:color w:val="000000" w:themeColor="text1"/>
          <w:lang w:val="el-GR"/>
        </w:rPr>
        <w:t>πάρετε την επόμενη δόση.</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Εάν σταματήσετε να παίρνετε το BRUKINSA</w:t>
      </w: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Text"/>
        <w:widowControl w:val="0"/>
        <w:rPr>
          <w:rStyle w:val="None"/>
          <w:rFonts w:eastAsia="Arial Unicode MS"/>
          <w:i w:val="0"/>
          <w:iCs w:val="0"/>
          <w:color w:val="000000" w:themeColor="text1"/>
          <w:u w:color="000000"/>
          <w:lang w:val="el-GR"/>
        </w:rPr>
      </w:pPr>
      <w:r>
        <w:rPr>
          <w:rStyle w:val="None"/>
          <w:rFonts w:eastAsia="Arial Unicode MS"/>
          <w:i w:val="0"/>
          <w:iCs w:val="0"/>
          <w:color w:val="000000" w:themeColor="text1"/>
          <w:u w:color="000000"/>
          <w:lang w:val="el-GR"/>
        </w:rPr>
        <w:t>Μη σταματήσετε να παίρνετε αυτό το φάρμακο, εκτός και εάν σας το συστήσει ο γιατρός σας.</w:t>
      </w:r>
    </w:p>
    <w:p w:rsidR="004639CC" w:rsidRDefault="0020557B">
      <w:pPr>
        <w:pStyle w:val="Body"/>
        <w:widowControl w:val="0"/>
        <w:tabs>
          <w:tab w:val="clear" w:pos="567"/>
        </w:tabs>
        <w:spacing w:line="240" w:lineRule="auto"/>
        <w:rPr>
          <w:rStyle w:val="PageNumber"/>
          <w:rFonts w:cs="Times New Roman"/>
          <w:i/>
          <w:iCs/>
          <w:color w:val="000000" w:themeColor="text1"/>
          <w:u w:color="008000"/>
          <w:lang w:val="el-GR"/>
        </w:rPr>
      </w:pPr>
      <w:r>
        <w:rPr>
          <w:rStyle w:val="PageNumber"/>
          <w:rFonts w:cs="Times New Roman"/>
          <w:color w:val="000000" w:themeColor="text1"/>
          <w:lang w:val="el-GR"/>
        </w:rPr>
        <w:t xml:space="preserve">Εάν έχετε περισσότερες ερωτήσεις σχετικά με τη χρήση αυτού του φαρμάκου, ρωτήστε τον γιατρό, τον </w:t>
      </w:r>
      <w:r>
        <w:rPr>
          <w:rStyle w:val="PageNumber"/>
          <w:rFonts w:cs="Times New Roman"/>
          <w:color w:val="000000" w:themeColor="text1"/>
          <w:lang w:val="el-GR"/>
        </w:rPr>
        <w:t>φαρμακοποιό ή τον νοσοκόμο σας.</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4.</w:t>
      </w:r>
      <w:r>
        <w:rPr>
          <w:rStyle w:val="None"/>
          <w:rFonts w:cs="Times New Roman"/>
          <w:b/>
          <w:bCs/>
          <w:color w:val="000000" w:themeColor="text1"/>
          <w:lang w:val="el-GR"/>
        </w:rPr>
        <w:tab/>
        <w:t>Πιθανές ανεπιθύμητες ενέργειες</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Όπως όλα τα φάρμακα, έτσι και αυτό το φάρμακο μπορεί να προκαλέσει ανεπιθύμητες ενέργειες, αν και δεν παρουσιάζονται σε όλους τους ανθρώπους.</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Heading"/>
        <w:spacing w:before="0"/>
        <w:ind w:left="0" w:right="401"/>
        <w:outlineLvl w:val="9"/>
        <w:rPr>
          <w:rStyle w:val="PageNumber"/>
          <w:rFonts w:cs="Times New Roman"/>
          <w:b w:val="0"/>
          <w:bCs w:val="0"/>
          <w:i/>
          <w:iCs/>
          <w:color w:val="000000" w:themeColor="text1"/>
          <w:u w:val="single"/>
          <w:lang w:val="el-GR"/>
        </w:rPr>
      </w:pPr>
      <w:r>
        <w:rPr>
          <w:rStyle w:val="PageNumber"/>
          <w:rFonts w:cs="Times New Roman"/>
          <w:b w:val="0"/>
          <w:bCs w:val="0"/>
          <w:i/>
          <w:iCs/>
          <w:color w:val="000000" w:themeColor="text1"/>
          <w:u w:val="single"/>
          <w:lang w:val="el-GR"/>
        </w:rPr>
        <w:t xml:space="preserve">Σταματήστε να παίρνετε το BRUKINSA και </w:t>
      </w:r>
      <w:r>
        <w:rPr>
          <w:rStyle w:val="PageNumber"/>
          <w:rFonts w:cs="Times New Roman"/>
          <w:b w:val="0"/>
          <w:bCs w:val="0"/>
          <w:i/>
          <w:iCs/>
          <w:color w:val="000000" w:themeColor="text1"/>
          <w:u w:val="single"/>
          <w:lang w:val="el-GR"/>
        </w:rPr>
        <w:t>ενημερώστε αμέσως έναν γιατρό εάν παρατηρήσετε κάποια από τις ακόλουθες ανεπιθύμητες ενέργειες:</w:t>
      </w:r>
    </w:p>
    <w:p w:rsidR="004639CC" w:rsidRDefault="004639CC">
      <w:pPr>
        <w:pStyle w:val="Heading"/>
        <w:spacing w:before="0"/>
        <w:ind w:left="0" w:right="401"/>
        <w:outlineLvl w:val="9"/>
        <w:rPr>
          <w:rStyle w:val="PageNumber"/>
          <w:rFonts w:cs="Times New Roman"/>
          <w:b w:val="0"/>
          <w:bCs w:val="0"/>
          <w:color w:val="000000" w:themeColor="text1"/>
          <w:lang w:val="el-GR"/>
        </w:rPr>
      </w:pPr>
    </w:p>
    <w:p w:rsidR="004639CC" w:rsidRDefault="0020557B">
      <w:pPr>
        <w:pStyle w:val="BodyText"/>
        <w:widowControl w:val="0"/>
        <w:numPr>
          <w:ilvl w:val="0"/>
          <w:numId w:val="19"/>
        </w:numPr>
        <w:ind w:left="567" w:right="74" w:hanging="567"/>
        <w:rPr>
          <w:i w:val="0"/>
          <w:iCs w:val="0"/>
          <w:color w:val="000000" w:themeColor="text1"/>
          <w:lang w:val="el-GR"/>
        </w:rPr>
      </w:pPr>
      <w:r>
        <w:rPr>
          <w:rStyle w:val="None"/>
          <w:i w:val="0"/>
          <w:iCs w:val="0"/>
          <w:color w:val="000000" w:themeColor="text1"/>
          <w:u w:color="000000"/>
          <w:lang w:val="el-GR"/>
        </w:rPr>
        <w:t>ανάγλυφο εξάνθημα με κνησμό, δυσκολία στην αναπνοή, οίδημα του προσώπου, των χειλιών, της γλώσσας ή του λαιμού – μπορεί να έχετε αλλεργική αντίδραση στο φάρμακ</w:t>
      </w:r>
      <w:r>
        <w:rPr>
          <w:rStyle w:val="None"/>
          <w:i w:val="0"/>
          <w:iCs w:val="0"/>
          <w:color w:val="000000" w:themeColor="text1"/>
          <w:u w:color="000000"/>
          <w:lang w:val="el-GR"/>
        </w:rPr>
        <w:t>ο.</w:t>
      </w:r>
    </w:p>
    <w:p w:rsidR="004639CC" w:rsidRDefault="004639CC">
      <w:pPr>
        <w:pStyle w:val="BodyText"/>
        <w:widowControl w:val="0"/>
        <w:ind w:right="71"/>
        <w:rPr>
          <w:rStyle w:val="None"/>
          <w:i w:val="0"/>
          <w:iCs w:val="0"/>
          <w:color w:val="000000" w:themeColor="text1"/>
          <w:u w:color="000000"/>
          <w:lang w:val="el-GR"/>
        </w:rPr>
      </w:pPr>
    </w:p>
    <w:p w:rsidR="004639CC" w:rsidRDefault="0020557B">
      <w:pPr>
        <w:pStyle w:val="Body"/>
        <w:widowControl w:val="0"/>
        <w:spacing w:line="240" w:lineRule="auto"/>
        <w:ind w:right="159"/>
        <w:rPr>
          <w:rStyle w:val="None"/>
          <w:rFonts w:cs="Times New Roman"/>
          <w:i/>
          <w:iCs/>
          <w:color w:val="000000" w:themeColor="text1"/>
          <w:u w:val="single"/>
          <w:lang w:val="el-GR"/>
        </w:rPr>
      </w:pPr>
      <w:r>
        <w:rPr>
          <w:rStyle w:val="None"/>
          <w:rFonts w:cs="Times New Roman"/>
          <w:i/>
          <w:iCs/>
          <w:color w:val="000000" w:themeColor="text1"/>
          <w:u w:val="single"/>
          <w:lang w:val="el-GR"/>
        </w:rPr>
        <w:t xml:space="preserve">Ενημερώστε αμέσως έναν γιατρό εάν παρατηρήσετε κάποια από τις ακόλουθες ανεπιθύμητες ενέργειες: </w:t>
      </w:r>
    </w:p>
    <w:p w:rsidR="004639CC" w:rsidRDefault="004639CC">
      <w:pPr>
        <w:pStyle w:val="Body"/>
        <w:widowControl w:val="0"/>
        <w:spacing w:line="240" w:lineRule="auto"/>
        <w:ind w:right="159"/>
        <w:rPr>
          <w:rStyle w:val="None"/>
          <w:rFonts w:cs="Times New Roman"/>
          <w:b/>
          <w:bCs/>
          <w:color w:val="000000" w:themeColor="text1"/>
          <w:lang w:val="el-GR"/>
        </w:rPr>
      </w:pPr>
    </w:p>
    <w:p w:rsidR="004639CC" w:rsidRDefault="0020557B">
      <w:pPr>
        <w:pStyle w:val="Body"/>
        <w:widowControl w:val="0"/>
        <w:spacing w:line="240" w:lineRule="auto"/>
        <w:ind w:right="161"/>
        <w:rPr>
          <w:rStyle w:val="PageNumber"/>
          <w:rFonts w:cs="Times New Roman"/>
          <w:color w:val="000000" w:themeColor="text1"/>
          <w:lang w:val="el-GR"/>
        </w:rPr>
      </w:pPr>
      <w:r>
        <w:rPr>
          <w:rStyle w:val="None"/>
          <w:rFonts w:cs="Times New Roman"/>
          <w:i/>
          <w:iCs/>
          <w:color w:val="000000" w:themeColor="text1"/>
          <w:u w:val="single"/>
          <w:lang w:val="el-GR"/>
        </w:rPr>
        <w:t>Πολύ συχνές</w:t>
      </w:r>
      <w:r>
        <w:rPr>
          <w:rStyle w:val="None"/>
          <w:rFonts w:cs="Times New Roman"/>
          <w:b/>
          <w:bCs/>
          <w:color w:val="000000" w:themeColor="text1"/>
          <w:lang w:val="el-GR"/>
        </w:rPr>
        <w:t xml:space="preserve"> </w:t>
      </w:r>
      <w:r>
        <w:rPr>
          <w:rStyle w:val="PageNumber"/>
          <w:rFonts w:cs="Times New Roman"/>
          <w:color w:val="000000" w:themeColor="text1"/>
          <w:lang w:val="el-GR"/>
        </w:rPr>
        <w:t>(μπορούν να επηρεάσουν περισσότερα από 1 στα 10 άτομα):</w:t>
      </w:r>
    </w:p>
    <w:p w:rsidR="004639CC" w:rsidRDefault="0020557B">
      <w:pPr>
        <w:pStyle w:val="ListParagraph"/>
        <w:numPr>
          <w:ilvl w:val="0"/>
          <w:numId w:val="21"/>
        </w:numPr>
        <w:tabs>
          <w:tab w:val="clear" w:pos="784"/>
          <w:tab w:val="clear" w:pos="785"/>
        </w:tabs>
        <w:ind w:left="567" w:right="71" w:hanging="567"/>
        <w:rPr>
          <w:color w:val="000000" w:themeColor="text1"/>
          <w:lang w:val="el-GR"/>
        </w:rPr>
      </w:pPr>
      <w:r>
        <w:rPr>
          <w:rStyle w:val="PageNumber"/>
          <w:color w:val="000000" w:themeColor="text1"/>
          <w:lang w:val="el-GR"/>
        </w:rPr>
        <w:t xml:space="preserve">πυρετός, ρίγη, πόνοι στο σώμα, αίσθημα κόπωσης, συμπτώματα κρυολογήματος ή </w:t>
      </w:r>
      <w:r>
        <w:rPr>
          <w:rStyle w:val="PageNumber"/>
          <w:color w:val="000000" w:themeColor="text1"/>
          <w:lang w:val="el-GR"/>
        </w:rPr>
        <w:t>γρίπης, δυσκολία στην αναπνοή, συχνή και επώδυνη ούρηση – αυτά μπορεί να είναι σημεία λοίμωξης (ιογενούς, βακτηριακής ή μυκητιασικής). Αυτές μπορεί να περιλαμβάνουν λοιμώξεις της μύτης, των παραρρίνιων κόλπων ή του λαιμού (λοίμωξη του ανώτερου αναπνευστικο</w:t>
      </w:r>
      <w:r>
        <w:rPr>
          <w:rStyle w:val="PageNumber"/>
          <w:color w:val="000000" w:themeColor="text1"/>
          <w:lang w:val="el-GR"/>
        </w:rPr>
        <w:t>ύ συστήματος), πνευμονία ή ουρολοίμωξη.</w:t>
      </w:r>
    </w:p>
    <w:p w:rsidR="004639CC" w:rsidRDefault="0020557B">
      <w:pPr>
        <w:pStyle w:val="ListParagraph"/>
        <w:numPr>
          <w:ilvl w:val="0"/>
          <w:numId w:val="21"/>
        </w:numPr>
        <w:tabs>
          <w:tab w:val="clear" w:pos="784"/>
          <w:tab w:val="clear" w:pos="785"/>
        </w:tabs>
        <w:ind w:left="567" w:right="71" w:hanging="567"/>
        <w:rPr>
          <w:color w:val="000000" w:themeColor="text1"/>
          <w:lang w:val="el-GR"/>
        </w:rPr>
      </w:pPr>
      <w:r>
        <w:rPr>
          <w:color w:val="000000" w:themeColor="text1"/>
          <w:lang w:val="el-GR"/>
        </w:rPr>
        <w:t>μώλωπες ή αυξημένη τάση για μώλωπες, θλάσεις</w:t>
      </w:r>
    </w:p>
    <w:p w:rsidR="004639CC" w:rsidRDefault="0020557B">
      <w:pPr>
        <w:pStyle w:val="ListParagraph"/>
        <w:numPr>
          <w:ilvl w:val="0"/>
          <w:numId w:val="21"/>
        </w:numPr>
        <w:tabs>
          <w:tab w:val="clear" w:pos="784"/>
          <w:tab w:val="clear" w:pos="785"/>
        </w:tabs>
        <w:ind w:left="567" w:right="71" w:hanging="567"/>
        <w:rPr>
          <w:color w:val="000000" w:themeColor="text1"/>
          <w:lang w:val="el-GR"/>
        </w:rPr>
      </w:pPr>
      <w:r>
        <w:rPr>
          <w:color w:val="000000" w:themeColor="text1"/>
          <w:lang w:val="el-GR"/>
        </w:rPr>
        <w:t>αιμορραγία</w:t>
      </w:r>
    </w:p>
    <w:p w:rsidR="004639CC" w:rsidRDefault="0020557B">
      <w:pPr>
        <w:pStyle w:val="ListParagraph"/>
        <w:numPr>
          <w:ilvl w:val="0"/>
          <w:numId w:val="21"/>
        </w:numPr>
        <w:tabs>
          <w:tab w:val="clear" w:pos="784"/>
          <w:tab w:val="clear" w:pos="785"/>
        </w:tabs>
        <w:ind w:left="567" w:right="71" w:hanging="567"/>
        <w:rPr>
          <w:color w:val="000000" w:themeColor="text1"/>
          <w:lang w:val="el-GR"/>
        </w:rPr>
      </w:pPr>
      <w:r>
        <w:rPr>
          <w:color w:val="000000" w:themeColor="text1"/>
          <w:lang w:val="el-GR"/>
        </w:rPr>
        <w:t>πόνος στους μύες και στα οστά</w:t>
      </w:r>
    </w:p>
    <w:p w:rsidR="004639CC" w:rsidRDefault="0020557B">
      <w:pPr>
        <w:pStyle w:val="ListParagraph"/>
        <w:numPr>
          <w:ilvl w:val="0"/>
          <w:numId w:val="21"/>
        </w:numPr>
        <w:tabs>
          <w:tab w:val="clear" w:pos="784"/>
          <w:tab w:val="clear" w:pos="785"/>
        </w:tabs>
        <w:ind w:left="567" w:right="71" w:hanging="567"/>
        <w:rPr>
          <w:color w:val="000000" w:themeColor="text1"/>
          <w:lang w:val="el-GR"/>
        </w:rPr>
      </w:pPr>
      <w:r>
        <w:rPr>
          <w:color w:val="000000" w:themeColor="text1"/>
          <w:lang w:val="el-GR"/>
        </w:rPr>
        <w:t>δερματικό εξάνθημα</w:t>
      </w:r>
    </w:p>
    <w:p w:rsidR="004639CC" w:rsidRDefault="0020557B">
      <w:pPr>
        <w:pStyle w:val="ListParagraph"/>
        <w:numPr>
          <w:ilvl w:val="0"/>
          <w:numId w:val="21"/>
        </w:numPr>
        <w:tabs>
          <w:tab w:val="clear" w:pos="784"/>
          <w:tab w:val="clear" w:pos="785"/>
        </w:tabs>
        <w:ind w:left="567" w:right="71" w:hanging="567"/>
        <w:rPr>
          <w:color w:val="000000" w:themeColor="text1"/>
          <w:lang w:val="el-GR"/>
        </w:rPr>
      </w:pPr>
      <w:r>
        <w:rPr>
          <w:color w:val="000000" w:themeColor="text1"/>
          <w:lang w:val="el-GR"/>
        </w:rPr>
        <w:t>διάρροια: ο γιατρός σας μπορεί να χρειαστεί να σας δώσει υποκατάστατο υγρών και νατρίου ή άλλο φάρμακο</w:t>
      </w:r>
    </w:p>
    <w:p w:rsidR="004639CC" w:rsidRDefault="0020557B">
      <w:pPr>
        <w:pStyle w:val="ListParagraph"/>
        <w:numPr>
          <w:ilvl w:val="0"/>
          <w:numId w:val="21"/>
        </w:numPr>
        <w:tabs>
          <w:tab w:val="clear" w:pos="784"/>
          <w:tab w:val="clear" w:pos="785"/>
        </w:tabs>
        <w:ind w:left="567" w:right="71" w:hanging="567"/>
        <w:rPr>
          <w:color w:val="000000" w:themeColor="text1"/>
          <w:lang w:val="el-GR"/>
        </w:rPr>
      </w:pPr>
      <w:r>
        <w:rPr>
          <w:color w:val="000000" w:themeColor="text1"/>
          <w:lang w:val="el-GR"/>
        </w:rPr>
        <w:t>βήχας</w:t>
      </w:r>
    </w:p>
    <w:p w:rsidR="004639CC" w:rsidRDefault="0020557B">
      <w:pPr>
        <w:pStyle w:val="ListParagraph"/>
        <w:numPr>
          <w:ilvl w:val="0"/>
          <w:numId w:val="21"/>
        </w:numPr>
        <w:tabs>
          <w:tab w:val="clear" w:pos="784"/>
          <w:tab w:val="clear" w:pos="785"/>
        </w:tabs>
        <w:ind w:left="567" w:hanging="567"/>
        <w:rPr>
          <w:rStyle w:val="PageNumber"/>
          <w:color w:val="000000" w:themeColor="text1"/>
          <w:lang w:val="el-GR"/>
        </w:rPr>
      </w:pPr>
      <w:r>
        <w:rPr>
          <w:rStyle w:val="PageNumber"/>
          <w:color w:val="000000" w:themeColor="text1"/>
          <w:lang w:val="el-GR"/>
        </w:rPr>
        <w:t>κό</w:t>
      </w:r>
      <w:r>
        <w:rPr>
          <w:rStyle w:val="PageNumber"/>
          <w:color w:val="000000" w:themeColor="text1"/>
          <w:lang w:val="el-GR"/>
        </w:rPr>
        <w:t>πωση</w:t>
      </w:r>
    </w:p>
    <w:p w:rsidR="004639CC" w:rsidRDefault="0020557B">
      <w:pPr>
        <w:pStyle w:val="ListParagraph"/>
        <w:numPr>
          <w:ilvl w:val="0"/>
          <w:numId w:val="21"/>
        </w:numPr>
        <w:tabs>
          <w:tab w:val="clear" w:pos="784"/>
          <w:tab w:val="clear" w:pos="785"/>
        </w:tabs>
        <w:ind w:left="567" w:hanging="567"/>
        <w:rPr>
          <w:rStyle w:val="PageNumber"/>
          <w:color w:val="000000" w:themeColor="text1"/>
          <w:lang w:val="el-GR"/>
        </w:rPr>
      </w:pPr>
      <w:r>
        <w:rPr>
          <w:rStyle w:val="PageNumber"/>
          <w:color w:val="000000" w:themeColor="text1"/>
          <w:lang w:val="el-GR"/>
        </w:rPr>
        <w:t>υψηλή αρτηριακή πίεση</w:t>
      </w:r>
    </w:p>
    <w:p w:rsidR="004639CC" w:rsidRDefault="0020557B">
      <w:pPr>
        <w:pStyle w:val="ListParagraph"/>
        <w:numPr>
          <w:ilvl w:val="0"/>
          <w:numId w:val="21"/>
        </w:numPr>
        <w:tabs>
          <w:tab w:val="clear" w:pos="784"/>
          <w:tab w:val="clear" w:pos="785"/>
        </w:tabs>
        <w:ind w:left="567" w:hanging="567"/>
        <w:rPr>
          <w:rStyle w:val="PageNumber"/>
          <w:color w:val="000000" w:themeColor="text1"/>
          <w:lang w:val="el-GR"/>
        </w:rPr>
      </w:pPr>
      <w:r>
        <w:rPr>
          <w:rStyle w:val="PageNumber"/>
          <w:color w:val="000000" w:themeColor="text1"/>
          <w:lang w:val="el-GR"/>
        </w:rPr>
        <w:t>δυσκοιλιότητα</w:t>
      </w:r>
    </w:p>
    <w:p w:rsidR="004639CC" w:rsidRDefault="0020557B">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ins w:id="105" w:author="Author" w:date="2026-06-25T16:55:00Z"/>
          <w:rStyle w:val="PageNumber"/>
          <w:color w:val="000000" w:themeColor="text1"/>
          <w:lang w:val="el-GR"/>
        </w:rPr>
      </w:pPr>
      <w:ins w:id="106" w:author="Author" w:date="2026-06-25T16:55:00Z">
        <w:r>
          <w:rPr>
            <w:rStyle w:val="PageNumber"/>
            <w:color w:val="000000" w:themeColor="text1"/>
            <w:lang w:val="el-GR"/>
          </w:rPr>
          <w:t>αίσθημα ναυτίας (ναυτία)</w:t>
        </w:r>
      </w:ins>
    </w:p>
    <w:p w:rsidR="004639CC" w:rsidRDefault="0020557B">
      <w:pPr>
        <w:pStyle w:val="ListParagraph"/>
        <w:numPr>
          <w:ilvl w:val="0"/>
          <w:numId w:val="21"/>
        </w:numPr>
        <w:tabs>
          <w:tab w:val="clear" w:pos="784"/>
          <w:tab w:val="clear" w:pos="785"/>
        </w:tabs>
        <w:ind w:left="567" w:right="71" w:hanging="567"/>
        <w:rPr>
          <w:rStyle w:val="PageNumber"/>
          <w:color w:val="000000" w:themeColor="text1"/>
          <w:lang w:val="el-GR"/>
        </w:rPr>
      </w:pPr>
      <w:r>
        <w:rPr>
          <w:color w:val="000000" w:themeColor="text1"/>
          <w:lang w:val="el-GR"/>
        </w:rPr>
        <w:t>ζάλη</w:t>
      </w:r>
    </w:p>
    <w:p w:rsidR="004639CC" w:rsidRDefault="0020557B">
      <w:pPr>
        <w:pStyle w:val="ListParagraph"/>
        <w:numPr>
          <w:ilvl w:val="0"/>
          <w:numId w:val="21"/>
        </w:numPr>
        <w:tabs>
          <w:tab w:val="clear" w:pos="784"/>
          <w:tab w:val="clear" w:pos="785"/>
        </w:tabs>
        <w:ind w:left="567" w:hanging="567"/>
        <w:rPr>
          <w:color w:val="000000" w:themeColor="text1"/>
          <w:lang w:val="el-GR"/>
        </w:rPr>
      </w:pPr>
      <w:r>
        <w:rPr>
          <w:rStyle w:val="PageNumber"/>
          <w:color w:val="000000" w:themeColor="text1"/>
          <w:lang w:val="el-GR"/>
        </w:rPr>
        <w:t>αίμα στα ούρα</w:t>
      </w:r>
    </w:p>
    <w:p w:rsidR="004639CC" w:rsidRDefault="0020557B">
      <w:pPr>
        <w:pStyle w:val="ListParagraph"/>
        <w:widowControl/>
        <w:numPr>
          <w:ilvl w:val="0"/>
          <w:numId w:val="21"/>
        </w:numPr>
        <w:tabs>
          <w:tab w:val="clear" w:pos="784"/>
          <w:tab w:val="clear" w:pos="785"/>
        </w:tabs>
        <w:ind w:left="567" w:right="74" w:hanging="567"/>
        <w:rPr>
          <w:color w:val="000000" w:themeColor="text1"/>
          <w:lang w:val="el-GR"/>
        </w:rPr>
      </w:pPr>
      <w:r>
        <w:rPr>
          <w:rStyle w:val="PageNumber"/>
          <w:color w:val="000000" w:themeColor="text1"/>
          <w:lang w:val="el-GR"/>
        </w:rPr>
        <w:lastRenderedPageBreak/>
        <w:t>αιματολογικές εξετάσεις που δείχνουν μείωση του αριθμού των αιμοσφαιρίων. Ο γιατρός σας θα πρέπει να διενεργήσει εξετάσεις αίματος κατά τη διάρκεια της θεραπείας με το BRU</w:t>
      </w:r>
      <w:r>
        <w:rPr>
          <w:rStyle w:val="PageNumber"/>
          <w:color w:val="000000" w:themeColor="text1"/>
          <w:lang w:val="el-GR"/>
        </w:rPr>
        <w:t>KINSA για να ελέγξει τον αριθμό των αιμοσφαιρίων σας.</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spacing w:line="240" w:lineRule="auto"/>
        <w:ind w:right="161"/>
        <w:rPr>
          <w:rStyle w:val="PageNumber"/>
          <w:rFonts w:cs="Times New Roman"/>
          <w:color w:val="000000" w:themeColor="text1"/>
          <w:lang w:val="el-GR"/>
        </w:rPr>
      </w:pPr>
      <w:r>
        <w:rPr>
          <w:rStyle w:val="None"/>
          <w:rFonts w:cs="Times New Roman"/>
          <w:i/>
          <w:iCs/>
          <w:color w:val="000000" w:themeColor="text1"/>
          <w:u w:val="single"/>
          <w:lang w:val="el-GR"/>
        </w:rPr>
        <w:t xml:space="preserve">Συχνές </w:t>
      </w:r>
      <w:r>
        <w:rPr>
          <w:rStyle w:val="PageNumber"/>
          <w:rFonts w:cs="Times New Roman"/>
          <w:color w:val="000000" w:themeColor="text1"/>
          <w:lang w:val="el-GR"/>
        </w:rPr>
        <w:t>(μπορούν να επηρεάσουν έως 1 στα 10 άτομα):</w:t>
      </w:r>
    </w:p>
    <w:p w:rsidR="004639CC" w:rsidRDefault="0020557B">
      <w:pPr>
        <w:pStyle w:val="ListParagraph"/>
        <w:numPr>
          <w:ilvl w:val="0"/>
          <w:numId w:val="21"/>
        </w:numPr>
        <w:tabs>
          <w:tab w:val="clear" w:pos="784"/>
          <w:tab w:val="clear" w:pos="785"/>
        </w:tabs>
        <w:ind w:left="567" w:right="74" w:hanging="567"/>
        <w:rPr>
          <w:rStyle w:val="None"/>
          <w:color w:val="000000" w:themeColor="text1"/>
          <w:lang w:val="el-GR"/>
        </w:rPr>
      </w:pPr>
      <w:r>
        <w:rPr>
          <w:rStyle w:val="None"/>
          <w:color w:val="000000" w:themeColor="text1"/>
          <w:lang w:val="el-GR"/>
        </w:rPr>
        <w:t>πρησμένα χέρια, αστράγαλοι ή πόδια</w:t>
      </w:r>
    </w:p>
    <w:p w:rsidR="004639CC" w:rsidRDefault="0020557B">
      <w:pPr>
        <w:pStyle w:val="ListParagraph"/>
        <w:numPr>
          <w:ilvl w:val="0"/>
          <w:numId w:val="21"/>
        </w:numPr>
        <w:tabs>
          <w:tab w:val="clear" w:pos="784"/>
          <w:tab w:val="clear" w:pos="785"/>
        </w:tabs>
        <w:ind w:left="567" w:right="74" w:hanging="567"/>
        <w:rPr>
          <w:rStyle w:val="None"/>
          <w:color w:val="000000" w:themeColor="text1"/>
          <w:lang w:val="el-GR"/>
        </w:rPr>
      </w:pPr>
      <w:r>
        <w:rPr>
          <w:rStyle w:val="None"/>
          <w:color w:val="000000" w:themeColor="text1"/>
          <w:lang w:val="el-GR"/>
        </w:rPr>
        <w:t>ρινορραγία</w:t>
      </w:r>
    </w:p>
    <w:p w:rsidR="004639CC" w:rsidRDefault="0020557B">
      <w:pPr>
        <w:pStyle w:val="ListParagraph"/>
        <w:numPr>
          <w:ilvl w:val="0"/>
          <w:numId w:val="21"/>
        </w:numPr>
        <w:tabs>
          <w:tab w:val="clear" w:pos="784"/>
          <w:tab w:val="clear" w:pos="785"/>
        </w:tabs>
        <w:ind w:left="567" w:right="74" w:hanging="567"/>
        <w:rPr>
          <w:rStyle w:val="None"/>
          <w:color w:val="000000" w:themeColor="text1"/>
          <w:lang w:val="el-GR"/>
        </w:rPr>
      </w:pPr>
      <w:r>
        <w:rPr>
          <w:rStyle w:val="None"/>
          <w:color w:val="000000" w:themeColor="text1"/>
          <w:lang w:val="el-GR"/>
        </w:rPr>
        <w:t>φαγούρα του δέρματος</w:t>
      </w:r>
    </w:p>
    <w:p w:rsidR="004639CC" w:rsidRDefault="0020557B">
      <w:pPr>
        <w:pStyle w:val="ListParagraph"/>
        <w:numPr>
          <w:ilvl w:val="0"/>
          <w:numId w:val="21"/>
        </w:numPr>
        <w:tabs>
          <w:tab w:val="clear" w:pos="784"/>
          <w:tab w:val="clear" w:pos="785"/>
        </w:tabs>
        <w:ind w:left="567" w:right="71" w:hanging="567"/>
        <w:rPr>
          <w:color w:val="000000" w:themeColor="text1"/>
          <w:lang w:val="el-GR"/>
        </w:rPr>
      </w:pPr>
      <w:r>
        <w:rPr>
          <w:color w:val="000000" w:themeColor="text1"/>
          <w:lang w:val="el-GR"/>
        </w:rPr>
        <w:t>λοίμωξη του πνεύμονα (λοίμωξη του κατώτερου αναπνευστικού)</w:t>
      </w:r>
    </w:p>
    <w:p w:rsidR="004639CC" w:rsidRDefault="0020557B">
      <w:pPr>
        <w:pStyle w:val="ListParagraph"/>
        <w:numPr>
          <w:ilvl w:val="0"/>
          <w:numId w:val="21"/>
        </w:numPr>
        <w:tabs>
          <w:tab w:val="clear" w:pos="784"/>
          <w:tab w:val="clear" w:pos="785"/>
        </w:tabs>
        <w:ind w:left="567" w:right="74" w:hanging="567"/>
        <w:rPr>
          <w:rStyle w:val="PageNumber"/>
          <w:color w:val="000000" w:themeColor="text1"/>
          <w:lang w:val="el-GR"/>
        </w:rPr>
      </w:pPr>
      <w:r>
        <w:rPr>
          <w:rStyle w:val="PageNumber"/>
          <w:color w:val="000000" w:themeColor="text1"/>
          <w:lang w:val="el-GR"/>
        </w:rPr>
        <w:t xml:space="preserve">μικρές </w:t>
      </w:r>
      <w:r>
        <w:rPr>
          <w:rStyle w:val="PageNumber"/>
          <w:color w:val="000000" w:themeColor="text1"/>
          <w:lang w:val="el-GR"/>
        </w:rPr>
        <w:t>αιμορραγικές κηλίδες κάτω από το δέρμα</w:t>
      </w:r>
    </w:p>
    <w:p w:rsidR="004639CC" w:rsidRDefault="0020557B">
      <w:pPr>
        <w:pStyle w:val="ListParagraph"/>
        <w:numPr>
          <w:ilvl w:val="0"/>
          <w:numId w:val="21"/>
        </w:numPr>
        <w:tabs>
          <w:tab w:val="clear" w:pos="784"/>
          <w:tab w:val="clear" w:pos="785"/>
        </w:tabs>
        <w:ind w:left="567" w:right="74" w:hanging="567"/>
        <w:rPr>
          <w:color w:val="000000" w:themeColor="text1"/>
          <w:lang w:val="el-GR"/>
        </w:rPr>
      </w:pPr>
      <w:r>
        <w:rPr>
          <w:rStyle w:val="PageNumber"/>
          <w:color w:val="000000" w:themeColor="text1"/>
          <w:lang w:val="el-GR"/>
        </w:rPr>
        <w:t>αυξημένος καρδιακός ρυθμός, έκτακτος καρδιακός παλμός, αδύναμος ή μη ρυθμικός παλμός, ζάλη, δύσπνοια, θωρακική δυσφορία (συμπτώματα προβλημάτων του καρδιακού ρυθμού)</w:t>
      </w:r>
    </w:p>
    <w:p w:rsidR="004639CC" w:rsidRDefault="0020557B">
      <w:pPr>
        <w:pStyle w:val="ListParagraph"/>
        <w:numPr>
          <w:ilvl w:val="0"/>
          <w:numId w:val="21"/>
        </w:numPr>
        <w:tabs>
          <w:tab w:val="clear" w:pos="784"/>
          <w:tab w:val="clear" w:pos="785"/>
        </w:tabs>
        <w:ind w:left="567" w:right="74" w:hanging="567"/>
        <w:rPr>
          <w:color w:val="000000" w:themeColor="text1"/>
          <w:lang w:val="el-GR"/>
        </w:rPr>
      </w:pPr>
      <w:r>
        <w:rPr>
          <w:rStyle w:val="PageNumber"/>
          <w:color w:val="000000" w:themeColor="text1"/>
          <w:lang w:val="el-GR"/>
        </w:rPr>
        <w:t>αδυναμία</w:t>
      </w:r>
    </w:p>
    <w:p w:rsidR="004639CC" w:rsidRDefault="0020557B">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tabs>
          <w:tab w:val="clear" w:pos="784"/>
          <w:tab w:val="clear" w:pos="785"/>
          <w:tab w:val="left" w:pos="567"/>
        </w:tabs>
        <w:autoSpaceDE w:val="0"/>
        <w:autoSpaceDN w:val="0"/>
        <w:ind w:left="567" w:right="74" w:hanging="567"/>
        <w:rPr>
          <w:color w:val="000000" w:themeColor="text1"/>
          <w:lang w:val="el-GR"/>
        </w:rPr>
      </w:pPr>
      <w:r>
        <w:rPr>
          <w:color w:val="000000" w:themeColor="text1"/>
          <w:lang w:val="el-GR"/>
        </w:rPr>
        <w:t xml:space="preserve">χαμηλό αριθμό λευκών </w:t>
      </w:r>
      <w:r>
        <w:rPr>
          <w:color w:val="000000" w:themeColor="text1"/>
          <w:lang w:val="el-GR"/>
        </w:rPr>
        <w:t>αιμοσφαιρίων με πυρετό (εμπύρετη ουδετεροπενία)</w:t>
      </w:r>
    </w:p>
    <w:p w:rsidR="004639CC" w:rsidRDefault="004639CC">
      <w:pPr>
        <w:pStyle w:val="ListParagraph"/>
        <w:tabs>
          <w:tab w:val="left" w:pos="784"/>
          <w:tab w:val="left" w:pos="785"/>
        </w:tabs>
        <w:ind w:left="567" w:right="71" w:firstLine="0"/>
        <w:rPr>
          <w:rStyle w:val="PageNumber"/>
          <w:color w:val="000000" w:themeColor="text1"/>
          <w:lang w:val="el-GR"/>
        </w:rPr>
      </w:pPr>
    </w:p>
    <w:p w:rsidR="004639CC" w:rsidRDefault="0020557B">
      <w:pPr>
        <w:pStyle w:val="Body"/>
        <w:widowControl w:val="0"/>
        <w:spacing w:line="240" w:lineRule="auto"/>
        <w:ind w:left="567" w:hanging="567"/>
        <w:rPr>
          <w:rStyle w:val="PageNumber"/>
          <w:rFonts w:cs="Times New Roman"/>
          <w:color w:val="000000" w:themeColor="text1"/>
          <w:lang w:val="el-GR"/>
        </w:rPr>
      </w:pPr>
      <w:r>
        <w:rPr>
          <w:rStyle w:val="None"/>
          <w:rFonts w:cs="Times New Roman"/>
          <w:i/>
          <w:iCs/>
          <w:color w:val="000000" w:themeColor="text1"/>
          <w:u w:val="single"/>
          <w:lang w:val="el-GR"/>
        </w:rPr>
        <w:t>Όχι συχνές</w:t>
      </w:r>
      <w:r>
        <w:rPr>
          <w:rStyle w:val="None"/>
          <w:rFonts w:cs="Times New Roman"/>
          <w:b/>
          <w:bCs/>
          <w:color w:val="000000" w:themeColor="text1"/>
          <w:lang w:val="el-GR"/>
        </w:rPr>
        <w:t xml:space="preserve"> </w:t>
      </w:r>
      <w:r>
        <w:rPr>
          <w:rStyle w:val="PageNumber"/>
          <w:rFonts w:cs="Times New Roman"/>
          <w:color w:val="000000" w:themeColor="text1"/>
          <w:lang w:val="el-GR"/>
        </w:rPr>
        <w:t>(μπορεί να επηρεάσει έως 1 </w:t>
      </w:r>
      <w:r>
        <w:rPr>
          <w:rStyle w:val="None"/>
          <w:rFonts w:cs="Times New Roman"/>
          <w:color w:val="000000" w:themeColor="text1"/>
          <w:lang w:val="el-GR"/>
        </w:rPr>
        <w:t>στα </w:t>
      </w:r>
      <w:r>
        <w:rPr>
          <w:rStyle w:val="PageNumber"/>
          <w:rFonts w:cs="Times New Roman"/>
          <w:color w:val="000000" w:themeColor="text1"/>
          <w:lang w:val="el-GR"/>
        </w:rPr>
        <w:t>100 </w:t>
      </w:r>
      <w:r>
        <w:rPr>
          <w:rStyle w:val="None"/>
          <w:rFonts w:cs="Times New Roman"/>
          <w:color w:val="000000" w:themeColor="text1"/>
          <w:lang w:val="el-GR"/>
        </w:rPr>
        <w:t>άτομα</w:t>
      </w:r>
      <w:r>
        <w:rPr>
          <w:rStyle w:val="PageNumber"/>
          <w:rFonts w:cs="Times New Roman"/>
          <w:color w:val="000000" w:themeColor="text1"/>
          <w:lang w:val="el-GR"/>
        </w:rPr>
        <w:t>):</w:t>
      </w:r>
    </w:p>
    <w:p w:rsidR="004639CC" w:rsidRDefault="0020557B">
      <w:pPr>
        <w:pStyle w:val="ListParagraph"/>
        <w:numPr>
          <w:ilvl w:val="0"/>
          <w:numId w:val="21"/>
        </w:numPr>
        <w:tabs>
          <w:tab w:val="clear" w:pos="784"/>
          <w:tab w:val="clear" w:pos="785"/>
        </w:tabs>
        <w:ind w:left="567" w:right="74" w:hanging="567"/>
        <w:rPr>
          <w:rStyle w:val="PageNumber"/>
          <w:color w:val="000000" w:themeColor="text1"/>
          <w:lang w:val="el-GR"/>
        </w:rPr>
      </w:pPr>
      <w:r>
        <w:rPr>
          <w:rStyle w:val="PageNumber"/>
          <w:color w:val="000000" w:themeColor="text1"/>
          <w:lang w:val="el-GR"/>
        </w:rPr>
        <w:t>επανενεργοποίηση της ηπατίτιδας B (αν είχατε παρουσιάσει ηπατίτιδα B, μπορεί να επανέλθει)</w:t>
      </w:r>
    </w:p>
    <w:p w:rsidR="004639CC" w:rsidRDefault="0020557B">
      <w:pPr>
        <w:pStyle w:val="ListParagraph"/>
        <w:numPr>
          <w:ilvl w:val="0"/>
          <w:numId w:val="21"/>
        </w:numPr>
        <w:tabs>
          <w:tab w:val="clear" w:pos="784"/>
          <w:tab w:val="clear" w:pos="785"/>
        </w:tabs>
        <w:ind w:left="567" w:right="74" w:hanging="567"/>
        <w:rPr>
          <w:rStyle w:val="PageNumber"/>
          <w:color w:val="000000" w:themeColor="text1"/>
          <w:lang w:val="el-GR"/>
        </w:rPr>
      </w:pPr>
      <w:r>
        <w:rPr>
          <w:rStyle w:val="PageNumber"/>
          <w:color w:val="000000" w:themeColor="text1"/>
          <w:lang w:val="el-GR"/>
        </w:rPr>
        <w:t>αιμορραγία από το έντερο (αίμα στα κόπρανα)</w:t>
      </w:r>
    </w:p>
    <w:p w:rsidR="004639CC" w:rsidRDefault="0020557B">
      <w:pPr>
        <w:pStyle w:val="ListParagraph"/>
        <w:numPr>
          <w:ilvl w:val="0"/>
          <w:numId w:val="21"/>
        </w:numPr>
        <w:tabs>
          <w:tab w:val="clear" w:pos="784"/>
          <w:tab w:val="clear" w:pos="785"/>
        </w:tabs>
        <w:ind w:left="567" w:right="74" w:hanging="567"/>
        <w:rPr>
          <w:color w:val="000000" w:themeColor="text1"/>
          <w:lang w:val="el-GR"/>
        </w:rPr>
      </w:pPr>
      <w:r>
        <w:rPr>
          <w:color w:val="000000" w:themeColor="text1"/>
          <w:bdr w:val="none" w:sz="0" w:space="0" w:color="auto"/>
          <w:lang w:val="el-GR" w:eastAsia="en-US"/>
        </w:rPr>
        <w:t>εμφανίστηκαν ασυνήθιστα επίπεδα χημικών στο αίμα που προκλήθηκαν από την ταχεία αποικοδόμηση των καρκινικών κυττάρων κατά τη διάρκεια της θεραπείας του καρκίνου και, μερικές φορές, ακόμα και χωρίς θεραπεία (σύνδρομο λύσης όγκου)</w:t>
      </w:r>
    </w:p>
    <w:p w:rsidR="004639CC" w:rsidRDefault="004639CC">
      <w:pPr>
        <w:widowControl w:val="0"/>
        <w:ind w:right="-29"/>
        <w:rPr>
          <w:noProof/>
          <w:color w:val="000000" w:themeColor="text1"/>
          <w:sz w:val="22"/>
          <w:szCs w:val="22"/>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autoSpaceDE w:val="0"/>
        <w:autoSpaceDN w:val="0"/>
        <w:ind w:right="71"/>
        <w:rPr>
          <w:bCs/>
          <w:i/>
          <w:iCs/>
          <w:noProof/>
          <w:color w:val="000000" w:themeColor="text1"/>
          <w:sz w:val="22"/>
          <w:szCs w:val="22"/>
          <w:u w:val="single"/>
          <w:lang w:val="el-GR"/>
        </w:rPr>
      </w:pPr>
      <w:r>
        <w:rPr>
          <w:bCs/>
          <w:i/>
          <w:iCs/>
          <w:noProof/>
          <w:color w:val="000000" w:themeColor="text1"/>
          <w:sz w:val="22"/>
          <w:szCs w:val="22"/>
          <w:u w:val="single"/>
          <w:lang w:val="el-GR"/>
        </w:rPr>
        <w:t>Μη γνωστές:</w:t>
      </w:r>
    </w:p>
    <w:p w:rsidR="004639CC" w:rsidRDefault="0020557B">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autoSpaceDE w:val="0"/>
        <w:autoSpaceDN w:val="0"/>
        <w:ind w:left="567" w:right="71"/>
        <w:rPr>
          <w:color w:val="000000" w:themeColor="text1"/>
          <w:lang w:val="el-GR"/>
        </w:rPr>
      </w:pPr>
      <w:r>
        <w:rPr>
          <w:rFonts w:eastAsia="SimSun"/>
          <w:color w:val="000000" w:themeColor="text1"/>
          <w:bdr w:val="none" w:sz="0" w:space="0" w:color="auto"/>
          <w:lang w:val="el-GR" w:eastAsia="en-GB"/>
        </w:rPr>
        <w:t>Ερυθρότητα και ξεφλούδισμα του δέρματος σε μεγάλη επιφάνεια του σώματος, που μπορεί να παρουσιάζει κνησμό ή να είναι επώδυνο (γενικευμένη αποφολιδωτική δερματίτιδα</w:t>
      </w:r>
      <w:r>
        <w:rPr>
          <w:color w:val="000000" w:themeColor="text1"/>
          <w:lang w:val="el-GR"/>
        </w:rPr>
        <w:t>)</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Αναφορά ανεπιθύμητων ενεργειών</w:t>
      </w:r>
    </w:p>
    <w:p w:rsidR="004639CC" w:rsidRDefault="004639CC">
      <w:pPr>
        <w:pStyle w:val="Body"/>
        <w:widowControl w:val="0"/>
        <w:spacing w:line="240" w:lineRule="auto"/>
        <w:rPr>
          <w:rStyle w:val="None"/>
          <w:rFonts w:cs="Times New Roman"/>
          <w:b/>
          <w:bCs/>
          <w:color w:val="000000" w:themeColor="text1"/>
          <w:lang w:val="el-GR"/>
        </w:rPr>
      </w:pPr>
    </w:p>
    <w:p w:rsidR="004639CC" w:rsidRDefault="0020557B">
      <w:pPr>
        <w:pStyle w:val="BodytextAgency"/>
        <w:widowControl w:val="0"/>
        <w:spacing w:after="0" w:line="240" w:lineRule="auto"/>
        <w:rPr>
          <w:rStyle w:val="None"/>
          <w:rFonts w:ascii="Times New Roman" w:eastAsia="Times New Roman" w:hAnsi="Times New Roman" w:cs="Times New Roman"/>
          <w:color w:val="000000" w:themeColor="text1"/>
          <w:sz w:val="22"/>
          <w:szCs w:val="22"/>
          <w:lang w:val="el-GR"/>
        </w:rPr>
      </w:pPr>
      <w:r>
        <w:rPr>
          <w:rStyle w:val="None"/>
          <w:rFonts w:ascii="Times New Roman" w:hAnsi="Times New Roman" w:cs="Times New Roman"/>
          <w:color w:val="000000" w:themeColor="text1"/>
          <w:sz w:val="22"/>
          <w:szCs w:val="22"/>
          <w:lang w:val="el-GR"/>
        </w:rPr>
        <w:t xml:space="preserve">Εάν παρατηρήσετε κάποια ανεπιθύμητη ενέργεια, </w:t>
      </w:r>
      <w:r>
        <w:rPr>
          <w:rStyle w:val="None"/>
          <w:rFonts w:ascii="Times New Roman" w:hAnsi="Times New Roman" w:cs="Times New Roman"/>
          <w:color w:val="000000" w:themeColor="text1"/>
          <w:sz w:val="22"/>
          <w:szCs w:val="22"/>
          <w:lang w:val="el-GR"/>
        </w:rPr>
        <w:t>ενημερώστε τον γιατρό, τον φαρμακοποιό ή τον/τη νοσοκόμο σας.</w:t>
      </w:r>
      <w:r>
        <w:rPr>
          <w:rStyle w:val="None"/>
          <w:rFonts w:ascii="Times New Roman" w:hAnsi="Times New Roman" w:cs="Times New Roman"/>
          <w:color w:val="000000" w:themeColor="text1"/>
          <w:sz w:val="22"/>
          <w:szCs w:val="22"/>
          <w:u w:color="FF0000"/>
          <w:lang w:val="el-GR"/>
        </w:rPr>
        <w:t xml:space="preserve"> </w:t>
      </w:r>
      <w:r>
        <w:rPr>
          <w:rStyle w:val="None"/>
          <w:rFonts w:ascii="Times New Roman" w:hAnsi="Times New Roman" w:cs="Times New Roman"/>
          <w:color w:val="000000" w:themeColor="text1"/>
          <w:sz w:val="22"/>
          <w:szCs w:val="22"/>
          <w:lang w:val="el-GR"/>
        </w:rPr>
        <w:t xml:space="preserve">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Pr>
          <w:rStyle w:val="None"/>
          <w:rFonts w:ascii="Times New Roman" w:hAnsi="Times New Roman" w:cs="Times New Roman"/>
          <w:color w:val="000000" w:themeColor="text1"/>
          <w:sz w:val="22"/>
          <w:szCs w:val="22"/>
          <w:shd w:val="clear" w:color="auto" w:fill="C0C0C0"/>
          <w:lang w:val="el-GR"/>
        </w:rPr>
        <w:t>του εθνικού συστήματος</w:t>
      </w:r>
      <w:r>
        <w:rPr>
          <w:rStyle w:val="None"/>
          <w:rFonts w:ascii="Times New Roman" w:hAnsi="Times New Roman" w:cs="Times New Roman"/>
          <w:color w:val="000000" w:themeColor="text1"/>
          <w:sz w:val="22"/>
          <w:szCs w:val="22"/>
          <w:shd w:val="clear" w:color="auto" w:fill="C0C0C0"/>
          <w:lang w:val="el-GR"/>
        </w:rPr>
        <w:t xml:space="preserve"> αναφοράς που αναγράφεται στο </w:t>
      </w:r>
      <w:hyperlink r:id="rId36" w:history="1">
        <w:r>
          <w:rPr>
            <w:rStyle w:val="Hyperlink2"/>
            <w:rFonts w:eastAsia="Arial Unicode MS"/>
            <w:lang w:val="el-GR"/>
          </w:rPr>
          <w:t>Παράρτημα V</w:t>
        </w:r>
      </w:hyperlink>
      <w:r>
        <w:rPr>
          <w:rStyle w:val="None"/>
          <w:rFonts w:ascii="Times New Roman" w:hAnsi="Times New Roman" w:cs="Times New Roman"/>
          <w:color w:val="000000" w:themeColor="text1"/>
          <w:sz w:val="22"/>
          <w:szCs w:val="22"/>
          <w:lang w:val="el-GR"/>
        </w:rPr>
        <w:t>. Μέσω της αναφοράς ανεπιθύμητων ενεργειών μπορείτε να βοηθήσετε στη συλλογή περισσότερων πληροφοριών σχε</w:t>
      </w:r>
      <w:r>
        <w:rPr>
          <w:rStyle w:val="None"/>
          <w:rFonts w:ascii="Times New Roman" w:hAnsi="Times New Roman" w:cs="Times New Roman"/>
          <w:color w:val="000000" w:themeColor="text1"/>
          <w:sz w:val="22"/>
          <w:szCs w:val="22"/>
          <w:lang w:val="el-GR"/>
        </w:rPr>
        <w:t>τικά με την ασφάλεια του παρόντος φαρμάκου.</w:t>
      </w:r>
    </w:p>
    <w:p w:rsidR="004639CC" w:rsidRDefault="004639CC">
      <w:pPr>
        <w:pStyle w:val="BodytextAgency"/>
        <w:widowControl w:val="0"/>
        <w:spacing w:after="0" w:line="240" w:lineRule="auto"/>
        <w:rPr>
          <w:rStyle w:val="None"/>
          <w:rFonts w:ascii="Times New Roman" w:eastAsia="Times New Roman" w:hAnsi="Times New Roman" w:cs="Times New Roman"/>
          <w:color w:val="000000" w:themeColor="text1"/>
          <w:sz w:val="22"/>
          <w:szCs w:val="22"/>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5.</w:t>
      </w:r>
      <w:r>
        <w:rPr>
          <w:rStyle w:val="None"/>
          <w:rFonts w:cs="Times New Roman"/>
          <w:b/>
          <w:bCs/>
          <w:color w:val="000000" w:themeColor="text1"/>
          <w:lang w:val="el-GR"/>
        </w:rPr>
        <w:tab/>
        <w:t>Πώς να φυλάσσετε το BRUKINSA</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Το φάρμακο αυτό πρέπει να φυλάσσεται σε μέρη που δεν το βλέπουν και δεν το φθάνουν τα παιδιά.</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Να μη χρησιμοποιείτε αυτό το φάρμακο μετά την ημερομηνία λήξης που </w:t>
      </w:r>
      <w:r>
        <w:rPr>
          <w:rStyle w:val="PageNumber"/>
          <w:rFonts w:cs="Times New Roman"/>
          <w:color w:val="000000" w:themeColor="text1"/>
          <w:lang w:val="el-GR"/>
        </w:rPr>
        <w:t>αναφέρεται στο κουτί και στη φιάλη μετά την ένδειξη EXP. Η ημερομηνία λήξης είναι η τελευταία ημέρα του μήνα που αναφέρεται εκεί.</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Το φάρμακο αυτό δεν απαιτεί ιδιαίτερες συνθήκες φύλαξης.</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Μην πετάτε φάρμακα στο νερό της αποχέτευσης ή στα οικιακά απορρίμμα</w:t>
      </w:r>
      <w:r>
        <w:rPr>
          <w:rStyle w:val="PageNumber"/>
          <w:rFonts w:cs="Times New Roman"/>
          <w:color w:val="000000" w:themeColor="text1"/>
          <w:lang w:val="el-GR"/>
        </w:rPr>
        <w:t xml:space="preserve">τα. </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6.</w:t>
      </w:r>
      <w:r>
        <w:rPr>
          <w:rStyle w:val="None"/>
          <w:rFonts w:cs="Times New Roman"/>
          <w:b/>
          <w:bCs/>
          <w:color w:val="000000" w:themeColor="text1"/>
          <w:lang w:val="el-GR"/>
        </w:rPr>
        <w:tab/>
        <w:t>Περιεχόμενα της συσκευασίας και λοιπές πληροφορίες</w:t>
      </w: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 xml:space="preserve">Τι περιέχει το BRUKINSA </w:t>
      </w:r>
    </w:p>
    <w:p w:rsidR="004639CC" w:rsidRDefault="0020557B">
      <w:pPr>
        <w:pStyle w:val="Body"/>
        <w:widowControl w:val="0"/>
        <w:numPr>
          <w:ilvl w:val="0"/>
          <w:numId w:val="23"/>
        </w:numPr>
        <w:tabs>
          <w:tab w:val="clear" w:pos="567"/>
        </w:tabs>
        <w:spacing w:line="240" w:lineRule="auto"/>
        <w:ind w:left="567" w:hanging="567"/>
        <w:rPr>
          <w:rFonts w:cs="Times New Roman"/>
          <w:i/>
          <w:iCs/>
          <w:color w:val="000000" w:themeColor="text1"/>
          <w:lang w:val="el-GR"/>
        </w:rPr>
      </w:pPr>
      <w:r>
        <w:rPr>
          <w:rStyle w:val="None"/>
          <w:rFonts w:cs="Times New Roman"/>
          <w:color w:val="000000" w:themeColor="text1"/>
          <w:lang w:val="el-GR"/>
        </w:rPr>
        <w:t xml:space="preserve">Η δραστική ουσία είναι η ζανουμπρουτινίμπη. Κάθε σκληρό καψάκιο περιέχει 80 mg </w:t>
      </w:r>
      <w:r>
        <w:rPr>
          <w:rStyle w:val="None"/>
          <w:rFonts w:cs="Times New Roman"/>
          <w:color w:val="000000" w:themeColor="text1"/>
          <w:lang w:val="el-GR"/>
        </w:rPr>
        <w:lastRenderedPageBreak/>
        <w:t xml:space="preserve">ζανουμπρουτινίμπης. </w:t>
      </w:r>
    </w:p>
    <w:p w:rsidR="004639CC" w:rsidRDefault="0020557B">
      <w:pPr>
        <w:pStyle w:val="Body"/>
        <w:widowControl w:val="0"/>
        <w:numPr>
          <w:ilvl w:val="0"/>
          <w:numId w:val="23"/>
        </w:numPr>
        <w:tabs>
          <w:tab w:val="clear" w:pos="567"/>
        </w:tabs>
        <w:spacing w:line="240" w:lineRule="auto"/>
        <w:ind w:left="567" w:hanging="567"/>
        <w:rPr>
          <w:rFonts w:cs="Times New Roman"/>
          <w:color w:val="000000" w:themeColor="text1"/>
          <w:lang w:val="el-GR"/>
        </w:rPr>
      </w:pPr>
      <w:r>
        <w:rPr>
          <w:rStyle w:val="PageNumber"/>
          <w:rFonts w:cs="Times New Roman"/>
          <w:color w:val="000000" w:themeColor="text1"/>
          <w:lang w:val="el-GR"/>
        </w:rPr>
        <w:t>Τα άλλα συστατικά είναι:</w:t>
      </w:r>
    </w:p>
    <w:p w:rsidR="004639CC" w:rsidRDefault="0020557B">
      <w:pPr>
        <w:pStyle w:val="Body"/>
        <w:widowControl w:val="0"/>
        <w:tabs>
          <w:tab w:val="clear" w:pos="567"/>
        </w:tabs>
        <w:spacing w:line="240" w:lineRule="auto"/>
        <w:ind w:left="1134" w:hanging="567"/>
        <w:rPr>
          <w:rStyle w:val="PageNumber"/>
          <w:rFonts w:cs="Times New Roman"/>
          <w:color w:val="000000" w:themeColor="text1"/>
          <w:lang w:val="el-GR"/>
        </w:rPr>
      </w:pPr>
      <w:r>
        <w:rPr>
          <w:rStyle w:val="PageNumber"/>
          <w:rFonts w:cs="Times New Roman"/>
          <w:color w:val="000000" w:themeColor="text1"/>
          <w:lang w:val="el-GR"/>
        </w:rPr>
        <w:t>-</w:t>
      </w:r>
      <w:r>
        <w:rPr>
          <w:rStyle w:val="PageNumber"/>
          <w:rFonts w:cs="Times New Roman"/>
          <w:color w:val="000000" w:themeColor="text1"/>
          <w:lang w:val="el-GR"/>
        </w:rPr>
        <w:tab/>
        <w:t xml:space="preserve">περιεχόμενα καψακίου: </w:t>
      </w:r>
      <w:r>
        <w:rPr>
          <w:rFonts w:cs="Times New Roman"/>
          <w:color w:val="000000" w:themeColor="text1"/>
          <w:lang w:val="el-GR"/>
        </w:rPr>
        <w:t xml:space="preserve">κυτταρίνη </w:t>
      </w:r>
      <w:r>
        <w:rPr>
          <w:rStyle w:val="PageNumber"/>
          <w:rFonts w:cs="Times New Roman"/>
          <w:color w:val="000000" w:themeColor="text1"/>
          <w:lang w:val="el-GR"/>
        </w:rPr>
        <w:t xml:space="preserve">μικροκρυσταλλική </w:t>
      </w:r>
      <w:r>
        <w:rPr>
          <w:rFonts w:cs="Times New Roman"/>
          <w:color w:val="000000" w:themeColor="text1"/>
          <w:lang w:val="el-GR"/>
        </w:rPr>
        <w:t xml:space="preserve">, καρμελλόζη νατριούχος </w:t>
      </w:r>
      <w:r>
        <w:rPr>
          <w:rStyle w:val="PageNumber"/>
          <w:rFonts w:cs="Times New Roman"/>
          <w:color w:val="000000" w:themeColor="text1"/>
          <w:lang w:val="el-GR"/>
        </w:rPr>
        <w:t xml:space="preserve">διασταυρούμενη, λαουρυλοθειικό </w:t>
      </w:r>
      <w:r>
        <w:rPr>
          <w:rStyle w:val="PageNumber"/>
          <w:rFonts w:cs="Times New Roman"/>
          <w:color w:val="000000" w:themeColor="text1"/>
          <w:lang w:val="el-GR"/>
        </w:rPr>
        <w:t xml:space="preserve">νάτριο (E487), άνυδρο κολλοειδές </w:t>
      </w:r>
      <w:r>
        <w:rPr>
          <w:lang w:val="el-GR"/>
        </w:rPr>
        <w:t>άνυδρο διοξείδιο του πυριτίου</w:t>
      </w:r>
      <w:r>
        <w:rPr>
          <w:rStyle w:val="PageNumber"/>
          <w:rFonts w:cs="Times New Roman"/>
          <w:color w:val="000000" w:themeColor="text1"/>
          <w:lang w:val="el-GR"/>
        </w:rPr>
        <w:t xml:space="preserve">, </w:t>
      </w:r>
      <w:r>
        <w:rPr>
          <w:rFonts w:cs="Times New Roman"/>
          <w:color w:val="000000" w:themeColor="text1"/>
          <w:lang w:val="el-GR"/>
        </w:rPr>
        <w:t xml:space="preserve">μαγνήσιο </w:t>
      </w:r>
      <w:r>
        <w:rPr>
          <w:rStyle w:val="PageNumber"/>
          <w:rFonts w:cs="Times New Roman"/>
          <w:color w:val="000000" w:themeColor="text1"/>
          <w:lang w:val="el-GR"/>
        </w:rPr>
        <w:t>στεατικό (βλ. παράγραφο 2 «Το BRUKINSA περιέχει νάτριο»).</w:t>
      </w:r>
    </w:p>
    <w:p w:rsidR="004639CC" w:rsidRDefault="0020557B">
      <w:pPr>
        <w:pStyle w:val="Body"/>
        <w:widowControl w:val="0"/>
        <w:tabs>
          <w:tab w:val="clear" w:pos="567"/>
        </w:tabs>
        <w:spacing w:line="240" w:lineRule="auto"/>
        <w:ind w:left="1134" w:hanging="567"/>
        <w:rPr>
          <w:rStyle w:val="PageNumber"/>
          <w:rFonts w:cs="Times New Roman"/>
          <w:color w:val="000000" w:themeColor="text1"/>
          <w:lang w:val="el-GR"/>
        </w:rPr>
      </w:pPr>
      <w:r>
        <w:rPr>
          <w:rStyle w:val="PageNumber"/>
          <w:rFonts w:cs="Times New Roman"/>
          <w:color w:val="000000" w:themeColor="text1"/>
          <w:lang w:val="el-GR"/>
        </w:rPr>
        <w:t>-</w:t>
      </w:r>
      <w:r>
        <w:rPr>
          <w:rStyle w:val="PageNumber"/>
          <w:rFonts w:cs="Times New Roman"/>
          <w:color w:val="000000" w:themeColor="text1"/>
          <w:lang w:val="el-GR"/>
        </w:rPr>
        <w:tab/>
        <w:t xml:space="preserve">κέλυφος καψακίου: ζελατίνη και </w:t>
      </w:r>
      <w:r>
        <w:rPr>
          <w:rFonts w:cs="Times New Roman"/>
          <w:color w:val="000000" w:themeColor="text1"/>
          <w:lang w:val="el-GR"/>
        </w:rPr>
        <w:t xml:space="preserve">τιτανίου </w:t>
      </w:r>
      <w:r>
        <w:rPr>
          <w:rStyle w:val="PageNumber"/>
          <w:rFonts w:cs="Times New Roman"/>
          <w:color w:val="000000" w:themeColor="text1"/>
          <w:lang w:val="el-GR"/>
        </w:rPr>
        <w:t>διοξείδιο (E171)</w:t>
      </w:r>
    </w:p>
    <w:p w:rsidR="004639CC" w:rsidRDefault="0020557B">
      <w:pPr>
        <w:pStyle w:val="Body"/>
        <w:widowControl w:val="0"/>
        <w:spacing w:line="240" w:lineRule="auto"/>
        <w:ind w:left="1134" w:hanging="567"/>
        <w:rPr>
          <w:rStyle w:val="PageNumber"/>
          <w:rFonts w:cs="Times New Roman"/>
          <w:color w:val="000000" w:themeColor="text1"/>
          <w:lang w:val="el-GR"/>
        </w:rPr>
      </w:pPr>
      <w:r>
        <w:rPr>
          <w:rStyle w:val="PageNumber"/>
          <w:rFonts w:cs="Times New Roman"/>
          <w:color w:val="000000" w:themeColor="text1"/>
          <w:lang w:val="el-GR"/>
        </w:rPr>
        <w:t>-</w:t>
      </w:r>
      <w:r>
        <w:rPr>
          <w:rStyle w:val="PageNumber"/>
          <w:rFonts w:cs="Times New Roman"/>
          <w:color w:val="000000" w:themeColor="text1"/>
          <w:lang w:val="el-GR"/>
        </w:rPr>
        <w:tab/>
        <w:t>μελάνι εκτύπωσης: κόμμεα λάκας (E904), σιδήρου οξείδιο μέλαν (E1</w:t>
      </w:r>
      <w:r>
        <w:rPr>
          <w:rStyle w:val="PageNumber"/>
          <w:rFonts w:cs="Times New Roman"/>
          <w:color w:val="000000" w:themeColor="text1"/>
          <w:lang w:val="el-GR"/>
        </w:rPr>
        <w:t>72) και προπυλενογλυκόλη (E1520).</w:t>
      </w:r>
    </w:p>
    <w:p w:rsidR="004639CC" w:rsidRDefault="004639CC">
      <w:pPr>
        <w:pStyle w:val="Body"/>
        <w:widowControl w:val="0"/>
        <w:spacing w:line="240" w:lineRule="auto"/>
        <w:rPr>
          <w:rStyle w:val="None"/>
          <w:rFonts w:cs="Times New Roman"/>
          <w:i/>
          <w:iCs/>
          <w:color w:val="000000" w:themeColor="text1"/>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Εμφάνιση του BRUKINSA και περιεχόμενα της συσκευασίας</w:t>
      </w: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Text"/>
        <w:widowControl w:val="0"/>
        <w:ind w:right="71"/>
        <w:rPr>
          <w:rStyle w:val="None"/>
          <w:rFonts w:eastAsia="Arial Unicode MS"/>
          <w:i w:val="0"/>
          <w:iCs w:val="0"/>
          <w:color w:val="000000" w:themeColor="text1"/>
          <w:u w:color="000000"/>
          <w:lang w:val="el-GR"/>
        </w:rPr>
      </w:pPr>
      <w:r>
        <w:rPr>
          <w:rStyle w:val="None"/>
          <w:i w:val="0"/>
          <w:iCs w:val="0"/>
          <w:color w:val="000000" w:themeColor="text1"/>
          <w:u w:color="000000"/>
          <w:lang w:val="el-GR"/>
        </w:rPr>
        <w:t xml:space="preserve">Το BRUKINSA είναι λευκό έως υπόλευκο σκληρό καψάκιο, που φέρει την ένδειξη «ZANU 80» με μαύρο μελάνι στη μία πλευρά. Τα καψάκια παρέχονται σε πλαστική φιάλη με </w:t>
      </w:r>
      <w:r>
        <w:rPr>
          <w:rStyle w:val="None"/>
          <w:i w:val="0"/>
          <w:iCs w:val="0"/>
          <w:color w:val="000000" w:themeColor="text1"/>
          <w:u w:color="000000"/>
          <w:lang w:val="el-GR"/>
        </w:rPr>
        <w:t>πώμα ασφαλείας για παιδιά. Κάθε φιάλη περιέχει 120 σκληρά καψάκια.</w:t>
      </w:r>
    </w:p>
    <w:p w:rsidR="004639CC" w:rsidRDefault="004639CC">
      <w:pPr>
        <w:pStyle w:val="Body"/>
        <w:widowControl w:val="0"/>
        <w:tabs>
          <w:tab w:val="clear" w:pos="567"/>
        </w:tabs>
        <w:spacing w:line="240" w:lineRule="auto"/>
        <w:rPr>
          <w:rStyle w:val="PageNumber"/>
          <w:rFonts w:cs="Times New Roman"/>
          <w:i/>
          <w:iCs/>
          <w:color w:val="000000" w:themeColor="text1"/>
          <w:u w:color="008000"/>
          <w:lang w:val="el-GR"/>
        </w:rPr>
      </w:pP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 xml:space="preserve">Κάτοχος Άδειας Κυκλοφορίας </w:t>
      </w: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BeOne Medicines Ireland Limited.</w:t>
      </w:r>
    </w:p>
    <w:p w:rsidR="004639CC" w:rsidRDefault="0020557B">
      <w:pPr>
        <w:pStyle w:val="Body"/>
        <w:widowControl w:val="0"/>
        <w:spacing w:line="240" w:lineRule="auto"/>
        <w:rPr>
          <w:rStyle w:val="PageNumber"/>
          <w:rFonts w:cs="Times New Roman"/>
          <w:color w:val="000000" w:themeColor="text1"/>
          <w:lang w:val="fr-FR"/>
        </w:rPr>
      </w:pPr>
      <w:r>
        <w:rPr>
          <w:rStyle w:val="PageNumber"/>
          <w:rFonts w:cs="Times New Roman"/>
          <w:color w:val="000000" w:themeColor="text1"/>
          <w:lang w:val="fr-FR"/>
        </w:rPr>
        <w:t>10 Earlsfort Terrace</w:t>
      </w:r>
    </w:p>
    <w:p w:rsidR="004639CC" w:rsidRDefault="0020557B">
      <w:pPr>
        <w:pStyle w:val="Body"/>
        <w:widowControl w:val="0"/>
        <w:spacing w:line="240" w:lineRule="auto"/>
        <w:rPr>
          <w:rStyle w:val="PageNumber"/>
          <w:rFonts w:cs="Times New Roman"/>
          <w:color w:val="000000" w:themeColor="text1"/>
          <w:lang w:val="fr-FR"/>
        </w:rPr>
      </w:pPr>
      <w:r>
        <w:rPr>
          <w:rStyle w:val="PageNumber"/>
          <w:rFonts w:cs="Times New Roman"/>
          <w:color w:val="000000" w:themeColor="text1"/>
          <w:lang w:val="fr-FR"/>
        </w:rPr>
        <w:t>Dublin 2</w:t>
      </w:r>
    </w:p>
    <w:p w:rsidR="004639CC" w:rsidRDefault="0020557B">
      <w:pPr>
        <w:pStyle w:val="Body"/>
        <w:widowControl w:val="0"/>
        <w:spacing w:line="240" w:lineRule="auto"/>
        <w:rPr>
          <w:rStyle w:val="PageNumber"/>
          <w:rFonts w:cs="Times New Roman"/>
          <w:color w:val="000000" w:themeColor="text1"/>
          <w:lang w:val="fr-FR"/>
        </w:rPr>
      </w:pPr>
      <w:r>
        <w:rPr>
          <w:rStyle w:val="PageNumber"/>
          <w:rFonts w:cs="Times New Roman"/>
          <w:color w:val="000000" w:themeColor="text1"/>
          <w:lang w:val="fr-FR"/>
        </w:rPr>
        <w:t>D02 T380</w:t>
      </w:r>
    </w:p>
    <w:p w:rsidR="004639CC" w:rsidRDefault="0020557B">
      <w:pPr>
        <w:pStyle w:val="Body"/>
        <w:widowControl w:val="0"/>
        <w:spacing w:line="240" w:lineRule="auto"/>
        <w:rPr>
          <w:rStyle w:val="PageNumber"/>
          <w:rFonts w:cs="Times New Roman"/>
          <w:color w:val="000000" w:themeColor="text1"/>
          <w:lang w:val="fr-FR"/>
        </w:rPr>
      </w:pPr>
      <w:r>
        <w:rPr>
          <w:rStyle w:val="PageNumber"/>
          <w:rFonts w:cs="Times New Roman"/>
          <w:color w:val="000000" w:themeColor="text1"/>
          <w:lang w:val="el-GR"/>
        </w:rPr>
        <w:t>Ιρλανδία</w:t>
      </w:r>
    </w:p>
    <w:p w:rsidR="004639CC" w:rsidRDefault="0020557B">
      <w:pPr>
        <w:pStyle w:val="Body"/>
        <w:widowControl w:val="0"/>
        <w:spacing w:line="240" w:lineRule="auto"/>
        <w:rPr>
          <w:rStyle w:val="PageNumber"/>
          <w:rFonts w:cs="Times New Roman"/>
          <w:color w:val="000000" w:themeColor="text1"/>
          <w:lang w:val="it-IT"/>
        </w:rPr>
      </w:pPr>
      <w:r>
        <w:rPr>
          <w:rStyle w:val="PageNumber"/>
          <w:rFonts w:cs="Times New Roman"/>
          <w:color w:val="000000" w:themeColor="text1"/>
          <w:lang w:val="el-GR"/>
        </w:rPr>
        <w:t>Τηλ</w:t>
      </w:r>
      <w:r>
        <w:rPr>
          <w:rStyle w:val="PageNumber"/>
          <w:rFonts w:cs="Times New Roman"/>
          <w:color w:val="000000" w:themeColor="text1"/>
          <w:lang w:val="it-IT"/>
        </w:rPr>
        <w:t>.</w:t>
      </w:r>
      <w:r>
        <w:rPr>
          <w:rStyle w:val="PageNumber"/>
          <w:rFonts w:cs="Times New Roman"/>
          <w:color w:val="000000" w:themeColor="text1"/>
          <w:lang w:val="it-IT"/>
        </w:rPr>
        <w:tab/>
      </w:r>
      <w:r>
        <w:rPr>
          <w:rStyle w:val="PageNumber"/>
          <w:rFonts w:cs="Times New Roman"/>
          <w:color w:val="000000" w:themeColor="text1"/>
          <w:lang w:val="it-IT"/>
        </w:rPr>
        <w:tab/>
        <w:t>+353 1 566 7660</w:t>
      </w:r>
    </w:p>
    <w:p w:rsidR="004639CC" w:rsidRDefault="0020557B">
      <w:pPr>
        <w:widowControl w:val="0"/>
        <w:rPr>
          <w:color w:val="000000" w:themeColor="text1"/>
          <w:sz w:val="22"/>
          <w:szCs w:val="22"/>
          <w:lang w:val="it-IT"/>
        </w:rPr>
      </w:pPr>
      <w:r>
        <w:rPr>
          <w:noProof/>
          <w:color w:val="000000" w:themeColor="text1"/>
          <w:sz w:val="22"/>
          <w:szCs w:val="22"/>
          <w:lang w:val="it-IT"/>
        </w:rPr>
        <w:t xml:space="preserve">E-mail </w:t>
      </w:r>
      <w:r>
        <w:rPr>
          <w:noProof/>
          <w:color w:val="000000" w:themeColor="text1"/>
          <w:sz w:val="22"/>
          <w:szCs w:val="22"/>
          <w:lang w:val="it-IT"/>
        </w:rPr>
        <w:tab/>
      </w:r>
      <w:hyperlink r:id="rId37" w:history="1"/>
      <w:r>
        <w:rPr>
          <w:rStyle w:val="Hyperlink"/>
          <w:noProof/>
          <w:color w:val="000000" w:themeColor="text1"/>
          <w:sz w:val="22"/>
          <w:szCs w:val="22"/>
          <w:u w:val="none"/>
          <w:lang w:val="it-IT"/>
        </w:rPr>
        <w:t xml:space="preserve"> beone.ireland@beonemed.com</w:t>
      </w:r>
    </w:p>
    <w:p w:rsidR="004639CC" w:rsidRDefault="004639CC">
      <w:pPr>
        <w:pStyle w:val="Body"/>
        <w:widowControl w:val="0"/>
        <w:spacing w:line="240" w:lineRule="auto"/>
        <w:rPr>
          <w:rStyle w:val="PageNumber"/>
          <w:rFonts w:cs="Times New Roman"/>
          <w:color w:val="000000" w:themeColor="text1"/>
          <w:lang w:val="it-IT"/>
        </w:rPr>
      </w:pPr>
    </w:p>
    <w:p w:rsidR="004639CC" w:rsidRDefault="0020557B">
      <w:pPr>
        <w:pStyle w:val="Body"/>
        <w:widowControl w:val="0"/>
        <w:spacing w:line="240" w:lineRule="auto"/>
        <w:rPr>
          <w:rStyle w:val="PageNumber"/>
          <w:rFonts w:cs="Times New Roman"/>
          <w:i/>
          <w:iCs/>
          <w:color w:val="000000" w:themeColor="text1"/>
          <w:u w:val="single"/>
          <w:lang w:val="it-IT"/>
        </w:rPr>
      </w:pPr>
      <w:r>
        <w:rPr>
          <w:rStyle w:val="None"/>
          <w:rFonts w:cs="Times New Roman"/>
          <w:i/>
          <w:iCs/>
          <w:color w:val="000000" w:themeColor="text1"/>
          <w:u w:val="single"/>
          <w:lang w:val="el-GR"/>
        </w:rPr>
        <w:t>Παρασκευαστής</w:t>
      </w:r>
    </w:p>
    <w:p w:rsidR="004639CC" w:rsidRDefault="004639CC">
      <w:pPr>
        <w:pStyle w:val="Body"/>
        <w:widowControl w:val="0"/>
        <w:spacing w:line="240" w:lineRule="auto"/>
        <w:rPr>
          <w:rStyle w:val="PageNumber"/>
          <w:rFonts w:cs="Times New Roman"/>
          <w:color w:val="000000" w:themeColor="text1"/>
          <w:lang w:val="it-IT"/>
        </w:rPr>
      </w:pPr>
    </w:p>
    <w:p w:rsidR="004639CC" w:rsidRDefault="0020557B">
      <w:pPr>
        <w:numPr>
          <w:ilvl w:val="12"/>
          <w:numId w:val="0"/>
        </w:numPr>
        <w:ind w:right="-2"/>
        <w:rPr>
          <w:noProof/>
          <w:sz w:val="22"/>
          <w:szCs w:val="22"/>
          <w:lang w:val="it-IT"/>
        </w:rPr>
      </w:pPr>
      <w:bookmarkStart w:id="107" w:name="_Hlk209176543"/>
      <w:r>
        <w:rPr>
          <w:noProof/>
          <w:sz w:val="22"/>
          <w:szCs w:val="22"/>
          <w:lang w:val="it-IT"/>
        </w:rPr>
        <w:t>BeOne Medicines I GmbH, Dutch Branch</w:t>
      </w:r>
    </w:p>
    <w:bookmarkEnd w:id="107"/>
    <w:p w:rsidR="004639CC" w:rsidRDefault="0020557B">
      <w:pPr>
        <w:numPr>
          <w:ilvl w:val="12"/>
          <w:numId w:val="0"/>
        </w:numPr>
        <w:ind w:right="-2"/>
        <w:rPr>
          <w:noProof/>
          <w:sz w:val="22"/>
          <w:szCs w:val="22"/>
          <w:lang w:val="nl-NL"/>
        </w:rPr>
      </w:pPr>
      <w:r>
        <w:rPr>
          <w:noProof/>
          <w:sz w:val="22"/>
          <w:szCs w:val="22"/>
          <w:lang w:val="nl-NL"/>
        </w:rPr>
        <w:t>Evert van de Beekstraat 1, 104</w:t>
      </w:r>
    </w:p>
    <w:p w:rsidR="004639CC" w:rsidRDefault="0020557B">
      <w:pPr>
        <w:numPr>
          <w:ilvl w:val="12"/>
          <w:numId w:val="0"/>
        </w:numPr>
        <w:ind w:right="-2"/>
        <w:rPr>
          <w:noProof/>
          <w:sz w:val="22"/>
          <w:szCs w:val="22"/>
          <w:lang w:val="nl-NL" w:eastAsia="ja-JP"/>
        </w:rPr>
      </w:pPr>
      <w:r>
        <w:rPr>
          <w:noProof/>
          <w:sz w:val="22"/>
          <w:szCs w:val="22"/>
          <w:lang w:val="nl-NL"/>
        </w:rPr>
        <w:t>1118 CL Schiphol</w:t>
      </w:r>
    </w:p>
    <w:p w:rsidR="004639CC" w:rsidRDefault="0020557B">
      <w:pPr>
        <w:numPr>
          <w:ilvl w:val="12"/>
          <w:numId w:val="0"/>
        </w:numPr>
        <w:ind w:right="-2"/>
        <w:rPr>
          <w:rStyle w:val="PageNumber"/>
          <w:sz w:val="22"/>
          <w:lang w:val="el-GR"/>
        </w:rPr>
      </w:pPr>
      <w:r>
        <w:rPr>
          <w:noProof/>
          <w:sz w:val="22"/>
          <w:lang w:val="el-GR"/>
        </w:rPr>
        <w:t>Κάτω Χώρες</w:t>
      </w:r>
      <w:r>
        <w:rPr>
          <w:sz w:val="22"/>
          <w:lang w:val="el-GR"/>
        </w:rPr>
        <w:t xml:space="preserve"> </w:t>
      </w:r>
    </w:p>
    <w:p w:rsidR="004639CC" w:rsidRDefault="004639CC">
      <w:pPr>
        <w:widowControl w:val="0"/>
        <w:numPr>
          <w:ilvl w:val="12"/>
          <w:numId w:val="0"/>
        </w:numPr>
        <w:ind w:right="-2"/>
        <w:rPr>
          <w:noProof/>
          <w:color w:val="000000" w:themeColor="text1"/>
          <w:sz w:val="22"/>
          <w:szCs w:val="22"/>
          <w:lang w:val="el-GR"/>
        </w:rPr>
      </w:pPr>
    </w:p>
    <w:p w:rsidR="004639CC" w:rsidRDefault="0020557B">
      <w:pPr>
        <w:widowControl w:val="0"/>
        <w:numPr>
          <w:ilvl w:val="12"/>
          <w:numId w:val="0"/>
        </w:numPr>
        <w:ind w:right="-2"/>
        <w:rPr>
          <w:noProof/>
          <w:color w:val="000000" w:themeColor="text1"/>
          <w:sz w:val="22"/>
          <w:szCs w:val="22"/>
          <w:lang w:val="el-GR"/>
        </w:rPr>
      </w:pPr>
      <w:r>
        <w:rPr>
          <w:noProof/>
          <w:color w:val="000000" w:themeColor="text1"/>
          <w:sz w:val="22"/>
          <w:szCs w:val="22"/>
          <w:lang w:val="el-GR"/>
        </w:rPr>
        <w:t xml:space="preserve">Για οποιαδήποτε πληροφορία σχετικά με το παρόν φαρμακευτικό προϊόν, παρακαλείστε να απευθυνθείτε στον τοπικό </w:t>
      </w:r>
      <w:r>
        <w:rPr>
          <w:noProof/>
          <w:color w:val="000000" w:themeColor="text1"/>
          <w:sz w:val="22"/>
          <w:szCs w:val="22"/>
          <w:lang w:val="el-GR"/>
        </w:rPr>
        <w:t>αντιπρόσωπο του Κατόχου της Άδειας Κυκλοφορίας:</w:t>
      </w:r>
    </w:p>
    <w:p w:rsidR="004639CC" w:rsidRDefault="004639CC">
      <w:pPr>
        <w:widowControl w:val="0"/>
        <w:numPr>
          <w:ilvl w:val="12"/>
          <w:numId w:val="0"/>
        </w:numPr>
        <w:ind w:right="-2"/>
        <w:rPr>
          <w:noProof/>
          <w:color w:val="000000" w:themeColor="text1"/>
          <w:sz w:val="22"/>
          <w:szCs w:val="22"/>
          <w:lang w:val="el-GR"/>
        </w:rPr>
      </w:pPr>
    </w:p>
    <w:p w:rsidR="004639CC" w:rsidRDefault="004639CC">
      <w:pPr>
        <w:widowControl w:val="0"/>
        <w:numPr>
          <w:ilvl w:val="12"/>
          <w:numId w:val="0"/>
        </w:numPr>
        <w:ind w:right="-2"/>
        <w:rPr>
          <w:noProof/>
          <w:color w:val="000000" w:themeColor="text1"/>
          <w:sz w:val="22"/>
          <w:szCs w:val="22"/>
          <w:lang w:val="el-GR"/>
        </w:rPr>
      </w:pPr>
    </w:p>
    <w:tbl>
      <w:tblPr>
        <w:tblW w:w="9322" w:type="dxa"/>
        <w:tblLayout w:type="fixed"/>
        <w:tblLook w:val="0000" w:firstRow="0" w:lastRow="0" w:firstColumn="0" w:lastColumn="0" w:noHBand="0" w:noVBand="0"/>
      </w:tblPr>
      <w:tblGrid>
        <w:gridCol w:w="4644"/>
        <w:gridCol w:w="4678"/>
      </w:tblGrid>
      <w:tr w:rsidR="004639CC">
        <w:tc>
          <w:tcPr>
            <w:tcW w:w="4644" w:type="dxa"/>
          </w:tcPr>
          <w:p w:rsidR="004639CC" w:rsidRDefault="0020557B">
            <w:pPr>
              <w:rPr>
                <w:bCs/>
                <w:i/>
                <w:iCs/>
                <w:noProof/>
                <w:sz w:val="22"/>
                <w:szCs w:val="22"/>
                <w:u w:val="single"/>
                <w:lang w:val="de-CH"/>
              </w:rPr>
            </w:pPr>
            <w:bookmarkStart w:id="108" w:name="_Hlk209176573"/>
            <w:r>
              <w:rPr>
                <w:bCs/>
                <w:i/>
                <w:iCs/>
                <w:noProof/>
                <w:sz w:val="22"/>
                <w:szCs w:val="22"/>
                <w:u w:val="single"/>
                <w:lang w:val="de-CH"/>
              </w:rPr>
              <w:t>België/Belgique/Belgien</w:t>
            </w:r>
          </w:p>
          <w:p w:rsidR="004639CC" w:rsidRDefault="0020557B">
            <w:pPr>
              <w:rPr>
                <w:noProof/>
                <w:sz w:val="22"/>
                <w:szCs w:val="22"/>
                <w:lang w:val="de-CH"/>
              </w:rPr>
            </w:pPr>
            <w:r>
              <w:rPr>
                <w:noProof/>
                <w:sz w:val="22"/>
                <w:szCs w:val="22"/>
                <w:lang w:val="de-CH"/>
              </w:rPr>
              <w:t>BeOne Medicines Belgium</w:t>
            </w:r>
          </w:p>
          <w:p w:rsidR="004639CC" w:rsidRDefault="0020557B">
            <w:pPr>
              <w:rPr>
                <w:noProof/>
                <w:sz w:val="22"/>
                <w:szCs w:val="22"/>
                <w:lang w:val="nl-NL"/>
              </w:rPr>
            </w:pPr>
            <w:r>
              <w:rPr>
                <w:noProof/>
                <w:sz w:val="22"/>
                <w:szCs w:val="22"/>
                <w:lang w:val="nl-NL"/>
              </w:rPr>
              <w:t>Tél/Tel: 0800 89 307</w:t>
            </w:r>
          </w:p>
          <w:p w:rsidR="004639CC" w:rsidRDefault="004639CC">
            <w:pPr>
              <w:ind w:right="34"/>
              <w:rPr>
                <w:noProof/>
                <w:sz w:val="22"/>
                <w:szCs w:val="22"/>
                <w:lang w:val="nl-NL"/>
              </w:rPr>
            </w:pPr>
          </w:p>
        </w:tc>
        <w:tc>
          <w:tcPr>
            <w:tcW w:w="4678" w:type="dxa"/>
          </w:tcPr>
          <w:p w:rsidR="004639CC" w:rsidRDefault="0020557B">
            <w:pPr>
              <w:autoSpaceDE w:val="0"/>
              <w:autoSpaceDN w:val="0"/>
              <w:adjustRightInd w:val="0"/>
              <w:rPr>
                <w:bCs/>
                <w:i/>
                <w:iCs/>
                <w:noProof/>
                <w:sz w:val="22"/>
                <w:szCs w:val="22"/>
                <w:u w:val="single"/>
                <w:lang w:val="nl-NL"/>
              </w:rPr>
            </w:pPr>
            <w:r>
              <w:rPr>
                <w:bCs/>
                <w:i/>
                <w:iCs/>
                <w:noProof/>
                <w:sz w:val="22"/>
                <w:szCs w:val="22"/>
                <w:u w:val="single"/>
                <w:lang w:val="nl-NL"/>
              </w:rPr>
              <w:t>Lietuva</w:t>
            </w:r>
          </w:p>
          <w:p w:rsidR="004639CC" w:rsidRDefault="0020557B">
            <w:pPr>
              <w:autoSpaceDE w:val="0"/>
              <w:autoSpaceDN w:val="0"/>
              <w:adjustRightInd w:val="0"/>
              <w:rPr>
                <w:noProof/>
                <w:sz w:val="22"/>
                <w:szCs w:val="22"/>
                <w:lang w:val="nl-NL"/>
              </w:rPr>
            </w:pPr>
            <w:r>
              <w:rPr>
                <w:noProof/>
                <w:sz w:val="22"/>
                <w:szCs w:val="22"/>
                <w:lang w:val="nl-NL"/>
              </w:rPr>
              <w:t>Swixx Biopharma UAB</w:t>
            </w:r>
          </w:p>
          <w:p w:rsidR="004639CC" w:rsidRDefault="0020557B">
            <w:pPr>
              <w:autoSpaceDE w:val="0"/>
              <w:autoSpaceDN w:val="0"/>
              <w:adjustRightInd w:val="0"/>
              <w:rPr>
                <w:noProof/>
                <w:sz w:val="22"/>
                <w:szCs w:val="22"/>
                <w:lang w:val="nl-NL"/>
              </w:rPr>
            </w:pPr>
            <w:r>
              <w:rPr>
                <w:noProof/>
                <w:sz w:val="22"/>
                <w:szCs w:val="22"/>
                <w:lang w:val="nl-NL"/>
              </w:rPr>
              <w:t>Tel: +370 5 236 91 40</w:t>
            </w:r>
          </w:p>
          <w:p w:rsidR="004639CC" w:rsidRDefault="004639CC">
            <w:pPr>
              <w:suppressAutoHyphens/>
              <w:rPr>
                <w:noProof/>
                <w:sz w:val="22"/>
                <w:szCs w:val="22"/>
                <w:lang w:val="nl-NL"/>
              </w:rPr>
            </w:pPr>
          </w:p>
        </w:tc>
      </w:tr>
      <w:tr w:rsidR="004639CC">
        <w:tc>
          <w:tcPr>
            <w:tcW w:w="4644" w:type="dxa"/>
          </w:tcPr>
          <w:p w:rsidR="004639CC" w:rsidRDefault="0020557B">
            <w:pPr>
              <w:autoSpaceDE w:val="0"/>
              <w:autoSpaceDN w:val="0"/>
              <w:adjustRightInd w:val="0"/>
              <w:rPr>
                <w:bCs/>
                <w:i/>
                <w:iCs/>
                <w:sz w:val="22"/>
                <w:szCs w:val="22"/>
                <w:u w:val="single"/>
                <w:lang w:val="nl-NL"/>
              </w:rPr>
            </w:pPr>
            <w:r>
              <w:rPr>
                <w:bCs/>
                <w:i/>
                <w:iCs/>
                <w:sz w:val="22"/>
                <w:szCs w:val="22"/>
                <w:u w:val="single"/>
              </w:rPr>
              <w:t>България</w:t>
            </w:r>
          </w:p>
          <w:p w:rsidR="004639CC" w:rsidRDefault="0020557B">
            <w:pPr>
              <w:suppressAutoHyphens/>
              <w:rPr>
                <w:sz w:val="22"/>
                <w:szCs w:val="22"/>
                <w:lang w:val="nl-NL"/>
              </w:rPr>
            </w:pPr>
            <w:r>
              <w:rPr>
                <w:sz w:val="22"/>
                <w:szCs w:val="22"/>
                <w:lang w:val="nl-NL"/>
              </w:rPr>
              <w:t xml:space="preserve">Swixx Biopharma EOOD </w:t>
            </w:r>
          </w:p>
          <w:p w:rsidR="004639CC" w:rsidRDefault="0020557B">
            <w:pPr>
              <w:tabs>
                <w:tab w:val="left" w:pos="-720"/>
              </w:tabs>
              <w:suppressAutoHyphens/>
              <w:rPr>
                <w:sz w:val="22"/>
                <w:szCs w:val="22"/>
                <w:lang w:val="nl-NL"/>
              </w:rPr>
            </w:pPr>
            <w:r>
              <w:rPr>
                <w:sz w:val="22"/>
                <w:szCs w:val="22"/>
                <w:lang w:val="nl-NL"/>
              </w:rPr>
              <w:t>Te</w:t>
            </w:r>
            <w:r>
              <w:rPr>
                <w:sz w:val="22"/>
                <w:szCs w:val="22"/>
                <w:lang w:val="de"/>
              </w:rPr>
              <w:t>л</w:t>
            </w:r>
            <w:r>
              <w:rPr>
                <w:sz w:val="22"/>
                <w:szCs w:val="22"/>
                <w:lang w:val="nl-NL"/>
              </w:rPr>
              <w:t>.: +359 (0)2 4942 480</w:t>
            </w:r>
          </w:p>
          <w:p w:rsidR="004639CC" w:rsidRDefault="004639CC">
            <w:pPr>
              <w:tabs>
                <w:tab w:val="left" w:pos="-720"/>
              </w:tabs>
              <w:suppressAutoHyphens/>
              <w:rPr>
                <w:noProof/>
                <w:sz w:val="22"/>
                <w:szCs w:val="22"/>
                <w:lang w:val="nl-NL"/>
              </w:rPr>
            </w:pPr>
          </w:p>
        </w:tc>
        <w:tc>
          <w:tcPr>
            <w:tcW w:w="4678" w:type="dxa"/>
          </w:tcPr>
          <w:p w:rsidR="004639CC" w:rsidRDefault="0020557B">
            <w:pPr>
              <w:tabs>
                <w:tab w:val="left" w:pos="-720"/>
              </w:tabs>
              <w:suppressAutoHyphens/>
              <w:rPr>
                <w:bCs/>
                <w:i/>
                <w:iCs/>
                <w:noProof/>
                <w:sz w:val="22"/>
                <w:szCs w:val="22"/>
                <w:u w:val="single"/>
                <w:lang w:val="de-CH"/>
              </w:rPr>
            </w:pPr>
            <w:r>
              <w:rPr>
                <w:bCs/>
                <w:i/>
                <w:iCs/>
                <w:noProof/>
                <w:sz w:val="22"/>
                <w:szCs w:val="22"/>
                <w:u w:val="single"/>
                <w:lang w:val="de-CH"/>
              </w:rPr>
              <w:t>Luxembourg/Luxemburg</w:t>
            </w:r>
          </w:p>
          <w:p w:rsidR="004639CC" w:rsidRDefault="0020557B">
            <w:pPr>
              <w:rPr>
                <w:noProof/>
                <w:sz w:val="22"/>
                <w:szCs w:val="22"/>
                <w:lang w:val="de-CH"/>
              </w:rPr>
            </w:pPr>
            <w:r>
              <w:rPr>
                <w:noProof/>
                <w:sz w:val="22"/>
                <w:szCs w:val="22"/>
                <w:lang w:val="de-CH"/>
              </w:rPr>
              <w:t xml:space="preserve">BeOne Medicines Belgium </w:t>
            </w:r>
          </w:p>
          <w:p w:rsidR="004639CC" w:rsidRDefault="0020557B">
            <w:pPr>
              <w:rPr>
                <w:noProof/>
                <w:sz w:val="22"/>
                <w:szCs w:val="22"/>
                <w:lang w:val="de-DE"/>
              </w:rPr>
            </w:pPr>
            <w:r>
              <w:rPr>
                <w:noProof/>
                <w:sz w:val="22"/>
                <w:szCs w:val="22"/>
                <w:lang w:val="de-DE"/>
              </w:rPr>
              <w:t>Tél/Tel: 800 85520</w:t>
            </w:r>
          </w:p>
          <w:p w:rsidR="004639CC" w:rsidRDefault="004639CC">
            <w:pPr>
              <w:tabs>
                <w:tab w:val="left" w:pos="-720"/>
              </w:tabs>
              <w:suppressAutoHyphens/>
              <w:rPr>
                <w:noProof/>
                <w:sz w:val="22"/>
                <w:szCs w:val="22"/>
                <w:lang w:val="de-DE"/>
              </w:rPr>
            </w:pPr>
          </w:p>
        </w:tc>
      </w:tr>
      <w:tr w:rsidR="004639CC">
        <w:trPr>
          <w:trHeight w:val="915"/>
        </w:trPr>
        <w:tc>
          <w:tcPr>
            <w:tcW w:w="4644" w:type="dxa"/>
          </w:tcPr>
          <w:p w:rsidR="004639CC" w:rsidRDefault="0020557B">
            <w:pPr>
              <w:tabs>
                <w:tab w:val="left" w:pos="-720"/>
              </w:tabs>
              <w:suppressAutoHyphens/>
              <w:rPr>
                <w:bCs/>
                <w:i/>
                <w:iCs/>
                <w:noProof/>
                <w:sz w:val="22"/>
                <w:szCs w:val="22"/>
                <w:u w:val="single"/>
                <w:lang w:val="de-DE"/>
              </w:rPr>
            </w:pPr>
            <w:r>
              <w:rPr>
                <w:bCs/>
                <w:i/>
                <w:iCs/>
                <w:noProof/>
                <w:sz w:val="22"/>
                <w:szCs w:val="22"/>
                <w:u w:val="single"/>
                <w:lang w:val="de-DE"/>
              </w:rPr>
              <w:t>Česká republika</w:t>
            </w:r>
          </w:p>
          <w:p w:rsidR="004639CC" w:rsidRDefault="0020557B">
            <w:pPr>
              <w:rPr>
                <w:rFonts w:eastAsia="Symbol"/>
                <w:noProof/>
                <w:sz w:val="22"/>
                <w:szCs w:val="22"/>
                <w:lang w:val="de-DE"/>
              </w:rPr>
            </w:pPr>
            <w:r>
              <w:rPr>
                <w:noProof/>
                <w:sz w:val="22"/>
                <w:szCs w:val="22"/>
                <w:lang w:val="de-DE"/>
              </w:rPr>
              <w:t>Swixx Biopharma s.r.o.</w:t>
            </w:r>
          </w:p>
          <w:p w:rsidR="004639CC" w:rsidRDefault="0020557B">
            <w:pPr>
              <w:rPr>
                <w:noProof/>
                <w:sz w:val="22"/>
                <w:szCs w:val="22"/>
              </w:rPr>
            </w:pPr>
            <w:r>
              <w:rPr>
                <w:noProof/>
                <w:sz w:val="22"/>
                <w:szCs w:val="22"/>
              </w:rPr>
              <w:t>Tel: +420 242 434 222</w:t>
            </w:r>
          </w:p>
          <w:p w:rsidR="004639CC" w:rsidRDefault="004639CC">
            <w:pPr>
              <w:tabs>
                <w:tab w:val="left" w:pos="-720"/>
              </w:tabs>
              <w:suppressAutoHyphens/>
              <w:rPr>
                <w:noProof/>
                <w:sz w:val="22"/>
                <w:szCs w:val="22"/>
                <w:lang w:val="de-CH"/>
              </w:rPr>
            </w:pPr>
          </w:p>
        </w:tc>
        <w:tc>
          <w:tcPr>
            <w:tcW w:w="4678" w:type="dxa"/>
          </w:tcPr>
          <w:p w:rsidR="004639CC" w:rsidRDefault="0020557B">
            <w:pPr>
              <w:rPr>
                <w:bCs/>
                <w:i/>
                <w:iCs/>
                <w:noProof/>
                <w:sz w:val="22"/>
                <w:szCs w:val="22"/>
                <w:u w:val="single"/>
                <w:lang w:val="de-CH"/>
              </w:rPr>
            </w:pPr>
            <w:r>
              <w:rPr>
                <w:bCs/>
                <w:i/>
                <w:iCs/>
                <w:noProof/>
                <w:sz w:val="22"/>
                <w:szCs w:val="22"/>
                <w:u w:val="single"/>
                <w:lang w:val="de-CH"/>
              </w:rPr>
              <w:t>Magyarország</w:t>
            </w:r>
          </w:p>
          <w:p w:rsidR="004639CC" w:rsidRDefault="0020557B">
            <w:pPr>
              <w:rPr>
                <w:noProof/>
                <w:sz w:val="22"/>
                <w:szCs w:val="22"/>
                <w:lang w:val="de-CH"/>
              </w:rPr>
            </w:pPr>
            <w:r>
              <w:rPr>
                <w:noProof/>
                <w:sz w:val="22"/>
                <w:szCs w:val="22"/>
                <w:lang w:val="de-CH"/>
              </w:rPr>
              <w:t>Swixx Biopharma Kft.</w:t>
            </w:r>
          </w:p>
          <w:p w:rsidR="004639CC" w:rsidRDefault="0020557B">
            <w:pPr>
              <w:rPr>
                <w:noProof/>
                <w:sz w:val="22"/>
                <w:szCs w:val="22"/>
                <w:lang w:val="de-CH"/>
              </w:rPr>
            </w:pPr>
            <w:r>
              <w:rPr>
                <w:noProof/>
                <w:sz w:val="22"/>
                <w:szCs w:val="22"/>
                <w:lang w:val="de-CH"/>
              </w:rPr>
              <w:t>Tel.: +36 1 9206 570</w:t>
            </w:r>
          </w:p>
          <w:p w:rsidR="004639CC" w:rsidRDefault="004639CC">
            <w:pPr>
              <w:rPr>
                <w:noProof/>
                <w:sz w:val="22"/>
                <w:szCs w:val="22"/>
                <w:lang w:val="de-CH"/>
              </w:rPr>
            </w:pPr>
          </w:p>
        </w:tc>
      </w:tr>
      <w:tr w:rsidR="004639CC">
        <w:tc>
          <w:tcPr>
            <w:tcW w:w="4644" w:type="dxa"/>
          </w:tcPr>
          <w:p w:rsidR="004639CC" w:rsidRDefault="0020557B">
            <w:pPr>
              <w:rPr>
                <w:bCs/>
                <w:i/>
                <w:iCs/>
                <w:noProof/>
                <w:sz w:val="22"/>
                <w:szCs w:val="22"/>
                <w:u w:val="single"/>
                <w:lang w:val="sv-SE"/>
              </w:rPr>
            </w:pPr>
            <w:r>
              <w:rPr>
                <w:bCs/>
                <w:i/>
                <w:iCs/>
                <w:noProof/>
                <w:sz w:val="22"/>
                <w:szCs w:val="22"/>
                <w:u w:val="single"/>
                <w:lang w:val="sv-SE"/>
              </w:rPr>
              <w:t>Danmark</w:t>
            </w:r>
          </w:p>
          <w:p w:rsidR="004639CC" w:rsidRDefault="0020557B">
            <w:pPr>
              <w:rPr>
                <w:noProof/>
                <w:sz w:val="22"/>
                <w:szCs w:val="22"/>
                <w:lang w:val="sv-SE"/>
              </w:rPr>
            </w:pPr>
            <w:r>
              <w:rPr>
                <w:noProof/>
                <w:sz w:val="22"/>
                <w:szCs w:val="22"/>
                <w:lang w:val="sv-SE"/>
              </w:rPr>
              <w:t>BeOne Medicines, Denmark Branch</w:t>
            </w:r>
          </w:p>
          <w:p w:rsidR="004639CC" w:rsidRDefault="0020557B">
            <w:pPr>
              <w:rPr>
                <w:noProof/>
                <w:sz w:val="22"/>
                <w:szCs w:val="22"/>
                <w:lang w:val="sv-SE"/>
              </w:rPr>
            </w:pPr>
            <w:r>
              <w:rPr>
                <w:noProof/>
                <w:sz w:val="22"/>
                <w:szCs w:val="22"/>
                <w:lang w:val="sv-SE"/>
              </w:rPr>
              <w:t>Tlf: 808 10 660</w:t>
            </w:r>
          </w:p>
          <w:p w:rsidR="004639CC" w:rsidRDefault="004639CC">
            <w:pPr>
              <w:tabs>
                <w:tab w:val="left" w:pos="-720"/>
              </w:tabs>
              <w:suppressAutoHyphens/>
              <w:rPr>
                <w:noProof/>
                <w:sz w:val="22"/>
                <w:szCs w:val="22"/>
                <w:lang w:val="sv-SE"/>
              </w:rPr>
            </w:pPr>
          </w:p>
        </w:tc>
        <w:tc>
          <w:tcPr>
            <w:tcW w:w="4678" w:type="dxa"/>
          </w:tcPr>
          <w:p w:rsidR="004639CC" w:rsidRDefault="0020557B">
            <w:pPr>
              <w:rPr>
                <w:bCs/>
                <w:i/>
                <w:iCs/>
                <w:noProof/>
                <w:sz w:val="22"/>
                <w:szCs w:val="22"/>
                <w:u w:val="single"/>
                <w:lang w:val="sv-SE"/>
              </w:rPr>
            </w:pPr>
            <w:r>
              <w:rPr>
                <w:bCs/>
                <w:i/>
                <w:iCs/>
                <w:noProof/>
                <w:sz w:val="22"/>
                <w:szCs w:val="22"/>
                <w:u w:val="single"/>
                <w:lang w:val="sv-SE"/>
              </w:rPr>
              <w:t>Malta</w:t>
            </w:r>
          </w:p>
          <w:p w:rsidR="004639CC" w:rsidRDefault="0020557B">
            <w:pPr>
              <w:rPr>
                <w:noProof/>
                <w:sz w:val="22"/>
                <w:szCs w:val="22"/>
                <w:lang w:val="sv-SE"/>
              </w:rPr>
            </w:pPr>
            <w:r>
              <w:rPr>
                <w:noProof/>
                <w:sz w:val="22"/>
                <w:szCs w:val="22"/>
                <w:lang w:val="sv-SE"/>
              </w:rPr>
              <w:t>Swixx Biopharma S.M.S.A.</w:t>
            </w:r>
          </w:p>
          <w:p w:rsidR="004639CC" w:rsidRDefault="0020557B">
            <w:pPr>
              <w:rPr>
                <w:noProof/>
                <w:sz w:val="22"/>
                <w:szCs w:val="22"/>
                <w:lang w:val="el-GR"/>
              </w:rPr>
            </w:pPr>
            <w:r>
              <w:rPr>
                <w:noProof/>
                <w:sz w:val="22"/>
                <w:szCs w:val="22"/>
                <w:lang w:val="el-GR"/>
              </w:rPr>
              <w:t>Tel: +30 214 444 9670</w:t>
            </w:r>
          </w:p>
          <w:p w:rsidR="004639CC" w:rsidRDefault="004639CC">
            <w:pPr>
              <w:rPr>
                <w:noProof/>
                <w:sz w:val="22"/>
                <w:szCs w:val="22"/>
                <w:lang w:val="de-CH"/>
              </w:rPr>
            </w:pPr>
          </w:p>
        </w:tc>
      </w:tr>
      <w:tr w:rsidR="004639CC">
        <w:tc>
          <w:tcPr>
            <w:tcW w:w="4644" w:type="dxa"/>
          </w:tcPr>
          <w:p w:rsidR="004639CC" w:rsidRDefault="0020557B">
            <w:pPr>
              <w:rPr>
                <w:bCs/>
                <w:i/>
                <w:iCs/>
                <w:noProof/>
                <w:sz w:val="22"/>
                <w:szCs w:val="22"/>
                <w:u w:val="single"/>
                <w:lang w:val="de-CH"/>
              </w:rPr>
            </w:pPr>
            <w:r>
              <w:rPr>
                <w:bCs/>
                <w:i/>
                <w:iCs/>
                <w:noProof/>
                <w:sz w:val="22"/>
                <w:szCs w:val="22"/>
                <w:u w:val="single"/>
                <w:lang w:val="de-CH"/>
              </w:rPr>
              <w:t>Deutschland</w:t>
            </w:r>
          </w:p>
          <w:p w:rsidR="004639CC" w:rsidRDefault="0020557B">
            <w:pPr>
              <w:rPr>
                <w:iCs/>
                <w:noProof/>
                <w:sz w:val="22"/>
                <w:szCs w:val="22"/>
                <w:lang w:val="de-CH"/>
              </w:rPr>
            </w:pPr>
            <w:r>
              <w:rPr>
                <w:noProof/>
                <w:sz w:val="22"/>
                <w:szCs w:val="22"/>
                <w:lang w:val="de-CH"/>
              </w:rPr>
              <w:t>BeOne Medicines Germany GmbH</w:t>
            </w:r>
          </w:p>
          <w:p w:rsidR="004639CC" w:rsidRDefault="0020557B">
            <w:pPr>
              <w:rPr>
                <w:noProof/>
                <w:sz w:val="22"/>
                <w:szCs w:val="22"/>
                <w:lang w:val="de-DE"/>
              </w:rPr>
            </w:pPr>
            <w:r>
              <w:rPr>
                <w:noProof/>
                <w:sz w:val="22"/>
                <w:szCs w:val="22"/>
                <w:lang w:val="de-DE"/>
              </w:rPr>
              <w:t>Tel: 0800 200 8144</w:t>
            </w:r>
          </w:p>
          <w:p w:rsidR="004639CC" w:rsidRDefault="004639CC">
            <w:pPr>
              <w:tabs>
                <w:tab w:val="left" w:pos="-720"/>
              </w:tabs>
              <w:suppressAutoHyphens/>
              <w:rPr>
                <w:noProof/>
                <w:sz w:val="22"/>
                <w:szCs w:val="22"/>
                <w:lang w:val="de-DE"/>
              </w:rPr>
            </w:pPr>
          </w:p>
        </w:tc>
        <w:tc>
          <w:tcPr>
            <w:tcW w:w="4678" w:type="dxa"/>
          </w:tcPr>
          <w:p w:rsidR="004639CC" w:rsidRDefault="0020557B">
            <w:pPr>
              <w:tabs>
                <w:tab w:val="left" w:pos="-720"/>
              </w:tabs>
              <w:suppressAutoHyphens/>
              <w:rPr>
                <w:bCs/>
                <w:i/>
                <w:iCs/>
                <w:noProof/>
                <w:sz w:val="22"/>
                <w:szCs w:val="22"/>
                <w:u w:val="single"/>
                <w:lang w:val="nl-NL"/>
              </w:rPr>
            </w:pPr>
            <w:r>
              <w:rPr>
                <w:bCs/>
                <w:i/>
                <w:iCs/>
                <w:noProof/>
                <w:sz w:val="22"/>
                <w:szCs w:val="22"/>
                <w:u w:val="single"/>
                <w:lang w:val="nl-NL"/>
              </w:rPr>
              <w:t>Nederland</w:t>
            </w:r>
          </w:p>
          <w:p w:rsidR="004639CC" w:rsidRDefault="0020557B">
            <w:pPr>
              <w:tabs>
                <w:tab w:val="left" w:pos="-720"/>
              </w:tabs>
              <w:suppressAutoHyphens/>
              <w:rPr>
                <w:iCs/>
                <w:noProof/>
                <w:sz w:val="22"/>
                <w:szCs w:val="22"/>
                <w:lang w:val="nl-NL"/>
              </w:rPr>
            </w:pPr>
            <w:r>
              <w:rPr>
                <w:iCs/>
                <w:noProof/>
                <w:sz w:val="22"/>
                <w:szCs w:val="22"/>
                <w:lang w:val="nl-NL"/>
              </w:rPr>
              <w:t>BeOne Medicines Netherlands B.V.</w:t>
            </w:r>
          </w:p>
          <w:p w:rsidR="004639CC" w:rsidRDefault="0020557B">
            <w:pPr>
              <w:tabs>
                <w:tab w:val="left" w:pos="-720"/>
              </w:tabs>
              <w:suppressAutoHyphens/>
              <w:rPr>
                <w:noProof/>
                <w:sz w:val="22"/>
                <w:szCs w:val="22"/>
                <w:lang w:val="nl-NL"/>
              </w:rPr>
            </w:pPr>
            <w:r>
              <w:rPr>
                <w:noProof/>
                <w:sz w:val="22"/>
                <w:szCs w:val="22"/>
                <w:lang w:val="nl-NL"/>
              </w:rPr>
              <w:t>Tel: 08000 233 408</w:t>
            </w:r>
          </w:p>
          <w:p w:rsidR="004639CC" w:rsidRDefault="004639CC">
            <w:pPr>
              <w:tabs>
                <w:tab w:val="left" w:pos="-720"/>
              </w:tabs>
              <w:suppressAutoHyphens/>
              <w:rPr>
                <w:noProof/>
                <w:sz w:val="22"/>
                <w:szCs w:val="22"/>
                <w:lang w:val="nl-NL"/>
              </w:rPr>
            </w:pPr>
          </w:p>
        </w:tc>
      </w:tr>
      <w:tr w:rsidR="004639CC">
        <w:tc>
          <w:tcPr>
            <w:tcW w:w="4644" w:type="dxa"/>
          </w:tcPr>
          <w:p w:rsidR="004639CC" w:rsidRDefault="0020557B">
            <w:pPr>
              <w:tabs>
                <w:tab w:val="left" w:pos="-720"/>
              </w:tabs>
              <w:suppressAutoHyphens/>
              <w:rPr>
                <w:bCs/>
                <w:i/>
                <w:iCs/>
                <w:noProof/>
                <w:sz w:val="22"/>
                <w:szCs w:val="22"/>
                <w:u w:val="single"/>
              </w:rPr>
            </w:pPr>
            <w:r>
              <w:rPr>
                <w:bCs/>
                <w:i/>
                <w:iCs/>
                <w:noProof/>
                <w:sz w:val="22"/>
                <w:szCs w:val="22"/>
                <w:u w:val="single"/>
              </w:rPr>
              <w:lastRenderedPageBreak/>
              <w:t>Eesti</w:t>
            </w:r>
          </w:p>
          <w:p w:rsidR="004639CC" w:rsidRDefault="0020557B">
            <w:pPr>
              <w:rPr>
                <w:noProof/>
                <w:sz w:val="22"/>
                <w:szCs w:val="22"/>
              </w:rPr>
            </w:pPr>
            <w:r>
              <w:rPr>
                <w:noProof/>
                <w:sz w:val="22"/>
                <w:szCs w:val="22"/>
              </w:rPr>
              <w:t xml:space="preserve">Swixx Biopharma OÜ </w:t>
            </w:r>
          </w:p>
          <w:p w:rsidR="004639CC" w:rsidRDefault="0020557B">
            <w:pPr>
              <w:rPr>
                <w:noProof/>
                <w:sz w:val="22"/>
                <w:szCs w:val="22"/>
              </w:rPr>
            </w:pPr>
            <w:r>
              <w:rPr>
                <w:noProof/>
                <w:sz w:val="22"/>
                <w:szCs w:val="22"/>
              </w:rPr>
              <w:t>Tel: +372 640 1030</w:t>
            </w:r>
          </w:p>
          <w:p w:rsidR="004639CC" w:rsidRDefault="004639CC">
            <w:pPr>
              <w:tabs>
                <w:tab w:val="left" w:pos="-720"/>
              </w:tabs>
              <w:suppressAutoHyphens/>
              <w:rPr>
                <w:noProof/>
                <w:sz w:val="22"/>
                <w:szCs w:val="22"/>
              </w:rPr>
            </w:pPr>
          </w:p>
        </w:tc>
        <w:tc>
          <w:tcPr>
            <w:tcW w:w="4678" w:type="dxa"/>
          </w:tcPr>
          <w:p w:rsidR="004639CC" w:rsidRDefault="0020557B">
            <w:pPr>
              <w:rPr>
                <w:bCs/>
                <w:i/>
                <w:iCs/>
                <w:noProof/>
                <w:sz w:val="22"/>
                <w:szCs w:val="22"/>
                <w:u w:val="single"/>
                <w:lang w:val="de-DE"/>
              </w:rPr>
            </w:pPr>
            <w:r>
              <w:rPr>
                <w:bCs/>
                <w:i/>
                <w:iCs/>
                <w:noProof/>
                <w:sz w:val="22"/>
                <w:szCs w:val="22"/>
                <w:u w:val="single"/>
                <w:lang w:val="de-DE"/>
              </w:rPr>
              <w:t>Norge</w:t>
            </w:r>
          </w:p>
          <w:p w:rsidR="004639CC" w:rsidRDefault="0020557B">
            <w:pPr>
              <w:rPr>
                <w:noProof/>
                <w:sz w:val="22"/>
                <w:szCs w:val="22"/>
                <w:lang w:val="de-DE"/>
              </w:rPr>
            </w:pPr>
            <w:r>
              <w:rPr>
                <w:noProof/>
                <w:sz w:val="22"/>
                <w:szCs w:val="22"/>
                <w:lang w:val="de-DE"/>
              </w:rPr>
              <w:t>BeOne Medicines Sweden AB</w:t>
            </w:r>
          </w:p>
          <w:p w:rsidR="004639CC" w:rsidRDefault="0020557B">
            <w:pPr>
              <w:rPr>
                <w:noProof/>
                <w:sz w:val="22"/>
                <w:szCs w:val="22"/>
                <w:lang w:val="de-DE"/>
              </w:rPr>
            </w:pPr>
            <w:r>
              <w:rPr>
                <w:noProof/>
                <w:sz w:val="22"/>
                <w:szCs w:val="22"/>
                <w:lang w:val="de-DE"/>
              </w:rPr>
              <w:t>Tlf: 800 31 491</w:t>
            </w:r>
          </w:p>
          <w:p w:rsidR="004639CC" w:rsidRDefault="004639CC">
            <w:pPr>
              <w:rPr>
                <w:noProof/>
                <w:sz w:val="22"/>
                <w:szCs w:val="22"/>
                <w:lang w:val="de-DE"/>
              </w:rPr>
            </w:pPr>
          </w:p>
        </w:tc>
      </w:tr>
      <w:tr w:rsidR="004639CC">
        <w:tc>
          <w:tcPr>
            <w:tcW w:w="4644" w:type="dxa"/>
          </w:tcPr>
          <w:p w:rsidR="004639CC" w:rsidRDefault="0020557B">
            <w:pPr>
              <w:rPr>
                <w:bCs/>
                <w:i/>
                <w:iCs/>
                <w:noProof/>
                <w:sz w:val="22"/>
                <w:szCs w:val="22"/>
                <w:u w:val="single"/>
              </w:rPr>
            </w:pPr>
            <w:r>
              <w:rPr>
                <w:bCs/>
                <w:i/>
                <w:iCs/>
                <w:noProof/>
                <w:sz w:val="22"/>
                <w:szCs w:val="22"/>
                <w:u w:val="single"/>
              </w:rPr>
              <w:t>Ελλάδα</w:t>
            </w:r>
          </w:p>
          <w:p w:rsidR="004639CC" w:rsidRDefault="0020557B">
            <w:pPr>
              <w:suppressAutoHyphens/>
              <w:rPr>
                <w:noProof/>
                <w:sz w:val="22"/>
                <w:szCs w:val="22"/>
              </w:rPr>
            </w:pPr>
            <w:r>
              <w:rPr>
                <w:noProof/>
                <w:sz w:val="22"/>
                <w:szCs w:val="22"/>
              </w:rPr>
              <w:t xml:space="preserve">Swixx Biopharma </w:t>
            </w:r>
            <w:r>
              <w:rPr>
                <w:noProof/>
                <w:sz w:val="22"/>
                <w:szCs w:val="22"/>
                <w:lang w:val="el-GR"/>
              </w:rPr>
              <w:t>Μ</w:t>
            </w:r>
            <w:r>
              <w:rPr>
                <w:noProof/>
                <w:sz w:val="22"/>
                <w:szCs w:val="22"/>
              </w:rPr>
              <w:t>.</w:t>
            </w:r>
            <w:r>
              <w:rPr>
                <w:noProof/>
                <w:sz w:val="22"/>
                <w:szCs w:val="22"/>
                <w:lang w:val="el-GR"/>
              </w:rPr>
              <w:t>Α</w:t>
            </w:r>
            <w:r>
              <w:rPr>
                <w:noProof/>
                <w:sz w:val="22"/>
                <w:szCs w:val="22"/>
              </w:rPr>
              <w:t>.</w:t>
            </w:r>
            <w:r>
              <w:rPr>
                <w:noProof/>
                <w:sz w:val="22"/>
                <w:szCs w:val="22"/>
                <w:lang w:val="el-GR"/>
              </w:rPr>
              <w:t>Ε</w:t>
            </w:r>
          </w:p>
          <w:p w:rsidR="004639CC" w:rsidRDefault="0020557B">
            <w:pPr>
              <w:tabs>
                <w:tab w:val="left" w:pos="-720"/>
              </w:tabs>
              <w:suppressAutoHyphens/>
              <w:rPr>
                <w:noProof/>
                <w:sz w:val="22"/>
                <w:szCs w:val="22"/>
              </w:rPr>
            </w:pPr>
            <w:r>
              <w:rPr>
                <w:noProof/>
                <w:sz w:val="22"/>
                <w:szCs w:val="22"/>
                <w:lang w:val="el-GR"/>
              </w:rPr>
              <w:t>Tel: +30 214 444 9670</w:t>
            </w:r>
          </w:p>
          <w:p w:rsidR="004639CC" w:rsidRDefault="004639CC">
            <w:pPr>
              <w:tabs>
                <w:tab w:val="left" w:pos="-720"/>
              </w:tabs>
              <w:suppressAutoHyphens/>
              <w:rPr>
                <w:noProof/>
                <w:sz w:val="22"/>
                <w:szCs w:val="22"/>
              </w:rPr>
            </w:pPr>
          </w:p>
        </w:tc>
        <w:tc>
          <w:tcPr>
            <w:tcW w:w="4678" w:type="dxa"/>
          </w:tcPr>
          <w:p w:rsidR="004639CC" w:rsidRDefault="0020557B">
            <w:pPr>
              <w:tabs>
                <w:tab w:val="left" w:pos="-720"/>
              </w:tabs>
              <w:suppressAutoHyphens/>
              <w:rPr>
                <w:bCs/>
                <w:i/>
                <w:iCs/>
                <w:noProof/>
                <w:sz w:val="22"/>
                <w:szCs w:val="22"/>
                <w:u w:val="single"/>
                <w:lang w:val="de-CH"/>
              </w:rPr>
            </w:pPr>
            <w:r>
              <w:rPr>
                <w:bCs/>
                <w:i/>
                <w:iCs/>
                <w:noProof/>
                <w:sz w:val="22"/>
                <w:szCs w:val="22"/>
                <w:u w:val="single"/>
                <w:lang w:val="de-CH"/>
              </w:rPr>
              <w:t>Österreich</w:t>
            </w:r>
          </w:p>
          <w:p w:rsidR="004639CC" w:rsidRDefault="0020557B">
            <w:pPr>
              <w:tabs>
                <w:tab w:val="left" w:pos="-720"/>
              </w:tabs>
              <w:suppressAutoHyphens/>
              <w:rPr>
                <w:noProof/>
                <w:sz w:val="22"/>
                <w:szCs w:val="22"/>
                <w:lang w:val="de-CH"/>
              </w:rPr>
            </w:pPr>
            <w:r>
              <w:rPr>
                <w:noProof/>
                <w:sz w:val="22"/>
                <w:szCs w:val="22"/>
                <w:lang w:val="de-CH"/>
              </w:rPr>
              <w:t>BeOne Medicines Austria GmbH</w:t>
            </w:r>
          </w:p>
          <w:p w:rsidR="004639CC" w:rsidRDefault="0020557B">
            <w:pPr>
              <w:tabs>
                <w:tab w:val="left" w:pos="-720"/>
              </w:tabs>
              <w:suppressAutoHyphens/>
              <w:rPr>
                <w:noProof/>
                <w:sz w:val="22"/>
                <w:szCs w:val="22"/>
                <w:lang w:val="de-DE"/>
              </w:rPr>
            </w:pPr>
            <w:r>
              <w:rPr>
                <w:noProof/>
                <w:sz w:val="22"/>
                <w:szCs w:val="22"/>
                <w:lang w:val="de-DE"/>
              </w:rPr>
              <w:t xml:space="preserve">Tel: </w:t>
            </w:r>
            <w:r>
              <w:rPr>
                <w:rFonts w:eastAsia="Times New Roman"/>
                <w:color w:val="000000"/>
                <w:sz w:val="22"/>
                <w:szCs w:val="22"/>
                <w:lang w:val="de-DE"/>
              </w:rPr>
              <w:t>0800 909 638</w:t>
            </w:r>
          </w:p>
        </w:tc>
      </w:tr>
      <w:tr w:rsidR="004639CC">
        <w:tc>
          <w:tcPr>
            <w:tcW w:w="4644" w:type="dxa"/>
          </w:tcPr>
          <w:p w:rsidR="004639CC" w:rsidRDefault="0020557B">
            <w:pPr>
              <w:tabs>
                <w:tab w:val="left" w:pos="-720"/>
                <w:tab w:val="left" w:pos="4536"/>
              </w:tabs>
              <w:suppressAutoHyphens/>
              <w:rPr>
                <w:bCs/>
                <w:i/>
                <w:iCs/>
                <w:noProof/>
                <w:sz w:val="22"/>
                <w:szCs w:val="22"/>
                <w:u w:val="single"/>
                <w:lang w:val="es-ES"/>
              </w:rPr>
            </w:pPr>
            <w:r>
              <w:rPr>
                <w:bCs/>
                <w:i/>
                <w:iCs/>
                <w:noProof/>
                <w:sz w:val="22"/>
                <w:szCs w:val="22"/>
                <w:u w:val="single"/>
                <w:lang w:val="es-ES"/>
              </w:rPr>
              <w:t>España</w:t>
            </w:r>
          </w:p>
          <w:p w:rsidR="004639CC" w:rsidRDefault="0020557B">
            <w:pPr>
              <w:rPr>
                <w:noProof/>
                <w:sz w:val="22"/>
                <w:szCs w:val="22"/>
                <w:lang w:val="es-ES"/>
              </w:rPr>
            </w:pPr>
            <w:r>
              <w:rPr>
                <w:noProof/>
                <w:sz w:val="22"/>
                <w:szCs w:val="22"/>
                <w:lang w:val="es-ES"/>
              </w:rPr>
              <w:t>BeOne Medicines ESP, S.L.U.</w:t>
            </w:r>
          </w:p>
          <w:p w:rsidR="004639CC" w:rsidRDefault="0020557B">
            <w:pPr>
              <w:rPr>
                <w:noProof/>
                <w:sz w:val="22"/>
                <w:szCs w:val="22"/>
                <w:lang w:val="de-DE"/>
              </w:rPr>
            </w:pPr>
            <w:r>
              <w:rPr>
                <w:noProof/>
                <w:sz w:val="22"/>
                <w:szCs w:val="22"/>
                <w:lang w:val="de-DE"/>
              </w:rPr>
              <w:t>Tel: 9000 31 090</w:t>
            </w:r>
          </w:p>
          <w:p w:rsidR="004639CC" w:rsidRDefault="004639CC">
            <w:pPr>
              <w:rPr>
                <w:noProof/>
                <w:sz w:val="22"/>
                <w:szCs w:val="22"/>
                <w:lang w:val="de-DE"/>
              </w:rPr>
            </w:pPr>
          </w:p>
          <w:p w:rsidR="004639CC" w:rsidRDefault="004639CC">
            <w:pPr>
              <w:rPr>
                <w:noProof/>
                <w:sz w:val="22"/>
                <w:szCs w:val="22"/>
                <w:lang w:val="de-DE"/>
              </w:rPr>
            </w:pPr>
          </w:p>
        </w:tc>
        <w:tc>
          <w:tcPr>
            <w:tcW w:w="4678" w:type="dxa"/>
          </w:tcPr>
          <w:p w:rsidR="004639CC" w:rsidRDefault="0020557B">
            <w:pPr>
              <w:tabs>
                <w:tab w:val="left" w:pos="-720"/>
              </w:tabs>
              <w:suppressAutoHyphens/>
              <w:rPr>
                <w:bCs/>
                <w:i/>
                <w:iCs/>
                <w:noProof/>
                <w:sz w:val="22"/>
                <w:szCs w:val="22"/>
                <w:u w:val="single"/>
                <w:lang w:val="pl-PL"/>
              </w:rPr>
            </w:pPr>
            <w:r>
              <w:rPr>
                <w:bCs/>
                <w:i/>
                <w:iCs/>
                <w:noProof/>
                <w:sz w:val="22"/>
                <w:szCs w:val="22"/>
                <w:u w:val="single"/>
                <w:lang w:val="pl-PL"/>
              </w:rPr>
              <w:t>Polska</w:t>
            </w:r>
          </w:p>
          <w:p w:rsidR="004639CC" w:rsidRDefault="0020557B">
            <w:pPr>
              <w:tabs>
                <w:tab w:val="left" w:pos="-720"/>
              </w:tabs>
              <w:suppressAutoHyphens/>
              <w:rPr>
                <w:noProof/>
                <w:sz w:val="22"/>
                <w:szCs w:val="22"/>
                <w:lang w:val="pl-PL"/>
              </w:rPr>
            </w:pPr>
            <w:r>
              <w:rPr>
                <w:noProof/>
                <w:sz w:val="22"/>
                <w:szCs w:val="22"/>
                <w:lang w:val="pl-PL"/>
              </w:rPr>
              <w:t>BeOne Medicines Poland sp. z o. o.</w:t>
            </w:r>
          </w:p>
          <w:p w:rsidR="004639CC" w:rsidRDefault="0020557B">
            <w:pPr>
              <w:tabs>
                <w:tab w:val="left" w:pos="-720"/>
              </w:tabs>
              <w:suppressAutoHyphens/>
              <w:rPr>
                <w:noProof/>
                <w:sz w:val="22"/>
                <w:szCs w:val="22"/>
                <w:lang w:val="de-CH"/>
              </w:rPr>
            </w:pPr>
            <w:r>
              <w:rPr>
                <w:noProof/>
                <w:sz w:val="22"/>
                <w:szCs w:val="22"/>
                <w:lang w:val="de-CH"/>
              </w:rPr>
              <w:t>Tel.: 8000 80 952</w:t>
            </w:r>
          </w:p>
          <w:p w:rsidR="004639CC" w:rsidRDefault="004639CC">
            <w:pPr>
              <w:tabs>
                <w:tab w:val="left" w:pos="-720"/>
              </w:tabs>
              <w:suppressAutoHyphens/>
              <w:rPr>
                <w:noProof/>
                <w:sz w:val="22"/>
                <w:szCs w:val="22"/>
                <w:lang w:val="de-CH"/>
              </w:rPr>
            </w:pPr>
          </w:p>
        </w:tc>
      </w:tr>
      <w:tr w:rsidR="004639CC">
        <w:tc>
          <w:tcPr>
            <w:tcW w:w="4644" w:type="dxa"/>
          </w:tcPr>
          <w:p w:rsidR="004639CC" w:rsidRDefault="0020557B">
            <w:pPr>
              <w:tabs>
                <w:tab w:val="left" w:pos="-720"/>
                <w:tab w:val="left" w:pos="4536"/>
              </w:tabs>
              <w:suppressAutoHyphens/>
              <w:rPr>
                <w:bCs/>
                <w:i/>
                <w:iCs/>
                <w:noProof/>
                <w:sz w:val="22"/>
                <w:szCs w:val="22"/>
                <w:u w:val="single"/>
                <w:lang w:val="fr-CH"/>
              </w:rPr>
            </w:pPr>
            <w:r>
              <w:rPr>
                <w:bCs/>
                <w:i/>
                <w:iCs/>
                <w:noProof/>
                <w:sz w:val="22"/>
                <w:szCs w:val="22"/>
                <w:u w:val="single"/>
                <w:lang w:val="fr-CH"/>
              </w:rPr>
              <w:t>France</w:t>
            </w:r>
          </w:p>
          <w:p w:rsidR="004639CC" w:rsidRDefault="0020557B">
            <w:pPr>
              <w:rPr>
                <w:noProof/>
                <w:sz w:val="22"/>
                <w:szCs w:val="22"/>
                <w:lang w:val="de-CH"/>
              </w:rPr>
            </w:pPr>
            <w:r>
              <w:rPr>
                <w:sz w:val="22"/>
                <w:szCs w:val="22"/>
                <w:lang w:val="fr-FR"/>
              </w:rPr>
              <w:t>BeOne Medicines France Sarl</w:t>
            </w:r>
          </w:p>
          <w:p w:rsidR="004639CC" w:rsidRDefault="0020557B">
            <w:pPr>
              <w:rPr>
                <w:noProof/>
                <w:sz w:val="22"/>
                <w:szCs w:val="22"/>
                <w:lang w:val="fr-CH"/>
              </w:rPr>
            </w:pPr>
            <w:r>
              <w:rPr>
                <w:noProof/>
                <w:sz w:val="22"/>
                <w:szCs w:val="22"/>
                <w:lang w:val="fr-CH"/>
              </w:rPr>
              <w:t>Tél: 080 554 3292</w:t>
            </w:r>
          </w:p>
          <w:p w:rsidR="004639CC" w:rsidRDefault="004639CC">
            <w:pPr>
              <w:rPr>
                <w:b/>
                <w:noProof/>
                <w:sz w:val="22"/>
                <w:szCs w:val="22"/>
                <w:lang w:val="fr-CH"/>
              </w:rPr>
            </w:pPr>
          </w:p>
        </w:tc>
        <w:tc>
          <w:tcPr>
            <w:tcW w:w="4678" w:type="dxa"/>
          </w:tcPr>
          <w:p w:rsidR="004639CC" w:rsidRDefault="0020557B">
            <w:pPr>
              <w:tabs>
                <w:tab w:val="left" w:pos="-720"/>
              </w:tabs>
              <w:suppressAutoHyphens/>
              <w:rPr>
                <w:bCs/>
                <w:i/>
                <w:iCs/>
                <w:noProof/>
                <w:sz w:val="22"/>
                <w:szCs w:val="22"/>
                <w:u w:val="single"/>
                <w:lang w:val="pt-BR"/>
              </w:rPr>
            </w:pPr>
            <w:r>
              <w:rPr>
                <w:bCs/>
                <w:i/>
                <w:iCs/>
                <w:noProof/>
                <w:sz w:val="22"/>
                <w:szCs w:val="22"/>
                <w:u w:val="single"/>
                <w:lang w:val="pt-BR"/>
              </w:rPr>
              <w:t>Portugal</w:t>
            </w:r>
          </w:p>
          <w:p w:rsidR="004639CC" w:rsidRDefault="0020557B">
            <w:pPr>
              <w:rPr>
                <w:noProof/>
                <w:sz w:val="22"/>
                <w:szCs w:val="22"/>
                <w:lang w:val="pt-BR"/>
              </w:rPr>
            </w:pPr>
            <w:r>
              <w:rPr>
                <w:noProof/>
                <w:sz w:val="22"/>
                <w:szCs w:val="22"/>
                <w:lang w:val="pt-BR"/>
              </w:rPr>
              <w:t>BeOne Medicines Portugal, Unipessoal Lda.</w:t>
            </w:r>
          </w:p>
          <w:p w:rsidR="004639CC" w:rsidRDefault="0020557B">
            <w:pPr>
              <w:rPr>
                <w:noProof/>
                <w:sz w:val="22"/>
                <w:szCs w:val="22"/>
                <w:lang w:val="es-ES"/>
              </w:rPr>
            </w:pPr>
            <w:r>
              <w:rPr>
                <w:noProof/>
                <w:sz w:val="22"/>
                <w:szCs w:val="22"/>
                <w:lang w:val="es-ES"/>
              </w:rPr>
              <w:t>Tel: 800 210 376</w:t>
            </w:r>
          </w:p>
          <w:p w:rsidR="004639CC" w:rsidRDefault="004639CC">
            <w:pPr>
              <w:tabs>
                <w:tab w:val="left" w:pos="-720"/>
              </w:tabs>
              <w:suppressAutoHyphens/>
              <w:rPr>
                <w:noProof/>
                <w:sz w:val="22"/>
                <w:szCs w:val="22"/>
                <w:lang w:val="es-ES"/>
              </w:rPr>
            </w:pPr>
          </w:p>
        </w:tc>
      </w:tr>
      <w:tr w:rsidR="004639CC">
        <w:tc>
          <w:tcPr>
            <w:tcW w:w="4644" w:type="dxa"/>
          </w:tcPr>
          <w:p w:rsidR="004639CC" w:rsidRDefault="0020557B">
            <w:pPr>
              <w:rPr>
                <w:bCs/>
                <w:i/>
                <w:iCs/>
                <w:noProof/>
                <w:sz w:val="22"/>
                <w:szCs w:val="22"/>
                <w:u w:val="single"/>
              </w:rPr>
            </w:pPr>
            <w:r>
              <w:rPr>
                <w:bCs/>
                <w:i/>
                <w:iCs/>
                <w:noProof/>
                <w:sz w:val="22"/>
                <w:szCs w:val="22"/>
                <w:u w:val="single"/>
              </w:rPr>
              <w:br w:type="page"/>
              <w:t>Hrvatska</w:t>
            </w:r>
          </w:p>
          <w:p w:rsidR="004639CC" w:rsidRDefault="0020557B">
            <w:pPr>
              <w:rPr>
                <w:noProof/>
                <w:sz w:val="22"/>
                <w:szCs w:val="22"/>
              </w:rPr>
            </w:pPr>
            <w:r>
              <w:rPr>
                <w:noProof/>
                <w:sz w:val="22"/>
                <w:szCs w:val="22"/>
              </w:rPr>
              <w:t>Swixx Biopharma d.o.o.</w:t>
            </w:r>
          </w:p>
          <w:p w:rsidR="004639CC" w:rsidRDefault="0020557B">
            <w:pPr>
              <w:rPr>
                <w:noProof/>
                <w:sz w:val="22"/>
                <w:szCs w:val="22"/>
                <w:lang w:val="nl-NL"/>
              </w:rPr>
            </w:pPr>
            <w:r>
              <w:rPr>
                <w:noProof/>
                <w:sz w:val="22"/>
                <w:szCs w:val="22"/>
                <w:lang w:val="nl-NL"/>
              </w:rPr>
              <w:t>Tel: +385 1 2078 500</w:t>
            </w:r>
          </w:p>
          <w:p w:rsidR="004639CC" w:rsidRDefault="004639CC">
            <w:pPr>
              <w:tabs>
                <w:tab w:val="left" w:pos="-720"/>
              </w:tabs>
              <w:suppressAutoHyphens/>
              <w:rPr>
                <w:noProof/>
                <w:sz w:val="22"/>
                <w:szCs w:val="22"/>
                <w:lang w:val="nl-BE"/>
              </w:rPr>
            </w:pPr>
          </w:p>
          <w:p w:rsidR="004639CC" w:rsidRDefault="0020557B">
            <w:pPr>
              <w:rPr>
                <w:bCs/>
                <w:i/>
                <w:iCs/>
                <w:noProof/>
                <w:sz w:val="22"/>
                <w:szCs w:val="22"/>
                <w:u w:val="single"/>
                <w:lang w:val="nl-BE"/>
              </w:rPr>
            </w:pPr>
            <w:r>
              <w:rPr>
                <w:bCs/>
                <w:i/>
                <w:iCs/>
                <w:noProof/>
                <w:sz w:val="22"/>
                <w:szCs w:val="22"/>
                <w:u w:val="single"/>
                <w:lang w:val="nl-BE"/>
              </w:rPr>
              <w:t>Ireland</w:t>
            </w:r>
          </w:p>
          <w:p w:rsidR="004639CC" w:rsidRDefault="0020557B">
            <w:pPr>
              <w:rPr>
                <w:noProof/>
                <w:sz w:val="22"/>
                <w:szCs w:val="22"/>
                <w:lang w:val="nl-BE"/>
              </w:rPr>
            </w:pPr>
            <w:r>
              <w:rPr>
                <w:noProof/>
                <w:sz w:val="22"/>
                <w:szCs w:val="22"/>
                <w:lang w:val="nl-BE"/>
              </w:rPr>
              <w:t>BeOne Medicines UK, Ltd</w:t>
            </w:r>
          </w:p>
          <w:p w:rsidR="004639CC" w:rsidRDefault="0020557B">
            <w:pPr>
              <w:rPr>
                <w:noProof/>
                <w:sz w:val="22"/>
                <w:szCs w:val="22"/>
                <w:lang w:val="nl-BE"/>
              </w:rPr>
            </w:pPr>
            <w:r>
              <w:rPr>
                <w:noProof/>
                <w:sz w:val="22"/>
                <w:szCs w:val="22"/>
                <w:lang w:val="nl-BE"/>
              </w:rPr>
              <w:t>Tel: 1800 812 061</w:t>
            </w:r>
          </w:p>
          <w:p w:rsidR="004639CC" w:rsidRDefault="004639CC">
            <w:pPr>
              <w:tabs>
                <w:tab w:val="left" w:pos="-720"/>
              </w:tabs>
              <w:suppressAutoHyphens/>
              <w:rPr>
                <w:noProof/>
                <w:sz w:val="22"/>
                <w:szCs w:val="22"/>
                <w:lang w:val="nl-BE"/>
              </w:rPr>
            </w:pPr>
          </w:p>
        </w:tc>
        <w:tc>
          <w:tcPr>
            <w:tcW w:w="4678" w:type="dxa"/>
          </w:tcPr>
          <w:p w:rsidR="004639CC" w:rsidRDefault="0020557B">
            <w:pPr>
              <w:tabs>
                <w:tab w:val="left" w:pos="-720"/>
              </w:tabs>
              <w:suppressAutoHyphens/>
              <w:rPr>
                <w:bCs/>
                <w:i/>
                <w:iCs/>
                <w:noProof/>
                <w:sz w:val="22"/>
                <w:szCs w:val="22"/>
                <w:u w:val="single"/>
                <w:lang w:val="nl-BE"/>
              </w:rPr>
            </w:pPr>
            <w:r>
              <w:rPr>
                <w:bCs/>
                <w:i/>
                <w:iCs/>
                <w:noProof/>
                <w:sz w:val="22"/>
                <w:szCs w:val="22"/>
                <w:u w:val="single"/>
                <w:lang w:val="nl-BE"/>
              </w:rPr>
              <w:t>România</w:t>
            </w:r>
          </w:p>
          <w:p w:rsidR="004639CC" w:rsidRDefault="0020557B">
            <w:pPr>
              <w:suppressAutoHyphens/>
              <w:rPr>
                <w:noProof/>
                <w:sz w:val="22"/>
                <w:szCs w:val="22"/>
                <w:lang w:val="nl-BE"/>
              </w:rPr>
            </w:pPr>
            <w:r>
              <w:rPr>
                <w:noProof/>
                <w:sz w:val="22"/>
                <w:szCs w:val="22"/>
                <w:lang w:val="nl-BE"/>
              </w:rPr>
              <w:t xml:space="preserve">Swixx </w:t>
            </w:r>
            <w:r>
              <w:rPr>
                <w:noProof/>
                <w:sz w:val="22"/>
                <w:szCs w:val="22"/>
                <w:lang w:val="nl-BE"/>
              </w:rPr>
              <w:t>Biopharma S.R.L</w:t>
            </w:r>
          </w:p>
          <w:p w:rsidR="004639CC" w:rsidRDefault="0020557B">
            <w:pPr>
              <w:suppressAutoHyphens/>
              <w:rPr>
                <w:noProof/>
                <w:sz w:val="22"/>
                <w:szCs w:val="22"/>
                <w:lang w:val="nn-NO"/>
              </w:rPr>
            </w:pPr>
            <w:r>
              <w:rPr>
                <w:noProof/>
                <w:sz w:val="22"/>
                <w:szCs w:val="22"/>
                <w:lang w:val="nn-NO"/>
              </w:rPr>
              <w:t>Tel: +40 37 1530 850</w:t>
            </w:r>
          </w:p>
          <w:p w:rsidR="004639CC" w:rsidRDefault="004639CC">
            <w:pPr>
              <w:rPr>
                <w:b/>
                <w:noProof/>
                <w:sz w:val="22"/>
                <w:szCs w:val="22"/>
                <w:lang w:val="nn-NO"/>
              </w:rPr>
            </w:pPr>
          </w:p>
          <w:p w:rsidR="004639CC" w:rsidRDefault="0020557B">
            <w:pPr>
              <w:rPr>
                <w:bCs/>
                <w:i/>
                <w:iCs/>
                <w:noProof/>
                <w:sz w:val="22"/>
                <w:szCs w:val="22"/>
                <w:u w:val="single"/>
                <w:lang w:val="nn-NO"/>
              </w:rPr>
            </w:pPr>
            <w:r>
              <w:rPr>
                <w:bCs/>
                <w:i/>
                <w:iCs/>
                <w:noProof/>
                <w:sz w:val="22"/>
                <w:szCs w:val="22"/>
                <w:u w:val="single"/>
                <w:lang w:val="nn-NO"/>
              </w:rPr>
              <w:t>Slovenija</w:t>
            </w:r>
          </w:p>
          <w:p w:rsidR="004639CC" w:rsidRDefault="0020557B">
            <w:pPr>
              <w:rPr>
                <w:noProof/>
                <w:sz w:val="22"/>
                <w:szCs w:val="22"/>
                <w:lang w:val="nn-NO"/>
              </w:rPr>
            </w:pPr>
            <w:r>
              <w:rPr>
                <w:noProof/>
                <w:sz w:val="22"/>
                <w:szCs w:val="22"/>
                <w:lang w:val="nn-NO"/>
              </w:rPr>
              <w:t>Swixx Biopharma d.o.o.</w:t>
            </w:r>
          </w:p>
          <w:p w:rsidR="004639CC" w:rsidRDefault="0020557B">
            <w:pPr>
              <w:rPr>
                <w:noProof/>
                <w:sz w:val="22"/>
                <w:szCs w:val="22"/>
                <w:lang w:val="es-ES"/>
              </w:rPr>
            </w:pPr>
            <w:r>
              <w:rPr>
                <w:noProof/>
                <w:sz w:val="22"/>
                <w:szCs w:val="22"/>
                <w:lang w:val="es-ES"/>
              </w:rPr>
              <w:t>Tel: +386 1 2355 100</w:t>
            </w:r>
          </w:p>
          <w:p w:rsidR="004639CC" w:rsidRDefault="004639CC">
            <w:pPr>
              <w:tabs>
                <w:tab w:val="left" w:pos="-720"/>
              </w:tabs>
              <w:suppressAutoHyphens/>
              <w:rPr>
                <w:noProof/>
                <w:sz w:val="22"/>
                <w:szCs w:val="22"/>
                <w:lang w:val="es-ES"/>
              </w:rPr>
            </w:pPr>
          </w:p>
        </w:tc>
      </w:tr>
      <w:tr w:rsidR="004639CC">
        <w:tc>
          <w:tcPr>
            <w:tcW w:w="4644" w:type="dxa"/>
          </w:tcPr>
          <w:p w:rsidR="004639CC" w:rsidRDefault="0020557B">
            <w:pPr>
              <w:rPr>
                <w:bCs/>
                <w:i/>
                <w:iCs/>
                <w:noProof/>
                <w:sz w:val="22"/>
                <w:szCs w:val="22"/>
                <w:u w:val="single"/>
                <w:lang w:val="de-DE"/>
              </w:rPr>
            </w:pPr>
            <w:r>
              <w:rPr>
                <w:bCs/>
                <w:i/>
                <w:iCs/>
                <w:noProof/>
                <w:sz w:val="22"/>
                <w:szCs w:val="22"/>
                <w:u w:val="single"/>
                <w:lang w:val="de-DE"/>
              </w:rPr>
              <w:t>Ísland</w:t>
            </w:r>
          </w:p>
          <w:p w:rsidR="004639CC" w:rsidRDefault="0020557B">
            <w:pPr>
              <w:rPr>
                <w:noProof/>
                <w:sz w:val="22"/>
                <w:szCs w:val="22"/>
                <w:lang w:val="de-DE"/>
              </w:rPr>
            </w:pPr>
            <w:r>
              <w:rPr>
                <w:noProof/>
                <w:sz w:val="22"/>
                <w:szCs w:val="22"/>
                <w:lang w:val="de-DE"/>
              </w:rPr>
              <w:t>BeOne Medicines Sweden AB</w:t>
            </w:r>
          </w:p>
          <w:p w:rsidR="004639CC" w:rsidRDefault="0020557B">
            <w:pPr>
              <w:tabs>
                <w:tab w:val="left" w:pos="-720"/>
              </w:tabs>
              <w:suppressAutoHyphens/>
              <w:rPr>
                <w:noProof/>
                <w:sz w:val="22"/>
                <w:szCs w:val="22"/>
                <w:lang w:val="de-DE"/>
              </w:rPr>
            </w:pPr>
            <w:r>
              <w:rPr>
                <w:noProof/>
                <w:sz w:val="22"/>
                <w:szCs w:val="22"/>
                <w:lang w:val="de-DE"/>
              </w:rPr>
              <w:t>Sími: 800 4418</w:t>
            </w:r>
          </w:p>
          <w:p w:rsidR="004639CC" w:rsidRDefault="004639CC">
            <w:pPr>
              <w:tabs>
                <w:tab w:val="left" w:pos="-720"/>
              </w:tabs>
              <w:suppressAutoHyphens/>
              <w:rPr>
                <w:noProof/>
                <w:sz w:val="22"/>
                <w:szCs w:val="22"/>
                <w:lang w:val="de-DE"/>
              </w:rPr>
            </w:pPr>
          </w:p>
        </w:tc>
        <w:tc>
          <w:tcPr>
            <w:tcW w:w="4678" w:type="dxa"/>
          </w:tcPr>
          <w:p w:rsidR="004639CC" w:rsidRDefault="0020557B">
            <w:pPr>
              <w:tabs>
                <w:tab w:val="left" w:pos="-720"/>
              </w:tabs>
              <w:suppressAutoHyphens/>
              <w:rPr>
                <w:bCs/>
                <w:i/>
                <w:iCs/>
                <w:noProof/>
                <w:sz w:val="22"/>
                <w:szCs w:val="22"/>
                <w:u w:val="single"/>
                <w:lang w:val="de-DE"/>
              </w:rPr>
            </w:pPr>
            <w:r>
              <w:rPr>
                <w:bCs/>
                <w:i/>
                <w:iCs/>
                <w:noProof/>
                <w:sz w:val="22"/>
                <w:szCs w:val="22"/>
                <w:u w:val="single"/>
                <w:lang w:val="de-DE"/>
              </w:rPr>
              <w:t>Slovenská republika</w:t>
            </w:r>
          </w:p>
          <w:p w:rsidR="004639CC" w:rsidRDefault="0020557B">
            <w:pPr>
              <w:rPr>
                <w:noProof/>
                <w:sz w:val="22"/>
                <w:szCs w:val="22"/>
                <w:lang w:val="de-DE"/>
              </w:rPr>
            </w:pPr>
            <w:r>
              <w:rPr>
                <w:noProof/>
                <w:sz w:val="22"/>
                <w:szCs w:val="22"/>
                <w:lang w:val="de-DE"/>
              </w:rPr>
              <w:t>Swixx Biopharma s.r.o.</w:t>
            </w:r>
            <w:r>
              <w:rPr>
                <w:b/>
                <w:bCs/>
                <w:noProof/>
                <w:sz w:val="22"/>
                <w:szCs w:val="22"/>
                <w:lang w:val="de-DE"/>
              </w:rPr>
              <w:t xml:space="preserve"> </w:t>
            </w:r>
          </w:p>
          <w:p w:rsidR="004639CC" w:rsidRDefault="0020557B">
            <w:pPr>
              <w:rPr>
                <w:noProof/>
                <w:sz w:val="22"/>
                <w:szCs w:val="22"/>
              </w:rPr>
            </w:pPr>
            <w:r>
              <w:rPr>
                <w:noProof/>
                <w:sz w:val="22"/>
                <w:szCs w:val="22"/>
              </w:rPr>
              <w:t>Tel: +421 2 20833 600</w:t>
            </w:r>
          </w:p>
          <w:p w:rsidR="004639CC" w:rsidRDefault="004639CC">
            <w:pPr>
              <w:tabs>
                <w:tab w:val="left" w:pos="-720"/>
              </w:tabs>
              <w:suppressAutoHyphens/>
              <w:rPr>
                <w:b/>
                <w:noProof/>
                <w:color w:val="008000"/>
                <w:sz w:val="22"/>
                <w:szCs w:val="22"/>
              </w:rPr>
            </w:pPr>
          </w:p>
        </w:tc>
      </w:tr>
      <w:tr w:rsidR="004639CC">
        <w:tc>
          <w:tcPr>
            <w:tcW w:w="4644" w:type="dxa"/>
          </w:tcPr>
          <w:p w:rsidR="004639CC" w:rsidRDefault="0020557B">
            <w:pPr>
              <w:rPr>
                <w:bCs/>
                <w:i/>
                <w:iCs/>
                <w:noProof/>
                <w:sz w:val="22"/>
                <w:szCs w:val="22"/>
                <w:u w:val="single"/>
                <w:lang w:val="es-ES"/>
              </w:rPr>
            </w:pPr>
            <w:r>
              <w:rPr>
                <w:bCs/>
                <w:i/>
                <w:iCs/>
                <w:noProof/>
                <w:sz w:val="22"/>
                <w:szCs w:val="22"/>
                <w:u w:val="single"/>
                <w:lang w:val="es-ES"/>
              </w:rPr>
              <w:t>Italia</w:t>
            </w:r>
          </w:p>
          <w:p w:rsidR="004639CC" w:rsidRDefault="0020557B">
            <w:pPr>
              <w:rPr>
                <w:noProof/>
                <w:sz w:val="22"/>
                <w:szCs w:val="22"/>
                <w:lang w:val="es-ES"/>
              </w:rPr>
            </w:pPr>
            <w:r>
              <w:rPr>
                <w:noProof/>
                <w:sz w:val="22"/>
                <w:szCs w:val="22"/>
                <w:lang w:val="es-ES"/>
              </w:rPr>
              <w:t>BeOne Medicines Italy S.r.l</w:t>
            </w:r>
          </w:p>
          <w:p w:rsidR="004639CC" w:rsidRDefault="0020557B">
            <w:pPr>
              <w:tabs>
                <w:tab w:val="left" w:pos="-720"/>
              </w:tabs>
              <w:suppressAutoHyphens/>
              <w:rPr>
                <w:noProof/>
                <w:sz w:val="22"/>
                <w:szCs w:val="22"/>
                <w:lang w:val="de-CH"/>
              </w:rPr>
            </w:pPr>
            <w:r>
              <w:rPr>
                <w:noProof/>
                <w:sz w:val="22"/>
                <w:szCs w:val="22"/>
                <w:lang w:val="de-CH"/>
              </w:rPr>
              <w:t xml:space="preserve">Tel: </w:t>
            </w:r>
            <w:r>
              <w:rPr>
                <w:noProof/>
                <w:sz w:val="22"/>
                <w:szCs w:val="22"/>
                <w:lang w:val="de-CH"/>
              </w:rPr>
              <w:t>800 588 525</w:t>
            </w:r>
          </w:p>
          <w:p w:rsidR="004639CC" w:rsidRDefault="004639CC">
            <w:pPr>
              <w:rPr>
                <w:b/>
                <w:noProof/>
                <w:sz w:val="22"/>
                <w:szCs w:val="22"/>
                <w:lang w:val="de-CH"/>
              </w:rPr>
            </w:pPr>
          </w:p>
        </w:tc>
        <w:tc>
          <w:tcPr>
            <w:tcW w:w="4678" w:type="dxa"/>
          </w:tcPr>
          <w:p w:rsidR="004639CC" w:rsidRDefault="0020557B">
            <w:pPr>
              <w:tabs>
                <w:tab w:val="left" w:pos="-720"/>
                <w:tab w:val="left" w:pos="4536"/>
              </w:tabs>
              <w:suppressAutoHyphens/>
              <w:rPr>
                <w:bCs/>
                <w:i/>
                <w:iCs/>
                <w:noProof/>
                <w:sz w:val="22"/>
                <w:szCs w:val="22"/>
                <w:u w:val="single"/>
                <w:lang w:val="de-CH"/>
              </w:rPr>
            </w:pPr>
            <w:r>
              <w:rPr>
                <w:bCs/>
                <w:i/>
                <w:iCs/>
                <w:noProof/>
                <w:sz w:val="22"/>
                <w:szCs w:val="22"/>
                <w:u w:val="single"/>
                <w:lang w:val="de-CH"/>
              </w:rPr>
              <w:t>Suomi/Finland</w:t>
            </w:r>
          </w:p>
          <w:p w:rsidR="004639CC" w:rsidRDefault="0020557B">
            <w:pPr>
              <w:rPr>
                <w:noProof/>
                <w:sz w:val="22"/>
                <w:szCs w:val="22"/>
                <w:lang w:val="de-CH"/>
              </w:rPr>
            </w:pPr>
            <w:r>
              <w:rPr>
                <w:noProof/>
                <w:sz w:val="22"/>
                <w:szCs w:val="22"/>
                <w:lang w:val="de-DE"/>
              </w:rPr>
              <w:t>BeOne Medicines Sweden AB</w:t>
            </w:r>
          </w:p>
          <w:p w:rsidR="004639CC" w:rsidRDefault="0020557B">
            <w:pPr>
              <w:rPr>
                <w:noProof/>
                <w:sz w:val="22"/>
                <w:szCs w:val="22"/>
                <w:lang w:val="de-CH"/>
              </w:rPr>
            </w:pPr>
            <w:r>
              <w:rPr>
                <w:noProof/>
                <w:sz w:val="22"/>
                <w:szCs w:val="22"/>
                <w:lang w:val="de-CH"/>
              </w:rPr>
              <w:t>Puh/Tel: 0800 774 047</w:t>
            </w:r>
          </w:p>
          <w:p w:rsidR="004639CC" w:rsidRDefault="004639CC">
            <w:pPr>
              <w:tabs>
                <w:tab w:val="left" w:pos="-720"/>
              </w:tabs>
              <w:suppressAutoHyphens/>
              <w:rPr>
                <w:noProof/>
                <w:sz w:val="22"/>
                <w:szCs w:val="22"/>
                <w:lang w:val="de-CH"/>
              </w:rPr>
            </w:pPr>
          </w:p>
        </w:tc>
      </w:tr>
      <w:tr w:rsidR="004639CC">
        <w:tc>
          <w:tcPr>
            <w:tcW w:w="4644" w:type="dxa"/>
          </w:tcPr>
          <w:p w:rsidR="004639CC" w:rsidRDefault="0020557B">
            <w:pPr>
              <w:rPr>
                <w:bCs/>
                <w:i/>
                <w:iCs/>
                <w:noProof/>
                <w:sz w:val="22"/>
                <w:szCs w:val="22"/>
                <w:u w:val="single"/>
              </w:rPr>
            </w:pPr>
            <w:r>
              <w:rPr>
                <w:bCs/>
                <w:i/>
                <w:iCs/>
                <w:noProof/>
                <w:sz w:val="22"/>
                <w:szCs w:val="22"/>
                <w:u w:val="single"/>
              </w:rPr>
              <w:t>Κύπρος</w:t>
            </w:r>
          </w:p>
          <w:p w:rsidR="004639CC" w:rsidRDefault="0020557B">
            <w:pPr>
              <w:rPr>
                <w:noProof/>
                <w:sz w:val="22"/>
                <w:szCs w:val="22"/>
              </w:rPr>
            </w:pPr>
            <w:r>
              <w:rPr>
                <w:noProof/>
                <w:sz w:val="22"/>
                <w:szCs w:val="22"/>
              </w:rPr>
              <w:t xml:space="preserve">Swixx Biopharma </w:t>
            </w:r>
            <w:r>
              <w:rPr>
                <w:noProof/>
                <w:sz w:val="22"/>
                <w:szCs w:val="22"/>
                <w:lang w:val="el-GR"/>
              </w:rPr>
              <w:t>Μ</w:t>
            </w:r>
            <w:r>
              <w:rPr>
                <w:noProof/>
                <w:sz w:val="22"/>
                <w:szCs w:val="22"/>
              </w:rPr>
              <w:t>.</w:t>
            </w:r>
            <w:r>
              <w:rPr>
                <w:noProof/>
                <w:sz w:val="22"/>
                <w:szCs w:val="22"/>
                <w:lang w:val="el-GR"/>
              </w:rPr>
              <w:t>Α</w:t>
            </w:r>
            <w:r>
              <w:rPr>
                <w:noProof/>
                <w:sz w:val="22"/>
                <w:szCs w:val="22"/>
              </w:rPr>
              <w:t>.</w:t>
            </w:r>
            <w:r>
              <w:rPr>
                <w:noProof/>
                <w:sz w:val="22"/>
                <w:szCs w:val="22"/>
                <w:lang w:val="el-GR"/>
              </w:rPr>
              <w:t>Ε</w:t>
            </w:r>
          </w:p>
          <w:p w:rsidR="004639CC" w:rsidRDefault="0020557B">
            <w:pPr>
              <w:rPr>
                <w:noProof/>
                <w:sz w:val="22"/>
                <w:szCs w:val="22"/>
                <w:lang w:val="el-GR"/>
              </w:rPr>
            </w:pPr>
            <w:r>
              <w:rPr>
                <w:noProof/>
                <w:sz w:val="22"/>
                <w:szCs w:val="22"/>
                <w:lang w:val="el-GR"/>
              </w:rPr>
              <w:t>Tel: +30 214 444 9670</w:t>
            </w:r>
          </w:p>
          <w:p w:rsidR="004639CC" w:rsidRDefault="004639CC">
            <w:pPr>
              <w:rPr>
                <w:b/>
                <w:noProof/>
                <w:sz w:val="22"/>
                <w:szCs w:val="22"/>
                <w:lang w:val="de-CH"/>
              </w:rPr>
            </w:pPr>
          </w:p>
        </w:tc>
        <w:tc>
          <w:tcPr>
            <w:tcW w:w="4678" w:type="dxa"/>
          </w:tcPr>
          <w:p w:rsidR="004639CC" w:rsidRDefault="0020557B">
            <w:pPr>
              <w:tabs>
                <w:tab w:val="left" w:pos="-720"/>
                <w:tab w:val="left" w:pos="4536"/>
              </w:tabs>
              <w:suppressAutoHyphens/>
              <w:rPr>
                <w:bCs/>
                <w:i/>
                <w:iCs/>
                <w:noProof/>
                <w:sz w:val="22"/>
                <w:szCs w:val="22"/>
                <w:u w:val="single"/>
                <w:lang w:val="de-CH"/>
              </w:rPr>
            </w:pPr>
            <w:r>
              <w:rPr>
                <w:bCs/>
                <w:i/>
                <w:iCs/>
                <w:noProof/>
                <w:sz w:val="22"/>
                <w:szCs w:val="22"/>
                <w:u w:val="single"/>
                <w:lang w:val="de-CH"/>
              </w:rPr>
              <w:t>Sverige</w:t>
            </w:r>
          </w:p>
          <w:p w:rsidR="004639CC" w:rsidRDefault="0020557B">
            <w:pPr>
              <w:rPr>
                <w:noProof/>
                <w:sz w:val="22"/>
                <w:szCs w:val="22"/>
                <w:lang w:val="de-CH"/>
              </w:rPr>
            </w:pPr>
            <w:r>
              <w:rPr>
                <w:noProof/>
                <w:sz w:val="22"/>
                <w:szCs w:val="22"/>
                <w:lang w:val="de-DE"/>
              </w:rPr>
              <w:t>BeOne Medicines Sweden AB</w:t>
            </w:r>
          </w:p>
          <w:p w:rsidR="004639CC" w:rsidRDefault="0020557B">
            <w:pPr>
              <w:rPr>
                <w:noProof/>
                <w:sz w:val="22"/>
                <w:szCs w:val="22"/>
                <w:lang w:val="de-CH"/>
              </w:rPr>
            </w:pPr>
            <w:r>
              <w:rPr>
                <w:noProof/>
                <w:sz w:val="22"/>
                <w:szCs w:val="22"/>
                <w:lang w:val="de-CH"/>
              </w:rPr>
              <w:t>Puh/Tel: 0200 810 337</w:t>
            </w:r>
          </w:p>
          <w:p w:rsidR="004639CC" w:rsidRDefault="004639CC">
            <w:pPr>
              <w:tabs>
                <w:tab w:val="left" w:pos="-720"/>
                <w:tab w:val="left" w:pos="4536"/>
              </w:tabs>
              <w:suppressAutoHyphens/>
              <w:rPr>
                <w:b/>
                <w:noProof/>
                <w:sz w:val="22"/>
                <w:szCs w:val="22"/>
                <w:lang w:val="de-DE"/>
              </w:rPr>
            </w:pPr>
          </w:p>
        </w:tc>
      </w:tr>
      <w:tr w:rsidR="004639CC">
        <w:tc>
          <w:tcPr>
            <w:tcW w:w="4644" w:type="dxa"/>
          </w:tcPr>
          <w:p w:rsidR="004639CC" w:rsidRDefault="0020557B">
            <w:pPr>
              <w:rPr>
                <w:bCs/>
                <w:i/>
                <w:iCs/>
                <w:noProof/>
                <w:sz w:val="22"/>
                <w:szCs w:val="22"/>
                <w:u w:val="single"/>
                <w:lang w:val="es-ES"/>
              </w:rPr>
            </w:pPr>
            <w:r>
              <w:rPr>
                <w:bCs/>
                <w:i/>
                <w:iCs/>
                <w:noProof/>
                <w:sz w:val="22"/>
                <w:szCs w:val="22"/>
                <w:u w:val="single"/>
                <w:lang w:val="es-ES"/>
              </w:rPr>
              <w:t>Latvija</w:t>
            </w:r>
          </w:p>
          <w:p w:rsidR="004639CC" w:rsidRDefault="0020557B">
            <w:pPr>
              <w:rPr>
                <w:sz w:val="22"/>
                <w:szCs w:val="22"/>
                <w:lang w:val="es-ES"/>
              </w:rPr>
            </w:pPr>
            <w:r>
              <w:rPr>
                <w:noProof/>
                <w:sz w:val="22"/>
                <w:szCs w:val="22"/>
                <w:lang w:val="es-ES"/>
              </w:rPr>
              <w:t>Swixx Biopharma SIA</w:t>
            </w:r>
          </w:p>
          <w:p w:rsidR="004639CC" w:rsidRDefault="0020557B">
            <w:pPr>
              <w:suppressAutoHyphens/>
              <w:rPr>
                <w:noProof/>
                <w:sz w:val="22"/>
                <w:szCs w:val="22"/>
                <w:lang w:val="de-CH"/>
              </w:rPr>
            </w:pPr>
            <w:r>
              <w:rPr>
                <w:noProof/>
                <w:sz w:val="22"/>
                <w:szCs w:val="22"/>
                <w:lang w:val="pt-PT"/>
              </w:rPr>
              <w:t>Tel: +371 6 616 47 50</w:t>
            </w:r>
          </w:p>
          <w:p w:rsidR="004639CC" w:rsidRDefault="004639CC">
            <w:pPr>
              <w:tabs>
                <w:tab w:val="left" w:pos="-720"/>
              </w:tabs>
              <w:suppressAutoHyphens/>
              <w:rPr>
                <w:noProof/>
                <w:sz w:val="22"/>
                <w:szCs w:val="22"/>
                <w:lang w:val="de-CH"/>
              </w:rPr>
            </w:pPr>
          </w:p>
        </w:tc>
        <w:tc>
          <w:tcPr>
            <w:tcW w:w="4678" w:type="dxa"/>
          </w:tcPr>
          <w:p w:rsidR="004639CC" w:rsidRDefault="004639CC">
            <w:pPr>
              <w:rPr>
                <w:sz w:val="22"/>
                <w:szCs w:val="22"/>
                <w:lang w:val="it-IT"/>
              </w:rPr>
            </w:pPr>
          </w:p>
        </w:tc>
      </w:tr>
      <w:tr w:rsidR="004639CC">
        <w:tc>
          <w:tcPr>
            <w:tcW w:w="4644" w:type="dxa"/>
          </w:tcPr>
          <w:p w:rsidR="004639CC" w:rsidRDefault="004639CC">
            <w:pPr>
              <w:tabs>
                <w:tab w:val="left" w:pos="-720"/>
              </w:tabs>
              <w:suppressAutoHyphens/>
              <w:rPr>
                <w:sz w:val="22"/>
                <w:szCs w:val="22"/>
                <w:lang w:val="it-IT"/>
              </w:rPr>
            </w:pPr>
          </w:p>
        </w:tc>
        <w:tc>
          <w:tcPr>
            <w:tcW w:w="4678" w:type="dxa"/>
          </w:tcPr>
          <w:p w:rsidR="004639CC" w:rsidRDefault="004639CC">
            <w:pPr>
              <w:tabs>
                <w:tab w:val="left" w:pos="-720"/>
              </w:tabs>
              <w:suppressAutoHyphens/>
              <w:rPr>
                <w:sz w:val="22"/>
                <w:szCs w:val="22"/>
                <w:lang w:val="it-IT"/>
              </w:rPr>
            </w:pPr>
          </w:p>
        </w:tc>
      </w:tr>
      <w:bookmarkEnd w:id="108"/>
    </w:tbl>
    <w:p w:rsidR="004639CC" w:rsidRDefault="004639CC">
      <w:pPr>
        <w:pStyle w:val="Body"/>
        <w:widowControl w:val="0"/>
        <w:tabs>
          <w:tab w:val="clear" w:pos="567"/>
        </w:tabs>
        <w:spacing w:line="240" w:lineRule="auto"/>
        <w:rPr>
          <w:rStyle w:val="PageNumber"/>
          <w:rFonts w:cs="Times New Roman"/>
          <w:color w:val="000000" w:themeColor="text1"/>
          <w:lang w:val="it-IT" w:eastAsia="en-US"/>
        </w:rPr>
      </w:pPr>
    </w:p>
    <w:p w:rsidR="004639CC" w:rsidRDefault="004639CC">
      <w:pPr>
        <w:pStyle w:val="Body"/>
        <w:widowControl w:val="0"/>
        <w:tabs>
          <w:tab w:val="clear" w:pos="567"/>
        </w:tabs>
        <w:spacing w:line="240" w:lineRule="auto"/>
        <w:rPr>
          <w:rStyle w:val="PageNumber"/>
          <w:rFonts w:cs="Times New Roman"/>
          <w:color w:val="000000" w:themeColor="text1"/>
          <w:lang w:val="it-IT" w:eastAsia="en-US"/>
        </w:rPr>
      </w:pPr>
    </w:p>
    <w:p w:rsidR="004639CC" w:rsidRDefault="0020557B">
      <w:pPr>
        <w:pStyle w:val="Body"/>
        <w:keepNext/>
        <w:widowControl w:val="0"/>
        <w:tabs>
          <w:tab w:val="clear" w:pos="567"/>
        </w:tabs>
        <w:spacing w:line="240" w:lineRule="auto"/>
        <w:rPr>
          <w:rStyle w:val="None"/>
          <w:rFonts w:cs="Times New Roman"/>
          <w:i/>
          <w:iCs/>
          <w:color w:val="000000" w:themeColor="text1"/>
          <w:u w:val="single"/>
          <w:lang w:val="el-GR" w:eastAsia="en-US"/>
        </w:rPr>
      </w:pPr>
      <w:r>
        <w:rPr>
          <w:rStyle w:val="None"/>
          <w:rFonts w:cs="Times New Roman"/>
          <w:i/>
          <w:iCs/>
          <w:color w:val="000000" w:themeColor="text1"/>
          <w:u w:val="single"/>
          <w:lang w:val="el-GR"/>
        </w:rPr>
        <w:t xml:space="preserve">Το </w:t>
      </w:r>
      <w:r>
        <w:rPr>
          <w:rStyle w:val="None"/>
          <w:rFonts w:cs="Times New Roman"/>
          <w:i/>
          <w:iCs/>
          <w:color w:val="000000" w:themeColor="text1"/>
          <w:u w:val="single"/>
          <w:lang w:val="el-GR"/>
        </w:rPr>
        <w:t>παρόν φύλλο οδηγιών χρήσης αναθεωρήθηκε για τελευταία φορά στις</w:t>
      </w:r>
    </w:p>
    <w:p w:rsidR="004639CC" w:rsidRDefault="004639CC">
      <w:pPr>
        <w:pStyle w:val="Body"/>
        <w:keepNext/>
        <w:widowControl w:val="0"/>
        <w:tabs>
          <w:tab w:val="clear" w:pos="567"/>
        </w:tabs>
        <w:spacing w:line="240" w:lineRule="auto"/>
        <w:rPr>
          <w:rStyle w:val="None"/>
          <w:rFonts w:cs="Times New Roman"/>
          <w:b/>
          <w:bCs/>
          <w:color w:val="000000" w:themeColor="text1"/>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Άλλες πηγές πληροφοριών</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Λεπτομερείς πληροφορίες για το φάρμακο αυτό είναι διαθέσιμες στον δικτυακό τόπο του Ευρωπαϊκού Οργανισμού Φαρμάκων: </w:t>
      </w:r>
      <w:r>
        <w:rPr>
          <w:rStyle w:val="Hyperlink1"/>
          <w:rFonts w:cs="Times New Roman"/>
          <w:lang w:val="el-GR"/>
        </w:rPr>
        <w:t>http://www.ema.europa.eu</w:t>
      </w:r>
      <w:r>
        <w:rPr>
          <w:rStyle w:val="PageNumber"/>
          <w:rFonts w:cs="Times New Roman"/>
          <w:color w:val="000000" w:themeColor="text1"/>
          <w:lang w:val="el-GR"/>
        </w:rPr>
        <w:t>.</w:t>
      </w:r>
    </w:p>
    <w:p w:rsidR="004639CC" w:rsidRDefault="0020557B">
      <w:pPr>
        <w:pStyle w:val="Body"/>
        <w:widowControl w:val="0"/>
        <w:tabs>
          <w:tab w:val="clear" w:pos="567"/>
        </w:tabs>
        <w:spacing w:line="240" w:lineRule="auto"/>
        <w:jc w:val="center"/>
        <w:rPr>
          <w:rFonts w:cs="Times New Roman"/>
          <w:color w:val="000000" w:themeColor="text1"/>
          <w:lang w:val="el-GR"/>
        </w:rPr>
      </w:pPr>
      <w:r>
        <w:rPr>
          <w:rStyle w:val="PageNumber"/>
          <w:rFonts w:cs="Times New Roman"/>
          <w:color w:val="000000" w:themeColor="text1"/>
          <w:lang w:val="el-GR"/>
        </w:rPr>
        <w:br w:type="page"/>
      </w:r>
    </w:p>
    <w:p w:rsidR="004639CC" w:rsidRDefault="0020557B">
      <w:pPr>
        <w:pStyle w:val="Body"/>
        <w:widowControl w:val="0"/>
        <w:tabs>
          <w:tab w:val="clear" w:pos="567"/>
        </w:tabs>
        <w:spacing w:line="240" w:lineRule="auto"/>
        <w:jc w:val="center"/>
        <w:rPr>
          <w:rStyle w:val="PageNumber"/>
          <w:rFonts w:cs="Times New Roman"/>
          <w:color w:val="000000" w:themeColor="text1"/>
          <w:lang w:val="el-GR"/>
        </w:rPr>
      </w:pPr>
      <w:r>
        <w:rPr>
          <w:rStyle w:val="None"/>
          <w:rFonts w:cs="Times New Roman"/>
          <w:b/>
          <w:bCs/>
          <w:color w:val="000000" w:themeColor="text1"/>
          <w:lang w:val="el-GR"/>
        </w:rPr>
        <w:lastRenderedPageBreak/>
        <w:t xml:space="preserve">Φύλλο οδηγιών </w:t>
      </w:r>
      <w:r>
        <w:rPr>
          <w:rStyle w:val="None"/>
          <w:rFonts w:cs="Times New Roman"/>
          <w:b/>
          <w:bCs/>
          <w:color w:val="000000" w:themeColor="text1"/>
          <w:lang w:val="el-GR"/>
        </w:rPr>
        <w:t>χρήσης: Πληροφορίες για τον ασθενή</w:t>
      </w:r>
    </w:p>
    <w:p w:rsidR="004639CC" w:rsidRDefault="004639CC">
      <w:pPr>
        <w:pStyle w:val="Body"/>
        <w:widowControl w:val="0"/>
        <w:shd w:val="clear" w:color="auto" w:fill="FFFFFF"/>
        <w:tabs>
          <w:tab w:val="clear" w:pos="567"/>
        </w:tabs>
        <w:spacing w:line="240" w:lineRule="auto"/>
        <w:jc w:val="center"/>
        <w:rPr>
          <w:rStyle w:val="PageNumber"/>
          <w:rFonts w:cs="Times New Roman"/>
          <w:color w:val="000000" w:themeColor="text1"/>
          <w:lang w:val="el-GR"/>
        </w:rPr>
      </w:pPr>
    </w:p>
    <w:p w:rsidR="004639CC" w:rsidRDefault="0020557B">
      <w:pPr>
        <w:pStyle w:val="Body"/>
        <w:widowControl w:val="0"/>
        <w:tabs>
          <w:tab w:val="left" w:pos="993"/>
        </w:tabs>
        <w:spacing w:line="240" w:lineRule="auto"/>
        <w:jc w:val="center"/>
        <w:rPr>
          <w:rStyle w:val="None"/>
          <w:rFonts w:cs="Times New Roman"/>
          <w:b/>
          <w:bCs/>
          <w:color w:val="000000" w:themeColor="text1"/>
          <w:lang w:val="el-GR"/>
        </w:rPr>
      </w:pPr>
      <w:r>
        <w:rPr>
          <w:rStyle w:val="None"/>
          <w:rFonts w:cs="Times New Roman"/>
          <w:b/>
          <w:bCs/>
          <w:color w:val="000000" w:themeColor="text1"/>
          <w:lang w:val="el-GR"/>
        </w:rPr>
        <w:t>BRUKINSA 160 mg επικαλυμμένα με λεπτό υμένιο δισκία</w:t>
      </w:r>
    </w:p>
    <w:p w:rsidR="004639CC" w:rsidRDefault="0020557B">
      <w:pPr>
        <w:pStyle w:val="Body"/>
        <w:widowControl w:val="0"/>
        <w:tabs>
          <w:tab w:val="clear" w:pos="567"/>
        </w:tabs>
        <w:spacing w:line="240" w:lineRule="auto"/>
        <w:jc w:val="center"/>
        <w:rPr>
          <w:rStyle w:val="PageNumber"/>
          <w:rFonts w:cs="Times New Roman"/>
          <w:color w:val="000000" w:themeColor="text1"/>
          <w:lang w:val="el-GR"/>
        </w:rPr>
      </w:pPr>
      <w:r>
        <w:rPr>
          <w:rStyle w:val="None"/>
          <w:rFonts w:cs="Times New Roman"/>
          <w:b/>
          <w:bCs/>
          <w:color w:val="000000" w:themeColor="text1"/>
          <w:lang w:val="el-GR"/>
        </w:rPr>
        <w:t>ζ</w:t>
      </w:r>
      <w:r>
        <w:rPr>
          <w:rStyle w:val="PageNumber"/>
          <w:rFonts w:cs="Times New Roman"/>
          <w:color w:val="000000" w:themeColor="text1"/>
          <w:lang w:val="el-GR"/>
        </w:rPr>
        <w:t>ανουμπρουτινίμπη</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noProof/>
          <w:color w:val="000000" w:themeColor="text1"/>
          <w:lang w:val="el-GR"/>
        </w:rPr>
        <w:drawing>
          <wp:inline distT="0" distB="0" distL="0" distR="0">
            <wp:extent cx="184150" cy="184150"/>
            <wp:effectExtent l="0" t="0" r="0" b="0"/>
            <wp:docPr id="47" name="officeArt object" descr="BT_1000x858px&#10;&#10;Picture 714099395"/>
            <wp:cNvGraphicFramePr/>
            <a:graphic xmlns:a="http://schemas.openxmlformats.org/drawingml/2006/main">
              <a:graphicData uri="http://schemas.openxmlformats.org/drawingml/2006/picture">
                <pic:pic xmlns:pic="http://schemas.openxmlformats.org/drawingml/2006/picture">
                  <pic:nvPicPr>
                    <pic:cNvPr id="1073741826" name="BT_1000x858pxPicture 714099395" descr="BT_1000x858pxPicture 714099395"/>
                    <pic:cNvPicPr>
                      <a:picLocks noChangeAspect="1"/>
                    </pic:cNvPicPr>
                  </pic:nvPicPr>
                  <pic:blipFill>
                    <a:blip r:embed="rId12" cstate="print"/>
                    <a:stretch>
                      <a:fillRect/>
                    </a:stretch>
                  </pic:blipFill>
                  <pic:spPr>
                    <a:xfrm>
                      <a:off x="0" y="0"/>
                      <a:ext cx="184150" cy="184150"/>
                    </a:xfrm>
                    <a:prstGeom prst="rect">
                      <a:avLst/>
                    </a:prstGeom>
                    <a:ln w="12700" cap="flat">
                      <a:noFill/>
                      <a:miter lim="400000"/>
                    </a:ln>
                    <a:effectLst/>
                  </pic:spPr>
                </pic:pic>
              </a:graphicData>
            </a:graphic>
          </wp:inline>
        </w:drawing>
      </w:r>
      <w:r>
        <w:rPr>
          <w:rStyle w:val="PageNumber"/>
          <w:rFonts w:cs="Times New Roman"/>
          <w:color w:val="000000" w:themeColor="text1"/>
          <w:lang w:val="el-GR"/>
        </w:rPr>
        <w:t>Το φάρμακο αυτό τελεί υπό συμπληρωματική παρακολούθηση. Αυτό θα επιτρέψει τον γρήγορο προσδιορισμό νέων πληροφοριών ασφάλειας. Μπορείτε να βοηθήσετε</w:t>
      </w:r>
      <w:r>
        <w:rPr>
          <w:rStyle w:val="PageNumber"/>
          <w:rFonts w:cs="Times New Roman"/>
          <w:color w:val="000000" w:themeColor="text1"/>
          <w:lang w:val="el-GR"/>
        </w:rPr>
        <w:t xml:space="preserve"> μέσω της αναφοράς πιθανών ανεπιθύμητων ενεργειών που ενδεχομένως παρουσιάζετε. Βλ. τέλος της παραγράφου 4 για τον τρόπο αναφοράς ανεπιθύμητων ενεργειών.</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uppressAutoHyphen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Διαβάστε προσεκτικά ολόκληρο το φύλλο οδηγιών χρήσης πριν αρχίσετε να παίρνετε αυτό το φάρμακο, διότι</w:t>
      </w:r>
      <w:r>
        <w:rPr>
          <w:rStyle w:val="None"/>
          <w:rFonts w:cs="Times New Roman"/>
          <w:i/>
          <w:iCs/>
          <w:color w:val="000000" w:themeColor="text1"/>
          <w:u w:val="single"/>
          <w:lang w:val="el-GR"/>
        </w:rPr>
        <w:t xml:space="preserve"> περιλαμβάνει σημαντικές πληροφορίες για σας.</w:t>
      </w:r>
    </w:p>
    <w:p w:rsidR="004639CC" w:rsidRDefault="004639CC">
      <w:pPr>
        <w:pStyle w:val="Body"/>
        <w:widowControl w:val="0"/>
        <w:tabs>
          <w:tab w:val="clear" w:pos="567"/>
        </w:tabs>
        <w:suppressAutoHyphens/>
        <w:spacing w:line="240" w:lineRule="auto"/>
        <w:rPr>
          <w:rStyle w:val="PageNumber"/>
          <w:rFonts w:cs="Times New Roman"/>
          <w:color w:val="000000" w:themeColor="text1"/>
          <w:lang w:val="el-GR"/>
        </w:rPr>
      </w:pPr>
    </w:p>
    <w:p w:rsidR="004639CC" w:rsidRDefault="0020557B">
      <w:pPr>
        <w:pStyle w:val="Body"/>
        <w:widowControl w:val="0"/>
        <w:numPr>
          <w:ilvl w:val="0"/>
          <w:numId w:val="9"/>
        </w:numPr>
        <w:tabs>
          <w:tab w:val="clear" w:pos="567"/>
        </w:tabs>
        <w:spacing w:line="240" w:lineRule="auto"/>
        <w:rPr>
          <w:rFonts w:cs="Times New Roman"/>
          <w:color w:val="000000" w:themeColor="text1"/>
          <w:lang w:val="el-GR"/>
        </w:rPr>
      </w:pPr>
      <w:r>
        <w:rPr>
          <w:rStyle w:val="PageNumber"/>
          <w:rFonts w:cs="Times New Roman"/>
          <w:color w:val="000000" w:themeColor="text1"/>
          <w:lang w:val="el-GR"/>
        </w:rPr>
        <w:t xml:space="preserve">Φυλάξτε αυτό το φύλλο οδηγιών χρήσης. Ίσως χρειαστεί να το διαβάσετε ξανά. </w:t>
      </w:r>
    </w:p>
    <w:p w:rsidR="004639CC" w:rsidRDefault="0020557B">
      <w:pPr>
        <w:pStyle w:val="Body"/>
        <w:widowControl w:val="0"/>
        <w:numPr>
          <w:ilvl w:val="0"/>
          <w:numId w:val="9"/>
        </w:numPr>
        <w:tabs>
          <w:tab w:val="clear" w:pos="567"/>
        </w:tabs>
        <w:spacing w:line="240" w:lineRule="auto"/>
        <w:rPr>
          <w:rFonts w:cs="Times New Roman"/>
          <w:color w:val="000000" w:themeColor="text1"/>
          <w:lang w:val="el-GR"/>
        </w:rPr>
      </w:pPr>
      <w:r>
        <w:rPr>
          <w:rStyle w:val="PageNumber"/>
          <w:rFonts w:cs="Times New Roman"/>
          <w:color w:val="000000" w:themeColor="text1"/>
          <w:lang w:val="el-GR"/>
        </w:rPr>
        <w:t>Εάν έχετε περαιτέρω απορίες, ρωτήστε τον γιατρό, τον φαρμακοποιό ή τον νοσοκόμο σας.</w:t>
      </w: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PageNumber"/>
          <w:rFonts w:cs="Times New Roman"/>
          <w:color w:val="000000" w:themeColor="text1"/>
          <w:lang w:val="el-GR"/>
        </w:rPr>
        <w:t>-</w:t>
      </w:r>
      <w:r>
        <w:rPr>
          <w:rStyle w:val="PageNumber"/>
          <w:rFonts w:cs="Times New Roman"/>
          <w:color w:val="000000" w:themeColor="text1"/>
          <w:lang w:val="el-GR"/>
        </w:rPr>
        <w:tab/>
        <w:t xml:space="preserve">Η συνταγή για αυτό το φάρμακο </w:t>
      </w:r>
      <w:r>
        <w:rPr>
          <w:rStyle w:val="PageNumber"/>
          <w:rFonts w:cs="Times New Roman"/>
          <w:color w:val="000000" w:themeColor="text1"/>
          <w:lang w:val="el-GR"/>
        </w:rPr>
        <w:t>χορηγήθηκε αποκλειστικά για σας. Δεν πρέπει να δώσετε το φάρμακο σε άλλους. Μπορεί να τους προκαλέσει βλάβη, ακόμα και όταν τα συμπτώματα της ασθένειάς τους είναι ίδια με τα δικά σας.</w:t>
      </w:r>
      <w:r>
        <w:rPr>
          <w:rStyle w:val="None"/>
          <w:rFonts w:cs="Times New Roman"/>
          <w:color w:val="000000" w:themeColor="text1"/>
          <w:u w:color="008000"/>
          <w:lang w:val="el-GR"/>
        </w:rPr>
        <w:t xml:space="preserve"> </w:t>
      </w:r>
    </w:p>
    <w:p w:rsidR="004639CC" w:rsidRDefault="0020557B">
      <w:pPr>
        <w:pStyle w:val="Body"/>
        <w:widowControl w:val="0"/>
        <w:numPr>
          <w:ilvl w:val="0"/>
          <w:numId w:val="10"/>
        </w:numPr>
        <w:tabs>
          <w:tab w:val="clear" w:pos="567"/>
        </w:tabs>
        <w:spacing w:line="240" w:lineRule="auto"/>
        <w:rPr>
          <w:rFonts w:cs="Times New Roman"/>
          <w:color w:val="000000" w:themeColor="text1"/>
          <w:lang w:val="el-GR"/>
        </w:rPr>
      </w:pPr>
      <w:r>
        <w:rPr>
          <w:rStyle w:val="PageNumber"/>
          <w:rFonts w:cs="Times New Roman"/>
          <w:color w:val="000000" w:themeColor="text1"/>
          <w:lang w:val="el-GR"/>
        </w:rPr>
        <w:t>Εάν παρατηρήσετε κάποια ανεπιθύμητη ενέργεια, ενημερώστε τον γιατρό, το</w:t>
      </w:r>
      <w:r>
        <w:rPr>
          <w:rStyle w:val="PageNumber"/>
          <w:rFonts w:cs="Times New Roman"/>
          <w:color w:val="000000" w:themeColor="text1"/>
          <w:lang w:val="el-GR"/>
        </w:rPr>
        <w:t>ν φαρμακοποιό ή τον νοσοκόμο σας.</w:t>
      </w:r>
      <w:r>
        <w:rPr>
          <w:rStyle w:val="None"/>
          <w:rFonts w:cs="Times New Roman"/>
          <w:color w:val="000000" w:themeColor="text1"/>
          <w:u w:color="FF0000"/>
          <w:lang w:val="el-GR"/>
        </w:rPr>
        <w:t xml:space="preserve"> </w:t>
      </w:r>
      <w:r>
        <w:rPr>
          <w:rStyle w:val="PageNumber"/>
          <w:rFonts w:cs="Times New Roman"/>
          <w:color w:val="000000" w:themeColor="text1"/>
          <w:lang w:val="el-GR"/>
        </w:rPr>
        <w:t>Αυτό ισχύει και για κάθε πιθανή ανεπιθύμητη ενέργεια που δεν αναφέρεται στο παρόν φύλλο οδηγιών χρήσης. Βλέπε παράγραφο 4.</w:t>
      </w: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Τι περιέχει το παρόν φύλλο οδηγιών</w:t>
      </w:r>
    </w:p>
    <w:p w:rsidR="004639CC" w:rsidRDefault="004639CC">
      <w:pPr>
        <w:pStyle w:val="Body"/>
        <w:widowControl w:val="0"/>
        <w:tabs>
          <w:tab w:val="clear" w:pos="567"/>
          <w:tab w:val="left" w:pos="426"/>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PageNumber"/>
          <w:rFonts w:cs="Times New Roman"/>
          <w:color w:val="000000" w:themeColor="text1"/>
          <w:lang w:val="el-GR"/>
        </w:rPr>
        <w:t>1.</w:t>
      </w:r>
      <w:r>
        <w:rPr>
          <w:rStyle w:val="PageNumber"/>
          <w:rFonts w:cs="Times New Roman"/>
          <w:color w:val="000000" w:themeColor="text1"/>
          <w:lang w:val="el-GR"/>
        </w:rPr>
        <w:tab/>
        <w:t>Τι είναι το BRUKINSA και ποια είναι η χρήση του</w:t>
      </w: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PageNumber"/>
          <w:rFonts w:cs="Times New Roman"/>
          <w:color w:val="000000" w:themeColor="text1"/>
          <w:lang w:val="el-GR"/>
        </w:rPr>
        <w:t>2.</w:t>
      </w:r>
      <w:r>
        <w:rPr>
          <w:rStyle w:val="PageNumber"/>
          <w:rFonts w:cs="Times New Roman"/>
          <w:color w:val="000000" w:themeColor="text1"/>
          <w:lang w:val="el-GR"/>
        </w:rPr>
        <w:tab/>
        <w:t xml:space="preserve">Τι </w:t>
      </w:r>
      <w:r>
        <w:rPr>
          <w:rStyle w:val="PageNumber"/>
          <w:rFonts w:cs="Times New Roman"/>
          <w:color w:val="000000" w:themeColor="text1"/>
          <w:lang w:val="el-GR"/>
        </w:rPr>
        <w:t>πρέπει να γνωρίζετε πριν πάρετε το BRUKINSA</w:t>
      </w: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PageNumber"/>
          <w:rFonts w:cs="Times New Roman"/>
          <w:color w:val="000000" w:themeColor="text1"/>
          <w:lang w:val="el-GR"/>
        </w:rPr>
        <w:t>3.</w:t>
      </w:r>
      <w:r>
        <w:rPr>
          <w:rStyle w:val="PageNumber"/>
          <w:rFonts w:cs="Times New Roman"/>
          <w:color w:val="000000" w:themeColor="text1"/>
          <w:lang w:val="el-GR"/>
        </w:rPr>
        <w:tab/>
        <w:t>Πώς να πάρετε το BRUKINSA</w:t>
      </w: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PageNumber"/>
          <w:rFonts w:cs="Times New Roman"/>
          <w:color w:val="000000" w:themeColor="text1"/>
          <w:lang w:val="el-GR"/>
        </w:rPr>
        <w:t>4.</w:t>
      </w:r>
      <w:r>
        <w:rPr>
          <w:rStyle w:val="PageNumber"/>
          <w:rFonts w:cs="Times New Roman"/>
          <w:color w:val="000000" w:themeColor="text1"/>
          <w:lang w:val="el-GR"/>
        </w:rPr>
        <w:tab/>
        <w:t>Πιθανές ανεπιθύμητες ενέργειες</w:t>
      </w: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PageNumber"/>
          <w:rFonts w:cs="Times New Roman"/>
          <w:color w:val="000000" w:themeColor="text1"/>
          <w:lang w:val="el-GR"/>
        </w:rPr>
        <w:t>5.</w:t>
      </w:r>
      <w:r>
        <w:rPr>
          <w:rStyle w:val="PageNumber"/>
          <w:rFonts w:cs="Times New Roman"/>
          <w:color w:val="000000" w:themeColor="text1"/>
          <w:lang w:val="el-GR"/>
        </w:rPr>
        <w:tab/>
        <w:t>Πώς να φυλάσσετε το BRUKINSA</w:t>
      </w: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PageNumber"/>
          <w:rFonts w:cs="Times New Roman"/>
          <w:color w:val="000000" w:themeColor="text1"/>
          <w:lang w:val="el-GR"/>
        </w:rPr>
        <w:t>6.</w:t>
      </w:r>
      <w:r>
        <w:rPr>
          <w:rStyle w:val="PageNumber"/>
          <w:rFonts w:cs="Times New Roman"/>
          <w:color w:val="000000" w:themeColor="text1"/>
          <w:lang w:val="el-GR"/>
        </w:rPr>
        <w:tab/>
        <w:t>Περιεχόμενα της συσκευασίας και λοιπές πληροφορίες</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1.</w:t>
      </w:r>
      <w:r>
        <w:rPr>
          <w:rStyle w:val="None"/>
          <w:rFonts w:cs="Times New Roman"/>
          <w:b/>
          <w:bCs/>
          <w:color w:val="000000" w:themeColor="text1"/>
          <w:lang w:val="el-GR"/>
        </w:rPr>
        <w:tab/>
        <w:t>Τι είναι το BRUKINSA και ποια είναι η χρήση του</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Το BRUKIN</w:t>
      </w:r>
      <w:r>
        <w:rPr>
          <w:rStyle w:val="PageNumber"/>
          <w:rFonts w:cs="Times New Roman"/>
          <w:color w:val="000000" w:themeColor="text1"/>
          <w:lang w:val="el-GR"/>
        </w:rPr>
        <w:t>SA είναι ένα αντικαρκινικό φάρμακο που περιέχει τη δραστική ουσία ζανουμπρουτινίμπη. Ανήκει σε μια κατηγορία φαρμάκων που λέγονται αναστολείς της πρωτεΐνης κινάση. Το φάρμακο αυτό δρα αναστέλλοντας την τυροσινική κινάση του Bruton, μια πρωτεΐνη στο σώμα πο</w:t>
      </w:r>
      <w:r>
        <w:rPr>
          <w:rStyle w:val="PageNumber"/>
          <w:rFonts w:cs="Times New Roman"/>
          <w:color w:val="000000" w:themeColor="text1"/>
          <w:lang w:val="el-GR"/>
        </w:rPr>
        <w:t>υ βοηθά τα καρκινικά κύτταρα να αναπτυχθούν και να επιβιώσουν. Αναστέλλοντας αυτήν την πρωτεΐνη, το BRUKINSA μειώνει τον αριθμό των καρκινικών κυττάρων και επιβραδύνει την επιδείνωση του καρκίνου.</w:t>
      </w:r>
    </w:p>
    <w:p w:rsidR="004639CC" w:rsidRDefault="004639CC">
      <w:pPr>
        <w:pStyle w:val="BodyText"/>
        <w:widowControl w:val="0"/>
        <w:ind w:right="606"/>
        <w:rPr>
          <w:rStyle w:val="None"/>
          <w:rFonts w:eastAsia="Arial Unicode MS"/>
          <w:i w:val="0"/>
          <w:iCs w:val="0"/>
          <w:color w:val="000000" w:themeColor="text1"/>
          <w:u w:color="000000"/>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Το BRUKINSA χρησιμοποιείται για τη θεραπεία της μακροσφαιρ</w:t>
      </w:r>
      <w:r>
        <w:rPr>
          <w:rStyle w:val="PageNumber"/>
          <w:rFonts w:cs="Times New Roman"/>
          <w:color w:val="000000" w:themeColor="text1"/>
          <w:lang w:val="el-GR"/>
        </w:rPr>
        <w:t xml:space="preserve">ιναιμίας του Waldenström (η οποία είναι επίσης γνωστή ως λεμφοπλασματικό λέμφωμα), ενός καρκίνου που προσβάλλει έναν τύπο λευκών αιμοσφαιρίων που ονομάζονται B λεμφοκύτταρα, έτσι ώστε παράγουν υπερβολική ποσότητα μιας πρωτεΐνης που ονομάζεται IgM. </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l-GR"/>
        </w:rPr>
        <w:t>Το φάρ</w:t>
      </w:r>
      <w:r>
        <w:rPr>
          <w:rStyle w:val="PageNumber"/>
          <w:rFonts w:cs="Times New Roman"/>
          <w:color w:val="000000" w:themeColor="text1"/>
          <w:lang w:val="el-GR"/>
        </w:rPr>
        <w:t>μακο αυτό χρησιμοποιείται όταν η ασθένεια έχει επανέλθει ή δεν έχει ανταποκριθεί στη θεραπεία ή σε ασθενείς για τους οποίους δεν συνιστάται χημειοθεραπεία μαζί με αντίσωμα.</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eastAsia="en-US"/>
        </w:rPr>
      </w:pPr>
      <w:r>
        <w:rPr>
          <w:rFonts w:eastAsia="Times New Roman" w:cs="Times New Roman"/>
          <w:color w:val="000000" w:themeColor="text1"/>
          <w:bdr w:val="none" w:sz="0" w:space="0" w:color="auto"/>
          <w:lang w:val="el-GR"/>
        </w:rPr>
        <w:t xml:space="preserve">Το </w:t>
      </w:r>
      <w:r>
        <w:rPr>
          <w:rFonts w:eastAsia="Times New Roman" w:cs="Times New Roman"/>
          <w:color w:val="000000" w:themeColor="text1"/>
          <w:bdr w:val="none" w:sz="0" w:space="0" w:color="auto"/>
          <w:lang w:val="el-GR" w:eastAsia="en-US"/>
        </w:rPr>
        <w:t>BRUKINSA</w:t>
      </w:r>
      <w:r>
        <w:rPr>
          <w:rFonts w:eastAsia="Times New Roman" w:cs="Times New Roman"/>
          <w:color w:val="000000" w:themeColor="text1"/>
          <w:bdr w:val="none" w:sz="0" w:space="0" w:color="auto"/>
          <w:lang w:val="el-GR"/>
        </w:rPr>
        <w:t xml:space="preserve"> χρησιμοποιείται επίσης για τη θεραπεία του λεμφώματος οριακής ζώνης. Π</w:t>
      </w:r>
      <w:r>
        <w:rPr>
          <w:rFonts w:eastAsia="Times New Roman" w:cs="Times New Roman"/>
          <w:color w:val="000000" w:themeColor="text1"/>
          <w:bdr w:val="none" w:sz="0" w:space="0" w:color="auto"/>
          <w:lang w:val="el-GR"/>
        </w:rPr>
        <w:t>ρόκειται για ένα είδος καρκίνου που επηρεάζει επίσης τα Β λεμφοκύτταρα</w:t>
      </w:r>
      <w:r>
        <w:rPr>
          <w:rFonts w:cs="Times New Roman"/>
          <w:color w:val="000000" w:themeColor="text1"/>
          <w:lang w:val="el-GR"/>
        </w:rPr>
        <w:t xml:space="preserve"> ή τα Β κύτταρα. Στο λέμφωμα οριακής ζώνης, τα μη φυσιολογικά Β κύτταρα πολλαπλασιάζονται υπερβολικά γρήγορα και ζουν για πολύ μεγάλο διάστημα. Αυτό μπορεί να προκαλέσει διόγκωση των οργ</w:t>
      </w:r>
      <w:r>
        <w:rPr>
          <w:rFonts w:cs="Times New Roman"/>
          <w:color w:val="000000" w:themeColor="text1"/>
          <w:lang w:val="el-GR"/>
        </w:rPr>
        <w:t>άνων που αποτελούν μέρος της φυσικής άμυνας του σώματος, όπως των λεμφαδένων και του σπλήνα. Τα μη φυσιολογικά Β κύτταρα μπορεί να επηρεάσουν, επίσης, διάφορα όργανα, όπως το στομάχι, τους σιελογόνους αδένες, τον θυρεοειδή, τα μάτια, τους πνεύμονες, τον μυ</w:t>
      </w:r>
      <w:r>
        <w:rPr>
          <w:rFonts w:cs="Times New Roman"/>
          <w:color w:val="000000" w:themeColor="text1"/>
          <w:lang w:val="el-GR"/>
        </w:rPr>
        <w:t xml:space="preserve">ελό των οστών και το αίμα. Οι ασθενείς μπορεί να έχουν πυρετό, απώλεια βάρους, κόπωση και νυχτερινές εφιδρώσεις, καθώς επίσης και συμπτώματα που </w:t>
      </w:r>
      <w:r>
        <w:rPr>
          <w:rFonts w:cs="Times New Roman"/>
          <w:color w:val="000000" w:themeColor="text1"/>
          <w:lang w:val="el-GR"/>
        </w:rPr>
        <w:lastRenderedPageBreak/>
        <w:t>εξαρτώνται από το σημείο εμφάνισης του λεμφώματος. Το φάρμακο αυτό χρησιμοποιείται κατά την επανεμφάνιση της νό</w:t>
      </w:r>
      <w:r>
        <w:rPr>
          <w:rFonts w:cs="Times New Roman"/>
          <w:color w:val="000000" w:themeColor="text1"/>
          <w:lang w:val="el-GR"/>
        </w:rPr>
        <w:t>σου ή όταν η θεραπεία δεν ήταν αποτελεσματική.</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Fonts w:eastAsia="Times New Roman" w:cs="Times New Roman"/>
          <w:color w:val="000000" w:themeColor="text1"/>
          <w:bdr w:val="none" w:sz="0" w:space="0" w:color="auto"/>
          <w:lang w:val="el-GR" w:eastAsia="en-US"/>
        </w:rPr>
      </w:pPr>
      <w:r>
        <w:rPr>
          <w:rFonts w:eastAsia="Times New Roman" w:cs="Times New Roman"/>
          <w:color w:val="000000" w:themeColor="text1"/>
          <w:bdr w:val="none" w:sz="0" w:space="0" w:color="auto"/>
          <w:lang w:val="el-GR" w:eastAsia="en-US"/>
        </w:rPr>
        <w:t xml:space="preserve">Το BRUKINSA χρησιμοποιείται επίσης για τη θεραπεία της χρόνιας λεμφοκυτταρικής λευχαιμίας (ΧΛΛ), ενός άλλου τύπου καρκίνου που </w:t>
      </w:r>
      <w:r>
        <w:rPr>
          <w:rFonts w:cs="Times New Roman"/>
          <w:color w:val="000000" w:themeColor="text1"/>
          <w:lang w:val="el-GR"/>
        </w:rPr>
        <w:t>επηρεάζει</w:t>
      </w:r>
      <w:r>
        <w:rPr>
          <w:rFonts w:eastAsia="Times New Roman" w:cs="Times New Roman"/>
          <w:color w:val="000000" w:themeColor="text1"/>
          <w:bdr w:val="none" w:sz="0" w:space="0" w:color="auto"/>
          <w:lang w:val="el-GR" w:eastAsia="en-US"/>
        </w:rPr>
        <w:t xml:space="preserve"> τα Β κύτταρα και προσβάλλει τους λεμφαδένες. Αυτό το φάρμακο χρησιμοποιείται σε ασθενείς που δεν έχουν λάβει προγενέστε</w:t>
      </w:r>
      <w:r>
        <w:rPr>
          <w:rFonts w:eastAsia="Times New Roman" w:cs="Times New Roman"/>
          <w:color w:val="000000" w:themeColor="text1"/>
          <w:bdr w:val="none" w:sz="0" w:space="0" w:color="auto"/>
          <w:lang w:val="el-GR" w:eastAsia="en-US"/>
        </w:rPr>
        <w:t>ρη θεραπεία για τη ΧΛΛ ή όταν επανεμφανίζεται η νόσος ή δεν υπάρχει ανταπόκριση στην προγενέστερη θεραπεία.</w:t>
      </w:r>
    </w:p>
    <w:p w:rsidR="004639CC" w:rsidRDefault="004639CC">
      <w:pPr>
        <w:pStyle w:val="NormalWeb"/>
        <w:widowControl w:val="0"/>
        <w:shd w:val="clear" w:color="auto" w:fill="FFFFFF"/>
        <w:spacing w:before="0" w:after="0"/>
        <w:rPr>
          <w:rFonts w:cs="Times New Roman"/>
          <w:color w:val="000000" w:themeColor="text1"/>
          <w:sz w:val="22"/>
          <w:szCs w:val="22"/>
          <w:lang w:val="el-GR"/>
        </w:rPr>
      </w:pPr>
    </w:p>
    <w:p w:rsidR="004639CC" w:rsidRDefault="0020557B">
      <w:pPr>
        <w:pStyle w:val="NormalWeb"/>
        <w:widowControl w:val="0"/>
        <w:shd w:val="clear" w:color="auto" w:fill="FFFFFF"/>
        <w:spacing w:before="0" w:after="0"/>
        <w:rPr>
          <w:rFonts w:cs="Times New Roman"/>
          <w:color w:val="000000" w:themeColor="text1"/>
          <w:sz w:val="22"/>
          <w:szCs w:val="22"/>
          <w:lang w:val="el-GR"/>
        </w:rPr>
      </w:pPr>
      <w:r>
        <w:rPr>
          <w:rFonts w:cs="Times New Roman"/>
          <w:color w:val="000000" w:themeColor="text1"/>
          <w:sz w:val="22"/>
          <w:szCs w:val="22"/>
          <w:lang w:val="el-GR"/>
        </w:rPr>
        <w:t>Το BRUKINSA χρησιμοποιείται επίσης για τη θεραπεία του οζώδους λεμφώματος (ΟΛ). Το ΟΛ είναι καρκίνος βραδείας εξέλιξης που προσβάλλει τα Β λεμφοκύτ</w:t>
      </w:r>
      <w:r>
        <w:rPr>
          <w:rFonts w:cs="Times New Roman"/>
          <w:color w:val="000000" w:themeColor="text1"/>
          <w:sz w:val="22"/>
          <w:szCs w:val="22"/>
          <w:lang w:val="el-GR"/>
        </w:rPr>
        <w:t>ταρα. Όταν έχετε ΟΛ, πάρα πολλά από αυτά τα B λεμφοκύτταρα συγκεντρώνονται στους λεμφαδένες, στον σπλήνα και στον μυελό των οστών σας. Το BRUKINSA λαμβάνεται μαζί με ένα άλλο φάρμακο που ονομάζεται «ομπινουτουζουμάμπη» όταν επανέρχεται η νόσος ή όταν τα φά</w:t>
      </w:r>
      <w:r>
        <w:rPr>
          <w:rFonts w:cs="Times New Roman"/>
          <w:color w:val="000000" w:themeColor="text1"/>
          <w:sz w:val="22"/>
          <w:szCs w:val="22"/>
          <w:lang w:val="el-GR"/>
        </w:rPr>
        <w:t>ρμακα που χρησιμοποιούνταν στο παρελθόν δεν είναι αποτελεσματικά.</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2.</w:t>
      </w:r>
      <w:r>
        <w:rPr>
          <w:rStyle w:val="None"/>
          <w:rFonts w:cs="Times New Roman"/>
          <w:b/>
          <w:bCs/>
          <w:color w:val="000000" w:themeColor="text1"/>
          <w:lang w:val="el-GR"/>
        </w:rPr>
        <w:tab/>
        <w:t>Τι πρέπει να γνωρίζετε πριν πάρετε το BRUKINSA</w:t>
      </w:r>
      <w:r>
        <w:rPr>
          <w:rStyle w:val="PageNumber"/>
          <w:rFonts w:cs="Times New Roman"/>
          <w:color w:val="000000" w:themeColor="text1"/>
          <w:lang w:val="el-GR"/>
        </w:rPr>
        <w:t xml:space="preserve"> </w:t>
      </w: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Μην πάρετε το BRUKINSA</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ListParagraph"/>
        <w:numPr>
          <w:ilvl w:val="0"/>
          <w:numId w:val="11"/>
        </w:numPr>
        <w:ind w:left="567" w:hanging="567"/>
        <w:rPr>
          <w:color w:val="000000" w:themeColor="text1"/>
          <w:lang w:val="el-GR"/>
        </w:rPr>
      </w:pPr>
      <w:r>
        <w:rPr>
          <w:rStyle w:val="PageNumber"/>
          <w:color w:val="000000" w:themeColor="text1"/>
          <w:lang w:val="el-GR"/>
        </w:rPr>
        <w:t>σε περίπτωση αλλεργίας στη ζανουμπρουτινίμπη ή σε οποιοδήποτε άλλο από τα συστατικά αυτού του φαρμάκου (αναφέρον</w:t>
      </w:r>
      <w:r>
        <w:rPr>
          <w:rStyle w:val="PageNumber"/>
          <w:color w:val="000000" w:themeColor="text1"/>
          <w:lang w:val="el-GR"/>
        </w:rPr>
        <w:t>ται στην παράγραφο 6).</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 xml:space="preserve">Προειδοποιήσεις και προφυλάξεις </w:t>
      </w: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Απευθυνθείτε στον γιατρό, τον φαρμακοποιό ή τον νοσοκόμο σας πριν πάρετε το BRUKINSA:</w:t>
      </w:r>
    </w:p>
    <w:p w:rsidR="004639CC" w:rsidRDefault="0020557B">
      <w:pPr>
        <w:pStyle w:val="ListParagraph"/>
        <w:numPr>
          <w:ilvl w:val="0"/>
          <w:numId w:val="13"/>
        </w:numPr>
        <w:tabs>
          <w:tab w:val="clear" w:pos="785"/>
        </w:tabs>
        <w:ind w:left="1134" w:right="71"/>
        <w:rPr>
          <w:color w:val="000000" w:themeColor="text1"/>
          <w:lang w:val="el-GR"/>
        </w:rPr>
      </w:pPr>
      <w:r>
        <w:rPr>
          <w:rStyle w:val="PageNumber"/>
          <w:color w:val="000000" w:themeColor="text1"/>
          <w:lang w:val="el-GR"/>
        </w:rPr>
        <w:t xml:space="preserve">εάν είχατε ποτέ ασυνήθιστους μώλωπες ή αιμορραγία ή λαμβάνετε φάρμακα ή συμπληρώματα που αυξάνουν τον κίνδυνο αιμορραγίας (βλ. παράγραφο </w:t>
      </w:r>
      <w:r>
        <w:rPr>
          <w:rStyle w:val="None"/>
          <w:b/>
          <w:bCs/>
          <w:color w:val="000000" w:themeColor="text1"/>
          <w:lang w:val="el-GR"/>
        </w:rPr>
        <w:t>«</w:t>
      </w:r>
      <w:r>
        <w:rPr>
          <w:rStyle w:val="None"/>
          <w:i/>
          <w:iCs/>
          <w:color w:val="000000" w:themeColor="text1"/>
          <w:u w:val="single"/>
          <w:lang w:val="el-GR"/>
        </w:rPr>
        <w:t>Άλλα φάρμακα και BRUKINSA</w:t>
      </w:r>
      <w:r>
        <w:rPr>
          <w:rStyle w:val="None"/>
          <w:b/>
          <w:bCs/>
          <w:color w:val="000000" w:themeColor="text1"/>
          <w:lang w:val="el-GR"/>
        </w:rPr>
        <w:t>»</w:t>
      </w:r>
      <w:r>
        <w:rPr>
          <w:rStyle w:val="PageNumber"/>
          <w:color w:val="000000" w:themeColor="text1"/>
          <w:lang w:val="el-GR"/>
        </w:rPr>
        <w:t>). Εάν υποβληθήκατε πρόσφατα σε χειρουργική επέμβαση ή σκοπεύετε να υποβληθείτε σε χειρουργι</w:t>
      </w:r>
      <w:r>
        <w:rPr>
          <w:rStyle w:val="PageNumber"/>
          <w:color w:val="000000" w:themeColor="text1"/>
          <w:lang w:val="el-GR"/>
        </w:rPr>
        <w:t>κή επέμβαση, ο γιατρός σας μπορεί να σας ζητήσει να σταματήσετε να παίρνετε BRUKINSA για ένα σύντομο χρονικό διάστημα (3 έως 7 ημέρες) πριν και μετά από τη χειρουργική επέμβαση ή την οδοντιατρική σας επέμβαση</w:t>
      </w:r>
    </w:p>
    <w:p w:rsidR="004639CC" w:rsidRDefault="0020557B">
      <w:pPr>
        <w:pStyle w:val="ListParagraph"/>
        <w:numPr>
          <w:ilvl w:val="0"/>
          <w:numId w:val="13"/>
        </w:numPr>
        <w:tabs>
          <w:tab w:val="clear" w:pos="785"/>
        </w:tabs>
        <w:ind w:left="1134" w:right="71"/>
        <w:rPr>
          <w:color w:val="000000" w:themeColor="text1"/>
          <w:lang w:val="el-GR"/>
        </w:rPr>
      </w:pPr>
      <w:r>
        <w:rPr>
          <w:rStyle w:val="PageNumber"/>
          <w:color w:val="000000" w:themeColor="text1"/>
          <w:lang w:val="el-GR"/>
        </w:rPr>
        <w:t>εάν έχετε ακανόνιστο καρδιακό παλμό ή έχετε ιστ</w:t>
      </w:r>
      <w:r>
        <w:rPr>
          <w:rStyle w:val="PageNumber"/>
          <w:color w:val="000000" w:themeColor="text1"/>
          <w:lang w:val="el-GR"/>
        </w:rPr>
        <w:t>ορικό ακανόνιστου καρδιακού παλμού ή σοβαρής καρδιακής ανεπάρκειας ή εάν παρουσιάσετε οποιοδήποτε από τα ακόλουθα: δύσπνοια, αδυναμία, ζάλη, ίλιγγο, λιποθυμία ή σχεδόν λιποθυμία, πόνο στο στήθος ή πρήξιμο στα πόδια</w:t>
      </w:r>
    </w:p>
    <w:p w:rsidR="004639CC" w:rsidRDefault="0020557B">
      <w:pPr>
        <w:pStyle w:val="ListParagraph"/>
        <w:numPr>
          <w:ilvl w:val="0"/>
          <w:numId w:val="13"/>
        </w:numPr>
        <w:tabs>
          <w:tab w:val="clear" w:pos="785"/>
        </w:tabs>
        <w:ind w:left="1134" w:right="71"/>
        <w:rPr>
          <w:color w:val="000000" w:themeColor="text1"/>
          <w:lang w:val="el-GR"/>
        </w:rPr>
      </w:pPr>
      <w:r>
        <w:rPr>
          <w:rStyle w:val="PageNumber"/>
          <w:color w:val="000000" w:themeColor="text1"/>
          <w:lang w:val="el-GR"/>
        </w:rPr>
        <w:t xml:space="preserve">εάν έχετε ποτέ ενημερωθεί ότι διατρέχετε </w:t>
      </w:r>
      <w:r>
        <w:rPr>
          <w:rStyle w:val="PageNumber"/>
          <w:color w:val="000000" w:themeColor="text1"/>
          <w:lang w:val="el-GR"/>
        </w:rPr>
        <w:t xml:space="preserve">υψηλότερο κίνδυνο λοιμώξεων. </w:t>
      </w:r>
      <w:r>
        <w:rPr>
          <w:iCs/>
          <w:color w:val="000000" w:themeColor="text1"/>
          <w:bdr w:val="none" w:sz="0" w:space="0" w:color="auto"/>
          <w:lang w:val="el-GR" w:eastAsia="en-US"/>
        </w:rPr>
        <w:t>Μπορεί να παρουσιάσετε ιογενείς, βακτηριακές ή μυκητιασικές λοιμώξεις κατά τη διάρκεια της θεραπείας με το BRUKINSA με τα ακόλουθα πιθανά συμπτώματα: πυρετό, ρίγη, αδυναμία, σύγχυση, σωματικά άλγη, συμπτώματα κρυώματος ή γρίπης</w:t>
      </w:r>
      <w:r>
        <w:rPr>
          <w:iCs/>
          <w:color w:val="000000" w:themeColor="text1"/>
          <w:bdr w:val="none" w:sz="0" w:space="0" w:color="auto"/>
          <w:lang w:val="el-GR" w:eastAsia="en-US"/>
        </w:rPr>
        <w:t>, κούραση ή λαχάνιασμα, κιτρίνισμα του δέρματος ή των ματιών (ίκτερος).</w:t>
      </w:r>
    </w:p>
    <w:p w:rsidR="004639CC" w:rsidRDefault="0020557B">
      <w:pPr>
        <w:pStyle w:val="ListParagraph"/>
        <w:numPr>
          <w:ilvl w:val="0"/>
          <w:numId w:val="13"/>
        </w:numPr>
        <w:tabs>
          <w:tab w:val="clear" w:pos="785"/>
        </w:tabs>
        <w:ind w:left="1134" w:right="71"/>
        <w:rPr>
          <w:color w:val="000000" w:themeColor="text1"/>
          <w:lang w:val="el-GR"/>
        </w:rPr>
      </w:pPr>
      <w:r>
        <w:rPr>
          <w:rStyle w:val="PageNumber"/>
          <w:color w:val="000000" w:themeColor="text1"/>
          <w:lang w:val="el-GR"/>
        </w:rPr>
        <w:t>εάν είχατε ποτέ ή θα μπορούσατε να πάσχετε από ηπατίτιδα Β. Αυτό συμβαίνει επειδή το BRUKINSA θα μπορούσε να ενεργοποιήσει ξανά την ηπατίτιδα Β. Οι ασθενείς θα ελεγχθούν προσεκτικά από</w:t>
      </w:r>
      <w:r>
        <w:rPr>
          <w:rStyle w:val="PageNumber"/>
          <w:color w:val="000000" w:themeColor="text1"/>
          <w:lang w:val="el-GR"/>
        </w:rPr>
        <w:t xml:space="preserve"> τον γιατρό τους για σημεία αυτής της λοίμωξης πριν από την έναρξη της θεραπείας</w:t>
      </w:r>
    </w:p>
    <w:p w:rsidR="004639CC" w:rsidRDefault="0020557B">
      <w:pPr>
        <w:pStyle w:val="ListParagraph"/>
        <w:numPr>
          <w:ilvl w:val="0"/>
          <w:numId w:val="13"/>
        </w:numPr>
        <w:tabs>
          <w:tab w:val="clear" w:pos="785"/>
        </w:tabs>
        <w:ind w:left="1134"/>
        <w:rPr>
          <w:color w:val="000000" w:themeColor="text1"/>
          <w:lang w:val="el-GR"/>
        </w:rPr>
      </w:pPr>
      <w:r>
        <w:rPr>
          <w:rStyle w:val="PageNumber"/>
          <w:color w:val="000000" w:themeColor="text1"/>
          <w:lang w:val="el-GR"/>
        </w:rPr>
        <w:t>εάν έχετε ηπατικά ή νεφρικά προβλήματα</w:t>
      </w:r>
    </w:p>
    <w:p w:rsidR="004639CC" w:rsidRDefault="0020557B">
      <w:pPr>
        <w:pStyle w:val="ListParagraph"/>
        <w:numPr>
          <w:ilvl w:val="0"/>
          <w:numId w:val="13"/>
        </w:numPr>
        <w:tabs>
          <w:tab w:val="clear" w:pos="785"/>
        </w:tabs>
        <w:ind w:left="1134" w:right="71"/>
        <w:rPr>
          <w:color w:val="000000" w:themeColor="text1"/>
          <w:lang w:val="el-GR"/>
        </w:rPr>
      </w:pPr>
      <w:r>
        <w:rPr>
          <w:rStyle w:val="PageNumber"/>
          <w:color w:val="000000" w:themeColor="text1"/>
          <w:lang w:val="el-GR"/>
        </w:rPr>
        <w:t xml:space="preserve">εάν υποβληθήκατε πρόσφατα σε κάποια χειρουργική επέμβαση, ειδικά εάν μπορεί να επηρεάσει τον τρόπο απορρόφησης τροφής ή φαρμάκων από </w:t>
      </w:r>
      <w:r>
        <w:rPr>
          <w:rStyle w:val="PageNumber"/>
          <w:color w:val="000000" w:themeColor="text1"/>
          <w:lang w:val="el-GR"/>
        </w:rPr>
        <w:t>το στομάχι ή το έντερο</w:t>
      </w:r>
    </w:p>
    <w:p w:rsidR="004639CC" w:rsidRDefault="0020557B">
      <w:pPr>
        <w:pStyle w:val="ListParagraph"/>
        <w:numPr>
          <w:ilvl w:val="0"/>
          <w:numId w:val="14"/>
        </w:numPr>
        <w:ind w:left="1134"/>
        <w:rPr>
          <w:color w:val="000000" w:themeColor="text1"/>
          <w:lang w:val="el-GR"/>
        </w:rPr>
      </w:pPr>
      <w:r>
        <w:rPr>
          <w:rStyle w:val="PageNumber"/>
          <w:color w:val="000000" w:themeColor="text1"/>
          <w:lang w:val="el-GR"/>
        </w:rPr>
        <w:t>εάν είχατε πρόσφατα χαμηλό αριθμό αιμοσφαιρίων, αντιφλεγμονωδών κυττάρων ή αιμοπεταλίων στο αίμα σας</w:t>
      </w:r>
    </w:p>
    <w:p w:rsidR="004639CC" w:rsidRDefault="0020557B">
      <w:pPr>
        <w:pStyle w:val="ListParagraph"/>
        <w:numPr>
          <w:ilvl w:val="0"/>
          <w:numId w:val="14"/>
        </w:numPr>
        <w:ind w:left="1134"/>
        <w:rPr>
          <w:color w:val="000000" w:themeColor="text1"/>
          <w:lang w:val="el-GR"/>
        </w:rPr>
      </w:pPr>
      <w:r>
        <w:rPr>
          <w:rStyle w:val="PageNumber"/>
          <w:color w:val="000000" w:themeColor="text1"/>
          <w:lang w:val="el-GR"/>
        </w:rPr>
        <w:t>εάν είχατε άλλα καρκινώματα στο παρελθόν συμπεριλαμβανομένου του καρκίνου του δέρματος (π.χ. βασικοκυτταρικό καρκίνωμα ή ακανθοκυττα</w:t>
      </w:r>
      <w:r>
        <w:rPr>
          <w:rStyle w:val="PageNumber"/>
          <w:color w:val="000000" w:themeColor="text1"/>
          <w:lang w:val="el-GR"/>
        </w:rPr>
        <w:t>ρικό καρκίνωμα). Να χρησιμοποιείτε μέσα αντιηλιακής προστασίας.</w:t>
      </w:r>
    </w:p>
    <w:p w:rsidR="004639CC" w:rsidRDefault="004639CC">
      <w:pPr>
        <w:pStyle w:val="BodyText"/>
        <w:widowControl w:val="0"/>
        <w:rPr>
          <w:rStyle w:val="None"/>
          <w:i w:val="0"/>
          <w:iCs w:val="0"/>
          <w:color w:val="000000" w:themeColor="text1"/>
          <w:u w:color="000000"/>
          <w:lang w:val="el-GR"/>
        </w:rPr>
      </w:pPr>
    </w:p>
    <w:p w:rsidR="004639CC" w:rsidRDefault="0020557B">
      <w:pPr>
        <w:pStyle w:val="BodyText"/>
        <w:widowControl w:val="0"/>
        <w:ind w:right="71"/>
        <w:rPr>
          <w:rStyle w:val="None"/>
          <w:i w:val="0"/>
          <w:iCs w:val="0"/>
          <w:color w:val="000000" w:themeColor="text1"/>
          <w:u w:color="000000"/>
          <w:lang w:val="el-GR"/>
        </w:rPr>
      </w:pPr>
      <w:r>
        <w:rPr>
          <w:rStyle w:val="None"/>
          <w:i w:val="0"/>
          <w:iCs w:val="0"/>
          <w:color w:val="000000" w:themeColor="text1"/>
          <w:u w:color="000000"/>
          <w:lang w:val="el-GR"/>
        </w:rPr>
        <w:t>Εάν κάποιο από τα παραπάνω ισχύει για εσάς (ή δεν είστε βέβαιοι), απευθυνθείτε στον γιατρό, τον φαρμακοποιό ή τον νοσοκόμο σας πριν πάρετε αυτό το φάρμακο.</w:t>
      </w:r>
    </w:p>
    <w:p w:rsidR="004639CC" w:rsidRDefault="004639CC">
      <w:pPr>
        <w:pStyle w:val="BodyText"/>
        <w:widowControl w:val="0"/>
        <w:ind w:right="71"/>
        <w:rPr>
          <w:rStyle w:val="None"/>
          <w:i w:val="0"/>
          <w:iCs w:val="0"/>
          <w:color w:val="000000" w:themeColor="text1"/>
          <w:u w:color="000000"/>
          <w:lang w:val="el-GR"/>
        </w:rPr>
      </w:pPr>
    </w:p>
    <w:p w:rsidR="004639CC" w:rsidRDefault="0020557B">
      <w:pPr>
        <w:pStyle w:val="Heading"/>
        <w:spacing w:before="0"/>
        <w:ind w:left="0"/>
        <w:outlineLvl w:val="9"/>
        <w:rPr>
          <w:rStyle w:val="PageNumber"/>
          <w:rFonts w:cs="Times New Roman"/>
          <w:b w:val="0"/>
          <w:bCs w:val="0"/>
          <w:i/>
          <w:iCs/>
          <w:color w:val="000000" w:themeColor="text1"/>
          <w:u w:val="single"/>
          <w:lang w:val="el-GR"/>
        </w:rPr>
      </w:pPr>
      <w:r>
        <w:rPr>
          <w:rStyle w:val="PageNumber"/>
          <w:rFonts w:cs="Times New Roman"/>
          <w:b w:val="0"/>
          <w:bCs w:val="0"/>
          <w:i/>
          <w:iCs/>
          <w:color w:val="000000" w:themeColor="text1"/>
          <w:u w:val="single"/>
          <w:lang w:val="el-GR"/>
        </w:rPr>
        <w:t>Έλεγχοι και εξετάσεις πριν από και</w:t>
      </w:r>
      <w:r>
        <w:rPr>
          <w:rStyle w:val="PageNumber"/>
          <w:rFonts w:cs="Times New Roman"/>
          <w:b w:val="0"/>
          <w:bCs w:val="0"/>
          <w:i/>
          <w:iCs/>
          <w:color w:val="000000" w:themeColor="text1"/>
          <w:u w:val="single"/>
          <w:lang w:val="el-GR"/>
        </w:rPr>
        <w:t xml:space="preserve"> κατά τη διάρκεια της θεραπείας</w:t>
      </w:r>
    </w:p>
    <w:p w:rsidR="004639CC" w:rsidRDefault="004639CC">
      <w:pPr>
        <w:pStyle w:val="Heading"/>
        <w:spacing w:before="0"/>
        <w:ind w:left="0"/>
        <w:outlineLvl w:val="9"/>
        <w:rPr>
          <w:rStyle w:val="PageNumber"/>
          <w:rFonts w:cs="Times New Roman"/>
          <w:b w:val="0"/>
          <w:bCs w:val="0"/>
          <w:i/>
          <w:iCs/>
          <w:color w:val="000000" w:themeColor="text1"/>
          <w:u w:color="008000"/>
          <w:lang w:val="el-GR"/>
        </w:rPr>
      </w:pPr>
    </w:p>
    <w:p w:rsidR="004639CC" w:rsidRDefault="0020557B">
      <w:pPr>
        <w:pStyle w:val="BodyText"/>
        <w:widowControl w:val="0"/>
        <w:ind w:right="71"/>
        <w:rPr>
          <w:rStyle w:val="None"/>
          <w:i w:val="0"/>
          <w:iCs w:val="0"/>
          <w:color w:val="000000" w:themeColor="text1"/>
          <w:u w:color="000000"/>
          <w:lang w:val="el-GR"/>
        </w:rPr>
      </w:pPr>
      <w:r>
        <w:rPr>
          <w:rStyle w:val="None"/>
          <w:i w:val="0"/>
          <w:iCs w:val="0"/>
          <w:color w:val="000000" w:themeColor="text1"/>
          <w:u w:color="000000"/>
          <w:lang w:val="el-GR"/>
        </w:rPr>
        <w:t xml:space="preserve">Οι εργαστηριακές εξετάσεις μπορεί να δείξουν λεμφοκυττάρωση, αύξηση των λευκών αιμοσφαιρίων (λεμφοκύτταρα) στο αίμα σας τις πρώτες εβδομάδες θεραπείας. Αυτό είναι αναμενόμενο και μπορεί να διαρκέσει μερικούς μήνες. Αυτό </w:t>
      </w:r>
      <w:r>
        <w:rPr>
          <w:rStyle w:val="None"/>
          <w:i w:val="0"/>
          <w:iCs w:val="0"/>
          <w:color w:val="000000" w:themeColor="text1"/>
          <w:u w:color="000000"/>
          <w:lang w:val="el-GR"/>
        </w:rPr>
        <w:t>δεν σημαίνει απαραίτητα ότι ο καρκίνος του αίματός σας επιδεινώνεται. Ο γιατρός σας θα ελέγξει τις αναλύσεις αίματος πριν από και κατά τη διάρκεια της θεραπείας και σε σπάνιες περιπτώσεις ο γιατρός μπορεί να σας χορηγήσει άλλο φάρμακο. Συζητήστε με τον για</w:t>
      </w:r>
      <w:r>
        <w:rPr>
          <w:rStyle w:val="None"/>
          <w:i w:val="0"/>
          <w:iCs w:val="0"/>
          <w:color w:val="000000" w:themeColor="text1"/>
          <w:u w:color="000000"/>
          <w:lang w:val="el-GR"/>
        </w:rPr>
        <w:t>τρό σας για το τι σημαίνουν τα αποτελέσματα των εξετάσεών σας.</w:t>
      </w:r>
    </w:p>
    <w:p w:rsidR="004639CC" w:rsidRDefault="004639CC">
      <w:pPr>
        <w:pStyle w:val="BodyText"/>
        <w:widowControl w:val="0"/>
        <w:ind w:right="71"/>
        <w:rPr>
          <w:rStyle w:val="None"/>
          <w:i w:val="0"/>
          <w:iCs w:val="0"/>
          <w:color w:val="000000" w:themeColor="text1"/>
          <w:u w:color="000000"/>
          <w:lang w:val="el-GR"/>
        </w:rPr>
      </w:pPr>
    </w:p>
    <w:p w:rsidR="004639CC" w:rsidRDefault="0020557B">
      <w:pPr>
        <w:pStyle w:val="BodyText"/>
        <w:widowControl w:val="0"/>
        <w:ind w:right="71"/>
        <w:rPr>
          <w:rStyle w:val="None"/>
          <w:rFonts w:eastAsia="Arial Unicode MS"/>
          <w:b/>
          <w:bCs/>
          <w:i w:val="0"/>
          <w:iCs w:val="0"/>
          <w:color w:val="000000" w:themeColor="text1"/>
          <w:u w:color="000000"/>
          <w:lang w:val="el-GR"/>
        </w:rPr>
      </w:pPr>
      <w:r>
        <w:rPr>
          <w:i w:val="0"/>
          <w:color w:val="000000" w:themeColor="text1"/>
          <w:bdr w:val="none" w:sz="0" w:space="0" w:color="auto"/>
          <w:lang w:val="el-GR" w:eastAsia="en-US"/>
        </w:rPr>
        <w:t>Σύνδρομο λύσης όγκου (TLS): Εμφανίστηκαν ασυνήθιστα επίπεδα χημικών στο αίμα που προκλήθηκαν από την ταχεία αποικοδόμηση των καρκινικών κυττάρων κατά τη διάρκεια της θεραπείας του καρκίνου και</w:t>
      </w:r>
      <w:r>
        <w:rPr>
          <w:i w:val="0"/>
          <w:color w:val="000000" w:themeColor="text1"/>
          <w:bdr w:val="none" w:sz="0" w:space="0" w:color="auto"/>
          <w:lang w:val="el-GR" w:eastAsia="en-US"/>
        </w:rPr>
        <w:t>, μερικές φορές, ακόμα και χωρίς θεραπεία. Αυτό μπορεί να οδηγήσει σε αλλαγές στη νεφρική λειτουργία, σε μη φυσιολογικό σφυγμό ή σε επιληπτικές κρίσεις. Ο γιατρός σας ή άλλος επαγγελματίας υγείας μπορεί να σας υποβάλει σε εξετάσεις αίματος για να ελέγξει τ</w:t>
      </w:r>
      <w:r>
        <w:rPr>
          <w:i w:val="0"/>
          <w:color w:val="000000" w:themeColor="text1"/>
          <w:bdr w:val="none" w:sz="0" w:space="0" w:color="auto"/>
          <w:lang w:val="el-GR" w:eastAsia="en-US"/>
        </w:rPr>
        <w:t>ο TLS.</w:t>
      </w:r>
    </w:p>
    <w:p w:rsidR="004639CC" w:rsidRDefault="004639CC">
      <w:pPr>
        <w:pStyle w:val="Body"/>
        <w:widowControl w:val="0"/>
        <w:tabs>
          <w:tab w:val="clear" w:pos="567"/>
        </w:tabs>
        <w:spacing w:line="240" w:lineRule="auto"/>
        <w:rPr>
          <w:rStyle w:val="PageNumber"/>
          <w:rFonts w:cs="Times New Roman"/>
          <w:i/>
          <w:iCs/>
          <w:color w:val="000000" w:themeColor="text1"/>
          <w:u w:color="008000"/>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Παιδιά και έφηβοι</w:t>
      </w: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Text"/>
        <w:widowControl w:val="0"/>
        <w:ind w:right="71"/>
        <w:rPr>
          <w:rStyle w:val="None"/>
          <w:rFonts w:eastAsia="Arial Unicode MS"/>
          <w:i w:val="0"/>
          <w:iCs w:val="0"/>
          <w:color w:val="000000" w:themeColor="text1"/>
          <w:u w:color="000000"/>
          <w:lang w:val="el-GR"/>
        </w:rPr>
      </w:pPr>
      <w:r>
        <w:rPr>
          <w:rStyle w:val="None"/>
          <w:i w:val="0"/>
          <w:iCs w:val="0"/>
          <w:color w:val="000000" w:themeColor="text1"/>
          <w:u w:color="000000"/>
          <w:lang w:val="el-GR"/>
        </w:rPr>
        <w:t xml:space="preserve">Το BRUKINSA δεν πρέπει να χρησιμοποιείται σε </w:t>
      </w:r>
      <w:r>
        <w:rPr>
          <w:i w:val="0"/>
          <w:iCs w:val="0"/>
          <w:color w:val="000000" w:themeColor="text1"/>
          <w:u w:color="000000"/>
          <w:lang w:val="el-GR"/>
        </w:rPr>
        <w:t>ασθενείς ηλικίας κάτω των 18 ετών</w:t>
      </w:r>
      <w:r>
        <w:rPr>
          <w:rStyle w:val="None"/>
          <w:i w:val="0"/>
          <w:iCs w:val="0"/>
          <w:color w:val="000000" w:themeColor="text1"/>
          <w:u w:color="000000"/>
          <w:lang w:val="el-GR"/>
        </w:rPr>
        <w:t xml:space="preserve">, επειδή είναι απίθανο να είναι αποτελεσματικό. </w:t>
      </w:r>
    </w:p>
    <w:p w:rsidR="004639CC" w:rsidRDefault="004639CC">
      <w:pPr>
        <w:pStyle w:val="Body"/>
        <w:widowControl w:val="0"/>
        <w:tabs>
          <w:tab w:val="clear" w:pos="567"/>
        </w:tabs>
        <w:spacing w:line="240" w:lineRule="auto"/>
        <w:rPr>
          <w:rStyle w:val="None"/>
          <w:rFonts w:cs="Times New Roman"/>
          <w:b/>
          <w:bCs/>
          <w:i/>
          <w:iCs/>
          <w:color w:val="000000" w:themeColor="text1"/>
          <w:u w:color="008000"/>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Άλλα φάρμακα και BRUKINSA</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Text"/>
        <w:widowControl w:val="0"/>
        <w:ind w:right="71"/>
        <w:rPr>
          <w:rStyle w:val="None"/>
          <w:rFonts w:eastAsia="Arial Unicode MS"/>
          <w:i w:val="0"/>
          <w:iCs w:val="0"/>
          <w:color w:val="000000" w:themeColor="text1"/>
          <w:u w:color="000000"/>
          <w:lang w:val="el-GR"/>
        </w:rPr>
      </w:pPr>
      <w:r>
        <w:rPr>
          <w:rStyle w:val="None"/>
          <w:i w:val="0"/>
          <w:iCs w:val="0"/>
          <w:color w:val="000000" w:themeColor="text1"/>
          <w:u w:color="000000"/>
          <w:lang w:val="el-GR"/>
        </w:rPr>
        <w:t xml:space="preserve">Ενημερώστε τον γιατρό ή τον φαρμακοποιό σας εάν παίρνετε, έχετε </w:t>
      </w:r>
      <w:r>
        <w:rPr>
          <w:rStyle w:val="None"/>
          <w:i w:val="0"/>
          <w:iCs w:val="0"/>
          <w:color w:val="000000" w:themeColor="text1"/>
          <w:u w:color="000000"/>
          <w:lang w:val="el-GR"/>
        </w:rPr>
        <w:t>πρόσφατα πάρει ή μπορεί να πάρετε άλλα φάρμακα. Σε αυτά περιλαμβάνονται τα φάρμακα που λαμβάνονται χωρίς ιατρική συνταγή, τα φυτικά φάρμακα και τα συμπληρώματα. Αυτό συμβαίνει επειδή το BRUKINSA μπορεί να επηρεάσει τον τρόπο με τον οποίο λειτουργούν ορισμέ</w:t>
      </w:r>
      <w:r>
        <w:rPr>
          <w:rStyle w:val="None"/>
          <w:i w:val="0"/>
          <w:iCs w:val="0"/>
          <w:color w:val="000000" w:themeColor="text1"/>
          <w:u w:color="000000"/>
          <w:lang w:val="el-GR"/>
        </w:rPr>
        <w:t>να φάρμακα. Επίσης, ορισμένα φάρμακα μπορούν να επηρεάσουν τον τρόπο λειτουργίας του BRUKINSA.</w:t>
      </w:r>
    </w:p>
    <w:p w:rsidR="004639CC" w:rsidRDefault="004639CC">
      <w:pPr>
        <w:pStyle w:val="Body"/>
        <w:widowControl w:val="0"/>
        <w:tabs>
          <w:tab w:val="clear" w:pos="567"/>
        </w:tabs>
        <w:spacing w:line="240" w:lineRule="auto"/>
        <w:rPr>
          <w:rStyle w:val="PageNumber"/>
          <w:rFonts w:cs="Times New Roman"/>
          <w:i/>
          <w:iCs/>
          <w:color w:val="000000" w:themeColor="text1"/>
          <w:u w:color="008000"/>
          <w:lang w:val="el-GR"/>
        </w:rPr>
      </w:pPr>
    </w:p>
    <w:p w:rsidR="004639CC" w:rsidRDefault="0020557B">
      <w:pPr>
        <w:pStyle w:val="Body"/>
        <w:widowControl w:val="0"/>
        <w:spacing w:line="240" w:lineRule="auto"/>
        <w:ind w:right="71"/>
        <w:rPr>
          <w:rStyle w:val="PageNumber"/>
          <w:rFonts w:cs="Times New Roman"/>
          <w:color w:val="000000" w:themeColor="text1"/>
          <w:lang w:val="el-GR"/>
        </w:rPr>
      </w:pPr>
      <w:r>
        <w:rPr>
          <w:rStyle w:val="None"/>
          <w:rFonts w:cs="Times New Roman"/>
          <w:i/>
          <w:iCs/>
          <w:color w:val="000000" w:themeColor="text1"/>
          <w:u w:val="single"/>
          <w:lang w:val="el-GR"/>
        </w:rPr>
        <w:t>Το BRUKINSA μπορεί να σας κάνει να αιμορραγείτε πιο εύκολα.</w:t>
      </w:r>
      <w:r>
        <w:rPr>
          <w:rStyle w:val="None"/>
          <w:rFonts w:cs="Times New Roman"/>
          <w:b/>
          <w:bCs/>
          <w:color w:val="000000" w:themeColor="text1"/>
          <w:lang w:val="el-GR"/>
        </w:rPr>
        <w:t xml:space="preserve"> </w:t>
      </w:r>
      <w:r>
        <w:rPr>
          <w:rStyle w:val="PageNumber"/>
          <w:rFonts w:cs="Times New Roman"/>
          <w:color w:val="000000" w:themeColor="text1"/>
          <w:lang w:val="el-GR"/>
        </w:rPr>
        <w:t xml:space="preserve">Αυτό σημαίνει ότι πρέπει να ενημερώσετε τον γιατρό σας εάν παίρνετε άλλα φάρμακα που </w:t>
      </w:r>
      <w:r>
        <w:rPr>
          <w:rStyle w:val="PageNumber"/>
          <w:rFonts w:cs="Times New Roman"/>
          <w:color w:val="000000" w:themeColor="text1"/>
          <w:lang w:val="el-GR"/>
        </w:rPr>
        <w:t>αυξάνουν τον κίνδυνο αιμορραγίας. Σε αυτά περιλαμβάνονται φάρμακα όπως:</w:t>
      </w:r>
    </w:p>
    <w:p w:rsidR="004639CC" w:rsidRDefault="0020557B">
      <w:pPr>
        <w:pStyle w:val="ListParagraph"/>
        <w:numPr>
          <w:ilvl w:val="0"/>
          <w:numId w:val="13"/>
        </w:numPr>
        <w:tabs>
          <w:tab w:val="clear" w:pos="785"/>
        </w:tabs>
        <w:ind w:left="1134" w:right="71"/>
        <w:rPr>
          <w:color w:val="000000" w:themeColor="text1"/>
          <w:lang w:val="el-GR"/>
        </w:rPr>
      </w:pPr>
      <w:r>
        <w:rPr>
          <w:rStyle w:val="PageNumber"/>
          <w:color w:val="000000" w:themeColor="text1"/>
          <w:lang w:val="el-GR"/>
        </w:rPr>
        <w:t>ακετυλοσαλικυλικό οξύ όπως ασπιρίνη και μη στεροειδή αντιφλεγμονώδη (ΜΣΑΦ) όπως ιβουπροφαίνη και ναπροξένη,</w:t>
      </w:r>
    </w:p>
    <w:p w:rsidR="004639CC" w:rsidRDefault="0020557B">
      <w:pPr>
        <w:pStyle w:val="ListParagraph"/>
        <w:numPr>
          <w:ilvl w:val="0"/>
          <w:numId w:val="13"/>
        </w:numPr>
        <w:tabs>
          <w:tab w:val="clear" w:pos="785"/>
        </w:tabs>
        <w:ind w:left="1134"/>
        <w:rPr>
          <w:color w:val="000000" w:themeColor="text1"/>
          <w:lang w:val="el-GR"/>
        </w:rPr>
      </w:pPr>
      <w:r>
        <w:rPr>
          <w:rStyle w:val="PageNumber"/>
          <w:color w:val="000000" w:themeColor="text1"/>
          <w:lang w:val="el-GR"/>
        </w:rPr>
        <w:t>αντιπηκτικά όπως βαρφαρίνη, ηπαρίνη και άλλα φάρμακα για τη θεραπεία ή την π</w:t>
      </w:r>
      <w:r>
        <w:rPr>
          <w:rStyle w:val="PageNumber"/>
          <w:color w:val="000000" w:themeColor="text1"/>
          <w:lang w:val="el-GR"/>
        </w:rPr>
        <w:t>ρόληψη των θρόμβων αίματος,</w:t>
      </w:r>
    </w:p>
    <w:p w:rsidR="004639CC" w:rsidRDefault="0020557B">
      <w:pPr>
        <w:pStyle w:val="ListParagraph"/>
        <w:numPr>
          <w:ilvl w:val="0"/>
          <w:numId w:val="15"/>
        </w:numPr>
        <w:ind w:left="1134" w:right="71"/>
        <w:rPr>
          <w:color w:val="000000" w:themeColor="text1"/>
          <w:lang w:val="el-GR"/>
        </w:rPr>
      </w:pPr>
      <w:r>
        <w:rPr>
          <w:rStyle w:val="PageNumber"/>
          <w:color w:val="000000" w:themeColor="text1"/>
          <w:lang w:val="el-GR"/>
        </w:rPr>
        <w:t>συμπληρώματα που μπορεί να αυξήσουν τον κίνδυνο αιμορραγίας όπως ιχθυέλαιο, βιταμίνη Ε ή λιναρόσπορος.</w:t>
      </w:r>
    </w:p>
    <w:p w:rsidR="004639CC" w:rsidRDefault="0020557B">
      <w:pPr>
        <w:pStyle w:val="Body"/>
        <w:widowControl w:val="0"/>
        <w:spacing w:line="240" w:lineRule="auto"/>
        <w:ind w:left="567" w:right="71"/>
        <w:rPr>
          <w:rStyle w:val="PageNumber"/>
          <w:rFonts w:cs="Times New Roman"/>
          <w:color w:val="000000" w:themeColor="text1"/>
          <w:lang w:val="el-GR"/>
        </w:rPr>
      </w:pPr>
      <w:r>
        <w:rPr>
          <w:rStyle w:val="PageNumber"/>
          <w:rFonts w:cs="Times New Roman"/>
          <w:color w:val="000000" w:themeColor="text1"/>
          <w:lang w:val="el-GR"/>
        </w:rPr>
        <w:t xml:space="preserve">Εάν κάποιο από τα παραπάνω ισχύει στην περίπτωσή σας (ή εάν δεν είστε σίγουροι), απευθυνθείτε στον γιατρό, τον φαρμακοποιό ή </w:t>
      </w:r>
      <w:r>
        <w:rPr>
          <w:rStyle w:val="PageNumber"/>
          <w:rFonts w:cs="Times New Roman"/>
          <w:color w:val="000000" w:themeColor="text1"/>
          <w:lang w:val="el-GR"/>
        </w:rPr>
        <w:t>τον νοσοκόμο σας πριν πάρετε το BRUKINSA.</w:t>
      </w:r>
    </w:p>
    <w:p w:rsidR="004639CC" w:rsidRDefault="004639CC">
      <w:pPr>
        <w:pStyle w:val="Body"/>
        <w:widowControl w:val="0"/>
        <w:tabs>
          <w:tab w:val="clear" w:pos="567"/>
        </w:tabs>
        <w:spacing w:line="240" w:lineRule="auto"/>
        <w:ind w:right="410"/>
        <w:rPr>
          <w:rStyle w:val="PageNumber"/>
          <w:rFonts w:cs="Times New Roman"/>
          <w:color w:val="000000" w:themeColor="text1"/>
          <w:lang w:val="el-GR"/>
        </w:rPr>
      </w:pPr>
    </w:p>
    <w:p w:rsidR="004639CC" w:rsidRDefault="0020557B">
      <w:pPr>
        <w:pStyle w:val="Body"/>
        <w:widowControl w:val="0"/>
        <w:spacing w:line="240" w:lineRule="auto"/>
        <w:ind w:right="458"/>
        <w:rPr>
          <w:rStyle w:val="PageNumber"/>
          <w:rFonts w:cs="Times New Roman"/>
          <w:color w:val="000000" w:themeColor="text1"/>
          <w:lang w:val="el-GR"/>
        </w:rPr>
      </w:pPr>
      <w:r>
        <w:rPr>
          <w:rStyle w:val="None"/>
          <w:rFonts w:cs="Times New Roman"/>
          <w:i/>
          <w:iCs/>
          <w:color w:val="000000" w:themeColor="text1"/>
          <w:u w:val="single"/>
          <w:lang w:val="el-GR"/>
        </w:rPr>
        <w:t>Ενημερώστε επίσης τον γιατρό σας αν λαμβάνετε οποιοδήποτε από τα ακόλουθα φάρμακα</w:t>
      </w:r>
      <w:r>
        <w:rPr>
          <w:rStyle w:val="None"/>
          <w:rFonts w:cs="Times New Roman"/>
          <w:b/>
          <w:bCs/>
          <w:color w:val="000000" w:themeColor="text1"/>
          <w:lang w:val="el-GR"/>
        </w:rPr>
        <w:t xml:space="preserve"> </w:t>
      </w:r>
      <w:r>
        <w:rPr>
          <w:rStyle w:val="PageNumber"/>
          <w:rFonts w:cs="Times New Roman"/>
          <w:color w:val="000000" w:themeColor="text1"/>
          <w:lang w:val="el-GR"/>
        </w:rPr>
        <w:t xml:space="preserve">– Οι επιδράσεις του BRUKINSA ή άλλων φαρμάκων μπορεί να επηρεαστούν αν λαμβάνετε το BRUKINSA μαζί με οποιοδήποτε από τα </w:t>
      </w:r>
      <w:r>
        <w:rPr>
          <w:rStyle w:val="PageNumber"/>
          <w:rFonts w:cs="Times New Roman"/>
          <w:color w:val="000000" w:themeColor="text1"/>
          <w:lang w:val="el-GR"/>
        </w:rPr>
        <w:t>ακόλουθα φάρμακα:</w:t>
      </w:r>
    </w:p>
    <w:p w:rsidR="004639CC" w:rsidRDefault="0020557B">
      <w:pPr>
        <w:pStyle w:val="ListParagraph"/>
        <w:numPr>
          <w:ilvl w:val="0"/>
          <w:numId w:val="17"/>
        </w:numPr>
        <w:tabs>
          <w:tab w:val="clear" w:pos="785"/>
        </w:tabs>
        <w:ind w:left="1134" w:right="1040"/>
        <w:rPr>
          <w:color w:val="000000" w:themeColor="text1"/>
          <w:lang w:val="el-GR"/>
        </w:rPr>
      </w:pPr>
      <w:r>
        <w:rPr>
          <w:rStyle w:val="PageNumber"/>
          <w:color w:val="000000" w:themeColor="text1"/>
          <w:lang w:val="el-GR"/>
        </w:rPr>
        <w:t>αντιβιοτικά για τη θεραπεία βακτηριακών λοιμώξεων– σιπροφλοξασίνη, κλαριθρομυκίνη, ερυθρομυκίνη, ναφκιλλίνη ή ριφαμπικίνη</w:t>
      </w:r>
    </w:p>
    <w:p w:rsidR="004639CC" w:rsidRDefault="0020557B">
      <w:pPr>
        <w:pStyle w:val="ListParagraph"/>
        <w:numPr>
          <w:ilvl w:val="0"/>
          <w:numId w:val="17"/>
        </w:numPr>
        <w:tabs>
          <w:tab w:val="clear" w:pos="785"/>
        </w:tabs>
        <w:ind w:left="1134" w:right="774"/>
        <w:rPr>
          <w:color w:val="000000" w:themeColor="text1"/>
          <w:lang w:val="el-GR"/>
        </w:rPr>
      </w:pPr>
      <w:r>
        <w:rPr>
          <w:rStyle w:val="PageNumber"/>
          <w:color w:val="000000" w:themeColor="text1"/>
          <w:lang w:val="el-GR"/>
        </w:rPr>
        <w:t>φάρμακα για μυκητιασικές λοιμώξεις– φλουκοναζόλη, ιτρακοναζόλη, κετοκοναζόλη, ποσακοναζόλη, βορικοναζόλη</w:t>
      </w:r>
    </w:p>
    <w:p w:rsidR="004639CC" w:rsidRDefault="0020557B">
      <w:pPr>
        <w:pStyle w:val="ListParagraph"/>
        <w:keepLines/>
        <w:numPr>
          <w:ilvl w:val="0"/>
          <w:numId w:val="17"/>
        </w:numPr>
        <w:tabs>
          <w:tab w:val="clear" w:pos="785"/>
        </w:tabs>
        <w:ind w:left="1134" w:right="272"/>
        <w:rPr>
          <w:color w:val="000000" w:themeColor="text1"/>
          <w:lang w:val="el-GR"/>
        </w:rPr>
      </w:pPr>
      <w:r>
        <w:rPr>
          <w:rStyle w:val="PageNumber"/>
          <w:color w:val="000000" w:themeColor="text1"/>
          <w:lang w:val="el-GR"/>
        </w:rPr>
        <w:t>φάρμακα για</w:t>
      </w:r>
      <w:r>
        <w:rPr>
          <w:rStyle w:val="PageNumber"/>
          <w:color w:val="000000" w:themeColor="text1"/>
          <w:lang w:val="el-GR"/>
        </w:rPr>
        <w:t xml:space="preserve"> λοίμωξη από HIV – εφαβιρένζη, ετραβιρίνη, ινδιναβίρη, λοπιναβίρη, ριτοναβίρη, τελαπρεβίρη</w:t>
      </w:r>
    </w:p>
    <w:p w:rsidR="004639CC" w:rsidRDefault="0020557B">
      <w:pPr>
        <w:pStyle w:val="ListParagraph"/>
        <w:numPr>
          <w:ilvl w:val="0"/>
          <w:numId w:val="17"/>
        </w:numPr>
        <w:tabs>
          <w:tab w:val="clear" w:pos="785"/>
        </w:tabs>
        <w:ind w:left="1134"/>
        <w:rPr>
          <w:color w:val="000000" w:themeColor="text1"/>
          <w:lang w:val="el-GR"/>
        </w:rPr>
      </w:pPr>
      <w:r>
        <w:rPr>
          <w:rStyle w:val="PageNumber"/>
          <w:color w:val="000000" w:themeColor="text1"/>
          <w:lang w:val="el-GR"/>
        </w:rPr>
        <w:t>φάρμακα για την πρόληψη της ναυτίας και του εμέτου που σχετίζεται με τη χημειοθεραπεία -</w:t>
      </w:r>
      <w:r>
        <w:rPr>
          <w:rStyle w:val="None"/>
          <w:color w:val="000000" w:themeColor="text1"/>
          <w:lang w:val="el-GR"/>
        </w:rPr>
        <w:t xml:space="preserve"> </w:t>
      </w:r>
      <w:r>
        <w:rPr>
          <w:rStyle w:val="PageNumber"/>
          <w:color w:val="000000" w:themeColor="text1"/>
          <w:lang w:val="el-GR"/>
        </w:rPr>
        <w:t>απρεπιτάντη</w:t>
      </w:r>
    </w:p>
    <w:p w:rsidR="004639CC" w:rsidRDefault="0020557B">
      <w:pPr>
        <w:pStyle w:val="ListParagraph"/>
        <w:numPr>
          <w:ilvl w:val="0"/>
          <w:numId w:val="17"/>
        </w:numPr>
        <w:tabs>
          <w:tab w:val="clear" w:pos="785"/>
        </w:tabs>
        <w:ind w:left="1134"/>
        <w:rPr>
          <w:color w:val="000000" w:themeColor="text1"/>
          <w:lang w:val="el-GR"/>
        </w:rPr>
      </w:pPr>
      <w:r>
        <w:rPr>
          <w:rStyle w:val="PageNumber"/>
          <w:color w:val="000000" w:themeColor="text1"/>
          <w:lang w:val="el-GR"/>
        </w:rPr>
        <w:t>φάρμακα για την κατάθλιψη –</w:t>
      </w:r>
      <w:r>
        <w:rPr>
          <w:rStyle w:val="None"/>
          <w:color w:val="000000" w:themeColor="text1"/>
          <w:lang w:val="el-GR"/>
        </w:rPr>
        <w:t xml:space="preserve"> φλουβοξαμίνη, βαλσαμόχορτο</w:t>
      </w:r>
    </w:p>
    <w:p w:rsidR="004639CC" w:rsidRDefault="0020557B">
      <w:pPr>
        <w:pStyle w:val="ListParagraph"/>
        <w:numPr>
          <w:ilvl w:val="0"/>
          <w:numId w:val="17"/>
        </w:numPr>
        <w:tabs>
          <w:tab w:val="clear" w:pos="785"/>
        </w:tabs>
        <w:ind w:left="1134"/>
        <w:rPr>
          <w:color w:val="000000" w:themeColor="text1"/>
          <w:lang w:val="el-GR"/>
        </w:rPr>
      </w:pPr>
      <w:r>
        <w:rPr>
          <w:rStyle w:val="PageNumber"/>
          <w:color w:val="000000" w:themeColor="text1"/>
          <w:lang w:val="el-GR"/>
        </w:rPr>
        <w:t>φάρμακα που ονομάζονται αναστολείς της κινάσης για τη θεραπεία άλλων καρκίνων – ιματινίμπη</w:t>
      </w:r>
    </w:p>
    <w:p w:rsidR="004639CC" w:rsidRDefault="0020557B">
      <w:pPr>
        <w:pStyle w:val="ListParagraph"/>
        <w:widowControl/>
        <w:numPr>
          <w:ilvl w:val="0"/>
          <w:numId w:val="17"/>
        </w:numPr>
        <w:tabs>
          <w:tab w:val="clear" w:pos="785"/>
        </w:tabs>
        <w:ind w:left="1134" w:right="437"/>
        <w:rPr>
          <w:color w:val="000000" w:themeColor="text1"/>
          <w:lang w:val="el-GR"/>
        </w:rPr>
      </w:pPr>
      <w:r>
        <w:rPr>
          <w:rStyle w:val="PageNumber"/>
          <w:color w:val="000000" w:themeColor="text1"/>
          <w:lang w:val="el-GR"/>
        </w:rPr>
        <w:lastRenderedPageBreak/>
        <w:t xml:space="preserve">φάρμακα για υψηλή αρτηριακή πίεση ή πόνο στον θώρακα – μποσεντάνη, διλτιαζέμη, βεραπαμίλη </w:t>
      </w:r>
    </w:p>
    <w:p w:rsidR="004639CC" w:rsidRDefault="0020557B">
      <w:pPr>
        <w:pStyle w:val="ListParagraph"/>
        <w:numPr>
          <w:ilvl w:val="0"/>
          <w:numId w:val="17"/>
        </w:numPr>
        <w:tabs>
          <w:tab w:val="clear" w:pos="785"/>
        </w:tabs>
        <w:ind w:left="1134"/>
        <w:rPr>
          <w:color w:val="000000" w:themeColor="text1"/>
          <w:lang w:val="el-GR"/>
        </w:rPr>
      </w:pPr>
      <w:r>
        <w:rPr>
          <w:rStyle w:val="PageNumber"/>
          <w:color w:val="000000" w:themeColor="text1"/>
          <w:lang w:val="el-GR"/>
        </w:rPr>
        <w:t>φάρμακα για την καρδιά/αντιαρρυθμικά – διγοξίν</w:t>
      </w:r>
      <w:r>
        <w:rPr>
          <w:rStyle w:val="PageNumber"/>
          <w:color w:val="000000" w:themeColor="text1"/>
          <w:lang w:val="el-GR"/>
        </w:rPr>
        <w:t xml:space="preserve">η, δρονεδαρόνη, κινιδίνη </w:t>
      </w:r>
    </w:p>
    <w:p w:rsidR="004639CC" w:rsidRDefault="0020557B">
      <w:pPr>
        <w:pStyle w:val="ListParagraph"/>
        <w:numPr>
          <w:ilvl w:val="0"/>
          <w:numId w:val="17"/>
        </w:numPr>
        <w:tabs>
          <w:tab w:val="clear" w:pos="785"/>
        </w:tabs>
        <w:ind w:left="1134" w:right="268"/>
        <w:rPr>
          <w:color w:val="000000" w:themeColor="text1"/>
          <w:lang w:val="el-GR"/>
        </w:rPr>
      </w:pPr>
      <w:r>
        <w:rPr>
          <w:rStyle w:val="PageNumber"/>
          <w:color w:val="000000" w:themeColor="text1"/>
          <w:lang w:val="el-GR"/>
        </w:rPr>
        <w:t>φάρμακα για την πρόληψη των σπασμών, τη θεραπεία της επιληψίας ή για την αντιμετώπιση μιας επώδυνης πάθησης του προσώπου που ονομάζεται νευραλγία τριδύμου – καρβαμαζεπίνη, μεφαινυτοΐνη, φαινυτοΐνη</w:t>
      </w:r>
    </w:p>
    <w:p w:rsidR="004639CC" w:rsidRDefault="0020557B">
      <w:pPr>
        <w:pStyle w:val="ListParagraph"/>
        <w:numPr>
          <w:ilvl w:val="0"/>
          <w:numId w:val="17"/>
        </w:numPr>
        <w:tabs>
          <w:tab w:val="clear" w:pos="785"/>
        </w:tabs>
        <w:ind w:left="1134" w:right="268"/>
        <w:rPr>
          <w:color w:val="000000" w:themeColor="text1"/>
          <w:lang w:val="el-GR"/>
        </w:rPr>
      </w:pPr>
      <w:r>
        <w:rPr>
          <w:rStyle w:val="PageNumber"/>
          <w:color w:val="000000" w:themeColor="text1"/>
          <w:lang w:val="el-GR"/>
        </w:rPr>
        <w:t>φάρμακα για τις ημικρανίες και τι</w:t>
      </w:r>
      <w:r>
        <w:rPr>
          <w:rStyle w:val="PageNumber"/>
          <w:color w:val="000000" w:themeColor="text1"/>
          <w:lang w:val="el-GR"/>
        </w:rPr>
        <w:t>ς αθροιστικές κεφαλαλγίες – διυδροεργοταμίνη, εργοταμίνη</w:t>
      </w:r>
    </w:p>
    <w:p w:rsidR="004639CC" w:rsidRDefault="0020557B">
      <w:pPr>
        <w:pStyle w:val="ListParagraph"/>
        <w:numPr>
          <w:ilvl w:val="0"/>
          <w:numId w:val="17"/>
        </w:numPr>
        <w:tabs>
          <w:tab w:val="clear" w:pos="785"/>
        </w:tabs>
        <w:ind w:left="1134" w:right="268"/>
        <w:rPr>
          <w:color w:val="000000" w:themeColor="text1"/>
          <w:lang w:val="el-GR"/>
        </w:rPr>
      </w:pPr>
      <w:r>
        <w:rPr>
          <w:rStyle w:val="PageNumber"/>
          <w:color w:val="000000" w:themeColor="text1"/>
          <w:lang w:val="el-GR"/>
        </w:rPr>
        <w:t>φάρμακα για ακραία υπνηλία και άλλα προβλήματα ύπνου - μοδαφινίλη</w:t>
      </w:r>
    </w:p>
    <w:p w:rsidR="004639CC" w:rsidRDefault="0020557B">
      <w:pPr>
        <w:pStyle w:val="ListParagraph"/>
        <w:numPr>
          <w:ilvl w:val="0"/>
          <w:numId w:val="17"/>
        </w:numPr>
        <w:tabs>
          <w:tab w:val="clear" w:pos="785"/>
        </w:tabs>
        <w:ind w:left="1134" w:right="268"/>
        <w:rPr>
          <w:color w:val="000000" w:themeColor="text1"/>
          <w:lang w:val="el-GR"/>
        </w:rPr>
      </w:pPr>
      <w:r>
        <w:rPr>
          <w:rStyle w:val="PageNumber"/>
          <w:color w:val="000000" w:themeColor="text1"/>
          <w:lang w:val="el-GR"/>
        </w:rPr>
        <w:t>φάρμακα για ψύχωση και διαταραχή Tourette disorder - πιμοζίδη</w:t>
      </w:r>
    </w:p>
    <w:p w:rsidR="004639CC" w:rsidRDefault="0020557B">
      <w:pPr>
        <w:pStyle w:val="ListParagraph"/>
        <w:numPr>
          <w:ilvl w:val="0"/>
          <w:numId w:val="17"/>
        </w:numPr>
        <w:tabs>
          <w:tab w:val="clear" w:pos="785"/>
        </w:tabs>
        <w:ind w:left="1134" w:right="268"/>
        <w:rPr>
          <w:color w:val="000000" w:themeColor="text1"/>
          <w:lang w:val="el-GR"/>
        </w:rPr>
      </w:pPr>
      <w:r>
        <w:rPr>
          <w:rStyle w:val="PageNumber"/>
          <w:color w:val="000000" w:themeColor="text1"/>
          <w:lang w:val="el-GR"/>
        </w:rPr>
        <w:t>αναισθητικά φάρμακα – αλφεντανίλη, φεντανύλη</w:t>
      </w:r>
    </w:p>
    <w:p w:rsidR="004639CC" w:rsidRDefault="0020557B">
      <w:pPr>
        <w:pStyle w:val="ListParagraph"/>
        <w:numPr>
          <w:ilvl w:val="0"/>
          <w:numId w:val="17"/>
        </w:numPr>
        <w:tabs>
          <w:tab w:val="clear" w:pos="785"/>
        </w:tabs>
        <w:ind w:left="1134" w:right="268"/>
        <w:rPr>
          <w:color w:val="000000" w:themeColor="text1"/>
          <w:lang w:val="el-GR"/>
        </w:rPr>
      </w:pPr>
      <w:r>
        <w:rPr>
          <w:rStyle w:val="PageNumber"/>
          <w:color w:val="000000" w:themeColor="text1"/>
          <w:lang w:val="el-GR"/>
        </w:rPr>
        <w:t>φάρμακα που ονομάζονται αν</w:t>
      </w:r>
      <w:r>
        <w:rPr>
          <w:rStyle w:val="PageNumber"/>
          <w:color w:val="000000" w:themeColor="text1"/>
          <w:lang w:val="el-GR"/>
        </w:rPr>
        <w:t>οσοκατασταλτικοί παράγοντες – κυκλοσπορίνη, σιρόλιμους, τακρόλιμους</w:t>
      </w:r>
    </w:p>
    <w:p w:rsidR="004639CC" w:rsidRDefault="004639CC">
      <w:pPr>
        <w:pStyle w:val="BodyText"/>
        <w:widowControl w:val="0"/>
        <w:rPr>
          <w:rStyle w:val="None"/>
          <w:i w:val="0"/>
          <w:iCs w:val="0"/>
          <w:color w:val="000000" w:themeColor="text1"/>
          <w:u w:color="000000"/>
          <w:lang w:val="el-GR"/>
        </w:rPr>
      </w:pPr>
    </w:p>
    <w:p w:rsidR="004639CC" w:rsidRDefault="0020557B">
      <w:pPr>
        <w:pStyle w:val="Body"/>
        <w:widowControl w:val="0"/>
        <w:spacing w:line="240" w:lineRule="auto"/>
        <w:ind w:right="410"/>
        <w:rPr>
          <w:rStyle w:val="None"/>
          <w:rFonts w:cs="Times New Roman"/>
          <w:i/>
          <w:iCs/>
          <w:color w:val="000000" w:themeColor="text1"/>
          <w:u w:val="single"/>
          <w:lang w:val="el-GR"/>
        </w:rPr>
      </w:pPr>
      <w:r>
        <w:rPr>
          <w:rStyle w:val="None"/>
          <w:rFonts w:cs="Times New Roman"/>
          <w:i/>
          <w:iCs/>
          <w:color w:val="000000" w:themeColor="text1"/>
          <w:u w:val="single"/>
          <w:lang w:val="el-GR"/>
        </w:rPr>
        <w:t>BRUKINSA με τροφή</w:t>
      </w:r>
    </w:p>
    <w:p w:rsidR="004639CC" w:rsidRDefault="004639CC">
      <w:pPr>
        <w:pStyle w:val="Body"/>
        <w:widowControl w:val="0"/>
        <w:spacing w:line="240" w:lineRule="auto"/>
        <w:ind w:right="410"/>
        <w:rPr>
          <w:rStyle w:val="None"/>
          <w:rFonts w:cs="Times New Roman"/>
          <w:b/>
          <w:bCs/>
          <w:color w:val="000000" w:themeColor="text1"/>
          <w:lang w:val="el-GR"/>
        </w:rPr>
      </w:pPr>
    </w:p>
    <w:p w:rsidR="004639CC" w:rsidRDefault="0020557B">
      <w:pPr>
        <w:pStyle w:val="Body"/>
        <w:widowControl w:val="0"/>
        <w:spacing w:line="240" w:lineRule="auto"/>
        <w:ind w:right="410"/>
        <w:rPr>
          <w:rStyle w:val="PageNumber"/>
          <w:rFonts w:cs="Times New Roman"/>
          <w:color w:val="000000" w:themeColor="text1"/>
          <w:lang w:val="el-GR"/>
        </w:rPr>
      </w:pPr>
      <w:r>
        <w:rPr>
          <w:rFonts w:cs="Times New Roman"/>
          <w:color w:val="000000" w:themeColor="text1"/>
          <w:lang w:val="el-GR"/>
        </w:rPr>
        <w:t xml:space="preserve">Ενημερώστε τον γιατρό σας εάν καταναλώσετε </w:t>
      </w:r>
      <w:r>
        <w:rPr>
          <w:rStyle w:val="PageNumber"/>
          <w:rFonts w:cs="Times New Roman"/>
          <w:color w:val="000000" w:themeColor="text1"/>
          <w:lang w:val="el-GR"/>
        </w:rPr>
        <w:t>γκρέιπφρουτ ή νεράντζια (πικρά πορτοκάλια) διότι αυξάνουν την ποσότητα του BRUKINSA στο αίμα σας.</w:t>
      </w:r>
    </w:p>
    <w:p w:rsidR="004639CC" w:rsidRDefault="004639CC">
      <w:pPr>
        <w:pStyle w:val="Body"/>
        <w:widowControl w:val="0"/>
        <w:tabs>
          <w:tab w:val="clear" w:pos="567"/>
          <w:tab w:val="left" w:pos="1290"/>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Κύηση και θηλασμός</w:t>
      </w: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
        <w:widowControl w:val="0"/>
        <w:tabs>
          <w:tab w:val="clear" w:pos="567"/>
        </w:tabs>
        <w:spacing w:line="240" w:lineRule="auto"/>
        <w:ind w:right="71"/>
        <w:rPr>
          <w:rStyle w:val="PageNumber"/>
          <w:rFonts w:cs="Times New Roman"/>
          <w:color w:val="000000" w:themeColor="text1"/>
          <w:lang w:val="el-GR"/>
        </w:rPr>
      </w:pPr>
      <w:r>
        <w:rPr>
          <w:rStyle w:val="PageNumber"/>
          <w:rFonts w:cs="Times New Roman"/>
          <w:color w:val="000000" w:themeColor="text1"/>
          <w:lang w:val="el-GR"/>
        </w:rPr>
        <w:t xml:space="preserve">Μη </w:t>
      </w:r>
      <w:r>
        <w:rPr>
          <w:rStyle w:val="PageNumber"/>
          <w:rFonts w:cs="Times New Roman"/>
          <w:color w:val="000000" w:themeColor="text1"/>
          <w:lang w:val="el-GR"/>
        </w:rPr>
        <w:t>μείνετε έγκυος ενώ παίρνετε αυτό το φάρμακο. Το BRUKINSA δεν πρέπει να χρησιμοποιείται κατά τη διάρκεια της εγκυμοσύνης. Δεν είναι γνωστό αν το BRUKINSA θα βλάψει το αγέννητο μωρό σας.</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Γυναίκες σε αναπαραγωγική ηλικία πρέπει να χρησιμοποιούν πολύ αποτελεσματική μέθοδο αντισύλληψης κατά τη διάρκεια της θεραπείας με </w:t>
      </w:r>
      <w:r>
        <w:rPr>
          <w:rStyle w:val="None"/>
          <w:rFonts w:cs="Times New Roman"/>
          <w:color w:val="000000" w:themeColor="text1"/>
          <w:lang w:val="el-GR"/>
        </w:rPr>
        <w:t>BRUKINSA</w:t>
      </w:r>
      <w:r>
        <w:rPr>
          <w:rStyle w:val="PageNumber"/>
          <w:rFonts w:cs="Times New Roman"/>
          <w:color w:val="000000" w:themeColor="text1"/>
          <w:lang w:val="el-GR"/>
        </w:rPr>
        <w:t xml:space="preserve"> και για τουλάχιστον ένα μήνα μετά τη θεραπεία. Πρέπει να χρησιμοποιείται αντισυλληπτική μέθοδος αποκλεισμού (π.χ. πρ</w:t>
      </w:r>
      <w:r>
        <w:rPr>
          <w:rStyle w:val="PageNumber"/>
          <w:rFonts w:cs="Times New Roman"/>
          <w:color w:val="000000" w:themeColor="text1"/>
          <w:lang w:val="el-GR"/>
        </w:rPr>
        <w:t xml:space="preserve">οφυλακτικά) με ορμονικά αντισυλληπτικά όπως αντισυλληπτικά χάπια ή προϊόντα. </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numPr>
          <w:ilvl w:val="0"/>
          <w:numId w:val="13"/>
        </w:numPr>
        <w:tabs>
          <w:tab w:val="clear" w:pos="567"/>
          <w:tab w:val="clear" w:pos="785"/>
        </w:tabs>
        <w:spacing w:line="240" w:lineRule="auto"/>
        <w:ind w:left="1134"/>
        <w:rPr>
          <w:rFonts w:cs="Times New Roman"/>
          <w:color w:val="000000" w:themeColor="text1"/>
          <w:lang w:val="el-GR"/>
        </w:rPr>
      </w:pPr>
      <w:r>
        <w:rPr>
          <w:rStyle w:val="PageNumber"/>
          <w:rFonts w:cs="Times New Roman"/>
          <w:color w:val="000000" w:themeColor="text1"/>
          <w:lang w:val="el-GR"/>
        </w:rPr>
        <w:t>Ενημερώστε αμέσως τον γιατρό σας εάν μείνετε έγκυος.</w:t>
      </w:r>
    </w:p>
    <w:p w:rsidR="004639CC" w:rsidRDefault="0020557B">
      <w:pPr>
        <w:pStyle w:val="Body"/>
        <w:widowControl w:val="0"/>
        <w:numPr>
          <w:ilvl w:val="0"/>
          <w:numId w:val="13"/>
        </w:numPr>
        <w:tabs>
          <w:tab w:val="clear" w:pos="567"/>
          <w:tab w:val="clear" w:pos="785"/>
        </w:tabs>
        <w:spacing w:line="240" w:lineRule="auto"/>
        <w:ind w:left="1134"/>
        <w:rPr>
          <w:rFonts w:cs="Times New Roman"/>
          <w:color w:val="000000" w:themeColor="text1"/>
          <w:lang w:val="el-GR"/>
        </w:rPr>
      </w:pPr>
      <w:r>
        <w:rPr>
          <w:rStyle w:val="PageNumber"/>
          <w:rFonts w:cs="Times New Roman"/>
          <w:color w:val="000000" w:themeColor="text1"/>
          <w:lang w:val="el-GR"/>
        </w:rPr>
        <w:t xml:space="preserve">Μη θηλάζετε ενώ παίρνετε αυτό το φάρμακο. Το </w:t>
      </w:r>
      <w:r>
        <w:rPr>
          <w:rStyle w:val="None"/>
          <w:rFonts w:cs="Times New Roman"/>
          <w:color w:val="000000" w:themeColor="text1"/>
          <w:lang w:val="el-GR"/>
        </w:rPr>
        <w:t>BRUKINSA</w:t>
      </w:r>
      <w:r>
        <w:rPr>
          <w:rStyle w:val="PageNumber"/>
          <w:rFonts w:cs="Times New Roman"/>
          <w:color w:val="000000" w:themeColor="text1"/>
          <w:lang w:val="el-GR"/>
        </w:rPr>
        <w:t xml:space="preserve"> μπορεί να περάσει στο μητρικό γάλα.</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Οδήγηση και χειρισμός μηχανημάτων</w:t>
      </w: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widowControl w:val="0"/>
        <w:numPr>
          <w:ilvl w:val="12"/>
          <w:numId w:val="0"/>
        </w:numPr>
        <w:ind w:right="-2"/>
        <w:rPr>
          <w:rFonts w:eastAsia="TimesNewRoman"/>
          <w:color w:val="000000" w:themeColor="text1"/>
          <w:sz w:val="22"/>
          <w:szCs w:val="22"/>
          <w:bdr w:val="none" w:sz="0" w:space="0" w:color="auto"/>
          <w:lang w:val="el-GR" w:eastAsia="en-GB"/>
        </w:rPr>
      </w:pPr>
      <w:r>
        <w:rPr>
          <w:rStyle w:val="PageNumber"/>
          <w:color w:val="000000" w:themeColor="text1"/>
          <w:sz w:val="22"/>
          <w:szCs w:val="22"/>
          <w:lang w:val="el-GR"/>
        </w:rPr>
        <w:t>Ενδέχεται να νιώσετε κόπωση ή ζάλη μετά τη λήψη του BRUKINSA, που μπορεί να επηρεάσει την ικανότητα οδήγησης ή χειρισμού μηχανημάτων.</w:t>
      </w:r>
      <w:r>
        <w:rPr>
          <w:rFonts w:eastAsia="TimesNewRoman"/>
          <w:color w:val="000000" w:themeColor="text1"/>
          <w:sz w:val="22"/>
          <w:szCs w:val="22"/>
          <w:bdr w:val="none" w:sz="0" w:space="0" w:color="auto"/>
          <w:lang w:val="el-GR" w:eastAsia="en-GB"/>
        </w:rPr>
        <w:t xml:space="preserve"> Εάν νιώσετε κόπωση ή ζάλη μετά τη λήψη του BRUKINSA, δεν πρέπει να οδηγήσετε ούτε να χειριστείτε μηχανήματα.</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keepNext/>
        <w:keepLines/>
        <w:widowControl w:val="0"/>
        <w:tabs>
          <w:tab w:val="clear" w:pos="567"/>
        </w:tabs>
        <w:spacing w:line="240" w:lineRule="auto"/>
        <w:rPr>
          <w:rStyle w:val="None"/>
          <w:rFonts w:cs="Times New Roman"/>
          <w:b/>
          <w:bCs/>
          <w:color w:val="000000" w:themeColor="text1"/>
          <w:lang w:val="el-GR"/>
        </w:rPr>
      </w:pPr>
      <w:r>
        <w:rPr>
          <w:rStyle w:val="None"/>
          <w:rFonts w:cs="Times New Roman"/>
          <w:b/>
          <w:bCs/>
          <w:color w:val="000000" w:themeColor="text1"/>
          <w:lang w:val="el-GR"/>
        </w:rPr>
        <w:t>Το BRUKINS</w:t>
      </w:r>
      <w:r>
        <w:rPr>
          <w:rStyle w:val="None"/>
          <w:rFonts w:cs="Times New Roman"/>
          <w:b/>
          <w:bCs/>
          <w:color w:val="000000" w:themeColor="text1"/>
          <w:lang w:val="el-GR"/>
        </w:rPr>
        <w:t>A περιέχει νάτριο και λακτόζη</w:t>
      </w:r>
    </w:p>
    <w:p w:rsidR="004639CC" w:rsidRDefault="004639CC">
      <w:pPr>
        <w:pStyle w:val="Body"/>
        <w:keepNext/>
        <w:keepLines/>
        <w:widowControl w:val="0"/>
        <w:tabs>
          <w:tab w:val="clear" w:pos="567"/>
        </w:tabs>
        <w:spacing w:line="240" w:lineRule="auto"/>
        <w:rPr>
          <w:rStyle w:val="None"/>
          <w:rFonts w:cs="Times New Roman"/>
          <w:b/>
          <w:bCs/>
          <w:color w:val="000000" w:themeColor="text1"/>
          <w:u w:val="single"/>
          <w:lang w:val="el-GR"/>
        </w:rPr>
      </w:pPr>
    </w:p>
    <w:p w:rsidR="004639CC" w:rsidRDefault="0020557B">
      <w:pPr>
        <w:pStyle w:val="Body"/>
        <w:keepNext/>
        <w:keepLines/>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Το φάρμακο αυτό περιέχει λιγότερο από 1 </w:t>
      </w:r>
      <w:r>
        <w:rPr>
          <w:rStyle w:val="None"/>
          <w:rFonts w:cs="Times New Roman"/>
          <w:color w:val="000000" w:themeColor="text1"/>
          <w:lang w:val="el-GR"/>
        </w:rPr>
        <w:t>mmol</w:t>
      </w:r>
      <w:r>
        <w:rPr>
          <w:rStyle w:val="PageNumber"/>
          <w:rFonts w:cs="Times New Roman"/>
          <w:color w:val="000000" w:themeColor="text1"/>
          <w:lang w:val="el-GR"/>
        </w:rPr>
        <w:t xml:space="preserve"> νατρίου (23 </w:t>
      </w:r>
      <w:r>
        <w:rPr>
          <w:rStyle w:val="None"/>
          <w:rFonts w:cs="Times New Roman"/>
          <w:color w:val="000000" w:themeColor="text1"/>
          <w:lang w:val="el-GR"/>
        </w:rPr>
        <w:t>mg</w:t>
      </w:r>
      <w:r>
        <w:rPr>
          <w:rStyle w:val="PageNumber"/>
          <w:rFonts w:cs="Times New Roman"/>
          <w:color w:val="000000" w:themeColor="text1"/>
          <w:lang w:val="el-GR"/>
        </w:rPr>
        <w:t>) ανά μονάδα δόσης, είναι αυτό που ονομάζουμε «ελεύθερο νατρίου».</w:t>
      </w:r>
    </w:p>
    <w:p w:rsidR="004639CC" w:rsidRDefault="004639CC">
      <w:pPr>
        <w:pStyle w:val="Body"/>
        <w:keepNext/>
        <w:keepLines/>
        <w:widowControl w:val="0"/>
        <w:tabs>
          <w:tab w:val="clear" w:pos="567"/>
        </w:tabs>
        <w:spacing w:line="240" w:lineRule="auto"/>
        <w:rPr>
          <w:rStyle w:val="PageNumber"/>
          <w:rFonts w:cs="Times New Roman"/>
          <w:color w:val="000000" w:themeColor="text1"/>
          <w:lang w:val="el-GR"/>
        </w:rPr>
      </w:pPr>
    </w:p>
    <w:p w:rsidR="004639CC" w:rsidRDefault="0020557B">
      <w:pPr>
        <w:pStyle w:val="Body"/>
        <w:keepNext/>
        <w:keepLines/>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Το φάρμακο αυτό περιέχει λακτόζη. Αν ο γιατρός σας, σας ενημέρωσε ότι έχετε δυσανεξία σε </w:t>
      </w:r>
      <w:r>
        <w:rPr>
          <w:rStyle w:val="PageNumber"/>
          <w:rFonts w:cs="Times New Roman"/>
          <w:color w:val="000000" w:themeColor="text1"/>
          <w:lang w:val="el-GR"/>
        </w:rPr>
        <w:t>ορισμένα σάκχαρα, επικοινωνήστε με τον γιατρό σας πριν πάρετε αυτό το φαρμακευτικό προϊόν.</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3.</w:t>
      </w:r>
      <w:r>
        <w:rPr>
          <w:rStyle w:val="None"/>
          <w:rFonts w:cs="Times New Roman"/>
          <w:b/>
          <w:bCs/>
          <w:color w:val="000000" w:themeColor="text1"/>
          <w:lang w:val="el-GR"/>
        </w:rPr>
        <w:tab/>
        <w:t>Πώς να πάρετε το BRUKINSA</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Πάντοτε να παίρνετε το φάρμακο αυτό αυστηρά σύμφωνα με τις οδηγίες του γιατρού ή του φαρμακοποιού σας. Εάν έχετε αμφιβολίες, ρωτήστε </w:t>
      </w:r>
      <w:r>
        <w:rPr>
          <w:rStyle w:val="PageNumber"/>
          <w:rFonts w:cs="Times New Roman"/>
          <w:color w:val="000000" w:themeColor="text1"/>
          <w:lang w:val="el-GR"/>
        </w:rPr>
        <w:t>τον γιατρό ή τον φαρμακοποιό σας.</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Η συνιστώμενη δόση είναι 320 mg (2 δισκία) κάθε ημέρα, είτε ως 2 δισκία μία φορά την ημέρα είτε 1 δισκίο το πρωί και 1 το βράδυ.</w:t>
      </w: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lastRenderedPageBreak/>
        <w:t>Ο γιατρός σας μπορεί να προσαρμόσει τη δόση.</w:t>
      </w:r>
    </w:p>
    <w:p w:rsidR="004639CC" w:rsidRDefault="0020557B">
      <w:pPr>
        <w:pStyle w:val="ListParagraph"/>
        <w:ind w:left="0" w:firstLine="0"/>
        <w:rPr>
          <w:rStyle w:val="PageNumber"/>
          <w:rFonts w:eastAsia="Arial Unicode MS"/>
          <w:color w:val="000000" w:themeColor="text1"/>
          <w:lang w:val="el-GR"/>
        </w:rPr>
      </w:pPr>
      <w:r>
        <w:rPr>
          <w:rStyle w:val="PageNumber"/>
          <w:color w:val="000000" w:themeColor="text1"/>
          <w:lang w:val="el-GR"/>
        </w:rPr>
        <w:t xml:space="preserve">Παίρνετε τα δισκία από το στόμα με ένα </w:t>
      </w:r>
      <w:r>
        <w:rPr>
          <w:rStyle w:val="PageNumber"/>
          <w:color w:val="000000" w:themeColor="text1"/>
          <w:lang w:val="el-GR"/>
        </w:rPr>
        <w:t>ποτήρι νερό με τροφή ή μεταξύ των γευμάτων.</w:t>
      </w:r>
    </w:p>
    <w:p w:rsidR="004639CC" w:rsidRDefault="0020557B">
      <w:pPr>
        <w:pStyle w:val="ListParagraph"/>
        <w:ind w:left="0" w:firstLine="0"/>
        <w:rPr>
          <w:rStyle w:val="PageNumber"/>
          <w:color w:val="000000" w:themeColor="text1"/>
          <w:lang w:val="el-GR"/>
        </w:rPr>
      </w:pPr>
      <w:r>
        <w:rPr>
          <w:rStyle w:val="PageNumber"/>
          <w:color w:val="000000" w:themeColor="text1"/>
          <w:lang w:val="el-GR"/>
        </w:rPr>
        <w:t>Παίρνετε τα δισκία περίπου την ίδια ώρα κάθε ημέρα.</w:t>
      </w:r>
    </w:p>
    <w:p w:rsidR="004639CC" w:rsidRDefault="0020557B">
      <w:pPr>
        <w:pStyle w:val="ListParagraph"/>
        <w:ind w:left="0" w:firstLine="0"/>
        <w:rPr>
          <w:rFonts w:eastAsia="SimSun"/>
          <w:color w:val="000000" w:themeColor="text1"/>
          <w:bdr w:val="none" w:sz="0" w:space="0" w:color="auto"/>
          <w:lang w:val="el-GR" w:eastAsia="en-GB"/>
        </w:rPr>
      </w:pPr>
      <w:r>
        <w:rPr>
          <w:rFonts w:eastAsia="SimSun"/>
          <w:color w:val="000000" w:themeColor="text1"/>
          <w:bdr w:val="none" w:sz="0" w:space="0" w:color="auto"/>
          <w:lang w:val="el-GR" w:eastAsia="en-GB"/>
        </w:rPr>
        <w:t>Τα δισκία μπορούν να διαχωριστούν σε δύο ίσα μισά. Ο επαγγελματίας υγείας σας θα σας πει αν χρειάζεται να διαχωρίσετε τα δισκία.</w:t>
      </w:r>
    </w:p>
    <w:p w:rsidR="004639CC" w:rsidRDefault="0020557B">
      <w:pPr>
        <w:pStyle w:val="ListParagraph"/>
        <w:ind w:left="0" w:firstLine="0"/>
        <w:rPr>
          <w:rStyle w:val="PageNumber"/>
          <w:color w:val="000000" w:themeColor="text1"/>
          <w:lang w:val="el-GR"/>
        </w:rPr>
      </w:pPr>
      <w:r>
        <w:rPr>
          <w:rStyle w:val="PageNumber"/>
          <w:color w:val="000000" w:themeColor="text1"/>
          <w:lang w:val="el-GR"/>
        </w:rPr>
        <w:t>Μην τα μασάτε και μην τα συνθλί</w:t>
      </w:r>
      <w:r>
        <w:rPr>
          <w:rStyle w:val="PageNumber"/>
          <w:color w:val="000000" w:themeColor="text1"/>
          <w:lang w:val="el-GR"/>
        </w:rPr>
        <w:t>βετε.</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Εάν πάρετε μεγαλύτερη δόση BRUKINSA από την κανονική</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Text"/>
        <w:widowControl w:val="0"/>
        <w:ind w:right="71"/>
        <w:rPr>
          <w:rStyle w:val="None"/>
          <w:rFonts w:eastAsia="Arial Unicode MS"/>
          <w:i w:val="0"/>
          <w:iCs w:val="0"/>
          <w:color w:val="000000" w:themeColor="text1"/>
          <w:u w:color="000000"/>
          <w:lang w:val="el-GR"/>
        </w:rPr>
      </w:pPr>
      <w:r>
        <w:rPr>
          <w:rStyle w:val="None"/>
          <w:i w:val="0"/>
          <w:iCs w:val="0"/>
          <w:color w:val="000000" w:themeColor="text1"/>
          <w:u w:color="000000"/>
          <w:lang w:val="el-GR"/>
        </w:rPr>
        <w:t>Εάν πάρετε μεγαλύτερη δόση BRUKINSA από την κανονική, επικοινωνήστε αμέσως με έναν γιατρό. Πάρτε μαζί σας μια συσκευασία με δισκία και αυτό το φύλλο οδηγιών χρήσης.</w:t>
      </w:r>
    </w:p>
    <w:p w:rsidR="004639CC" w:rsidRDefault="004639CC">
      <w:pPr>
        <w:pStyle w:val="Body"/>
        <w:widowControl w:val="0"/>
        <w:tabs>
          <w:tab w:val="clear" w:pos="567"/>
        </w:tabs>
        <w:spacing w:line="240" w:lineRule="auto"/>
        <w:rPr>
          <w:rStyle w:val="PageNumber"/>
          <w:rFonts w:cs="Times New Roman"/>
          <w:i/>
          <w:iCs/>
          <w:color w:val="000000" w:themeColor="text1"/>
          <w:u w:color="008000"/>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 xml:space="preserve">Εάν ξεχάσετε να πάρετε το </w:t>
      </w:r>
      <w:r>
        <w:rPr>
          <w:rStyle w:val="None"/>
          <w:rFonts w:cs="Times New Roman"/>
          <w:i/>
          <w:iCs/>
          <w:color w:val="000000" w:themeColor="text1"/>
          <w:u w:val="single"/>
          <w:lang w:val="el-GR"/>
        </w:rPr>
        <w:t>BRUKINSA</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Εάν παραλείψετε μια δόση, να την πάρετε την επόμενη φορά που έχει προγραμματιστεί και να επιστρέψετε στο κανονικό πρόγραμμα. Αν λαμβάνετε BRUKINSA μία φορά την ημέρα, πάρτε την επόμενη δόση την επόμενη ημέρα. Αν λαμβάνετε το φάρμακο δύο φορές την</w:t>
      </w:r>
      <w:r>
        <w:rPr>
          <w:rStyle w:val="PageNumber"/>
          <w:rFonts w:cs="Times New Roman"/>
          <w:color w:val="000000" w:themeColor="text1"/>
          <w:lang w:val="el-GR"/>
        </w:rPr>
        <w:t xml:space="preserve"> ημέρα, το πρωί και το βράδυ και ξεχάσετε να το πάρετε το πρωί, πάρτε την επόμενη δόση σας το βράδυ. Μην πάρετε διπλή δόση για να αναπληρώσετε το δισκίο που ξεχάσατε. Εάν δεν είστε σίγουροι, συμβουλευτείτε τον γιατρό, τον φαρμακοποιό ή τον νοσοκόμο σας σχε</w:t>
      </w:r>
      <w:r>
        <w:rPr>
          <w:rStyle w:val="PageNumber"/>
          <w:rFonts w:cs="Times New Roman"/>
          <w:color w:val="000000" w:themeColor="text1"/>
          <w:lang w:val="el-GR"/>
        </w:rPr>
        <w:t>τικά με το πότε θα πάρετε την επόμενη δόση.</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Εάν σταματήσετε να παίρνετε το BRUKINSA</w:t>
      </w: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Text"/>
        <w:widowControl w:val="0"/>
        <w:rPr>
          <w:rStyle w:val="None"/>
          <w:rFonts w:eastAsia="Arial Unicode MS"/>
          <w:i w:val="0"/>
          <w:iCs w:val="0"/>
          <w:color w:val="000000" w:themeColor="text1"/>
          <w:u w:color="000000"/>
          <w:lang w:val="el-GR"/>
        </w:rPr>
      </w:pPr>
      <w:r>
        <w:rPr>
          <w:rStyle w:val="None"/>
          <w:rFonts w:eastAsia="Arial Unicode MS"/>
          <w:i w:val="0"/>
          <w:iCs w:val="0"/>
          <w:color w:val="000000" w:themeColor="text1"/>
          <w:u w:color="000000"/>
          <w:lang w:val="el-GR"/>
        </w:rPr>
        <w:t>Μη σταματήσετε να παίρνετε αυτό το φάρμακο, εκτός και εάν σας το συστήσει ο γιατρός σας.</w:t>
      </w:r>
    </w:p>
    <w:p w:rsidR="004639CC" w:rsidRDefault="0020557B">
      <w:pPr>
        <w:pStyle w:val="Body"/>
        <w:widowControl w:val="0"/>
        <w:tabs>
          <w:tab w:val="clear" w:pos="567"/>
        </w:tabs>
        <w:spacing w:line="240" w:lineRule="auto"/>
        <w:rPr>
          <w:rStyle w:val="PageNumber"/>
          <w:rFonts w:cs="Times New Roman"/>
          <w:i/>
          <w:iCs/>
          <w:color w:val="000000" w:themeColor="text1"/>
          <w:u w:color="008000"/>
          <w:lang w:val="el-GR"/>
        </w:rPr>
      </w:pPr>
      <w:r>
        <w:rPr>
          <w:rStyle w:val="PageNumber"/>
          <w:rFonts w:cs="Times New Roman"/>
          <w:color w:val="000000" w:themeColor="text1"/>
          <w:lang w:val="el-GR"/>
        </w:rPr>
        <w:t xml:space="preserve">Εάν έχετε περισσότερες ερωτήσεις σχετικά με τη χρήση αυτού του φαρμάκου, ρωτήστε </w:t>
      </w:r>
      <w:r>
        <w:rPr>
          <w:rStyle w:val="PageNumber"/>
          <w:rFonts w:cs="Times New Roman"/>
          <w:color w:val="000000" w:themeColor="text1"/>
          <w:lang w:val="el-GR"/>
        </w:rPr>
        <w:t>τον γιατρό, τον φαρμακοποιό ή τον νοσοκόμο σας.</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PageNumber"/>
          <w:rFonts w:cs="Times New Roman"/>
          <w:color w:val="000000" w:themeColor="text1"/>
          <w:lang w:val="el-GR"/>
        </w:rPr>
      </w:pPr>
      <w:r>
        <w:rPr>
          <w:rStyle w:val="None"/>
          <w:rFonts w:cs="Times New Roman"/>
          <w:b/>
          <w:bCs/>
          <w:color w:val="000000" w:themeColor="text1"/>
          <w:lang w:val="el-GR"/>
        </w:rPr>
        <w:t>4.</w:t>
      </w:r>
      <w:r>
        <w:rPr>
          <w:rStyle w:val="None"/>
          <w:rFonts w:cs="Times New Roman"/>
          <w:b/>
          <w:bCs/>
          <w:color w:val="000000" w:themeColor="text1"/>
          <w:lang w:val="el-GR"/>
        </w:rPr>
        <w:tab/>
        <w:t>Πιθανές ανεπιθύμητες ενέργειες</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Όπως όλα τα φάρμακα, έτσι και αυτό το φάρμακο μπορεί να προκαλέσει ανεπιθύμητες ενέργειες, αν και δεν παρουσιάζονται σε όλους τους ανθρώπους.</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Heading"/>
        <w:spacing w:before="0"/>
        <w:ind w:left="0" w:right="401"/>
        <w:outlineLvl w:val="9"/>
        <w:rPr>
          <w:rStyle w:val="PageNumber"/>
          <w:rFonts w:cs="Times New Roman"/>
          <w:b w:val="0"/>
          <w:bCs w:val="0"/>
          <w:i/>
          <w:iCs/>
          <w:color w:val="000000" w:themeColor="text1"/>
          <w:u w:val="single"/>
          <w:lang w:val="el-GR"/>
        </w:rPr>
      </w:pPr>
      <w:r>
        <w:rPr>
          <w:rStyle w:val="PageNumber"/>
          <w:rFonts w:cs="Times New Roman"/>
          <w:b w:val="0"/>
          <w:bCs w:val="0"/>
          <w:i/>
          <w:iCs/>
          <w:color w:val="000000" w:themeColor="text1"/>
          <w:u w:val="single"/>
          <w:lang w:val="el-GR"/>
        </w:rPr>
        <w:t xml:space="preserve">Σταματήστε να </w:t>
      </w:r>
      <w:r>
        <w:rPr>
          <w:rStyle w:val="PageNumber"/>
          <w:rFonts w:cs="Times New Roman"/>
          <w:b w:val="0"/>
          <w:bCs w:val="0"/>
          <w:i/>
          <w:iCs/>
          <w:color w:val="000000" w:themeColor="text1"/>
          <w:u w:val="single"/>
          <w:lang w:val="el-GR"/>
        </w:rPr>
        <w:t>παίρνετε το BRUKINSA και ενημερώστε αμέσως έναν γιατρό εάν παρατηρήσετε κάποια από τις ακόλουθες ανεπιθύμητες ενέργειες:</w:t>
      </w:r>
    </w:p>
    <w:p w:rsidR="004639CC" w:rsidRDefault="004639CC">
      <w:pPr>
        <w:pStyle w:val="Heading"/>
        <w:spacing w:before="0"/>
        <w:ind w:left="0" w:right="401"/>
        <w:outlineLvl w:val="9"/>
        <w:rPr>
          <w:rStyle w:val="PageNumber"/>
          <w:rFonts w:cs="Times New Roman"/>
          <w:b w:val="0"/>
          <w:bCs w:val="0"/>
          <w:color w:val="000000" w:themeColor="text1"/>
          <w:lang w:val="el-GR"/>
        </w:rPr>
      </w:pPr>
    </w:p>
    <w:p w:rsidR="004639CC" w:rsidRDefault="0020557B">
      <w:pPr>
        <w:pStyle w:val="BodyText"/>
        <w:widowControl w:val="0"/>
        <w:numPr>
          <w:ilvl w:val="0"/>
          <w:numId w:val="19"/>
        </w:numPr>
        <w:ind w:left="567" w:right="74" w:hanging="567"/>
        <w:rPr>
          <w:i w:val="0"/>
          <w:iCs w:val="0"/>
          <w:color w:val="000000" w:themeColor="text1"/>
          <w:lang w:val="el-GR"/>
        </w:rPr>
      </w:pPr>
      <w:r>
        <w:rPr>
          <w:rStyle w:val="None"/>
          <w:i w:val="0"/>
          <w:iCs w:val="0"/>
          <w:color w:val="000000" w:themeColor="text1"/>
          <w:u w:color="000000"/>
          <w:lang w:val="el-GR"/>
        </w:rPr>
        <w:t>ανάγλυφο εξάνθημα με κνησμό, δυσκολία στην αναπνοή, οίδημα του προσώπου, των χειλιών, της γλώσσας ή του λαιμού – μπορεί να έχετε αλλερ</w:t>
      </w:r>
      <w:r>
        <w:rPr>
          <w:rStyle w:val="None"/>
          <w:i w:val="0"/>
          <w:iCs w:val="0"/>
          <w:color w:val="000000" w:themeColor="text1"/>
          <w:u w:color="000000"/>
          <w:lang w:val="el-GR"/>
        </w:rPr>
        <w:t>γική αντίδραση στο φάρμακο.</w:t>
      </w:r>
    </w:p>
    <w:p w:rsidR="004639CC" w:rsidRDefault="004639CC">
      <w:pPr>
        <w:pStyle w:val="BodyText"/>
        <w:widowControl w:val="0"/>
        <w:ind w:right="71"/>
        <w:rPr>
          <w:rStyle w:val="None"/>
          <w:i w:val="0"/>
          <w:iCs w:val="0"/>
          <w:color w:val="000000" w:themeColor="text1"/>
          <w:u w:color="000000"/>
          <w:lang w:val="el-GR"/>
        </w:rPr>
      </w:pPr>
    </w:p>
    <w:p w:rsidR="004639CC" w:rsidRDefault="0020557B">
      <w:pPr>
        <w:pStyle w:val="Body"/>
        <w:keepNext/>
        <w:keepLines/>
        <w:widowControl w:val="0"/>
        <w:spacing w:line="240" w:lineRule="auto"/>
        <w:ind w:right="159"/>
        <w:rPr>
          <w:rStyle w:val="None"/>
          <w:rFonts w:cs="Times New Roman"/>
          <w:i/>
          <w:iCs/>
          <w:color w:val="000000" w:themeColor="text1"/>
          <w:u w:val="single"/>
          <w:lang w:val="el-GR"/>
        </w:rPr>
      </w:pPr>
      <w:r>
        <w:rPr>
          <w:rStyle w:val="None"/>
          <w:rFonts w:cs="Times New Roman"/>
          <w:i/>
          <w:iCs/>
          <w:color w:val="000000" w:themeColor="text1"/>
          <w:u w:val="single"/>
          <w:lang w:val="el-GR"/>
        </w:rPr>
        <w:t xml:space="preserve">Ενημερώστε αμέσως έναν γιατρό εάν παρατηρήσετε κάποια από τις ακόλουθες ανεπιθύμητες ενέργειες: </w:t>
      </w:r>
    </w:p>
    <w:p w:rsidR="004639CC" w:rsidRDefault="004639CC">
      <w:pPr>
        <w:pStyle w:val="Body"/>
        <w:keepNext/>
        <w:keepLines/>
        <w:widowControl w:val="0"/>
        <w:spacing w:line="240" w:lineRule="auto"/>
        <w:ind w:right="159"/>
        <w:rPr>
          <w:rStyle w:val="None"/>
          <w:rFonts w:cs="Times New Roman"/>
          <w:b/>
          <w:bCs/>
          <w:color w:val="000000" w:themeColor="text1"/>
          <w:lang w:val="el-GR"/>
        </w:rPr>
      </w:pPr>
    </w:p>
    <w:p w:rsidR="004639CC" w:rsidRDefault="0020557B">
      <w:pPr>
        <w:pStyle w:val="Body"/>
        <w:keepNext/>
        <w:keepLines/>
        <w:widowControl w:val="0"/>
        <w:spacing w:line="240" w:lineRule="auto"/>
        <w:ind w:right="161"/>
        <w:rPr>
          <w:rStyle w:val="PageNumber"/>
          <w:rFonts w:cs="Times New Roman"/>
          <w:color w:val="000000" w:themeColor="text1"/>
          <w:lang w:val="el-GR"/>
        </w:rPr>
      </w:pPr>
      <w:r>
        <w:rPr>
          <w:rStyle w:val="None"/>
          <w:rFonts w:cs="Times New Roman"/>
          <w:i/>
          <w:iCs/>
          <w:color w:val="000000" w:themeColor="text1"/>
          <w:u w:val="single"/>
          <w:lang w:val="el-GR"/>
        </w:rPr>
        <w:t>Πολύ συχνές</w:t>
      </w:r>
      <w:r>
        <w:rPr>
          <w:rStyle w:val="None"/>
          <w:rFonts w:cs="Times New Roman"/>
          <w:b/>
          <w:bCs/>
          <w:color w:val="000000" w:themeColor="text1"/>
          <w:lang w:val="el-GR"/>
        </w:rPr>
        <w:t xml:space="preserve"> </w:t>
      </w:r>
      <w:r>
        <w:rPr>
          <w:rStyle w:val="PageNumber"/>
          <w:rFonts w:cs="Times New Roman"/>
          <w:color w:val="000000" w:themeColor="text1"/>
          <w:lang w:val="el-GR"/>
        </w:rPr>
        <w:t>(μπορούν να επηρεάσουν περισσότερα από 1 στα 10 άτομα):</w:t>
      </w:r>
    </w:p>
    <w:p w:rsidR="004639CC" w:rsidRDefault="0020557B">
      <w:pPr>
        <w:pStyle w:val="ListParagraph"/>
        <w:keepNext/>
        <w:keepLines/>
        <w:numPr>
          <w:ilvl w:val="0"/>
          <w:numId w:val="21"/>
        </w:numPr>
        <w:tabs>
          <w:tab w:val="clear" w:pos="784"/>
          <w:tab w:val="clear" w:pos="785"/>
        </w:tabs>
        <w:ind w:left="567" w:right="71" w:hanging="567"/>
        <w:rPr>
          <w:color w:val="000000" w:themeColor="text1"/>
          <w:lang w:val="el-GR"/>
        </w:rPr>
      </w:pPr>
      <w:r>
        <w:rPr>
          <w:rStyle w:val="PageNumber"/>
          <w:color w:val="000000" w:themeColor="text1"/>
          <w:lang w:val="el-GR"/>
        </w:rPr>
        <w:t xml:space="preserve">πυρετός, ρίγη, πόνοι στο σώμα, αίσθημα κόπωσης, </w:t>
      </w:r>
      <w:r>
        <w:rPr>
          <w:rStyle w:val="PageNumber"/>
          <w:color w:val="000000" w:themeColor="text1"/>
          <w:lang w:val="el-GR"/>
        </w:rPr>
        <w:t>συμπτώματα κρυολογήματος ή γρίπης, δυσκολία στην αναπνοή, συχνή και επώδυνη ούρηση – αυτά μπορεί να είναι σημεία λοίμωξης (ιογενούς, βακτηριακής ή μυκητιασικής). Αυτές μπορεί να περιλαμβάνουν λοιμώξεις της μύτης, των παραρρίνιων κόλπων ή του λαιμού (λοίμωξ</w:t>
      </w:r>
      <w:r>
        <w:rPr>
          <w:rStyle w:val="PageNumber"/>
          <w:color w:val="000000" w:themeColor="text1"/>
          <w:lang w:val="el-GR"/>
        </w:rPr>
        <w:t>η του ανώτερου αναπνευστικού συστήματος), πνευμονία ή ουρολοίμωξη.</w:t>
      </w:r>
    </w:p>
    <w:p w:rsidR="004639CC" w:rsidRDefault="0020557B">
      <w:pPr>
        <w:pStyle w:val="ListParagraph"/>
        <w:numPr>
          <w:ilvl w:val="0"/>
          <w:numId w:val="21"/>
        </w:numPr>
        <w:tabs>
          <w:tab w:val="clear" w:pos="784"/>
          <w:tab w:val="clear" w:pos="785"/>
        </w:tabs>
        <w:ind w:left="567" w:right="71" w:hanging="567"/>
        <w:rPr>
          <w:color w:val="000000" w:themeColor="text1"/>
          <w:lang w:val="el-GR"/>
        </w:rPr>
      </w:pPr>
      <w:r>
        <w:rPr>
          <w:color w:val="000000" w:themeColor="text1"/>
          <w:lang w:val="el-GR"/>
        </w:rPr>
        <w:t>μώλωπες ή αυξημένη τάση για μώλωπες, θλάσεις</w:t>
      </w:r>
    </w:p>
    <w:p w:rsidR="004639CC" w:rsidRDefault="0020557B">
      <w:pPr>
        <w:pStyle w:val="ListParagraph"/>
        <w:numPr>
          <w:ilvl w:val="0"/>
          <w:numId w:val="21"/>
        </w:numPr>
        <w:tabs>
          <w:tab w:val="clear" w:pos="784"/>
          <w:tab w:val="clear" w:pos="785"/>
        </w:tabs>
        <w:ind w:left="567" w:right="71" w:hanging="567"/>
        <w:rPr>
          <w:color w:val="000000" w:themeColor="text1"/>
          <w:lang w:val="el-GR"/>
        </w:rPr>
      </w:pPr>
      <w:r>
        <w:rPr>
          <w:color w:val="000000" w:themeColor="text1"/>
          <w:lang w:val="el-GR"/>
        </w:rPr>
        <w:t>αιμορραγία</w:t>
      </w:r>
    </w:p>
    <w:p w:rsidR="004639CC" w:rsidRDefault="0020557B">
      <w:pPr>
        <w:pStyle w:val="ListParagraph"/>
        <w:numPr>
          <w:ilvl w:val="0"/>
          <w:numId w:val="21"/>
        </w:numPr>
        <w:tabs>
          <w:tab w:val="clear" w:pos="784"/>
          <w:tab w:val="clear" w:pos="785"/>
        </w:tabs>
        <w:ind w:left="567" w:right="71" w:hanging="567"/>
        <w:rPr>
          <w:color w:val="000000" w:themeColor="text1"/>
          <w:lang w:val="el-GR"/>
        </w:rPr>
      </w:pPr>
      <w:r>
        <w:rPr>
          <w:color w:val="000000" w:themeColor="text1"/>
          <w:lang w:val="el-GR"/>
        </w:rPr>
        <w:t>πόνος στους μύες και στα οστά</w:t>
      </w:r>
    </w:p>
    <w:p w:rsidR="004639CC" w:rsidRDefault="0020557B">
      <w:pPr>
        <w:pStyle w:val="ListParagraph"/>
        <w:numPr>
          <w:ilvl w:val="0"/>
          <w:numId w:val="21"/>
        </w:numPr>
        <w:tabs>
          <w:tab w:val="clear" w:pos="784"/>
          <w:tab w:val="clear" w:pos="785"/>
        </w:tabs>
        <w:ind w:left="567" w:right="71" w:hanging="567"/>
        <w:rPr>
          <w:color w:val="000000" w:themeColor="text1"/>
          <w:lang w:val="el-GR"/>
        </w:rPr>
      </w:pPr>
      <w:r>
        <w:rPr>
          <w:color w:val="000000" w:themeColor="text1"/>
          <w:lang w:val="el-GR"/>
        </w:rPr>
        <w:t>δερματικό εξάνθημα</w:t>
      </w:r>
    </w:p>
    <w:p w:rsidR="004639CC" w:rsidRDefault="0020557B">
      <w:pPr>
        <w:pStyle w:val="ListParagraph"/>
        <w:widowControl/>
        <w:numPr>
          <w:ilvl w:val="0"/>
          <w:numId w:val="21"/>
        </w:numPr>
        <w:tabs>
          <w:tab w:val="clear" w:pos="784"/>
          <w:tab w:val="clear" w:pos="785"/>
        </w:tabs>
        <w:ind w:left="567" w:right="74" w:hanging="567"/>
        <w:rPr>
          <w:color w:val="000000" w:themeColor="text1"/>
          <w:lang w:val="el-GR"/>
        </w:rPr>
      </w:pPr>
      <w:r>
        <w:rPr>
          <w:color w:val="000000" w:themeColor="text1"/>
          <w:lang w:val="el-GR"/>
        </w:rPr>
        <w:t xml:space="preserve">διάρροια: ο γιατρός σας μπορεί να χρειαστεί να σας δώσει υποκατάστατο υγρών και </w:t>
      </w:r>
      <w:r>
        <w:rPr>
          <w:color w:val="000000" w:themeColor="text1"/>
          <w:lang w:val="el-GR"/>
        </w:rPr>
        <w:t>νατρίου ή άλλο φάρμακο</w:t>
      </w:r>
    </w:p>
    <w:p w:rsidR="004639CC" w:rsidRDefault="0020557B">
      <w:pPr>
        <w:pStyle w:val="ListParagraph"/>
        <w:numPr>
          <w:ilvl w:val="0"/>
          <w:numId w:val="21"/>
        </w:numPr>
        <w:tabs>
          <w:tab w:val="clear" w:pos="784"/>
          <w:tab w:val="clear" w:pos="785"/>
        </w:tabs>
        <w:ind w:left="567" w:right="71" w:hanging="567"/>
        <w:rPr>
          <w:color w:val="000000" w:themeColor="text1"/>
          <w:lang w:val="el-GR"/>
        </w:rPr>
      </w:pPr>
      <w:r>
        <w:rPr>
          <w:color w:val="000000" w:themeColor="text1"/>
          <w:lang w:val="el-GR"/>
        </w:rPr>
        <w:t>βήχας</w:t>
      </w:r>
    </w:p>
    <w:p w:rsidR="004639CC" w:rsidRDefault="0020557B">
      <w:pPr>
        <w:pStyle w:val="ListParagraph"/>
        <w:numPr>
          <w:ilvl w:val="0"/>
          <w:numId w:val="21"/>
        </w:numPr>
        <w:tabs>
          <w:tab w:val="clear" w:pos="784"/>
          <w:tab w:val="clear" w:pos="785"/>
        </w:tabs>
        <w:ind w:left="567" w:hanging="567"/>
        <w:rPr>
          <w:rStyle w:val="PageNumber"/>
          <w:color w:val="000000" w:themeColor="text1"/>
          <w:lang w:val="el-GR"/>
        </w:rPr>
      </w:pPr>
      <w:r>
        <w:rPr>
          <w:rStyle w:val="PageNumber"/>
          <w:color w:val="000000" w:themeColor="text1"/>
          <w:lang w:val="el-GR"/>
        </w:rPr>
        <w:t>κόπωση</w:t>
      </w:r>
    </w:p>
    <w:p w:rsidR="004639CC" w:rsidRDefault="0020557B">
      <w:pPr>
        <w:pStyle w:val="ListParagraph"/>
        <w:numPr>
          <w:ilvl w:val="0"/>
          <w:numId w:val="21"/>
        </w:numPr>
        <w:tabs>
          <w:tab w:val="clear" w:pos="784"/>
          <w:tab w:val="clear" w:pos="785"/>
        </w:tabs>
        <w:ind w:left="567" w:hanging="567"/>
        <w:rPr>
          <w:rStyle w:val="PageNumber"/>
          <w:color w:val="000000" w:themeColor="text1"/>
          <w:lang w:val="el-GR"/>
        </w:rPr>
      </w:pPr>
      <w:r>
        <w:rPr>
          <w:rStyle w:val="PageNumber"/>
          <w:color w:val="000000" w:themeColor="text1"/>
          <w:lang w:val="el-GR"/>
        </w:rPr>
        <w:lastRenderedPageBreak/>
        <w:t>υψηλή αρτηριακή πίεση</w:t>
      </w:r>
    </w:p>
    <w:p w:rsidR="004639CC" w:rsidRDefault="0020557B">
      <w:pPr>
        <w:pStyle w:val="ListParagraph"/>
        <w:numPr>
          <w:ilvl w:val="0"/>
          <w:numId w:val="21"/>
        </w:numPr>
        <w:tabs>
          <w:tab w:val="clear" w:pos="784"/>
          <w:tab w:val="clear" w:pos="785"/>
        </w:tabs>
        <w:ind w:left="567" w:hanging="567"/>
        <w:rPr>
          <w:rStyle w:val="PageNumber"/>
          <w:color w:val="000000" w:themeColor="text1"/>
          <w:lang w:val="el-GR"/>
        </w:rPr>
      </w:pPr>
      <w:r>
        <w:rPr>
          <w:rStyle w:val="PageNumber"/>
          <w:color w:val="000000" w:themeColor="text1"/>
          <w:lang w:val="el-GR"/>
        </w:rPr>
        <w:t>δυσκοιλιότητα</w:t>
      </w:r>
    </w:p>
    <w:p w:rsidR="004639CC" w:rsidRDefault="0020557B">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ins w:id="109" w:author="Author" w:date="2026-06-25T16:55:00Z"/>
          <w:rStyle w:val="PageNumber"/>
          <w:color w:val="000000" w:themeColor="text1"/>
          <w:lang w:val="el-GR"/>
        </w:rPr>
      </w:pPr>
      <w:ins w:id="110" w:author="Author" w:date="2026-06-25T16:55:00Z">
        <w:r>
          <w:rPr>
            <w:rStyle w:val="PageNumber"/>
            <w:color w:val="000000" w:themeColor="text1"/>
            <w:lang w:val="el-GR"/>
          </w:rPr>
          <w:t>αίσθημα ναυτίας (ναυτία)</w:t>
        </w:r>
      </w:ins>
    </w:p>
    <w:p w:rsidR="004639CC" w:rsidRDefault="0020557B">
      <w:pPr>
        <w:pStyle w:val="ListParagraph"/>
        <w:numPr>
          <w:ilvl w:val="0"/>
          <w:numId w:val="21"/>
        </w:numPr>
        <w:tabs>
          <w:tab w:val="clear" w:pos="784"/>
          <w:tab w:val="clear" w:pos="785"/>
        </w:tabs>
        <w:ind w:left="567" w:hanging="567"/>
        <w:rPr>
          <w:color w:val="000000" w:themeColor="text1"/>
          <w:lang w:val="el-GR"/>
        </w:rPr>
      </w:pPr>
      <w:r>
        <w:rPr>
          <w:rStyle w:val="PageNumber"/>
          <w:color w:val="000000" w:themeColor="text1"/>
          <w:lang w:val="el-GR"/>
        </w:rPr>
        <w:t>αίμα στα ούρα</w:t>
      </w:r>
    </w:p>
    <w:p w:rsidR="004639CC" w:rsidRDefault="0020557B">
      <w:pPr>
        <w:pStyle w:val="ListParagraph"/>
        <w:numPr>
          <w:ilvl w:val="0"/>
          <w:numId w:val="21"/>
        </w:numPr>
        <w:tabs>
          <w:tab w:val="clear" w:pos="784"/>
          <w:tab w:val="clear" w:pos="785"/>
        </w:tabs>
        <w:ind w:left="567" w:right="71" w:hanging="567"/>
        <w:rPr>
          <w:color w:val="000000" w:themeColor="text1"/>
          <w:lang w:val="el-GR"/>
        </w:rPr>
      </w:pPr>
      <w:r>
        <w:rPr>
          <w:rStyle w:val="PageNumber"/>
          <w:color w:val="000000" w:themeColor="text1"/>
          <w:lang w:val="el-GR"/>
        </w:rPr>
        <w:t>αιματολογικές εξετάσεις που δείχνουν μείωση του αριθμού των αιμοσφαιρίων. Ο γιατρός σας θα πρέπει να διενεργήσει εξετάσεις αίματος κατά τη διάρκε</w:t>
      </w:r>
      <w:r>
        <w:rPr>
          <w:rStyle w:val="PageNumber"/>
          <w:color w:val="000000" w:themeColor="text1"/>
          <w:lang w:val="el-GR"/>
        </w:rPr>
        <w:t>ια της θεραπείας με το BRUKINSA για να ελέγξει τον αριθμό των αιμοσφαιρίων σας.</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spacing w:line="240" w:lineRule="auto"/>
        <w:ind w:right="161"/>
        <w:rPr>
          <w:rStyle w:val="PageNumber"/>
          <w:rFonts w:cs="Times New Roman"/>
          <w:color w:val="000000" w:themeColor="text1"/>
          <w:lang w:val="el-GR"/>
        </w:rPr>
      </w:pPr>
      <w:r>
        <w:rPr>
          <w:rStyle w:val="None"/>
          <w:rFonts w:cs="Times New Roman"/>
          <w:i/>
          <w:iCs/>
          <w:color w:val="000000" w:themeColor="text1"/>
          <w:u w:val="single"/>
          <w:lang w:val="el-GR"/>
        </w:rPr>
        <w:t xml:space="preserve">Συχνές </w:t>
      </w:r>
      <w:r>
        <w:rPr>
          <w:rStyle w:val="PageNumber"/>
          <w:rFonts w:cs="Times New Roman"/>
          <w:color w:val="000000" w:themeColor="text1"/>
          <w:lang w:val="el-GR"/>
        </w:rPr>
        <w:t>(μπορούν να επηρεάσουν έως 1 στα 10 άτομα):</w:t>
      </w:r>
    </w:p>
    <w:p w:rsidR="004639CC" w:rsidRDefault="0020557B">
      <w:pPr>
        <w:pStyle w:val="ListParagraph"/>
        <w:numPr>
          <w:ilvl w:val="0"/>
          <w:numId w:val="21"/>
        </w:numPr>
        <w:tabs>
          <w:tab w:val="clear" w:pos="784"/>
          <w:tab w:val="clear" w:pos="785"/>
        </w:tabs>
        <w:ind w:left="567" w:right="74" w:hanging="567"/>
        <w:rPr>
          <w:rStyle w:val="None"/>
          <w:color w:val="000000" w:themeColor="text1"/>
          <w:lang w:val="el-GR"/>
        </w:rPr>
      </w:pPr>
      <w:r>
        <w:rPr>
          <w:rStyle w:val="None"/>
          <w:color w:val="000000" w:themeColor="text1"/>
          <w:lang w:val="el-GR"/>
        </w:rPr>
        <w:t>πρησμένα χέρια, αστράγαλοι ή πόδια</w:t>
      </w:r>
    </w:p>
    <w:p w:rsidR="004639CC" w:rsidRDefault="0020557B">
      <w:pPr>
        <w:pStyle w:val="ListParagraph"/>
        <w:numPr>
          <w:ilvl w:val="0"/>
          <w:numId w:val="21"/>
        </w:numPr>
        <w:tabs>
          <w:tab w:val="clear" w:pos="784"/>
          <w:tab w:val="clear" w:pos="785"/>
        </w:tabs>
        <w:ind w:left="567" w:right="74" w:hanging="567"/>
        <w:rPr>
          <w:rStyle w:val="None"/>
          <w:color w:val="000000" w:themeColor="text1"/>
          <w:lang w:val="el-GR"/>
        </w:rPr>
      </w:pPr>
      <w:r>
        <w:rPr>
          <w:rStyle w:val="None"/>
          <w:color w:val="000000" w:themeColor="text1"/>
          <w:lang w:val="el-GR"/>
        </w:rPr>
        <w:t>ρινορραγία</w:t>
      </w:r>
    </w:p>
    <w:p w:rsidR="004639CC" w:rsidRDefault="0020557B">
      <w:pPr>
        <w:pStyle w:val="ListParagraph"/>
        <w:numPr>
          <w:ilvl w:val="0"/>
          <w:numId w:val="21"/>
        </w:numPr>
        <w:tabs>
          <w:tab w:val="clear" w:pos="784"/>
          <w:tab w:val="clear" w:pos="785"/>
        </w:tabs>
        <w:ind w:left="567" w:right="74" w:hanging="567"/>
        <w:rPr>
          <w:rStyle w:val="None"/>
          <w:color w:val="000000" w:themeColor="text1"/>
          <w:lang w:val="el-GR"/>
        </w:rPr>
      </w:pPr>
      <w:r>
        <w:rPr>
          <w:rStyle w:val="None"/>
          <w:color w:val="000000" w:themeColor="text1"/>
          <w:lang w:val="el-GR"/>
        </w:rPr>
        <w:t>φαγούρα του δέρματος</w:t>
      </w:r>
    </w:p>
    <w:p w:rsidR="004639CC" w:rsidRDefault="0020557B">
      <w:pPr>
        <w:pStyle w:val="ListParagraph"/>
        <w:numPr>
          <w:ilvl w:val="0"/>
          <w:numId w:val="21"/>
        </w:numPr>
        <w:tabs>
          <w:tab w:val="clear" w:pos="784"/>
          <w:tab w:val="clear" w:pos="785"/>
        </w:tabs>
        <w:ind w:left="567" w:right="74" w:hanging="567"/>
        <w:rPr>
          <w:color w:val="000000" w:themeColor="text1"/>
          <w:lang w:val="el-GR"/>
        </w:rPr>
      </w:pPr>
      <w:r>
        <w:rPr>
          <w:color w:val="000000" w:themeColor="text1"/>
          <w:lang w:val="el-GR"/>
        </w:rPr>
        <w:t xml:space="preserve">λοίμωξη του πνεύμονα (λοίμωξη του κατώτερου </w:t>
      </w:r>
      <w:r>
        <w:rPr>
          <w:color w:val="000000" w:themeColor="text1"/>
          <w:lang w:val="el-GR"/>
        </w:rPr>
        <w:t>αναπνευστικού)</w:t>
      </w:r>
    </w:p>
    <w:p w:rsidR="004639CC" w:rsidRDefault="0020557B">
      <w:pPr>
        <w:pStyle w:val="ListParagraph"/>
        <w:numPr>
          <w:ilvl w:val="0"/>
          <w:numId w:val="21"/>
        </w:numPr>
        <w:tabs>
          <w:tab w:val="clear" w:pos="784"/>
          <w:tab w:val="clear" w:pos="785"/>
        </w:tabs>
        <w:ind w:left="567" w:right="74" w:hanging="567"/>
        <w:rPr>
          <w:rStyle w:val="PageNumber"/>
          <w:color w:val="000000" w:themeColor="text1"/>
          <w:lang w:val="el-GR"/>
        </w:rPr>
      </w:pPr>
      <w:r>
        <w:rPr>
          <w:rStyle w:val="PageNumber"/>
          <w:color w:val="000000" w:themeColor="text1"/>
          <w:lang w:val="el-GR"/>
        </w:rPr>
        <w:t>μικρές αιμορραγικές κηλίδες κάτω από το δέρμα</w:t>
      </w:r>
    </w:p>
    <w:p w:rsidR="004639CC" w:rsidRDefault="0020557B">
      <w:pPr>
        <w:pStyle w:val="ListParagraph"/>
        <w:numPr>
          <w:ilvl w:val="0"/>
          <w:numId w:val="21"/>
        </w:numPr>
        <w:tabs>
          <w:tab w:val="clear" w:pos="784"/>
          <w:tab w:val="clear" w:pos="785"/>
        </w:tabs>
        <w:ind w:left="567" w:right="74" w:hanging="567"/>
        <w:rPr>
          <w:color w:val="000000" w:themeColor="text1"/>
          <w:lang w:val="el-GR"/>
        </w:rPr>
      </w:pPr>
      <w:r>
        <w:rPr>
          <w:rStyle w:val="PageNumber"/>
          <w:color w:val="000000" w:themeColor="text1"/>
          <w:lang w:val="el-GR"/>
        </w:rPr>
        <w:t>αυξημένος καρδιακός ρυθμός, έκτακτος καρδιακός παλμός, αδύναμος ή μη ρυθμικός παλμός, ζάλη, δύσπνοια, θωρακική δυσφορία (συμπτώματα προβλημάτων του καρδιακού ρυθμού)</w:t>
      </w:r>
    </w:p>
    <w:p w:rsidR="004639CC" w:rsidRDefault="0020557B">
      <w:pPr>
        <w:pStyle w:val="ListParagraph"/>
        <w:numPr>
          <w:ilvl w:val="0"/>
          <w:numId w:val="21"/>
        </w:numPr>
        <w:tabs>
          <w:tab w:val="clear" w:pos="784"/>
          <w:tab w:val="clear" w:pos="785"/>
        </w:tabs>
        <w:ind w:left="567" w:right="74" w:hanging="567"/>
        <w:rPr>
          <w:color w:val="000000" w:themeColor="text1"/>
          <w:lang w:val="el-GR"/>
        </w:rPr>
      </w:pPr>
      <w:r>
        <w:rPr>
          <w:rStyle w:val="PageNumber"/>
          <w:color w:val="000000" w:themeColor="text1"/>
          <w:lang w:val="el-GR"/>
        </w:rPr>
        <w:t>αδυναμία</w:t>
      </w:r>
    </w:p>
    <w:p w:rsidR="004639CC" w:rsidRDefault="0020557B">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tabs>
          <w:tab w:val="clear" w:pos="784"/>
          <w:tab w:val="clear" w:pos="785"/>
          <w:tab w:val="left" w:pos="567"/>
        </w:tabs>
        <w:autoSpaceDE w:val="0"/>
        <w:autoSpaceDN w:val="0"/>
        <w:ind w:left="567" w:right="74" w:hanging="567"/>
        <w:rPr>
          <w:color w:val="000000" w:themeColor="text1"/>
          <w:lang w:val="el-GR"/>
        </w:rPr>
      </w:pPr>
      <w:r>
        <w:rPr>
          <w:color w:val="000000" w:themeColor="text1"/>
          <w:lang w:val="el-GR"/>
        </w:rPr>
        <w:t xml:space="preserve">χαμηλό αριθμό </w:t>
      </w:r>
      <w:r>
        <w:rPr>
          <w:color w:val="000000" w:themeColor="text1"/>
          <w:lang w:val="el-GR"/>
        </w:rPr>
        <w:t>λευκών αιμοσφαιρίων με πυρετό (εμπύρετη ουδετεροπενία)</w:t>
      </w:r>
    </w:p>
    <w:p w:rsidR="004639CC" w:rsidRDefault="004639CC">
      <w:pPr>
        <w:pStyle w:val="ListParagraph"/>
        <w:tabs>
          <w:tab w:val="left" w:pos="784"/>
          <w:tab w:val="left" w:pos="785"/>
        </w:tabs>
        <w:ind w:left="567" w:right="71" w:firstLine="0"/>
        <w:rPr>
          <w:rStyle w:val="PageNumber"/>
          <w:color w:val="000000" w:themeColor="text1"/>
          <w:lang w:val="el-GR"/>
        </w:rPr>
      </w:pPr>
    </w:p>
    <w:p w:rsidR="004639CC" w:rsidRDefault="0020557B">
      <w:pPr>
        <w:pStyle w:val="Body"/>
        <w:widowControl w:val="0"/>
        <w:spacing w:line="240" w:lineRule="auto"/>
        <w:ind w:left="567" w:hanging="567"/>
        <w:rPr>
          <w:rStyle w:val="PageNumber"/>
          <w:rFonts w:cs="Times New Roman"/>
          <w:color w:val="000000" w:themeColor="text1"/>
          <w:lang w:val="el-GR"/>
        </w:rPr>
      </w:pPr>
      <w:r>
        <w:rPr>
          <w:rStyle w:val="None"/>
          <w:rFonts w:cs="Times New Roman"/>
          <w:i/>
          <w:iCs/>
          <w:color w:val="000000" w:themeColor="text1"/>
          <w:u w:val="single"/>
          <w:lang w:val="el-GR"/>
        </w:rPr>
        <w:t>Όχι συχνές</w:t>
      </w:r>
      <w:r>
        <w:rPr>
          <w:rStyle w:val="None"/>
          <w:rFonts w:cs="Times New Roman"/>
          <w:b/>
          <w:bCs/>
          <w:color w:val="000000" w:themeColor="text1"/>
          <w:lang w:val="el-GR"/>
        </w:rPr>
        <w:t xml:space="preserve"> </w:t>
      </w:r>
      <w:r>
        <w:rPr>
          <w:rStyle w:val="PageNumber"/>
          <w:rFonts w:cs="Times New Roman"/>
          <w:color w:val="000000" w:themeColor="text1"/>
          <w:lang w:val="el-GR"/>
        </w:rPr>
        <w:t>(μπορεί να επηρεάσει έως 1 </w:t>
      </w:r>
      <w:r>
        <w:rPr>
          <w:rStyle w:val="None"/>
          <w:rFonts w:cs="Times New Roman"/>
          <w:color w:val="000000" w:themeColor="text1"/>
          <w:lang w:val="el-GR"/>
        </w:rPr>
        <w:t>στα </w:t>
      </w:r>
      <w:r>
        <w:rPr>
          <w:rStyle w:val="PageNumber"/>
          <w:rFonts w:cs="Times New Roman"/>
          <w:color w:val="000000" w:themeColor="text1"/>
          <w:lang w:val="el-GR"/>
        </w:rPr>
        <w:t>100 </w:t>
      </w:r>
      <w:r>
        <w:rPr>
          <w:rStyle w:val="None"/>
          <w:rFonts w:cs="Times New Roman"/>
          <w:color w:val="000000" w:themeColor="text1"/>
          <w:lang w:val="el-GR"/>
        </w:rPr>
        <w:t>άτομα</w:t>
      </w:r>
      <w:r>
        <w:rPr>
          <w:rStyle w:val="PageNumber"/>
          <w:rFonts w:cs="Times New Roman"/>
          <w:color w:val="000000" w:themeColor="text1"/>
          <w:lang w:val="el-GR"/>
        </w:rPr>
        <w:t>):</w:t>
      </w:r>
    </w:p>
    <w:p w:rsidR="004639CC" w:rsidRDefault="0020557B">
      <w:pPr>
        <w:pStyle w:val="ListParagraph"/>
        <w:numPr>
          <w:ilvl w:val="0"/>
          <w:numId w:val="21"/>
        </w:numPr>
        <w:ind w:left="567" w:right="74" w:hanging="567"/>
        <w:rPr>
          <w:rStyle w:val="PageNumber"/>
          <w:color w:val="000000" w:themeColor="text1"/>
          <w:lang w:val="el-GR"/>
        </w:rPr>
      </w:pPr>
      <w:r>
        <w:rPr>
          <w:rStyle w:val="PageNumber"/>
          <w:color w:val="000000" w:themeColor="text1"/>
          <w:lang w:val="el-GR"/>
        </w:rPr>
        <w:t>επανενεργοποίηση της ηπατίτιδας B (αν είχατε παρουσιάσει ηπατίτιδα B, μπορεί να επανέλθει)</w:t>
      </w:r>
    </w:p>
    <w:p w:rsidR="004639CC" w:rsidRDefault="0020557B">
      <w:pPr>
        <w:pStyle w:val="ListParagraph"/>
        <w:numPr>
          <w:ilvl w:val="0"/>
          <w:numId w:val="21"/>
        </w:numPr>
        <w:ind w:left="567" w:right="74" w:hanging="567"/>
        <w:rPr>
          <w:rStyle w:val="PageNumber"/>
          <w:color w:val="000000" w:themeColor="text1"/>
          <w:lang w:val="el-GR"/>
        </w:rPr>
      </w:pPr>
      <w:r>
        <w:rPr>
          <w:rStyle w:val="PageNumber"/>
          <w:color w:val="000000" w:themeColor="text1"/>
          <w:lang w:val="el-GR"/>
        </w:rPr>
        <w:t>αιμορραγία από το έντερο (αίμα στα κόπρανα)</w:t>
      </w:r>
    </w:p>
    <w:p w:rsidR="004639CC" w:rsidRDefault="0020557B">
      <w:pPr>
        <w:pStyle w:val="ListParagraph"/>
        <w:numPr>
          <w:ilvl w:val="0"/>
          <w:numId w:val="21"/>
        </w:numPr>
        <w:ind w:left="567" w:right="74" w:hanging="567"/>
        <w:rPr>
          <w:color w:val="000000" w:themeColor="text1"/>
          <w:lang w:val="el-GR"/>
        </w:rPr>
      </w:pPr>
      <w:r>
        <w:rPr>
          <w:color w:val="000000" w:themeColor="text1"/>
          <w:bdr w:val="none" w:sz="0" w:space="0" w:color="auto"/>
          <w:lang w:val="el-GR" w:eastAsia="en-US"/>
        </w:rPr>
        <w:t>εμφανίστηκαν ασυνήθιστα επίπεδα χημικών στο αίμα που προκλήθηκαν από την ταχεία αποικοδόμηση των καρκινικών κυττάρων κατά τη διάρκεια της θεραπείας του καρκίνου και, μερικές φορές, ακόμα και χωρίς θεραπεία (σύνδρομο λύσης όγκου)</w:t>
      </w:r>
    </w:p>
    <w:p w:rsidR="004639CC" w:rsidRDefault="004639CC">
      <w:pPr>
        <w:widowControl w:val="0"/>
        <w:ind w:right="-29"/>
        <w:rPr>
          <w:noProof/>
          <w:color w:val="000000" w:themeColor="text1"/>
          <w:sz w:val="22"/>
          <w:szCs w:val="22"/>
          <w:lang w:val="el-GR"/>
        </w:rPr>
      </w:pPr>
    </w:p>
    <w:p w:rsidR="004639CC" w:rsidRDefault="0020557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autoSpaceDE w:val="0"/>
        <w:autoSpaceDN w:val="0"/>
        <w:ind w:right="71"/>
        <w:rPr>
          <w:bCs/>
          <w:i/>
          <w:iCs/>
          <w:noProof/>
          <w:color w:val="000000" w:themeColor="text1"/>
          <w:sz w:val="22"/>
          <w:szCs w:val="22"/>
          <w:u w:val="single"/>
          <w:lang w:val="el-GR"/>
        </w:rPr>
      </w:pPr>
      <w:r>
        <w:rPr>
          <w:bCs/>
          <w:i/>
          <w:iCs/>
          <w:noProof/>
          <w:color w:val="000000" w:themeColor="text1"/>
          <w:sz w:val="22"/>
          <w:szCs w:val="22"/>
          <w:u w:val="single"/>
          <w:lang w:val="el-GR"/>
        </w:rPr>
        <w:t>Μη γνωστές:</w:t>
      </w:r>
    </w:p>
    <w:p w:rsidR="004639CC" w:rsidRDefault="0020557B">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autoSpaceDE w:val="0"/>
        <w:autoSpaceDN w:val="0"/>
        <w:ind w:left="567" w:right="74"/>
        <w:rPr>
          <w:color w:val="000000" w:themeColor="text1"/>
          <w:lang w:val="el-GR"/>
        </w:rPr>
      </w:pPr>
      <w:r>
        <w:rPr>
          <w:rFonts w:eastAsia="SimSun"/>
          <w:color w:val="000000" w:themeColor="text1"/>
          <w:bdr w:val="none" w:sz="0" w:space="0" w:color="auto"/>
          <w:lang w:val="el-GR" w:eastAsia="en-GB"/>
        </w:rPr>
        <w:t>Ερυθρότητα και</w:t>
      </w:r>
      <w:r>
        <w:rPr>
          <w:rFonts w:eastAsia="SimSun"/>
          <w:color w:val="000000" w:themeColor="text1"/>
          <w:bdr w:val="none" w:sz="0" w:space="0" w:color="auto"/>
          <w:lang w:val="el-GR" w:eastAsia="en-GB"/>
        </w:rPr>
        <w:t xml:space="preserve"> ξεφλούδισμα του δέρματος σε μεγάλη επιφάνεια του σώματος, που μπορεί να παρουσιάζει κνησμό ή να είναι επώδυνο (γενικευμένη αποφολιδωτική δερματίτιδα</w:t>
      </w:r>
      <w:r>
        <w:rPr>
          <w:color w:val="000000" w:themeColor="text1"/>
          <w:lang w:val="el-GR"/>
        </w:rPr>
        <w:t>)</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Αναφορά ανεπιθύμητων ενεργειών</w:t>
      </w:r>
    </w:p>
    <w:p w:rsidR="004639CC" w:rsidRDefault="004639CC">
      <w:pPr>
        <w:pStyle w:val="Body"/>
        <w:widowControl w:val="0"/>
        <w:spacing w:line="240" w:lineRule="auto"/>
        <w:rPr>
          <w:rStyle w:val="None"/>
          <w:rFonts w:cs="Times New Roman"/>
          <w:b/>
          <w:bCs/>
          <w:color w:val="000000" w:themeColor="text1"/>
          <w:lang w:val="el-GR"/>
        </w:rPr>
      </w:pPr>
    </w:p>
    <w:p w:rsidR="004639CC" w:rsidRDefault="0020557B">
      <w:pPr>
        <w:pStyle w:val="BodytextAgency"/>
        <w:widowControl w:val="0"/>
        <w:spacing w:after="0" w:line="240" w:lineRule="auto"/>
        <w:rPr>
          <w:rStyle w:val="None"/>
          <w:rFonts w:ascii="Times New Roman" w:eastAsia="Times New Roman" w:hAnsi="Times New Roman" w:cs="Times New Roman"/>
          <w:color w:val="000000" w:themeColor="text1"/>
          <w:sz w:val="22"/>
          <w:szCs w:val="22"/>
          <w:lang w:val="el-GR"/>
        </w:rPr>
      </w:pPr>
      <w:r>
        <w:rPr>
          <w:rStyle w:val="None"/>
          <w:rFonts w:ascii="Times New Roman" w:hAnsi="Times New Roman" w:cs="Times New Roman"/>
          <w:color w:val="000000" w:themeColor="text1"/>
          <w:sz w:val="22"/>
          <w:szCs w:val="22"/>
          <w:lang w:val="el-GR"/>
        </w:rPr>
        <w:t xml:space="preserve">Εάν παρατηρήσετε κάποια ανεπιθύμητη ενέργεια, ενημερώστε τον </w:t>
      </w:r>
      <w:r>
        <w:rPr>
          <w:rStyle w:val="None"/>
          <w:rFonts w:ascii="Times New Roman" w:hAnsi="Times New Roman" w:cs="Times New Roman"/>
          <w:color w:val="000000" w:themeColor="text1"/>
          <w:sz w:val="22"/>
          <w:szCs w:val="22"/>
          <w:lang w:val="el-GR"/>
        </w:rPr>
        <w:t>γιατρό, τον φαρμακοποιό ή τον/τη νοσοκόμο σας.</w:t>
      </w:r>
      <w:r>
        <w:rPr>
          <w:rStyle w:val="None"/>
          <w:rFonts w:ascii="Times New Roman" w:hAnsi="Times New Roman" w:cs="Times New Roman"/>
          <w:color w:val="000000" w:themeColor="text1"/>
          <w:sz w:val="22"/>
          <w:szCs w:val="22"/>
          <w:u w:color="FF0000"/>
          <w:lang w:val="el-GR"/>
        </w:rPr>
        <w:t xml:space="preserve"> </w:t>
      </w:r>
      <w:r>
        <w:rPr>
          <w:rStyle w:val="None"/>
          <w:rFonts w:ascii="Times New Roman" w:hAnsi="Times New Roman" w:cs="Times New Roman"/>
          <w:color w:val="000000" w:themeColor="text1"/>
          <w:sz w:val="22"/>
          <w:szCs w:val="22"/>
          <w:lang w:val="el-GR"/>
        </w:rPr>
        <w:t xml:space="preserve">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Pr>
          <w:rStyle w:val="None"/>
          <w:rFonts w:ascii="Times New Roman" w:hAnsi="Times New Roman" w:cs="Times New Roman"/>
          <w:color w:val="000000" w:themeColor="text1"/>
          <w:sz w:val="22"/>
          <w:szCs w:val="22"/>
          <w:shd w:val="clear" w:color="auto" w:fill="C0C0C0"/>
          <w:lang w:val="el-GR"/>
        </w:rPr>
        <w:t>του εθνικού συστήματος αναφοράς που α</w:t>
      </w:r>
      <w:r>
        <w:rPr>
          <w:rStyle w:val="None"/>
          <w:rFonts w:ascii="Times New Roman" w:hAnsi="Times New Roman" w:cs="Times New Roman"/>
          <w:color w:val="000000" w:themeColor="text1"/>
          <w:sz w:val="22"/>
          <w:szCs w:val="22"/>
          <w:shd w:val="clear" w:color="auto" w:fill="C0C0C0"/>
          <w:lang w:val="el-GR"/>
        </w:rPr>
        <w:t xml:space="preserve">ναγράφεται στο </w:t>
      </w:r>
      <w:hyperlink r:id="rId38" w:history="1">
        <w:r>
          <w:rPr>
            <w:rStyle w:val="Hyperlink2"/>
            <w:rFonts w:eastAsia="Arial Unicode MS"/>
            <w:lang w:val="el-GR"/>
          </w:rPr>
          <w:t>Παράρτημα V</w:t>
        </w:r>
      </w:hyperlink>
      <w:r>
        <w:rPr>
          <w:rStyle w:val="None"/>
          <w:rFonts w:ascii="Times New Roman" w:hAnsi="Times New Roman" w:cs="Times New Roman"/>
          <w:color w:val="000000" w:themeColor="text1"/>
          <w:sz w:val="22"/>
          <w:szCs w:val="22"/>
          <w:lang w:val="el-GR"/>
        </w:rPr>
        <w:t>. Μέσω της αναφοράς ανεπιθύμητων ενεργειών μπορείτε να βοηθήσετε στη συλλογή περισσότερων πληροφοριών σχετικά με την ασφ</w:t>
      </w:r>
      <w:r>
        <w:rPr>
          <w:rStyle w:val="None"/>
          <w:rFonts w:ascii="Times New Roman" w:hAnsi="Times New Roman" w:cs="Times New Roman"/>
          <w:color w:val="000000" w:themeColor="text1"/>
          <w:sz w:val="22"/>
          <w:szCs w:val="22"/>
          <w:lang w:val="el-GR"/>
        </w:rPr>
        <w:t>άλεια του παρόντος φαρμάκου.</w:t>
      </w:r>
    </w:p>
    <w:p w:rsidR="004639CC" w:rsidRDefault="004639CC">
      <w:pPr>
        <w:pStyle w:val="BodytextAgency"/>
        <w:widowControl w:val="0"/>
        <w:spacing w:after="0" w:line="240" w:lineRule="auto"/>
        <w:rPr>
          <w:rStyle w:val="None"/>
          <w:rFonts w:ascii="Times New Roman" w:eastAsia="Times New Roman" w:hAnsi="Times New Roman" w:cs="Times New Roman"/>
          <w:color w:val="000000" w:themeColor="text1"/>
          <w:sz w:val="22"/>
          <w:szCs w:val="22"/>
          <w:lang w:val="el-GR"/>
        </w:rPr>
      </w:pP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t>5.</w:t>
      </w:r>
      <w:r>
        <w:rPr>
          <w:rStyle w:val="None"/>
          <w:rFonts w:cs="Times New Roman"/>
          <w:b/>
          <w:bCs/>
          <w:color w:val="000000" w:themeColor="text1"/>
          <w:lang w:val="el-GR"/>
        </w:rPr>
        <w:tab/>
        <w:t>Πώς να φυλάσσετε το BRUKINSA</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Το φάρμακο αυτό πρέπει να φυλάσσεται σε μέρη που δεν το βλέπουν και δεν το φθάνουν τα παιδιά.</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Να μη χρησιμοποιείτε αυτό το φάρμακο μετά την ημερομηνία λήξης που αναφέρεται στο κουτί και </w:t>
      </w:r>
      <w:r>
        <w:rPr>
          <w:rStyle w:val="PageNumber"/>
          <w:rFonts w:cs="Times New Roman"/>
          <w:color w:val="000000" w:themeColor="text1"/>
          <w:lang w:val="el-GR"/>
        </w:rPr>
        <w:t>στη φιάλη μετά την ένδειξη EXP. Η ημερομηνία λήξης είναι η τελευταία ημέρα του μήνα που αναφέρεται εκεί.</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Το φάρμακο αυτό δεν απαιτεί ιδιαίτερες συνθήκες φύλαξης.</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 xml:space="preserve">Μην πετάτε φάρμακα στο νερό της αποχέτευσης ή στα οικιακά απορρίμματα. </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widowControl w:val="0"/>
        <w:tabs>
          <w:tab w:val="clear" w:pos="567"/>
        </w:tabs>
        <w:spacing w:line="240" w:lineRule="auto"/>
        <w:rPr>
          <w:rStyle w:val="PageNumber"/>
          <w:rFonts w:cs="Times New Roman"/>
          <w:color w:val="000000" w:themeColor="text1"/>
          <w:lang w:val="el-GR"/>
        </w:rPr>
      </w:pPr>
      <w:r>
        <w:rPr>
          <w:rStyle w:val="PageNumber"/>
          <w:rFonts w:cs="Times New Roman"/>
          <w:color w:val="000000" w:themeColor="text1"/>
          <w:lang w:val="el-GR"/>
        </w:rPr>
        <w:t>Ρωτήστε τον φαρμακο</w:t>
      </w:r>
      <w:r>
        <w:rPr>
          <w:rStyle w:val="PageNumber"/>
          <w:rFonts w:cs="Times New Roman"/>
          <w:color w:val="000000" w:themeColor="text1"/>
          <w:lang w:val="el-GR"/>
        </w:rPr>
        <w:t>ποιό σας για το πώς να πετάξετε τα φάρμακα που δεν χρησιμοποιείτε πια. Αυτά τα μέτρα θα βοηθήσουν στην προστασία του περιβάλλοντος.</w:t>
      </w: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4639CC">
      <w:pPr>
        <w:pStyle w:val="Body"/>
        <w:widowControl w:val="0"/>
        <w:tabs>
          <w:tab w:val="clear" w:pos="567"/>
        </w:tabs>
        <w:spacing w:line="240" w:lineRule="auto"/>
        <w:rPr>
          <w:rStyle w:val="PageNumber"/>
          <w:rFonts w:cs="Times New Roman"/>
          <w:color w:val="000000" w:themeColor="text1"/>
          <w:lang w:val="el-GR"/>
        </w:rPr>
      </w:pPr>
    </w:p>
    <w:p w:rsidR="004639CC" w:rsidRDefault="0020557B">
      <w:pPr>
        <w:pStyle w:val="Body"/>
        <w:keepNext/>
        <w:tabs>
          <w:tab w:val="clear" w:pos="567"/>
        </w:tabs>
        <w:spacing w:line="240" w:lineRule="auto"/>
        <w:ind w:left="567" w:hanging="567"/>
        <w:rPr>
          <w:rStyle w:val="None"/>
          <w:rFonts w:cs="Times New Roman"/>
          <w:b/>
          <w:bCs/>
          <w:color w:val="000000" w:themeColor="text1"/>
          <w:lang w:val="el-GR"/>
        </w:rPr>
      </w:pPr>
      <w:r>
        <w:rPr>
          <w:rStyle w:val="None"/>
          <w:rFonts w:cs="Times New Roman"/>
          <w:b/>
          <w:bCs/>
          <w:color w:val="000000" w:themeColor="text1"/>
          <w:lang w:val="el-GR"/>
        </w:rPr>
        <w:lastRenderedPageBreak/>
        <w:t>6.</w:t>
      </w:r>
      <w:r>
        <w:rPr>
          <w:rStyle w:val="None"/>
          <w:rFonts w:cs="Times New Roman"/>
          <w:b/>
          <w:bCs/>
          <w:color w:val="000000" w:themeColor="text1"/>
          <w:lang w:val="el-GR"/>
        </w:rPr>
        <w:tab/>
        <w:t>Περιεχόμενα της συσκευασίας και λοιπές πληροφορίες</w:t>
      </w:r>
    </w:p>
    <w:p w:rsidR="004639CC" w:rsidRDefault="004639CC">
      <w:pPr>
        <w:pStyle w:val="Body"/>
        <w:keepNext/>
        <w:tabs>
          <w:tab w:val="clear" w:pos="567"/>
        </w:tabs>
        <w:spacing w:line="240" w:lineRule="auto"/>
        <w:rPr>
          <w:rStyle w:val="None"/>
          <w:rFonts w:cs="Times New Roman"/>
          <w:b/>
          <w:bCs/>
          <w:color w:val="000000" w:themeColor="text1"/>
          <w:lang w:val="el-GR"/>
        </w:rPr>
      </w:pPr>
    </w:p>
    <w:p w:rsidR="004639CC" w:rsidRDefault="0020557B">
      <w:pPr>
        <w:pStyle w:val="Body"/>
        <w:keepNext/>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 xml:space="preserve">Τι περιέχει το BRUKINSA </w:t>
      </w:r>
    </w:p>
    <w:p w:rsidR="004639CC" w:rsidRDefault="0020557B">
      <w:pPr>
        <w:pStyle w:val="Body"/>
        <w:keepNext/>
        <w:numPr>
          <w:ilvl w:val="0"/>
          <w:numId w:val="23"/>
        </w:numPr>
        <w:tabs>
          <w:tab w:val="clear" w:pos="567"/>
        </w:tabs>
        <w:spacing w:line="240" w:lineRule="auto"/>
        <w:ind w:left="567" w:hanging="567"/>
        <w:rPr>
          <w:rFonts w:cs="Times New Roman"/>
          <w:i/>
          <w:iCs/>
          <w:color w:val="000000" w:themeColor="text1"/>
          <w:lang w:val="el-GR"/>
        </w:rPr>
      </w:pPr>
      <w:r>
        <w:rPr>
          <w:rStyle w:val="None"/>
          <w:rFonts w:cs="Times New Roman"/>
          <w:color w:val="000000" w:themeColor="text1"/>
          <w:lang w:val="el-GR"/>
        </w:rPr>
        <w:t>Η δραστική ουσία είναι η ζανουμπρουτινίμπη</w:t>
      </w:r>
      <w:r>
        <w:rPr>
          <w:rStyle w:val="None"/>
          <w:rFonts w:cs="Times New Roman"/>
          <w:color w:val="000000" w:themeColor="text1"/>
          <w:lang w:val="el-GR"/>
        </w:rPr>
        <w:t xml:space="preserve">. Κάθε επικαλυμμένο με λεπτό υμένιο δισκίο περιέχει 160 mg ζανουμπρουτινίμπης. </w:t>
      </w:r>
    </w:p>
    <w:p w:rsidR="004639CC" w:rsidRDefault="0020557B">
      <w:pPr>
        <w:pStyle w:val="Body"/>
        <w:widowControl w:val="0"/>
        <w:numPr>
          <w:ilvl w:val="0"/>
          <w:numId w:val="23"/>
        </w:numPr>
        <w:tabs>
          <w:tab w:val="clear" w:pos="567"/>
        </w:tabs>
        <w:spacing w:line="240" w:lineRule="auto"/>
        <w:ind w:left="567" w:hanging="567"/>
        <w:rPr>
          <w:rFonts w:cs="Times New Roman"/>
          <w:color w:val="000000" w:themeColor="text1"/>
          <w:lang w:val="el-GR"/>
        </w:rPr>
      </w:pPr>
      <w:r>
        <w:rPr>
          <w:rStyle w:val="PageNumber"/>
          <w:rFonts w:cs="Times New Roman"/>
          <w:color w:val="000000" w:themeColor="text1"/>
          <w:lang w:val="el-GR"/>
        </w:rPr>
        <w:t>Τα άλλα συστατικά είναι:</w:t>
      </w:r>
    </w:p>
    <w:p w:rsidR="004639CC" w:rsidRDefault="0020557B">
      <w:pPr>
        <w:pStyle w:val="Body"/>
        <w:widowControl w:val="0"/>
        <w:tabs>
          <w:tab w:val="clear" w:pos="567"/>
        </w:tabs>
        <w:spacing w:line="240" w:lineRule="auto"/>
        <w:ind w:left="1134" w:hanging="567"/>
        <w:rPr>
          <w:rStyle w:val="PageNumber"/>
          <w:rFonts w:cs="Times New Roman"/>
          <w:color w:val="000000" w:themeColor="text1"/>
          <w:lang w:val="el-GR"/>
        </w:rPr>
      </w:pPr>
      <w:r>
        <w:rPr>
          <w:rStyle w:val="PageNumber"/>
          <w:rFonts w:cs="Times New Roman"/>
          <w:color w:val="000000" w:themeColor="text1"/>
          <w:lang w:val="el-GR"/>
        </w:rPr>
        <w:t>-</w:t>
      </w:r>
      <w:r>
        <w:rPr>
          <w:rStyle w:val="PageNumber"/>
          <w:rFonts w:cs="Times New Roman"/>
          <w:color w:val="000000" w:themeColor="text1"/>
          <w:lang w:val="el-GR"/>
        </w:rPr>
        <w:tab/>
        <w:t xml:space="preserve">περιεχόμενα δισκίου: </w:t>
      </w:r>
      <w:r>
        <w:rPr>
          <w:lang w:val="el-GR"/>
        </w:rPr>
        <w:t>μονοϋδρική λακτόζη</w:t>
      </w:r>
      <w:r>
        <w:rPr>
          <w:rStyle w:val="PageNumber"/>
          <w:rFonts w:cs="Times New Roman"/>
          <w:color w:val="000000" w:themeColor="text1"/>
          <w:lang w:val="el-GR"/>
        </w:rPr>
        <w:t xml:space="preserve">, καρμελλόζη νατριούχος διασταυρούμενη, λαουρυλοθειικό νάτριο (E487), κολλοειδές </w:t>
      </w:r>
      <w:r>
        <w:rPr>
          <w:lang w:val="el-GR"/>
        </w:rPr>
        <w:t>άνυδρο διοξείδιο του πυριτίου</w:t>
      </w:r>
      <w:r>
        <w:rPr>
          <w:rStyle w:val="PageNumber"/>
          <w:rFonts w:cs="Times New Roman"/>
          <w:color w:val="000000" w:themeColor="text1"/>
          <w:lang w:val="el-GR"/>
        </w:rPr>
        <w:t xml:space="preserve">, ποβιδόνη, </w:t>
      </w:r>
      <w:r>
        <w:rPr>
          <w:rFonts w:cs="Times New Roman"/>
          <w:color w:val="000000" w:themeColor="text1"/>
          <w:lang w:val="el-GR"/>
        </w:rPr>
        <w:t xml:space="preserve">κυτταρίνη </w:t>
      </w:r>
      <w:r>
        <w:rPr>
          <w:rStyle w:val="PageNumber"/>
          <w:rFonts w:cs="Times New Roman"/>
          <w:color w:val="000000" w:themeColor="text1"/>
          <w:lang w:val="el-GR"/>
        </w:rPr>
        <w:t xml:space="preserve">μικροκρυσταλλική και </w:t>
      </w:r>
      <w:r>
        <w:rPr>
          <w:rFonts w:cs="Times New Roman"/>
          <w:color w:val="000000" w:themeColor="text1"/>
          <w:lang w:val="el-GR"/>
        </w:rPr>
        <w:t xml:space="preserve">μαγνήσιο </w:t>
      </w:r>
      <w:r>
        <w:rPr>
          <w:rStyle w:val="PageNumber"/>
          <w:rFonts w:cs="Times New Roman"/>
          <w:color w:val="000000" w:themeColor="text1"/>
          <w:lang w:val="el-GR"/>
        </w:rPr>
        <w:t>στεατικό (βλ. παράγραφο 2 «Το BRUKINSA περιέχει νάτριο και λακτόζη»).</w:t>
      </w:r>
    </w:p>
    <w:p w:rsidR="004639CC" w:rsidRDefault="0020557B">
      <w:pPr>
        <w:pStyle w:val="Body"/>
        <w:widowControl w:val="0"/>
        <w:spacing w:line="240" w:lineRule="auto"/>
        <w:ind w:left="1134" w:hanging="567"/>
        <w:rPr>
          <w:rStyle w:val="PageNumber"/>
          <w:rFonts w:cs="Times New Roman"/>
          <w:color w:val="000000" w:themeColor="text1"/>
          <w:lang w:val="el-GR"/>
        </w:rPr>
      </w:pPr>
      <w:r>
        <w:rPr>
          <w:rStyle w:val="PageNumber"/>
          <w:rFonts w:cs="Times New Roman"/>
          <w:color w:val="000000" w:themeColor="text1"/>
          <w:lang w:val="el-GR"/>
        </w:rPr>
        <w:t>-</w:t>
      </w:r>
      <w:r>
        <w:rPr>
          <w:rStyle w:val="PageNumber"/>
          <w:rFonts w:cs="Times New Roman"/>
          <w:color w:val="000000" w:themeColor="text1"/>
          <w:lang w:val="el-GR"/>
        </w:rPr>
        <w:tab/>
        <w:t>επικάλυψη με λεπτό υμέ</w:t>
      </w:r>
      <w:r>
        <w:rPr>
          <w:rStyle w:val="PageNumber"/>
          <w:rFonts w:cs="Times New Roman"/>
          <w:color w:val="000000" w:themeColor="text1"/>
          <w:lang w:val="el-GR"/>
        </w:rPr>
        <w:t>νιο: υπρομελλόζη, τιτανίου διοξείδιο (E171), τριακετίνη, λ</w:t>
      </w:r>
      <w:r>
        <w:rPr>
          <w:rFonts w:cs="Times New Roman"/>
          <w:color w:val="000000" w:themeColor="text1"/>
          <w:lang w:val="el-GR"/>
        </w:rPr>
        <w:t>άκα αργιλίου λαμπρού κυανού FCF (E133) και λάκα αργιλίου ινδικοκαρμίνης (Ε132)</w:t>
      </w:r>
      <w:r>
        <w:rPr>
          <w:rStyle w:val="PageNumber"/>
          <w:rFonts w:cs="Times New Roman"/>
          <w:color w:val="000000" w:themeColor="text1"/>
          <w:lang w:val="el-GR"/>
        </w:rPr>
        <w:t>.</w:t>
      </w:r>
    </w:p>
    <w:p w:rsidR="004639CC" w:rsidRDefault="004639CC">
      <w:pPr>
        <w:pStyle w:val="Body"/>
        <w:widowControl w:val="0"/>
        <w:spacing w:line="240" w:lineRule="auto"/>
        <w:rPr>
          <w:rStyle w:val="None"/>
          <w:rFonts w:cs="Times New Roman"/>
          <w:i/>
          <w:iCs/>
          <w:color w:val="000000" w:themeColor="text1"/>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Εμφάνιση του BRUKINSA και περιεχόμενα της συσκευασίας</w:t>
      </w: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Text"/>
        <w:widowControl w:val="0"/>
        <w:ind w:right="71"/>
        <w:rPr>
          <w:i w:val="0"/>
          <w:iCs w:val="0"/>
          <w:color w:val="000000" w:themeColor="text1"/>
          <w:u w:color="000000"/>
          <w:lang w:val="el-GR"/>
        </w:rPr>
      </w:pPr>
      <w:r>
        <w:rPr>
          <w:rStyle w:val="None"/>
          <w:i w:val="0"/>
          <w:iCs w:val="0"/>
          <w:color w:val="000000" w:themeColor="text1"/>
          <w:u w:color="000000"/>
          <w:lang w:val="el-GR"/>
        </w:rPr>
        <w:t xml:space="preserve">Το BRUKINSA είναι οβάλ, μπλε, επικαλυμμένο με λεπτό υμένιο δισκίο μήκους 16 mm και πλάτους 7,8 mm, που φέρει χαραγμένα τα γράμματα «zanu» στη μία πλευρά και μια εγκοπή στην άλλη πλευρά. </w:t>
      </w:r>
      <w:r>
        <w:rPr>
          <w:i w:val="0"/>
          <w:iCs w:val="0"/>
          <w:color w:val="000000" w:themeColor="text1"/>
          <w:u w:color="000000"/>
          <w:lang w:val="el-GR"/>
        </w:rPr>
        <w:t>Το δισκίο μπορεί να διαχωριστεί σε δύο ίσα μισά.</w:t>
      </w:r>
    </w:p>
    <w:p w:rsidR="004639CC" w:rsidRDefault="004639CC">
      <w:pPr>
        <w:pStyle w:val="BodyText"/>
        <w:widowControl w:val="0"/>
        <w:ind w:right="71"/>
        <w:rPr>
          <w:i w:val="0"/>
          <w:iCs w:val="0"/>
          <w:color w:val="000000" w:themeColor="text1"/>
          <w:u w:color="000000"/>
          <w:lang w:val="el-GR"/>
        </w:rPr>
      </w:pPr>
    </w:p>
    <w:p w:rsidR="004639CC" w:rsidRDefault="0020557B">
      <w:pPr>
        <w:pStyle w:val="BodyText"/>
        <w:widowControl w:val="0"/>
        <w:ind w:right="71"/>
        <w:rPr>
          <w:rStyle w:val="None"/>
          <w:rFonts w:eastAsia="Arial Unicode MS"/>
          <w:i w:val="0"/>
          <w:iCs w:val="0"/>
          <w:color w:val="000000" w:themeColor="text1"/>
          <w:u w:color="000000"/>
          <w:lang w:val="el-GR"/>
        </w:rPr>
      </w:pPr>
      <w:r>
        <w:rPr>
          <w:rStyle w:val="None"/>
          <w:i w:val="0"/>
          <w:iCs w:val="0"/>
          <w:color w:val="000000" w:themeColor="text1"/>
          <w:u w:color="000000"/>
          <w:lang w:val="el-GR"/>
        </w:rPr>
        <w:t>Τα δισκία παρέχονται</w:t>
      </w:r>
      <w:r>
        <w:rPr>
          <w:rStyle w:val="None"/>
          <w:i w:val="0"/>
          <w:iCs w:val="0"/>
          <w:color w:val="000000" w:themeColor="text1"/>
          <w:u w:color="000000"/>
          <w:lang w:val="el-GR"/>
        </w:rPr>
        <w:t xml:space="preserve"> σε πλαστική φιάλη με πώμα ασφαλείας για παιδιά. Κάθε κουτί περιέχει μία φιάλη με 60 επικαλυμμένα με λεπτό υμένιο δισκία.</w:t>
      </w:r>
    </w:p>
    <w:p w:rsidR="004639CC" w:rsidRDefault="004639CC">
      <w:pPr>
        <w:pStyle w:val="Body"/>
        <w:widowControl w:val="0"/>
        <w:tabs>
          <w:tab w:val="clear" w:pos="567"/>
        </w:tabs>
        <w:spacing w:line="240" w:lineRule="auto"/>
        <w:rPr>
          <w:rStyle w:val="PageNumber"/>
          <w:rFonts w:cs="Times New Roman"/>
          <w:i/>
          <w:iCs/>
          <w:color w:val="000000" w:themeColor="text1"/>
          <w:u w:color="008000"/>
          <w:lang w:val="el-GR"/>
        </w:rPr>
      </w:pP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
        <w:widowControl w:val="0"/>
        <w:tabs>
          <w:tab w:val="clear" w:pos="567"/>
        </w:tabs>
        <w:spacing w:line="240" w:lineRule="auto"/>
        <w:rPr>
          <w:rStyle w:val="None"/>
          <w:rFonts w:ascii="Verdana" w:hAnsi="Verdana" w:cs="Times New Roman"/>
          <w:i/>
          <w:iCs/>
          <w:color w:val="000000" w:themeColor="text1"/>
          <w:sz w:val="18"/>
          <w:szCs w:val="18"/>
          <w:u w:val="single"/>
          <w:lang w:val="el-GR"/>
        </w:rPr>
      </w:pPr>
      <w:r>
        <w:rPr>
          <w:rStyle w:val="None"/>
          <w:rFonts w:cs="Times New Roman"/>
          <w:i/>
          <w:iCs/>
          <w:color w:val="000000" w:themeColor="text1"/>
          <w:u w:val="single"/>
          <w:lang w:val="el-GR"/>
        </w:rPr>
        <w:t xml:space="preserve">Κάτοχος Άδειας Κυκλοφορίας </w:t>
      </w: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
        <w:widowControl w:val="0"/>
        <w:spacing w:line="240" w:lineRule="auto"/>
        <w:rPr>
          <w:rStyle w:val="PageNumber"/>
          <w:rFonts w:cs="Times New Roman"/>
          <w:color w:val="000000" w:themeColor="text1"/>
          <w:lang w:val="el-GR"/>
        </w:rPr>
      </w:pPr>
      <w:r>
        <w:rPr>
          <w:rStyle w:val="PageNumber"/>
          <w:rFonts w:cs="Times New Roman"/>
          <w:color w:val="000000" w:themeColor="text1"/>
          <w:lang w:val="en-GB"/>
        </w:rPr>
        <w:t>BeOne</w:t>
      </w:r>
      <w:r>
        <w:rPr>
          <w:rStyle w:val="PageNumber"/>
          <w:rFonts w:cs="Times New Roman"/>
          <w:color w:val="000000" w:themeColor="text1"/>
          <w:lang w:val="el-GR"/>
        </w:rPr>
        <w:t xml:space="preserve"> </w:t>
      </w:r>
      <w:r>
        <w:rPr>
          <w:rStyle w:val="PageNumber"/>
          <w:rFonts w:cs="Times New Roman"/>
          <w:color w:val="000000" w:themeColor="text1"/>
          <w:lang w:val="en-GB"/>
        </w:rPr>
        <w:t>Medicines</w:t>
      </w:r>
      <w:r>
        <w:rPr>
          <w:rStyle w:val="PageNumber"/>
          <w:rFonts w:cs="Times New Roman"/>
          <w:color w:val="000000" w:themeColor="text1"/>
          <w:lang w:val="el-GR"/>
        </w:rPr>
        <w:t xml:space="preserve"> </w:t>
      </w:r>
      <w:r>
        <w:rPr>
          <w:rStyle w:val="PageNumber"/>
          <w:rFonts w:cs="Times New Roman"/>
          <w:color w:val="000000" w:themeColor="text1"/>
          <w:lang w:val="en-GB"/>
        </w:rPr>
        <w:t>Ireland</w:t>
      </w:r>
      <w:r>
        <w:rPr>
          <w:rStyle w:val="PageNumber"/>
          <w:rFonts w:cs="Times New Roman"/>
          <w:color w:val="000000" w:themeColor="text1"/>
          <w:lang w:val="el-GR"/>
        </w:rPr>
        <w:t xml:space="preserve"> </w:t>
      </w:r>
      <w:r>
        <w:rPr>
          <w:rStyle w:val="PageNumber"/>
          <w:rFonts w:cs="Times New Roman"/>
          <w:color w:val="000000" w:themeColor="text1"/>
          <w:lang w:val="en-GB"/>
        </w:rPr>
        <w:t>Limited</w:t>
      </w:r>
      <w:r>
        <w:rPr>
          <w:rStyle w:val="PageNumber"/>
          <w:rFonts w:cs="Times New Roman"/>
          <w:color w:val="000000" w:themeColor="text1"/>
          <w:lang w:val="el-GR"/>
        </w:rPr>
        <w:t>.</w:t>
      </w:r>
    </w:p>
    <w:p w:rsidR="004639CC" w:rsidRDefault="0020557B">
      <w:pPr>
        <w:pStyle w:val="Body"/>
        <w:widowControl w:val="0"/>
        <w:spacing w:line="240" w:lineRule="auto"/>
        <w:rPr>
          <w:rStyle w:val="PageNumber"/>
          <w:rFonts w:cs="Times New Roman"/>
          <w:color w:val="000000" w:themeColor="text1"/>
          <w:lang w:val="fr-FR"/>
        </w:rPr>
      </w:pPr>
      <w:r>
        <w:rPr>
          <w:rStyle w:val="PageNumber"/>
          <w:rFonts w:cs="Times New Roman"/>
          <w:color w:val="000000" w:themeColor="text1"/>
          <w:lang w:val="fr-FR"/>
        </w:rPr>
        <w:t>10 Earlsfort Terrace</w:t>
      </w:r>
    </w:p>
    <w:p w:rsidR="004639CC" w:rsidRDefault="0020557B">
      <w:pPr>
        <w:pStyle w:val="Body"/>
        <w:widowControl w:val="0"/>
        <w:spacing w:line="240" w:lineRule="auto"/>
        <w:rPr>
          <w:rStyle w:val="PageNumber"/>
          <w:rFonts w:cs="Times New Roman"/>
          <w:color w:val="000000" w:themeColor="text1"/>
          <w:lang w:val="fr-FR"/>
        </w:rPr>
      </w:pPr>
      <w:r>
        <w:rPr>
          <w:rStyle w:val="PageNumber"/>
          <w:rFonts w:cs="Times New Roman"/>
          <w:color w:val="000000" w:themeColor="text1"/>
          <w:lang w:val="fr-FR"/>
        </w:rPr>
        <w:t>Dublin 2</w:t>
      </w:r>
    </w:p>
    <w:p w:rsidR="004639CC" w:rsidRDefault="0020557B">
      <w:pPr>
        <w:pStyle w:val="Body"/>
        <w:widowControl w:val="0"/>
        <w:spacing w:line="240" w:lineRule="auto"/>
        <w:rPr>
          <w:rStyle w:val="PageNumber"/>
          <w:rFonts w:cs="Times New Roman"/>
          <w:color w:val="000000" w:themeColor="text1"/>
          <w:lang w:val="fr-FR"/>
        </w:rPr>
      </w:pPr>
      <w:r>
        <w:rPr>
          <w:rStyle w:val="PageNumber"/>
          <w:rFonts w:cs="Times New Roman"/>
          <w:color w:val="000000" w:themeColor="text1"/>
          <w:lang w:val="fr-FR"/>
        </w:rPr>
        <w:t>D02 T380</w:t>
      </w:r>
    </w:p>
    <w:p w:rsidR="004639CC" w:rsidRDefault="0020557B">
      <w:pPr>
        <w:pStyle w:val="Body"/>
        <w:widowControl w:val="0"/>
        <w:spacing w:line="240" w:lineRule="auto"/>
        <w:rPr>
          <w:rStyle w:val="PageNumber"/>
          <w:rFonts w:cs="Times New Roman"/>
          <w:color w:val="000000" w:themeColor="text1"/>
          <w:lang w:val="fr-FR"/>
        </w:rPr>
      </w:pPr>
      <w:r>
        <w:rPr>
          <w:rStyle w:val="PageNumber"/>
          <w:rFonts w:cs="Times New Roman"/>
          <w:color w:val="000000" w:themeColor="text1"/>
          <w:lang w:val="el-GR"/>
        </w:rPr>
        <w:t>Ιρλανδία</w:t>
      </w:r>
    </w:p>
    <w:p w:rsidR="004639CC" w:rsidRDefault="0020557B">
      <w:pPr>
        <w:pStyle w:val="Body"/>
        <w:widowControl w:val="0"/>
        <w:spacing w:line="240" w:lineRule="auto"/>
        <w:rPr>
          <w:rStyle w:val="PageNumber"/>
          <w:rFonts w:cs="Times New Roman"/>
          <w:color w:val="000000" w:themeColor="text1"/>
          <w:lang w:val="it-IT"/>
        </w:rPr>
      </w:pPr>
      <w:r>
        <w:rPr>
          <w:rStyle w:val="PageNumber"/>
          <w:rFonts w:cs="Times New Roman"/>
          <w:color w:val="000000" w:themeColor="text1"/>
          <w:lang w:val="el-GR"/>
        </w:rPr>
        <w:t>Τηλ</w:t>
      </w:r>
      <w:r>
        <w:rPr>
          <w:rStyle w:val="PageNumber"/>
          <w:rFonts w:cs="Times New Roman"/>
          <w:color w:val="000000" w:themeColor="text1"/>
          <w:lang w:val="it-IT"/>
        </w:rPr>
        <w:t>.</w:t>
      </w:r>
      <w:r>
        <w:rPr>
          <w:rStyle w:val="PageNumber"/>
          <w:rFonts w:cs="Times New Roman"/>
          <w:color w:val="000000" w:themeColor="text1"/>
          <w:lang w:val="it-IT"/>
        </w:rPr>
        <w:tab/>
      </w:r>
      <w:r>
        <w:rPr>
          <w:rStyle w:val="PageNumber"/>
          <w:rFonts w:cs="Times New Roman"/>
          <w:color w:val="000000" w:themeColor="text1"/>
          <w:lang w:val="it-IT"/>
        </w:rPr>
        <w:tab/>
      </w:r>
      <w:r>
        <w:rPr>
          <w:rStyle w:val="PageNumber"/>
          <w:rFonts w:cs="Times New Roman"/>
          <w:color w:val="000000" w:themeColor="text1"/>
          <w:lang w:val="it-IT"/>
        </w:rPr>
        <w:t>+353 1 566 7660</w:t>
      </w:r>
    </w:p>
    <w:p w:rsidR="004639CC" w:rsidRDefault="0020557B">
      <w:pPr>
        <w:widowControl w:val="0"/>
        <w:rPr>
          <w:color w:val="000000" w:themeColor="text1"/>
          <w:sz w:val="22"/>
          <w:szCs w:val="22"/>
          <w:lang w:val="it-IT"/>
        </w:rPr>
      </w:pPr>
      <w:r>
        <w:rPr>
          <w:noProof/>
          <w:color w:val="000000" w:themeColor="text1"/>
          <w:sz w:val="22"/>
          <w:szCs w:val="22"/>
          <w:lang w:val="it-IT"/>
        </w:rPr>
        <w:t xml:space="preserve">E-mail </w:t>
      </w:r>
      <w:r>
        <w:rPr>
          <w:noProof/>
          <w:color w:val="000000" w:themeColor="text1"/>
          <w:sz w:val="22"/>
          <w:szCs w:val="22"/>
          <w:lang w:val="it-IT"/>
        </w:rPr>
        <w:tab/>
      </w:r>
      <w:hyperlink r:id="rId39" w:history="1"/>
      <w:r>
        <w:rPr>
          <w:rStyle w:val="Hyperlink"/>
          <w:noProof/>
          <w:color w:val="000000" w:themeColor="text1"/>
          <w:sz w:val="22"/>
          <w:szCs w:val="22"/>
          <w:u w:val="none"/>
          <w:lang w:val="it-IT"/>
        </w:rPr>
        <w:t xml:space="preserve"> </w:t>
      </w:r>
      <w:hyperlink r:id="rId40" w:history="1">
        <w:r>
          <w:rPr>
            <w:rStyle w:val="Hyperlink"/>
            <w:noProof/>
            <w:sz w:val="22"/>
            <w:szCs w:val="22"/>
            <w:u w:val="none"/>
            <w:lang w:val="it-IT"/>
          </w:rPr>
          <w:t>beone.ireland@beonemed.com</w:t>
        </w:r>
      </w:hyperlink>
    </w:p>
    <w:p w:rsidR="004639CC" w:rsidRDefault="004639CC">
      <w:pPr>
        <w:pStyle w:val="Body"/>
        <w:widowControl w:val="0"/>
        <w:spacing w:line="240" w:lineRule="auto"/>
        <w:rPr>
          <w:rStyle w:val="PageNumber"/>
          <w:rFonts w:cs="Times New Roman"/>
          <w:color w:val="000000" w:themeColor="text1"/>
          <w:lang w:val="it-IT"/>
        </w:rPr>
      </w:pPr>
    </w:p>
    <w:p w:rsidR="004639CC" w:rsidRDefault="0020557B">
      <w:pPr>
        <w:pStyle w:val="Body"/>
        <w:widowControl w:val="0"/>
        <w:spacing w:line="240" w:lineRule="auto"/>
        <w:rPr>
          <w:rStyle w:val="PageNumber"/>
          <w:rFonts w:cs="Times New Roman"/>
          <w:i/>
          <w:iCs/>
          <w:color w:val="000000" w:themeColor="text1"/>
          <w:u w:val="single"/>
          <w:lang w:val="it-IT"/>
        </w:rPr>
      </w:pPr>
      <w:r>
        <w:rPr>
          <w:rStyle w:val="None"/>
          <w:rFonts w:cs="Times New Roman"/>
          <w:i/>
          <w:iCs/>
          <w:color w:val="000000" w:themeColor="text1"/>
          <w:u w:val="single"/>
          <w:lang w:val="el-GR"/>
        </w:rPr>
        <w:t>Παρασκευαστής</w:t>
      </w:r>
    </w:p>
    <w:p w:rsidR="004639CC" w:rsidRDefault="004639CC">
      <w:pPr>
        <w:pStyle w:val="Body"/>
        <w:widowControl w:val="0"/>
        <w:spacing w:line="240" w:lineRule="auto"/>
        <w:rPr>
          <w:rStyle w:val="PageNumber"/>
          <w:rFonts w:cs="Times New Roman"/>
          <w:color w:val="000000" w:themeColor="text1"/>
          <w:lang w:val="it-IT"/>
        </w:rPr>
      </w:pPr>
    </w:p>
    <w:p w:rsidR="004639CC" w:rsidRDefault="0020557B">
      <w:pPr>
        <w:numPr>
          <w:ilvl w:val="12"/>
          <w:numId w:val="0"/>
        </w:numPr>
        <w:ind w:right="-2"/>
        <w:rPr>
          <w:noProof/>
          <w:sz w:val="22"/>
          <w:szCs w:val="22"/>
          <w:lang w:val="it-IT"/>
        </w:rPr>
      </w:pPr>
      <w:bookmarkStart w:id="111" w:name="_Hlk209176596"/>
      <w:r>
        <w:rPr>
          <w:noProof/>
          <w:sz w:val="22"/>
          <w:szCs w:val="22"/>
          <w:lang w:val="it-IT"/>
        </w:rPr>
        <w:t>BeOne Medicines I GmbH, Dutch Branch</w:t>
      </w:r>
    </w:p>
    <w:bookmarkEnd w:id="111"/>
    <w:p w:rsidR="004639CC" w:rsidRDefault="0020557B">
      <w:pPr>
        <w:widowControl w:val="0"/>
        <w:numPr>
          <w:ilvl w:val="12"/>
          <w:numId w:val="0"/>
        </w:numPr>
        <w:ind w:right="-2"/>
        <w:rPr>
          <w:noProof/>
          <w:color w:val="000000" w:themeColor="text1"/>
          <w:sz w:val="22"/>
          <w:szCs w:val="22"/>
          <w:lang w:val="nl-NL"/>
        </w:rPr>
      </w:pPr>
      <w:r>
        <w:rPr>
          <w:noProof/>
          <w:color w:val="000000" w:themeColor="text1"/>
          <w:sz w:val="22"/>
          <w:szCs w:val="22"/>
          <w:lang w:val="nl-NL"/>
        </w:rPr>
        <w:t>Evert van de Beekstraat 1, 104</w:t>
      </w:r>
    </w:p>
    <w:p w:rsidR="004639CC" w:rsidRDefault="0020557B">
      <w:pPr>
        <w:widowControl w:val="0"/>
        <w:numPr>
          <w:ilvl w:val="12"/>
          <w:numId w:val="0"/>
        </w:numPr>
        <w:ind w:right="-2"/>
        <w:rPr>
          <w:noProof/>
          <w:color w:val="000000" w:themeColor="text1"/>
          <w:sz w:val="22"/>
          <w:szCs w:val="22"/>
          <w:lang w:val="nl-NL" w:eastAsia="ja-JP"/>
        </w:rPr>
      </w:pPr>
      <w:r>
        <w:rPr>
          <w:noProof/>
          <w:color w:val="000000" w:themeColor="text1"/>
          <w:sz w:val="22"/>
          <w:szCs w:val="22"/>
          <w:lang w:val="nl-NL"/>
        </w:rPr>
        <w:t>1118 CL Schiphol</w:t>
      </w:r>
    </w:p>
    <w:p w:rsidR="004639CC" w:rsidRDefault="0020557B">
      <w:pPr>
        <w:widowControl w:val="0"/>
        <w:numPr>
          <w:ilvl w:val="12"/>
          <w:numId w:val="0"/>
        </w:numPr>
        <w:ind w:right="-2"/>
        <w:rPr>
          <w:rStyle w:val="PageNumber"/>
          <w:color w:val="000000" w:themeColor="text1"/>
          <w:sz w:val="22"/>
          <w:szCs w:val="22"/>
          <w:lang w:val="el-GR"/>
        </w:rPr>
      </w:pPr>
      <w:r>
        <w:rPr>
          <w:noProof/>
          <w:color w:val="000000" w:themeColor="text1"/>
          <w:sz w:val="22"/>
          <w:szCs w:val="22"/>
          <w:lang w:val="el-GR"/>
        </w:rPr>
        <w:t>Κάτω Χώρες</w:t>
      </w:r>
      <w:r>
        <w:rPr>
          <w:rStyle w:val="None"/>
          <w:color w:val="000000" w:themeColor="text1"/>
          <w:sz w:val="22"/>
          <w:szCs w:val="22"/>
          <w:lang w:val="el-GR"/>
        </w:rPr>
        <w:t xml:space="preserve"> </w:t>
      </w:r>
    </w:p>
    <w:p w:rsidR="004639CC" w:rsidRDefault="004639CC">
      <w:pPr>
        <w:widowControl w:val="0"/>
        <w:numPr>
          <w:ilvl w:val="12"/>
          <w:numId w:val="0"/>
        </w:numPr>
        <w:ind w:right="-2"/>
        <w:rPr>
          <w:noProof/>
          <w:color w:val="000000" w:themeColor="text1"/>
          <w:sz w:val="22"/>
          <w:szCs w:val="22"/>
          <w:lang w:val="el-GR"/>
        </w:rPr>
      </w:pPr>
    </w:p>
    <w:p w:rsidR="004639CC" w:rsidRDefault="0020557B">
      <w:pPr>
        <w:keepLines/>
        <w:widowControl w:val="0"/>
        <w:numPr>
          <w:ilvl w:val="12"/>
          <w:numId w:val="0"/>
        </w:numPr>
        <w:rPr>
          <w:noProof/>
          <w:color w:val="000000" w:themeColor="text1"/>
          <w:sz w:val="22"/>
          <w:szCs w:val="22"/>
          <w:lang w:val="el-GR"/>
        </w:rPr>
      </w:pPr>
      <w:r>
        <w:rPr>
          <w:noProof/>
          <w:color w:val="000000" w:themeColor="text1"/>
          <w:sz w:val="22"/>
          <w:szCs w:val="22"/>
          <w:lang w:val="el-GR"/>
        </w:rPr>
        <w:t xml:space="preserve">Για </w:t>
      </w:r>
      <w:r>
        <w:rPr>
          <w:noProof/>
          <w:color w:val="000000" w:themeColor="text1"/>
          <w:sz w:val="22"/>
          <w:szCs w:val="22"/>
          <w:lang w:val="el-GR"/>
        </w:rPr>
        <w:t>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rsidR="004639CC" w:rsidRDefault="004639CC">
      <w:pPr>
        <w:widowControl w:val="0"/>
        <w:numPr>
          <w:ilvl w:val="12"/>
          <w:numId w:val="0"/>
        </w:numPr>
        <w:ind w:right="-2"/>
        <w:rPr>
          <w:noProof/>
          <w:color w:val="000000" w:themeColor="text1"/>
          <w:sz w:val="22"/>
          <w:szCs w:val="22"/>
          <w:lang w:val="el-GR"/>
        </w:rPr>
      </w:pPr>
    </w:p>
    <w:p w:rsidR="004639CC" w:rsidRDefault="004639CC">
      <w:pPr>
        <w:widowControl w:val="0"/>
        <w:numPr>
          <w:ilvl w:val="12"/>
          <w:numId w:val="0"/>
        </w:numPr>
        <w:ind w:right="-2"/>
        <w:rPr>
          <w:noProof/>
          <w:color w:val="000000" w:themeColor="text1"/>
          <w:sz w:val="22"/>
          <w:szCs w:val="22"/>
          <w:lang w:val="el-GR"/>
        </w:rPr>
      </w:pPr>
    </w:p>
    <w:tbl>
      <w:tblPr>
        <w:tblW w:w="9322" w:type="dxa"/>
        <w:tblLayout w:type="fixed"/>
        <w:tblLook w:val="0000" w:firstRow="0" w:lastRow="0" w:firstColumn="0" w:lastColumn="0" w:noHBand="0" w:noVBand="0"/>
      </w:tblPr>
      <w:tblGrid>
        <w:gridCol w:w="4644"/>
        <w:gridCol w:w="4678"/>
      </w:tblGrid>
      <w:tr w:rsidR="004639CC">
        <w:tc>
          <w:tcPr>
            <w:tcW w:w="4644" w:type="dxa"/>
          </w:tcPr>
          <w:p w:rsidR="004639CC" w:rsidRDefault="0020557B">
            <w:pPr>
              <w:rPr>
                <w:i/>
                <w:iCs/>
                <w:noProof/>
                <w:sz w:val="22"/>
                <w:szCs w:val="22"/>
                <w:u w:val="single"/>
                <w:lang w:val="de-CH"/>
              </w:rPr>
            </w:pPr>
            <w:bookmarkStart w:id="112" w:name="_Hlk209176605"/>
            <w:r>
              <w:rPr>
                <w:i/>
                <w:iCs/>
                <w:noProof/>
                <w:sz w:val="22"/>
                <w:szCs w:val="22"/>
                <w:u w:val="single"/>
                <w:lang w:val="de-CH"/>
              </w:rPr>
              <w:t>België/Belgique/Belgien</w:t>
            </w:r>
          </w:p>
          <w:p w:rsidR="004639CC" w:rsidRDefault="0020557B">
            <w:pPr>
              <w:rPr>
                <w:noProof/>
                <w:sz w:val="22"/>
                <w:szCs w:val="22"/>
                <w:lang w:val="de-CH"/>
              </w:rPr>
            </w:pPr>
            <w:r>
              <w:rPr>
                <w:noProof/>
                <w:sz w:val="22"/>
                <w:szCs w:val="22"/>
                <w:lang w:val="de-CH"/>
              </w:rPr>
              <w:t>BeOne Medicines Belgium</w:t>
            </w:r>
          </w:p>
          <w:p w:rsidR="004639CC" w:rsidRDefault="0020557B">
            <w:pPr>
              <w:rPr>
                <w:noProof/>
                <w:sz w:val="22"/>
                <w:szCs w:val="22"/>
                <w:lang w:val="nl-NL"/>
              </w:rPr>
            </w:pPr>
            <w:r>
              <w:rPr>
                <w:noProof/>
                <w:sz w:val="22"/>
                <w:szCs w:val="22"/>
                <w:lang w:val="nl-NL"/>
              </w:rPr>
              <w:t>Tél/Tel: 0800 89 307</w:t>
            </w:r>
          </w:p>
          <w:p w:rsidR="004639CC" w:rsidRDefault="004639CC">
            <w:pPr>
              <w:ind w:right="34"/>
              <w:rPr>
                <w:noProof/>
                <w:sz w:val="22"/>
                <w:szCs w:val="22"/>
                <w:lang w:val="nl-NL"/>
              </w:rPr>
            </w:pPr>
          </w:p>
        </w:tc>
        <w:tc>
          <w:tcPr>
            <w:tcW w:w="4678" w:type="dxa"/>
          </w:tcPr>
          <w:p w:rsidR="004639CC" w:rsidRDefault="0020557B">
            <w:pPr>
              <w:autoSpaceDE w:val="0"/>
              <w:autoSpaceDN w:val="0"/>
              <w:adjustRightInd w:val="0"/>
              <w:rPr>
                <w:i/>
                <w:iCs/>
                <w:noProof/>
                <w:sz w:val="22"/>
                <w:szCs w:val="22"/>
                <w:u w:val="single"/>
                <w:lang w:val="nl-NL"/>
              </w:rPr>
            </w:pPr>
            <w:r>
              <w:rPr>
                <w:i/>
                <w:iCs/>
                <w:noProof/>
                <w:sz w:val="22"/>
                <w:szCs w:val="22"/>
                <w:u w:val="single"/>
                <w:lang w:val="nl-NL"/>
              </w:rPr>
              <w:t>Lietuva</w:t>
            </w:r>
          </w:p>
          <w:p w:rsidR="004639CC" w:rsidRDefault="0020557B">
            <w:pPr>
              <w:autoSpaceDE w:val="0"/>
              <w:autoSpaceDN w:val="0"/>
              <w:adjustRightInd w:val="0"/>
              <w:rPr>
                <w:noProof/>
                <w:sz w:val="22"/>
                <w:szCs w:val="22"/>
                <w:lang w:val="nl-NL"/>
              </w:rPr>
            </w:pPr>
            <w:r>
              <w:rPr>
                <w:noProof/>
                <w:sz w:val="22"/>
                <w:szCs w:val="22"/>
                <w:lang w:val="nl-NL"/>
              </w:rPr>
              <w:t xml:space="preserve">Swixx </w:t>
            </w:r>
            <w:r>
              <w:rPr>
                <w:noProof/>
                <w:sz w:val="22"/>
                <w:szCs w:val="22"/>
                <w:lang w:val="nl-NL"/>
              </w:rPr>
              <w:t>Biopharma UAB</w:t>
            </w:r>
          </w:p>
          <w:p w:rsidR="004639CC" w:rsidRDefault="0020557B">
            <w:pPr>
              <w:autoSpaceDE w:val="0"/>
              <w:autoSpaceDN w:val="0"/>
              <w:adjustRightInd w:val="0"/>
              <w:rPr>
                <w:noProof/>
                <w:sz w:val="22"/>
                <w:szCs w:val="22"/>
                <w:lang w:val="nl-NL"/>
              </w:rPr>
            </w:pPr>
            <w:r>
              <w:rPr>
                <w:noProof/>
                <w:sz w:val="22"/>
                <w:szCs w:val="22"/>
                <w:lang w:val="nl-NL"/>
              </w:rPr>
              <w:t>Tel: +370 5 236 91 40</w:t>
            </w:r>
          </w:p>
          <w:p w:rsidR="004639CC" w:rsidRDefault="004639CC">
            <w:pPr>
              <w:suppressAutoHyphens/>
              <w:rPr>
                <w:noProof/>
                <w:sz w:val="22"/>
                <w:szCs w:val="22"/>
                <w:lang w:val="nl-NL"/>
              </w:rPr>
            </w:pPr>
          </w:p>
        </w:tc>
      </w:tr>
      <w:tr w:rsidR="004639CC">
        <w:tc>
          <w:tcPr>
            <w:tcW w:w="4644" w:type="dxa"/>
          </w:tcPr>
          <w:p w:rsidR="004639CC" w:rsidRDefault="0020557B">
            <w:pPr>
              <w:keepNext/>
              <w:autoSpaceDE w:val="0"/>
              <w:autoSpaceDN w:val="0"/>
              <w:adjustRightInd w:val="0"/>
              <w:rPr>
                <w:i/>
                <w:iCs/>
                <w:sz w:val="22"/>
                <w:szCs w:val="22"/>
                <w:u w:val="single"/>
                <w:lang w:val="nl-NL"/>
              </w:rPr>
            </w:pPr>
            <w:r>
              <w:rPr>
                <w:i/>
                <w:iCs/>
                <w:sz w:val="22"/>
                <w:szCs w:val="22"/>
                <w:u w:val="single"/>
              </w:rPr>
              <w:t>България</w:t>
            </w:r>
          </w:p>
          <w:p w:rsidR="004639CC" w:rsidRDefault="0020557B">
            <w:pPr>
              <w:keepNext/>
              <w:suppressAutoHyphens/>
              <w:rPr>
                <w:sz w:val="22"/>
                <w:szCs w:val="22"/>
                <w:lang w:val="nl-NL"/>
              </w:rPr>
            </w:pPr>
            <w:r>
              <w:rPr>
                <w:sz w:val="22"/>
                <w:szCs w:val="22"/>
                <w:lang w:val="nl-NL"/>
              </w:rPr>
              <w:t xml:space="preserve">Swixx Biopharma EOOD </w:t>
            </w:r>
          </w:p>
          <w:p w:rsidR="004639CC" w:rsidRDefault="0020557B">
            <w:pPr>
              <w:keepNext/>
              <w:tabs>
                <w:tab w:val="left" w:pos="-720"/>
              </w:tabs>
              <w:suppressAutoHyphens/>
              <w:rPr>
                <w:sz w:val="22"/>
                <w:szCs w:val="22"/>
                <w:lang w:val="nl-NL"/>
              </w:rPr>
            </w:pPr>
            <w:r>
              <w:rPr>
                <w:sz w:val="22"/>
                <w:szCs w:val="22"/>
                <w:lang w:val="nl-NL"/>
              </w:rPr>
              <w:t>Te</w:t>
            </w:r>
            <w:r>
              <w:rPr>
                <w:sz w:val="22"/>
                <w:szCs w:val="22"/>
                <w:lang w:val="de"/>
              </w:rPr>
              <w:t>л</w:t>
            </w:r>
            <w:r>
              <w:rPr>
                <w:sz w:val="22"/>
                <w:szCs w:val="22"/>
                <w:lang w:val="nl-NL"/>
              </w:rPr>
              <w:t>.: +359 (0)2 4942 480</w:t>
            </w:r>
          </w:p>
          <w:p w:rsidR="004639CC" w:rsidRDefault="004639CC">
            <w:pPr>
              <w:keepNext/>
              <w:tabs>
                <w:tab w:val="left" w:pos="-720"/>
              </w:tabs>
              <w:suppressAutoHyphens/>
              <w:rPr>
                <w:noProof/>
                <w:sz w:val="22"/>
                <w:szCs w:val="22"/>
                <w:lang w:val="nl-NL"/>
              </w:rPr>
            </w:pPr>
          </w:p>
        </w:tc>
        <w:tc>
          <w:tcPr>
            <w:tcW w:w="4678" w:type="dxa"/>
          </w:tcPr>
          <w:p w:rsidR="004639CC" w:rsidRDefault="0020557B">
            <w:pPr>
              <w:keepNext/>
              <w:tabs>
                <w:tab w:val="left" w:pos="-720"/>
              </w:tabs>
              <w:suppressAutoHyphens/>
              <w:rPr>
                <w:i/>
                <w:iCs/>
                <w:noProof/>
                <w:sz w:val="22"/>
                <w:szCs w:val="22"/>
                <w:u w:val="single"/>
                <w:lang w:val="de-CH"/>
              </w:rPr>
            </w:pPr>
            <w:r>
              <w:rPr>
                <w:i/>
                <w:iCs/>
                <w:noProof/>
                <w:sz w:val="22"/>
                <w:szCs w:val="22"/>
                <w:u w:val="single"/>
                <w:lang w:val="de-CH"/>
              </w:rPr>
              <w:t>Luxembourg/Luxemburg</w:t>
            </w:r>
          </w:p>
          <w:p w:rsidR="004639CC" w:rsidRDefault="0020557B">
            <w:pPr>
              <w:keepNext/>
              <w:rPr>
                <w:noProof/>
                <w:sz w:val="22"/>
                <w:szCs w:val="22"/>
                <w:lang w:val="de-CH"/>
              </w:rPr>
            </w:pPr>
            <w:r>
              <w:rPr>
                <w:noProof/>
                <w:sz w:val="22"/>
                <w:szCs w:val="22"/>
                <w:lang w:val="de-CH"/>
              </w:rPr>
              <w:t xml:space="preserve">BeOne Medicines Belgium </w:t>
            </w:r>
          </w:p>
          <w:p w:rsidR="004639CC" w:rsidRDefault="0020557B">
            <w:pPr>
              <w:keepNext/>
              <w:rPr>
                <w:noProof/>
                <w:sz w:val="22"/>
                <w:szCs w:val="22"/>
                <w:lang w:val="de-DE"/>
              </w:rPr>
            </w:pPr>
            <w:r>
              <w:rPr>
                <w:noProof/>
                <w:sz w:val="22"/>
                <w:szCs w:val="22"/>
                <w:lang w:val="de-DE"/>
              </w:rPr>
              <w:t>Tél/Tel: 800 85520</w:t>
            </w:r>
          </w:p>
          <w:p w:rsidR="004639CC" w:rsidRDefault="004639CC">
            <w:pPr>
              <w:keepNext/>
              <w:tabs>
                <w:tab w:val="left" w:pos="-720"/>
              </w:tabs>
              <w:suppressAutoHyphens/>
              <w:rPr>
                <w:noProof/>
                <w:sz w:val="22"/>
                <w:szCs w:val="22"/>
                <w:lang w:val="de-DE"/>
              </w:rPr>
            </w:pPr>
          </w:p>
        </w:tc>
      </w:tr>
      <w:tr w:rsidR="004639CC">
        <w:trPr>
          <w:trHeight w:val="979"/>
        </w:trPr>
        <w:tc>
          <w:tcPr>
            <w:tcW w:w="4644" w:type="dxa"/>
          </w:tcPr>
          <w:p w:rsidR="004639CC" w:rsidRDefault="0020557B">
            <w:pPr>
              <w:tabs>
                <w:tab w:val="left" w:pos="-720"/>
              </w:tabs>
              <w:suppressAutoHyphens/>
              <w:rPr>
                <w:i/>
                <w:iCs/>
                <w:noProof/>
                <w:sz w:val="22"/>
                <w:szCs w:val="22"/>
                <w:u w:val="single"/>
                <w:lang w:val="de-DE"/>
              </w:rPr>
            </w:pPr>
            <w:r>
              <w:rPr>
                <w:i/>
                <w:iCs/>
                <w:noProof/>
                <w:sz w:val="22"/>
                <w:szCs w:val="22"/>
                <w:u w:val="single"/>
                <w:lang w:val="de-DE"/>
              </w:rPr>
              <w:t>Česká republika</w:t>
            </w:r>
          </w:p>
          <w:p w:rsidR="004639CC" w:rsidRDefault="0020557B">
            <w:pPr>
              <w:rPr>
                <w:rFonts w:eastAsia="Symbol"/>
                <w:noProof/>
                <w:sz w:val="22"/>
                <w:szCs w:val="22"/>
                <w:lang w:val="de-DE"/>
              </w:rPr>
            </w:pPr>
            <w:r>
              <w:rPr>
                <w:noProof/>
                <w:sz w:val="22"/>
                <w:szCs w:val="22"/>
                <w:lang w:val="de-DE"/>
              </w:rPr>
              <w:t>Swixx Biopharma s.r.o.</w:t>
            </w:r>
          </w:p>
          <w:p w:rsidR="004639CC" w:rsidRDefault="0020557B">
            <w:pPr>
              <w:rPr>
                <w:noProof/>
                <w:sz w:val="22"/>
                <w:szCs w:val="22"/>
              </w:rPr>
            </w:pPr>
            <w:r>
              <w:rPr>
                <w:noProof/>
                <w:sz w:val="22"/>
                <w:szCs w:val="22"/>
              </w:rPr>
              <w:t>Tel: +420 242 434 222</w:t>
            </w:r>
          </w:p>
          <w:p w:rsidR="004639CC" w:rsidRDefault="004639CC">
            <w:pPr>
              <w:tabs>
                <w:tab w:val="left" w:pos="-720"/>
              </w:tabs>
              <w:suppressAutoHyphens/>
              <w:rPr>
                <w:noProof/>
                <w:sz w:val="22"/>
                <w:szCs w:val="22"/>
                <w:lang w:val="de-CH"/>
              </w:rPr>
            </w:pPr>
          </w:p>
        </w:tc>
        <w:tc>
          <w:tcPr>
            <w:tcW w:w="4678" w:type="dxa"/>
          </w:tcPr>
          <w:p w:rsidR="004639CC" w:rsidRDefault="0020557B">
            <w:pPr>
              <w:rPr>
                <w:i/>
                <w:iCs/>
                <w:noProof/>
                <w:sz w:val="22"/>
                <w:szCs w:val="22"/>
                <w:u w:val="single"/>
                <w:lang w:val="de-CH"/>
              </w:rPr>
            </w:pPr>
            <w:r>
              <w:rPr>
                <w:i/>
                <w:iCs/>
                <w:noProof/>
                <w:sz w:val="22"/>
                <w:szCs w:val="22"/>
                <w:u w:val="single"/>
                <w:lang w:val="de-CH"/>
              </w:rPr>
              <w:t>Magyarország</w:t>
            </w:r>
          </w:p>
          <w:p w:rsidR="004639CC" w:rsidRDefault="0020557B">
            <w:pPr>
              <w:rPr>
                <w:noProof/>
                <w:sz w:val="22"/>
                <w:szCs w:val="22"/>
                <w:lang w:val="de-CH"/>
              </w:rPr>
            </w:pPr>
            <w:r>
              <w:rPr>
                <w:noProof/>
                <w:sz w:val="22"/>
                <w:szCs w:val="22"/>
                <w:lang w:val="de-CH"/>
              </w:rPr>
              <w:t xml:space="preserve">Swixx </w:t>
            </w:r>
            <w:r>
              <w:rPr>
                <w:noProof/>
                <w:sz w:val="22"/>
                <w:szCs w:val="22"/>
                <w:lang w:val="de-CH"/>
              </w:rPr>
              <w:t>Biopharma Kft.</w:t>
            </w:r>
          </w:p>
          <w:p w:rsidR="004639CC" w:rsidRDefault="0020557B">
            <w:pPr>
              <w:rPr>
                <w:noProof/>
                <w:sz w:val="22"/>
                <w:szCs w:val="22"/>
                <w:lang w:val="de-CH"/>
              </w:rPr>
            </w:pPr>
            <w:r>
              <w:rPr>
                <w:noProof/>
                <w:sz w:val="22"/>
                <w:szCs w:val="22"/>
                <w:lang w:val="de-CH"/>
              </w:rPr>
              <w:t>Tel.: +36 1 9206 570</w:t>
            </w:r>
          </w:p>
          <w:p w:rsidR="004639CC" w:rsidRDefault="004639CC">
            <w:pPr>
              <w:rPr>
                <w:noProof/>
                <w:sz w:val="22"/>
                <w:szCs w:val="22"/>
                <w:lang w:val="de-CH"/>
              </w:rPr>
            </w:pPr>
          </w:p>
        </w:tc>
      </w:tr>
      <w:tr w:rsidR="004639CC">
        <w:tc>
          <w:tcPr>
            <w:tcW w:w="4644" w:type="dxa"/>
          </w:tcPr>
          <w:p w:rsidR="004639CC" w:rsidRDefault="0020557B">
            <w:pPr>
              <w:keepNext/>
              <w:rPr>
                <w:i/>
                <w:iCs/>
                <w:noProof/>
                <w:sz w:val="22"/>
                <w:szCs w:val="22"/>
                <w:u w:val="single"/>
                <w:lang w:val="sv-SE"/>
              </w:rPr>
            </w:pPr>
            <w:r>
              <w:rPr>
                <w:i/>
                <w:iCs/>
                <w:noProof/>
                <w:sz w:val="22"/>
                <w:szCs w:val="22"/>
                <w:u w:val="single"/>
                <w:lang w:val="sv-SE"/>
              </w:rPr>
              <w:lastRenderedPageBreak/>
              <w:t>Danmark</w:t>
            </w:r>
          </w:p>
          <w:p w:rsidR="004639CC" w:rsidRDefault="0020557B">
            <w:pPr>
              <w:keepNext/>
              <w:rPr>
                <w:noProof/>
                <w:sz w:val="22"/>
                <w:szCs w:val="22"/>
                <w:lang w:val="sv-SE"/>
              </w:rPr>
            </w:pPr>
            <w:r>
              <w:rPr>
                <w:noProof/>
                <w:sz w:val="22"/>
                <w:szCs w:val="22"/>
                <w:lang w:val="sv-SE"/>
              </w:rPr>
              <w:t>BeOne Medicines, Denmark Branch</w:t>
            </w:r>
          </w:p>
          <w:p w:rsidR="004639CC" w:rsidRDefault="0020557B">
            <w:pPr>
              <w:keepNext/>
              <w:rPr>
                <w:noProof/>
                <w:sz w:val="22"/>
                <w:szCs w:val="22"/>
                <w:lang w:val="sv-SE"/>
              </w:rPr>
            </w:pPr>
            <w:r>
              <w:rPr>
                <w:noProof/>
                <w:sz w:val="22"/>
                <w:szCs w:val="22"/>
                <w:lang w:val="sv-SE"/>
              </w:rPr>
              <w:t>Tlf: 808 10 660</w:t>
            </w:r>
          </w:p>
          <w:p w:rsidR="004639CC" w:rsidRDefault="004639CC">
            <w:pPr>
              <w:keepNext/>
              <w:tabs>
                <w:tab w:val="left" w:pos="-720"/>
              </w:tabs>
              <w:rPr>
                <w:noProof/>
                <w:sz w:val="22"/>
                <w:szCs w:val="22"/>
                <w:lang w:val="sv-SE"/>
              </w:rPr>
            </w:pPr>
          </w:p>
        </w:tc>
        <w:tc>
          <w:tcPr>
            <w:tcW w:w="4678" w:type="dxa"/>
          </w:tcPr>
          <w:p w:rsidR="004639CC" w:rsidRDefault="0020557B">
            <w:pPr>
              <w:keepNext/>
              <w:rPr>
                <w:i/>
                <w:iCs/>
                <w:noProof/>
                <w:sz w:val="22"/>
                <w:szCs w:val="22"/>
                <w:u w:val="single"/>
                <w:lang w:val="sv-SE"/>
              </w:rPr>
            </w:pPr>
            <w:r>
              <w:rPr>
                <w:i/>
                <w:iCs/>
                <w:noProof/>
                <w:sz w:val="22"/>
                <w:szCs w:val="22"/>
                <w:u w:val="single"/>
                <w:lang w:val="sv-SE"/>
              </w:rPr>
              <w:t>Malta</w:t>
            </w:r>
          </w:p>
          <w:p w:rsidR="004639CC" w:rsidRDefault="0020557B">
            <w:pPr>
              <w:keepNext/>
              <w:rPr>
                <w:noProof/>
                <w:sz w:val="22"/>
                <w:szCs w:val="22"/>
                <w:lang w:val="sv-SE"/>
              </w:rPr>
            </w:pPr>
            <w:r>
              <w:rPr>
                <w:noProof/>
                <w:sz w:val="22"/>
                <w:szCs w:val="22"/>
                <w:lang w:val="sv-SE"/>
              </w:rPr>
              <w:t>Swixx Biopharma S.M.S.A.</w:t>
            </w:r>
          </w:p>
          <w:p w:rsidR="004639CC" w:rsidRDefault="0020557B">
            <w:pPr>
              <w:keepNext/>
              <w:rPr>
                <w:noProof/>
                <w:sz w:val="22"/>
                <w:szCs w:val="22"/>
                <w:lang w:val="el-GR"/>
              </w:rPr>
            </w:pPr>
            <w:r>
              <w:rPr>
                <w:noProof/>
                <w:sz w:val="22"/>
                <w:szCs w:val="22"/>
                <w:lang w:val="el-GR"/>
              </w:rPr>
              <w:t>Tel: +30 214 444 9670</w:t>
            </w:r>
          </w:p>
          <w:p w:rsidR="004639CC" w:rsidRDefault="004639CC">
            <w:pPr>
              <w:keepNext/>
              <w:rPr>
                <w:noProof/>
                <w:sz w:val="22"/>
                <w:szCs w:val="22"/>
                <w:lang w:val="de-CH"/>
              </w:rPr>
            </w:pPr>
          </w:p>
        </w:tc>
      </w:tr>
      <w:tr w:rsidR="004639CC">
        <w:tc>
          <w:tcPr>
            <w:tcW w:w="4644" w:type="dxa"/>
          </w:tcPr>
          <w:p w:rsidR="004639CC" w:rsidRDefault="0020557B">
            <w:pPr>
              <w:rPr>
                <w:i/>
                <w:iCs/>
                <w:noProof/>
                <w:sz w:val="22"/>
                <w:szCs w:val="22"/>
                <w:u w:val="single"/>
                <w:lang w:val="de-CH"/>
              </w:rPr>
            </w:pPr>
            <w:r>
              <w:rPr>
                <w:i/>
                <w:iCs/>
                <w:noProof/>
                <w:sz w:val="22"/>
                <w:szCs w:val="22"/>
                <w:u w:val="single"/>
                <w:lang w:val="de-CH"/>
              </w:rPr>
              <w:t>Deutschland</w:t>
            </w:r>
          </w:p>
          <w:p w:rsidR="004639CC" w:rsidRDefault="0020557B">
            <w:pPr>
              <w:rPr>
                <w:iCs/>
                <w:noProof/>
                <w:sz w:val="22"/>
                <w:szCs w:val="22"/>
                <w:lang w:val="de-CH"/>
              </w:rPr>
            </w:pPr>
            <w:r>
              <w:rPr>
                <w:noProof/>
                <w:sz w:val="22"/>
                <w:szCs w:val="22"/>
                <w:lang w:val="de-CH"/>
              </w:rPr>
              <w:t>BeOne Medicines Germany GmbH</w:t>
            </w:r>
          </w:p>
          <w:p w:rsidR="004639CC" w:rsidRDefault="0020557B">
            <w:pPr>
              <w:rPr>
                <w:noProof/>
                <w:sz w:val="22"/>
                <w:szCs w:val="22"/>
                <w:lang w:val="de-DE"/>
              </w:rPr>
            </w:pPr>
            <w:r>
              <w:rPr>
                <w:noProof/>
                <w:sz w:val="22"/>
                <w:szCs w:val="22"/>
                <w:lang w:val="de-DE"/>
              </w:rPr>
              <w:t>Tel: 0800 200 8144</w:t>
            </w:r>
          </w:p>
          <w:p w:rsidR="004639CC" w:rsidRDefault="004639CC">
            <w:pPr>
              <w:tabs>
                <w:tab w:val="left" w:pos="-720"/>
              </w:tabs>
              <w:suppressAutoHyphens/>
              <w:rPr>
                <w:noProof/>
                <w:sz w:val="22"/>
                <w:szCs w:val="22"/>
                <w:lang w:val="de-DE"/>
              </w:rPr>
            </w:pPr>
          </w:p>
        </w:tc>
        <w:tc>
          <w:tcPr>
            <w:tcW w:w="4678" w:type="dxa"/>
          </w:tcPr>
          <w:p w:rsidR="004639CC" w:rsidRDefault="0020557B">
            <w:pPr>
              <w:tabs>
                <w:tab w:val="left" w:pos="-720"/>
              </w:tabs>
              <w:suppressAutoHyphens/>
              <w:rPr>
                <w:i/>
                <w:iCs/>
                <w:noProof/>
                <w:sz w:val="22"/>
                <w:szCs w:val="22"/>
                <w:u w:val="single"/>
                <w:lang w:val="nl-NL"/>
              </w:rPr>
            </w:pPr>
            <w:r>
              <w:rPr>
                <w:i/>
                <w:iCs/>
                <w:noProof/>
                <w:sz w:val="22"/>
                <w:szCs w:val="22"/>
                <w:u w:val="single"/>
                <w:lang w:val="nl-NL"/>
              </w:rPr>
              <w:t>Nederland</w:t>
            </w:r>
          </w:p>
          <w:p w:rsidR="004639CC" w:rsidRDefault="0020557B">
            <w:pPr>
              <w:tabs>
                <w:tab w:val="left" w:pos="-720"/>
              </w:tabs>
              <w:suppressAutoHyphens/>
              <w:rPr>
                <w:iCs/>
                <w:noProof/>
                <w:sz w:val="22"/>
                <w:szCs w:val="22"/>
                <w:lang w:val="nl-NL"/>
              </w:rPr>
            </w:pPr>
            <w:r>
              <w:rPr>
                <w:iCs/>
                <w:noProof/>
                <w:sz w:val="22"/>
                <w:szCs w:val="22"/>
                <w:lang w:val="nl-NL"/>
              </w:rPr>
              <w:t xml:space="preserve">BeOne Medicines </w:t>
            </w:r>
            <w:r>
              <w:rPr>
                <w:iCs/>
                <w:noProof/>
                <w:sz w:val="22"/>
                <w:szCs w:val="22"/>
                <w:lang w:val="nl-NL"/>
              </w:rPr>
              <w:t>Netherlands B.V.</w:t>
            </w:r>
          </w:p>
          <w:p w:rsidR="004639CC" w:rsidRDefault="0020557B">
            <w:pPr>
              <w:tabs>
                <w:tab w:val="left" w:pos="-720"/>
              </w:tabs>
              <w:suppressAutoHyphens/>
              <w:rPr>
                <w:noProof/>
                <w:sz w:val="22"/>
                <w:szCs w:val="22"/>
                <w:lang w:val="nl-NL"/>
              </w:rPr>
            </w:pPr>
            <w:r>
              <w:rPr>
                <w:noProof/>
                <w:sz w:val="22"/>
                <w:szCs w:val="22"/>
                <w:lang w:val="nl-NL"/>
              </w:rPr>
              <w:t>Tel: 08000 233 408</w:t>
            </w:r>
          </w:p>
          <w:p w:rsidR="004639CC" w:rsidRDefault="004639CC">
            <w:pPr>
              <w:tabs>
                <w:tab w:val="left" w:pos="-720"/>
              </w:tabs>
              <w:suppressAutoHyphens/>
              <w:rPr>
                <w:noProof/>
                <w:sz w:val="22"/>
                <w:szCs w:val="22"/>
                <w:lang w:val="nl-NL"/>
              </w:rPr>
            </w:pPr>
          </w:p>
        </w:tc>
      </w:tr>
      <w:tr w:rsidR="004639CC">
        <w:tc>
          <w:tcPr>
            <w:tcW w:w="4644" w:type="dxa"/>
          </w:tcPr>
          <w:p w:rsidR="004639CC" w:rsidRDefault="0020557B">
            <w:pPr>
              <w:tabs>
                <w:tab w:val="left" w:pos="-720"/>
              </w:tabs>
              <w:suppressAutoHyphens/>
              <w:rPr>
                <w:i/>
                <w:iCs/>
                <w:noProof/>
                <w:sz w:val="22"/>
                <w:szCs w:val="22"/>
                <w:u w:val="single"/>
              </w:rPr>
            </w:pPr>
            <w:r>
              <w:rPr>
                <w:i/>
                <w:iCs/>
                <w:noProof/>
                <w:sz w:val="22"/>
                <w:szCs w:val="22"/>
                <w:u w:val="single"/>
              </w:rPr>
              <w:t>Eesti</w:t>
            </w:r>
          </w:p>
          <w:p w:rsidR="004639CC" w:rsidRDefault="0020557B">
            <w:pPr>
              <w:rPr>
                <w:noProof/>
                <w:sz w:val="22"/>
                <w:szCs w:val="22"/>
              </w:rPr>
            </w:pPr>
            <w:r>
              <w:rPr>
                <w:noProof/>
                <w:sz w:val="22"/>
                <w:szCs w:val="22"/>
              </w:rPr>
              <w:t xml:space="preserve">Swixx Biopharma OÜ </w:t>
            </w:r>
          </w:p>
          <w:p w:rsidR="004639CC" w:rsidRDefault="0020557B">
            <w:pPr>
              <w:rPr>
                <w:noProof/>
                <w:sz w:val="22"/>
                <w:szCs w:val="22"/>
              </w:rPr>
            </w:pPr>
            <w:r>
              <w:rPr>
                <w:noProof/>
                <w:sz w:val="22"/>
                <w:szCs w:val="22"/>
              </w:rPr>
              <w:t>Tel: +372 640 1030</w:t>
            </w:r>
          </w:p>
          <w:p w:rsidR="004639CC" w:rsidRDefault="004639CC">
            <w:pPr>
              <w:tabs>
                <w:tab w:val="left" w:pos="-720"/>
              </w:tabs>
              <w:suppressAutoHyphens/>
              <w:rPr>
                <w:noProof/>
                <w:sz w:val="22"/>
                <w:szCs w:val="22"/>
              </w:rPr>
            </w:pPr>
          </w:p>
        </w:tc>
        <w:tc>
          <w:tcPr>
            <w:tcW w:w="4678" w:type="dxa"/>
          </w:tcPr>
          <w:p w:rsidR="004639CC" w:rsidRDefault="0020557B">
            <w:pPr>
              <w:rPr>
                <w:i/>
                <w:iCs/>
                <w:noProof/>
                <w:sz w:val="22"/>
                <w:szCs w:val="22"/>
                <w:u w:val="single"/>
                <w:lang w:val="de-DE"/>
              </w:rPr>
            </w:pPr>
            <w:r>
              <w:rPr>
                <w:i/>
                <w:iCs/>
                <w:noProof/>
                <w:sz w:val="22"/>
                <w:szCs w:val="22"/>
                <w:u w:val="single"/>
                <w:lang w:val="de-DE"/>
              </w:rPr>
              <w:t>Norge</w:t>
            </w:r>
          </w:p>
          <w:p w:rsidR="004639CC" w:rsidRDefault="0020557B">
            <w:pPr>
              <w:rPr>
                <w:noProof/>
                <w:sz w:val="22"/>
                <w:szCs w:val="22"/>
                <w:lang w:val="de-DE"/>
              </w:rPr>
            </w:pPr>
            <w:r>
              <w:rPr>
                <w:noProof/>
                <w:sz w:val="22"/>
                <w:szCs w:val="22"/>
                <w:lang w:val="de-DE"/>
              </w:rPr>
              <w:t>BeOne Medicines Sweden AB</w:t>
            </w:r>
          </w:p>
          <w:p w:rsidR="004639CC" w:rsidRDefault="0020557B">
            <w:pPr>
              <w:rPr>
                <w:noProof/>
                <w:sz w:val="22"/>
                <w:szCs w:val="22"/>
                <w:lang w:val="de-DE"/>
              </w:rPr>
            </w:pPr>
            <w:r>
              <w:rPr>
                <w:noProof/>
                <w:sz w:val="22"/>
                <w:szCs w:val="22"/>
                <w:lang w:val="de-DE"/>
              </w:rPr>
              <w:t>Tlf: 800 31 491</w:t>
            </w:r>
          </w:p>
          <w:p w:rsidR="004639CC" w:rsidRDefault="004639CC">
            <w:pPr>
              <w:rPr>
                <w:noProof/>
                <w:sz w:val="22"/>
                <w:szCs w:val="22"/>
                <w:lang w:val="de-DE"/>
              </w:rPr>
            </w:pPr>
          </w:p>
        </w:tc>
      </w:tr>
      <w:tr w:rsidR="004639CC">
        <w:tc>
          <w:tcPr>
            <w:tcW w:w="4644" w:type="dxa"/>
          </w:tcPr>
          <w:p w:rsidR="004639CC" w:rsidRDefault="0020557B">
            <w:pPr>
              <w:rPr>
                <w:bCs/>
                <w:i/>
                <w:iCs/>
                <w:noProof/>
                <w:sz w:val="22"/>
                <w:szCs w:val="22"/>
                <w:u w:val="single"/>
              </w:rPr>
            </w:pPr>
            <w:r>
              <w:rPr>
                <w:bCs/>
                <w:i/>
                <w:iCs/>
                <w:noProof/>
                <w:sz w:val="22"/>
                <w:szCs w:val="22"/>
                <w:u w:val="single"/>
              </w:rPr>
              <w:t>Ελλάδα</w:t>
            </w:r>
          </w:p>
          <w:p w:rsidR="004639CC" w:rsidRDefault="0020557B">
            <w:pPr>
              <w:suppressAutoHyphens/>
              <w:rPr>
                <w:noProof/>
                <w:sz w:val="22"/>
                <w:szCs w:val="22"/>
              </w:rPr>
            </w:pPr>
            <w:r>
              <w:rPr>
                <w:noProof/>
                <w:sz w:val="22"/>
                <w:szCs w:val="22"/>
              </w:rPr>
              <w:t xml:space="preserve">Swixx Biopharma </w:t>
            </w:r>
            <w:r>
              <w:rPr>
                <w:noProof/>
                <w:sz w:val="22"/>
                <w:szCs w:val="22"/>
                <w:lang w:val="el-GR"/>
              </w:rPr>
              <w:t>Μ</w:t>
            </w:r>
            <w:r>
              <w:rPr>
                <w:noProof/>
                <w:sz w:val="22"/>
                <w:szCs w:val="22"/>
              </w:rPr>
              <w:t>.</w:t>
            </w:r>
            <w:r>
              <w:rPr>
                <w:noProof/>
                <w:sz w:val="22"/>
                <w:szCs w:val="22"/>
                <w:lang w:val="el-GR"/>
              </w:rPr>
              <w:t>Α</w:t>
            </w:r>
            <w:r>
              <w:rPr>
                <w:noProof/>
                <w:sz w:val="22"/>
                <w:szCs w:val="22"/>
              </w:rPr>
              <w:t>.</w:t>
            </w:r>
            <w:r>
              <w:rPr>
                <w:noProof/>
                <w:sz w:val="22"/>
                <w:szCs w:val="22"/>
                <w:lang w:val="el-GR"/>
              </w:rPr>
              <w:t>Ε</w:t>
            </w:r>
          </w:p>
          <w:p w:rsidR="004639CC" w:rsidRDefault="0020557B">
            <w:pPr>
              <w:tabs>
                <w:tab w:val="left" w:pos="-720"/>
              </w:tabs>
              <w:suppressAutoHyphens/>
              <w:rPr>
                <w:noProof/>
                <w:sz w:val="22"/>
                <w:szCs w:val="22"/>
              </w:rPr>
            </w:pPr>
            <w:r>
              <w:rPr>
                <w:noProof/>
                <w:sz w:val="22"/>
                <w:szCs w:val="22"/>
                <w:lang w:val="el-GR"/>
              </w:rPr>
              <w:t>Tel: +30 214 444 9670</w:t>
            </w:r>
          </w:p>
          <w:p w:rsidR="004639CC" w:rsidRDefault="004639CC">
            <w:pPr>
              <w:tabs>
                <w:tab w:val="left" w:pos="-720"/>
              </w:tabs>
              <w:suppressAutoHyphens/>
              <w:rPr>
                <w:noProof/>
                <w:sz w:val="22"/>
                <w:szCs w:val="22"/>
              </w:rPr>
            </w:pPr>
          </w:p>
        </w:tc>
        <w:tc>
          <w:tcPr>
            <w:tcW w:w="4678" w:type="dxa"/>
          </w:tcPr>
          <w:p w:rsidR="004639CC" w:rsidRDefault="0020557B">
            <w:pPr>
              <w:tabs>
                <w:tab w:val="left" w:pos="-720"/>
              </w:tabs>
              <w:suppressAutoHyphens/>
              <w:rPr>
                <w:bCs/>
                <w:i/>
                <w:iCs/>
                <w:noProof/>
                <w:sz w:val="22"/>
                <w:szCs w:val="22"/>
                <w:u w:val="single"/>
                <w:lang w:val="de-CH"/>
              </w:rPr>
            </w:pPr>
            <w:r>
              <w:rPr>
                <w:bCs/>
                <w:i/>
                <w:iCs/>
                <w:noProof/>
                <w:sz w:val="22"/>
                <w:szCs w:val="22"/>
                <w:u w:val="single"/>
                <w:lang w:val="de-CH"/>
              </w:rPr>
              <w:t>Österreich</w:t>
            </w:r>
          </w:p>
          <w:p w:rsidR="004639CC" w:rsidRDefault="0020557B">
            <w:pPr>
              <w:tabs>
                <w:tab w:val="left" w:pos="-720"/>
              </w:tabs>
              <w:suppressAutoHyphens/>
              <w:rPr>
                <w:noProof/>
                <w:sz w:val="22"/>
                <w:szCs w:val="22"/>
                <w:lang w:val="de-CH"/>
              </w:rPr>
            </w:pPr>
            <w:r>
              <w:rPr>
                <w:noProof/>
                <w:sz w:val="22"/>
                <w:szCs w:val="22"/>
                <w:lang w:val="de-CH"/>
              </w:rPr>
              <w:t>BeOne Medicines Austria GmbH</w:t>
            </w:r>
          </w:p>
          <w:p w:rsidR="004639CC" w:rsidRDefault="0020557B">
            <w:pPr>
              <w:tabs>
                <w:tab w:val="left" w:pos="-720"/>
              </w:tabs>
              <w:suppressAutoHyphens/>
              <w:rPr>
                <w:noProof/>
                <w:sz w:val="22"/>
                <w:szCs w:val="22"/>
                <w:lang w:val="de-DE"/>
              </w:rPr>
            </w:pPr>
            <w:r>
              <w:rPr>
                <w:noProof/>
                <w:sz w:val="22"/>
                <w:szCs w:val="22"/>
                <w:lang w:val="de-DE"/>
              </w:rPr>
              <w:t xml:space="preserve">Tel: </w:t>
            </w:r>
            <w:r>
              <w:rPr>
                <w:rFonts w:eastAsia="Times New Roman"/>
                <w:color w:val="000000"/>
                <w:sz w:val="22"/>
                <w:szCs w:val="22"/>
                <w:lang w:val="de-DE"/>
              </w:rPr>
              <w:t>0800 909 638</w:t>
            </w:r>
          </w:p>
        </w:tc>
      </w:tr>
      <w:tr w:rsidR="004639CC">
        <w:tc>
          <w:tcPr>
            <w:tcW w:w="4644" w:type="dxa"/>
          </w:tcPr>
          <w:p w:rsidR="004639CC" w:rsidRDefault="0020557B">
            <w:pPr>
              <w:tabs>
                <w:tab w:val="left" w:pos="-720"/>
                <w:tab w:val="left" w:pos="4536"/>
              </w:tabs>
              <w:suppressAutoHyphens/>
              <w:rPr>
                <w:bCs/>
                <w:i/>
                <w:iCs/>
                <w:noProof/>
                <w:sz w:val="22"/>
                <w:szCs w:val="22"/>
                <w:u w:val="single"/>
                <w:lang w:val="es-ES"/>
              </w:rPr>
            </w:pPr>
            <w:r>
              <w:rPr>
                <w:bCs/>
                <w:i/>
                <w:iCs/>
                <w:noProof/>
                <w:sz w:val="22"/>
                <w:szCs w:val="22"/>
                <w:u w:val="single"/>
                <w:lang w:val="es-ES"/>
              </w:rPr>
              <w:t>España</w:t>
            </w:r>
          </w:p>
          <w:p w:rsidR="004639CC" w:rsidRDefault="0020557B">
            <w:pPr>
              <w:rPr>
                <w:noProof/>
                <w:sz w:val="22"/>
                <w:szCs w:val="22"/>
                <w:lang w:val="es-ES"/>
              </w:rPr>
            </w:pPr>
            <w:r>
              <w:rPr>
                <w:noProof/>
                <w:sz w:val="22"/>
                <w:szCs w:val="22"/>
                <w:lang w:val="es-ES"/>
              </w:rPr>
              <w:t>BeOne Medicines ESP, S.L.U</w:t>
            </w:r>
          </w:p>
          <w:p w:rsidR="004639CC" w:rsidRDefault="0020557B">
            <w:pPr>
              <w:rPr>
                <w:noProof/>
                <w:sz w:val="22"/>
                <w:szCs w:val="22"/>
                <w:lang w:val="de-DE"/>
              </w:rPr>
            </w:pPr>
            <w:r>
              <w:rPr>
                <w:noProof/>
                <w:sz w:val="22"/>
                <w:szCs w:val="22"/>
                <w:lang w:val="de-DE"/>
              </w:rPr>
              <w:t>Tel: 9000 31 090</w:t>
            </w:r>
          </w:p>
          <w:p w:rsidR="004639CC" w:rsidRDefault="004639CC">
            <w:pPr>
              <w:tabs>
                <w:tab w:val="left" w:pos="-720"/>
              </w:tabs>
              <w:suppressAutoHyphens/>
              <w:rPr>
                <w:noProof/>
                <w:sz w:val="22"/>
                <w:szCs w:val="22"/>
                <w:lang w:val="de-DE"/>
              </w:rPr>
            </w:pPr>
          </w:p>
        </w:tc>
        <w:tc>
          <w:tcPr>
            <w:tcW w:w="4678" w:type="dxa"/>
          </w:tcPr>
          <w:p w:rsidR="004639CC" w:rsidRDefault="0020557B">
            <w:pPr>
              <w:tabs>
                <w:tab w:val="left" w:pos="-720"/>
              </w:tabs>
              <w:suppressAutoHyphens/>
              <w:rPr>
                <w:bCs/>
                <w:i/>
                <w:iCs/>
                <w:noProof/>
                <w:sz w:val="22"/>
                <w:szCs w:val="22"/>
                <w:u w:val="single"/>
                <w:lang w:val="pl-PL"/>
              </w:rPr>
            </w:pPr>
            <w:r>
              <w:rPr>
                <w:bCs/>
                <w:i/>
                <w:iCs/>
                <w:noProof/>
                <w:sz w:val="22"/>
                <w:szCs w:val="22"/>
                <w:u w:val="single"/>
                <w:lang w:val="pl-PL"/>
              </w:rPr>
              <w:t>Polska</w:t>
            </w:r>
          </w:p>
          <w:p w:rsidR="004639CC" w:rsidRDefault="0020557B">
            <w:pPr>
              <w:tabs>
                <w:tab w:val="left" w:pos="-720"/>
              </w:tabs>
              <w:suppressAutoHyphens/>
              <w:rPr>
                <w:noProof/>
                <w:sz w:val="22"/>
                <w:szCs w:val="22"/>
                <w:lang w:val="pl-PL"/>
              </w:rPr>
            </w:pPr>
            <w:r>
              <w:rPr>
                <w:noProof/>
                <w:sz w:val="22"/>
                <w:szCs w:val="22"/>
                <w:lang w:val="pl-PL"/>
              </w:rPr>
              <w:t>BeOne Medicines Poland sp. z o. o.</w:t>
            </w:r>
          </w:p>
          <w:p w:rsidR="004639CC" w:rsidRDefault="0020557B">
            <w:pPr>
              <w:tabs>
                <w:tab w:val="left" w:pos="-720"/>
              </w:tabs>
              <w:suppressAutoHyphens/>
              <w:rPr>
                <w:noProof/>
                <w:sz w:val="22"/>
                <w:szCs w:val="22"/>
                <w:lang w:val="de-CH"/>
              </w:rPr>
            </w:pPr>
            <w:r>
              <w:rPr>
                <w:noProof/>
                <w:sz w:val="22"/>
                <w:szCs w:val="22"/>
                <w:lang w:val="de-CH"/>
              </w:rPr>
              <w:t>Tel.: 8000 80 952</w:t>
            </w:r>
          </w:p>
          <w:p w:rsidR="004639CC" w:rsidRDefault="004639CC">
            <w:pPr>
              <w:tabs>
                <w:tab w:val="left" w:pos="-720"/>
              </w:tabs>
              <w:suppressAutoHyphens/>
              <w:rPr>
                <w:noProof/>
                <w:sz w:val="22"/>
                <w:szCs w:val="22"/>
                <w:lang w:val="de-CH"/>
              </w:rPr>
            </w:pPr>
          </w:p>
        </w:tc>
      </w:tr>
      <w:tr w:rsidR="004639CC">
        <w:tc>
          <w:tcPr>
            <w:tcW w:w="4644" w:type="dxa"/>
          </w:tcPr>
          <w:p w:rsidR="004639CC" w:rsidRDefault="0020557B">
            <w:pPr>
              <w:tabs>
                <w:tab w:val="left" w:pos="-720"/>
                <w:tab w:val="left" w:pos="4536"/>
              </w:tabs>
              <w:suppressAutoHyphens/>
              <w:rPr>
                <w:bCs/>
                <w:i/>
                <w:iCs/>
                <w:noProof/>
                <w:sz w:val="22"/>
                <w:szCs w:val="22"/>
                <w:u w:val="single"/>
                <w:lang w:val="fr-CH"/>
              </w:rPr>
            </w:pPr>
            <w:r>
              <w:rPr>
                <w:bCs/>
                <w:i/>
                <w:iCs/>
                <w:noProof/>
                <w:sz w:val="22"/>
                <w:szCs w:val="22"/>
                <w:u w:val="single"/>
                <w:lang w:val="fr-CH"/>
              </w:rPr>
              <w:t>France</w:t>
            </w:r>
          </w:p>
          <w:p w:rsidR="004639CC" w:rsidRDefault="0020557B">
            <w:pPr>
              <w:rPr>
                <w:noProof/>
                <w:sz w:val="22"/>
                <w:szCs w:val="22"/>
                <w:lang w:val="de-CH"/>
              </w:rPr>
            </w:pPr>
            <w:r>
              <w:rPr>
                <w:noProof/>
                <w:sz w:val="22"/>
                <w:szCs w:val="22"/>
                <w:lang w:val="fr-FR"/>
              </w:rPr>
              <w:t>BeOne Medicines France Sarl</w:t>
            </w:r>
            <w:r>
              <w:rPr>
                <w:b/>
                <w:bCs/>
                <w:i/>
                <w:iCs/>
                <w:noProof/>
                <w:sz w:val="22"/>
                <w:szCs w:val="22"/>
                <w:lang w:val="fr-FR"/>
              </w:rPr>
              <w:t xml:space="preserve"> </w:t>
            </w:r>
          </w:p>
          <w:p w:rsidR="004639CC" w:rsidRDefault="0020557B">
            <w:pPr>
              <w:rPr>
                <w:noProof/>
                <w:sz w:val="22"/>
                <w:szCs w:val="22"/>
                <w:lang w:val="fr-CH"/>
              </w:rPr>
            </w:pPr>
            <w:r>
              <w:rPr>
                <w:noProof/>
                <w:sz w:val="22"/>
                <w:szCs w:val="22"/>
                <w:lang w:val="fr-CH"/>
              </w:rPr>
              <w:t>Tél: 080 554 3292</w:t>
            </w:r>
          </w:p>
          <w:p w:rsidR="004639CC" w:rsidRDefault="004639CC">
            <w:pPr>
              <w:rPr>
                <w:b/>
                <w:noProof/>
                <w:sz w:val="22"/>
                <w:szCs w:val="22"/>
                <w:lang w:val="fr-CH"/>
              </w:rPr>
            </w:pPr>
          </w:p>
        </w:tc>
        <w:tc>
          <w:tcPr>
            <w:tcW w:w="4678" w:type="dxa"/>
          </w:tcPr>
          <w:p w:rsidR="004639CC" w:rsidRDefault="0020557B">
            <w:pPr>
              <w:tabs>
                <w:tab w:val="left" w:pos="-720"/>
              </w:tabs>
              <w:suppressAutoHyphens/>
              <w:rPr>
                <w:bCs/>
                <w:i/>
                <w:iCs/>
                <w:noProof/>
                <w:sz w:val="22"/>
                <w:szCs w:val="22"/>
                <w:u w:val="single"/>
                <w:lang w:val="pt-BR"/>
              </w:rPr>
            </w:pPr>
            <w:r>
              <w:rPr>
                <w:bCs/>
                <w:i/>
                <w:iCs/>
                <w:noProof/>
                <w:sz w:val="22"/>
                <w:szCs w:val="22"/>
                <w:u w:val="single"/>
                <w:lang w:val="pt-BR"/>
              </w:rPr>
              <w:t>Portugal</w:t>
            </w:r>
          </w:p>
          <w:p w:rsidR="004639CC" w:rsidRDefault="0020557B">
            <w:pPr>
              <w:rPr>
                <w:noProof/>
                <w:sz w:val="22"/>
                <w:szCs w:val="22"/>
                <w:lang w:val="pt-BR"/>
              </w:rPr>
            </w:pPr>
            <w:r>
              <w:rPr>
                <w:noProof/>
                <w:sz w:val="22"/>
                <w:szCs w:val="22"/>
                <w:lang w:val="pt-BR"/>
              </w:rPr>
              <w:t>BeOne Medicines Portugal, Unipessoal Lda.</w:t>
            </w:r>
          </w:p>
          <w:p w:rsidR="004639CC" w:rsidRDefault="0020557B">
            <w:pPr>
              <w:rPr>
                <w:noProof/>
                <w:sz w:val="22"/>
                <w:szCs w:val="22"/>
                <w:lang w:val="es-ES"/>
              </w:rPr>
            </w:pPr>
            <w:r>
              <w:rPr>
                <w:noProof/>
                <w:sz w:val="22"/>
                <w:szCs w:val="22"/>
                <w:lang w:val="es-ES"/>
              </w:rPr>
              <w:t>Tel: 800 210 376</w:t>
            </w:r>
          </w:p>
          <w:p w:rsidR="004639CC" w:rsidRDefault="004639CC">
            <w:pPr>
              <w:tabs>
                <w:tab w:val="left" w:pos="-720"/>
              </w:tabs>
              <w:suppressAutoHyphens/>
              <w:rPr>
                <w:noProof/>
                <w:sz w:val="22"/>
                <w:szCs w:val="22"/>
                <w:lang w:val="es-ES"/>
              </w:rPr>
            </w:pPr>
          </w:p>
        </w:tc>
      </w:tr>
      <w:tr w:rsidR="004639CC">
        <w:tc>
          <w:tcPr>
            <w:tcW w:w="4644" w:type="dxa"/>
          </w:tcPr>
          <w:p w:rsidR="004639CC" w:rsidRDefault="0020557B">
            <w:pPr>
              <w:rPr>
                <w:bCs/>
                <w:i/>
                <w:iCs/>
                <w:noProof/>
                <w:sz w:val="22"/>
                <w:szCs w:val="22"/>
                <w:u w:val="single"/>
              </w:rPr>
            </w:pPr>
            <w:r>
              <w:rPr>
                <w:bCs/>
                <w:i/>
                <w:iCs/>
                <w:noProof/>
                <w:sz w:val="22"/>
                <w:szCs w:val="22"/>
                <w:u w:val="single"/>
              </w:rPr>
              <w:br w:type="page"/>
              <w:t>Hrvatska</w:t>
            </w:r>
          </w:p>
          <w:p w:rsidR="004639CC" w:rsidRDefault="0020557B">
            <w:pPr>
              <w:rPr>
                <w:noProof/>
                <w:sz w:val="22"/>
                <w:szCs w:val="22"/>
              </w:rPr>
            </w:pPr>
            <w:r>
              <w:rPr>
                <w:noProof/>
                <w:sz w:val="22"/>
                <w:szCs w:val="22"/>
              </w:rPr>
              <w:t>Swixx Biopharma d.o.o.</w:t>
            </w:r>
          </w:p>
          <w:p w:rsidR="004639CC" w:rsidRDefault="0020557B">
            <w:pPr>
              <w:rPr>
                <w:noProof/>
                <w:sz w:val="22"/>
                <w:szCs w:val="22"/>
                <w:lang w:val="nl-NL"/>
              </w:rPr>
            </w:pPr>
            <w:r>
              <w:rPr>
                <w:noProof/>
                <w:sz w:val="22"/>
                <w:szCs w:val="22"/>
                <w:lang w:val="nl-NL"/>
              </w:rPr>
              <w:t>Tel: +385 1 2078 500</w:t>
            </w:r>
          </w:p>
          <w:p w:rsidR="004639CC" w:rsidRDefault="004639CC">
            <w:pPr>
              <w:tabs>
                <w:tab w:val="left" w:pos="-720"/>
              </w:tabs>
              <w:suppressAutoHyphens/>
              <w:rPr>
                <w:noProof/>
                <w:sz w:val="22"/>
                <w:szCs w:val="22"/>
                <w:lang w:val="nl-BE"/>
              </w:rPr>
            </w:pPr>
          </w:p>
          <w:p w:rsidR="004639CC" w:rsidRDefault="0020557B">
            <w:pPr>
              <w:rPr>
                <w:bCs/>
                <w:i/>
                <w:iCs/>
                <w:noProof/>
                <w:sz w:val="22"/>
                <w:szCs w:val="22"/>
                <w:u w:val="single"/>
                <w:lang w:val="nl-BE"/>
              </w:rPr>
            </w:pPr>
            <w:r>
              <w:rPr>
                <w:bCs/>
                <w:i/>
                <w:iCs/>
                <w:noProof/>
                <w:sz w:val="22"/>
                <w:szCs w:val="22"/>
                <w:u w:val="single"/>
                <w:lang w:val="nl-BE"/>
              </w:rPr>
              <w:t>Ireland</w:t>
            </w:r>
          </w:p>
          <w:p w:rsidR="004639CC" w:rsidRDefault="0020557B">
            <w:pPr>
              <w:rPr>
                <w:noProof/>
                <w:sz w:val="22"/>
                <w:szCs w:val="22"/>
                <w:lang w:val="nl-BE"/>
              </w:rPr>
            </w:pPr>
            <w:r>
              <w:rPr>
                <w:noProof/>
                <w:sz w:val="22"/>
                <w:szCs w:val="22"/>
                <w:lang w:val="nl-BE"/>
              </w:rPr>
              <w:t>BeOne Medicines UK, Ltd</w:t>
            </w:r>
          </w:p>
          <w:p w:rsidR="004639CC" w:rsidRDefault="0020557B">
            <w:pPr>
              <w:rPr>
                <w:noProof/>
                <w:sz w:val="22"/>
                <w:szCs w:val="22"/>
                <w:lang w:val="nl-BE"/>
              </w:rPr>
            </w:pPr>
            <w:r>
              <w:rPr>
                <w:noProof/>
                <w:sz w:val="22"/>
                <w:szCs w:val="22"/>
                <w:lang w:val="nl-BE"/>
              </w:rPr>
              <w:t>Tel: 1800 812 061</w:t>
            </w:r>
          </w:p>
          <w:p w:rsidR="004639CC" w:rsidRDefault="004639CC">
            <w:pPr>
              <w:tabs>
                <w:tab w:val="left" w:pos="-720"/>
              </w:tabs>
              <w:suppressAutoHyphens/>
              <w:rPr>
                <w:noProof/>
                <w:sz w:val="22"/>
                <w:szCs w:val="22"/>
                <w:lang w:val="nl-BE"/>
              </w:rPr>
            </w:pPr>
          </w:p>
        </w:tc>
        <w:tc>
          <w:tcPr>
            <w:tcW w:w="4678" w:type="dxa"/>
          </w:tcPr>
          <w:p w:rsidR="004639CC" w:rsidRDefault="0020557B">
            <w:pPr>
              <w:tabs>
                <w:tab w:val="left" w:pos="-720"/>
              </w:tabs>
              <w:suppressAutoHyphens/>
              <w:rPr>
                <w:bCs/>
                <w:i/>
                <w:iCs/>
                <w:noProof/>
                <w:sz w:val="22"/>
                <w:szCs w:val="22"/>
                <w:u w:val="single"/>
                <w:lang w:val="nl-BE"/>
              </w:rPr>
            </w:pPr>
            <w:r>
              <w:rPr>
                <w:bCs/>
                <w:i/>
                <w:iCs/>
                <w:noProof/>
                <w:sz w:val="22"/>
                <w:szCs w:val="22"/>
                <w:u w:val="single"/>
                <w:lang w:val="nl-BE"/>
              </w:rPr>
              <w:t>România</w:t>
            </w:r>
          </w:p>
          <w:p w:rsidR="004639CC" w:rsidRDefault="0020557B">
            <w:pPr>
              <w:suppressAutoHyphens/>
              <w:rPr>
                <w:noProof/>
                <w:sz w:val="22"/>
                <w:szCs w:val="22"/>
                <w:lang w:val="nl-BE"/>
              </w:rPr>
            </w:pPr>
            <w:r>
              <w:rPr>
                <w:noProof/>
                <w:sz w:val="22"/>
                <w:szCs w:val="22"/>
                <w:lang w:val="nl-BE"/>
              </w:rPr>
              <w:t>Swixx Biopharma S.R.L</w:t>
            </w:r>
          </w:p>
          <w:p w:rsidR="004639CC" w:rsidRDefault="0020557B">
            <w:pPr>
              <w:suppressAutoHyphens/>
              <w:rPr>
                <w:noProof/>
                <w:sz w:val="22"/>
                <w:szCs w:val="22"/>
                <w:lang w:val="nn-NO"/>
              </w:rPr>
            </w:pPr>
            <w:r>
              <w:rPr>
                <w:noProof/>
                <w:sz w:val="22"/>
                <w:szCs w:val="22"/>
                <w:lang w:val="nn-NO"/>
              </w:rPr>
              <w:t>Tel: +40 37 1530 850</w:t>
            </w:r>
          </w:p>
          <w:p w:rsidR="004639CC" w:rsidRDefault="004639CC">
            <w:pPr>
              <w:rPr>
                <w:bCs/>
                <w:noProof/>
                <w:sz w:val="22"/>
                <w:szCs w:val="22"/>
                <w:lang w:val="nn-NO"/>
              </w:rPr>
            </w:pPr>
          </w:p>
          <w:p w:rsidR="004639CC" w:rsidRDefault="0020557B">
            <w:pPr>
              <w:rPr>
                <w:bCs/>
                <w:i/>
                <w:iCs/>
                <w:noProof/>
                <w:sz w:val="22"/>
                <w:szCs w:val="22"/>
                <w:u w:val="single"/>
                <w:lang w:val="nn-NO"/>
              </w:rPr>
            </w:pPr>
            <w:r>
              <w:rPr>
                <w:bCs/>
                <w:i/>
                <w:iCs/>
                <w:noProof/>
                <w:sz w:val="22"/>
                <w:szCs w:val="22"/>
                <w:u w:val="single"/>
                <w:lang w:val="nn-NO"/>
              </w:rPr>
              <w:t>Slovenija</w:t>
            </w:r>
          </w:p>
          <w:p w:rsidR="004639CC" w:rsidRDefault="0020557B">
            <w:pPr>
              <w:rPr>
                <w:noProof/>
                <w:sz w:val="22"/>
                <w:szCs w:val="22"/>
                <w:lang w:val="nn-NO"/>
              </w:rPr>
            </w:pPr>
            <w:r>
              <w:rPr>
                <w:noProof/>
                <w:sz w:val="22"/>
                <w:szCs w:val="22"/>
                <w:lang w:val="nn-NO"/>
              </w:rPr>
              <w:t>Swixx Biopharma d.o.o.</w:t>
            </w:r>
          </w:p>
          <w:p w:rsidR="004639CC" w:rsidRDefault="0020557B">
            <w:pPr>
              <w:rPr>
                <w:noProof/>
                <w:sz w:val="22"/>
                <w:szCs w:val="22"/>
                <w:lang w:val="es-ES"/>
              </w:rPr>
            </w:pPr>
            <w:r>
              <w:rPr>
                <w:noProof/>
                <w:sz w:val="22"/>
                <w:szCs w:val="22"/>
                <w:lang w:val="es-ES"/>
              </w:rPr>
              <w:t>Tel: +386 1 2355 100</w:t>
            </w:r>
          </w:p>
          <w:p w:rsidR="004639CC" w:rsidRDefault="004639CC">
            <w:pPr>
              <w:tabs>
                <w:tab w:val="left" w:pos="-720"/>
              </w:tabs>
              <w:suppressAutoHyphens/>
              <w:rPr>
                <w:noProof/>
                <w:sz w:val="22"/>
                <w:szCs w:val="22"/>
                <w:lang w:val="es-ES"/>
              </w:rPr>
            </w:pPr>
          </w:p>
        </w:tc>
      </w:tr>
      <w:tr w:rsidR="004639CC">
        <w:tc>
          <w:tcPr>
            <w:tcW w:w="4644" w:type="dxa"/>
          </w:tcPr>
          <w:p w:rsidR="004639CC" w:rsidRDefault="0020557B">
            <w:pPr>
              <w:rPr>
                <w:bCs/>
                <w:i/>
                <w:iCs/>
                <w:noProof/>
                <w:sz w:val="22"/>
                <w:szCs w:val="22"/>
                <w:u w:val="single"/>
                <w:lang w:val="de-DE"/>
              </w:rPr>
            </w:pPr>
            <w:r>
              <w:rPr>
                <w:bCs/>
                <w:i/>
                <w:iCs/>
                <w:noProof/>
                <w:sz w:val="22"/>
                <w:szCs w:val="22"/>
                <w:u w:val="single"/>
                <w:lang w:val="de-DE"/>
              </w:rPr>
              <w:t>Ísland</w:t>
            </w:r>
          </w:p>
          <w:p w:rsidR="004639CC" w:rsidRDefault="0020557B">
            <w:pPr>
              <w:rPr>
                <w:noProof/>
                <w:sz w:val="22"/>
                <w:szCs w:val="22"/>
                <w:lang w:val="de-DE"/>
              </w:rPr>
            </w:pPr>
            <w:r>
              <w:rPr>
                <w:noProof/>
                <w:sz w:val="22"/>
                <w:szCs w:val="22"/>
                <w:lang w:val="de-DE"/>
              </w:rPr>
              <w:t>BeOne Medicines Sweden AB</w:t>
            </w:r>
          </w:p>
          <w:p w:rsidR="004639CC" w:rsidRDefault="0020557B">
            <w:pPr>
              <w:tabs>
                <w:tab w:val="left" w:pos="-720"/>
              </w:tabs>
              <w:suppressAutoHyphens/>
              <w:rPr>
                <w:noProof/>
                <w:sz w:val="22"/>
                <w:szCs w:val="22"/>
                <w:lang w:val="de-DE"/>
              </w:rPr>
            </w:pPr>
            <w:r>
              <w:rPr>
                <w:noProof/>
                <w:sz w:val="22"/>
                <w:szCs w:val="22"/>
                <w:lang w:val="de-DE"/>
              </w:rPr>
              <w:t>Sími: 800 4418</w:t>
            </w:r>
          </w:p>
          <w:p w:rsidR="004639CC" w:rsidRDefault="004639CC">
            <w:pPr>
              <w:tabs>
                <w:tab w:val="left" w:pos="-720"/>
              </w:tabs>
              <w:suppressAutoHyphens/>
              <w:rPr>
                <w:noProof/>
                <w:sz w:val="22"/>
                <w:szCs w:val="22"/>
                <w:lang w:val="de-DE"/>
              </w:rPr>
            </w:pPr>
          </w:p>
        </w:tc>
        <w:tc>
          <w:tcPr>
            <w:tcW w:w="4678" w:type="dxa"/>
          </w:tcPr>
          <w:p w:rsidR="004639CC" w:rsidRDefault="0020557B">
            <w:pPr>
              <w:tabs>
                <w:tab w:val="left" w:pos="-720"/>
              </w:tabs>
              <w:suppressAutoHyphens/>
              <w:rPr>
                <w:bCs/>
                <w:i/>
                <w:iCs/>
                <w:noProof/>
                <w:sz w:val="22"/>
                <w:szCs w:val="22"/>
                <w:u w:val="single"/>
                <w:lang w:val="de-DE"/>
              </w:rPr>
            </w:pPr>
            <w:r>
              <w:rPr>
                <w:bCs/>
                <w:i/>
                <w:iCs/>
                <w:noProof/>
                <w:sz w:val="22"/>
                <w:szCs w:val="22"/>
                <w:u w:val="single"/>
                <w:lang w:val="de-DE"/>
              </w:rPr>
              <w:t>Slovenská republika</w:t>
            </w:r>
          </w:p>
          <w:p w:rsidR="004639CC" w:rsidRDefault="0020557B">
            <w:pPr>
              <w:rPr>
                <w:noProof/>
                <w:sz w:val="22"/>
                <w:szCs w:val="22"/>
                <w:lang w:val="de-DE"/>
              </w:rPr>
            </w:pPr>
            <w:r>
              <w:rPr>
                <w:noProof/>
                <w:sz w:val="22"/>
                <w:szCs w:val="22"/>
                <w:lang w:val="de-DE"/>
              </w:rPr>
              <w:t>Swixx Biopharma s.r.o.</w:t>
            </w:r>
            <w:r>
              <w:rPr>
                <w:b/>
                <w:bCs/>
                <w:noProof/>
                <w:sz w:val="22"/>
                <w:szCs w:val="22"/>
                <w:lang w:val="de-DE"/>
              </w:rPr>
              <w:t xml:space="preserve"> </w:t>
            </w:r>
          </w:p>
          <w:p w:rsidR="004639CC" w:rsidRDefault="0020557B">
            <w:pPr>
              <w:rPr>
                <w:noProof/>
                <w:sz w:val="22"/>
                <w:szCs w:val="22"/>
              </w:rPr>
            </w:pPr>
            <w:r>
              <w:rPr>
                <w:noProof/>
                <w:sz w:val="22"/>
                <w:szCs w:val="22"/>
              </w:rPr>
              <w:t>Tel: +421 2 20833 600</w:t>
            </w:r>
          </w:p>
          <w:p w:rsidR="004639CC" w:rsidRDefault="004639CC">
            <w:pPr>
              <w:tabs>
                <w:tab w:val="left" w:pos="-720"/>
              </w:tabs>
              <w:suppressAutoHyphens/>
              <w:rPr>
                <w:b/>
                <w:noProof/>
                <w:color w:val="008000"/>
                <w:sz w:val="22"/>
                <w:szCs w:val="22"/>
              </w:rPr>
            </w:pPr>
          </w:p>
        </w:tc>
      </w:tr>
      <w:tr w:rsidR="004639CC">
        <w:tc>
          <w:tcPr>
            <w:tcW w:w="4644" w:type="dxa"/>
          </w:tcPr>
          <w:p w:rsidR="004639CC" w:rsidRDefault="0020557B">
            <w:pPr>
              <w:rPr>
                <w:bCs/>
                <w:i/>
                <w:iCs/>
                <w:noProof/>
                <w:sz w:val="22"/>
                <w:szCs w:val="22"/>
                <w:u w:val="single"/>
                <w:lang w:val="es-ES"/>
              </w:rPr>
            </w:pPr>
            <w:r>
              <w:rPr>
                <w:bCs/>
                <w:i/>
                <w:iCs/>
                <w:noProof/>
                <w:sz w:val="22"/>
                <w:szCs w:val="22"/>
                <w:u w:val="single"/>
                <w:lang w:val="es-ES"/>
              </w:rPr>
              <w:t>Italia</w:t>
            </w:r>
          </w:p>
          <w:p w:rsidR="004639CC" w:rsidRDefault="0020557B">
            <w:pPr>
              <w:rPr>
                <w:noProof/>
                <w:sz w:val="22"/>
                <w:szCs w:val="22"/>
                <w:lang w:val="es-ES"/>
              </w:rPr>
            </w:pPr>
            <w:r>
              <w:rPr>
                <w:noProof/>
                <w:sz w:val="22"/>
                <w:szCs w:val="22"/>
                <w:lang w:val="es-ES"/>
              </w:rPr>
              <w:t>BeOne Medicines Italy Srl</w:t>
            </w:r>
          </w:p>
          <w:p w:rsidR="004639CC" w:rsidRDefault="0020557B">
            <w:pPr>
              <w:tabs>
                <w:tab w:val="left" w:pos="-720"/>
              </w:tabs>
              <w:suppressAutoHyphens/>
              <w:rPr>
                <w:noProof/>
                <w:sz w:val="22"/>
                <w:szCs w:val="22"/>
                <w:lang w:val="it-IT"/>
              </w:rPr>
            </w:pPr>
            <w:r>
              <w:rPr>
                <w:noProof/>
                <w:sz w:val="22"/>
                <w:szCs w:val="22"/>
                <w:lang w:val="it-IT"/>
              </w:rPr>
              <w:t>Tel: 800 588 525</w:t>
            </w:r>
          </w:p>
          <w:p w:rsidR="004639CC" w:rsidRDefault="004639CC">
            <w:pPr>
              <w:rPr>
                <w:b/>
                <w:noProof/>
                <w:sz w:val="22"/>
                <w:szCs w:val="22"/>
                <w:lang w:val="it-IT"/>
              </w:rPr>
            </w:pPr>
          </w:p>
        </w:tc>
        <w:tc>
          <w:tcPr>
            <w:tcW w:w="4678" w:type="dxa"/>
          </w:tcPr>
          <w:p w:rsidR="004639CC" w:rsidRDefault="0020557B">
            <w:pPr>
              <w:tabs>
                <w:tab w:val="left" w:pos="-720"/>
                <w:tab w:val="left" w:pos="4536"/>
              </w:tabs>
              <w:rPr>
                <w:bCs/>
                <w:i/>
                <w:iCs/>
                <w:noProof/>
                <w:sz w:val="22"/>
                <w:szCs w:val="22"/>
                <w:u w:val="single"/>
                <w:lang w:val="de-CH"/>
              </w:rPr>
            </w:pPr>
            <w:r>
              <w:rPr>
                <w:bCs/>
                <w:i/>
                <w:iCs/>
                <w:noProof/>
                <w:sz w:val="22"/>
                <w:szCs w:val="22"/>
                <w:u w:val="single"/>
                <w:lang w:val="de-CH"/>
              </w:rPr>
              <w:t>Suomi/Finland</w:t>
            </w:r>
          </w:p>
          <w:p w:rsidR="004639CC" w:rsidRDefault="0020557B">
            <w:pPr>
              <w:rPr>
                <w:noProof/>
                <w:sz w:val="22"/>
                <w:szCs w:val="22"/>
                <w:lang w:val="de-CH"/>
              </w:rPr>
            </w:pPr>
            <w:r>
              <w:rPr>
                <w:noProof/>
                <w:sz w:val="22"/>
                <w:szCs w:val="22"/>
                <w:lang w:val="de-DE"/>
              </w:rPr>
              <w:t>BeOne Medicines Sweden AB</w:t>
            </w:r>
          </w:p>
          <w:p w:rsidR="004639CC" w:rsidRDefault="0020557B">
            <w:pPr>
              <w:rPr>
                <w:noProof/>
                <w:sz w:val="22"/>
                <w:szCs w:val="22"/>
                <w:lang w:val="de-CH"/>
              </w:rPr>
            </w:pPr>
            <w:r>
              <w:rPr>
                <w:noProof/>
                <w:sz w:val="22"/>
                <w:szCs w:val="22"/>
                <w:lang w:val="de-CH"/>
              </w:rPr>
              <w:t>Puh/Tel: 0800 774 047</w:t>
            </w:r>
          </w:p>
          <w:p w:rsidR="004639CC" w:rsidRDefault="004639CC">
            <w:pPr>
              <w:tabs>
                <w:tab w:val="left" w:pos="-720"/>
              </w:tabs>
              <w:suppressAutoHyphens/>
              <w:rPr>
                <w:noProof/>
                <w:sz w:val="22"/>
                <w:szCs w:val="22"/>
                <w:lang w:val="de-CH"/>
              </w:rPr>
            </w:pPr>
          </w:p>
        </w:tc>
      </w:tr>
      <w:tr w:rsidR="004639CC">
        <w:tc>
          <w:tcPr>
            <w:tcW w:w="4644" w:type="dxa"/>
          </w:tcPr>
          <w:p w:rsidR="004639CC" w:rsidRDefault="0020557B">
            <w:pPr>
              <w:rPr>
                <w:bCs/>
                <w:i/>
                <w:iCs/>
                <w:noProof/>
                <w:sz w:val="22"/>
                <w:szCs w:val="22"/>
                <w:u w:val="single"/>
              </w:rPr>
            </w:pPr>
            <w:r>
              <w:rPr>
                <w:bCs/>
                <w:i/>
                <w:iCs/>
                <w:noProof/>
                <w:sz w:val="22"/>
                <w:szCs w:val="22"/>
                <w:u w:val="single"/>
              </w:rPr>
              <w:t>Κύπρος</w:t>
            </w:r>
          </w:p>
          <w:p w:rsidR="004639CC" w:rsidRDefault="0020557B">
            <w:pPr>
              <w:rPr>
                <w:noProof/>
                <w:sz w:val="22"/>
                <w:szCs w:val="22"/>
              </w:rPr>
            </w:pPr>
            <w:r>
              <w:rPr>
                <w:noProof/>
                <w:sz w:val="22"/>
                <w:szCs w:val="22"/>
              </w:rPr>
              <w:t xml:space="preserve">Swixx Biopharma </w:t>
            </w:r>
            <w:r>
              <w:rPr>
                <w:noProof/>
                <w:sz w:val="22"/>
                <w:szCs w:val="22"/>
                <w:lang w:val="el-GR"/>
              </w:rPr>
              <w:t>Μ</w:t>
            </w:r>
            <w:r>
              <w:rPr>
                <w:noProof/>
                <w:sz w:val="22"/>
                <w:szCs w:val="22"/>
              </w:rPr>
              <w:t>.</w:t>
            </w:r>
            <w:r>
              <w:rPr>
                <w:noProof/>
                <w:sz w:val="22"/>
                <w:szCs w:val="22"/>
                <w:lang w:val="el-GR"/>
              </w:rPr>
              <w:t>Α</w:t>
            </w:r>
            <w:r>
              <w:rPr>
                <w:noProof/>
                <w:sz w:val="22"/>
                <w:szCs w:val="22"/>
              </w:rPr>
              <w:t>.</w:t>
            </w:r>
            <w:r>
              <w:rPr>
                <w:noProof/>
                <w:sz w:val="22"/>
                <w:szCs w:val="22"/>
                <w:lang w:val="el-GR"/>
              </w:rPr>
              <w:t>Ε</w:t>
            </w:r>
          </w:p>
          <w:p w:rsidR="004639CC" w:rsidRDefault="0020557B">
            <w:pPr>
              <w:rPr>
                <w:noProof/>
                <w:sz w:val="22"/>
                <w:szCs w:val="22"/>
                <w:lang w:val="el-GR"/>
              </w:rPr>
            </w:pPr>
            <w:r>
              <w:rPr>
                <w:noProof/>
                <w:sz w:val="22"/>
                <w:szCs w:val="22"/>
                <w:lang w:val="el-GR"/>
              </w:rPr>
              <w:t>Tel: +30 214 444 9670</w:t>
            </w:r>
          </w:p>
          <w:p w:rsidR="004639CC" w:rsidRDefault="004639CC">
            <w:pPr>
              <w:rPr>
                <w:b/>
                <w:noProof/>
                <w:sz w:val="22"/>
                <w:szCs w:val="22"/>
                <w:lang w:val="de-CH"/>
              </w:rPr>
            </w:pPr>
          </w:p>
        </w:tc>
        <w:tc>
          <w:tcPr>
            <w:tcW w:w="4678" w:type="dxa"/>
          </w:tcPr>
          <w:p w:rsidR="004639CC" w:rsidRDefault="0020557B">
            <w:pPr>
              <w:tabs>
                <w:tab w:val="left" w:pos="-720"/>
                <w:tab w:val="left" w:pos="4536"/>
              </w:tabs>
              <w:suppressAutoHyphens/>
              <w:rPr>
                <w:bCs/>
                <w:i/>
                <w:iCs/>
                <w:noProof/>
                <w:sz w:val="22"/>
                <w:szCs w:val="22"/>
                <w:u w:val="single"/>
                <w:lang w:val="de-CH"/>
              </w:rPr>
            </w:pPr>
            <w:r>
              <w:rPr>
                <w:bCs/>
                <w:i/>
                <w:iCs/>
                <w:noProof/>
                <w:sz w:val="22"/>
                <w:szCs w:val="22"/>
                <w:u w:val="single"/>
                <w:lang w:val="de-CH"/>
              </w:rPr>
              <w:t>Sverige</w:t>
            </w:r>
          </w:p>
          <w:p w:rsidR="004639CC" w:rsidRDefault="0020557B">
            <w:pPr>
              <w:rPr>
                <w:noProof/>
                <w:sz w:val="22"/>
                <w:szCs w:val="22"/>
                <w:lang w:val="de-CH"/>
              </w:rPr>
            </w:pPr>
            <w:r>
              <w:rPr>
                <w:noProof/>
                <w:sz w:val="22"/>
                <w:szCs w:val="22"/>
                <w:lang w:val="de-DE"/>
              </w:rPr>
              <w:t xml:space="preserve">BeOne </w:t>
            </w:r>
            <w:r>
              <w:rPr>
                <w:noProof/>
                <w:sz w:val="22"/>
                <w:szCs w:val="22"/>
                <w:lang w:val="de-DE"/>
              </w:rPr>
              <w:t>Medicines Sweden AB</w:t>
            </w:r>
          </w:p>
          <w:p w:rsidR="004639CC" w:rsidRDefault="0020557B">
            <w:pPr>
              <w:rPr>
                <w:noProof/>
                <w:sz w:val="22"/>
                <w:szCs w:val="22"/>
                <w:lang w:val="de-CH"/>
              </w:rPr>
            </w:pPr>
            <w:r>
              <w:rPr>
                <w:noProof/>
                <w:sz w:val="22"/>
                <w:szCs w:val="22"/>
                <w:lang w:val="de-CH"/>
              </w:rPr>
              <w:t>Puh/Tel: 0200 810 337</w:t>
            </w:r>
          </w:p>
          <w:p w:rsidR="004639CC" w:rsidRDefault="004639CC">
            <w:pPr>
              <w:tabs>
                <w:tab w:val="left" w:pos="-720"/>
                <w:tab w:val="left" w:pos="4536"/>
              </w:tabs>
              <w:suppressAutoHyphens/>
              <w:rPr>
                <w:b/>
                <w:noProof/>
                <w:sz w:val="22"/>
                <w:szCs w:val="22"/>
                <w:lang w:val="de-DE"/>
              </w:rPr>
            </w:pPr>
          </w:p>
        </w:tc>
      </w:tr>
      <w:tr w:rsidR="004639CC">
        <w:tc>
          <w:tcPr>
            <w:tcW w:w="4644" w:type="dxa"/>
          </w:tcPr>
          <w:p w:rsidR="004639CC" w:rsidRDefault="0020557B">
            <w:pPr>
              <w:rPr>
                <w:bCs/>
                <w:i/>
                <w:iCs/>
                <w:noProof/>
                <w:sz w:val="22"/>
                <w:szCs w:val="22"/>
                <w:u w:val="single"/>
                <w:lang w:val="es-ES"/>
              </w:rPr>
            </w:pPr>
            <w:r>
              <w:rPr>
                <w:bCs/>
                <w:i/>
                <w:iCs/>
                <w:noProof/>
                <w:sz w:val="22"/>
                <w:szCs w:val="22"/>
                <w:u w:val="single"/>
                <w:lang w:val="es-ES"/>
              </w:rPr>
              <w:t>Latvija</w:t>
            </w:r>
          </w:p>
          <w:p w:rsidR="004639CC" w:rsidRDefault="0020557B">
            <w:pPr>
              <w:rPr>
                <w:sz w:val="22"/>
                <w:szCs w:val="22"/>
                <w:lang w:val="es-ES"/>
              </w:rPr>
            </w:pPr>
            <w:r>
              <w:rPr>
                <w:noProof/>
                <w:sz w:val="22"/>
                <w:szCs w:val="22"/>
                <w:lang w:val="es-ES"/>
              </w:rPr>
              <w:t>Swixx Biopharma SIA</w:t>
            </w:r>
          </w:p>
          <w:p w:rsidR="004639CC" w:rsidRDefault="0020557B">
            <w:pPr>
              <w:suppressAutoHyphens/>
              <w:rPr>
                <w:noProof/>
                <w:sz w:val="22"/>
                <w:szCs w:val="22"/>
                <w:lang w:val="de-CH"/>
              </w:rPr>
            </w:pPr>
            <w:r>
              <w:rPr>
                <w:noProof/>
                <w:sz w:val="22"/>
                <w:szCs w:val="22"/>
                <w:lang w:val="pt-PT"/>
              </w:rPr>
              <w:t>Tel: +371 6 616 47 50</w:t>
            </w:r>
          </w:p>
          <w:p w:rsidR="004639CC" w:rsidRDefault="004639CC">
            <w:pPr>
              <w:tabs>
                <w:tab w:val="left" w:pos="-720"/>
              </w:tabs>
              <w:suppressAutoHyphens/>
              <w:rPr>
                <w:noProof/>
                <w:sz w:val="22"/>
                <w:szCs w:val="22"/>
                <w:lang w:val="de-CH"/>
              </w:rPr>
            </w:pPr>
          </w:p>
        </w:tc>
        <w:tc>
          <w:tcPr>
            <w:tcW w:w="4678" w:type="dxa"/>
          </w:tcPr>
          <w:p w:rsidR="004639CC" w:rsidRDefault="004639CC">
            <w:pPr>
              <w:rPr>
                <w:sz w:val="22"/>
                <w:szCs w:val="22"/>
                <w:lang w:val="it-IT"/>
              </w:rPr>
            </w:pPr>
          </w:p>
        </w:tc>
      </w:tr>
      <w:tr w:rsidR="004639CC">
        <w:tc>
          <w:tcPr>
            <w:tcW w:w="4644" w:type="dxa"/>
          </w:tcPr>
          <w:p w:rsidR="004639CC" w:rsidRDefault="004639CC">
            <w:pPr>
              <w:tabs>
                <w:tab w:val="left" w:pos="-720"/>
              </w:tabs>
              <w:suppressAutoHyphens/>
              <w:rPr>
                <w:sz w:val="22"/>
                <w:szCs w:val="22"/>
                <w:lang w:val="it-IT"/>
              </w:rPr>
            </w:pPr>
          </w:p>
        </w:tc>
        <w:tc>
          <w:tcPr>
            <w:tcW w:w="4678" w:type="dxa"/>
          </w:tcPr>
          <w:p w:rsidR="004639CC" w:rsidRDefault="004639CC">
            <w:pPr>
              <w:tabs>
                <w:tab w:val="left" w:pos="-720"/>
              </w:tabs>
              <w:suppressAutoHyphens/>
              <w:rPr>
                <w:sz w:val="22"/>
                <w:szCs w:val="22"/>
                <w:lang w:val="it-IT"/>
              </w:rPr>
            </w:pPr>
          </w:p>
        </w:tc>
      </w:tr>
      <w:bookmarkEnd w:id="112"/>
    </w:tbl>
    <w:p w:rsidR="004639CC" w:rsidRDefault="004639CC">
      <w:pPr>
        <w:pStyle w:val="Body"/>
        <w:widowControl w:val="0"/>
        <w:tabs>
          <w:tab w:val="clear" w:pos="567"/>
        </w:tabs>
        <w:spacing w:line="240" w:lineRule="auto"/>
        <w:rPr>
          <w:rStyle w:val="PageNumber"/>
          <w:rFonts w:cs="Times New Roman"/>
          <w:color w:val="000000" w:themeColor="text1"/>
          <w:lang w:val="it-IT" w:eastAsia="en-US"/>
        </w:rPr>
      </w:pPr>
    </w:p>
    <w:p w:rsidR="004639CC" w:rsidRDefault="004639CC">
      <w:pPr>
        <w:pStyle w:val="Body"/>
        <w:widowControl w:val="0"/>
        <w:tabs>
          <w:tab w:val="clear" w:pos="567"/>
        </w:tabs>
        <w:spacing w:line="240" w:lineRule="auto"/>
        <w:rPr>
          <w:rStyle w:val="PageNumber"/>
          <w:rFonts w:cs="Times New Roman"/>
          <w:color w:val="000000" w:themeColor="text1"/>
          <w:lang w:val="it-IT" w:eastAsia="en-US"/>
        </w:rPr>
      </w:pPr>
    </w:p>
    <w:p w:rsidR="004639CC" w:rsidRDefault="0020557B">
      <w:pPr>
        <w:pStyle w:val="Body"/>
        <w:keepNext/>
        <w:keepLines/>
        <w:widowControl w:val="0"/>
        <w:tabs>
          <w:tab w:val="clear" w:pos="567"/>
        </w:tabs>
        <w:spacing w:line="240" w:lineRule="auto"/>
        <w:rPr>
          <w:rStyle w:val="None"/>
          <w:rFonts w:cs="Times New Roman"/>
          <w:i/>
          <w:iCs/>
          <w:color w:val="000000" w:themeColor="text1"/>
          <w:u w:val="single"/>
          <w:lang w:val="el-GR" w:eastAsia="en-US"/>
        </w:rPr>
      </w:pPr>
      <w:r>
        <w:rPr>
          <w:rStyle w:val="None"/>
          <w:rFonts w:cs="Times New Roman"/>
          <w:i/>
          <w:iCs/>
          <w:color w:val="000000" w:themeColor="text1"/>
          <w:u w:val="single"/>
          <w:lang w:val="el-GR"/>
        </w:rPr>
        <w:t>Το παρόν φύλλο οδηγιών χρήσης αναθεωρήθηκε για τελευταία φορά στις</w:t>
      </w:r>
    </w:p>
    <w:p w:rsidR="004639CC" w:rsidRDefault="004639CC">
      <w:pPr>
        <w:pStyle w:val="Body"/>
        <w:widowControl w:val="0"/>
        <w:tabs>
          <w:tab w:val="clear" w:pos="567"/>
        </w:tabs>
        <w:spacing w:line="240" w:lineRule="auto"/>
        <w:rPr>
          <w:rStyle w:val="None"/>
          <w:rFonts w:cs="Times New Roman"/>
          <w:b/>
          <w:bCs/>
          <w:color w:val="000000" w:themeColor="text1"/>
          <w:lang w:val="el-GR"/>
        </w:rPr>
      </w:pPr>
    </w:p>
    <w:p w:rsidR="004639CC" w:rsidRDefault="0020557B">
      <w:pPr>
        <w:pStyle w:val="Body"/>
        <w:widowControl w:val="0"/>
        <w:tabs>
          <w:tab w:val="clear" w:pos="567"/>
        </w:tabs>
        <w:spacing w:line="240" w:lineRule="auto"/>
        <w:rPr>
          <w:rStyle w:val="None"/>
          <w:rFonts w:cs="Times New Roman"/>
          <w:i/>
          <w:iCs/>
          <w:color w:val="000000" w:themeColor="text1"/>
          <w:u w:val="single"/>
          <w:lang w:val="el-GR"/>
        </w:rPr>
      </w:pPr>
      <w:r>
        <w:rPr>
          <w:rStyle w:val="None"/>
          <w:rFonts w:cs="Times New Roman"/>
          <w:i/>
          <w:iCs/>
          <w:color w:val="000000" w:themeColor="text1"/>
          <w:u w:val="single"/>
          <w:lang w:val="el-GR"/>
        </w:rPr>
        <w:t>Άλλες πηγές πληροφοριών</w:t>
      </w:r>
    </w:p>
    <w:p w:rsidR="004639CC" w:rsidRDefault="004639CC">
      <w:pPr>
        <w:pStyle w:val="Body"/>
        <w:widowControl w:val="0"/>
        <w:spacing w:line="240" w:lineRule="auto"/>
        <w:rPr>
          <w:rStyle w:val="PageNumber"/>
          <w:rFonts w:cs="Times New Roman"/>
          <w:color w:val="000000" w:themeColor="text1"/>
          <w:lang w:val="el-GR"/>
        </w:rPr>
      </w:pPr>
    </w:p>
    <w:p w:rsidR="004639CC" w:rsidRDefault="0020557B">
      <w:pPr>
        <w:pStyle w:val="Body"/>
        <w:widowControl w:val="0"/>
        <w:spacing w:line="240" w:lineRule="auto"/>
        <w:rPr>
          <w:ins w:id="113" w:author="Author" w:date="2026-06-29T09:27:00Z"/>
          <w:rStyle w:val="PageNumber"/>
          <w:color w:val="000000" w:themeColor="text1"/>
          <w:lang w:val="el-GR"/>
        </w:rPr>
      </w:pPr>
      <w:r>
        <w:rPr>
          <w:rStyle w:val="PageNumber"/>
          <w:rFonts w:cs="Times New Roman"/>
          <w:color w:val="000000" w:themeColor="text1"/>
          <w:lang w:val="el-GR"/>
        </w:rPr>
        <w:t xml:space="preserve">Λεπτομερείς πληροφορίες για το φάρμακο αυτό είναι διαθέσιμες στον δικτυακό τόπο του Ευρωπαϊκού Οργανισμού Φαρμάκων: </w:t>
      </w:r>
      <w:r>
        <w:rPr>
          <w:rStyle w:val="Hyperlink1"/>
          <w:rFonts w:cs="Times New Roman"/>
          <w:lang w:val="el-GR"/>
        </w:rPr>
        <w:t>http://www.ema.europa.eu</w:t>
      </w:r>
      <w:r>
        <w:rPr>
          <w:rStyle w:val="PageNumber"/>
          <w:rFonts w:cs="Times New Roman"/>
          <w:color w:val="000000" w:themeColor="text1"/>
          <w:lang w:val="el-GR"/>
        </w:rPr>
        <w:t>.</w:t>
      </w:r>
      <w:ins w:id="114" w:author="Author" w:date="2026-06-29T09:27:00Z">
        <w:r>
          <w:rPr>
            <w:rStyle w:val="PageNumber"/>
            <w:rFonts w:cs="Times New Roman"/>
            <w:color w:val="000000" w:themeColor="text1"/>
            <w:lang w:val="el-GR"/>
          </w:rPr>
          <w:br w:type="page"/>
        </w:r>
      </w:ins>
    </w:p>
    <w:p w:rsidR="004639CC" w:rsidRDefault="004639CC">
      <w:pPr>
        <w:pStyle w:val="No-numheading3Agency"/>
        <w:keepNext w:val="0"/>
        <w:spacing w:before="0" w:after="0"/>
        <w:jc w:val="center"/>
        <w:outlineLvl w:val="9"/>
        <w:rPr>
          <w:ins w:id="115" w:author="Author" w:date="2026-06-29T09:27:00Z"/>
          <w:rFonts w:ascii="Times New Roman" w:hAnsi="Times New Roman"/>
          <w:lang w:val="el-GR" w:eastAsia="x-none"/>
        </w:rPr>
      </w:pPr>
    </w:p>
    <w:p w:rsidR="004639CC" w:rsidRDefault="004639CC">
      <w:pPr>
        <w:pStyle w:val="No-numheading3Agency"/>
        <w:keepNext w:val="0"/>
        <w:spacing w:before="0" w:after="0"/>
        <w:jc w:val="center"/>
        <w:outlineLvl w:val="9"/>
        <w:rPr>
          <w:ins w:id="116" w:author="Author" w:date="2026-06-29T09:27:00Z"/>
          <w:rFonts w:ascii="Times New Roman" w:hAnsi="Times New Roman"/>
          <w:lang w:val="el-GR"/>
        </w:rPr>
      </w:pPr>
    </w:p>
    <w:p w:rsidR="004639CC" w:rsidRDefault="004639CC">
      <w:pPr>
        <w:pStyle w:val="No-numheading3Agency"/>
        <w:keepNext w:val="0"/>
        <w:spacing w:before="0" w:after="0"/>
        <w:jc w:val="center"/>
        <w:outlineLvl w:val="9"/>
        <w:rPr>
          <w:ins w:id="117" w:author="Author" w:date="2026-06-29T09:27:00Z"/>
          <w:rFonts w:ascii="Times New Roman" w:hAnsi="Times New Roman"/>
          <w:lang w:val="el-GR"/>
        </w:rPr>
      </w:pPr>
    </w:p>
    <w:p w:rsidR="004639CC" w:rsidRDefault="004639CC">
      <w:pPr>
        <w:pStyle w:val="No-numheading3Agency"/>
        <w:keepNext w:val="0"/>
        <w:spacing w:before="0" w:after="0"/>
        <w:jc w:val="center"/>
        <w:outlineLvl w:val="9"/>
        <w:rPr>
          <w:ins w:id="118" w:author="Author" w:date="2026-06-29T09:27:00Z"/>
          <w:rFonts w:ascii="Times New Roman" w:hAnsi="Times New Roman"/>
          <w:lang w:val="el-GR"/>
        </w:rPr>
      </w:pPr>
    </w:p>
    <w:p w:rsidR="004639CC" w:rsidRDefault="004639CC">
      <w:pPr>
        <w:pStyle w:val="No-numheading3Agency"/>
        <w:keepNext w:val="0"/>
        <w:spacing w:before="0" w:after="0"/>
        <w:jc w:val="center"/>
        <w:outlineLvl w:val="9"/>
        <w:rPr>
          <w:ins w:id="119" w:author="Author" w:date="2026-06-29T09:27:00Z"/>
          <w:rFonts w:ascii="Times New Roman" w:hAnsi="Times New Roman"/>
          <w:lang w:val="el-GR"/>
        </w:rPr>
      </w:pPr>
    </w:p>
    <w:p w:rsidR="004639CC" w:rsidRDefault="004639CC">
      <w:pPr>
        <w:pStyle w:val="No-numheading3Agency"/>
        <w:keepNext w:val="0"/>
        <w:spacing w:before="0" w:after="0"/>
        <w:jc w:val="center"/>
        <w:outlineLvl w:val="9"/>
        <w:rPr>
          <w:ins w:id="120" w:author="Author" w:date="2026-06-29T09:27:00Z"/>
          <w:rFonts w:ascii="Times New Roman" w:hAnsi="Times New Roman"/>
          <w:lang w:val="el-GR"/>
        </w:rPr>
      </w:pPr>
    </w:p>
    <w:p w:rsidR="004639CC" w:rsidRDefault="004639CC">
      <w:pPr>
        <w:pStyle w:val="No-numheading3Agency"/>
        <w:keepNext w:val="0"/>
        <w:spacing w:before="0" w:after="0"/>
        <w:jc w:val="center"/>
        <w:outlineLvl w:val="9"/>
        <w:rPr>
          <w:ins w:id="121" w:author="Author" w:date="2026-06-29T09:27:00Z"/>
          <w:rFonts w:ascii="Times New Roman" w:hAnsi="Times New Roman"/>
          <w:lang w:val="el-GR"/>
        </w:rPr>
      </w:pPr>
    </w:p>
    <w:p w:rsidR="004639CC" w:rsidRDefault="004639CC">
      <w:pPr>
        <w:pStyle w:val="No-numheading3Agency"/>
        <w:keepNext w:val="0"/>
        <w:spacing w:before="0" w:after="0"/>
        <w:jc w:val="center"/>
        <w:outlineLvl w:val="9"/>
        <w:rPr>
          <w:ins w:id="122" w:author="Author" w:date="2026-06-29T09:27:00Z"/>
          <w:rFonts w:ascii="Times New Roman" w:hAnsi="Times New Roman"/>
          <w:lang w:val="el-GR"/>
        </w:rPr>
      </w:pPr>
    </w:p>
    <w:p w:rsidR="004639CC" w:rsidRDefault="004639CC">
      <w:pPr>
        <w:pStyle w:val="No-numheading3Agency"/>
        <w:keepNext w:val="0"/>
        <w:spacing w:before="0" w:after="0"/>
        <w:jc w:val="center"/>
        <w:outlineLvl w:val="9"/>
        <w:rPr>
          <w:ins w:id="123" w:author="Author" w:date="2026-06-29T09:27:00Z"/>
          <w:rFonts w:ascii="Times New Roman" w:hAnsi="Times New Roman"/>
          <w:lang w:val="el-GR"/>
        </w:rPr>
      </w:pPr>
    </w:p>
    <w:p w:rsidR="004639CC" w:rsidRDefault="004639CC">
      <w:pPr>
        <w:pStyle w:val="No-numheading3Agency"/>
        <w:keepNext w:val="0"/>
        <w:spacing w:before="0" w:after="0"/>
        <w:jc w:val="center"/>
        <w:outlineLvl w:val="9"/>
        <w:rPr>
          <w:ins w:id="124" w:author="Author" w:date="2026-06-29T09:27:00Z"/>
          <w:rFonts w:ascii="Times New Roman" w:hAnsi="Times New Roman"/>
          <w:lang w:val="el-GR"/>
        </w:rPr>
      </w:pPr>
    </w:p>
    <w:p w:rsidR="004639CC" w:rsidRDefault="004639CC">
      <w:pPr>
        <w:pStyle w:val="No-numheading3Agency"/>
        <w:keepNext w:val="0"/>
        <w:spacing w:before="0" w:after="0"/>
        <w:jc w:val="center"/>
        <w:outlineLvl w:val="9"/>
        <w:rPr>
          <w:ins w:id="125" w:author="Author" w:date="2026-06-29T09:27:00Z"/>
          <w:rFonts w:ascii="Times New Roman" w:hAnsi="Times New Roman"/>
          <w:lang w:val="el-GR"/>
        </w:rPr>
      </w:pPr>
    </w:p>
    <w:p w:rsidR="004639CC" w:rsidRDefault="004639CC">
      <w:pPr>
        <w:pStyle w:val="No-numheading3Agency"/>
        <w:keepNext w:val="0"/>
        <w:spacing w:before="0" w:after="0"/>
        <w:jc w:val="center"/>
        <w:outlineLvl w:val="9"/>
        <w:rPr>
          <w:ins w:id="126" w:author="Author" w:date="2026-06-29T09:27:00Z"/>
          <w:rFonts w:ascii="Times New Roman" w:hAnsi="Times New Roman"/>
          <w:lang w:val="el-GR"/>
        </w:rPr>
      </w:pPr>
    </w:p>
    <w:p w:rsidR="004639CC" w:rsidRDefault="004639CC">
      <w:pPr>
        <w:pStyle w:val="No-numheading3Agency"/>
        <w:keepNext w:val="0"/>
        <w:spacing w:before="0" w:after="0"/>
        <w:jc w:val="center"/>
        <w:outlineLvl w:val="9"/>
        <w:rPr>
          <w:ins w:id="127" w:author="Author" w:date="2026-06-29T09:27:00Z"/>
          <w:rFonts w:ascii="Times New Roman" w:hAnsi="Times New Roman"/>
          <w:lang w:val="el-GR"/>
        </w:rPr>
      </w:pPr>
    </w:p>
    <w:p w:rsidR="004639CC" w:rsidRDefault="004639CC">
      <w:pPr>
        <w:pStyle w:val="No-numheading3Agency"/>
        <w:keepNext w:val="0"/>
        <w:spacing w:before="0" w:after="0"/>
        <w:jc w:val="center"/>
        <w:outlineLvl w:val="9"/>
        <w:rPr>
          <w:ins w:id="128" w:author="Author" w:date="2026-06-29T09:27:00Z"/>
          <w:rFonts w:ascii="Times New Roman" w:hAnsi="Times New Roman"/>
          <w:lang w:val="el-GR"/>
        </w:rPr>
      </w:pPr>
    </w:p>
    <w:p w:rsidR="004639CC" w:rsidRDefault="004639CC">
      <w:pPr>
        <w:pStyle w:val="No-numheading3Agency"/>
        <w:keepNext w:val="0"/>
        <w:spacing w:before="0" w:after="0"/>
        <w:jc w:val="center"/>
        <w:outlineLvl w:val="9"/>
        <w:rPr>
          <w:ins w:id="129" w:author="Author" w:date="2026-06-29T09:27:00Z"/>
          <w:rFonts w:ascii="Times New Roman" w:hAnsi="Times New Roman"/>
          <w:lang w:val="el-GR"/>
        </w:rPr>
      </w:pPr>
    </w:p>
    <w:p w:rsidR="004639CC" w:rsidRDefault="004639CC">
      <w:pPr>
        <w:pStyle w:val="No-numheading3Agency"/>
        <w:keepNext w:val="0"/>
        <w:spacing w:before="0" w:after="0"/>
        <w:jc w:val="center"/>
        <w:outlineLvl w:val="9"/>
        <w:rPr>
          <w:ins w:id="130" w:author="Author" w:date="2026-06-29T09:27:00Z"/>
          <w:rFonts w:ascii="Times New Roman" w:hAnsi="Times New Roman"/>
          <w:lang w:val="el-GR"/>
        </w:rPr>
      </w:pPr>
    </w:p>
    <w:p w:rsidR="004639CC" w:rsidRDefault="004639CC">
      <w:pPr>
        <w:pStyle w:val="No-numheading3Agency"/>
        <w:keepNext w:val="0"/>
        <w:spacing w:before="0" w:after="0"/>
        <w:jc w:val="center"/>
        <w:outlineLvl w:val="9"/>
        <w:rPr>
          <w:ins w:id="131" w:author="Author" w:date="2026-06-29T09:27:00Z"/>
          <w:rFonts w:ascii="Times New Roman" w:hAnsi="Times New Roman"/>
          <w:lang w:val="el-GR"/>
        </w:rPr>
      </w:pPr>
    </w:p>
    <w:p w:rsidR="004639CC" w:rsidRDefault="004639CC">
      <w:pPr>
        <w:pStyle w:val="No-numheading3Agency"/>
        <w:keepNext w:val="0"/>
        <w:spacing w:before="0" w:after="0"/>
        <w:jc w:val="center"/>
        <w:outlineLvl w:val="9"/>
        <w:rPr>
          <w:ins w:id="132" w:author="Author" w:date="2026-06-29T09:27:00Z"/>
          <w:rFonts w:ascii="Times New Roman" w:hAnsi="Times New Roman"/>
          <w:lang w:val="el-GR"/>
        </w:rPr>
      </w:pPr>
    </w:p>
    <w:p w:rsidR="004639CC" w:rsidRDefault="004639CC">
      <w:pPr>
        <w:pStyle w:val="No-numheading3Agency"/>
        <w:keepNext w:val="0"/>
        <w:spacing w:before="0" w:after="0"/>
        <w:jc w:val="center"/>
        <w:outlineLvl w:val="9"/>
        <w:rPr>
          <w:ins w:id="133" w:author="Author" w:date="2026-06-29T09:27:00Z"/>
          <w:rFonts w:ascii="Times New Roman" w:hAnsi="Times New Roman"/>
          <w:lang w:val="el-GR"/>
        </w:rPr>
      </w:pPr>
    </w:p>
    <w:p w:rsidR="004639CC" w:rsidRDefault="004639CC">
      <w:pPr>
        <w:pStyle w:val="No-numheading3Agency"/>
        <w:keepNext w:val="0"/>
        <w:spacing w:before="0" w:after="0"/>
        <w:jc w:val="center"/>
        <w:outlineLvl w:val="9"/>
        <w:rPr>
          <w:ins w:id="134" w:author="Author" w:date="2026-06-29T09:27:00Z"/>
          <w:rFonts w:ascii="Times New Roman" w:hAnsi="Times New Roman"/>
          <w:lang w:val="el-GR"/>
        </w:rPr>
      </w:pPr>
    </w:p>
    <w:p w:rsidR="004639CC" w:rsidRDefault="004639CC">
      <w:pPr>
        <w:pStyle w:val="No-numheading3Agency"/>
        <w:keepNext w:val="0"/>
        <w:spacing w:before="0" w:after="0"/>
        <w:jc w:val="center"/>
        <w:outlineLvl w:val="9"/>
        <w:rPr>
          <w:ins w:id="135" w:author="Author" w:date="2026-06-29T09:27:00Z"/>
          <w:rFonts w:ascii="Times New Roman" w:hAnsi="Times New Roman"/>
          <w:lang w:val="el-GR"/>
        </w:rPr>
      </w:pPr>
    </w:p>
    <w:p w:rsidR="004639CC" w:rsidRDefault="004639CC">
      <w:pPr>
        <w:pStyle w:val="No-numheading3Agency"/>
        <w:keepNext w:val="0"/>
        <w:spacing w:before="0" w:after="0"/>
        <w:jc w:val="center"/>
        <w:outlineLvl w:val="9"/>
        <w:rPr>
          <w:ins w:id="136" w:author="Author" w:date="2026-06-29T09:27:00Z"/>
          <w:rFonts w:ascii="Times New Roman" w:hAnsi="Times New Roman"/>
          <w:lang w:val="el-GR"/>
        </w:rPr>
      </w:pPr>
    </w:p>
    <w:p w:rsidR="004639CC" w:rsidRDefault="004639CC">
      <w:pPr>
        <w:pStyle w:val="No-numheading3Agency"/>
        <w:keepNext w:val="0"/>
        <w:spacing w:before="0" w:after="0"/>
        <w:jc w:val="center"/>
        <w:outlineLvl w:val="9"/>
        <w:rPr>
          <w:ins w:id="137" w:author="Author" w:date="2026-06-29T09:27:00Z"/>
          <w:rFonts w:ascii="Times New Roman" w:hAnsi="Times New Roman"/>
          <w:lang w:val="el-GR"/>
        </w:rPr>
      </w:pPr>
    </w:p>
    <w:p w:rsidR="004639CC" w:rsidRDefault="0020557B">
      <w:pPr>
        <w:pStyle w:val="No-numheading3Agency"/>
        <w:keepNext w:val="0"/>
        <w:spacing w:before="0" w:after="0"/>
        <w:jc w:val="center"/>
        <w:outlineLvl w:val="9"/>
        <w:rPr>
          <w:ins w:id="138" w:author="Author" w:date="2026-06-29T09:27:00Z"/>
          <w:rFonts w:ascii="Times New Roman" w:hAnsi="Times New Roman"/>
          <w:lang w:val="el-GR"/>
        </w:rPr>
      </w:pPr>
      <w:ins w:id="139" w:author="Author" w:date="2026-06-29T09:27:00Z">
        <w:r>
          <w:rPr>
            <w:rFonts w:ascii="Times New Roman" w:hAnsi="Times New Roman"/>
            <w:lang w:val="el-GR"/>
          </w:rPr>
          <w:t xml:space="preserve">ΠΑΡΑΡΤΗΜΑ </w:t>
        </w:r>
        <w:r>
          <w:rPr>
            <w:rFonts w:ascii="Times New Roman" w:hAnsi="Times New Roman"/>
          </w:rPr>
          <w:t>IV</w:t>
        </w:r>
      </w:ins>
    </w:p>
    <w:p w:rsidR="004639CC" w:rsidRDefault="004639CC">
      <w:pPr>
        <w:pStyle w:val="BodytextAgency"/>
        <w:spacing w:after="0" w:line="240" w:lineRule="auto"/>
        <w:rPr>
          <w:ins w:id="140" w:author="Author" w:date="2026-06-29T09:27:00Z"/>
          <w:rFonts w:ascii="Times New Roman" w:hAnsi="Times New Roman"/>
          <w:sz w:val="22"/>
          <w:szCs w:val="22"/>
          <w:lang w:val="el-GR"/>
        </w:rPr>
      </w:pPr>
    </w:p>
    <w:p w:rsidR="004639CC" w:rsidRDefault="0020557B">
      <w:pPr>
        <w:pStyle w:val="TitleA"/>
        <w:rPr>
          <w:ins w:id="141" w:author="Author" w:date="2026-06-29T09:27:00Z"/>
        </w:rPr>
      </w:pPr>
      <w:ins w:id="142" w:author="Author" w:date="2026-06-29T09:27:00Z">
        <w:r>
          <w:t xml:space="preserve">ΕΠΙΣΤΗΜΟΝΙΚΑ ΠΟΡΙΣΜΑΤΑ ΚΑΙ ΛΟΓΟΙ ΓΙΑ ΤΗΝ ΤΡΟΠΟΠΟΙΗΣΗ ΤΩΝ ΟΡΩΝ </w:t>
        </w:r>
        <w:r>
          <w:t>ΑΔΕΙΑΣ(-ΩΝ) ΚΥΚΛΟΦΟΡΙΑΣ</w:t>
        </w:r>
      </w:ins>
    </w:p>
    <w:p w:rsidR="004639CC" w:rsidRDefault="0020557B">
      <w:pPr>
        <w:pStyle w:val="DraftingNotesAgency"/>
        <w:spacing w:after="0" w:line="240" w:lineRule="auto"/>
        <w:rPr>
          <w:ins w:id="143" w:author="Author" w:date="2026-06-29T09:27:00Z"/>
          <w:rFonts w:ascii="Times New Roman" w:hAnsi="Times New Roman" w:cs="Times New Roman"/>
          <w:b/>
          <w:bCs/>
          <w:i w:val="0"/>
          <w:color w:val="auto"/>
          <w:kern w:val="32"/>
          <w:szCs w:val="22"/>
          <w:lang w:val="el-GR"/>
        </w:rPr>
      </w:pPr>
      <w:ins w:id="144" w:author="Author" w:date="2026-06-29T09:27:00Z">
        <w:r>
          <w:rPr>
            <w:rFonts w:cs="Times New Roman"/>
            <w:i w:val="0"/>
            <w:lang w:val="el-GR"/>
          </w:rPr>
          <w:br w:type="page"/>
        </w:r>
        <w:r>
          <w:rPr>
            <w:rFonts w:ascii="Times New Roman" w:hAnsi="Times New Roman"/>
            <w:b/>
            <w:i w:val="0"/>
            <w:color w:val="auto"/>
            <w:lang w:val="el-GR"/>
          </w:rPr>
          <w:lastRenderedPageBreak/>
          <w:t>Επιστημονικά πορίσματα</w:t>
        </w:r>
      </w:ins>
    </w:p>
    <w:p w:rsidR="004639CC" w:rsidRDefault="004639CC">
      <w:pPr>
        <w:pStyle w:val="BodytextAgency"/>
        <w:spacing w:after="0" w:line="240" w:lineRule="auto"/>
        <w:rPr>
          <w:ins w:id="145" w:author="Author" w:date="2026-06-29T09:27:00Z"/>
          <w:rFonts w:ascii="Times New Roman" w:hAnsi="Times New Roman"/>
          <w:color w:val="auto"/>
          <w:sz w:val="22"/>
          <w:szCs w:val="22"/>
          <w:lang w:val="el-GR"/>
        </w:rPr>
      </w:pPr>
    </w:p>
    <w:p w:rsidR="004639CC" w:rsidRDefault="0020557B">
      <w:pPr>
        <w:widowControl w:val="0"/>
        <w:autoSpaceDE w:val="0"/>
        <w:autoSpaceDN w:val="0"/>
        <w:adjustRightInd w:val="0"/>
        <w:ind w:right="120"/>
        <w:rPr>
          <w:ins w:id="146" w:author="Author" w:date="2026-06-29T09:27:00Z"/>
          <w:color w:val="000000"/>
          <w:sz w:val="22"/>
          <w:szCs w:val="22"/>
          <w:lang w:val="el-GR"/>
        </w:rPr>
      </w:pPr>
      <w:ins w:id="147" w:author="Author" w:date="2026-06-29T09:27:00Z">
        <w:r>
          <w:rPr>
            <w:rFonts w:eastAsia="Times New Roman"/>
            <w:color w:val="000000"/>
            <w:sz w:val="22"/>
            <w:szCs w:val="22"/>
            <w:lang w:val="el-GR" w:eastAsia="en-GB"/>
          </w:rPr>
          <w:t xml:space="preserve">Λαμβάνοντας υπόψη την Έκθεση Αξιολόγησης της </w:t>
        </w:r>
        <w:r>
          <w:rPr>
            <w:rFonts w:eastAsia="Times New Roman"/>
            <w:color w:val="000000"/>
            <w:sz w:val="22"/>
            <w:szCs w:val="22"/>
            <w:lang w:eastAsia="en-GB"/>
          </w:rPr>
          <w:t>PRAC</w:t>
        </w:r>
        <w:r>
          <w:rPr>
            <w:rFonts w:eastAsia="Times New Roman"/>
            <w:color w:val="000000"/>
            <w:sz w:val="22"/>
            <w:szCs w:val="22"/>
            <w:lang w:val="el-GR" w:eastAsia="en-GB"/>
          </w:rPr>
          <w:t xml:space="preserve"> σχετικά με την (τις) </w:t>
        </w:r>
        <w:r>
          <w:rPr>
            <w:rFonts w:eastAsia="Times New Roman"/>
            <w:color w:val="000000"/>
            <w:sz w:val="22"/>
            <w:szCs w:val="22"/>
            <w:lang w:eastAsia="en-GB"/>
          </w:rPr>
          <w:t>PSUR</w:t>
        </w:r>
        <w:r>
          <w:rPr>
            <w:rFonts w:eastAsia="Times New Roman"/>
            <w:color w:val="000000"/>
            <w:sz w:val="22"/>
            <w:szCs w:val="22"/>
            <w:lang w:val="el-GR" w:eastAsia="en-GB"/>
          </w:rPr>
          <w:t>(</w:t>
        </w:r>
        <w:r>
          <w:rPr>
            <w:rFonts w:eastAsia="Times New Roman"/>
            <w:color w:val="000000"/>
            <w:sz w:val="22"/>
            <w:szCs w:val="22"/>
            <w:lang w:eastAsia="en-GB"/>
          </w:rPr>
          <w:t>s</w:t>
        </w:r>
        <w:r>
          <w:rPr>
            <w:rFonts w:eastAsia="Times New Roman"/>
            <w:color w:val="000000"/>
            <w:sz w:val="22"/>
            <w:szCs w:val="22"/>
            <w:lang w:val="el-GR" w:eastAsia="en-GB"/>
          </w:rPr>
          <w:t xml:space="preserve">) για τη ζανουμπρουτινίμπη, τα επιστημονικά πορίσματα της </w:t>
        </w:r>
        <w:r>
          <w:rPr>
            <w:rFonts w:eastAsia="Times New Roman"/>
            <w:color w:val="000000"/>
            <w:sz w:val="22"/>
            <w:szCs w:val="22"/>
            <w:lang w:eastAsia="en-GB"/>
          </w:rPr>
          <w:t>PRAC</w:t>
        </w:r>
        <w:r>
          <w:rPr>
            <w:rFonts w:eastAsia="Times New Roman"/>
            <w:color w:val="000000"/>
            <w:sz w:val="22"/>
            <w:szCs w:val="22"/>
            <w:lang w:val="el-GR" w:eastAsia="en-GB"/>
          </w:rPr>
          <w:t xml:space="preserve"> είναι τα εξής:</w:t>
        </w:r>
      </w:ins>
    </w:p>
    <w:p w:rsidR="004639CC" w:rsidRDefault="004639CC">
      <w:pPr>
        <w:widowControl w:val="0"/>
        <w:autoSpaceDE w:val="0"/>
        <w:autoSpaceDN w:val="0"/>
        <w:adjustRightInd w:val="0"/>
        <w:ind w:right="120"/>
        <w:rPr>
          <w:ins w:id="148" w:author="Author" w:date="2026-06-29T09:27:00Z"/>
          <w:color w:val="000000"/>
          <w:sz w:val="22"/>
          <w:szCs w:val="22"/>
          <w:lang w:val="el-GR"/>
        </w:rPr>
      </w:pPr>
    </w:p>
    <w:p w:rsidR="004639CC" w:rsidRDefault="0020557B">
      <w:pPr>
        <w:widowControl w:val="0"/>
        <w:autoSpaceDE w:val="0"/>
        <w:autoSpaceDN w:val="0"/>
        <w:adjustRightInd w:val="0"/>
        <w:ind w:right="120"/>
        <w:rPr>
          <w:ins w:id="149" w:author="Author" w:date="2026-06-29T09:27:00Z"/>
          <w:color w:val="000000"/>
          <w:sz w:val="22"/>
          <w:szCs w:val="22"/>
          <w:lang w:val="el-GR"/>
        </w:rPr>
      </w:pPr>
      <w:ins w:id="150" w:author="Author" w:date="2026-06-29T09:27:00Z">
        <w:r>
          <w:rPr>
            <w:rFonts w:eastAsia="Times New Roman"/>
            <w:color w:val="000000"/>
            <w:sz w:val="22"/>
            <w:szCs w:val="22"/>
            <w:lang w:val="el-GR" w:eastAsia="en-GB"/>
          </w:rPr>
          <w:t xml:space="preserve">Λαμβάνοντας υπόψη τα διαθέσιμα δεδομένα για τη Ναυτία από κλινικές δοκιμές, καθώς και από αυθόρμητες και ζητηθείσες αναφορές, συμπεριλαμβανομένων περιπτώσεων με δοσοεξαρτώμενο μοτίβο ή/και στενή χρονική σχέση, και ενόψει μιας πιθανής επίδρασης κατηγορίας, </w:t>
        </w:r>
        <w:r>
          <w:rPr>
            <w:rFonts w:eastAsia="Times New Roman"/>
            <w:color w:val="000000"/>
            <w:sz w:val="22"/>
            <w:szCs w:val="22"/>
            <w:lang w:val="el-GR" w:eastAsia="en-GB"/>
          </w:rPr>
          <w:t xml:space="preserve">ο Εισηγητής της </w:t>
        </w:r>
        <w:r>
          <w:rPr>
            <w:rFonts w:eastAsia="Times New Roman"/>
            <w:color w:val="000000"/>
            <w:sz w:val="22"/>
            <w:szCs w:val="22"/>
            <w:lang w:eastAsia="en-GB"/>
          </w:rPr>
          <w:t>PRAC</w:t>
        </w:r>
        <w:r>
          <w:rPr>
            <w:rFonts w:eastAsia="Times New Roman"/>
            <w:color w:val="000000"/>
            <w:sz w:val="22"/>
            <w:szCs w:val="22"/>
            <w:lang w:val="el-GR" w:eastAsia="en-GB"/>
          </w:rPr>
          <w:t xml:space="preserve"> θεωρεί ότι μια αιτιώδης σχέση μεταξύ της ζανουμπρουτινίμπης και της ναυτίας είναι τουλάχιστον εύλογη πιθανότητα. Ο Εισηγητής της </w:t>
        </w:r>
        <w:r>
          <w:rPr>
            <w:rFonts w:eastAsia="Times New Roman"/>
            <w:color w:val="000000"/>
            <w:sz w:val="22"/>
            <w:szCs w:val="22"/>
            <w:lang w:eastAsia="en-GB"/>
          </w:rPr>
          <w:t>PRAC</w:t>
        </w:r>
        <w:r>
          <w:rPr>
            <w:rFonts w:eastAsia="Times New Roman"/>
            <w:color w:val="000000"/>
            <w:sz w:val="22"/>
            <w:szCs w:val="22"/>
            <w:lang w:val="el-GR" w:eastAsia="en-GB"/>
          </w:rPr>
          <w:t xml:space="preserve"> κατέληξε στο συμπέρασμα ότι οι πληροφορίες προϊόντος για τα προϊόντα που περιέχουν ζανουμπρουτινίμπη </w:t>
        </w:r>
        <w:r>
          <w:rPr>
            <w:rFonts w:eastAsia="Times New Roman"/>
            <w:color w:val="000000"/>
            <w:sz w:val="22"/>
            <w:szCs w:val="22"/>
            <w:lang w:val="el-GR" w:eastAsia="en-GB"/>
          </w:rPr>
          <w:t>θα πρέπει να τροποποιηθούν αναλόγως.</w:t>
        </w:r>
      </w:ins>
    </w:p>
    <w:p w:rsidR="004639CC" w:rsidRDefault="004639CC">
      <w:pPr>
        <w:pStyle w:val="BodytextAgency"/>
        <w:spacing w:after="0" w:line="240" w:lineRule="auto"/>
        <w:rPr>
          <w:ins w:id="151" w:author="Author" w:date="2026-06-29T09:27:00Z"/>
          <w:rFonts w:ascii="Times New Roman" w:hAnsi="Times New Roman"/>
          <w:color w:val="auto"/>
          <w:sz w:val="22"/>
          <w:lang w:val="el-GR"/>
        </w:rPr>
      </w:pPr>
    </w:p>
    <w:p w:rsidR="004639CC" w:rsidRDefault="0020557B">
      <w:pPr>
        <w:pStyle w:val="BodytextAgency"/>
        <w:spacing w:after="0" w:line="240" w:lineRule="auto"/>
        <w:rPr>
          <w:ins w:id="152" w:author="Author" w:date="2026-06-29T09:27:00Z"/>
          <w:rFonts w:ascii="Times New Roman" w:hAnsi="Times New Roman"/>
          <w:sz w:val="22"/>
          <w:szCs w:val="22"/>
          <w:lang w:val="el-GR"/>
        </w:rPr>
      </w:pPr>
      <w:ins w:id="153" w:author="Author" w:date="2026-06-29T09:27:00Z">
        <w:r>
          <w:rPr>
            <w:rFonts w:ascii="Times New Roman" w:hAnsi="Times New Roman"/>
            <w:sz w:val="22"/>
            <w:lang w:val="el-GR"/>
          </w:rPr>
          <w:t xml:space="preserve">Η </w:t>
        </w:r>
        <w:r>
          <w:rPr>
            <w:rFonts w:ascii="Times New Roman" w:hAnsi="Times New Roman"/>
            <w:sz w:val="22"/>
          </w:rPr>
          <w:t>CHMP</w:t>
        </w:r>
        <w:r>
          <w:rPr>
            <w:rFonts w:ascii="Times New Roman" w:hAnsi="Times New Roman"/>
            <w:sz w:val="22"/>
            <w:lang w:val="el-GR"/>
          </w:rPr>
          <w:t xml:space="preserve">, αφού εξέτασε τη σύσταση της </w:t>
        </w:r>
        <w:r>
          <w:rPr>
            <w:rFonts w:ascii="Times New Roman" w:hAnsi="Times New Roman"/>
            <w:sz w:val="22"/>
          </w:rPr>
          <w:t>PRAC</w:t>
        </w:r>
        <w:r>
          <w:rPr>
            <w:rFonts w:ascii="Times New Roman" w:hAnsi="Times New Roman"/>
            <w:sz w:val="22"/>
            <w:lang w:val="el-GR"/>
          </w:rPr>
          <w:t xml:space="preserve">, συμφώνησε με τα γενικά πορίσματα της </w:t>
        </w:r>
        <w:r>
          <w:rPr>
            <w:rFonts w:ascii="Times New Roman" w:hAnsi="Times New Roman"/>
            <w:sz w:val="22"/>
          </w:rPr>
          <w:t>PRAC</w:t>
        </w:r>
        <w:r>
          <w:rPr>
            <w:rFonts w:ascii="Times New Roman" w:hAnsi="Times New Roman"/>
            <w:sz w:val="22"/>
            <w:lang w:val="el-GR"/>
          </w:rPr>
          <w:t xml:space="preserve"> και τους λόγους διατύπωσης της σύστασης.</w:t>
        </w:r>
      </w:ins>
    </w:p>
    <w:p w:rsidR="004639CC" w:rsidRDefault="004639CC">
      <w:pPr>
        <w:keepNext/>
        <w:widowControl w:val="0"/>
        <w:autoSpaceDE w:val="0"/>
        <w:autoSpaceDN w:val="0"/>
        <w:adjustRightInd w:val="0"/>
        <w:ind w:right="120"/>
        <w:rPr>
          <w:ins w:id="154" w:author="Author" w:date="2026-06-29T09:27:00Z"/>
          <w:rFonts w:eastAsia="Verdana"/>
          <w:bCs/>
          <w:kern w:val="32"/>
          <w:sz w:val="22"/>
          <w:szCs w:val="22"/>
          <w:lang w:val="x-none" w:eastAsia="x-none"/>
        </w:rPr>
      </w:pPr>
    </w:p>
    <w:p w:rsidR="004639CC" w:rsidRDefault="0020557B">
      <w:pPr>
        <w:pStyle w:val="No-numheading3Agency"/>
        <w:spacing w:before="0" w:after="0"/>
        <w:outlineLvl w:val="9"/>
        <w:rPr>
          <w:ins w:id="155" w:author="Author" w:date="2026-06-29T09:27:00Z"/>
          <w:rFonts w:ascii="Times New Roman" w:eastAsia="Verdana" w:hAnsi="Times New Roman" w:cs="Times New Roman"/>
          <w:lang w:val="el-GR" w:eastAsia="x-none"/>
        </w:rPr>
      </w:pPr>
      <w:ins w:id="156" w:author="Author" w:date="2026-06-29T09:27:00Z">
        <w:r>
          <w:rPr>
            <w:rFonts w:ascii="Times New Roman" w:hAnsi="Times New Roman"/>
            <w:lang w:val="el-GR"/>
          </w:rPr>
          <w:t>Λόγοι για την τροποποίηση των όρων Άδειας(-ών) Κυκλοφορίας</w:t>
        </w:r>
      </w:ins>
    </w:p>
    <w:p w:rsidR="004639CC" w:rsidRDefault="004639CC">
      <w:pPr>
        <w:pStyle w:val="BodytextAgency"/>
        <w:spacing w:after="0" w:line="240" w:lineRule="auto"/>
        <w:rPr>
          <w:ins w:id="157" w:author="Author" w:date="2026-06-29T09:27:00Z"/>
          <w:rFonts w:ascii="Times New Roman" w:hAnsi="Times New Roman"/>
          <w:sz w:val="22"/>
          <w:szCs w:val="22"/>
          <w:lang w:val="el-GR"/>
        </w:rPr>
      </w:pPr>
    </w:p>
    <w:p w:rsidR="004639CC" w:rsidRDefault="0020557B">
      <w:pPr>
        <w:widowControl w:val="0"/>
        <w:autoSpaceDE w:val="0"/>
        <w:autoSpaceDN w:val="0"/>
        <w:adjustRightInd w:val="0"/>
        <w:ind w:right="120"/>
        <w:rPr>
          <w:ins w:id="158" w:author="Author" w:date="2026-06-29T09:27:00Z"/>
          <w:color w:val="000000"/>
          <w:sz w:val="22"/>
          <w:szCs w:val="22"/>
          <w:lang w:val="el-GR"/>
        </w:rPr>
      </w:pPr>
      <w:ins w:id="159" w:author="Author" w:date="2026-06-29T09:27:00Z">
        <w:r>
          <w:rPr>
            <w:rFonts w:eastAsia="Times New Roman"/>
            <w:color w:val="000000"/>
            <w:sz w:val="22"/>
            <w:szCs w:val="22"/>
            <w:lang w:val="el-GR" w:eastAsia="en-GB"/>
          </w:rPr>
          <w:t xml:space="preserve">Με βάση τα επιστημονικά πορίσματα για τη ζανουμπρουτινίμπη, η </w:t>
        </w:r>
        <w:r>
          <w:rPr>
            <w:rFonts w:eastAsia="Times New Roman"/>
            <w:color w:val="000000"/>
            <w:sz w:val="22"/>
            <w:szCs w:val="22"/>
            <w:lang w:eastAsia="en-GB"/>
          </w:rPr>
          <w:t>CHMP</w:t>
        </w:r>
        <w:r>
          <w:rPr>
            <w:rFonts w:eastAsia="Times New Roman"/>
            <w:color w:val="000000"/>
            <w:sz w:val="22"/>
            <w:szCs w:val="22"/>
            <w:lang w:val="el-GR" w:eastAsia="en-GB"/>
          </w:rPr>
          <w:t xml:space="preserve"> έκρινε ότι η σχέση οφέλους-κινδύνου του (των) φαρμακευτικού(-ών) προϊόντος(-ων) που περιέχει(-ουν) ζανουμπρουτινίμπη παραμένει αμετάβλητη, υπό την επιφύλαξη των προτεινόμενων αλλαγών στις π</w:t>
        </w:r>
        <w:r>
          <w:rPr>
            <w:rFonts w:eastAsia="Times New Roman"/>
            <w:color w:val="000000"/>
            <w:sz w:val="22"/>
            <w:szCs w:val="22"/>
            <w:lang w:val="el-GR" w:eastAsia="en-GB"/>
          </w:rPr>
          <w:t>ληροφορίες του προϊόντος.</w:t>
        </w:r>
      </w:ins>
    </w:p>
    <w:p w:rsidR="004639CC" w:rsidRDefault="004639CC">
      <w:pPr>
        <w:pStyle w:val="BodytextAgency"/>
        <w:spacing w:after="0" w:line="240" w:lineRule="auto"/>
        <w:rPr>
          <w:ins w:id="160" w:author="Author" w:date="2026-06-29T09:27:00Z"/>
          <w:rFonts w:ascii="Times New Roman" w:hAnsi="Times New Roman"/>
          <w:snapToGrid w:val="0"/>
          <w:color w:val="auto"/>
          <w:sz w:val="22"/>
          <w:szCs w:val="22"/>
          <w:lang w:val="el-GR"/>
        </w:rPr>
      </w:pPr>
    </w:p>
    <w:p w:rsidR="004639CC" w:rsidRDefault="0020557B">
      <w:pPr>
        <w:pStyle w:val="BodytextAgency"/>
        <w:spacing w:after="0" w:line="240" w:lineRule="auto"/>
        <w:rPr>
          <w:ins w:id="161" w:author="Author" w:date="2026-06-29T09:27:00Z"/>
          <w:rFonts w:ascii="Times New Roman" w:hAnsi="Times New Roman"/>
          <w:snapToGrid w:val="0"/>
          <w:sz w:val="22"/>
          <w:szCs w:val="22"/>
          <w:lang w:val="el-GR"/>
        </w:rPr>
      </w:pPr>
      <w:ins w:id="162" w:author="Author" w:date="2026-06-29T09:27:00Z">
        <w:r>
          <w:rPr>
            <w:rFonts w:ascii="Times New Roman" w:hAnsi="Times New Roman"/>
            <w:snapToGrid w:val="0"/>
            <w:sz w:val="22"/>
            <w:lang w:val="el-GR"/>
          </w:rPr>
          <w:t xml:space="preserve">Η </w:t>
        </w:r>
        <w:r>
          <w:rPr>
            <w:rFonts w:ascii="Times New Roman" w:hAnsi="Times New Roman"/>
            <w:snapToGrid w:val="0"/>
            <w:sz w:val="22"/>
          </w:rPr>
          <w:t>CHMP</w:t>
        </w:r>
        <w:r>
          <w:rPr>
            <w:rFonts w:ascii="Times New Roman" w:hAnsi="Times New Roman"/>
            <w:snapToGrid w:val="0"/>
            <w:sz w:val="22"/>
            <w:lang w:val="el-GR"/>
          </w:rPr>
          <w:t xml:space="preserve"> εισηγείται την τροποποίηση των όρων άδειας(-ών) κυκλοφορίας.</w:t>
        </w:r>
      </w:ins>
    </w:p>
    <w:p w:rsidR="004639CC" w:rsidRDefault="004639CC">
      <w:pPr>
        <w:rPr>
          <w:ins w:id="163" w:author="Author" w:date="2026-06-29T09:27:00Z"/>
          <w:sz w:val="22"/>
          <w:szCs w:val="22"/>
          <w:lang w:val="x-none"/>
        </w:rPr>
      </w:pPr>
    </w:p>
    <w:p w:rsidR="004639CC" w:rsidRDefault="004639CC">
      <w:pPr>
        <w:pStyle w:val="Body"/>
        <w:widowControl w:val="0"/>
        <w:spacing w:line="240" w:lineRule="auto"/>
        <w:rPr>
          <w:rStyle w:val="PageNumber"/>
          <w:rFonts w:cs="Times New Roman"/>
          <w:color w:val="000000" w:themeColor="text1"/>
          <w:lang w:val="el-GR"/>
        </w:rPr>
      </w:pPr>
    </w:p>
    <w:sectPr w:rsidR="004639CC">
      <w:footerReference w:type="default" r:id="rId41"/>
      <w:footerReference w:type="first" r:id="rId42"/>
      <w:pgSz w:w="11900" w:h="16840"/>
      <w:pgMar w:top="1134" w:right="1418" w:bottom="1134" w:left="1418" w:header="737" w:footer="73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639CC" w:rsidRDefault="0020557B">
      <w:r>
        <w:separator/>
      </w:r>
    </w:p>
  </w:endnote>
  <w:endnote w:type="continuationSeparator" w:id="0">
    <w:p w:rsidR="004639CC" w:rsidRDefault="00205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panose1 w:val="02000603040000090004"/>
    <w:charset w:val="00"/>
    <w:family w:val="auto"/>
    <w:pitch w:val="variable"/>
    <w:sig w:usb0="8000006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
    <w:altName w:val="Yu Gothic"/>
    <w:panose1 w:val="00000000000000000000"/>
    <w:charset w:val="80"/>
    <w:family w:val="auto"/>
    <w:notTrueType/>
    <w:pitch w:val="default"/>
    <w:sig w:usb0="00000083" w:usb1="08070000" w:usb2="00000010" w:usb3="00000000" w:csb0="0002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639CC" w:rsidRDefault="0020557B">
    <w:pPr>
      <w:pStyle w:val="Footer"/>
      <w:tabs>
        <w:tab w:val="clear" w:pos="567"/>
        <w:tab w:val="clear" w:pos="4536"/>
        <w:tab w:val="clear" w:pos="8306"/>
      </w:tabs>
      <w:spacing w:line="240" w:lineRule="auto"/>
      <w:jc w:val="center"/>
      <w:rPr>
        <w:rFonts w:ascii="Times New Roman" w:hAnsi="Times New Roman" w:cs="Times New Roman"/>
        <w:sz w:val="22"/>
        <w:szCs w:val="22"/>
      </w:rPr>
    </w:pPr>
    <w:r>
      <w:rPr>
        <w:rFonts w:ascii="Times New Roman" w:hAnsi="Times New Roman" w:cs="Times New Roman"/>
        <w:sz w:val="22"/>
        <w:szCs w:val="22"/>
      </w:rPr>
      <w:fldChar w:fldCharType="begin"/>
    </w:r>
    <w:r>
      <w:rPr>
        <w:rFonts w:ascii="Times New Roman" w:hAnsi="Times New Roman" w:cs="Times New Roman"/>
        <w:sz w:val="22"/>
        <w:szCs w:val="22"/>
      </w:rPr>
      <w:instrText xml:space="preserve"> PAGE </w:instrText>
    </w:r>
    <w:r>
      <w:rPr>
        <w:rFonts w:ascii="Times New Roman" w:hAnsi="Times New Roman" w:cs="Times New Roman"/>
        <w:sz w:val="22"/>
        <w:szCs w:val="22"/>
      </w:rPr>
      <w:fldChar w:fldCharType="separate"/>
    </w:r>
    <w:r>
      <w:rPr>
        <w:rFonts w:ascii="Times New Roman" w:hAnsi="Times New Roman" w:cs="Times New Roman"/>
        <w:noProof/>
        <w:sz w:val="22"/>
        <w:szCs w:val="22"/>
      </w:rPr>
      <w:t>88</w:t>
    </w:r>
    <w:r>
      <w:rPr>
        <w:rFonts w:ascii="Times New Roman" w:hAnsi="Times New Roman" w:cs="Times New Roman"/>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639CC" w:rsidRDefault="0020557B">
    <w:pPr>
      <w:pStyle w:val="Footer"/>
      <w:tabs>
        <w:tab w:val="clear" w:pos="567"/>
        <w:tab w:val="clear" w:pos="4536"/>
        <w:tab w:val="clear" w:pos="8306"/>
      </w:tabs>
      <w:spacing w:line="240" w:lineRule="auto"/>
      <w:jc w:val="center"/>
      <w:rPr>
        <w:rFonts w:ascii="Times New Roman" w:hAnsi="Times New Roman" w:cs="Times New Roman"/>
        <w:sz w:val="22"/>
        <w:szCs w:val="22"/>
      </w:rPr>
    </w:pPr>
    <w:r>
      <w:rPr>
        <w:rFonts w:ascii="Times New Roman" w:hAnsi="Times New Roman" w:cs="Times New Roman"/>
        <w:sz w:val="22"/>
        <w:szCs w:val="22"/>
      </w:rPr>
      <w:fldChar w:fldCharType="begin"/>
    </w:r>
    <w:r>
      <w:rPr>
        <w:rFonts w:ascii="Times New Roman" w:hAnsi="Times New Roman" w:cs="Times New Roman"/>
        <w:sz w:val="22"/>
        <w:szCs w:val="22"/>
      </w:rPr>
      <w:instrText xml:space="preserve"> PAGE </w:instrText>
    </w:r>
    <w:r>
      <w:rPr>
        <w:rFonts w:ascii="Times New Roman" w:hAnsi="Times New Roman" w:cs="Times New Roman"/>
        <w:sz w:val="22"/>
        <w:szCs w:val="22"/>
      </w:rPr>
      <w:fldChar w:fldCharType="separate"/>
    </w:r>
    <w:r>
      <w:rPr>
        <w:rFonts w:ascii="Times New Roman" w:hAnsi="Times New Roman" w:cs="Times New Roman"/>
        <w:noProof/>
        <w:sz w:val="22"/>
        <w:szCs w:val="22"/>
      </w:rPr>
      <w:t>1</w:t>
    </w:r>
    <w:r>
      <w:rPr>
        <w:rFonts w:ascii="Times New Roman" w:hAnsi="Times New Roman" w:cs="Times New Roman"/>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639CC" w:rsidRDefault="0020557B">
      <w:r>
        <w:separator/>
      </w:r>
    </w:p>
  </w:footnote>
  <w:footnote w:type="continuationSeparator" w:id="0">
    <w:p w:rsidR="004639CC" w:rsidRDefault="002055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BT_1000x858px" style="width:16.3pt;height:13.15pt;visibility:visible;mso-wrap-style:square" o:bullet="t">
        <v:imagedata r:id="rId1" o:title="BT_1000x858px"/>
      </v:shape>
    </w:pict>
  </w:numPicBullet>
  <w:abstractNum w:abstractNumId="0" w15:restartNumberingAfterBreak="0">
    <w:nsid w:val="FFFFFF7C"/>
    <w:multiLevelType w:val="singleLevel"/>
    <w:tmpl w:val="33DCC50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9D4EC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750B33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4708B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625A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766C6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494EED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C2C08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85006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52F7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9A4332"/>
    <w:multiLevelType w:val="hybridMultilevel"/>
    <w:tmpl w:val="72E655D8"/>
    <w:numStyleLink w:val="ImportedStyle1"/>
  </w:abstractNum>
  <w:abstractNum w:abstractNumId="11" w15:restartNumberingAfterBreak="0">
    <w:nsid w:val="10F12FA8"/>
    <w:multiLevelType w:val="hybridMultilevel"/>
    <w:tmpl w:val="1B561EDE"/>
    <w:styleLink w:val="ImportedStyle2"/>
    <w:lvl w:ilvl="0" w:tplc="9A0C52A2">
      <w:start w:val="1"/>
      <w:numFmt w:val="bullet"/>
      <w:lvlText w:val="·"/>
      <w:lvlJc w:val="left"/>
      <w:pPr>
        <w:tabs>
          <w:tab w:val="num" w:pos="567"/>
          <w:tab w:val="left" w:pos="720"/>
        </w:tabs>
        <w:ind w:left="72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EA4ECC">
      <w:start w:val="1"/>
      <w:numFmt w:val="bullet"/>
      <w:lvlText w:val="o"/>
      <w:lvlJc w:val="left"/>
      <w:pPr>
        <w:tabs>
          <w:tab w:val="left" w:pos="567"/>
          <w:tab w:val="left" w:pos="720"/>
          <w:tab w:val="num" w:pos="1440"/>
        </w:tabs>
        <w:ind w:left="1593" w:hanging="87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F085FC2">
      <w:start w:val="1"/>
      <w:numFmt w:val="bullet"/>
      <w:lvlText w:val="▪"/>
      <w:lvlJc w:val="left"/>
      <w:pPr>
        <w:tabs>
          <w:tab w:val="left" w:pos="567"/>
          <w:tab w:val="left" w:pos="720"/>
          <w:tab w:val="num" w:pos="2160"/>
        </w:tabs>
        <w:ind w:left="2313" w:hanging="87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9248D56">
      <w:start w:val="1"/>
      <w:numFmt w:val="bullet"/>
      <w:lvlText w:val="·"/>
      <w:lvlJc w:val="left"/>
      <w:pPr>
        <w:tabs>
          <w:tab w:val="left" w:pos="567"/>
          <w:tab w:val="left" w:pos="720"/>
          <w:tab w:val="num" w:pos="2880"/>
        </w:tabs>
        <w:ind w:left="3033" w:hanging="87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F264844">
      <w:start w:val="1"/>
      <w:numFmt w:val="bullet"/>
      <w:lvlText w:val="o"/>
      <w:lvlJc w:val="left"/>
      <w:pPr>
        <w:tabs>
          <w:tab w:val="left" w:pos="567"/>
          <w:tab w:val="left" w:pos="720"/>
          <w:tab w:val="num" w:pos="3600"/>
        </w:tabs>
        <w:ind w:left="3753" w:hanging="87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D403D1A">
      <w:start w:val="1"/>
      <w:numFmt w:val="bullet"/>
      <w:lvlText w:val="▪"/>
      <w:lvlJc w:val="left"/>
      <w:pPr>
        <w:tabs>
          <w:tab w:val="left" w:pos="567"/>
          <w:tab w:val="left" w:pos="720"/>
          <w:tab w:val="num" w:pos="4320"/>
        </w:tabs>
        <w:ind w:left="4473" w:hanging="87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FB4D316">
      <w:start w:val="1"/>
      <w:numFmt w:val="bullet"/>
      <w:lvlText w:val="·"/>
      <w:lvlJc w:val="left"/>
      <w:pPr>
        <w:tabs>
          <w:tab w:val="left" w:pos="567"/>
          <w:tab w:val="left" w:pos="720"/>
          <w:tab w:val="num" w:pos="5040"/>
        </w:tabs>
        <w:ind w:left="5193" w:hanging="87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E58510C">
      <w:start w:val="1"/>
      <w:numFmt w:val="bullet"/>
      <w:lvlText w:val="o"/>
      <w:lvlJc w:val="left"/>
      <w:pPr>
        <w:tabs>
          <w:tab w:val="left" w:pos="567"/>
          <w:tab w:val="left" w:pos="720"/>
          <w:tab w:val="num" w:pos="5760"/>
        </w:tabs>
        <w:ind w:left="5913" w:hanging="87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9CCC768">
      <w:start w:val="1"/>
      <w:numFmt w:val="bullet"/>
      <w:lvlText w:val="▪"/>
      <w:lvlJc w:val="left"/>
      <w:pPr>
        <w:tabs>
          <w:tab w:val="left" w:pos="567"/>
          <w:tab w:val="left" w:pos="720"/>
          <w:tab w:val="num" w:pos="6480"/>
        </w:tabs>
        <w:ind w:left="6633" w:hanging="87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77F23F3"/>
    <w:multiLevelType w:val="hybridMultilevel"/>
    <w:tmpl w:val="1B561EDE"/>
    <w:numStyleLink w:val="ImportedStyle2"/>
  </w:abstractNum>
  <w:abstractNum w:abstractNumId="13" w15:restartNumberingAfterBreak="0">
    <w:nsid w:val="17EF5BD9"/>
    <w:multiLevelType w:val="hybridMultilevel"/>
    <w:tmpl w:val="C060A7A8"/>
    <w:styleLink w:val="ImportedStyle8"/>
    <w:lvl w:ilvl="0" w:tplc="7DC0A64C">
      <w:start w:val="1"/>
      <w:numFmt w:val="bullet"/>
      <w:lvlText w:val="·"/>
      <w:lvlJc w:val="left"/>
      <w:pPr>
        <w:tabs>
          <w:tab w:val="left" w:pos="784"/>
          <w:tab w:val="left" w:pos="785"/>
        </w:tabs>
        <w:ind w:left="590" w:hanging="5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EFC15DC">
      <w:start w:val="1"/>
      <w:numFmt w:val="bullet"/>
      <w:lvlText w:val="·"/>
      <w:lvlJc w:val="left"/>
      <w:pPr>
        <w:tabs>
          <w:tab w:val="left" w:pos="784"/>
          <w:tab w:val="left" w:pos="785"/>
        </w:tabs>
        <w:ind w:left="635" w:hanging="38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D289BB6">
      <w:start w:val="1"/>
      <w:numFmt w:val="bullet"/>
      <w:lvlText w:val="·"/>
      <w:lvlJc w:val="left"/>
      <w:pPr>
        <w:tabs>
          <w:tab w:val="left" w:pos="784"/>
          <w:tab w:val="left" w:pos="785"/>
        </w:tabs>
        <w:ind w:left="1608" w:hanging="38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362EAC0">
      <w:start w:val="1"/>
      <w:numFmt w:val="bullet"/>
      <w:lvlText w:val="·"/>
      <w:lvlJc w:val="left"/>
      <w:pPr>
        <w:tabs>
          <w:tab w:val="left" w:pos="784"/>
          <w:tab w:val="left" w:pos="785"/>
        </w:tabs>
        <w:ind w:left="2573" w:hanging="38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A90EB3C">
      <w:start w:val="1"/>
      <w:numFmt w:val="bullet"/>
      <w:lvlText w:val="·"/>
      <w:lvlJc w:val="left"/>
      <w:pPr>
        <w:tabs>
          <w:tab w:val="left" w:pos="784"/>
          <w:tab w:val="left" w:pos="785"/>
        </w:tabs>
        <w:ind w:left="3538" w:hanging="38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E70C860">
      <w:start w:val="1"/>
      <w:numFmt w:val="bullet"/>
      <w:lvlText w:val="·"/>
      <w:lvlJc w:val="left"/>
      <w:pPr>
        <w:tabs>
          <w:tab w:val="left" w:pos="784"/>
          <w:tab w:val="left" w:pos="785"/>
        </w:tabs>
        <w:ind w:left="4503" w:hanging="38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D3237F8">
      <w:start w:val="1"/>
      <w:numFmt w:val="bullet"/>
      <w:lvlText w:val="·"/>
      <w:lvlJc w:val="left"/>
      <w:pPr>
        <w:tabs>
          <w:tab w:val="left" w:pos="784"/>
          <w:tab w:val="left" w:pos="785"/>
        </w:tabs>
        <w:ind w:left="5468" w:hanging="38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1306462">
      <w:start w:val="1"/>
      <w:numFmt w:val="bullet"/>
      <w:lvlText w:val="·"/>
      <w:lvlJc w:val="left"/>
      <w:pPr>
        <w:tabs>
          <w:tab w:val="left" w:pos="784"/>
          <w:tab w:val="left" w:pos="785"/>
        </w:tabs>
        <w:ind w:left="6433" w:hanging="38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068A8C4">
      <w:start w:val="1"/>
      <w:numFmt w:val="bullet"/>
      <w:lvlText w:val="·"/>
      <w:lvlJc w:val="left"/>
      <w:pPr>
        <w:tabs>
          <w:tab w:val="left" w:pos="784"/>
          <w:tab w:val="left" w:pos="785"/>
        </w:tabs>
        <w:ind w:left="7398" w:hanging="38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1C4241F1"/>
    <w:multiLevelType w:val="hybridMultilevel"/>
    <w:tmpl w:val="EB72F5A0"/>
    <w:styleLink w:val="ImportedStyle4"/>
    <w:lvl w:ilvl="0" w:tplc="8C6A4872">
      <w:start w:val="1"/>
      <w:numFmt w:val="bullet"/>
      <w:lvlText w:val="-"/>
      <w:lvlJc w:val="left"/>
      <w:pPr>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622EE68">
      <w:start w:val="1"/>
      <w:numFmt w:val="bullet"/>
      <w:lvlText w:val="-"/>
      <w:lvlJc w:val="left"/>
      <w:pPr>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5362A0E">
      <w:start w:val="1"/>
      <w:numFmt w:val="bullet"/>
      <w:lvlText w:val="-"/>
      <w:lvlJc w:val="left"/>
      <w:pPr>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29A4778">
      <w:start w:val="1"/>
      <w:numFmt w:val="bullet"/>
      <w:lvlText w:val="-"/>
      <w:lvlJc w:val="left"/>
      <w:pPr>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EC0B64C">
      <w:start w:val="1"/>
      <w:numFmt w:val="bullet"/>
      <w:lvlText w:val="-"/>
      <w:lvlJc w:val="left"/>
      <w:pPr>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C812F0">
      <w:start w:val="1"/>
      <w:numFmt w:val="bullet"/>
      <w:lvlText w:val="-"/>
      <w:lvlJc w:val="left"/>
      <w:pPr>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062D08">
      <w:start w:val="1"/>
      <w:numFmt w:val="bullet"/>
      <w:lvlText w:val="-"/>
      <w:lvlJc w:val="left"/>
      <w:pPr>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9E0EEE0">
      <w:start w:val="1"/>
      <w:numFmt w:val="bullet"/>
      <w:lvlText w:val="-"/>
      <w:lvlJc w:val="left"/>
      <w:pPr>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AD2A562">
      <w:start w:val="1"/>
      <w:numFmt w:val="bullet"/>
      <w:lvlText w:val="-"/>
      <w:lvlJc w:val="left"/>
      <w:pPr>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20B14C5A"/>
    <w:multiLevelType w:val="hybridMultilevel"/>
    <w:tmpl w:val="E9E812F8"/>
    <w:numStyleLink w:val="ImportedStyle5"/>
  </w:abstractNum>
  <w:abstractNum w:abstractNumId="16" w15:restartNumberingAfterBreak="0">
    <w:nsid w:val="22583AEE"/>
    <w:multiLevelType w:val="hybridMultilevel"/>
    <w:tmpl w:val="036C8E18"/>
    <w:lvl w:ilvl="0" w:tplc="A9FCAE96">
      <w:numFmt w:val="bullet"/>
      <w:lvlText w:val=""/>
      <w:lvlJc w:val="left"/>
      <w:pPr>
        <w:ind w:left="784" w:hanging="567"/>
      </w:pPr>
      <w:rPr>
        <w:rFonts w:ascii="Symbol" w:eastAsia="Symbol" w:hAnsi="Symbol" w:cs="Symbol" w:hint="default"/>
        <w:w w:val="100"/>
        <w:sz w:val="22"/>
        <w:szCs w:val="22"/>
      </w:rPr>
    </w:lvl>
    <w:lvl w:ilvl="1" w:tplc="5586640A">
      <w:numFmt w:val="bullet"/>
      <w:lvlText w:val=""/>
      <w:lvlJc w:val="left"/>
      <w:pPr>
        <w:ind w:left="852" w:hanging="358"/>
      </w:pPr>
      <w:rPr>
        <w:rFonts w:ascii="Symbol" w:eastAsia="Symbol" w:hAnsi="Symbol" w:cs="Symbol" w:hint="default"/>
        <w:w w:val="100"/>
        <w:sz w:val="22"/>
        <w:szCs w:val="22"/>
      </w:rPr>
    </w:lvl>
    <w:lvl w:ilvl="2" w:tplc="351002F4">
      <w:numFmt w:val="bullet"/>
      <w:lvlText w:val="•"/>
      <w:lvlJc w:val="left"/>
      <w:pPr>
        <w:ind w:left="1825" w:hanging="358"/>
      </w:pPr>
      <w:rPr>
        <w:rFonts w:hint="default"/>
      </w:rPr>
    </w:lvl>
    <w:lvl w:ilvl="3" w:tplc="BB343712">
      <w:numFmt w:val="bullet"/>
      <w:lvlText w:val="•"/>
      <w:lvlJc w:val="left"/>
      <w:pPr>
        <w:ind w:left="2790" w:hanging="358"/>
      </w:pPr>
      <w:rPr>
        <w:rFonts w:hint="default"/>
      </w:rPr>
    </w:lvl>
    <w:lvl w:ilvl="4" w:tplc="0B38DF66">
      <w:numFmt w:val="bullet"/>
      <w:lvlText w:val="•"/>
      <w:lvlJc w:val="left"/>
      <w:pPr>
        <w:ind w:left="3755" w:hanging="358"/>
      </w:pPr>
      <w:rPr>
        <w:rFonts w:hint="default"/>
      </w:rPr>
    </w:lvl>
    <w:lvl w:ilvl="5" w:tplc="C6F644D2">
      <w:numFmt w:val="bullet"/>
      <w:lvlText w:val="•"/>
      <w:lvlJc w:val="left"/>
      <w:pPr>
        <w:ind w:left="4720" w:hanging="358"/>
      </w:pPr>
      <w:rPr>
        <w:rFonts w:hint="default"/>
      </w:rPr>
    </w:lvl>
    <w:lvl w:ilvl="6" w:tplc="9C7A9D88">
      <w:numFmt w:val="bullet"/>
      <w:lvlText w:val="•"/>
      <w:lvlJc w:val="left"/>
      <w:pPr>
        <w:ind w:left="5685" w:hanging="358"/>
      </w:pPr>
      <w:rPr>
        <w:rFonts w:hint="default"/>
      </w:rPr>
    </w:lvl>
    <w:lvl w:ilvl="7" w:tplc="E37EDEBA">
      <w:numFmt w:val="bullet"/>
      <w:lvlText w:val="•"/>
      <w:lvlJc w:val="left"/>
      <w:pPr>
        <w:ind w:left="6650" w:hanging="358"/>
      </w:pPr>
      <w:rPr>
        <w:rFonts w:hint="default"/>
      </w:rPr>
    </w:lvl>
    <w:lvl w:ilvl="8" w:tplc="2F543504">
      <w:numFmt w:val="bullet"/>
      <w:lvlText w:val="•"/>
      <w:lvlJc w:val="left"/>
      <w:pPr>
        <w:ind w:left="7615" w:hanging="358"/>
      </w:pPr>
      <w:rPr>
        <w:rFonts w:hint="default"/>
      </w:rPr>
    </w:lvl>
  </w:abstractNum>
  <w:abstractNum w:abstractNumId="17" w15:restartNumberingAfterBreak="0">
    <w:nsid w:val="23BE723C"/>
    <w:multiLevelType w:val="hybridMultilevel"/>
    <w:tmpl w:val="4EB4C31A"/>
    <w:numStyleLink w:val="ImportedStyle6"/>
  </w:abstractNum>
  <w:abstractNum w:abstractNumId="18" w15:restartNumberingAfterBreak="0">
    <w:nsid w:val="29583C85"/>
    <w:multiLevelType w:val="hybridMultilevel"/>
    <w:tmpl w:val="E9E812F8"/>
    <w:styleLink w:val="ImportedStyle5"/>
    <w:lvl w:ilvl="0" w:tplc="22EE5FDA">
      <w:start w:val="1"/>
      <w:numFmt w:val="bullet"/>
      <w:lvlText w:val="·"/>
      <w:lvlJc w:val="left"/>
      <w:pPr>
        <w:tabs>
          <w:tab w:val="left" w:pos="785"/>
        </w:tabs>
        <w:ind w:left="784" w:hanging="56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8C623A">
      <w:start w:val="1"/>
      <w:numFmt w:val="bullet"/>
      <w:lvlText w:val="·"/>
      <w:lvlJc w:val="left"/>
      <w:pPr>
        <w:tabs>
          <w:tab w:val="left" w:pos="785"/>
        </w:tabs>
        <w:ind w:left="784" w:hanging="2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DA4BD18">
      <w:start w:val="1"/>
      <w:numFmt w:val="bullet"/>
      <w:lvlText w:val="·"/>
      <w:lvlJc w:val="left"/>
      <w:pPr>
        <w:tabs>
          <w:tab w:val="left" w:pos="784"/>
          <w:tab w:val="left" w:pos="785"/>
        </w:tabs>
        <w:ind w:left="1825" w:hanging="3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3623DC8">
      <w:start w:val="1"/>
      <w:numFmt w:val="bullet"/>
      <w:lvlText w:val="·"/>
      <w:lvlJc w:val="left"/>
      <w:pPr>
        <w:tabs>
          <w:tab w:val="left" w:pos="784"/>
          <w:tab w:val="left" w:pos="785"/>
        </w:tabs>
        <w:ind w:left="2790" w:hanging="3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B74262E">
      <w:start w:val="1"/>
      <w:numFmt w:val="bullet"/>
      <w:lvlText w:val="·"/>
      <w:lvlJc w:val="left"/>
      <w:pPr>
        <w:tabs>
          <w:tab w:val="left" w:pos="784"/>
          <w:tab w:val="left" w:pos="785"/>
        </w:tabs>
        <w:ind w:left="3755" w:hanging="3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7F86A1A">
      <w:start w:val="1"/>
      <w:numFmt w:val="bullet"/>
      <w:lvlText w:val="·"/>
      <w:lvlJc w:val="left"/>
      <w:pPr>
        <w:tabs>
          <w:tab w:val="left" w:pos="784"/>
          <w:tab w:val="left" w:pos="785"/>
        </w:tabs>
        <w:ind w:left="4720" w:hanging="3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31C5B9E">
      <w:start w:val="1"/>
      <w:numFmt w:val="bullet"/>
      <w:lvlText w:val="·"/>
      <w:lvlJc w:val="left"/>
      <w:pPr>
        <w:tabs>
          <w:tab w:val="left" w:pos="784"/>
          <w:tab w:val="left" w:pos="785"/>
        </w:tabs>
        <w:ind w:left="5685" w:hanging="3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CF40CFA">
      <w:start w:val="1"/>
      <w:numFmt w:val="bullet"/>
      <w:lvlText w:val="·"/>
      <w:lvlJc w:val="left"/>
      <w:pPr>
        <w:tabs>
          <w:tab w:val="left" w:pos="784"/>
          <w:tab w:val="left" w:pos="785"/>
        </w:tabs>
        <w:ind w:left="6650" w:hanging="3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C8696EC">
      <w:start w:val="1"/>
      <w:numFmt w:val="bullet"/>
      <w:lvlText w:val="·"/>
      <w:lvlJc w:val="left"/>
      <w:pPr>
        <w:tabs>
          <w:tab w:val="left" w:pos="784"/>
          <w:tab w:val="left" w:pos="785"/>
        </w:tabs>
        <w:ind w:left="7615" w:hanging="3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3E7422D0"/>
    <w:multiLevelType w:val="hybridMultilevel"/>
    <w:tmpl w:val="FFFFFFFF"/>
    <w:lvl w:ilvl="0" w:tplc="D3AACB82">
      <w:start w:val="1"/>
      <w:numFmt w:val="bullet"/>
      <w:lvlText w:val=""/>
      <w:legacy w:legacy="1" w:legacySpace="0" w:legacyIndent="283"/>
      <w:lvlJc w:val="left"/>
      <w:pPr>
        <w:ind w:left="283" w:hanging="283"/>
      </w:pPr>
      <w:rPr>
        <w:rFonts w:ascii="Symbol" w:hAnsi="Symbol" w:hint="default"/>
      </w:rPr>
    </w:lvl>
    <w:lvl w:ilvl="1" w:tplc="F46EBA2C">
      <w:numFmt w:val="decimal"/>
      <w:lvlText w:val=""/>
      <w:lvlJc w:val="left"/>
    </w:lvl>
    <w:lvl w:ilvl="2" w:tplc="DD34A1CA">
      <w:numFmt w:val="decimal"/>
      <w:lvlText w:val=""/>
      <w:lvlJc w:val="left"/>
    </w:lvl>
    <w:lvl w:ilvl="3" w:tplc="7124D178">
      <w:numFmt w:val="decimal"/>
      <w:lvlText w:val=""/>
      <w:lvlJc w:val="left"/>
    </w:lvl>
    <w:lvl w:ilvl="4" w:tplc="64AEFF5E">
      <w:numFmt w:val="decimal"/>
      <w:lvlText w:val=""/>
      <w:lvlJc w:val="left"/>
    </w:lvl>
    <w:lvl w:ilvl="5" w:tplc="4A9EE930">
      <w:numFmt w:val="decimal"/>
      <w:lvlText w:val=""/>
      <w:lvlJc w:val="left"/>
    </w:lvl>
    <w:lvl w:ilvl="6" w:tplc="6FE4DCAE">
      <w:numFmt w:val="decimal"/>
      <w:lvlText w:val=""/>
      <w:lvlJc w:val="left"/>
    </w:lvl>
    <w:lvl w:ilvl="7" w:tplc="9C0C2250">
      <w:numFmt w:val="decimal"/>
      <w:lvlText w:val=""/>
      <w:lvlJc w:val="left"/>
    </w:lvl>
    <w:lvl w:ilvl="8" w:tplc="CA10476E">
      <w:numFmt w:val="decimal"/>
      <w:lvlText w:val=""/>
      <w:lvlJc w:val="left"/>
    </w:lvl>
  </w:abstractNum>
  <w:abstractNum w:abstractNumId="20" w15:restartNumberingAfterBreak="0">
    <w:nsid w:val="40E840BF"/>
    <w:multiLevelType w:val="hybridMultilevel"/>
    <w:tmpl w:val="4EB4C31A"/>
    <w:styleLink w:val="ImportedStyle6"/>
    <w:lvl w:ilvl="0" w:tplc="511E418E">
      <w:start w:val="1"/>
      <w:numFmt w:val="bullet"/>
      <w:lvlText w:val="·"/>
      <w:lvlJc w:val="left"/>
      <w:pPr>
        <w:tabs>
          <w:tab w:val="left" w:pos="785"/>
        </w:tabs>
        <w:ind w:left="784" w:hanging="56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5D86C16">
      <w:start w:val="1"/>
      <w:numFmt w:val="bullet"/>
      <w:lvlText w:val="·"/>
      <w:lvlJc w:val="left"/>
      <w:pPr>
        <w:tabs>
          <w:tab w:val="left" w:pos="785"/>
        </w:tabs>
        <w:ind w:left="784" w:hanging="2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1981DCC">
      <w:start w:val="1"/>
      <w:numFmt w:val="bullet"/>
      <w:lvlText w:val="·"/>
      <w:lvlJc w:val="left"/>
      <w:pPr>
        <w:tabs>
          <w:tab w:val="left" w:pos="784"/>
          <w:tab w:val="left" w:pos="785"/>
        </w:tabs>
        <w:ind w:left="1825" w:hanging="3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70231A2">
      <w:start w:val="1"/>
      <w:numFmt w:val="bullet"/>
      <w:lvlText w:val="·"/>
      <w:lvlJc w:val="left"/>
      <w:pPr>
        <w:tabs>
          <w:tab w:val="left" w:pos="784"/>
          <w:tab w:val="left" w:pos="785"/>
        </w:tabs>
        <w:ind w:left="2790" w:hanging="3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B50CE6E">
      <w:start w:val="1"/>
      <w:numFmt w:val="bullet"/>
      <w:lvlText w:val="·"/>
      <w:lvlJc w:val="left"/>
      <w:pPr>
        <w:tabs>
          <w:tab w:val="left" w:pos="784"/>
          <w:tab w:val="left" w:pos="785"/>
        </w:tabs>
        <w:ind w:left="3755" w:hanging="3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4211D6">
      <w:start w:val="1"/>
      <w:numFmt w:val="bullet"/>
      <w:lvlText w:val="·"/>
      <w:lvlJc w:val="left"/>
      <w:pPr>
        <w:tabs>
          <w:tab w:val="left" w:pos="784"/>
          <w:tab w:val="left" w:pos="785"/>
        </w:tabs>
        <w:ind w:left="4720" w:hanging="3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7EEF8F0">
      <w:start w:val="1"/>
      <w:numFmt w:val="bullet"/>
      <w:lvlText w:val="·"/>
      <w:lvlJc w:val="left"/>
      <w:pPr>
        <w:tabs>
          <w:tab w:val="left" w:pos="784"/>
          <w:tab w:val="left" w:pos="785"/>
        </w:tabs>
        <w:ind w:left="5685" w:hanging="3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860AA14">
      <w:start w:val="1"/>
      <w:numFmt w:val="bullet"/>
      <w:lvlText w:val="·"/>
      <w:lvlJc w:val="left"/>
      <w:pPr>
        <w:tabs>
          <w:tab w:val="left" w:pos="784"/>
          <w:tab w:val="left" w:pos="785"/>
        </w:tabs>
        <w:ind w:left="6650" w:hanging="3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C50121A">
      <w:start w:val="1"/>
      <w:numFmt w:val="bullet"/>
      <w:lvlText w:val="·"/>
      <w:lvlJc w:val="left"/>
      <w:pPr>
        <w:tabs>
          <w:tab w:val="left" w:pos="784"/>
          <w:tab w:val="left" w:pos="785"/>
        </w:tabs>
        <w:ind w:left="7615" w:hanging="3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7193C20"/>
    <w:multiLevelType w:val="hybridMultilevel"/>
    <w:tmpl w:val="8BBC1406"/>
    <w:numStyleLink w:val="ImportedStyle3"/>
  </w:abstractNum>
  <w:abstractNum w:abstractNumId="22" w15:restartNumberingAfterBreak="0">
    <w:nsid w:val="524D10C4"/>
    <w:multiLevelType w:val="hybridMultilevel"/>
    <w:tmpl w:val="A790C4EE"/>
    <w:styleLink w:val="ImportedStyle7"/>
    <w:lvl w:ilvl="0" w:tplc="9A8A2FE2">
      <w:start w:val="1"/>
      <w:numFmt w:val="bullet"/>
      <w:lvlText w:val="·"/>
      <w:lvlJc w:val="left"/>
      <w:pPr>
        <w:ind w:left="590" w:hanging="5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A84BD9A">
      <w:start w:val="1"/>
      <w:numFmt w:val="bullet"/>
      <w:lvlText w:val="o"/>
      <w:lvlJc w:val="left"/>
      <w:pPr>
        <w:ind w:left="1287" w:hanging="5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644D24">
      <w:start w:val="1"/>
      <w:numFmt w:val="bullet"/>
      <w:lvlText w:val="▪"/>
      <w:lvlJc w:val="left"/>
      <w:pPr>
        <w:ind w:left="2007" w:hanging="5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B2C982">
      <w:start w:val="1"/>
      <w:numFmt w:val="bullet"/>
      <w:lvlText w:val="·"/>
      <w:lvlJc w:val="left"/>
      <w:pPr>
        <w:ind w:left="2727" w:hanging="5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5EE3250">
      <w:start w:val="1"/>
      <w:numFmt w:val="bullet"/>
      <w:lvlText w:val="o"/>
      <w:lvlJc w:val="left"/>
      <w:pPr>
        <w:ind w:left="3447" w:hanging="5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478107A">
      <w:start w:val="1"/>
      <w:numFmt w:val="bullet"/>
      <w:lvlText w:val="▪"/>
      <w:lvlJc w:val="left"/>
      <w:pPr>
        <w:ind w:left="4167" w:hanging="5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32ED558">
      <w:start w:val="1"/>
      <w:numFmt w:val="bullet"/>
      <w:lvlText w:val="·"/>
      <w:lvlJc w:val="left"/>
      <w:pPr>
        <w:ind w:left="4887" w:hanging="5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D4C3C1E">
      <w:start w:val="1"/>
      <w:numFmt w:val="bullet"/>
      <w:lvlText w:val="o"/>
      <w:lvlJc w:val="left"/>
      <w:pPr>
        <w:ind w:left="5607" w:hanging="5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2AA72A6">
      <w:start w:val="1"/>
      <w:numFmt w:val="bullet"/>
      <w:lvlText w:val="▪"/>
      <w:lvlJc w:val="left"/>
      <w:pPr>
        <w:ind w:left="6327" w:hanging="5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560C4365"/>
    <w:multiLevelType w:val="hybridMultilevel"/>
    <w:tmpl w:val="FFFFFFFF"/>
    <w:lvl w:ilvl="0" w:tplc="91D29C0A">
      <w:start w:val="1"/>
      <w:numFmt w:val="bullet"/>
      <w:lvlText w:val="-"/>
      <w:legacy w:legacy="1" w:legacySpace="0" w:legacyIndent="360"/>
      <w:lvlJc w:val="left"/>
      <w:pPr>
        <w:ind w:left="1800" w:hanging="360"/>
      </w:pPr>
    </w:lvl>
    <w:lvl w:ilvl="1" w:tplc="9AC2B4D8">
      <w:numFmt w:val="decimal"/>
      <w:lvlText w:val=""/>
      <w:lvlJc w:val="left"/>
    </w:lvl>
    <w:lvl w:ilvl="2" w:tplc="37AC43A8">
      <w:numFmt w:val="decimal"/>
      <w:lvlText w:val=""/>
      <w:lvlJc w:val="left"/>
    </w:lvl>
    <w:lvl w:ilvl="3" w:tplc="F688713A">
      <w:numFmt w:val="decimal"/>
      <w:lvlText w:val=""/>
      <w:lvlJc w:val="left"/>
    </w:lvl>
    <w:lvl w:ilvl="4" w:tplc="26CCCECE">
      <w:numFmt w:val="decimal"/>
      <w:lvlText w:val=""/>
      <w:lvlJc w:val="left"/>
    </w:lvl>
    <w:lvl w:ilvl="5" w:tplc="2F38DAD6">
      <w:numFmt w:val="decimal"/>
      <w:lvlText w:val=""/>
      <w:lvlJc w:val="left"/>
    </w:lvl>
    <w:lvl w:ilvl="6" w:tplc="D1809D06">
      <w:numFmt w:val="decimal"/>
      <w:lvlText w:val=""/>
      <w:lvlJc w:val="left"/>
    </w:lvl>
    <w:lvl w:ilvl="7" w:tplc="5EBE0032">
      <w:numFmt w:val="decimal"/>
      <w:lvlText w:val=""/>
      <w:lvlJc w:val="left"/>
    </w:lvl>
    <w:lvl w:ilvl="8" w:tplc="E0407716">
      <w:numFmt w:val="decimal"/>
      <w:lvlText w:val=""/>
      <w:lvlJc w:val="left"/>
    </w:lvl>
  </w:abstractNum>
  <w:abstractNum w:abstractNumId="24" w15:restartNumberingAfterBreak="0">
    <w:nsid w:val="61AE28F0"/>
    <w:multiLevelType w:val="hybridMultilevel"/>
    <w:tmpl w:val="8BBC1406"/>
    <w:styleLink w:val="ImportedStyle3"/>
    <w:lvl w:ilvl="0" w:tplc="702E2EF6">
      <w:start w:val="1"/>
      <w:numFmt w:val="bullet"/>
      <w:lvlText w:val="·"/>
      <w:lvlJc w:val="left"/>
      <w:pPr>
        <w:tabs>
          <w:tab w:val="left" w:pos="720"/>
        </w:tabs>
        <w:ind w:left="590" w:hanging="5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AAFEF0">
      <w:start w:val="1"/>
      <w:numFmt w:val="bullet"/>
      <w:lvlText w:val="o"/>
      <w:lvlJc w:val="left"/>
      <w:pPr>
        <w:tabs>
          <w:tab w:val="left" w:pos="567"/>
          <w:tab w:val="left" w:pos="720"/>
        </w:tabs>
        <w:ind w:left="1287" w:hanging="5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C144BA2">
      <w:start w:val="1"/>
      <w:numFmt w:val="bullet"/>
      <w:lvlText w:val="▪"/>
      <w:lvlJc w:val="left"/>
      <w:pPr>
        <w:tabs>
          <w:tab w:val="left" w:pos="567"/>
          <w:tab w:val="left" w:pos="720"/>
        </w:tabs>
        <w:ind w:left="2007" w:hanging="5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98AD12A">
      <w:start w:val="1"/>
      <w:numFmt w:val="bullet"/>
      <w:lvlText w:val="·"/>
      <w:lvlJc w:val="left"/>
      <w:pPr>
        <w:tabs>
          <w:tab w:val="left" w:pos="567"/>
          <w:tab w:val="left" w:pos="720"/>
        </w:tabs>
        <w:ind w:left="2727" w:hanging="5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95C042E">
      <w:start w:val="1"/>
      <w:numFmt w:val="bullet"/>
      <w:lvlText w:val="o"/>
      <w:lvlJc w:val="left"/>
      <w:pPr>
        <w:tabs>
          <w:tab w:val="left" w:pos="567"/>
          <w:tab w:val="left" w:pos="720"/>
        </w:tabs>
        <w:ind w:left="3447" w:hanging="5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96A5D7C">
      <w:start w:val="1"/>
      <w:numFmt w:val="bullet"/>
      <w:lvlText w:val="▪"/>
      <w:lvlJc w:val="left"/>
      <w:pPr>
        <w:tabs>
          <w:tab w:val="left" w:pos="567"/>
          <w:tab w:val="left" w:pos="720"/>
        </w:tabs>
        <w:ind w:left="4167" w:hanging="5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A23418">
      <w:start w:val="1"/>
      <w:numFmt w:val="bullet"/>
      <w:lvlText w:val="·"/>
      <w:lvlJc w:val="left"/>
      <w:pPr>
        <w:tabs>
          <w:tab w:val="left" w:pos="567"/>
          <w:tab w:val="left" w:pos="720"/>
        </w:tabs>
        <w:ind w:left="4887" w:hanging="5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5AE4C82">
      <w:start w:val="1"/>
      <w:numFmt w:val="bullet"/>
      <w:lvlText w:val="o"/>
      <w:lvlJc w:val="left"/>
      <w:pPr>
        <w:tabs>
          <w:tab w:val="left" w:pos="567"/>
          <w:tab w:val="left" w:pos="720"/>
        </w:tabs>
        <w:ind w:left="5607" w:hanging="5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99E0FDC">
      <w:start w:val="1"/>
      <w:numFmt w:val="bullet"/>
      <w:lvlText w:val="▪"/>
      <w:lvlJc w:val="left"/>
      <w:pPr>
        <w:tabs>
          <w:tab w:val="left" w:pos="567"/>
          <w:tab w:val="left" w:pos="720"/>
        </w:tabs>
        <w:ind w:left="6327" w:hanging="5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6538616D"/>
    <w:multiLevelType w:val="hybridMultilevel"/>
    <w:tmpl w:val="EB72F5A0"/>
    <w:numStyleLink w:val="ImportedStyle4"/>
  </w:abstractNum>
  <w:abstractNum w:abstractNumId="26" w15:restartNumberingAfterBreak="0">
    <w:nsid w:val="69E95A54"/>
    <w:multiLevelType w:val="hybridMultilevel"/>
    <w:tmpl w:val="3C18EFB0"/>
    <w:lvl w:ilvl="0" w:tplc="E5BC0D1A">
      <w:start w:val="1"/>
      <w:numFmt w:val="bullet"/>
      <w:lvlText w:val=""/>
      <w:lvlJc w:val="left"/>
      <w:pPr>
        <w:tabs>
          <w:tab w:val="num" w:pos="397"/>
        </w:tabs>
        <w:ind w:left="397" w:hanging="397"/>
      </w:pPr>
      <w:rPr>
        <w:rFonts w:ascii="Symbol" w:hAnsi="Symbol" w:hint="default"/>
      </w:rPr>
    </w:lvl>
    <w:lvl w:ilvl="1" w:tplc="E53CB602" w:tentative="1">
      <w:start w:val="1"/>
      <w:numFmt w:val="bullet"/>
      <w:lvlText w:val="o"/>
      <w:lvlJc w:val="left"/>
      <w:pPr>
        <w:tabs>
          <w:tab w:val="num" w:pos="1440"/>
        </w:tabs>
        <w:ind w:left="1440" w:hanging="360"/>
      </w:pPr>
      <w:rPr>
        <w:rFonts w:ascii="Courier New" w:hAnsi="Courier New" w:cs="Courier New" w:hint="default"/>
      </w:rPr>
    </w:lvl>
    <w:lvl w:ilvl="2" w:tplc="18ACEED0" w:tentative="1">
      <w:start w:val="1"/>
      <w:numFmt w:val="bullet"/>
      <w:lvlText w:val=""/>
      <w:lvlJc w:val="left"/>
      <w:pPr>
        <w:tabs>
          <w:tab w:val="num" w:pos="2160"/>
        </w:tabs>
        <w:ind w:left="2160" w:hanging="360"/>
      </w:pPr>
      <w:rPr>
        <w:rFonts w:ascii="Wingdings" w:hAnsi="Wingdings" w:hint="default"/>
      </w:rPr>
    </w:lvl>
    <w:lvl w:ilvl="3" w:tplc="4D68FE1C" w:tentative="1">
      <w:start w:val="1"/>
      <w:numFmt w:val="bullet"/>
      <w:lvlText w:val=""/>
      <w:lvlJc w:val="left"/>
      <w:pPr>
        <w:tabs>
          <w:tab w:val="num" w:pos="2880"/>
        </w:tabs>
        <w:ind w:left="2880" w:hanging="360"/>
      </w:pPr>
      <w:rPr>
        <w:rFonts w:ascii="Symbol" w:hAnsi="Symbol" w:hint="default"/>
      </w:rPr>
    </w:lvl>
    <w:lvl w:ilvl="4" w:tplc="290CF5AC" w:tentative="1">
      <w:start w:val="1"/>
      <w:numFmt w:val="bullet"/>
      <w:lvlText w:val="o"/>
      <w:lvlJc w:val="left"/>
      <w:pPr>
        <w:tabs>
          <w:tab w:val="num" w:pos="3600"/>
        </w:tabs>
        <w:ind w:left="3600" w:hanging="360"/>
      </w:pPr>
      <w:rPr>
        <w:rFonts w:ascii="Courier New" w:hAnsi="Courier New" w:cs="Courier New" w:hint="default"/>
      </w:rPr>
    </w:lvl>
    <w:lvl w:ilvl="5" w:tplc="55F05E0E" w:tentative="1">
      <w:start w:val="1"/>
      <w:numFmt w:val="bullet"/>
      <w:lvlText w:val=""/>
      <w:lvlJc w:val="left"/>
      <w:pPr>
        <w:tabs>
          <w:tab w:val="num" w:pos="4320"/>
        </w:tabs>
        <w:ind w:left="4320" w:hanging="360"/>
      </w:pPr>
      <w:rPr>
        <w:rFonts w:ascii="Wingdings" w:hAnsi="Wingdings" w:hint="default"/>
      </w:rPr>
    </w:lvl>
    <w:lvl w:ilvl="6" w:tplc="CE66D716" w:tentative="1">
      <w:start w:val="1"/>
      <w:numFmt w:val="bullet"/>
      <w:lvlText w:val=""/>
      <w:lvlJc w:val="left"/>
      <w:pPr>
        <w:tabs>
          <w:tab w:val="num" w:pos="5040"/>
        </w:tabs>
        <w:ind w:left="5040" w:hanging="360"/>
      </w:pPr>
      <w:rPr>
        <w:rFonts w:ascii="Symbol" w:hAnsi="Symbol" w:hint="default"/>
      </w:rPr>
    </w:lvl>
    <w:lvl w:ilvl="7" w:tplc="1D8C0278" w:tentative="1">
      <w:start w:val="1"/>
      <w:numFmt w:val="bullet"/>
      <w:lvlText w:val="o"/>
      <w:lvlJc w:val="left"/>
      <w:pPr>
        <w:tabs>
          <w:tab w:val="num" w:pos="5760"/>
        </w:tabs>
        <w:ind w:left="5760" w:hanging="360"/>
      </w:pPr>
      <w:rPr>
        <w:rFonts w:ascii="Courier New" w:hAnsi="Courier New" w:cs="Courier New" w:hint="default"/>
      </w:rPr>
    </w:lvl>
    <w:lvl w:ilvl="8" w:tplc="EEE45004"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BF72224"/>
    <w:multiLevelType w:val="hybridMultilevel"/>
    <w:tmpl w:val="DCCC1508"/>
    <w:styleLink w:val="ImportedStyle9"/>
    <w:lvl w:ilvl="0" w:tplc="1CD0B844">
      <w:start w:val="1"/>
      <w:numFmt w:val="bullet"/>
      <w:lvlText w:val="-"/>
      <w:lvlJc w:val="left"/>
      <w:pPr>
        <w:ind w:left="590" w:hanging="5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FF80E5C">
      <w:start w:val="1"/>
      <w:numFmt w:val="bullet"/>
      <w:lvlText w:val="o"/>
      <w:lvlJc w:val="left"/>
      <w:pPr>
        <w:ind w:left="1287" w:hanging="5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BE2C14E">
      <w:start w:val="1"/>
      <w:numFmt w:val="bullet"/>
      <w:lvlText w:val="▪"/>
      <w:lvlJc w:val="left"/>
      <w:pPr>
        <w:ind w:left="2007" w:hanging="5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646F01C">
      <w:start w:val="1"/>
      <w:numFmt w:val="bullet"/>
      <w:lvlText w:val="•"/>
      <w:lvlJc w:val="left"/>
      <w:pPr>
        <w:ind w:left="2727" w:hanging="5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4AA0B3C">
      <w:start w:val="1"/>
      <w:numFmt w:val="bullet"/>
      <w:lvlText w:val="o"/>
      <w:lvlJc w:val="left"/>
      <w:pPr>
        <w:ind w:left="3447" w:hanging="5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68E0F0">
      <w:start w:val="1"/>
      <w:numFmt w:val="bullet"/>
      <w:lvlText w:val="▪"/>
      <w:lvlJc w:val="left"/>
      <w:pPr>
        <w:ind w:left="4167" w:hanging="5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D24306C">
      <w:start w:val="1"/>
      <w:numFmt w:val="bullet"/>
      <w:lvlText w:val="•"/>
      <w:lvlJc w:val="left"/>
      <w:pPr>
        <w:ind w:left="4887" w:hanging="5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F08EAF0">
      <w:start w:val="1"/>
      <w:numFmt w:val="bullet"/>
      <w:lvlText w:val="o"/>
      <w:lvlJc w:val="left"/>
      <w:pPr>
        <w:ind w:left="5607" w:hanging="5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A43414">
      <w:start w:val="1"/>
      <w:numFmt w:val="bullet"/>
      <w:lvlText w:val="▪"/>
      <w:lvlJc w:val="left"/>
      <w:pPr>
        <w:ind w:left="6327" w:hanging="5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6F9337D0"/>
    <w:multiLevelType w:val="hybridMultilevel"/>
    <w:tmpl w:val="B6C885E6"/>
    <w:lvl w:ilvl="0" w:tplc="B56EBBFC">
      <w:start w:val="1"/>
      <w:numFmt w:val="bullet"/>
      <w:lvlText w:val=""/>
      <w:lvlJc w:val="left"/>
      <w:pPr>
        <w:tabs>
          <w:tab w:val="num" w:pos="720"/>
        </w:tabs>
        <w:ind w:left="720" w:hanging="360"/>
      </w:pPr>
      <w:rPr>
        <w:rFonts w:ascii="Symbol" w:hAnsi="Symbol" w:hint="default"/>
      </w:rPr>
    </w:lvl>
    <w:lvl w:ilvl="1" w:tplc="52422134" w:tentative="1">
      <w:start w:val="1"/>
      <w:numFmt w:val="bullet"/>
      <w:lvlText w:val="o"/>
      <w:lvlJc w:val="left"/>
      <w:pPr>
        <w:tabs>
          <w:tab w:val="num" w:pos="1440"/>
        </w:tabs>
        <w:ind w:left="1440" w:hanging="360"/>
      </w:pPr>
      <w:rPr>
        <w:rFonts w:ascii="Courier New" w:hAnsi="Courier New" w:hint="default"/>
      </w:rPr>
    </w:lvl>
    <w:lvl w:ilvl="2" w:tplc="3FD2C6AC" w:tentative="1">
      <w:start w:val="1"/>
      <w:numFmt w:val="bullet"/>
      <w:lvlText w:val=""/>
      <w:lvlJc w:val="left"/>
      <w:pPr>
        <w:tabs>
          <w:tab w:val="num" w:pos="2160"/>
        </w:tabs>
        <w:ind w:left="2160" w:hanging="360"/>
      </w:pPr>
      <w:rPr>
        <w:rFonts w:ascii="Wingdings" w:hAnsi="Wingdings" w:hint="default"/>
      </w:rPr>
    </w:lvl>
    <w:lvl w:ilvl="3" w:tplc="61B277A0" w:tentative="1">
      <w:start w:val="1"/>
      <w:numFmt w:val="bullet"/>
      <w:lvlText w:val=""/>
      <w:lvlJc w:val="left"/>
      <w:pPr>
        <w:tabs>
          <w:tab w:val="num" w:pos="2880"/>
        </w:tabs>
        <w:ind w:left="2880" w:hanging="360"/>
      </w:pPr>
      <w:rPr>
        <w:rFonts w:ascii="Symbol" w:hAnsi="Symbol" w:hint="default"/>
      </w:rPr>
    </w:lvl>
    <w:lvl w:ilvl="4" w:tplc="CA1AD878" w:tentative="1">
      <w:start w:val="1"/>
      <w:numFmt w:val="bullet"/>
      <w:lvlText w:val="o"/>
      <w:lvlJc w:val="left"/>
      <w:pPr>
        <w:tabs>
          <w:tab w:val="num" w:pos="3600"/>
        </w:tabs>
        <w:ind w:left="3600" w:hanging="360"/>
      </w:pPr>
      <w:rPr>
        <w:rFonts w:ascii="Courier New" w:hAnsi="Courier New" w:hint="default"/>
      </w:rPr>
    </w:lvl>
    <w:lvl w:ilvl="5" w:tplc="F2FA2360" w:tentative="1">
      <w:start w:val="1"/>
      <w:numFmt w:val="bullet"/>
      <w:lvlText w:val=""/>
      <w:lvlJc w:val="left"/>
      <w:pPr>
        <w:tabs>
          <w:tab w:val="num" w:pos="4320"/>
        </w:tabs>
        <w:ind w:left="4320" w:hanging="360"/>
      </w:pPr>
      <w:rPr>
        <w:rFonts w:ascii="Wingdings" w:hAnsi="Wingdings" w:hint="default"/>
      </w:rPr>
    </w:lvl>
    <w:lvl w:ilvl="6" w:tplc="629A1D9C" w:tentative="1">
      <w:start w:val="1"/>
      <w:numFmt w:val="bullet"/>
      <w:lvlText w:val=""/>
      <w:lvlJc w:val="left"/>
      <w:pPr>
        <w:tabs>
          <w:tab w:val="num" w:pos="5040"/>
        </w:tabs>
        <w:ind w:left="5040" w:hanging="360"/>
      </w:pPr>
      <w:rPr>
        <w:rFonts w:ascii="Symbol" w:hAnsi="Symbol" w:hint="default"/>
      </w:rPr>
    </w:lvl>
    <w:lvl w:ilvl="7" w:tplc="49968EDE" w:tentative="1">
      <w:start w:val="1"/>
      <w:numFmt w:val="bullet"/>
      <w:lvlText w:val="o"/>
      <w:lvlJc w:val="left"/>
      <w:pPr>
        <w:tabs>
          <w:tab w:val="num" w:pos="5760"/>
        </w:tabs>
        <w:ind w:left="5760" w:hanging="360"/>
      </w:pPr>
      <w:rPr>
        <w:rFonts w:ascii="Courier New" w:hAnsi="Courier New" w:hint="default"/>
      </w:rPr>
    </w:lvl>
    <w:lvl w:ilvl="8" w:tplc="503EBF80"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45B2217"/>
    <w:multiLevelType w:val="hybridMultilevel"/>
    <w:tmpl w:val="C060A7A8"/>
    <w:numStyleLink w:val="ImportedStyle8"/>
  </w:abstractNum>
  <w:abstractNum w:abstractNumId="30" w15:restartNumberingAfterBreak="0">
    <w:nsid w:val="756A2498"/>
    <w:multiLevelType w:val="hybridMultilevel"/>
    <w:tmpl w:val="A790C4EE"/>
    <w:numStyleLink w:val="ImportedStyle7"/>
  </w:abstractNum>
  <w:abstractNum w:abstractNumId="31" w15:restartNumberingAfterBreak="0">
    <w:nsid w:val="761720D8"/>
    <w:multiLevelType w:val="hybridMultilevel"/>
    <w:tmpl w:val="72E655D8"/>
    <w:styleLink w:val="ImportedStyle1"/>
    <w:lvl w:ilvl="0" w:tplc="A998A6F6">
      <w:start w:val="1"/>
      <w:numFmt w:val="upperLetter"/>
      <w:lvlText w:val="%1."/>
      <w:lvlJc w:val="left"/>
      <w:pPr>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AE8E324">
      <w:start w:val="1"/>
      <w:numFmt w:val="lowerLetter"/>
      <w:lvlText w:val="%2."/>
      <w:lvlJc w:val="left"/>
      <w:pPr>
        <w:ind w:left="128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5E04FD4">
      <w:start w:val="1"/>
      <w:numFmt w:val="lowerRoman"/>
      <w:lvlText w:val="%3."/>
      <w:lvlJc w:val="left"/>
      <w:pPr>
        <w:ind w:left="2007" w:hanging="49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08F12C">
      <w:start w:val="1"/>
      <w:numFmt w:val="decimal"/>
      <w:lvlText w:val="%4."/>
      <w:lvlJc w:val="left"/>
      <w:pPr>
        <w:ind w:left="272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A85808">
      <w:start w:val="1"/>
      <w:numFmt w:val="lowerLetter"/>
      <w:lvlText w:val="%5."/>
      <w:lvlJc w:val="left"/>
      <w:pPr>
        <w:ind w:left="344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22EFBD2">
      <w:start w:val="1"/>
      <w:numFmt w:val="lowerRoman"/>
      <w:lvlText w:val="%6."/>
      <w:lvlJc w:val="left"/>
      <w:pPr>
        <w:ind w:left="4167" w:hanging="49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C86E82E">
      <w:start w:val="1"/>
      <w:numFmt w:val="decimal"/>
      <w:lvlText w:val="%7."/>
      <w:lvlJc w:val="left"/>
      <w:pPr>
        <w:ind w:left="488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62249C6">
      <w:start w:val="1"/>
      <w:numFmt w:val="lowerLetter"/>
      <w:lvlText w:val="%8."/>
      <w:lvlJc w:val="left"/>
      <w:pPr>
        <w:ind w:left="560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B675CA">
      <w:start w:val="1"/>
      <w:numFmt w:val="lowerRoman"/>
      <w:lvlText w:val="%9."/>
      <w:lvlJc w:val="left"/>
      <w:pPr>
        <w:ind w:left="6327" w:hanging="49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7C1040B5"/>
    <w:multiLevelType w:val="hybridMultilevel"/>
    <w:tmpl w:val="DCCC1508"/>
    <w:numStyleLink w:val="ImportedStyle9"/>
  </w:abstractNum>
  <w:num w:numId="1">
    <w:abstractNumId w:val="31"/>
  </w:num>
  <w:num w:numId="2">
    <w:abstractNumId w:val="10"/>
  </w:num>
  <w:num w:numId="3">
    <w:abstractNumId w:val="11"/>
  </w:num>
  <w:num w:numId="4">
    <w:abstractNumId w:val="12"/>
  </w:num>
  <w:num w:numId="5">
    <w:abstractNumId w:val="24"/>
  </w:num>
  <w:num w:numId="6">
    <w:abstractNumId w:val="21"/>
  </w:num>
  <w:num w:numId="7">
    <w:abstractNumId w:val="21"/>
    <w:lvlOverride w:ilvl="0">
      <w:lvl w:ilvl="0" w:tplc="004A82F2">
        <w:start w:val="1"/>
        <w:numFmt w:val="bullet"/>
        <w:lvlText w:val="·"/>
        <w:lvlJc w:val="left"/>
        <w:pPr>
          <w:ind w:left="590" w:hanging="59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868DB5E">
        <w:start w:val="1"/>
        <w:numFmt w:val="bullet"/>
        <w:lvlText w:val="o"/>
        <w:lvlJc w:val="left"/>
        <w:pPr>
          <w:ind w:left="1287" w:hanging="59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AD2D72A">
        <w:start w:val="1"/>
        <w:numFmt w:val="bullet"/>
        <w:lvlText w:val="▪"/>
        <w:lvlJc w:val="left"/>
        <w:pPr>
          <w:ind w:left="2007" w:hanging="59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F542C64">
        <w:start w:val="1"/>
        <w:numFmt w:val="bullet"/>
        <w:lvlText w:val="·"/>
        <w:lvlJc w:val="left"/>
        <w:pPr>
          <w:ind w:left="2727" w:hanging="59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538C072">
        <w:start w:val="1"/>
        <w:numFmt w:val="bullet"/>
        <w:lvlText w:val="o"/>
        <w:lvlJc w:val="left"/>
        <w:pPr>
          <w:ind w:left="3447" w:hanging="59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15A11A6">
        <w:start w:val="1"/>
        <w:numFmt w:val="bullet"/>
        <w:lvlText w:val="▪"/>
        <w:lvlJc w:val="left"/>
        <w:pPr>
          <w:ind w:left="4167" w:hanging="59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7A50DC9C">
        <w:start w:val="1"/>
        <w:numFmt w:val="bullet"/>
        <w:lvlText w:val="·"/>
        <w:lvlJc w:val="left"/>
        <w:pPr>
          <w:ind w:left="4887" w:hanging="59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3F80728">
        <w:start w:val="1"/>
        <w:numFmt w:val="bullet"/>
        <w:lvlText w:val="o"/>
        <w:lvlJc w:val="left"/>
        <w:pPr>
          <w:ind w:left="5607" w:hanging="59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D0242E0">
        <w:start w:val="1"/>
        <w:numFmt w:val="bullet"/>
        <w:lvlText w:val="▪"/>
        <w:lvlJc w:val="left"/>
        <w:pPr>
          <w:ind w:left="6327" w:hanging="59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abstractNumId w:val="14"/>
  </w:num>
  <w:num w:numId="9">
    <w:abstractNumId w:val="25"/>
  </w:num>
  <w:num w:numId="10">
    <w:abstractNumId w:val="25"/>
    <w:lvlOverride w:ilvl="0">
      <w:lvl w:ilvl="0" w:tplc="481856A6">
        <w:start w:val="1"/>
        <w:numFmt w:val="bullet"/>
        <w:lvlText w:val="-"/>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A7D8904C">
        <w:start w:val="1"/>
        <w:numFmt w:val="bullet"/>
        <w:lvlText w:val="-"/>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1CDEEA0E">
        <w:start w:val="1"/>
        <w:numFmt w:val="bullet"/>
        <w:lvlText w:val="-"/>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6AA08EA">
        <w:start w:val="1"/>
        <w:numFmt w:val="bullet"/>
        <w:lvlText w:val="-"/>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ED00AF6">
        <w:start w:val="1"/>
        <w:numFmt w:val="bullet"/>
        <w:lvlText w:val="-"/>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0EC0DBC">
        <w:start w:val="1"/>
        <w:numFmt w:val="bullet"/>
        <w:lvlText w:val="-"/>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832B1A4">
        <w:start w:val="1"/>
        <w:numFmt w:val="bullet"/>
        <w:lvlText w:val="-"/>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0666774">
        <w:start w:val="1"/>
        <w:numFmt w:val="bullet"/>
        <w:lvlText w:val="-"/>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AA6EEA4">
        <w:start w:val="1"/>
        <w:numFmt w:val="bullet"/>
        <w:lvlText w:val="-"/>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abstractNumId w:val="25"/>
    <w:lvlOverride w:ilvl="0">
      <w:lvl w:ilvl="0" w:tplc="481856A6">
        <w:start w:val="1"/>
        <w:numFmt w:val="bullet"/>
        <w:lvlText w:val="-"/>
        <w:lvlJc w:val="left"/>
        <w:pPr>
          <w:ind w:left="590" w:hanging="5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A7D8904C">
        <w:start w:val="1"/>
        <w:numFmt w:val="bullet"/>
        <w:lvlText w:val="-"/>
        <w:lvlJc w:val="left"/>
        <w:pPr>
          <w:ind w:left="590" w:hanging="5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1CDEEA0E">
        <w:start w:val="1"/>
        <w:numFmt w:val="bullet"/>
        <w:lvlText w:val="-"/>
        <w:lvlJc w:val="left"/>
        <w:pPr>
          <w:ind w:left="590" w:hanging="5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6AA08EA">
        <w:start w:val="1"/>
        <w:numFmt w:val="bullet"/>
        <w:lvlText w:val="-"/>
        <w:lvlJc w:val="left"/>
        <w:pPr>
          <w:ind w:left="590" w:hanging="5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ED00AF6">
        <w:start w:val="1"/>
        <w:numFmt w:val="bullet"/>
        <w:lvlText w:val="-"/>
        <w:lvlJc w:val="left"/>
        <w:pPr>
          <w:ind w:left="590" w:hanging="5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0EC0DBC">
        <w:start w:val="1"/>
        <w:numFmt w:val="bullet"/>
        <w:lvlText w:val="-"/>
        <w:lvlJc w:val="left"/>
        <w:pPr>
          <w:ind w:left="590" w:hanging="5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832B1A4">
        <w:start w:val="1"/>
        <w:numFmt w:val="bullet"/>
        <w:lvlText w:val="-"/>
        <w:lvlJc w:val="left"/>
        <w:pPr>
          <w:ind w:left="590" w:hanging="5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0666774">
        <w:start w:val="1"/>
        <w:numFmt w:val="bullet"/>
        <w:lvlText w:val="-"/>
        <w:lvlJc w:val="left"/>
        <w:pPr>
          <w:ind w:left="590" w:hanging="5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AA6EEA4">
        <w:start w:val="1"/>
        <w:numFmt w:val="bullet"/>
        <w:lvlText w:val="-"/>
        <w:lvlJc w:val="left"/>
        <w:pPr>
          <w:ind w:left="590" w:hanging="59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abstractNumId w:val="18"/>
  </w:num>
  <w:num w:numId="13">
    <w:abstractNumId w:val="15"/>
  </w:num>
  <w:num w:numId="14">
    <w:abstractNumId w:val="15"/>
    <w:lvlOverride w:ilvl="0">
      <w:lvl w:ilvl="0" w:tplc="744ACFE6">
        <w:start w:val="1"/>
        <w:numFmt w:val="bullet"/>
        <w:lvlText w:val="·"/>
        <w:lvlJc w:val="left"/>
        <w:pPr>
          <w:ind w:left="784" w:hanging="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EF832D8">
        <w:start w:val="1"/>
        <w:numFmt w:val="bullet"/>
        <w:lvlText w:val="·"/>
        <w:lvlJc w:val="left"/>
        <w:pPr>
          <w:ind w:left="852" w:hanging="35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F0693B6">
        <w:start w:val="1"/>
        <w:numFmt w:val="bullet"/>
        <w:lvlText w:val="·"/>
        <w:lvlJc w:val="left"/>
        <w:pPr>
          <w:ind w:left="1825" w:hanging="35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99E45B6">
        <w:start w:val="1"/>
        <w:numFmt w:val="bullet"/>
        <w:lvlText w:val="·"/>
        <w:lvlJc w:val="left"/>
        <w:pPr>
          <w:ind w:left="2790" w:hanging="35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854B962">
        <w:start w:val="1"/>
        <w:numFmt w:val="bullet"/>
        <w:lvlText w:val="·"/>
        <w:lvlJc w:val="left"/>
        <w:pPr>
          <w:ind w:left="3755" w:hanging="35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2748B76">
        <w:start w:val="1"/>
        <w:numFmt w:val="bullet"/>
        <w:lvlText w:val="·"/>
        <w:lvlJc w:val="left"/>
        <w:pPr>
          <w:ind w:left="4720" w:hanging="35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F4CD17E">
        <w:start w:val="1"/>
        <w:numFmt w:val="bullet"/>
        <w:lvlText w:val="·"/>
        <w:lvlJc w:val="left"/>
        <w:pPr>
          <w:ind w:left="5685" w:hanging="35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D682070">
        <w:start w:val="1"/>
        <w:numFmt w:val="bullet"/>
        <w:lvlText w:val="·"/>
        <w:lvlJc w:val="left"/>
        <w:pPr>
          <w:ind w:left="6650" w:hanging="35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E72CB3A">
        <w:start w:val="1"/>
        <w:numFmt w:val="bullet"/>
        <w:lvlText w:val="·"/>
        <w:lvlJc w:val="left"/>
        <w:pPr>
          <w:ind w:left="7615" w:hanging="35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5">
    <w:abstractNumId w:val="15"/>
    <w:lvlOverride w:ilvl="0">
      <w:lvl w:ilvl="0" w:tplc="744ACFE6">
        <w:start w:val="1"/>
        <w:numFmt w:val="bullet"/>
        <w:lvlText w:val="·"/>
        <w:lvlJc w:val="left"/>
        <w:pPr>
          <w:ind w:left="810" w:hanging="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EF832D8">
        <w:start w:val="1"/>
        <w:numFmt w:val="bullet"/>
        <w:lvlText w:val="·"/>
        <w:lvlJc w:val="left"/>
        <w:pPr>
          <w:ind w:left="878" w:hanging="35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F0693B6">
        <w:start w:val="1"/>
        <w:numFmt w:val="bullet"/>
        <w:lvlText w:val="·"/>
        <w:lvlJc w:val="left"/>
        <w:pPr>
          <w:ind w:left="1851" w:hanging="35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99E45B6">
        <w:start w:val="1"/>
        <w:numFmt w:val="bullet"/>
        <w:lvlText w:val="·"/>
        <w:lvlJc w:val="left"/>
        <w:pPr>
          <w:ind w:left="2816" w:hanging="35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854B962">
        <w:start w:val="1"/>
        <w:numFmt w:val="bullet"/>
        <w:lvlText w:val="·"/>
        <w:lvlJc w:val="left"/>
        <w:pPr>
          <w:ind w:left="3781" w:hanging="35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2748B76">
        <w:start w:val="1"/>
        <w:numFmt w:val="bullet"/>
        <w:lvlText w:val="·"/>
        <w:lvlJc w:val="left"/>
        <w:pPr>
          <w:ind w:left="4746" w:hanging="35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F4CD17E">
        <w:start w:val="1"/>
        <w:numFmt w:val="bullet"/>
        <w:lvlText w:val="·"/>
        <w:lvlJc w:val="left"/>
        <w:pPr>
          <w:ind w:left="5711" w:hanging="35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D682070">
        <w:start w:val="1"/>
        <w:numFmt w:val="bullet"/>
        <w:lvlText w:val="·"/>
        <w:lvlJc w:val="left"/>
        <w:pPr>
          <w:ind w:left="6676" w:hanging="35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E72CB3A">
        <w:start w:val="1"/>
        <w:numFmt w:val="bullet"/>
        <w:lvlText w:val="·"/>
        <w:lvlJc w:val="left"/>
        <w:pPr>
          <w:ind w:left="7641" w:hanging="35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6">
    <w:abstractNumId w:val="20"/>
  </w:num>
  <w:num w:numId="17">
    <w:abstractNumId w:val="17"/>
  </w:num>
  <w:num w:numId="18">
    <w:abstractNumId w:val="22"/>
  </w:num>
  <w:num w:numId="19">
    <w:abstractNumId w:val="30"/>
  </w:num>
  <w:num w:numId="20">
    <w:abstractNumId w:val="13"/>
  </w:num>
  <w:num w:numId="21">
    <w:abstractNumId w:val="29"/>
  </w:num>
  <w:num w:numId="22">
    <w:abstractNumId w:val="27"/>
  </w:num>
  <w:num w:numId="23">
    <w:abstractNumId w:val="32"/>
  </w:num>
  <w:num w:numId="24">
    <w:abstractNumId w:val="26"/>
  </w:num>
  <w:num w:numId="25">
    <w:abstractNumId w:val="19"/>
  </w:num>
  <w:num w:numId="26">
    <w:abstractNumId w:val="16"/>
  </w:num>
  <w:num w:numId="27">
    <w:abstractNumId w:val="28"/>
  </w:num>
  <w:num w:numId="28">
    <w:abstractNumId w:val="23"/>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DateAndTime/>
  <w:displayBackgroundShape/>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9CC"/>
    <w:rsid w:val="0020557B"/>
    <w:rsid w:val="004639CC"/>
  </w:rsids>
  <m:mathPr>
    <m:mathFont m:val="Cambria Math"/>
    <m:brkBin m:val="before"/>
    <m:brkBinSub m:val="--"/>
    <m:smallFrac m:val="0"/>
    <m:dispDef/>
    <m:lMargin m:val="0"/>
    <m:rMargin m:val="0"/>
    <m:defJc m:val="centerGroup"/>
    <m:wrapIndent m:val="1440"/>
    <m:intLim m:val="subSup"/>
    <m:naryLim m:val="undOvr"/>
  </m:mathPr>
  <w:themeFontLang w:val="el-GR"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5:docId w15:val="{E04BA5EF-1929-42B4-9375-A4CB8CB05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5"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eastAsia="en-US"/>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Footer">
    <w:name w:val="footer"/>
    <w:pPr>
      <w:tabs>
        <w:tab w:val="left" w:pos="567"/>
        <w:tab w:val="center" w:pos="4536"/>
        <w:tab w:val="right" w:pos="8306"/>
      </w:tabs>
      <w:spacing w:line="260" w:lineRule="exact"/>
    </w:pPr>
    <w:rPr>
      <w:rFonts w:ascii="Arial" w:hAnsi="Arial" w:cs="Arial Unicode MS"/>
      <w:color w:val="000000"/>
      <w:sz w:val="16"/>
      <w:szCs w:val="16"/>
      <w:u w:color="000000"/>
    </w:rPr>
  </w:style>
  <w:style w:type="paragraph" w:customStyle="1" w:styleId="Body">
    <w:name w:val="Body"/>
    <w:pPr>
      <w:tabs>
        <w:tab w:val="left" w:pos="567"/>
      </w:tabs>
      <w:spacing w:line="260" w:lineRule="exact"/>
    </w:pPr>
    <w:rPr>
      <w:rFonts w:cs="Arial Unicode MS"/>
      <w:color w:val="000000"/>
      <w:sz w:val="22"/>
      <w:szCs w:val="22"/>
      <w:u w:color="000000"/>
    </w:rPr>
  </w:style>
  <w:style w:type="character" w:styleId="PageNumber">
    <w:name w:val="page number"/>
    <w:uiPriority w:val="5"/>
  </w:style>
  <w:style w:type="paragraph" w:customStyle="1" w:styleId="EMEAEnBodyText">
    <w:name w:val="EMEA En Body Text"/>
    <w:pPr>
      <w:spacing w:before="120" w:after="120"/>
      <w:jc w:val="both"/>
    </w:pPr>
    <w:rPr>
      <w:rFonts w:eastAsia="Times New Roman"/>
      <w:color w:val="000000"/>
      <w:sz w:val="22"/>
      <w:szCs w:val="22"/>
      <w:u w:color="000000"/>
    </w:rPr>
  </w:style>
  <w:style w:type="paragraph" w:styleId="Caption">
    <w:name w:val="caption"/>
    <w:aliases w:val="Bayer Caption,Caption Char Char Char Char,Caption Char Char Char Char Char Char,Caption Char1 Char Char,Caption Char1 Char Char Char Char,Caption Char1 Char Char Char Char Char Char,Caption Char2 Char,Char,IB Caption,Medical Caption,NDA,Note,c"/>
    <w:next w:val="Body"/>
    <w:link w:val="CaptionChar"/>
    <w:qFormat/>
    <w:pPr>
      <w:keepNext/>
      <w:keepLines/>
      <w:spacing w:before="120" w:after="120" w:line="360" w:lineRule="auto"/>
      <w:jc w:val="both"/>
    </w:pPr>
    <w:rPr>
      <w:rFonts w:cs="Arial Unicode MS"/>
      <w:b/>
      <w:bCs/>
      <w:color w:val="000000"/>
      <w:u w:val="single" w:color="000000"/>
    </w:rPr>
  </w:style>
  <w:style w:type="paragraph" w:customStyle="1" w:styleId="C-BodyText">
    <w:name w:val="C-Body Text"/>
    <w:link w:val="C-BodyTextChar"/>
    <w:qFormat/>
    <w:pPr>
      <w:tabs>
        <w:tab w:val="left" w:pos="567"/>
      </w:tabs>
      <w:spacing w:before="120" w:after="120" w:line="276" w:lineRule="auto"/>
    </w:pPr>
    <w:rPr>
      <w:rFonts w:eastAsia="Times New Roman"/>
      <w:color w:val="000000"/>
      <w:sz w:val="24"/>
      <w:szCs w:val="24"/>
      <w:u w:color="000000"/>
    </w:rPr>
  </w:style>
  <w:style w:type="paragraph" w:customStyle="1" w:styleId="C-TableHeader">
    <w:name w:val="C-Table Header"/>
    <w:next w:val="C-TableText"/>
    <w:link w:val="C-TableHeaderChar"/>
    <w:pPr>
      <w:keepNext/>
      <w:tabs>
        <w:tab w:val="left" w:pos="567"/>
      </w:tabs>
      <w:spacing w:before="60" w:after="60" w:line="260" w:lineRule="exact"/>
    </w:pPr>
    <w:rPr>
      <w:rFonts w:cs="Arial Unicode MS"/>
      <w:b/>
      <w:bCs/>
      <w:color w:val="000000"/>
      <w:sz w:val="22"/>
      <w:szCs w:val="22"/>
      <w:u w:color="000000"/>
    </w:rPr>
  </w:style>
  <w:style w:type="paragraph" w:customStyle="1" w:styleId="C-TableText">
    <w:name w:val="C-Table Text"/>
    <w:link w:val="C-TableTextChar"/>
    <w:pPr>
      <w:tabs>
        <w:tab w:val="left" w:pos="567"/>
      </w:tabs>
      <w:spacing w:before="60" w:after="60" w:line="260" w:lineRule="exact"/>
    </w:pPr>
    <w:rPr>
      <w:rFonts w:cs="Arial Unicode MS"/>
      <w:color w:val="000000"/>
      <w:sz w:val="22"/>
      <w:szCs w:val="22"/>
      <w:u w:color="000000"/>
    </w:rPr>
  </w:style>
  <w:style w:type="paragraph" w:styleId="NormalWeb">
    <w:name w:val="Normal (Web)"/>
    <w:pPr>
      <w:spacing w:before="100" w:after="100"/>
    </w:pPr>
    <w:rPr>
      <w:rFonts w:cs="Arial Unicode MS"/>
      <w:color w:val="000000"/>
      <w:sz w:val="24"/>
      <w:szCs w:val="24"/>
      <w:u w:color="000000"/>
    </w:rPr>
  </w:style>
  <w:style w:type="paragraph" w:styleId="BodyText">
    <w:name w:val="Body Text"/>
    <w:link w:val="BodyTextChar"/>
    <w:rPr>
      <w:rFonts w:eastAsia="Times New Roman"/>
      <w:i/>
      <w:iCs/>
      <w:color w:val="008000"/>
      <w:sz w:val="22"/>
      <w:szCs w:val="22"/>
      <w:u w:color="008000"/>
    </w:rPr>
  </w:style>
  <w:style w:type="paragraph" w:customStyle="1" w:styleId="Heading">
    <w:name w:val="Heading"/>
    <w:link w:val="HeadingChar"/>
    <w:pPr>
      <w:widowControl w:val="0"/>
      <w:spacing w:before="20"/>
      <w:ind w:left="107"/>
      <w:outlineLvl w:val="0"/>
    </w:pPr>
    <w:rPr>
      <w:rFonts w:cs="Arial Unicode MS"/>
      <w:b/>
      <w:bCs/>
      <w:color w:val="000000"/>
      <w:sz w:val="22"/>
      <w:szCs w:val="22"/>
      <w:u w:color="000000"/>
    </w:rPr>
  </w:style>
  <w:style w:type="paragraph" w:customStyle="1" w:styleId="TableParagraph">
    <w:name w:val="Table Paragraph"/>
    <w:pPr>
      <w:widowControl w:val="0"/>
      <w:ind w:left="67"/>
    </w:pPr>
    <w:rPr>
      <w:rFonts w:cs="Arial Unicode MS"/>
      <w:color w:val="000000"/>
      <w:sz w:val="22"/>
      <w:szCs w:val="22"/>
      <w:u w:color="000000"/>
    </w:rPr>
  </w:style>
  <w:style w:type="character" w:customStyle="1" w:styleId="None">
    <w:name w:val="None"/>
  </w:style>
  <w:style w:type="character" w:customStyle="1" w:styleId="Hyperlink0">
    <w:name w:val="Hyperlink.0"/>
    <w:basedOn w:val="None"/>
    <w:rPr>
      <w:color w:val="0000FF"/>
      <w:u w:val="single" w:color="0000FF"/>
      <w:shd w:val="clear" w:color="auto" w:fill="C0C0C0"/>
      <w14:textOutline w14:w="0" w14:cap="rnd" w14:cmpd="sng" w14:algn="ctr">
        <w14:noFill/>
        <w14:prstDash w14:val="solid"/>
        <w14:bevel/>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rPr>
  </w:style>
  <w:style w:type="paragraph" w:customStyle="1" w:styleId="C-Footnote">
    <w:name w:val="C-Footnote"/>
    <w:qFormat/>
    <w:pPr>
      <w:tabs>
        <w:tab w:val="left" w:pos="144"/>
      </w:tabs>
    </w:pPr>
    <w:rPr>
      <w:rFonts w:cs="Arial Unicode MS"/>
      <w:color w:val="000000"/>
      <w:u w:color="000000"/>
    </w:rPr>
  </w:style>
  <w:style w:type="character" w:customStyle="1" w:styleId="Hyperlink1">
    <w:name w:val="Hyperlink.1"/>
    <w:basedOn w:val="None"/>
    <w:rPr>
      <w:color w:val="0000FF"/>
      <w:u w:val="single" w:color="0000FF"/>
      <w14:textOutline w14:w="0" w14:cap="rnd" w14:cmpd="sng" w14:algn="ctr">
        <w14:noFill/>
        <w14:prstDash w14:val="solid"/>
        <w14:bevel/>
      </w14:textOutline>
    </w:rPr>
  </w:style>
  <w:style w:type="paragraph" w:styleId="ListParagraph">
    <w:name w:val="List Paragraph"/>
    <w:link w:val="ListParagraphChar"/>
    <w:uiPriority w:val="34"/>
    <w:qFormat/>
    <w:pPr>
      <w:widowControl w:val="0"/>
      <w:ind w:left="784" w:hanging="567"/>
    </w:pPr>
    <w:rPr>
      <w:rFonts w:eastAsia="Times New Roman"/>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8"/>
      </w:numPr>
    </w:pPr>
  </w:style>
  <w:style w:type="numbering" w:customStyle="1" w:styleId="ImportedStyle5">
    <w:name w:val="Imported Style 5"/>
    <w:pPr>
      <w:numPr>
        <w:numId w:val="12"/>
      </w:numPr>
    </w:pPr>
  </w:style>
  <w:style w:type="numbering" w:customStyle="1" w:styleId="ImportedStyle6">
    <w:name w:val="Imported Style 6"/>
    <w:pPr>
      <w:numPr>
        <w:numId w:val="16"/>
      </w:numPr>
    </w:pPr>
  </w:style>
  <w:style w:type="numbering" w:customStyle="1" w:styleId="ImportedStyle7">
    <w:name w:val="Imported Style 7"/>
    <w:pPr>
      <w:numPr>
        <w:numId w:val="18"/>
      </w:numPr>
    </w:pPr>
  </w:style>
  <w:style w:type="numbering" w:customStyle="1" w:styleId="ImportedStyle8">
    <w:name w:val="Imported Style 8"/>
    <w:pPr>
      <w:numPr>
        <w:numId w:val="20"/>
      </w:numPr>
    </w:pPr>
  </w:style>
  <w:style w:type="paragraph" w:customStyle="1" w:styleId="BodytextAgency">
    <w:name w:val="Body text (Agency)"/>
    <w:link w:val="BodytextAgencyChar"/>
    <w:qFormat/>
    <w:pPr>
      <w:spacing w:after="140" w:line="280" w:lineRule="atLeast"/>
    </w:pPr>
    <w:rPr>
      <w:rFonts w:ascii="Verdana" w:hAnsi="Verdana" w:cs="Arial Unicode MS"/>
      <w:color w:val="000000"/>
      <w:sz w:val="18"/>
      <w:szCs w:val="18"/>
      <w:u w:color="000000"/>
    </w:rPr>
  </w:style>
  <w:style w:type="character" w:customStyle="1" w:styleId="Hyperlink2">
    <w:name w:val="Hyperlink.2"/>
    <w:basedOn w:val="None"/>
    <w:rPr>
      <w:rFonts w:ascii="Times New Roman" w:eastAsia="Times New Roman" w:hAnsi="Times New Roman" w:cs="Times New Roman"/>
      <w:color w:val="0000FF"/>
      <w:sz w:val="22"/>
      <w:szCs w:val="22"/>
      <w:u w:val="single" w:color="0000FF"/>
      <w:shd w:val="clear" w:color="auto" w:fill="C0C0C0"/>
      <w14:textOutline w14:w="0" w14:cap="rnd" w14:cmpd="sng" w14:algn="ctr">
        <w14:noFill/>
        <w14:prstDash w14:val="solid"/>
        <w14:bevel/>
      </w14:textOutline>
    </w:rPr>
  </w:style>
  <w:style w:type="numbering" w:customStyle="1" w:styleId="ImportedStyle9">
    <w:name w:val="Imported Style 9"/>
    <w:pPr>
      <w:numPr>
        <w:numId w:val="22"/>
      </w:numPr>
    </w:pPr>
  </w:style>
  <w:style w:type="paragraph" w:styleId="CommentText">
    <w:name w:val="annotation text"/>
    <w:aliases w:val="Annotationtext,- H19,Car6,Comment Text Char Char,Comment Text Char Char Char Char,Comment Text Char Char1,Comment Text Char1 Char,Comment Text Char1 Char Char,Comment Text Char2 Char,Kommentarer,Tekst opmerking"/>
    <w:basedOn w:val="Normal"/>
    <w:link w:val="CommentTextChar"/>
    <w:unhideWhenUsed/>
    <w:qFormat/>
    <w:rPr>
      <w:sz w:val="20"/>
      <w:szCs w:val="20"/>
    </w:rPr>
  </w:style>
  <w:style w:type="character" w:customStyle="1" w:styleId="CommentTextChar">
    <w:name w:val="Comment Text Char"/>
    <w:aliases w:val="Annotationtext Char,- H19 Char,Car6 Char,Comment Text Char Char Char,Comment Text Char Char Char Char Char,Comment Text Char Char1 Char,Comment Text Char1 Char Char1,Comment Text Char1 Char Char Char,Comment Text Char2 Char Char"/>
    <w:basedOn w:val="DefaultParagraphFont"/>
    <w:link w:val="CommentText"/>
    <w:qFormat/>
    <w:rPr>
      <w:lang w:eastAsia="en-US"/>
    </w:rPr>
  </w:style>
  <w:style w:type="character" w:styleId="CommentReference">
    <w:name w:val="annotation reference"/>
    <w:aliases w:val="Annotationmark,CommentReference"/>
    <w:basedOn w:val="DefaultParagraphFont"/>
    <w:unhideWhenUsed/>
    <w:qFormat/>
    <w:rPr>
      <w:sz w:val="16"/>
      <w:szCs w:val="16"/>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lang w:eastAsia="en-US"/>
    </w:rPr>
  </w:style>
  <w:style w:type="character" w:styleId="LineNumber">
    <w:name w:val="line number"/>
    <w:basedOn w:val="DefaultParagraphFont"/>
    <w:uiPriority w:val="99"/>
    <w:semiHidden/>
    <w:unhideWhenUsed/>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eastAsia="en-US"/>
    </w:rPr>
  </w:style>
  <w:style w:type="paragraph" w:customStyle="1" w:styleId="C-TableFootnote">
    <w:name w:val="C-Table Footnote"/>
    <w:next w:val="C-BodyText"/>
    <w:pPr>
      <w:pBdr>
        <w:top w:val="none" w:sz="0" w:space="0" w:color="auto"/>
        <w:left w:val="none" w:sz="0" w:space="0" w:color="auto"/>
        <w:bottom w:val="none" w:sz="0" w:space="0" w:color="auto"/>
        <w:right w:val="none" w:sz="0" w:space="0" w:color="auto"/>
        <w:between w:val="none" w:sz="0" w:space="0" w:color="auto"/>
        <w:bar w:val="none" w:sz="0" w:color="auto"/>
      </w:pBdr>
      <w:tabs>
        <w:tab w:val="left" w:pos="144"/>
      </w:tabs>
      <w:ind w:left="144" w:hanging="144"/>
    </w:pPr>
    <w:rPr>
      <w:rFonts w:eastAsia="Times New Roman" w:cs="Arial"/>
      <w:bdr w:val="none" w:sz="0" w:space="0" w:color="auto"/>
      <w:lang w:eastAsia="en-US"/>
    </w:rPr>
  </w:style>
  <w:style w:type="character" w:customStyle="1" w:styleId="ListParagraphChar">
    <w:name w:val="List Paragraph Char"/>
    <w:link w:val="ListParagraph"/>
    <w:uiPriority w:val="34"/>
    <w:locked/>
    <w:rPr>
      <w:rFonts w:eastAsia="Times New Roman"/>
      <w:color w:val="000000"/>
      <w:sz w:val="22"/>
      <w:szCs w:val="22"/>
      <w:u w:color="000000"/>
    </w:rPr>
  </w:style>
  <w:style w:type="character" w:customStyle="1" w:styleId="C-BodyTextChar">
    <w:name w:val="C-Body Text Char"/>
    <w:link w:val="C-BodyText"/>
    <w:qFormat/>
    <w:rPr>
      <w:rFonts w:eastAsia="Times New Roman"/>
      <w:color w:val="000000"/>
      <w:sz w:val="24"/>
      <w:szCs w:val="24"/>
      <w:u w:color="000000"/>
    </w:rPr>
  </w:style>
  <w:style w:type="paragraph" w:customStyle="1" w:styleId="No-numheading3Agency">
    <w:name w:val="No-num heading 3 (Agency)"/>
    <w:link w:val="No-numheading3AgencyChar"/>
    <w:pPr>
      <w:keepNext/>
      <w:pBdr>
        <w:top w:val="none" w:sz="0" w:space="0" w:color="auto"/>
        <w:left w:val="none" w:sz="0" w:space="0" w:color="auto"/>
        <w:bottom w:val="none" w:sz="0" w:space="0" w:color="auto"/>
        <w:right w:val="none" w:sz="0" w:space="0" w:color="auto"/>
        <w:between w:val="none" w:sz="0" w:space="0" w:color="auto"/>
        <w:bar w:val="none" w:sz="0" w:color="auto"/>
      </w:pBdr>
      <w:spacing w:before="280" w:after="220"/>
      <w:outlineLvl w:val="2"/>
    </w:pPr>
    <w:rPr>
      <w:rFonts w:ascii="Verdana" w:eastAsia="Times New Roman" w:hAnsi="Verdana" w:cs="Arial"/>
      <w:b/>
      <w:bCs/>
      <w:kern w:val="32"/>
      <w:sz w:val="22"/>
      <w:szCs w:val="22"/>
      <w:bdr w:val="none" w:sz="0" w:space="0" w:color="auto"/>
      <w:lang w:val="en-GB" w:eastAsia="en-US"/>
    </w:rPr>
  </w:style>
  <w:style w:type="paragraph" w:customStyle="1" w:styleId="NormalAgency">
    <w:name w:val="Normal (Agency)"/>
    <w:pPr>
      <w:pBdr>
        <w:top w:val="none" w:sz="0" w:space="0" w:color="auto"/>
        <w:left w:val="none" w:sz="0" w:space="0" w:color="auto"/>
        <w:bottom w:val="none" w:sz="0" w:space="0" w:color="auto"/>
        <w:right w:val="none" w:sz="0" w:space="0" w:color="auto"/>
        <w:between w:val="none" w:sz="0" w:space="0" w:color="auto"/>
        <w:bar w:val="none" w:sz="0" w:color="auto"/>
      </w:pBdr>
    </w:pPr>
    <w:rPr>
      <w:rFonts w:ascii="Verdana" w:eastAsia="Times New Roman" w:hAnsi="Verdana" w:cs="Verdana"/>
      <w:sz w:val="18"/>
      <w:szCs w:val="18"/>
      <w:bdr w:val="none" w:sz="0" w:space="0" w:color="auto"/>
      <w:lang w:val="en-GB" w:eastAsia="en-US"/>
    </w:rPr>
  </w:style>
  <w:style w:type="character" w:customStyle="1" w:styleId="CaptionChar">
    <w:name w:val="Caption Char"/>
    <w:aliases w:val="Bayer Caption Char,Caption Char Char Char Char Char,Caption Char Char Char Char Char Char Char,Caption Char1 Char Char Char,Caption Char1 Char Char Char Char Char,Caption Char1 Char Char Char Char Char Char Char,Caption Char2 Char Char"/>
    <w:basedOn w:val="DefaultParagraphFont"/>
    <w:link w:val="Caption"/>
    <w:locked/>
    <w:rPr>
      <w:rFonts w:cs="Arial Unicode MS"/>
      <w:b/>
      <w:bCs/>
      <w:color w:val="000000"/>
      <w:u w:val="single" w:color="000000"/>
    </w:rPr>
  </w:style>
  <w:style w:type="table" w:styleId="TableGrid">
    <w:name w:val="Table Grid"/>
    <w:basedOn w:val="TableNormal"/>
    <w:uiPriority w:val="39"/>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bdr w:val="none" w:sz="0" w:space="0" w:color="aut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TableTextChar">
    <w:name w:val="C-Table Text Char"/>
    <w:link w:val="C-TableText"/>
    <w:locked/>
    <w:rPr>
      <w:rFonts w:cs="Arial Unicode MS"/>
      <w:color w:val="000000"/>
      <w:sz w:val="22"/>
      <w:szCs w:val="22"/>
      <w:u w:color="000000"/>
    </w:rPr>
  </w:style>
  <w:style w:type="character" w:customStyle="1" w:styleId="C-TableHeaderChar">
    <w:name w:val="C-Table Header Char"/>
    <w:link w:val="C-TableHeader"/>
    <w:locked/>
    <w:rPr>
      <w:rFonts w:cs="Arial Unicode MS"/>
      <w:b/>
      <w:bCs/>
      <w:color w:val="000000"/>
      <w:sz w:val="22"/>
      <w:szCs w:val="22"/>
      <w:u w:color="000000"/>
    </w:rPr>
  </w:style>
  <w:style w:type="paragraph" w:customStyle="1" w:styleId="TitleA">
    <w:name w:val="Title A"/>
    <w:basedOn w:val="Heading"/>
    <w:link w:val="TitleAChar"/>
    <w:qFormat/>
    <w:pPr>
      <w:spacing w:before="0"/>
      <w:ind w:left="0"/>
      <w:jc w:val="center"/>
    </w:pPr>
    <w:rPr>
      <w:rFonts w:cs="Times New Roman"/>
      <w:bCs w:val="0"/>
      <w:color w:val="auto"/>
      <w:lang w:val="el-GR"/>
    </w:rPr>
  </w:style>
  <w:style w:type="paragraph" w:customStyle="1" w:styleId="TitleB">
    <w:name w:val="Title B"/>
    <w:basedOn w:val="Heading"/>
    <w:link w:val="TitleBChar"/>
    <w:pPr>
      <w:spacing w:before="0"/>
      <w:ind w:left="567" w:hanging="567"/>
    </w:pPr>
    <w:rPr>
      <w:rFonts w:cs="Times New Roman"/>
      <w:bCs w:val="0"/>
      <w:color w:val="auto"/>
      <w:lang w:val="el-GR"/>
    </w:rPr>
  </w:style>
  <w:style w:type="character" w:customStyle="1" w:styleId="HeadingChar">
    <w:name w:val="Heading Char"/>
    <w:basedOn w:val="DefaultParagraphFont"/>
    <w:link w:val="Heading"/>
    <w:rPr>
      <w:rFonts w:cs="Arial Unicode MS"/>
      <w:b/>
      <w:bCs/>
      <w:color w:val="000000"/>
      <w:sz w:val="22"/>
      <w:szCs w:val="22"/>
      <w:u w:color="000000"/>
    </w:rPr>
  </w:style>
  <w:style w:type="character" w:customStyle="1" w:styleId="TitleAChar">
    <w:name w:val="Title A Char"/>
    <w:basedOn w:val="HeadingChar"/>
    <w:link w:val="TitleA"/>
    <w:rPr>
      <w:rFonts w:cs="Arial Unicode MS"/>
      <w:b/>
      <w:bCs w:val="0"/>
      <w:color w:val="000000"/>
      <w:sz w:val="22"/>
      <w:szCs w:val="22"/>
      <w:u w:color="000000"/>
      <w:lang w:val="el-GR"/>
    </w:rPr>
  </w:style>
  <w:style w:type="character" w:customStyle="1" w:styleId="TitleBChar">
    <w:name w:val="Title B Char"/>
    <w:basedOn w:val="HeadingChar"/>
    <w:link w:val="TitleB"/>
    <w:rPr>
      <w:rFonts w:cs="Arial Unicode MS"/>
      <w:b/>
      <w:bCs w:val="0"/>
      <w:color w:val="000000"/>
      <w:sz w:val="22"/>
      <w:szCs w:val="22"/>
      <w:u w:color="000000"/>
      <w:lang w:val="el-GR"/>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FF00FF" w:themeColor="followedHyperlink"/>
      <w:u w:val="single"/>
    </w:rPr>
  </w:style>
  <w:style w:type="paragraph" w:styleId="Bibliography">
    <w:name w:val="Bibliography"/>
    <w:basedOn w:val="Normal"/>
    <w:next w:val="Normal"/>
    <w:uiPriority w:val="37"/>
    <w:semiHidden/>
    <w:unhideWhenUsed/>
  </w:style>
  <w:style w:type="paragraph" w:styleId="BlockText">
    <w:name w:val="Block Text"/>
    <w:basedOn w:val="Normal"/>
    <w:uiPriority w:val="99"/>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rPr>
      <w:sz w:val="24"/>
      <w:szCs w:val="24"/>
      <w:lang w:eastAsia="en-US"/>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semiHidden/>
    <w:rPr>
      <w:sz w:val="16"/>
      <w:szCs w:val="16"/>
      <w:lang w:eastAsia="en-US"/>
    </w:rPr>
  </w:style>
  <w:style w:type="paragraph" w:styleId="BodyTextFirstIndent">
    <w:name w:val="Body Text First Indent"/>
    <w:basedOn w:val="BodyText"/>
    <w:link w:val="BodyTextFirstIndentChar"/>
    <w:uiPriority w:val="99"/>
    <w:semiHidden/>
    <w:unhideWhenUsed/>
    <w:pPr>
      <w:ind w:firstLine="360"/>
    </w:pPr>
    <w:rPr>
      <w:rFonts w:eastAsia="Arial Unicode MS"/>
      <w:i w:val="0"/>
      <w:iCs w:val="0"/>
      <w:color w:val="auto"/>
      <w:sz w:val="24"/>
      <w:szCs w:val="24"/>
      <w:lang w:eastAsia="en-US"/>
    </w:rPr>
  </w:style>
  <w:style w:type="character" w:customStyle="1" w:styleId="BodyTextChar">
    <w:name w:val="Body Text Char"/>
    <w:basedOn w:val="DefaultParagraphFont"/>
    <w:link w:val="BodyText"/>
    <w:rPr>
      <w:rFonts w:eastAsia="Times New Roman"/>
      <w:i/>
      <w:iCs/>
      <w:color w:val="008000"/>
      <w:sz w:val="22"/>
      <w:szCs w:val="22"/>
      <w:u w:color="008000"/>
    </w:rPr>
  </w:style>
  <w:style w:type="character" w:customStyle="1" w:styleId="BodyTextFirstIndentChar">
    <w:name w:val="Body Text First Indent Char"/>
    <w:basedOn w:val="BodyTextChar"/>
    <w:link w:val="BodyTextFirstIndent"/>
    <w:uiPriority w:val="99"/>
    <w:semiHidden/>
    <w:rPr>
      <w:rFonts w:eastAsia="Times New Roman"/>
      <w:i w:val="0"/>
      <w:iCs w:val="0"/>
      <w:color w:val="008000"/>
      <w:sz w:val="24"/>
      <w:szCs w:val="24"/>
      <w:u w:color="008000"/>
      <w:lang w:eastAsia="en-US"/>
    </w:rPr>
  </w:style>
  <w:style w:type="paragraph" w:styleId="BodyTextIndent">
    <w:name w:val="Body Text Indent"/>
    <w:basedOn w:val="Normal"/>
    <w:link w:val="BodyTextIndentChar"/>
    <w:uiPriority w:val="99"/>
    <w:semiHidden/>
    <w:unhideWhenUsed/>
    <w:pPr>
      <w:spacing w:after="120"/>
      <w:ind w:left="360"/>
    </w:pPr>
  </w:style>
  <w:style w:type="character" w:customStyle="1" w:styleId="BodyTextIndentChar">
    <w:name w:val="Body Text Indent Char"/>
    <w:basedOn w:val="DefaultParagraphFont"/>
    <w:link w:val="BodyTextIndent"/>
    <w:uiPriority w:val="99"/>
    <w:semiHidden/>
    <w:rPr>
      <w:sz w:val="24"/>
      <w:szCs w:val="24"/>
      <w:lang w:eastAsia="en-US"/>
    </w:rPr>
  </w:style>
  <w:style w:type="paragraph" w:styleId="BodyTextFirstIndent2">
    <w:name w:val="Body Text First Indent 2"/>
    <w:basedOn w:val="BodyTextIndent"/>
    <w:link w:val="BodyTextFirstIndent2Char"/>
    <w:uiPriority w:val="99"/>
    <w:semiHidden/>
    <w:unhideWhenUsed/>
    <w:pPr>
      <w:spacing w:after="0"/>
      <w:ind w:firstLine="360"/>
    </w:pPr>
  </w:style>
  <w:style w:type="character" w:customStyle="1" w:styleId="BodyTextFirstIndent2Char">
    <w:name w:val="Body Text First Indent 2 Char"/>
    <w:basedOn w:val="BodyTextIndentChar"/>
    <w:link w:val="BodyTextFirstIndent2"/>
    <w:uiPriority w:val="99"/>
    <w:semiHidden/>
    <w:rPr>
      <w:sz w:val="24"/>
      <w:szCs w:val="24"/>
      <w:lang w:eastAsia="en-US"/>
    </w:rPr>
  </w:style>
  <w:style w:type="paragraph" w:styleId="BodyTextIndent2">
    <w:name w:val="Body Text Indent 2"/>
    <w:basedOn w:val="Normal"/>
    <w:link w:val="BodyTextIndent2Char"/>
    <w:uiPriority w:val="99"/>
    <w:semiHidden/>
    <w:unhideWhenUsed/>
    <w:pPr>
      <w:spacing w:after="120" w:line="480" w:lineRule="auto"/>
      <w:ind w:left="360"/>
    </w:pPr>
  </w:style>
  <w:style w:type="character" w:customStyle="1" w:styleId="BodyTextIndent2Char">
    <w:name w:val="Body Text Indent 2 Char"/>
    <w:basedOn w:val="DefaultParagraphFont"/>
    <w:link w:val="BodyTextIndent2"/>
    <w:uiPriority w:val="99"/>
    <w:semiHidden/>
    <w:rPr>
      <w:sz w:val="24"/>
      <w:szCs w:val="24"/>
      <w:lang w:eastAsia="en-US"/>
    </w:rPr>
  </w:style>
  <w:style w:type="paragraph" w:styleId="BodyTextIndent3">
    <w:name w:val="Body Text Indent 3"/>
    <w:basedOn w:val="Normal"/>
    <w:link w:val="BodyTextIndent3Char"/>
    <w:uiPriority w:val="99"/>
    <w:semiHidden/>
    <w:unhideWhenUsed/>
    <w:pPr>
      <w:spacing w:after="120"/>
      <w:ind w:left="360"/>
    </w:pPr>
    <w:rPr>
      <w:sz w:val="16"/>
      <w:szCs w:val="16"/>
    </w:rPr>
  </w:style>
  <w:style w:type="character" w:customStyle="1" w:styleId="BodyTextIndent3Char">
    <w:name w:val="Body Text Indent 3 Char"/>
    <w:basedOn w:val="DefaultParagraphFont"/>
    <w:link w:val="BodyTextIndent3"/>
    <w:uiPriority w:val="99"/>
    <w:semiHidden/>
    <w:rPr>
      <w:sz w:val="16"/>
      <w:szCs w:val="16"/>
      <w:lang w:eastAsia="en-US"/>
    </w:rPr>
  </w:style>
  <w:style w:type="paragraph" w:styleId="Closing">
    <w:name w:val="Closing"/>
    <w:basedOn w:val="Normal"/>
    <w:link w:val="ClosingChar"/>
    <w:uiPriority w:val="99"/>
    <w:semiHidden/>
    <w:unhideWhenUsed/>
    <w:pPr>
      <w:ind w:left="4320"/>
    </w:pPr>
  </w:style>
  <w:style w:type="character" w:customStyle="1" w:styleId="ClosingChar">
    <w:name w:val="Closing Char"/>
    <w:basedOn w:val="DefaultParagraphFont"/>
    <w:link w:val="Closing"/>
    <w:uiPriority w:val="99"/>
    <w:semiHidden/>
    <w:rPr>
      <w:sz w:val="24"/>
      <w:szCs w:val="24"/>
      <w:lang w:eastAsia="en-US"/>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sz w:val="24"/>
      <w:szCs w:val="24"/>
      <w:lang w:eastAsia="en-US"/>
    </w:rPr>
  </w:style>
  <w:style w:type="paragraph" w:styleId="DocumentMap">
    <w:name w:val="Document Map"/>
    <w:basedOn w:val="Normal"/>
    <w:link w:val="DocumentMapChar"/>
    <w:uiPriority w:val="99"/>
    <w:semiHidden/>
    <w:unhideWhenUsed/>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sz w:val="16"/>
      <w:szCs w:val="16"/>
      <w:lang w:eastAsia="en-US"/>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rPr>
      <w:sz w:val="24"/>
      <w:szCs w:val="24"/>
      <w:lang w:eastAsia="en-US"/>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lang w:eastAsia="en-US"/>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lang w:eastAsia="en-U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lang w:eastAsia="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lang w:eastAsia="en-US"/>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sz w:val="24"/>
      <w:szCs w:val="24"/>
      <w:lang w:eastAsia="en-US"/>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365F91" w:themeColor="accent1" w:themeShade="BF"/>
      <w:sz w:val="24"/>
      <w:szCs w:val="24"/>
      <w:lang w:eastAsia="en-US"/>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243F60" w:themeColor="accent1" w:themeShade="7F"/>
      <w:sz w:val="24"/>
      <w:szCs w:val="24"/>
      <w:lang w:eastAsia="en-US"/>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243F60" w:themeColor="accent1" w:themeShade="7F"/>
      <w:sz w:val="24"/>
      <w:szCs w:val="24"/>
      <w:lang w:eastAsia="en-US"/>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lang w:eastAsia="en-US"/>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i/>
      <w:iCs/>
      <w:sz w:val="24"/>
      <w:szCs w:val="24"/>
      <w:lang w:eastAsia="en-US"/>
    </w:rPr>
  </w:style>
  <w:style w:type="paragraph" w:styleId="HTMLPreformatted">
    <w:name w:val="HTML Preformatted"/>
    <w:basedOn w:val="Normal"/>
    <w:link w:val="HTMLPreformattedChar"/>
    <w:uiPriority w:val="99"/>
    <w:semiHidden/>
    <w:unhideWhenUsed/>
    <w:rPr>
      <w:rFonts w:ascii="Consolas" w:hAnsi="Consolas"/>
      <w:sz w:val="20"/>
      <w:szCs w:val="20"/>
    </w:rPr>
  </w:style>
  <w:style w:type="character" w:customStyle="1" w:styleId="HTMLPreformattedChar">
    <w:name w:val="HTML Preformatted Char"/>
    <w:basedOn w:val="DefaultParagraphFont"/>
    <w:link w:val="HTMLPreformatted"/>
    <w:uiPriority w:val="99"/>
    <w:semiHidden/>
    <w:rPr>
      <w:rFonts w:ascii="Consolas" w:hAnsi="Consolas"/>
      <w:lang w:eastAsia="en-US"/>
    </w:rPr>
  </w:style>
  <w:style w:type="paragraph" w:styleId="Index1">
    <w:name w:val="index 1"/>
    <w:basedOn w:val="Normal"/>
    <w:next w:val="Normal"/>
    <w:autoRedefine/>
    <w:uiPriority w:val="99"/>
    <w:semiHidden/>
    <w:unhideWhenUsed/>
    <w:pPr>
      <w:ind w:left="240" w:hanging="240"/>
    </w:pPr>
  </w:style>
  <w:style w:type="paragraph" w:styleId="Index2">
    <w:name w:val="index 2"/>
    <w:basedOn w:val="Normal"/>
    <w:next w:val="Normal"/>
    <w:autoRedefine/>
    <w:uiPriority w:val="99"/>
    <w:semiHidden/>
    <w:unhideWhenUsed/>
    <w:pPr>
      <w:ind w:left="480" w:hanging="240"/>
    </w:pPr>
  </w:style>
  <w:style w:type="paragraph" w:styleId="Index3">
    <w:name w:val="index 3"/>
    <w:basedOn w:val="Normal"/>
    <w:next w:val="Normal"/>
    <w:autoRedefine/>
    <w:uiPriority w:val="99"/>
    <w:semiHidden/>
    <w:unhideWhenUsed/>
    <w:pPr>
      <w:ind w:left="720" w:hanging="240"/>
    </w:pPr>
  </w:style>
  <w:style w:type="paragraph" w:styleId="Index4">
    <w:name w:val="index 4"/>
    <w:basedOn w:val="Normal"/>
    <w:next w:val="Normal"/>
    <w:autoRedefine/>
    <w:uiPriority w:val="99"/>
    <w:semiHidden/>
    <w:unhideWhenUsed/>
    <w:pPr>
      <w:ind w:left="960" w:hanging="240"/>
    </w:pPr>
  </w:style>
  <w:style w:type="paragraph" w:styleId="Index5">
    <w:name w:val="index 5"/>
    <w:basedOn w:val="Normal"/>
    <w:next w:val="Normal"/>
    <w:autoRedefine/>
    <w:uiPriority w:val="99"/>
    <w:semiHidden/>
    <w:unhideWhenUsed/>
    <w:pPr>
      <w:ind w:left="1200" w:hanging="240"/>
    </w:pPr>
  </w:style>
  <w:style w:type="paragraph" w:styleId="Index6">
    <w:name w:val="index 6"/>
    <w:basedOn w:val="Normal"/>
    <w:next w:val="Normal"/>
    <w:autoRedefine/>
    <w:uiPriority w:val="99"/>
    <w:semiHidden/>
    <w:unhideWhenUsed/>
    <w:pPr>
      <w:ind w:left="1440" w:hanging="240"/>
    </w:pPr>
  </w:style>
  <w:style w:type="paragraph" w:styleId="Index7">
    <w:name w:val="index 7"/>
    <w:basedOn w:val="Normal"/>
    <w:next w:val="Normal"/>
    <w:autoRedefine/>
    <w:uiPriority w:val="99"/>
    <w:semiHidden/>
    <w:unhideWhenUsed/>
    <w:pPr>
      <w:ind w:left="1680" w:hanging="240"/>
    </w:pPr>
  </w:style>
  <w:style w:type="paragraph" w:styleId="Index8">
    <w:name w:val="index 8"/>
    <w:basedOn w:val="Normal"/>
    <w:next w:val="Normal"/>
    <w:autoRedefine/>
    <w:uiPriority w:val="99"/>
    <w:semiHidden/>
    <w:unhideWhenUsed/>
    <w:pPr>
      <w:ind w:left="1920" w:hanging="240"/>
    </w:pPr>
  </w:style>
  <w:style w:type="paragraph" w:styleId="Index9">
    <w:name w:val="index 9"/>
    <w:basedOn w:val="Normal"/>
    <w:next w:val="Normal"/>
    <w:autoRedefine/>
    <w:uiPriority w:val="99"/>
    <w:semiHidden/>
    <w:unhideWhenUsed/>
    <w:pPr>
      <w:ind w:left="2160" w:hanging="24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Pr>
      <w:i/>
      <w:iCs/>
      <w:color w:val="4F81BD" w:themeColor="accent1"/>
      <w:sz w:val="24"/>
      <w:szCs w:val="24"/>
      <w:lang w:eastAsia="en-US"/>
    </w:rPr>
  </w:style>
  <w:style w:type="paragraph" w:styleId="List">
    <w:name w:val="List"/>
    <w:basedOn w:val="Normal"/>
    <w:uiPriority w:val="99"/>
    <w:semiHidden/>
    <w:unhideWhenUsed/>
    <w:pPr>
      <w:ind w:left="360" w:hanging="360"/>
      <w:contextualSpacing/>
    </w:pPr>
  </w:style>
  <w:style w:type="paragraph" w:styleId="List2">
    <w:name w:val="List 2"/>
    <w:basedOn w:val="Normal"/>
    <w:uiPriority w:val="99"/>
    <w:semiHidden/>
    <w:unhideWhenUsed/>
    <w:pPr>
      <w:ind w:left="720" w:hanging="360"/>
      <w:contextualSpacing/>
    </w:pPr>
  </w:style>
  <w:style w:type="paragraph" w:styleId="List3">
    <w:name w:val="List 3"/>
    <w:basedOn w:val="Normal"/>
    <w:uiPriority w:val="99"/>
    <w:semiHidden/>
    <w:unhideWhenUsed/>
    <w:pPr>
      <w:ind w:left="1080" w:hanging="360"/>
      <w:contextualSpacing/>
    </w:pPr>
  </w:style>
  <w:style w:type="paragraph" w:styleId="List4">
    <w:name w:val="List 4"/>
    <w:basedOn w:val="Normal"/>
    <w:uiPriority w:val="99"/>
    <w:semiHidden/>
    <w:unhideWhenUsed/>
    <w:pPr>
      <w:ind w:left="1440" w:hanging="360"/>
      <w:contextualSpacing/>
    </w:pPr>
  </w:style>
  <w:style w:type="paragraph" w:styleId="List5">
    <w:name w:val="List 5"/>
    <w:basedOn w:val="Normal"/>
    <w:uiPriority w:val="99"/>
    <w:semiHidden/>
    <w:unhideWhenUsed/>
    <w:pPr>
      <w:ind w:left="1800" w:hanging="360"/>
      <w:contextualSpacing/>
    </w:pPr>
  </w:style>
  <w:style w:type="paragraph" w:styleId="ListBullet">
    <w:name w:val="List Bullet"/>
    <w:basedOn w:val="Normal"/>
    <w:uiPriority w:val="99"/>
    <w:semiHidden/>
    <w:unhideWhenUsed/>
    <w:pPr>
      <w:numPr>
        <w:numId w:val="29"/>
      </w:numPr>
      <w:contextualSpacing/>
    </w:pPr>
  </w:style>
  <w:style w:type="paragraph" w:styleId="ListBullet2">
    <w:name w:val="List Bullet 2"/>
    <w:basedOn w:val="Normal"/>
    <w:uiPriority w:val="99"/>
    <w:semiHidden/>
    <w:unhideWhenUsed/>
    <w:pPr>
      <w:numPr>
        <w:numId w:val="30"/>
      </w:numPr>
      <w:contextualSpacing/>
    </w:pPr>
  </w:style>
  <w:style w:type="paragraph" w:styleId="ListBullet3">
    <w:name w:val="List Bullet 3"/>
    <w:basedOn w:val="Normal"/>
    <w:uiPriority w:val="99"/>
    <w:semiHidden/>
    <w:unhideWhenUsed/>
    <w:pPr>
      <w:numPr>
        <w:numId w:val="31"/>
      </w:numPr>
      <w:contextualSpacing/>
    </w:pPr>
  </w:style>
  <w:style w:type="paragraph" w:styleId="ListBullet4">
    <w:name w:val="List Bullet 4"/>
    <w:basedOn w:val="Normal"/>
    <w:uiPriority w:val="99"/>
    <w:semiHidden/>
    <w:unhideWhenUsed/>
    <w:pPr>
      <w:numPr>
        <w:numId w:val="32"/>
      </w:numPr>
      <w:contextualSpacing/>
    </w:pPr>
  </w:style>
  <w:style w:type="paragraph" w:styleId="ListBullet5">
    <w:name w:val="List Bullet 5"/>
    <w:basedOn w:val="Normal"/>
    <w:uiPriority w:val="99"/>
    <w:semiHidden/>
    <w:unhideWhenUsed/>
    <w:pPr>
      <w:numPr>
        <w:numId w:val="33"/>
      </w:numPr>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99"/>
    <w:semiHidden/>
    <w:unhideWhenUsed/>
    <w:pPr>
      <w:numPr>
        <w:numId w:val="34"/>
      </w:numPr>
      <w:contextualSpacing/>
    </w:pPr>
  </w:style>
  <w:style w:type="paragraph" w:styleId="ListNumber2">
    <w:name w:val="List Number 2"/>
    <w:basedOn w:val="Normal"/>
    <w:uiPriority w:val="99"/>
    <w:semiHidden/>
    <w:unhideWhenUsed/>
    <w:pPr>
      <w:numPr>
        <w:numId w:val="35"/>
      </w:numPr>
      <w:contextualSpacing/>
    </w:pPr>
  </w:style>
  <w:style w:type="paragraph" w:styleId="ListNumber3">
    <w:name w:val="List Number 3"/>
    <w:basedOn w:val="Normal"/>
    <w:uiPriority w:val="99"/>
    <w:semiHidden/>
    <w:unhideWhenUsed/>
    <w:pPr>
      <w:numPr>
        <w:numId w:val="36"/>
      </w:numPr>
      <w:contextualSpacing/>
    </w:pPr>
  </w:style>
  <w:style w:type="paragraph" w:styleId="ListNumber4">
    <w:name w:val="List Number 4"/>
    <w:basedOn w:val="Normal"/>
    <w:uiPriority w:val="99"/>
    <w:semiHidden/>
    <w:unhideWhenUsed/>
    <w:pPr>
      <w:numPr>
        <w:numId w:val="37"/>
      </w:numPr>
      <w:contextualSpacing/>
    </w:pPr>
  </w:style>
  <w:style w:type="paragraph" w:styleId="ListNumber5">
    <w:name w:val="List Number 5"/>
    <w:basedOn w:val="Normal"/>
    <w:uiPriority w:val="99"/>
    <w:semiHidden/>
    <w:unhideWhenUsed/>
    <w:pPr>
      <w:numPr>
        <w:numId w:val="38"/>
      </w:numPr>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pPr>
    <w:rPr>
      <w:rFonts w:ascii="Consolas" w:hAnsi="Consolas"/>
      <w:lang w:eastAsia="en-US"/>
    </w:rPr>
  </w:style>
  <w:style w:type="character" w:customStyle="1" w:styleId="MacroTextChar">
    <w:name w:val="Macro Text Char"/>
    <w:basedOn w:val="DefaultParagraphFont"/>
    <w:link w:val="MacroText"/>
    <w:uiPriority w:val="99"/>
    <w:semiHidden/>
    <w:rPr>
      <w:rFonts w:ascii="Consolas" w:hAnsi="Consolas"/>
      <w:lang w:eastAsia="en-US"/>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z w:val="24"/>
      <w:szCs w:val="24"/>
      <w:shd w:val="pct20" w:color="auto" w:fill="auto"/>
      <w:lang w:eastAsia="en-US"/>
    </w:rPr>
  </w:style>
  <w:style w:type="paragraph" w:styleId="NoSpacing">
    <w:name w:val="No Spacing"/>
    <w:uiPriority w:val="1"/>
    <w:qFormat/>
    <w:rPr>
      <w:sz w:val="24"/>
      <w:szCs w:val="24"/>
      <w:lang w:eastAsia="en-US"/>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rPr>
      <w:sz w:val="24"/>
      <w:szCs w:val="24"/>
      <w:lang w:eastAsia="en-US"/>
    </w:rPr>
  </w:style>
  <w:style w:type="paragraph" w:styleId="PlainText">
    <w:name w:val="Plain Text"/>
    <w:basedOn w:val="Normal"/>
    <w:link w:val="PlainTextChar"/>
    <w:uiPriority w:val="99"/>
    <w:semiHidden/>
    <w:unhideWhenUsed/>
    <w:rPr>
      <w:rFonts w:ascii="Consolas" w:hAnsi="Consolas"/>
      <w:sz w:val="21"/>
      <w:szCs w:val="21"/>
    </w:rPr>
  </w:style>
  <w:style w:type="character" w:customStyle="1" w:styleId="PlainTextChar">
    <w:name w:val="Plain Text Char"/>
    <w:basedOn w:val="DefaultParagraphFont"/>
    <w:link w:val="PlainText"/>
    <w:uiPriority w:val="99"/>
    <w:semiHidden/>
    <w:rPr>
      <w:rFonts w:ascii="Consolas" w:hAnsi="Consolas"/>
      <w:sz w:val="21"/>
      <w:szCs w:val="21"/>
      <w:lang w:eastAsia="en-US"/>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sz w:val="24"/>
      <w:szCs w:val="24"/>
      <w:lang w:eastAsia="en-US"/>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sz w:val="24"/>
      <w:szCs w:val="24"/>
      <w:lang w:eastAsia="en-US"/>
    </w:rPr>
  </w:style>
  <w:style w:type="paragraph" w:styleId="Signature">
    <w:name w:val="Signature"/>
    <w:basedOn w:val="Normal"/>
    <w:link w:val="SignatureChar"/>
    <w:uiPriority w:val="99"/>
    <w:semiHidden/>
    <w:unhideWhenUsed/>
    <w:pPr>
      <w:ind w:left="4320"/>
    </w:pPr>
  </w:style>
  <w:style w:type="character" w:customStyle="1" w:styleId="SignatureChar">
    <w:name w:val="Signature Char"/>
    <w:basedOn w:val="DefaultParagraphFont"/>
    <w:link w:val="Signature"/>
    <w:uiPriority w:val="99"/>
    <w:semiHidden/>
    <w:rPr>
      <w:sz w:val="24"/>
      <w:szCs w:val="24"/>
      <w:lang w:eastAsia="en-US"/>
    </w:rPr>
  </w:style>
  <w:style w:type="paragraph" w:styleId="Subtitle">
    <w:name w:val="Subtitle"/>
    <w:basedOn w:val="Normal"/>
    <w:next w:val="Normal"/>
    <w:link w:val="SubtitleChar"/>
    <w:uiPriority w:val="11"/>
    <w:qFormat/>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Pr>
      <w:rFonts w:asciiTheme="minorHAnsi" w:eastAsiaTheme="minorEastAsia" w:hAnsiTheme="minorHAnsi" w:cstheme="minorBidi"/>
      <w:color w:val="5A5A5A" w:themeColor="text1" w:themeTint="A5"/>
      <w:spacing w:val="15"/>
      <w:sz w:val="22"/>
      <w:szCs w:val="22"/>
      <w:lang w:eastAsia="en-US"/>
    </w:rPr>
  </w:style>
  <w:style w:type="paragraph" w:styleId="TableofAuthorities">
    <w:name w:val="table of authorities"/>
    <w:basedOn w:val="Normal"/>
    <w:next w:val="Normal"/>
    <w:uiPriority w:val="99"/>
    <w:semiHidden/>
    <w:unhideWhenUsed/>
    <w:pPr>
      <w:ind w:left="240" w:hanging="240"/>
    </w:pPr>
  </w:style>
  <w:style w:type="paragraph" w:styleId="TableofFigures">
    <w:name w:val="table of figures"/>
    <w:basedOn w:val="Normal"/>
    <w:next w:val="Normal"/>
    <w:uiPriority w:val="99"/>
    <w:semiHidden/>
    <w:unhideWhenUsed/>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pPr>
  </w:style>
  <w:style w:type="paragraph" w:styleId="TOC2">
    <w:name w:val="toc 2"/>
    <w:basedOn w:val="Normal"/>
    <w:next w:val="Normal"/>
    <w:autoRedefine/>
    <w:uiPriority w:val="39"/>
    <w:semiHidden/>
    <w:unhideWhenUsed/>
    <w:pPr>
      <w:spacing w:after="100"/>
      <w:ind w:left="240"/>
    </w:pPr>
  </w:style>
  <w:style w:type="paragraph" w:styleId="TOC3">
    <w:name w:val="toc 3"/>
    <w:basedOn w:val="Normal"/>
    <w:next w:val="Normal"/>
    <w:autoRedefine/>
    <w:uiPriority w:val="39"/>
    <w:semiHidden/>
    <w:unhideWhenUsed/>
    <w:pPr>
      <w:spacing w:after="100"/>
      <w:ind w:left="480"/>
    </w:pPr>
  </w:style>
  <w:style w:type="paragraph" w:styleId="TOC4">
    <w:name w:val="toc 4"/>
    <w:basedOn w:val="Normal"/>
    <w:next w:val="Normal"/>
    <w:autoRedefine/>
    <w:uiPriority w:val="39"/>
    <w:semiHidden/>
    <w:unhideWhenUsed/>
    <w:pPr>
      <w:spacing w:after="100"/>
      <w:ind w:left="720"/>
    </w:pPr>
  </w:style>
  <w:style w:type="paragraph" w:styleId="TOC5">
    <w:name w:val="toc 5"/>
    <w:basedOn w:val="Normal"/>
    <w:next w:val="Normal"/>
    <w:autoRedefine/>
    <w:uiPriority w:val="39"/>
    <w:semiHidden/>
    <w:unhideWhenUsed/>
    <w:pPr>
      <w:spacing w:after="100"/>
      <w:ind w:left="960"/>
    </w:pPr>
  </w:style>
  <w:style w:type="paragraph" w:styleId="TOC6">
    <w:name w:val="toc 6"/>
    <w:basedOn w:val="Normal"/>
    <w:next w:val="Normal"/>
    <w:autoRedefine/>
    <w:uiPriority w:val="39"/>
    <w:semiHidden/>
    <w:unhideWhenUsed/>
    <w:pPr>
      <w:spacing w:after="100"/>
      <w:ind w:left="1200"/>
    </w:pPr>
  </w:style>
  <w:style w:type="paragraph" w:styleId="TOC7">
    <w:name w:val="toc 7"/>
    <w:basedOn w:val="Normal"/>
    <w:next w:val="Normal"/>
    <w:autoRedefine/>
    <w:uiPriority w:val="39"/>
    <w:semiHidden/>
    <w:unhideWhenUsed/>
    <w:pPr>
      <w:spacing w:after="100"/>
      <w:ind w:left="1440"/>
    </w:pPr>
  </w:style>
  <w:style w:type="paragraph" w:styleId="TOC8">
    <w:name w:val="toc 8"/>
    <w:basedOn w:val="Normal"/>
    <w:next w:val="Normal"/>
    <w:autoRedefine/>
    <w:uiPriority w:val="39"/>
    <w:semiHidden/>
    <w:unhideWhenUsed/>
    <w:pPr>
      <w:spacing w:after="100"/>
      <w:ind w:left="1680"/>
    </w:pPr>
  </w:style>
  <w:style w:type="paragraph" w:styleId="TOC9">
    <w:name w:val="toc 9"/>
    <w:basedOn w:val="Normal"/>
    <w:next w:val="Normal"/>
    <w:autoRedefine/>
    <w:uiPriority w:val="39"/>
    <w:semiHidden/>
    <w:unhideWhenUsed/>
    <w:pPr>
      <w:spacing w:after="100"/>
      <w:ind w:left="1920"/>
    </w:pPr>
  </w:style>
  <w:style w:type="paragraph" w:styleId="TOCHeading">
    <w:name w:val="TOC Heading"/>
    <w:basedOn w:val="Heading1"/>
    <w:next w:val="Normal"/>
    <w:uiPriority w:val="39"/>
    <w:semiHidden/>
    <w:unhideWhenUsed/>
    <w:qFormat/>
    <w:pPr>
      <w:outlineLvl w:val="9"/>
    </w:pPr>
  </w:style>
  <w:style w:type="paragraph" w:customStyle="1" w:styleId="TitleB0">
    <w:name w:val="TitleB"/>
    <w:basedOn w:val="Heading"/>
    <w:pPr>
      <w:spacing w:before="0"/>
      <w:ind w:left="567" w:hanging="567"/>
    </w:pPr>
    <w:rPr>
      <w:rFonts w:cs="Times New Roman"/>
      <w:color w:val="000000" w:themeColor="text1"/>
      <w:lang w:val="el-GR" w:eastAsia="en-US"/>
    </w:rPr>
  </w:style>
  <w:style w:type="paragraph" w:customStyle="1" w:styleId="TitleB1">
    <w:name w:val="Title B."/>
    <w:basedOn w:val="Heading1"/>
    <w:qFormat/>
    <w:pPr>
      <w:spacing w:before="0"/>
      <w:ind w:left="567" w:hanging="567"/>
    </w:pPr>
    <w:rPr>
      <w:rFonts w:ascii="Times New Roman" w:hAnsi="Times New Roman"/>
      <w:b/>
      <w:color w:val="auto"/>
      <w:sz w:val="22"/>
    </w:rPr>
  </w:style>
  <w:style w:type="character" w:customStyle="1" w:styleId="BodytextAgencyChar">
    <w:name w:val="Body text (Agency) Char"/>
    <w:link w:val="BodytextAgency"/>
    <w:locked/>
    <w:rPr>
      <w:rFonts w:ascii="Verdana" w:hAnsi="Verdana" w:cs="Arial Unicode MS"/>
      <w:color w:val="000000"/>
      <w:sz w:val="18"/>
      <w:szCs w:val="18"/>
      <w:u w:color="000000"/>
    </w:rPr>
  </w:style>
  <w:style w:type="character" w:customStyle="1" w:styleId="DraftingNotesAgencyChar">
    <w:name w:val="Drafting Notes (Agency) Char"/>
    <w:link w:val="DraftingNotesAgency"/>
    <w:locked/>
    <w:rPr>
      <w:rFonts w:ascii="Courier New" w:eastAsia="Verdana" w:hAnsi="Courier New" w:cs="Courier New"/>
      <w:i/>
      <w:color w:val="339966"/>
      <w:sz w:val="22"/>
      <w:szCs w:val="18"/>
      <w:lang w:eastAsia="x-none"/>
    </w:rPr>
  </w:style>
  <w:style w:type="paragraph" w:customStyle="1" w:styleId="DraftingNotesAgency">
    <w:name w:val="Drafting Notes (Agency)"/>
    <w:basedOn w:val="Normal"/>
    <w:next w:val="BodytextAgency"/>
    <w:link w:val="DraftingNotesAgencyChar"/>
    <w:qFormat/>
    <w:pPr>
      <w:pBdr>
        <w:top w:val="none" w:sz="0" w:space="0" w:color="auto"/>
        <w:left w:val="none" w:sz="0" w:space="0" w:color="auto"/>
        <w:bottom w:val="none" w:sz="0" w:space="0" w:color="auto"/>
        <w:right w:val="none" w:sz="0" w:space="0" w:color="auto"/>
        <w:between w:val="none" w:sz="0" w:space="0" w:color="auto"/>
        <w:bar w:val="none" w:sz="0" w:color="auto"/>
      </w:pBdr>
      <w:spacing w:after="140" w:line="280" w:lineRule="atLeast"/>
    </w:pPr>
    <w:rPr>
      <w:rFonts w:ascii="Courier New" w:eastAsia="Verdana" w:hAnsi="Courier New" w:cs="Courier New"/>
      <w:i/>
      <w:color w:val="339966"/>
      <w:sz w:val="22"/>
      <w:szCs w:val="18"/>
      <w:lang w:eastAsia="x-none"/>
    </w:rPr>
  </w:style>
  <w:style w:type="character" w:customStyle="1" w:styleId="No-numheading3AgencyChar">
    <w:name w:val="No-num heading 3 (Agency) Char"/>
    <w:link w:val="No-numheading3Agency"/>
    <w:locked/>
    <w:rPr>
      <w:rFonts w:ascii="Verdana" w:eastAsia="Times New Roman" w:hAnsi="Verdana" w:cs="Arial"/>
      <w:b/>
      <w:bCs/>
      <w:kern w:val="32"/>
      <w:sz w:val="22"/>
      <w:szCs w:val="22"/>
      <w:bdr w:val="none" w:sz="0" w:space="0" w:color="auto"/>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81505">
      <w:bodyDiv w:val="1"/>
      <w:marLeft w:val="0"/>
      <w:marRight w:val="0"/>
      <w:marTop w:val="0"/>
      <w:marBottom w:val="0"/>
      <w:divBdr>
        <w:top w:val="none" w:sz="0" w:space="0" w:color="auto"/>
        <w:left w:val="none" w:sz="0" w:space="0" w:color="auto"/>
        <w:bottom w:val="none" w:sz="0" w:space="0" w:color="auto"/>
        <w:right w:val="none" w:sz="0" w:space="0" w:color="auto"/>
      </w:divBdr>
    </w:div>
    <w:div w:id="429591830">
      <w:bodyDiv w:val="1"/>
      <w:marLeft w:val="0"/>
      <w:marRight w:val="0"/>
      <w:marTop w:val="0"/>
      <w:marBottom w:val="0"/>
      <w:divBdr>
        <w:top w:val="none" w:sz="0" w:space="0" w:color="auto"/>
        <w:left w:val="none" w:sz="0" w:space="0" w:color="auto"/>
        <w:bottom w:val="none" w:sz="0" w:space="0" w:color="auto"/>
        <w:right w:val="none" w:sz="0" w:space="0" w:color="auto"/>
      </w:divBdr>
    </w:div>
    <w:div w:id="874854137">
      <w:bodyDiv w:val="1"/>
      <w:marLeft w:val="0"/>
      <w:marRight w:val="0"/>
      <w:marTop w:val="0"/>
      <w:marBottom w:val="0"/>
      <w:divBdr>
        <w:top w:val="none" w:sz="0" w:space="0" w:color="auto"/>
        <w:left w:val="none" w:sz="0" w:space="0" w:color="auto"/>
        <w:bottom w:val="none" w:sz="0" w:space="0" w:color="auto"/>
        <w:right w:val="none" w:sz="0" w:space="0" w:color="auto"/>
      </w:divBdr>
    </w:div>
    <w:div w:id="1065571794">
      <w:bodyDiv w:val="1"/>
      <w:marLeft w:val="0"/>
      <w:marRight w:val="0"/>
      <w:marTop w:val="0"/>
      <w:marBottom w:val="0"/>
      <w:divBdr>
        <w:top w:val="none" w:sz="0" w:space="0" w:color="auto"/>
        <w:left w:val="none" w:sz="0" w:space="0" w:color="auto"/>
        <w:bottom w:val="none" w:sz="0" w:space="0" w:color="auto"/>
        <w:right w:val="none" w:sz="0" w:space="0" w:color="auto"/>
      </w:divBdr>
    </w:div>
    <w:div w:id="1843933420">
      <w:bodyDiv w:val="1"/>
      <w:marLeft w:val="0"/>
      <w:marRight w:val="0"/>
      <w:marTop w:val="0"/>
      <w:marBottom w:val="0"/>
      <w:divBdr>
        <w:top w:val="none" w:sz="0" w:space="0" w:color="auto"/>
        <w:left w:val="none" w:sz="0" w:space="0" w:color="auto"/>
        <w:bottom w:val="none" w:sz="0" w:space="0" w:color="auto"/>
        <w:right w:val="none" w:sz="0" w:space="0" w:color="auto"/>
      </w:divBdr>
    </w:div>
    <w:div w:id="21269958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image" Target="media/image5.emf"/><Relationship Id="rId26" Type="http://schemas.openxmlformats.org/officeDocument/2006/relationships/package" Target="embeddings/Microsoft_Word_Document4.docx"/><Relationship Id="rId39" Type="http://schemas.openxmlformats.org/officeDocument/2006/relationships/hyperlink" Target="mailto:" TargetMode="External"/><Relationship Id="rId21" Type="http://schemas.openxmlformats.org/officeDocument/2006/relationships/package" Target="embeddings/Microsoft_Word_Document3.docx"/><Relationship Id="rId34" Type="http://schemas.openxmlformats.org/officeDocument/2006/relationships/hyperlink" Target="mailto:" TargetMode="External"/><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emf"/><Relationship Id="rId29"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brukinsa" TargetMode="External"/><Relationship Id="rId24" Type="http://schemas.openxmlformats.org/officeDocument/2006/relationships/hyperlink" Target="http://www.ema.europa.eu/docs/en_GB/document_library/Template_or_form/2013/03/WC500139752.doc" TargetMode="External"/><Relationship Id="rId32" Type="http://schemas.openxmlformats.org/officeDocument/2006/relationships/hyperlink" Target="http://www.ema.europa.eu" TargetMode="External"/><Relationship Id="rId37" Type="http://schemas.openxmlformats.org/officeDocument/2006/relationships/hyperlink" Target="mailto:" TargetMode="External"/><Relationship Id="rId40" Type="http://schemas.openxmlformats.org/officeDocument/2006/relationships/hyperlink" Target="mailto:beone.ireland@beonemed.com" TargetMode="External"/><Relationship Id="rId45"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package" Target="embeddings/Microsoft_Word_Document.docx"/><Relationship Id="rId23" Type="http://schemas.openxmlformats.org/officeDocument/2006/relationships/hyperlink" Target="http://www.ema.europa.eu" TargetMode="External"/><Relationship Id="rId28" Type="http://schemas.openxmlformats.org/officeDocument/2006/relationships/image" Target="media/image9.jpeg"/><Relationship Id="rId36" Type="http://schemas.openxmlformats.org/officeDocument/2006/relationships/hyperlink" Target="http://www.ema.europa.eu/docs/en_GB/document_library/Template_or_form/2013/03/WC500139752.doc" TargetMode="External"/><Relationship Id="rId10" Type="http://schemas.openxmlformats.org/officeDocument/2006/relationships/endnotes" Target="endnotes.xml"/><Relationship Id="rId19" Type="http://schemas.openxmlformats.org/officeDocument/2006/relationships/package" Target="embeddings/Microsoft_Word_Document2.docx"/><Relationship Id="rId31" Type="http://schemas.openxmlformats.org/officeDocument/2006/relationships/hyperlink" Target="mailto:"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hyperlink" Target="mailto:beone.ireland@beonemed.com" TargetMode="External"/><Relationship Id="rId27" Type="http://schemas.openxmlformats.org/officeDocument/2006/relationships/image" Target="media/image8.jpeg"/><Relationship Id="rId30" Type="http://schemas.openxmlformats.org/officeDocument/2006/relationships/package" Target="embeddings/Microsoft_Word_Document5.docx"/><Relationship Id="rId35" Type="http://schemas.openxmlformats.org/officeDocument/2006/relationships/hyperlink" Target="mailto:beone.ireland@beonemed.com"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package" Target="embeddings/Microsoft_Word_Document1.docx"/><Relationship Id="rId25" Type="http://schemas.openxmlformats.org/officeDocument/2006/relationships/image" Target="media/image7.emf"/><Relationship Id="rId33" Type="http://schemas.openxmlformats.org/officeDocument/2006/relationships/hyperlink" Target="mailto:" TargetMode="External"/><Relationship Id="rId38" Type="http://schemas.openxmlformats.org/officeDocument/2006/relationships/hyperlink" Target="http://www.ema.europa.eu/docs/en_GB/document_library/Template_or_form/2013/03/WC500139752.doc" TargetMode="External"/><Relationship Id="rId20" Type="http://schemas.openxmlformats.org/officeDocument/2006/relationships/image" Target="media/image6.emf"/><Relationship Id="rId41"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just" defTabSz="457200" rtl="0" fontAlgn="auto" latinLnBrk="0" hangingPunct="0">
          <a:lnSpc>
            <a:spcPct val="150000"/>
          </a:lnSpc>
          <a:spcBef>
            <a:spcPts val="600"/>
          </a:spcBef>
          <a:spcAft>
            <a:spcPts val="0"/>
          </a:spcAft>
          <a:buClrTx/>
          <a:buSzTx/>
          <a:buFontTx/>
          <a:buNone/>
          <a:tabLst/>
          <a:defRPr kumimoji="0" sz="1000" b="1" i="0" u="sng"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EMADOC-1700519818-3491789</_dlc_DocId>
    <_dlc_DocIdUrl xmlns="a034c160-bfb7-45f5-8632-2eb7e0508071">
      <Url>https://euema.sharepoint.com/sites/CRM/_layouts/15/DocIdRedir.aspx?ID=EMADOC-1700519818-3491789</Url>
      <Description>EMADOC-1700519818-3491789</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C834219-1EB7-4DF0-A125-BDE7B138146C}">
  <ds:schemaRefs>
    <ds:schemaRef ds:uri="http://schemas.microsoft.com/sharepoint/v3/contenttype/forms"/>
  </ds:schemaRefs>
</ds:datastoreItem>
</file>

<file path=customXml/itemProps2.xml><?xml version="1.0" encoding="utf-8"?>
<ds:datastoreItem xmlns:ds="http://schemas.openxmlformats.org/officeDocument/2006/customXml" ds:itemID="{91867140-96B3-42DB-94C7-4E9CA7A62AAF}"/>
</file>

<file path=customXml/itemProps3.xml><?xml version="1.0" encoding="utf-8"?>
<ds:datastoreItem xmlns:ds="http://schemas.openxmlformats.org/officeDocument/2006/customXml" ds:itemID="{2BFF09B4-EB08-4A0F-BA72-DE2E6E488A1D}">
  <ds:schemaRefs>
    <ds:schemaRef ds:uri="http://schemas.openxmlformats.org/officeDocument/2006/bibliography"/>
  </ds:schemaRefs>
</ds:datastoreItem>
</file>

<file path=customXml/itemProps4.xml><?xml version="1.0" encoding="utf-8"?>
<ds:datastoreItem xmlns:ds="http://schemas.openxmlformats.org/officeDocument/2006/customXml" ds:itemID="{C438383F-6761-4899-A3B6-CF2E1D9A0550}">
  <ds:schemaRefs>
    <ds:schemaRef ds:uri="http://schemas.microsoft.com/office/2006/metadata/properties"/>
    <ds:schemaRef ds:uri="http://schemas.microsoft.com/office/infopath/2007/PartnerControls"/>
    <ds:schemaRef ds:uri="8abfadf2-1cce-4a18-8988-7c8c2e458909"/>
    <ds:schemaRef ds:uri="cf42854e-1d3f-46cc-8709-58a68f42df5a"/>
  </ds:schemaRefs>
</ds:datastoreItem>
</file>

<file path=customXml/itemProps5.xml><?xml version="1.0" encoding="utf-8"?>
<ds:datastoreItem xmlns:ds="http://schemas.openxmlformats.org/officeDocument/2006/customXml" ds:itemID="{E26BBA6B-E2EA-426F-B713-873C4812AF47}"/>
</file>

<file path=docProps/app.xml><?xml version="1.0" encoding="utf-8"?>
<Properties xmlns="http://schemas.openxmlformats.org/officeDocument/2006/extended-properties" xmlns:vt="http://schemas.openxmlformats.org/officeDocument/2006/docPropsVTypes">
  <Template>Normal.dotm</Template>
  <TotalTime>4</TotalTime>
  <Pages>93</Pages>
  <Words>30680</Words>
  <Characters>174882</Characters>
  <Application>Microsoft Office Word</Application>
  <DocSecurity>0</DocSecurity>
  <Lines>1457</Lines>
  <Paragraphs>410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Brukinsa: EPAR – Product information - tracked changes</vt:lpstr>
      <vt:lpstr>Brukinsa, INN-zanubrutinib</vt:lpstr>
    </vt:vector>
  </TitlesOfParts>
  <Manager/>
  <Company/>
  <LinksUpToDate>false</LinksUpToDate>
  <CharactersWithSpaces>205152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Brukinsa: EPAR – Product information - tracked changes</dc:title>
  <dc:subject>EPAR</dc:subject>
  <dc:creator>CHMP</dc:creator>
  <cp:keywords>Brukinsa, INN-zanubrutinib</cp:keywords>
  <cp:revision>3</cp:revision>
  <cp:lastPrinted>2025-06-23T05:14:00Z</cp:lastPrinted>
  <dcterms:created xsi:type="dcterms:W3CDTF">2026-07-16T14:16:00Z</dcterms:created>
  <dcterms:modified xsi:type="dcterms:W3CDTF">2026-07-16T16:00:00Z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ediaServiceImageTags">
    <vt:lpwstr/>
  </property>
  <property fmtid="{D5CDD505-2E9C-101B-9397-08002B2CF9AE}" pid="4" name="_dlc_DocIdItemGuid">
    <vt:lpwstr>30c2cd2a-008b-41b5-96d1-14389adf07c1</vt:lpwstr>
  </property>
</Properties>
</file>